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A3681" w14:textId="5EFF74F3" w:rsidR="00416023" w:rsidRDefault="00416023" w:rsidP="00416023">
      <w:pPr>
        <w:pBdr>
          <w:top w:val="single" w:sz="4" w:space="1" w:color="auto"/>
          <w:left w:val="single" w:sz="4" w:space="4" w:color="auto"/>
          <w:bottom w:val="single" w:sz="4" w:space="1" w:color="auto"/>
          <w:right w:val="single" w:sz="4" w:space="4" w:color="auto"/>
        </w:pBdr>
        <w:rPr>
          <w:szCs w:val="22"/>
        </w:rPr>
      </w:pPr>
      <w:r w:rsidRPr="00FA2BD1">
        <w:rPr>
          <w:szCs w:val="22"/>
        </w:rPr>
        <w:t xml:space="preserve">Dette dokument er den godkendte produktinformation for </w:t>
      </w:r>
      <w:r>
        <w:rPr>
          <w:szCs w:val="22"/>
        </w:rPr>
        <w:t>SIMPONI</w:t>
      </w:r>
      <w:r w:rsidRPr="00FA2BD1">
        <w:rPr>
          <w:szCs w:val="22"/>
        </w:rPr>
        <w:t xml:space="preserve">. Ændringerne siden den foregående procedure, der berører produktinformationen </w:t>
      </w:r>
      <w:r w:rsidRPr="00971D1B">
        <w:t>(EMA/H/C/</w:t>
      </w:r>
      <w:r w:rsidR="001F699C">
        <w:t>000</w:t>
      </w:r>
      <w:r w:rsidRPr="00971D1B">
        <w:t>992/N/</w:t>
      </w:r>
      <w:r w:rsidR="001F699C">
        <w:t>0</w:t>
      </w:r>
      <w:r w:rsidRPr="00971D1B">
        <w:t>120)</w:t>
      </w:r>
      <w:r w:rsidRPr="00FA2BD1">
        <w:rPr>
          <w:szCs w:val="22"/>
        </w:rPr>
        <w:t>, er understreget.</w:t>
      </w:r>
    </w:p>
    <w:p w14:paraId="5C79BAF1" w14:textId="77777777" w:rsidR="00416023" w:rsidRPr="00FA2BD1" w:rsidRDefault="00416023" w:rsidP="00416023">
      <w:pPr>
        <w:pBdr>
          <w:top w:val="single" w:sz="4" w:space="1" w:color="auto"/>
          <w:left w:val="single" w:sz="4" w:space="4" w:color="auto"/>
          <w:bottom w:val="single" w:sz="4" w:space="1" w:color="auto"/>
          <w:right w:val="single" w:sz="4" w:space="4" w:color="auto"/>
        </w:pBdr>
        <w:rPr>
          <w:szCs w:val="22"/>
        </w:rPr>
      </w:pPr>
    </w:p>
    <w:p w14:paraId="4505A5B6" w14:textId="12D8CFEA" w:rsidR="00416023" w:rsidRDefault="00416023" w:rsidP="00416023">
      <w:pPr>
        <w:pBdr>
          <w:top w:val="single" w:sz="4" w:space="1" w:color="auto"/>
          <w:left w:val="single" w:sz="4" w:space="4" w:color="auto"/>
          <w:bottom w:val="single" w:sz="4" w:space="1" w:color="auto"/>
          <w:right w:val="single" w:sz="4" w:space="4" w:color="auto"/>
        </w:pBdr>
        <w:rPr>
          <w:szCs w:val="22"/>
        </w:rPr>
      </w:pPr>
      <w:r w:rsidRPr="00FA2BD1">
        <w:rPr>
          <w:szCs w:val="22"/>
        </w:rPr>
        <w:t xml:space="preserve">Yderligere oplysninger findes på Det Europæiske Lægemiddelagenturs webside: </w:t>
      </w:r>
      <w:hyperlink r:id="rId13" w:history="1">
        <w:r w:rsidRPr="0068482B">
          <w:rPr>
            <w:rStyle w:val="Hyperlink"/>
            <w:lang w:val="bg-BG"/>
          </w:rPr>
          <w:t>https://www.ema.europa.eu/en/medicines/human/epar/</w:t>
        </w:r>
        <w:r w:rsidRPr="0068482B">
          <w:rPr>
            <w:rStyle w:val="Hyperlink"/>
          </w:rPr>
          <w:t>simponi</w:t>
        </w:r>
      </w:hyperlink>
    </w:p>
    <w:p w14:paraId="16DBFB53" w14:textId="77777777" w:rsidR="00BA055D" w:rsidRDefault="00BA055D" w:rsidP="00416023">
      <w:pPr>
        <w:jc w:val="center"/>
        <w:rPr>
          <w:lang w:eastAsia="zh-TW"/>
        </w:rPr>
      </w:pPr>
    </w:p>
    <w:p w14:paraId="6736DEC6" w14:textId="77777777" w:rsidR="00416023" w:rsidRPr="006E626B" w:rsidRDefault="00416023" w:rsidP="00416023">
      <w:pPr>
        <w:jc w:val="center"/>
        <w:rPr>
          <w:lang w:eastAsia="zh-TW"/>
        </w:rPr>
      </w:pPr>
    </w:p>
    <w:p w14:paraId="16DBFB5A" w14:textId="77777777" w:rsidR="00BA055D" w:rsidRPr="006E626B" w:rsidRDefault="00BA055D" w:rsidP="00416023">
      <w:pPr>
        <w:jc w:val="center"/>
        <w:rPr>
          <w:lang w:eastAsia="zh-TW"/>
        </w:rPr>
      </w:pPr>
    </w:p>
    <w:p w14:paraId="16DBFB5B" w14:textId="77777777" w:rsidR="00BA055D" w:rsidRPr="006E626B" w:rsidRDefault="00BA055D" w:rsidP="00416023">
      <w:pPr>
        <w:jc w:val="center"/>
        <w:rPr>
          <w:lang w:eastAsia="zh-TW"/>
        </w:rPr>
      </w:pPr>
    </w:p>
    <w:p w14:paraId="16DBFB5C" w14:textId="77777777" w:rsidR="00BA055D" w:rsidRPr="006E626B" w:rsidRDefault="00BA055D" w:rsidP="00416023">
      <w:pPr>
        <w:jc w:val="center"/>
        <w:rPr>
          <w:lang w:eastAsia="zh-TW"/>
        </w:rPr>
      </w:pPr>
    </w:p>
    <w:p w14:paraId="16DBFB5D" w14:textId="77777777" w:rsidR="00BA055D" w:rsidRPr="006E626B" w:rsidRDefault="00BA055D" w:rsidP="00416023">
      <w:pPr>
        <w:jc w:val="center"/>
        <w:rPr>
          <w:lang w:eastAsia="zh-TW"/>
        </w:rPr>
      </w:pPr>
    </w:p>
    <w:p w14:paraId="16DBFB5E" w14:textId="77777777" w:rsidR="00BA055D" w:rsidRPr="006E626B" w:rsidRDefault="00BA055D" w:rsidP="00416023">
      <w:pPr>
        <w:jc w:val="center"/>
        <w:rPr>
          <w:lang w:eastAsia="zh-TW"/>
        </w:rPr>
      </w:pPr>
    </w:p>
    <w:p w14:paraId="16DBFB5F" w14:textId="77777777" w:rsidR="00BA055D" w:rsidRPr="006E626B" w:rsidRDefault="00BA055D" w:rsidP="00416023">
      <w:pPr>
        <w:jc w:val="center"/>
        <w:rPr>
          <w:lang w:eastAsia="zh-TW"/>
        </w:rPr>
      </w:pPr>
    </w:p>
    <w:p w14:paraId="16DBFB60" w14:textId="77777777" w:rsidR="00BA055D" w:rsidRPr="006E626B" w:rsidRDefault="00BA055D" w:rsidP="00416023">
      <w:pPr>
        <w:jc w:val="center"/>
        <w:rPr>
          <w:lang w:eastAsia="zh-TW"/>
        </w:rPr>
      </w:pPr>
    </w:p>
    <w:p w14:paraId="16DBFB61" w14:textId="77777777" w:rsidR="00BA055D" w:rsidRPr="006E626B" w:rsidRDefault="00BA055D" w:rsidP="00416023">
      <w:pPr>
        <w:jc w:val="center"/>
        <w:rPr>
          <w:lang w:eastAsia="zh-TW"/>
        </w:rPr>
      </w:pPr>
    </w:p>
    <w:p w14:paraId="16DBFB62" w14:textId="77777777" w:rsidR="00BA055D" w:rsidRPr="006E626B" w:rsidRDefault="00BA055D" w:rsidP="00416023">
      <w:pPr>
        <w:jc w:val="center"/>
        <w:rPr>
          <w:lang w:eastAsia="zh-TW"/>
        </w:rPr>
      </w:pPr>
    </w:p>
    <w:p w14:paraId="16DBFB63" w14:textId="77777777" w:rsidR="00BA055D" w:rsidRPr="006E626B" w:rsidRDefault="00BA055D" w:rsidP="00416023">
      <w:pPr>
        <w:jc w:val="center"/>
        <w:rPr>
          <w:lang w:eastAsia="zh-TW"/>
        </w:rPr>
      </w:pPr>
    </w:p>
    <w:p w14:paraId="16DBFB64" w14:textId="77777777" w:rsidR="00BA055D" w:rsidRPr="006E626B" w:rsidRDefault="00BA055D" w:rsidP="00416023">
      <w:pPr>
        <w:jc w:val="center"/>
        <w:rPr>
          <w:lang w:eastAsia="zh-TW"/>
        </w:rPr>
      </w:pPr>
    </w:p>
    <w:p w14:paraId="16DBFB65" w14:textId="77777777" w:rsidR="00BA055D" w:rsidRPr="006E626B" w:rsidRDefault="00BA055D" w:rsidP="00416023">
      <w:pPr>
        <w:jc w:val="center"/>
        <w:rPr>
          <w:lang w:eastAsia="zh-TW"/>
        </w:rPr>
      </w:pPr>
    </w:p>
    <w:p w14:paraId="16DBFB66" w14:textId="77777777" w:rsidR="00BA055D" w:rsidRPr="006E626B" w:rsidRDefault="00BA055D" w:rsidP="00416023">
      <w:pPr>
        <w:jc w:val="center"/>
        <w:rPr>
          <w:lang w:eastAsia="zh-TW"/>
        </w:rPr>
      </w:pPr>
    </w:p>
    <w:p w14:paraId="16DBFB67" w14:textId="77777777" w:rsidR="00BA055D" w:rsidRPr="006E626B" w:rsidRDefault="00BA055D" w:rsidP="00416023">
      <w:pPr>
        <w:jc w:val="center"/>
        <w:rPr>
          <w:lang w:eastAsia="zh-TW"/>
        </w:rPr>
      </w:pPr>
    </w:p>
    <w:p w14:paraId="16DBFB68" w14:textId="77777777" w:rsidR="00BA055D" w:rsidRPr="006E626B" w:rsidRDefault="00BA055D" w:rsidP="00416023">
      <w:pPr>
        <w:jc w:val="center"/>
        <w:rPr>
          <w:lang w:eastAsia="zh-TW"/>
        </w:rPr>
      </w:pPr>
    </w:p>
    <w:p w14:paraId="16DBFB69" w14:textId="77777777" w:rsidR="00BA055D" w:rsidRPr="006E626B" w:rsidRDefault="00BA055D" w:rsidP="00416023">
      <w:pPr>
        <w:jc w:val="center"/>
        <w:rPr>
          <w:lang w:eastAsia="zh-TW"/>
        </w:rPr>
      </w:pPr>
    </w:p>
    <w:p w14:paraId="16DBFB6A" w14:textId="77777777" w:rsidR="00BA055D" w:rsidRPr="005019B3" w:rsidRDefault="00C76D51" w:rsidP="00095E28">
      <w:pPr>
        <w:jc w:val="center"/>
        <w:outlineLvl w:val="0"/>
        <w:rPr>
          <w:b/>
          <w:bCs/>
        </w:rPr>
      </w:pPr>
      <w:r w:rsidRPr="005019B3">
        <w:rPr>
          <w:b/>
          <w:bCs/>
        </w:rPr>
        <w:t>BILAG I</w:t>
      </w:r>
    </w:p>
    <w:p w14:paraId="16DBFB6B" w14:textId="77777777" w:rsidR="00BA055D" w:rsidRPr="006E626B" w:rsidRDefault="00BA055D" w:rsidP="00416023">
      <w:pPr>
        <w:jc w:val="center"/>
        <w:rPr>
          <w:lang w:eastAsia="zh-TW"/>
        </w:rPr>
      </w:pPr>
    </w:p>
    <w:p w14:paraId="16DBFB6C" w14:textId="77777777" w:rsidR="00BA055D" w:rsidRPr="006E626B" w:rsidRDefault="00BF3ABF" w:rsidP="005019B3">
      <w:pPr>
        <w:pStyle w:val="EUCP-Heading-1"/>
      </w:pPr>
      <w:r w:rsidRPr="006E626B">
        <w:t>PRODUKTRESUM</w:t>
      </w:r>
      <w:r w:rsidR="00E2401D" w:rsidRPr="006E626B">
        <w:t>É</w:t>
      </w:r>
    </w:p>
    <w:p w14:paraId="16DBFB6D" w14:textId="77777777" w:rsidR="000B112C" w:rsidRPr="006E626B" w:rsidRDefault="00C76D51" w:rsidP="00095E28">
      <w:pPr>
        <w:keepNext/>
        <w:suppressAutoHyphens/>
        <w:ind w:left="567" w:hanging="567"/>
        <w:outlineLvl w:val="1"/>
        <w:rPr>
          <w:b/>
          <w:bCs/>
          <w:szCs w:val="22"/>
        </w:rPr>
      </w:pPr>
      <w:r w:rsidRPr="006E626B">
        <w:rPr>
          <w:b/>
          <w:bCs/>
          <w:lang w:eastAsia="zh-TW"/>
        </w:rPr>
        <w:br w:type="page"/>
      </w:r>
      <w:r w:rsidR="000B112C" w:rsidRPr="006E626B">
        <w:rPr>
          <w:b/>
          <w:bCs/>
          <w:szCs w:val="22"/>
        </w:rPr>
        <w:lastRenderedPageBreak/>
        <w:t>1.</w:t>
      </w:r>
      <w:r w:rsidR="000B112C" w:rsidRPr="006E626B">
        <w:rPr>
          <w:b/>
          <w:bCs/>
          <w:szCs w:val="22"/>
        </w:rPr>
        <w:tab/>
      </w:r>
      <w:r w:rsidR="00B45FF5" w:rsidRPr="006E626B">
        <w:rPr>
          <w:b/>
          <w:bCs/>
          <w:lang w:eastAsia="zh-TW"/>
        </w:rPr>
        <w:t>LÆGEMIDLETS NAVN</w:t>
      </w:r>
    </w:p>
    <w:p w14:paraId="16DBFB6E" w14:textId="77777777" w:rsidR="000B112C" w:rsidRPr="006E626B" w:rsidRDefault="000B112C" w:rsidP="00B45FF5">
      <w:pPr>
        <w:keepNext/>
        <w:suppressAutoHyphens/>
        <w:rPr>
          <w:iCs/>
          <w:szCs w:val="22"/>
        </w:rPr>
      </w:pPr>
    </w:p>
    <w:p w14:paraId="16DBFB6F" w14:textId="77777777" w:rsidR="000B112C" w:rsidRPr="006E626B" w:rsidRDefault="000B112C" w:rsidP="00B45FF5">
      <w:pPr>
        <w:widowControl w:val="0"/>
        <w:suppressAutoHyphens/>
        <w:rPr>
          <w:b/>
          <w:szCs w:val="22"/>
        </w:rPr>
      </w:pPr>
      <w:r w:rsidRPr="006E626B">
        <w:t>Simponi 4</w:t>
      </w:r>
      <w:r w:rsidR="00AE4897" w:rsidRPr="006E626B">
        <w:t>5 </w:t>
      </w:r>
      <w:r w:rsidRPr="006E626B">
        <w:t>mg/0</w:t>
      </w:r>
      <w:r w:rsidR="00B45FF5" w:rsidRPr="006E626B">
        <w:t>,</w:t>
      </w:r>
      <w:r w:rsidRPr="006E626B">
        <w:t>4</w:t>
      </w:r>
      <w:r w:rsidR="00AE4897" w:rsidRPr="006E626B">
        <w:t>5 </w:t>
      </w:r>
      <w:r w:rsidRPr="006E626B">
        <w:t>m</w:t>
      </w:r>
      <w:r w:rsidR="00B45FF5" w:rsidRPr="006E626B">
        <w:t>l</w:t>
      </w:r>
      <w:r w:rsidRPr="006E626B">
        <w:t xml:space="preserve"> </w:t>
      </w:r>
      <w:r w:rsidR="00B45FF5" w:rsidRPr="006E626B">
        <w:rPr>
          <w:lang w:eastAsia="zh-TW"/>
        </w:rPr>
        <w:t>injektionsvæske, opløsning, i fyldt pen</w:t>
      </w:r>
      <w:r w:rsidRPr="006E626B">
        <w:t>.</w:t>
      </w:r>
    </w:p>
    <w:p w14:paraId="16DBFB70" w14:textId="77777777" w:rsidR="000B112C" w:rsidRPr="00C03067" w:rsidRDefault="000B112C" w:rsidP="00B45FF5">
      <w:pPr>
        <w:widowControl w:val="0"/>
        <w:suppressAutoHyphens/>
        <w:rPr>
          <w:bCs/>
          <w:szCs w:val="22"/>
        </w:rPr>
      </w:pPr>
    </w:p>
    <w:p w14:paraId="16DBFB71" w14:textId="77777777" w:rsidR="000B112C" w:rsidRPr="00C03067" w:rsidRDefault="000B112C" w:rsidP="00B45FF5">
      <w:pPr>
        <w:widowControl w:val="0"/>
        <w:suppressAutoHyphens/>
        <w:rPr>
          <w:bCs/>
          <w:szCs w:val="22"/>
        </w:rPr>
      </w:pPr>
    </w:p>
    <w:p w14:paraId="16DBFB72" w14:textId="77777777" w:rsidR="000B112C" w:rsidRPr="006E626B" w:rsidRDefault="000B112C" w:rsidP="00095E28">
      <w:pPr>
        <w:keepNext/>
        <w:suppressAutoHyphens/>
        <w:ind w:left="567" w:hanging="567"/>
        <w:outlineLvl w:val="1"/>
        <w:rPr>
          <w:b/>
          <w:bCs/>
          <w:szCs w:val="22"/>
        </w:rPr>
      </w:pPr>
      <w:r w:rsidRPr="006E626B">
        <w:rPr>
          <w:b/>
          <w:bCs/>
          <w:szCs w:val="22"/>
        </w:rPr>
        <w:t>2.</w:t>
      </w:r>
      <w:r w:rsidRPr="006E626B">
        <w:rPr>
          <w:b/>
          <w:bCs/>
          <w:szCs w:val="22"/>
        </w:rPr>
        <w:tab/>
      </w:r>
      <w:r w:rsidR="00B45FF5" w:rsidRPr="006E626B">
        <w:rPr>
          <w:b/>
          <w:bCs/>
          <w:lang w:eastAsia="zh-TW"/>
        </w:rPr>
        <w:t>KVALITATIV OG KVANTITATIV SAMMENSÆTNING</w:t>
      </w:r>
    </w:p>
    <w:p w14:paraId="16DBFB73" w14:textId="77777777" w:rsidR="000B112C" w:rsidRPr="006E626B" w:rsidRDefault="000B112C" w:rsidP="00B45FF5">
      <w:pPr>
        <w:keepNext/>
        <w:widowControl w:val="0"/>
        <w:suppressAutoHyphens/>
        <w:rPr>
          <w:bCs/>
          <w:szCs w:val="22"/>
        </w:rPr>
      </w:pPr>
    </w:p>
    <w:p w14:paraId="16DBFB74" w14:textId="77777777" w:rsidR="000B112C" w:rsidRPr="006E626B" w:rsidRDefault="00B45FF5" w:rsidP="00B45FF5">
      <w:pPr>
        <w:suppressAutoHyphens/>
      </w:pPr>
      <w:r w:rsidRPr="006E626B">
        <w:rPr>
          <w:lang w:eastAsia="zh-TW"/>
        </w:rPr>
        <w:t>En fyldt pen indeholder</w:t>
      </w:r>
      <w:r w:rsidR="000B112C" w:rsidRPr="006E626B">
        <w:t xml:space="preserve"> 4</w:t>
      </w:r>
      <w:r w:rsidR="00AE4897" w:rsidRPr="006E626B">
        <w:t>5 </w:t>
      </w:r>
      <w:r w:rsidR="000B112C" w:rsidRPr="006E626B">
        <w:t>mg golimumab* i 0</w:t>
      </w:r>
      <w:r w:rsidRPr="006E626B">
        <w:t>,</w:t>
      </w:r>
      <w:r w:rsidR="000B112C" w:rsidRPr="006E626B">
        <w:t>4</w:t>
      </w:r>
      <w:r w:rsidR="00AE4897" w:rsidRPr="006E626B">
        <w:t>5 </w:t>
      </w:r>
      <w:r w:rsidR="000B112C" w:rsidRPr="006E626B">
        <w:t>m</w:t>
      </w:r>
      <w:r w:rsidRPr="006E626B">
        <w:t>l</w:t>
      </w:r>
      <w:r w:rsidR="000B112C" w:rsidRPr="006E626B">
        <w:t xml:space="preserve">. </w:t>
      </w:r>
      <w:r w:rsidR="00FA5E98" w:rsidRPr="006E626B">
        <w:t>1 </w:t>
      </w:r>
      <w:r w:rsidR="000B112C" w:rsidRPr="006E626B">
        <w:t>m</w:t>
      </w:r>
      <w:r w:rsidR="00E6619B" w:rsidRPr="006E626B">
        <w:t>l</w:t>
      </w:r>
      <w:r w:rsidR="000B112C" w:rsidRPr="006E626B">
        <w:t xml:space="preserve"> </w:t>
      </w:r>
      <w:r w:rsidR="00E6619B" w:rsidRPr="006E626B">
        <w:t xml:space="preserve">opløsning indeholder </w:t>
      </w:r>
      <w:r w:rsidR="000B112C" w:rsidRPr="006E626B">
        <w:t>10</w:t>
      </w:r>
      <w:r w:rsidR="00FA5E98" w:rsidRPr="006E626B">
        <w:t>0 </w:t>
      </w:r>
      <w:r w:rsidR="000B112C" w:rsidRPr="006E626B">
        <w:t>mg golimumab.</w:t>
      </w:r>
    </w:p>
    <w:p w14:paraId="16DBFB75" w14:textId="77777777" w:rsidR="00D715B8" w:rsidRPr="006E626B" w:rsidRDefault="00D715B8" w:rsidP="00B45FF5">
      <w:pPr>
        <w:suppressAutoHyphens/>
        <w:rPr>
          <w:szCs w:val="22"/>
        </w:rPr>
      </w:pPr>
    </w:p>
    <w:p w14:paraId="16DBFB76" w14:textId="77777777" w:rsidR="000B112C" w:rsidRPr="006E626B" w:rsidRDefault="00E6619B" w:rsidP="00B45FF5">
      <w:pPr>
        <w:suppressAutoHyphens/>
        <w:rPr>
          <w:szCs w:val="22"/>
        </w:rPr>
      </w:pPr>
      <w:r w:rsidRPr="006E626B">
        <w:rPr>
          <w:szCs w:val="22"/>
        </w:rPr>
        <w:t xml:space="preserve">Hver fyldt pen kan </w:t>
      </w:r>
      <w:r w:rsidR="008A22AD" w:rsidRPr="006E626B">
        <w:rPr>
          <w:szCs w:val="22"/>
        </w:rPr>
        <w:t xml:space="preserve">afgive </w:t>
      </w:r>
      <w:r w:rsidR="000B112C" w:rsidRPr="006E626B">
        <w:rPr>
          <w:szCs w:val="22"/>
        </w:rPr>
        <w:t>0</w:t>
      </w:r>
      <w:r w:rsidRPr="006E626B">
        <w:rPr>
          <w:szCs w:val="22"/>
        </w:rPr>
        <w:t>,</w:t>
      </w:r>
      <w:r w:rsidR="00FA5E98" w:rsidRPr="006E626B">
        <w:rPr>
          <w:szCs w:val="22"/>
        </w:rPr>
        <w:t>1 </w:t>
      </w:r>
      <w:r w:rsidR="000B112C" w:rsidRPr="006E626B">
        <w:rPr>
          <w:szCs w:val="22"/>
        </w:rPr>
        <w:t>m</w:t>
      </w:r>
      <w:r w:rsidRPr="006E626B">
        <w:rPr>
          <w:szCs w:val="22"/>
        </w:rPr>
        <w:t>l</w:t>
      </w:r>
      <w:r w:rsidR="000B112C" w:rsidRPr="006E626B">
        <w:rPr>
          <w:szCs w:val="22"/>
        </w:rPr>
        <w:t xml:space="preserve"> t</w:t>
      </w:r>
      <w:r w:rsidRPr="006E626B">
        <w:rPr>
          <w:szCs w:val="22"/>
        </w:rPr>
        <w:t>il</w:t>
      </w:r>
      <w:r w:rsidR="000B112C" w:rsidRPr="006E626B">
        <w:rPr>
          <w:szCs w:val="22"/>
        </w:rPr>
        <w:t xml:space="preserve"> 0</w:t>
      </w:r>
      <w:r w:rsidRPr="006E626B">
        <w:rPr>
          <w:szCs w:val="22"/>
        </w:rPr>
        <w:t>,</w:t>
      </w:r>
      <w:r w:rsidR="000B112C" w:rsidRPr="006E626B">
        <w:rPr>
          <w:szCs w:val="22"/>
        </w:rPr>
        <w:t>4</w:t>
      </w:r>
      <w:r w:rsidR="00AE4897" w:rsidRPr="006E626B">
        <w:rPr>
          <w:szCs w:val="22"/>
        </w:rPr>
        <w:t>5 </w:t>
      </w:r>
      <w:r w:rsidR="000B112C" w:rsidRPr="006E626B">
        <w:rPr>
          <w:szCs w:val="22"/>
        </w:rPr>
        <w:t>m</w:t>
      </w:r>
      <w:r w:rsidR="008A22AD" w:rsidRPr="006E626B">
        <w:rPr>
          <w:szCs w:val="22"/>
        </w:rPr>
        <w:t>l</w:t>
      </w:r>
      <w:r w:rsidR="000B112C" w:rsidRPr="006E626B">
        <w:rPr>
          <w:szCs w:val="22"/>
        </w:rPr>
        <w:t xml:space="preserve"> (</w:t>
      </w:r>
      <w:r w:rsidRPr="006E626B">
        <w:rPr>
          <w:szCs w:val="22"/>
        </w:rPr>
        <w:t xml:space="preserve">svarende til </w:t>
      </w:r>
      <w:r w:rsidR="000B112C" w:rsidRPr="006E626B">
        <w:rPr>
          <w:szCs w:val="22"/>
        </w:rPr>
        <w:t>1</w:t>
      </w:r>
      <w:r w:rsidR="00FA5E98" w:rsidRPr="006E626B">
        <w:rPr>
          <w:szCs w:val="22"/>
        </w:rPr>
        <w:t>0 </w:t>
      </w:r>
      <w:r w:rsidR="000B112C" w:rsidRPr="006E626B">
        <w:rPr>
          <w:szCs w:val="22"/>
        </w:rPr>
        <w:t>mg t</w:t>
      </w:r>
      <w:r w:rsidRPr="006E626B">
        <w:rPr>
          <w:szCs w:val="22"/>
        </w:rPr>
        <w:t>il</w:t>
      </w:r>
      <w:r w:rsidR="000B112C" w:rsidRPr="006E626B">
        <w:rPr>
          <w:szCs w:val="22"/>
        </w:rPr>
        <w:t xml:space="preserve"> 4</w:t>
      </w:r>
      <w:r w:rsidR="00AE4897" w:rsidRPr="006E626B">
        <w:rPr>
          <w:szCs w:val="22"/>
        </w:rPr>
        <w:t>5 </w:t>
      </w:r>
      <w:r w:rsidR="000B112C" w:rsidRPr="006E626B">
        <w:rPr>
          <w:szCs w:val="22"/>
        </w:rPr>
        <w:t xml:space="preserve">mg golimumab) i </w:t>
      </w:r>
      <w:r w:rsidRPr="006E626B">
        <w:rPr>
          <w:szCs w:val="22"/>
        </w:rPr>
        <w:t xml:space="preserve">intervaller på </w:t>
      </w:r>
      <w:r w:rsidR="000B112C" w:rsidRPr="006E626B">
        <w:rPr>
          <w:szCs w:val="22"/>
        </w:rPr>
        <w:t>0</w:t>
      </w:r>
      <w:r w:rsidRPr="006E626B">
        <w:rPr>
          <w:szCs w:val="22"/>
        </w:rPr>
        <w:t>,</w:t>
      </w:r>
      <w:r w:rsidR="000B112C" w:rsidRPr="006E626B">
        <w:rPr>
          <w:szCs w:val="22"/>
        </w:rPr>
        <w:t>0</w:t>
      </w:r>
      <w:r w:rsidR="00AE4897" w:rsidRPr="006E626B">
        <w:rPr>
          <w:szCs w:val="22"/>
        </w:rPr>
        <w:t>5 </w:t>
      </w:r>
      <w:r w:rsidR="000B112C" w:rsidRPr="006E626B">
        <w:rPr>
          <w:szCs w:val="22"/>
        </w:rPr>
        <w:t>m</w:t>
      </w:r>
      <w:r w:rsidRPr="006E626B">
        <w:rPr>
          <w:szCs w:val="22"/>
        </w:rPr>
        <w:t>l</w:t>
      </w:r>
      <w:r w:rsidR="000B112C" w:rsidRPr="006E626B">
        <w:rPr>
          <w:szCs w:val="22"/>
        </w:rPr>
        <w:t>.</w:t>
      </w:r>
    </w:p>
    <w:p w14:paraId="16DBFB77" w14:textId="77777777" w:rsidR="000B112C" w:rsidRPr="006E626B" w:rsidRDefault="000B112C" w:rsidP="00B45FF5">
      <w:pPr>
        <w:suppressAutoHyphens/>
        <w:rPr>
          <w:szCs w:val="22"/>
        </w:rPr>
      </w:pPr>
    </w:p>
    <w:p w14:paraId="16DBFB78" w14:textId="77777777" w:rsidR="000B112C" w:rsidRPr="006E626B" w:rsidRDefault="000B112C" w:rsidP="00095DDB">
      <w:pPr>
        <w:suppressAutoHyphens/>
        <w:ind w:left="567" w:hanging="567"/>
        <w:rPr>
          <w:szCs w:val="22"/>
        </w:rPr>
      </w:pPr>
      <w:r w:rsidRPr="006E626B">
        <w:rPr>
          <w:szCs w:val="22"/>
        </w:rPr>
        <w:t>*</w:t>
      </w:r>
      <w:r w:rsidR="00356371" w:rsidRPr="006E626B">
        <w:rPr>
          <w:szCs w:val="22"/>
        </w:rPr>
        <w:tab/>
      </w:r>
      <w:r w:rsidR="00E6619B" w:rsidRPr="006E626B">
        <w:rPr>
          <w:lang w:eastAsia="zh-TW"/>
        </w:rPr>
        <w:t>Humant IgG1ĸ monoklonalt antistof fremstillet ved rekombinant DNA</w:t>
      </w:r>
      <w:r w:rsidR="00E6619B" w:rsidRPr="006E626B">
        <w:rPr>
          <w:lang w:eastAsia="zh-TW"/>
        </w:rPr>
        <w:noBreakHyphen/>
        <w:t>teknologi i en murin hybridom cellelinje</w:t>
      </w:r>
      <w:r w:rsidRPr="006E626B">
        <w:rPr>
          <w:szCs w:val="22"/>
        </w:rPr>
        <w:t>.</w:t>
      </w:r>
    </w:p>
    <w:p w14:paraId="16DBFB79" w14:textId="77777777" w:rsidR="000B112C" w:rsidRPr="006E626B" w:rsidRDefault="000B112C" w:rsidP="00B45FF5">
      <w:pPr>
        <w:suppressAutoHyphens/>
        <w:rPr>
          <w:bCs/>
          <w:szCs w:val="22"/>
        </w:rPr>
      </w:pPr>
    </w:p>
    <w:p w14:paraId="16DBFB7A" w14:textId="77777777" w:rsidR="000B112C" w:rsidRPr="006E626B" w:rsidRDefault="00E6619B" w:rsidP="00B45FF5">
      <w:pPr>
        <w:keepNext/>
        <w:suppressAutoHyphens/>
        <w:rPr>
          <w:bCs/>
          <w:szCs w:val="22"/>
          <w:u w:val="single"/>
        </w:rPr>
      </w:pPr>
      <w:r w:rsidRPr="006E626B">
        <w:rPr>
          <w:u w:val="single"/>
          <w:lang w:eastAsia="zh-TW"/>
        </w:rPr>
        <w:t>Hjælpestof, som behandleren skal være opmærksom på</w:t>
      </w:r>
    </w:p>
    <w:p w14:paraId="16DBFB7B" w14:textId="77777777" w:rsidR="000B112C" w:rsidRPr="006E626B" w:rsidRDefault="00E6619B" w:rsidP="00B45FF5">
      <w:pPr>
        <w:suppressAutoHyphens/>
        <w:rPr>
          <w:bCs/>
          <w:szCs w:val="22"/>
        </w:rPr>
      </w:pPr>
      <w:r w:rsidRPr="006E626B">
        <w:rPr>
          <w:lang w:eastAsia="zh-TW"/>
        </w:rPr>
        <w:t>Hver fyldt pen indeholder</w:t>
      </w:r>
      <w:r w:rsidR="000B112C" w:rsidRPr="006E626B">
        <w:rPr>
          <w:bCs/>
          <w:szCs w:val="22"/>
        </w:rPr>
        <w:t xml:space="preserve"> 18</w:t>
      </w:r>
      <w:r w:rsidRPr="006E626B">
        <w:rPr>
          <w:bCs/>
          <w:szCs w:val="22"/>
        </w:rPr>
        <w:t>,</w:t>
      </w:r>
      <w:r w:rsidR="000B112C" w:rsidRPr="006E626B">
        <w:rPr>
          <w:bCs/>
          <w:szCs w:val="22"/>
        </w:rPr>
        <w:t>4</w:t>
      </w:r>
      <w:r w:rsidR="00AE4897" w:rsidRPr="006E626B">
        <w:rPr>
          <w:bCs/>
          <w:szCs w:val="22"/>
        </w:rPr>
        <w:t>5 </w:t>
      </w:r>
      <w:r w:rsidR="000B112C" w:rsidRPr="006E626B">
        <w:rPr>
          <w:bCs/>
          <w:szCs w:val="22"/>
        </w:rPr>
        <w:t>mg sorbitol (E420) p</w:t>
      </w:r>
      <w:r w:rsidR="002352D8" w:rsidRPr="006E626B">
        <w:rPr>
          <w:bCs/>
          <w:szCs w:val="22"/>
        </w:rPr>
        <w:t>e</w:t>
      </w:r>
      <w:r w:rsidR="000B112C" w:rsidRPr="006E626B">
        <w:rPr>
          <w:bCs/>
          <w:szCs w:val="22"/>
        </w:rPr>
        <w:t>r 4</w:t>
      </w:r>
      <w:r w:rsidR="00AE4897" w:rsidRPr="006E626B">
        <w:rPr>
          <w:bCs/>
          <w:szCs w:val="22"/>
        </w:rPr>
        <w:t>5 </w:t>
      </w:r>
      <w:r w:rsidR="000B112C" w:rsidRPr="006E626B">
        <w:rPr>
          <w:bCs/>
          <w:szCs w:val="22"/>
        </w:rPr>
        <w:t>mg dos</w:t>
      </w:r>
      <w:r w:rsidRPr="006E626B">
        <w:rPr>
          <w:bCs/>
          <w:szCs w:val="22"/>
        </w:rPr>
        <w:t>is</w:t>
      </w:r>
      <w:r w:rsidR="000B112C" w:rsidRPr="006E626B">
        <w:rPr>
          <w:bCs/>
          <w:szCs w:val="22"/>
        </w:rPr>
        <w:t>.</w:t>
      </w:r>
    </w:p>
    <w:p w14:paraId="16DBFB7C" w14:textId="77777777" w:rsidR="000B112C" w:rsidRPr="006E626B" w:rsidRDefault="000B112C" w:rsidP="00B45FF5">
      <w:pPr>
        <w:suppressAutoHyphens/>
        <w:rPr>
          <w:bCs/>
          <w:szCs w:val="22"/>
        </w:rPr>
      </w:pPr>
    </w:p>
    <w:p w14:paraId="16DBFB7D" w14:textId="77777777" w:rsidR="000B112C" w:rsidRPr="006E626B" w:rsidRDefault="00E6619B" w:rsidP="00B45FF5">
      <w:pPr>
        <w:suppressAutoHyphens/>
        <w:rPr>
          <w:szCs w:val="22"/>
        </w:rPr>
      </w:pPr>
      <w:r w:rsidRPr="006E626B">
        <w:rPr>
          <w:lang w:eastAsia="zh-TW"/>
        </w:rPr>
        <w:t>Alle hjælpestoffer er anført under pkt.</w:t>
      </w:r>
      <w:r w:rsidR="00357A90" w:rsidRPr="006E626B">
        <w:rPr>
          <w:lang w:eastAsia="zh-TW"/>
        </w:rPr>
        <w:t> 6</w:t>
      </w:r>
      <w:r w:rsidRPr="006E626B">
        <w:rPr>
          <w:lang w:eastAsia="zh-TW"/>
        </w:rPr>
        <w:t>.1</w:t>
      </w:r>
      <w:r w:rsidR="000B112C" w:rsidRPr="006E626B">
        <w:rPr>
          <w:szCs w:val="22"/>
        </w:rPr>
        <w:t>.</w:t>
      </w:r>
    </w:p>
    <w:p w14:paraId="16DBFB7E" w14:textId="77777777" w:rsidR="000B112C" w:rsidRPr="006E626B" w:rsidRDefault="000B112C" w:rsidP="00B45FF5">
      <w:pPr>
        <w:suppressAutoHyphens/>
        <w:rPr>
          <w:szCs w:val="22"/>
        </w:rPr>
      </w:pPr>
    </w:p>
    <w:p w14:paraId="16DBFB7F" w14:textId="77777777" w:rsidR="000B112C" w:rsidRPr="006E626B" w:rsidRDefault="000B112C" w:rsidP="00B45FF5">
      <w:pPr>
        <w:suppressAutoHyphens/>
        <w:rPr>
          <w:szCs w:val="22"/>
        </w:rPr>
      </w:pPr>
    </w:p>
    <w:p w14:paraId="16DBFB80" w14:textId="77777777" w:rsidR="000B112C" w:rsidRPr="006E626B" w:rsidRDefault="000B112C" w:rsidP="00095E28">
      <w:pPr>
        <w:keepNext/>
        <w:suppressAutoHyphens/>
        <w:ind w:left="567" w:hanging="567"/>
        <w:outlineLvl w:val="1"/>
        <w:rPr>
          <w:b/>
          <w:bCs/>
          <w:szCs w:val="22"/>
        </w:rPr>
      </w:pPr>
      <w:r w:rsidRPr="006E626B">
        <w:rPr>
          <w:b/>
          <w:bCs/>
          <w:szCs w:val="22"/>
        </w:rPr>
        <w:t>3.</w:t>
      </w:r>
      <w:r w:rsidRPr="006E626B">
        <w:rPr>
          <w:b/>
          <w:bCs/>
          <w:szCs w:val="22"/>
        </w:rPr>
        <w:tab/>
      </w:r>
      <w:r w:rsidR="00E6619B" w:rsidRPr="006E626B">
        <w:rPr>
          <w:b/>
          <w:bCs/>
          <w:lang w:eastAsia="zh-TW"/>
        </w:rPr>
        <w:t>LÆGEMIDDELFORM</w:t>
      </w:r>
    </w:p>
    <w:p w14:paraId="16DBFB81" w14:textId="77777777" w:rsidR="000B112C" w:rsidRPr="006E626B" w:rsidRDefault="000B112C" w:rsidP="00B45FF5">
      <w:pPr>
        <w:keepNext/>
        <w:suppressAutoHyphens/>
        <w:rPr>
          <w:szCs w:val="22"/>
        </w:rPr>
      </w:pPr>
    </w:p>
    <w:p w14:paraId="16DBFB82" w14:textId="77777777" w:rsidR="000B112C" w:rsidRPr="006E626B" w:rsidRDefault="00E6619B" w:rsidP="00B45FF5">
      <w:pPr>
        <w:suppressAutoHyphens/>
      </w:pPr>
      <w:r w:rsidRPr="006E626B">
        <w:rPr>
          <w:lang w:eastAsia="zh-TW"/>
        </w:rPr>
        <w:t xml:space="preserve">Injektionsvæske, opløsning i fyldt pen (injektion), </w:t>
      </w:r>
      <w:r w:rsidR="000B112C" w:rsidRPr="006E626B">
        <w:t>VarioJect</w:t>
      </w:r>
    </w:p>
    <w:p w14:paraId="16DBFB83" w14:textId="77777777" w:rsidR="000B112C" w:rsidRPr="006E626B" w:rsidRDefault="000B112C" w:rsidP="00B45FF5">
      <w:pPr>
        <w:suppressAutoHyphens/>
      </w:pPr>
    </w:p>
    <w:p w14:paraId="16DBFB84" w14:textId="77777777" w:rsidR="000B112C" w:rsidRPr="006E626B" w:rsidRDefault="00E6619B" w:rsidP="00B45FF5">
      <w:pPr>
        <w:suppressAutoHyphens/>
        <w:rPr>
          <w:szCs w:val="22"/>
        </w:rPr>
      </w:pPr>
      <w:r w:rsidRPr="006E626B">
        <w:rPr>
          <w:lang w:eastAsia="zh-TW"/>
        </w:rPr>
        <w:t>Opløsningen er klar til let opaliserende, farveløs til lys gul</w:t>
      </w:r>
      <w:r w:rsidR="000B112C" w:rsidRPr="006E626B">
        <w:rPr>
          <w:szCs w:val="22"/>
        </w:rPr>
        <w:t>.</w:t>
      </w:r>
    </w:p>
    <w:p w14:paraId="16DBFB85" w14:textId="77777777" w:rsidR="000B112C" w:rsidRPr="006E626B" w:rsidRDefault="000B112C" w:rsidP="00B45FF5">
      <w:pPr>
        <w:suppressAutoHyphens/>
        <w:rPr>
          <w:szCs w:val="22"/>
        </w:rPr>
      </w:pPr>
    </w:p>
    <w:p w14:paraId="16DBFB86" w14:textId="77777777" w:rsidR="000B112C" w:rsidRPr="006E626B" w:rsidRDefault="000B112C" w:rsidP="00B45FF5">
      <w:pPr>
        <w:suppressAutoHyphens/>
        <w:rPr>
          <w:szCs w:val="22"/>
        </w:rPr>
      </w:pPr>
    </w:p>
    <w:p w14:paraId="16DBFB87" w14:textId="77777777" w:rsidR="000B112C" w:rsidRPr="006E626B" w:rsidRDefault="000B112C" w:rsidP="00095E28">
      <w:pPr>
        <w:keepNext/>
        <w:suppressAutoHyphens/>
        <w:ind w:left="567" w:hanging="567"/>
        <w:outlineLvl w:val="1"/>
        <w:rPr>
          <w:b/>
          <w:bCs/>
          <w:szCs w:val="22"/>
        </w:rPr>
      </w:pPr>
      <w:r w:rsidRPr="006E626B">
        <w:rPr>
          <w:b/>
          <w:bCs/>
          <w:szCs w:val="22"/>
        </w:rPr>
        <w:t>4.</w:t>
      </w:r>
      <w:r w:rsidRPr="006E626B">
        <w:rPr>
          <w:b/>
          <w:bCs/>
          <w:szCs w:val="22"/>
        </w:rPr>
        <w:tab/>
      </w:r>
      <w:r w:rsidR="009D38AF" w:rsidRPr="006E626B">
        <w:rPr>
          <w:b/>
          <w:bCs/>
          <w:lang w:eastAsia="zh-TW"/>
        </w:rPr>
        <w:t>KLINISKE OPLYSNINGER</w:t>
      </w:r>
    </w:p>
    <w:p w14:paraId="16DBFB88" w14:textId="77777777" w:rsidR="000B112C" w:rsidRPr="006E626B" w:rsidRDefault="000B112C" w:rsidP="00B45FF5">
      <w:pPr>
        <w:keepNext/>
        <w:suppressAutoHyphens/>
        <w:rPr>
          <w:szCs w:val="22"/>
        </w:rPr>
      </w:pPr>
    </w:p>
    <w:p w14:paraId="16DBFB89" w14:textId="77777777" w:rsidR="000B112C" w:rsidRPr="006E626B" w:rsidRDefault="000B112C" w:rsidP="00095E28">
      <w:pPr>
        <w:keepNext/>
        <w:suppressAutoHyphens/>
        <w:ind w:left="567" w:hanging="567"/>
        <w:outlineLvl w:val="2"/>
        <w:rPr>
          <w:b/>
          <w:bCs/>
          <w:szCs w:val="22"/>
        </w:rPr>
      </w:pPr>
      <w:r w:rsidRPr="006E626B">
        <w:rPr>
          <w:b/>
          <w:bCs/>
          <w:szCs w:val="22"/>
        </w:rPr>
        <w:t>4.1</w:t>
      </w:r>
      <w:r w:rsidRPr="006E626B">
        <w:rPr>
          <w:b/>
          <w:bCs/>
          <w:szCs w:val="22"/>
        </w:rPr>
        <w:tab/>
      </w:r>
      <w:r w:rsidR="009D38AF" w:rsidRPr="006E626B">
        <w:rPr>
          <w:b/>
          <w:bCs/>
          <w:lang w:eastAsia="zh-TW"/>
        </w:rPr>
        <w:t>Terapeutiske indikationer</w:t>
      </w:r>
    </w:p>
    <w:p w14:paraId="16DBFB8A" w14:textId="77777777" w:rsidR="000B112C" w:rsidRPr="006E626B" w:rsidRDefault="000B112C" w:rsidP="00B45FF5">
      <w:pPr>
        <w:keepNext/>
        <w:suppressAutoHyphens/>
        <w:rPr>
          <w:szCs w:val="22"/>
        </w:rPr>
      </w:pPr>
    </w:p>
    <w:p w14:paraId="16DBFB8B" w14:textId="77777777" w:rsidR="000B112C" w:rsidRPr="006E626B" w:rsidRDefault="000B112C" w:rsidP="00B45FF5">
      <w:pPr>
        <w:keepNext/>
        <w:suppressAutoHyphens/>
        <w:rPr>
          <w:snapToGrid w:val="0"/>
          <w:szCs w:val="22"/>
          <w:u w:val="single"/>
        </w:rPr>
      </w:pPr>
      <w:r w:rsidRPr="006E626B">
        <w:rPr>
          <w:snapToGrid w:val="0"/>
          <w:szCs w:val="22"/>
          <w:u w:val="single"/>
        </w:rPr>
        <w:t>Juvenil idiopati</w:t>
      </w:r>
      <w:r w:rsidR="009D38AF" w:rsidRPr="006E626B">
        <w:rPr>
          <w:snapToGrid w:val="0"/>
          <w:szCs w:val="22"/>
          <w:u w:val="single"/>
        </w:rPr>
        <w:t>sk</w:t>
      </w:r>
      <w:r w:rsidRPr="006E626B">
        <w:rPr>
          <w:snapToGrid w:val="0"/>
          <w:szCs w:val="22"/>
          <w:u w:val="single"/>
        </w:rPr>
        <w:t xml:space="preserve"> artrit</w:t>
      </w:r>
    </w:p>
    <w:p w14:paraId="16DBFB8C" w14:textId="77777777" w:rsidR="000B112C" w:rsidRPr="006E626B" w:rsidRDefault="009D38AF" w:rsidP="00B45FF5">
      <w:pPr>
        <w:keepNext/>
        <w:suppressAutoHyphens/>
        <w:rPr>
          <w:i/>
        </w:rPr>
      </w:pPr>
      <w:r w:rsidRPr="006E626B">
        <w:rPr>
          <w:i/>
          <w:lang w:eastAsia="zh-TW"/>
        </w:rPr>
        <w:t>Polyartikulær juvenil idiopatisk artrit (pJIA)</w:t>
      </w:r>
    </w:p>
    <w:p w14:paraId="16DBFB8D" w14:textId="77777777" w:rsidR="000B112C" w:rsidRPr="006E626B" w:rsidRDefault="009D38AF" w:rsidP="00B45FF5">
      <w:pPr>
        <w:suppressAutoHyphens/>
        <w:rPr>
          <w:szCs w:val="22"/>
        </w:rPr>
      </w:pPr>
      <w:r w:rsidRPr="006E626B">
        <w:rPr>
          <w:lang w:eastAsia="zh-TW"/>
        </w:rPr>
        <w:t>Simponi er i kombination med methotrexat (MTX) indiceret til</w:t>
      </w:r>
      <w:r w:rsidR="000B112C" w:rsidRPr="006E626B">
        <w:rPr>
          <w:szCs w:val="22"/>
        </w:rPr>
        <w:t xml:space="preserve"> </w:t>
      </w:r>
      <w:r w:rsidRPr="006E626B">
        <w:rPr>
          <w:lang w:eastAsia="zh-TW"/>
        </w:rPr>
        <w:t>behandling af polyartikulær juvenil idiopatisk artrit hos børn</w:t>
      </w:r>
      <w:r w:rsidR="000B112C" w:rsidRPr="006E626B">
        <w:rPr>
          <w:szCs w:val="22"/>
        </w:rPr>
        <w:t xml:space="preserve"> </w:t>
      </w:r>
      <w:r w:rsidR="00A43A73" w:rsidRPr="006E626B">
        <w:rPr>
          <w:szCs w:val="22"/>
        </w:rPr>
        <w:t xml:space="preserve">i alderen </w:t>
      </w:r>
      <w:r w:rsidR="00FA5E98" w:rsidRPr="006E626B">
        <w:rPr>
          <w:szCs w:val="22"/>
        </w:rPr>
        <w:t>2 </w:t>
      </w:r>
      <w:r w:rsidR="00A43A73" w:rsidRPr="006E626B">
        <w:t xml:space="preserve">år </w:t>
      </w:r>
      <w:r w:rsidR="00597628" w:rsidRPr="006E626B">
        <w:t>og</w:t>
      </w:r>
      <w:r w:rsidR="00A43A73" w:rsidRPr="006E626B">
        <w:t xml:space="preserve"> derover</w:t>
      </w:r>
      <w:r w:rsidR="000B112C" w:rsidRPr="006E626B">
        <w:rPr>
          <w:szCs w:val="22"/>
        </w:rPr>
        <w:t xml:space="preserve">, </w:t>
      </w:r>
      <w:r w:rsidR="00A43A73" w:rsidRPr="006E626B">
        <w:rPr>
          <w:lang w:eastAsia="zh-TW"/>
        </w:rPr>
        <w:t>hvor responset på tidligere behandling med MTX har været utilstrækkeligt</w:t>
      </w:r>
      <w:r w:rsidR="000B112C" w:rsidRPr="006E626B">
        <w:rPr>
          <w:szCs w:val="22"/>
        </w:rPr>
        <w:t>.</w:t>
      </w:r>
    </w:p>
    <w:p w14:paraId="16DBFB8E" w14:textId="77777777" w:rsidR="000B112C" w:rsidRPr="006E626B" w:rsidRDefault="000B112C" w:rsidP="00B45FF5">
      <w:pPr>
        <w:tabs>
          <w:tab w:val="clear" w:pos="567"/>
          <w:tab w:val="left" w:pos="0"/>
        </w:tabs>
        <w:suppressAutoHyphens/>
        <w:rPr>
          <w:szCs w:val="22"/>
        </w:rPr>
      </w:pPr>
    </w:p>
    <w:p w14:paraId="16DBFB8F" w14:textId="77777777" w:rsidR="000B112C" w:rsidRPr="006E626B" w:rsidRDefault="000B112C" w:rsidP="00095E28">
      <w:pPr>
        <w:keepNext/>
        <w:suppressAutoHyphens/>
        <w:ind w:left="567" w:hanging="567"/>
        <w:outlineLvl w:val="2"/>
        <w:rPr>
          <w:b/>
          <w:bCs/>
          <w:szCs w:val="22"/>
        </w:rPr>
      </w:pPr>
      <w:r w:rsidRPr="006E626B">
        <w:rPr>
          <w:b/>
          <w:bCs/>
          <w:szCs w:val="22"/>
        </w:rPr>
        <w:t>4.2</w:t>
      </w:r>
      <w:r w:rsidRPr="006E626B">
        <w:rPr>
          <w:b/>
          <w:bCs/>
          <w:szCs w:val="22"/>
        </w:rPr>
        <w:tab/>
      </w:r>
      <w:r w:rsidR="008A0AF8" w:rsidRPr="006E626B">
        <w:rPr>
          <w:b/>
          <w:bCs/>
          <w:lang w:eastAsia="zh-TW"/>
        </w:rPr>
        <w:t>Dosering og administration</w:t>
      </w:r>
    </w:p>
    <w:p w14:paraId="16DBFB90" w14:textId="77777777" w:rsidR="000B112C" w:rsidRPr="006E626B" w:rsidRDefault="000B112C" w:rsidP="00B45FF5">
      <w:pPr>
        <w:keepNext/>
        <w:suppressAutoHyphens/>
        <w:rPr>
          <w:b/>
          <w:szCs w:val="22"/>
        </w:rPr>
      </w:pPr>
    </w:p>
    <w:p w14:paraId="16DBFB91" w14:textId="77777777" w:rsidR="000B112C" w:rsidRPr="006E626B" w:rsidRDefault="008A0AF8" w:rsidP="00B45FF5">
      <w:pPr>
        <w:suppressAutoHyphens/>
        <w:rPr>
          <w:szCs w:val="22"/>
        </w:rPr>
      </w:pPr>
      <w:r w:rsidRPr="006E626B">
        <w:rPr>
          <w:lang w:eastAsia="zh-TW"/>
        </w:rPr>
        <w:t>Behandling skal initieres og overvåges af kvalificerede læger med erfaring i diagnosticering og behandling af</w:t>
      </w:r>
      <w:r w:rsidR="000B112C" w:rsidRPr="006E626B">
        <w:rPr>
          <w:szCs w:val="22"/>
        </w:rPr>
        <w:t xml:space="preserve"> </w:t>
      </w:r>
      <w:r w:rsidR="00D64D69" w:rsidRPr="006E626B">
        <w:rPr>
          <w:szCs w:val="22"/>
        </w:rPr>
        <w:t xml:space="preserve">de </w:t>
      </w:r>
      <w:r w:rsidR="00BA567F" w:rsidRPr="006E626B">
        <w:rPr>
          <w:szCs w:val="22"/>
        </w:rPr>
        <w:t>sygdomme</w:t>
      </w:r>
      <w:r w:rsidRPr="006E626B">
        <w:rPr>
          <w:szCs w:val="22"/>
        </w:rPr>
        <w:t xml:space="preserve">, som </w:t>
      </w:r>
      <w:r w:rsidR="000B112C" w:rsidRPr="006E626B">
        <w:rPr>
          <w:szCs w:val="22"/>
        </w:rPr>
        <w:t xml:space="preserve">Simponi </w:t>
      </w:r>
      <w:r w:rsidRPr="006E626B">
        <w:rPr>
          <w:szCs w:val="22"/>
        </w:rPr>
        <w:t>er indiceret til</w:t>
      </w:r>
      <w:r w:rsidR="000B112C" w:rsidRPr="006E626B">
        <w:rPr>
          <w:szCs w:val="22"/>
        </w:rPr>
        <w:t xml:space="preserve">. </w:t>
      </w:r>
      <w:r w:rsidRPr="006E626B">
        <w:rPr>
          <w:lang w:eastAsia="zh-TW"/>
        </w:rPr>
        <w:t xml:space="preserve">Patienter, som behandles med Simponi, skal have udleveret det patientinformationskort, som er </w:t>
      </w:r>
      <w:r w:rsidR="007B24FC" w:rsidRPr="006E626B">
        <w:rPr>
          <w:lang w:eastAsia="zh-TW"/>
        </w:rPr>
        <w:t>vedlagt</w:t>
      </w:r>
      <w:r w:rsidRPr="006E626B">
        <w:rPr>
          <w:lang w:eastAsia="zh-TW"/>
        </w:rPr>
        <w:t xml:space="preserve"> i pakningen</w:t>
      </w:r>
      <w:r w:rsidR="000B112C" w:rsidRPr="006E626B">
        <w:rPr>
          <w:szCs w:val="22"/>
        </w:rPr>
        <w:t>.</w:t>
      </w:r>
    </w:p>
    <w:p w14:paraId="16DBFB92" w14:textId="77777777" w:rsidR="000B112C" w:rsidRPr="006E626B" w:rsidRDefault="000B112C" w:rsidP="00B45FF5">
      <w:pPr>
        <w:suppressAutoHyphens/>
        <w:rPr>
          <w:szCs w:val="22"/>
        </w:rPr>
      </w:pPr>
    </w:p>
    <w:p w14:paraId="16DBFB93" w14:textId="77777777" w:rsidR="000B112C" w:rsidRPr="006E626B" w:rsidRDefault="008A0AF8" w:rsidP="00B45FF5">
      <w:pPr>
        <w:keepNext/>
        <w:suppressAutoHyphens/>
        <w:rPr>
          <w:szCs w:val="22"/>
          <w:u w:val="single"/>
        </w:rPr>
      </w:pPr>
      <w:r w:rsidRPr="006E626B">
        <w:rPr>
          <w:u w:val="single"/>
          <w:lang w:eastAsia="zh-TW"/>
        </w:rPr>
        <w:t>Dosering</w:t>
      </w:r>
    </w:p>
    <w:p w14:paraId="16DBFB94" w14:textId="77777777" w:rsidR="000B112C" w:rsidRPr="006E626B" w:rsidRDefault="000B112C" w:rsidP="00B45FF5">
      <w:pPr>
        <w:keepNext/>
        <w:suppressAutoHyphens/>
        <w:autoSpaceDE w:val="0"/>
        <w:autoSpaceDN w:val="0"/>
        <w:adjustRightInd w:val="0"/>
        <w:rPr>
          <w:szCs w:val="22"/>
        </w:rPr>
      </w:pPr>
    </w:p>
    <w:p w14:paraId="16DBFB95" w14:textId="77777777" w:rsidR="000B112C" w:rsidRPr="006E626B" w:rsidRDefault="000B112C" w:rsidP="00B45FF5">
      <w:pPr>
        <w:tabs>
          <w:tab w:val="clear" w:pos="567"/>
        </w:tabs>
        <w:suppressAutoHyphens/>
        <w:autoSpaceDE w:val="0"/>
        <w:autoSpaceDN w:val="0"/>
        <w:adjustRightInd w:val="0"/>
        <w:rPr>
          <w:szCs w:val="22"/>
        </w:rPr>
      </w:pPr>
      <w:r w:rsidRPr="006E626B">
        <w:rPr>
          <w:szCs w:val="22"/>
        </w:rPr>
        <w:t>4</w:t>
      </w:r>
      <w:r w:rsidR="00AE4897" w:rsidRPr="006E626B">
        <w:rPr>
          <w:szCs w:val="22"/>
        </w:rPr>
        <w:t>5 </w:t>
      </w:r>
      <w:r w:rsidRPr="006E626B">
        <w:rPr>
          <w:szCs w:val="22"/>
        </w:rPr>
        <w:t>mg/0</w:t>
      </w:r>
      <w:r w:rsidR="008A0AF8" w:rsidRPr="006E626B">
        <w:rPr>
          <w:szCs w:val="22"/>
        </w:rPr>
        <w:t>,</w:t>
      </w:r>
      <w:r w:rsidRPr="006E626B">
        <w:rPr>
          <w:szCs w:val="22"/>
        </w:rPr>
        <w:t>4</w:t>
      </w:r>
      <w:r w:rsidR="00AE4897" w:rsidRPr="006E626B">
        <w:rPr>
          <w:szCs w:val="22"/>
        </w:rPr>
        <w:t>5 </w:t>
      </w:r>
      <w:r w:rsidRPr="006E626B">
        <w:rPr>
          <w:szCs w:val="22"/>
        </w:rPr>
        <w:t>m</w:t>
      </w:r>
      <w:r w:rsidR="008A0AF8" w:rsidRPr="006E626B">
        <w:rPr>
          <w:szCs w:val="22"/>
        </w:rPr>
        <w:t>l</w:t>
      </w:r>
      <w:r w:rsidRPr="006E626B">
        <w:rPr>
          <w:szCs w:val="22"/>
        </w:rPr>
        <w:t xml:space="preserve"> </w:t>
      </w:r>
      <w:r w:rsidR="008A0AF8" w:rsidRPr="006E626B">
        <w:rPr>
          <w:szCs w:val="22"/>
        </w:rPr>
        <w:t xml:space="preserve">fyldt </w:t>
      </w:r>
      <w:r w:rsidRPr="006E626B">
        <w:rPr>
          <w:szCs w:val="22"/>
        </w:rPr>
        <w:t xml:space="preserve">pen </w:t>
      </w:r>
      <w:r w:rsidR="008A0AF8" w:rsidRPr="006E626B">
        <w:rPr>
          <w:szCs w:val="22"/>
        </w:rPr>
        <w:t xml:space="preserve">er til pædiatriske </w:t>
      </w:r>
      <w:r w:rsidRPr="006E626B">
        <w:rPr>
          <w:szCs w:val="22"/>
        </w:rPr>
        <w:t>patient</w:t>
      </w:r>
      <w:r w:rsidR="008A0AF8" w:rsidRPr="006E626B">
        <w:rPr>
          <w:szCs w:val="22"/>
        </w:rPr>
        <w:t>er</w:t>
      </w:r>
      <w:r w:rsidRPr="006E626B">
        <w:rPr>
          <w:szCs w:val="22"/>
        </w:rPr>
        <w:t xml:space="preserve">. </w:t>
      </w:r>
      <w:r w:rsidR="008A0AF8" w:rsidRPr="006E626B">
        <w:rPr>
          <w:szCs w:val="22"/>
        </w:rPr>
        <w:t xml:space="preserve">Hver fyldt </w:t>
      </w:r>
      <w:r w:rsidRPr="006E626B">
        <w:rPr>
          <w:szCs w:val="22"/>
        </w:rPr>
        <w:t xml:space="preserve">pen </w:t>
      </w:r>
      <w:r w:rsidR="008A0AF8" w:rsidRPr="006E626B">
        <w:rPr>
          <w:szCs w:val="22"/>
        </w:rPr>
        <w:t xml:space="preserve">er til engangsbrug </w:t>
      </w:r>
      <w:r w:rsidR="00B71492" w:rsidRPr="006E626B">
        <w:rPr>
          <w:szCs w:val="22"/>
        </w:rPr>
        <w:t xml:space="preserve">hos en enkelt </w:t>
      </w:r>
      <w:r w:rsidRPr="006E626B">
        <w:rPr>
          <w:szCs w:val="22"/>
        </w:rPr>
        <w:t>patient</w:t>
      </w:r>
      <w:r w:rsidR="00B71492" w:rsidRPr="006E626B">
        <w:rPr>
          <w:szCs w:val="22"/>
        </w:rPr>
        <w:t xml:space="preserve"> og skal kasseres umiddelbart efter brug</w:t>
      </w:r>
      <w:r w:rsidRPr="006E626B">
        <w:rPr>
          <w:szCs w:val="22"/>
        </w:rPr>
        <w:t>.</w:t>
      </w:r>
    </w:p>
    <w:p w14:paraId="16DBFB96" w14:textId="77777777" w:rsidR="000B112C" w:rsidRPr="006E626B" w:rsidRDefault="000B112C" w:rsidP="00B45FF5">
      <w:pPr>
        <w:suppressAutoHyphens/>
        <w:rPr>
          <w:szCs w:val="22"/>
        </w:rPr>
      </w:pPr>
    </w:p>
    <w:p w14:paraId="16DBFB97" w14:textId="77777777" w:rsidR="000B112C" w:rsidRPr="006E626B" w:rsidRDefault="000B112C" w:rsidP="00B45FF5">
      <w:pPr>
        <w:keepNext/>
        <w:suppressAutoHyphens/>
        <w:autoSpaceDE w:val="0"/>
        <w:autoSpaceDN w:val="0"/>
        <w:adjustRightInd w:val="0"/>
        <w:rPr>
          <w:szCs w:val="22"/>
          <w:u w:val="single"/>
        </w:rPr>
      </w:pPr>
      <w:bookmarkStart w:id="0" w:name="_Hlk495486611"/>
      <w:r w:rsidRPr="006E626B">
        <w:rPr>
          <w:szCs w:val="22"/>
          <w:u w:val="single"/>
        </w:rPr>
        <w:t>P</w:t>
      </w:r>
      <w:r w:rsidR="00A635BD" w:rsidRPr="006E626B">
        <w:rPr>
          <w:szCs w:val="22"/>
          <w:u w:val="single"/>
        </w:rPr>
        <w:t xml:space="preserve">ædiatrisk </w:t>
      </w:r>
      <w:r w:rsidRPr="006E626B">
        <w:rPr>
          <w:szCs w:val="22"/>
          <w:u w:val="single"/>
        </w:rPr>
        <w:t>population</w:t>
      </w:r>
    </w:p>
    <w:p w14:paraId="16DBFB98" w14:textId="77777777" w:rsidR="000B112C" w:rsidRPr="006E626B" w:rsidRDefault="000B112C" w:rsidP="00B45FF5">
      <w:pPr>
        <w:keepNext/>
        <w:suppressAutoHyphens/>
        <w:autoSpaceDE w:val="0"/>
        <w:autoSpaceDN w:val="0"/>
        <w:adjustRightInd w:val="0"/>
        <w:rPr>
          <w:szCs w:val="22"/>
        </w:rPr>
      </w:pPr>
    </w:p>
    <w:p w14:paraId="16DBFB99" w14:textId="77777777" w:rsidR="000B112C" w:rsidRPr="006E626B" w:rsidRDefault="000B112C" w:rsidP="00B45FF5">
      <w:pPr>
        <w:keepNext/>
        <w:suppressAutoHyphens/>
        <w:autoSpaceDE w:val="0"/>
        <w:autoSpaceDN w:val="0"/>
        <w:adjustRightInd w:val="0"/>
        <w:rPr>
          <w:szCs w:val="22"/>
        </w:rPr>
      </w:pPr>
      <w:r w:rsidRPr="006E626B">
        <w:rPr>
          <w:szCs w:val="22"/>
        </w:rPr>
        <w:t>Juvenil idiopat</w:t>
      </w:r>
      <w:r w:rsidR="00BE3855" w:rsidRPr="006E626B">
        <w:rPr>
          <w:szCs w:val="22"/>
        </w:rPr>
        <w:t xml:space="preserve">isk </w:t>
      </w:r>
      <w:r w:rsidRPr="006E626B">
        <w:rPr>
          <w:szCs w:val="22"/>
        </w:rPr>
        <w:t>artrit</w:t>
      </w:r>
    </w:p>
    <w:p w14:paraId="16DBFB9A" w14:textId="77777777" w:rsidR="000B112C" w:rsidRPr="006E626B" w:rsidRDefault="00BE3855" w:rsidP="00B45FF5">
      <w:pPr>
        <w:keepNext/>
        <w:suppressAutoHyphens/>
        <w:autoSpaceDE w:val="0"/>
        <w:autoSpaceDN w:val="0"/>
        <w:adjustRightInd w:val="0"/>
        <w:rPr>
          <w:i/>
          <w:szCs w:val="22"/>
        </w:rPr>
      </w:pPr>
      <w:bookmarkStart w:id="1" w:name="_Hlk530986517"/>
      <w:bookmarkStart w:id="2" w:name="_Hlk530987520"/>
      <w:r w:rsidRPr="006E626B">
        <w:rPr>
          <w:i/>
          <w:lang w:eastAsia="zh-TW"/>
        </w:rPr>
        <w:t xml:space="preserve">Polyartikulær juvenil idiopatisk artrit </w:t>
      </w:r>
      <w:bookmarkEnd w:id="1"/>
      <w:r w:rsidRPr="006E626B">
        <w:rPr>
          <w:i/>
          <w:lang w:eastAsia="zh-TW"/>
        </w:rPr>
        <w:t xml:space="preserve">hos børn med en </w:t>
      </w:r>
      <w:r w:rsidR="00C41B34" w:rsidRPr="006E626B">
        <w:rPr>
          <w:i/>
          <w:lang w:eastAsia="zh-TW"/>
        </w:rPr>
        <w:t>krops</w:t>
      </w:r>
      <w:r w:rsidRPr="006E626B">
        <w:rPr>
          <w:i/>
          <w:lang w:eastAsia="zh-TW"/>
        </w:rPr>
        <w:t xml:space="preserve">vægt </w:t>
      </w:r>
      <w:bookmarkEnd w:id="2"/>
      <w:r w:rsidRPr="006E626B">
        <w:rPr>
          <w:i/>
          <w:lang w:eastAsia="zh-TW"/>
        </w:rPr>
        <w:t xml:space="preserve">under </w:t>
      </w:r>
      <w:r w:rsidR="000B112C" w:rsidRPr="006E626B">
        <w:rPr>
          <w:i/>
          <w:szCs w:val="22"/>
        </w:rPr>
        <w:t>4</w:t>
      </w:r>
      <w:r w:rsidR="00FA5E98" w:rsidRPr="006E626B">
        <w:rPr>
          <w:i/>
          <w:szCs w:val="22"/>
        </w:rPr>
        <w:t>0 </w:t>
      </w:r>
      <w:r w:rsidR="000B112C" w:rsidRPr="006E626B">
        <w:rPr>
          <w:i/>
          <w:szCs w:val="22"/>
        </w:rPr>
        <w:t>kg</w:t>
      </w:r>
    </w:p>
    <w:p w14:paraId="16DBFB9B" w14:textId="77777777" w:rsidR="000B112C" w:rsidRPr="006E626B" w:rsidRDefault="00BE3855" w:rsidP="00B45FF5">
      <w:pPr>
        <w:suppressAutoHyphens/>
      </w:pPr>
      <w:r w:rsidRPr="006E626B">
        <w:t xml:space="preserve">Den anbefalede dosis </w:t>
      </w:r>
      <w:r w:rsidR="000B112C" w:rsidRPr="006E626B">
        <w:t xml:space="preserve">Simponi </w:t>
      </w:r>
      <w:r w:rsidRPr="006E626B">
        <w:t xml:space="preserve">til børn med en </w:t>
      </w:r>
      <w:r w:rsidR="00C41B34" w:rsidRPr="006E626B">
        <w:t>krops</w:t>
      </w:r>
      <w:r w:rsidRPr="006E626B">
        <w:t xml:space="preserve">vægt under </w:t>
      </w:r>
      <w:r w:rsidR="000B112C" w:rsidRPr="006E626B">
        <w:t>4</w:t>
      </w:r>
      <w:r w:rsidR="00FA5E98" w:rsidRPr="006E626B">
        <w:t>0 </w:t>
      </w:r>
      <w:r w:rsidR="000B112C" w:rsidRPr="006E626B">
        <w:t xml:space="preserve">kg </w:t>
      </w:r>
      <w:r w:rsidR="005C2354" w:rsidRPr="006E626B">
        <w:t xml:space="preserve">med </w:t>
      </w:r>
      <w:r w:rsidRPr="006E626B">
        <w:t>polyartikulær juvenil idiopatisk artrit</w:t>
      </w:r>
      <w:r w:rsidRPr="006E626B">
        <w:rPr>
          <w:i/>
          <w:lang w:eastAsia="zh-TW"/>
        </w:rPr>
        <w:t xml:space="preserve"> </w:t>
      </w:r>
      <w:r w:rsidRPr="006E626B">
        <w:t>er</w:t>
      </w:r>
      <w:r w:rsidR="000B112C" w:rsidRPr="006E626B">
        <w:t xml:space="preserve"> 3</w:t>
      </w:r>
      <w:r w:rsidR="00FA5E98" w:rsidRPr="006E626B">
        <w:t>0 </w:t>
      </w:r>
      <w:r w:rsidR="000B112C" w:rsidRPr="006E626B">
        <w:t>mg/m</w:t>
      </w:r>
      <w:r w:rsidR="000B112C" w:rsidRPr="006E626B">
        <w:rPr>
          <w:vertAlign w:val="superscript"/>
        </w:rPr>
        <w:t>2</w:t>
      </w:r>
      <w:r w:rsidR="000B112C" w:rsidRPr="006E626B">
        <w:t xml:space="preserve"> </w:t>
      </w:r>
      <w:r w:rsidR="00C41B34" w:rsidRPr="006E626B">
        <w:t>kropsoverflade</w:t>
      </w:r>
      <w:r w:rsidR="000B112C" w:rsidRPr="006E626B">
        <w:t xml:space="preserve"> </w:t>
      </w:r>
      <w:r w:rsidRPr="006E626B">
        <w:t xml:space="preserve">op til en </w:t>
      </w:r>
      <w:r w:rsidR="00C41B34" w:rsidRPr="006E626B">
        <w:t xml:space="preserve">enkeltdosis på maksimalt </w:t>
      </w:r>
      <w:r w:rsidR="000B112C" w:rsidRPr="006E626B">
        <w:t>4</w:t>
      </w:r>
      <w:r w:rsidR="00FA5E98" w:rsidRPr="006E626B">
        <w:t>0 </w:t>
      </w:r>
      <w:r w:rsidR="000B112C" w:rsidRPr="006E626B">
        <w:t>mg administre</w:t>
      </w:r>
      <w:r w:rsidR="00C41B34" w:rsidRPr="006E626B">
        <w:t>ret</w:t>
      </w:r>
      <w:r w:rsidR="000B112C" w:rsidRPr="006E626B">
        <w:t xml:space="preserve"> </w:t>
      </w:r>
      <w:r w:rsidRPr="006E626B">
        <w:rPr>
          <w:lang w:eastAsia="zh-TW"/>
        </w:rPr>
        <w:t>en gang om måneden på samme dato hver måned</w:t>
      </w:r>
      <w:r w:rsidR="000B112C" w:rsidRPr="006E626B">
        <w:t xml:space="preserve">. </w:t>
      </w:r>
      <w:r w:rsidR="00C41B34" w:rsidRPr="006E626B">
        <w:t xml:space="preserve">Den ordinerede </w:t>
      </w:r>
      <w:r w:rsidR="000B112C" w:rsidRPr="006E626B">
        <w:t>volume</w:t>
      </w:r>
      <w:r w:rsidR="00C41B34" w:rsidRPr="006E626B">
        <w:t>n</w:t>
      </w:r>
      <w:r w:rsidR="000B112C" w:rsidRPr="006E626B">
        <w:t xml:space="preserve"> </w:t>
      </w:r>
      <w:r w:rsidR="00C41B34" w:rsidRPr="006E626B">
        <w:t xml:space="preserve">af </w:t>
      </w:r>
      <w:r w:rsidR="000B112C" w:rsidRPr="006E626B">
        <w:t>inje</w:t>
      </w:r>
      <w:r w:rsidR="00C41B34" w:rsidRPr="006E626B">
        <w:t>k</w:t>
      </w:r>
      <w:r w:rsidR="000B112C" w:rsidRPr="006E626B">
        <w:t>tion</w:t>
      </w:r>
      <w:r w:rsidR="00C41B34" w:rsidRPr="006E626B">
        <w:t>en skal vælges i</w:t>
      </w:r>
      <w:r w:rsidR="000B112C" w:rsidRPr="006E626B">
        <w:t xml:space="preserve"> </w:t>
      </w:r>
      <w:r w:rsidR="00C41B34" w:rsidRPr="006E626B">
        <w:t xml:space="preserve">henhold til </w:t>
      </w:r>
      <w:r w:rsidR="000B112C" w:rsidRPr="006E626B">
        <w:t>patient</w:t>
      </w:r>
      <w:r w:rsidR="00C41B34" w:rsidRPr="006E626B">
        <w:t>ens</w:t>
      </w:r>
      <w:r w:rsidR="000B112C" w:rsidRPr="006E626B">
        <w:t xml:space="preserve"> </w:t>
      </w:r>
      <w:r w:rsidR="00C41B34" w:rsidRPr="006E626B">
        <w:t>højde og vægt, som vist i t</w:t>
      </w:r>
      <w:r w:rsidR="000B112C" w:rsidRPr="006E626B">
        <w:t>abe</w:t>
      </w:r>
      <w:r w:rsidR="00C41B34" w:rsidRPr="006E626B">
        <w:t>l</w:t>
      </w:r>
      <w:r w:rsidR="00FC64BD" w:rsidRPr="006E626B">
        <w:t> 1</w:t>
      </w:r>
      <w:r w:rsidR="000B112C" w:rsidRPr="006E626B">
        <w:t>.</w:t>
      </w:r>
    </w:p>
    <w:p w14:paraId="16DBFB9C" w14:textId="77777777" w:rsidR="000B112C" w:rsidRPr="006E626B" w:rsidRDefault="000B112C" w:rsidP="00B45FF5">
      <w:pPr>
        <w:suppressAutoHyphens/>
      </w:pPr>
    </w:p>
    <w:p w14:paraId="16DBFB9D" w14:textId="77777777" w:rsidR="000B112C" w:rsidRPr="006E626B" w:rsidRDefault="000B112C" w:rsidP="00B45FF5">
      <w:pPr>
        <w:keepNext/>
        <w:suppressAutoHyphens/>
        <w:jc w:val="center"/>
        <w:rPr>
          <w:b/>
        </w:rPr>
      </w:pPr>
      <w:r w:rsidRPr="006E626B">
        <w:rPr>
          <w:b/>
        </w:rPr>
        <w:t>Tabe</w:t>
      </w:r>
      <w:r w:rsidR="005E11CE" w:rsidRPr="006E626B">
        <w:rPr>
          <w:b/>
        </w:rPr>
        <w:t>l</w:t>
      </w:r>
      <w:r w:rsidR="00FC64BD" w:rsidRPr="006E626B">
        <w:rPr>
          <w:b/>
        </w:rPr>
        <w:t> 1</w:t>
      </w:r>
      <w:r w:rsidRPr="006E626B">
        <w:rPr>
          <w:b/>
        </w:rPr>
        <w:t>: Simponi</w:t>
      </w:r>
      <w:r w:rsidR="005E11CE" w:rsidRPr="006E626B">
        <w:rPr>
          <w:b/>
        </w:rPr>
        <w:t>-</w:t>
      </w:r>
      <w:r w:rsidRPr="006E626B">
        <w:rPr>
          <w:b/>
        </w:rPr>
        <w:t>dos</w:t>
      </w:r>
      <w:r w:rsidR="005E11CE" w:rsidRPr="006E626B">
        <w:rPr>
          <w:b/>
        </w:rPr>
        <w:t>is</w:t>
      </w:r>
      <w:r w:rsidRPr="006E626B">
        <w:rPr>
          <w:b/>
        </w:rPr>
        <w:t xml:space="preserve"> i millilite</w:t>
      </w:r>
      <w:r w:rsidR="005E11CE" w:rsidRPr="006E626B">
        <w:rPr>
          <w:b/>
        </w:rPr>
        <w:t>r</w:t>
      </w:r>
      <w:r w:rsidRPr="006E626B">
        <w:rPr>
          <w:b/>
        </w:rPr>
        <w:t xml:space="preserve"> (m</w:t>
      </w:r>
      <w:r w:rsidR="005E11CE" w:rsidRPr="006E626B">
        <w:rPr>
          <w:b/>
        </w:rPr>
        <w:t>l</w:t>
      </w:r>
      <w:r w:rsidRPr="006E626B">
        <w:rPr>
          <w:b/>
        </w:rPr>
        <w:t xml:space="preserve">) </w:t>
      </w:r>
      <w:r w:rsidR="005E11CE" w:rsidRPr="006E626B">
        <w:rPr>
          <w:b/>
        </w:rPr>
        <w:t>ud fra højde og væg</w:t>
      </w:r>
      <w:r w:rsidR="008512B5" w:rsidRPr="006E626B">
        <w:rPr>
          <w:b/>
        </w:rPr>
        <w:t>t</w:t>
      </w:r>
      <w:r w:rsidR="005E11CE" w:rsidRPr="006E626B">
        <w:rPr>
          <w:b/>
        </w:rPr>
        <w:t xml:space="preserve"> hos patienter med </w:t>
      </w:r>
      <w:r w:rsidRPr="006E626B">
        <w:rPr>
          <w:b/>
        </w:rPr>
        <w:t>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0B112C" w:rsidRPr="006E626B" w14:paraId="16DBFBA1" w14:textId="77777777" w:rsidTr="00B45FF5">
        <w:trPr>
          <w:jc w:val="center"/>
        </w:trPr>
        <w:tc>
          <w:tcPr>
            <w:tcW w:w="279" w:type="dxa"/>
            <w:shd w:val="clear" w:color="auto" w:fill="auto"/>
            <w:textDirection w:val="btLr"/>
            <w:vAlign w:val="bottom"/>
          </w:tcPr>
          <w:p w14:paraId="16DBFB9E" w14:textId="77777777" w:rsidR="000B112C" w:rsidRPr="006E626B" w:rsidRDefault="000B112C" w:rsidP="00B45FF5">
            <w:pPr>
              <w:suppressAutoHyphens/>
              <w:jc w:val="center"/>
              <w:rPr>
                <w:b/>
                <w:bCs/>
              </w:rPr>
            </w:pPr>
            <w:bookmarkStart w:id="3" w:name="_Hlk497724590"/>
            <w:bookmarkEnd w:id="0"/>
          </w:p>
        </w:tc>
        <w:tc>
          <w:tcPr>
            <w:tcW w:w="1429" w:type="dxa"/>
            <w:tcBorders>
              <w:right w:val="single" w:sz="4" w:space="0" w:color="auto"/>
            </w:tcBorders>
            <w:shd w:val="clear" w:color="auto" w:fill="auto"/>
            <w:vAlign w:val="bottom"/>
          </w:tcPr>
          <w:p w14:paraId="16DBFB9F" w14:textId="77777777" w:rsidR="000B112C" w:rsidRPr="006E626B" w:rsidRDefault="000B112C" w:rsidP="00B45FF5">
            <w:pPr>
              <w:suppressAutoHyphens/>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16DBFBA0" w14:textId="77777777" w:rsidR="000B112C" w:rsidRPr="006E626B" w:rsidRDefault="000B112C" w:rsidP="00B45FF5">
            <w:pPr>
              <w:suppressAutoHyphens/>
              <w:jc w:val="center"/>
              <w:rPr>
                <w:b/>
                <w:bCs/>
              </w:rPr>
            </w:pPr>
            <w:r w:rsidRPr="006E626B">
              <w:rPr>
                <w:b/>
                <w:bCs/>
              </w:rPr>
              <w:t xml:space="preserve">Total </w:t>
            </w:r>
            <w:r w:rsidR="005E11CE" w:rsidRPr="006E626B">
              <w:rPr>
                <w:b/>
                <w:bCs/>
              </w:rPr>
              <w:t>kropsvægt</w:t>
            </w:r>
            <w:r w:rsidRPr="006E626B">
              <w:rPr>
                <w:b/>
                <w:bCs/>
              </w:rPr>
              <w:t xml:space="preserve"> (kg)</w:t>
            </w:r>
          </w:p>
        </w:tc>
      </w:tr>
      <w:tr w:rsidR="000B112C" w:rsidRPr="006E626B" w14:paraId="16DBFBAB" w14:textId="77777777" w:rsidTr="00B45FF5">
        <w:trPr>
          <w:gridAfter w:val="1"/>
          <w:wAfter w:w="6" w:type="dxa"/>
          <w:jc w:val="center"/>
        </w:trPr>
        <w:tc>
          <w:tcPr>
            <w:tcW w:w="279" w:type="dxa"/>
            <w:shd w:val="clear" w:color="auto" w:fill="auto"/>
            <w:vAlign w:val="bottom"/>
          </w:tcPr>
          <w:p w14:paraId="16DBFBA2" w14:textId="77777777" w:rsidR="000B112C" w:rsidRPr="006E626B" w:rsidRDefault="000B112C" w:rsidP="00B45FF5">
            <w:pPr>
              <w:suppressAutoHyphens/>
              <w:jc w:val="center"/>
              <w:rPr>
                <w:b/>
                <w:bCs/>
              </w:rPr>
            </w:pPr>
          </w:p>
        </w:tc>
        <w:tc>
          <w:tcPr>
            <w:tcW w:w="1429" w:type="dxa"/>
            <w:tcBorders>
              <w:right w:val="single" w:sz="4" w:space="0" w:color="auto"/>
            </w:tcBorders>
            <w:shd w:val="clear" w:color="auto" w:fill="auto"/>
            <w:vAlign w:val="bottom"/>
          </w:tcPr>
          <w:p w14:paraId="16DBFBA3" w14:textId="77777777" w:rsidR="000B112C" w:rsidRPr="006E626B" w:rsidRDefault="000B112C" w:rsidP="00B45FF5">
            <w:pPr>
              <w:suppressAutoHyphens/>
              <w:jc w:val="center"/>
              <w:rPr>
                <w:rFonts w:eastAsia="Calibri"/>
                <w:b/>
                <w:bCs/>
                <w:szCs w:val="22"/>
              </w:rPr>
            </w:pPr>
            <w:bookmarkStart w:id="4"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4" w14:textId="77777777" w:rsidR="000B112C" w:rsidRPr="006E626B" w:rsidRDefault="000B112C" w:rsidP="00B45FF5">
            <w:pPr>
              <w:suppressAutoHyphens/>
              <w:jc w:val="center"/>
              <w:rPr>
                <w:b/>
                <w:bCs/>
              </w:rPr>
            </w:pPr>
            <w:r w:rsidRPr="006E626B">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5" w14:textId="77777777" w:rsidR="000B112C" w:rsidRPr="006E626B" w:rsidRDefault="000B112C" w:rsidP="00B45FF5">
            <w:pPr>
              <w:suppressAutoHyphens/>
              <w:jc w:val="center"/>
              <w:rPr>
                <w:b/>
                <w:bCs/>
              </w:rPr>
            </w:pPr>
            <w:r w:rsidRPr="006E626B">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6" w14:textId="77777777" w:rsidR="000B112C" w:rsidRPr="006E626B" w:rsidRDefault="000B112C" w:rsidP="00B45FF5">
            <w:pPr>
              <w:suppressAutoHyphens/>
              <w:jc w:val="center"/>
              <w:rPr>
                <w:b/>
                <w:bCs/>
              </w:rPr>
            </w:pPr>
            <w:r w:rsidRPr="006E626B">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7" w14:textId="77777777" w:rsidR="000B112C" w:rsidRPr="006E626B" w:rsidRDefault="000B112C" w:rsidP="00B45FF5">
            <w:pPr>
              <w:suppressAutoHyphens/>
              <w:jc w:val="center"/>
              <w:rPr>
                <w:b/>
                <w:bCs/>
              </w:rPr>
            </w:pPr>
            <w:r w:rsidRPr="006E626B">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8" w14:textId="77777777" w:rsidR="000B112C" w:rsidRPr="006E626B" w:rsidRDefault="000B112C" w:rsidP="00B45FF5">
            <w:pPr>
              <w:suppressAutoHyphens/>
              <w:jc w:val="center"/>
              <w:rPr>
                <w:b/>
                <w:bCs/>
              </w:rPr>
            </w:pPr>
            <w:r w:rsidRPr="006E626B">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9" w14:textId="77777777" w:rsidR="000B112C" w:rsidRPr="006E626B" w:rsidRDefault="000B112C" w:rsidP="00B45FF5">
            <w:pPr>
              <w:suppressAutoHyphens/>
              <w:jc w:val="center"/>
              <w:rPr>
                <w:b/>
                <w:bCs/>
              </w:rPr>
            </w:pPr>
            <w:r w:rsidRPr="006E626B">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AA" w14:textId="77777777" w:rsidR="000B112C" w:rsidRPr="006E626B" w:rsidRDefault="000B112C" w:rsidP="00B45FF5">
            <w:pPr>
              <w:suppressAutoHyphens/>
              <w:jc w:val="center"/>
              <w:rPr>
                <w:b/>
                <w:bCs/>
              </w:rPr>
            </w:pPr>
            <w:r w:rsidRPr="006E626B">
              <w:rPr>
                <w:b/>
                <w:bCs/>
              </w:rPr>
              <w:t>38-39</w:t>
            </w:r>
          </w:p>
        </w:tc>
      </w:tr>
      <w:tr w:rsidR="000B112C" w:rsidRPr="006E626B" w14:paraId="16DBFBAF" w14:textId="77777777" w:rsidTr="00B45FF5">
        <w:trPr>
          <w:jc w:val="center"/>
        </w:trPr>
        <w:tc>
          <w:tcPr>
            <w:tcW w:w="279" w:type="dxa"/>
            <w:tcBorders>
              <w:bottom w:val="single" w:sz="4" w:space="0" w:color="auto"/>
            </w:tcBorders>
            <w:shd w:val="clear" w:color="auto" w:fill="auto"/>
            <w:vAlign w:val="bottom"/>
          </w:tcPr>
          <w:p w14:paraId="16DBFBAC" w14:textId="77777777" w:rsidR="000B112C" w:rsidRPr="006E626B" w:rsidRDefault="000B112C" w:rsidP="00B45FF5">
            <w:pPr>
              <w:suppressAutoHyphens/>
              <w:jc w:val="center"/>
              <w:rPr>
                <w:b/>
                <w:bCs/>
              </w:rPr>
            </w:pPr>
          </w:p>
        </w:tc>
        <w:tc>
          <w:tcPr>
            <w:tcW w:w="1429" w:type="dxa"/>
            <w:tcBorders>
              <w:right w:val="single" w:sz="4" w:space="0" w:color="auto"/>
            </w:tcBorders>
            <w:shd w:val="clear" w:color="auto" w:fill="auto"/>
            <w:vAlign w:val="bottom"/>
          </w:tcPr>
          <w:p w14:paraId="16DBFBAD" w14:textId="77777777" w:rsidR="000B112C" w:rsidRPr="006E626B" w:rsidRDefault="000B112C" w:rsidP="00B45FF5">
            <w:pPr>
              <w:suppressAutoHyphens/>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6DBFBAE" w14:textId="77777777" w:rsidR="000B112C" w:rsidRPr="006E626B" w:rsidRDefault="000B112C" w:rsidP="00B45FF5">
            <w:pPr>
              <w:suppressAutoHyphens/>
              <w:jc w:val="center"/>
              <w:rPr>
                <w:b/>
                <w:bCs/>
              </w:rPr>
            </w:pPr>
            <w:r w:rsidRPr="006E626B">
              <w:rPr>
                <w:b/>
                <w:bCs/>
              </w:rPr>
              <w:t>Dos</w:t>
            </w:r>
            <w:r w:rsidR="005E11CE" w:rsidRPr="006E626B">
              <w:rPr>
                <w:b/>
                <w:bCs/>
              </w:rPr>
              <w:t>is</w:t>
            </w:r>
            <w:r w:rsidRPr="006E626B">
              <w:rPr>
                <w:b/>
                <w:bCs/>
              </w:rPr>
              <w:t xml:space="preserve"> (m</w:t>
            </w:r>
            <w:r w:rsidR="005E11CE" w:rsidRPr="006E626B">
              <w:rPr>
                <w:b/>
                <w:bCs/>
              </w:rPr>
              <w:t>l</w:t>
            </w:r>
            <w:r w:rsidRPr="006E626B">
              <w:rPr>
                <w:b/>
                <w:bCs/>
              </w:rPr>
              <w:t>)</w:t>
            </w:r>
          </w:p>
        </w:tc>
      </w:tr>
      <w:tr w:rsidR="000B112C" w:rsidRPr="006E626B" w14:paraId="16DBFBB9" w14:textId="77777777" w:rsidTr="00B45FF5">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16DBFBB0" w14:textId="77777777" w:rsidR="000B112C" w:rsidRPr="006E626B" w:rsidRDefault="000B112C" w:rsidP="00B45FF5">
            <w:pPr>
              <w:suppressAutoHyphens/>
              <w:jc w:val="center"/>
              <w:rPr>
                <w:b/>
                <w:bCs/>
              </w:rPr>
            </w:pPr>
            <w:r w:rsidRPr="006E626B">
              <w:rPr>
                <w:b/>
                <w:bCs/>
              </w:rPr>
              <w:t>H</w:t>
            </w:r>
            <w:r w:rsidR="005E11CE" w:rsidRPr="006E626B">
              <w:rPr>
                <w:b/>
                <w:bCs/>
              </w:rPr>
              <w:t>øjde</w:t>
            </w:r>
            <w:r w:rsidRPr="006E626B">
              <w:rPr>
                <w:b/>
                <w:bC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BB1" w14:textId="77777777" w:rsidR="000B112C" w:rsidRPr="006E626B" w:rsidRDefault="000B112C" w:rsidP="00B45FF5">
            <w:pPr>
              <w:suppressAutoHyphens/>
              <w:jc w:val="center"/>
              <w:rPr>
                <w:b/>
                <w:bCs/>
              </w:rPr>
            </w:pPr>
            <w:r w:rsidRPr="006E626B">
              <w:rPr>
                <w:b/>
                <w:bCs/>
              </w:rPr>
              <w:t>70 t</w:t>
            </w:r>
            <w:r w:rsidR="005E11CE" w:rsidRPr="006E626B">
              <w:rPr>
                <w:b/>
                <w:bCs/>
              </w:rPr>
              <w:t>il</w:t>
            </w:r>
            <w:r w:rsidRPr="006E626B">
              <w:rPr>
                <w:b/>
                <w:bCs/>
              </w:rPr>
              <w:t xml:space="preserve"> &lt;</w:t>
            </w:r>
            <w:r w:rsidR="00357A90" w:rsidRPr="006E626B">
              <w:rPr>
                <w:b/>
                <w:bCs/>
              </w:rPr>
              <w:t> 7</w:t>
            </w:r>
            <w:r w:rsidRPr="006E626B">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B2" w14:textId="77777777" w:rsidR="000B112C" w:rsidRPr="006E626B" w:rsidRDefault="000B112C" w:rsidP="00B45FF5">
            <w:pPr>
              <w:suppressAutoHyphens/>
              <w:jc w:val="center"/>
            </w:pPr>
            <w:r w:rsidRPr="006E626B">
              <w:t>0</w:t>
            </w:r>
            <w:r w:rsidR="005E11CE" w:rsidRPr="006E626B">
              <w:t>,</w:t>
            </w:r>
            <w:r w:rsidRPr="006E626B">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B3" w14:textId="77777777" w:rsidR="000B112C" w:rsidRPr="006E626B" w:rsidRDefault="000B112C" w:rsidP="00B45FF5">
            <w:pPr>
              <w:suppressAutoHyphens/>
              <w:jc w:val="center"/>
            </w:pPr>
            <w:r w:rsidRPr="006E626B">
              <w:t>0</w:t>
            </w:r>
            <w:r w:rsidR="005E11CE" w:rsidRPr="006E626B">
              <w:t>,</w:t>
            </w:r>
            <w:r w:rsidRPr="006E626B">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B4"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B5" w14:textId="77777777" w:rsidR="000B112C" w:rsidRPr="006E626B" w:rsidRDefault="000B112C" w:rsidP="00B45FF5">
            <w:pPr>
              <w:suppressAutoHyphens/>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B6" w14:textId="77777777" w:rsidR="000B112C" w:rsidRPr="006E626B" w:rsidRDefault="000B112C" w:rsidP="00B45FF5">
            <w:pPr>
              <w:suppressAutoHyphens/>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B7" w14:textId="77777777" w:rsidR="000B112C" w:rsidRPr="006E626B" w:rsidRDefault="000B112C" w:rsidP="00B45FF5">
            <w:pPr>
              <w:suppressAutoHyphens/>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B8" w14:textId="77777777" w:rsidR="000B112C" w:rsidRPr="006E626B" w:rsidRDefault="000B112C" w:rsidP="00B45FF5">
            <w:pPr>
              <w:suppressAutoHyphens/>
              <w:jc w:val="center"/>
            </w:pPr>
          </w:p>
        </w:tc>
      </w:tr>
      <w:tr w:rsidR="000B112C" w:rsidRPr="006E626B" w14:paraId="16DBFBC3"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BA" w14:textId="77777777" w:rsidR="000B112C" w:rsidRPr="006E626B" w:rsidRDefault="000B112C" w:rsidP="00B45FF5">
            <w:pPr>
              <w:suppressAutoHyphens/>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BB" w14:textId="77777777" w:rsidR="000B112C" w:rsidRPr="006E626B" w:rsidRDefault="000B112C" w:rsidP="00B45FF5">
            <w:pPr>
              <w:suppressAutoHyphens/>
              <w:jc w:val="center"/>
              <w:rPr>
                <w:b/>
                <w:bCs/>
              </w:rPr>
            </w:pPr>
            <w:r w:rsidRPr="006E626B">
              <w:rPr>
                <w:b/>
                <w:bCs/>
              </w:rPr>
              <w:t>75 t</w:t>
            </w:r>
            <w:r w:rsidR="005E11CE" w:rsidRPr="006E626B">
              <w:rPr>
                <w:b/>
                <w:bCs/>
              </w:rPr>
              <w:t>il</w:t>
            </w:r>
            <w:r w:rsidRPr="006E626B">
              <w:rPr>
                <w:b/>
                <w:bCs/>
              </w:rPr>
              <w:t xml:space="preserve"> &lt;</w:t>
            </w:r>
            <w:r w:rsidR="00357A90" w:rsidRPr="006E626B">
              <w:rPr>
                <w:b/>
                <w:bCs/>
              </w:rPr>
              <w:t> 8</w:t>
            </w:r>
            <w:r w:rsidRPr="006E626B">
              <w:rPr>
                <w:b/>
                <w:bCs/>
              </w:rPr>
              <w:t>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BC" w14:textId="77777777" w:rsidR="000B112C" w:rsidRPr="006E626B" w:rsidRDefault="000B112C" w:rsidP="00B45FF5">
            <w:pPr>
              <w:suppressAutoHyphens/>
              <w:jc w:val="center"/>
            </w:pPr>
            <w:r w:rsidRPr="006E626B">
              <w:t>0</w:t>
            </w:r>
            <w:r w:rsidR="005E11CE" w:rsidRPr="006E626B">
              <w:t>,</w:t>
            </w:r>
            <w:r w:rsidRPr="006E626B">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BD" w14:textId="77777777" w:rsidR="000B112C" w:rsidRPr="006E626B" w:rsidRDefault="000B112C" w:rsidP="00B45FF5">
            <w:pPr>
              <w:suppressAutoHyphens/>
              <w:jc w:val="center"/>
            </w:pPr>
            <w:r w:rsidRPr="006E626B">
              <w:t>0</w:t>
            </w:r>
            <w:r w:rsidR="005E11CE" w:rsidRPr="006E626B">
              <w:t>,</w:t>
            </w:r>
            <w:r w:rsidRPr="006E626B">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BE"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BF" w14:textId="77777777" w:rsidR="000B112C" w:rsidRPr="006E626B" w:rsidRDefault="000B112C" w:rsidP="00B45FF5">
            <w:pPr>
              <w:suppressAutoHyphens/>
              <w:jc w:val="center"/>
            </w:pPr>
            <w:r w:rsidRPr="006E626B">
              <w:t>0</w:t>
            </w:r>
            <w:r w:rsidR="005E11CE" w:rsidRPr="006E626B">
              <w:t>,</w:t>
            </w:r>
            <w:r w:rsidRPr="006E626B">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C0" w14:textId="77777777" w:rsidR="000B112C" w:rsidRPr="006E626B" w:rsidRDefault="000B112C" w:rsidP="00B45FF5">
            <w:pPr>
              <w:suppressAutoHyphens/>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C1" w14:textId="77777777" w:rsidR="000B112C" w:rsidRPr="006E626B" w:rsidRDefault="000B112C" w:rsidP="00B45FF5">
            <w:pPr>
              <w:suppressAutoHyphens/>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C2" w14:textId="77777777" w:rsidR="000B112C" w:rsidRPr="006E626B" w:rsidRDefault="000B112C" w:rsidP="00B45FF5">
            <w:pPr>
              <w:suppressAutoHyphens/>
              <w:jc w:val="center"/>
            </w:pPr>
          </w:p>
        </w:tc>
      </w:tr>
      <w:tr w:rsidR="000B112C" w:rsidRPr="006E626B" w14:paraId="16DBFBCD"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16DBFBC4"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C5" w14:textId="77777777" w:rsidR="000B112C" w:rsidRPr="006E626B" w:rsidRDefault="000B112C" w:rsidP="00B45FF5">
            <w:pPr>
              <w:suppressAutoHyphens/>
              <w:jc w:val="center"/>
              <w:rPr>
                <w:b/>
                <w:bCs/>
              </w:rPr>
            </w:pPr>
            <w:r w:rsidRPr="006E626B">
              <w:rPr>
                <w:b/>
                <w:bCs/>
              </w:rPr>
              <w:t>85 t</w:t>
            </w:r>
            <w:r w:rsidR="005E11CE" w:rsidRPr="006E626B">
              <w:rPr>
                <w:b/>
                <w:bCs/>
              </w:rPr>
              <w:t>il</w:t>
            </w:r>
            <w:r w:rsidRPr="006E626B">
              <w:rPr>
                <w:b/>
                <w:bCs/>
              </w:rPr>
              <w:t xml:space="preserve"> &lt;</w:t>
            </w:r>
            <w:r w:rsidR="00357A90" w:rsidRPr="006E626B">
              <w:rPr>
                <w:b/>
                <w:bCs/>
              </w:rPr>
              <w:t> 9</w:t>
            </w:r>
            <w:r w:rsidRPr="006E626B">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6" w14:textId="77777777" w:rsidR="000B112C" w:rsidRPr="006E626B" w:rsidRDefault="000B112C" w:rsidP="00B45FF5">
            <w:pPr>
              <w:suppressAutoHyphens/>
              <w:jc w:val="center"/>
            </w:pPr>
            <w:r w:rsidRPr="006E626B">
              <w:t>0</w:t>
            </w:r>
            <w:r w:rsidR="005E11CE" w:rsidRPr="006E626B">
              <w:t>,</w:t>
            </w:r>
            <w:r w:rsidRPr="006E626B">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7"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8"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9"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A" w14:textId="77777777" w:rsidR="000B112C" w:rsidRPr="006E626B" w:rsidRDefault="000B112C" w:rsidP="00B45FF5">
            <w:pPr>
              <w:suppressAutoHyphens/>
              <w:jc w:val="center"/>
            </w:pPr>
            <w:r w:rsidRPr="006E626B">
              <w:t>0</w:t>
            </w:r>
            <w:r w:rsidR="005E11CE" w:rsidRPr="006E626B">
              <w:t>,</w:t>
            </w:r>
            <w:r w:rsidRPr="006E626B">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CB" w14:textId="77777777" w:rsidR="000B112C" w:rsidRPr="006E626B" w:rsidRDefault="000B112C" w:rsidP="00B45FF5">
            <w:pPr>
              <w:suppressAutoHyphens/>
              <w:jc w:val="center"/>
            </w:pPr>
            <w:r w:rsidRPr="006E626B">
              <w:t>0</w:t>
            </w:r>
            <w:r w:rsidR="005E11CE" w:rsidRPr="006E626B">
              <w:t>,</w:t>
            </w:r>
            <w:r w:rsidRPr="006E626B">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CC" w14:textId="77777777" w:rsidR="000B112C" w:rsidRPr="006E626B" w:rsidRDefault="000B112C" w:rsidP="00B45FF5">
            <w:pPr>
              <w:suppressAutoHyphens/>
              <w:jc w:val="center"/>
            </w:pPr>
          </w:p>
        </w:tc>
      </w:tr>
      <w:tr w:rsidR="000B112C" w:rsidRPr="006E626B" w14:paraId="16DBFBD7"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CE"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CF" w14:textId="77777777" w:rsidR="000B112C" w:rsidRPr="006E626B" w:rsidRDefault="000B112C" w:rsidP="00B45FF5">
            <w:pPr>
              <w:suppressAutoHyphens/>
              <w:jc w:val="center"/>
              <w:rPr>
                <w:b/>
                <w:bCs/>
              </w:rPr>
            </w:pPr>
            <w:r w:rsidRPr="006E626B">
              <w:rPr>
                <w:b/>
                <w:bCs/>
              </w:rPr>
              <w:t>95 t</w:t>
            </w:r>
            <w:r w:rsidR="005E11CE" w:rsidRPr="006E626B">
              <w:rPr>
                <w:b/>
                <w:bCs/>
              </w:rPr>
              <w:t>il</w:t>
            </w:r>
            <w:r w:rsidRPr="006E626B">
              <w:rPr>
                <w:b/>
                <w:bCs/>
              </w:rPr>
              <w:t xml:space="preserve"> &lt;</w:t>
            </w:r>
            <w:r w:rsidR="00FC64BD" w:rsidRPr="006E626B">
              <w:rPr>
                <w:b/>
                <w:bCs/>
              </w:rPr>
              <w:t> 1</w:t>
            </w:r>
            <w:r w:rsidRPr="006E626B">
              <w:rPr>
                <w:b/>
                <w:bCs/>
              </w:rPr>
              <w:t>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0" w14:textId="77777777" w:rsidR="000B112C" w:rsidRPr="006E626B" w:rsidRDefault="000B112C" w:rsidP="00B45FF5">
            <w:pPr>
              <w:suppressAutoHyphens/>
              <w:jc w:val="center"/>
            </w:pPr>
            <w:r w:rsidRPr="006E626B">
              <w:t>0</w:t>
            </w:r>
            <w:r w:rsidR="005E11CE" w:rsidRPr="006E626B">
              <w:t>,</w:t>
            </w:r>
            <w:r w:rsidRPr="006E626B">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1"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2"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3"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4" w14:textId="77777777" w:rsidR="000B112C" w:rsidRPr="006E626B" w:rsidRDefault="000B112C" w:rsidP="00B45FF5">
            <w:pPr>
              <w:suppressAutoHyphens/>
              <w:jc w:val="center"/>
            </w:pPr>
            <w:r w:rsidRPr="006E626B">
              <w:t>0</w:t>
            </w:r>
            <w:r w:rsidR="005E11CE" w:rsidRPr="006E626B">
              <w:t>,</w:t>
            </w:r>
            <w:r w:rsidRPr="006E626B">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5" w14:textId="77777777" w:rsidR="000B112C" w:rsidRPr="006E626B" w:rsidRDefault="000B112C" w:rsidP="00B45FF5">
            <w:pPr>
              <w:suppressAutoHyphens/>
              <w:jc w:val="center"/>
            </w:pPr>
            <w:r w:rsidRPr="006E626B">
              <w:t>0</w:t>
            </w:r>
            <w:r w:rsidR="005E11CE" w:rsidRPr="006E626B">
              <w:t>,</w:t>
            </w:r>
            <w:r w:rsidRPr="006E626B">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D6" w14:textId="77777777" w:rsidR="000B112C" w:rsidRPr="006E626B" w:rsidRDefault="000B112C" w:rsidP="00B45FF5">
            <w:pPr>
              <w:suppressAutoHyphens/>
              <w:jc w:val="center"/>
            </w:pPr>
            <w:r w:rsidRPr="006E626B">
              <w:t>0</w:t>
            </w:r>
            <w:r w:rsidR="005E11CE" w:rsidRPr="006E626B">
              <w:t>,</w:t>
            </w:r>
            <w:r w:rsidRPr="006E626B">
              <w:t>3</w:t>
            </w:r>
          </w:p>
        </w:tc>
      </w:tr>
      <w:tr w:rsidR="000B112C" w:rsidRPr="006E626B" w14:paraId="16DBFBE1"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D8"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D9" w14:textId="77777777" w:rsidR="000B112C" w:rsidRPr="006E626B" w:rsidRDefault="000B112C" w:rsidP="00B45FF5">
            <w:pPr>
              <w:suppressAutoHyphens/>
              <w:jc w:val="center"/>
              <w:rPr>
                <w:b/>
                <w:bCs/>
              </w:rPr>
            </w:pPr>
            <w:r w:rsidRPr="006E626B">
              <w:rPr>
                <w:b/>
                <w:bCs/>
              </w:rPr>
              <w:t>105 t</w:t>
            </w:r>
            <w:r w:rsidR="005E11CE" w:rsidRPr="006E626B">
              <w:rPr>
                <w:b/>
                <w:bCs/>
              </w:rPr>
              <w:t>il</w:t>
            </w:r>
            <w:r w:rsidRPr="006E626B">
              <w:rPr>
                <w:b/>
                <w:bCs/>
              </w:rPr>
              <w:t xml:space="preserve"> &lt;</w:t>
            </w:r>
            <w:r w:rsidR="00FC64BD" w:rsidRPr="006E626B">
              <w:rPr>
                <w:b/>
                <w:bCs/>
              </w:rPr>
              <w:t> 1</w:t>
            </w:r>
            <w:r w:rsidRPr="006E626B">
              <w:rPr>
                <w:b/>
                <w:bCs/>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A" w14:textId="77777777" w:rsidR="000B112C" w:rsidRPr="006E626B" w:rsidRDefault="000B112C" w:rsidP="00B45FF5">
            <w:pPr>
              <w:suppressAutoHyphens/>
              <w:jc w:val="center"/>
            </w:pPr>
            <w:r w:rsidRPr="006E626B">
              <w:t>0</w:t>
            </w:r>
            <w:r w:rsidR="005E11CE" w:rsidRPr="006E626B">
              <w:t>,</w:t>
            </w:r>
            <w:r w:rsidRPr="006E626B">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B"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C"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D"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E" w14:textId="77777777" w:rsidR="000B112C" w:rsidRPr="006E626B" w:rsidRDefault="000B112C" w:rsidP="00B45FF5">
            <w:pPr>
              <w:suppressAutoHyphens/>
              <w:jc w:val="center"/>
            </w:pPr>
            <w:r w:rsidRPr="006E626B">
              <w:t>0</w:t>
            </w:r>
            <w:r w:rsidR="005E11CE" w:rsidRPr="006E626B">
              <w:t>,</w:t>
            </w:r>
            <w:r w:rsidRPr="006E626B">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DF" w14:textId="77777777" w:rsidR="000B112C" w:rsidRPr="006E626B" w:rsidRDefault="000B112C" w:rsidP="00B45FF5">
            <w:pPr>
              <w:suppressAutoHyphens/>
              <w:jc w:val="center"/>
            </w:pPr>
            <w:r w:rsidRPr="006E626B">
              <w:t>0</w:t>
            </w:r>
            <w:r w:rsidR="005E11CE" w:rsidRPr="006E626B">
              <w:t>,</w:t>
            </w:r>
            <w:r w:rsidRPr="006E626B">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E0" w14:textId="77777777" w:rsidR="000B112C" w:rsidRPr="006E626B" w:rsidRDefault="000B112C" w:rsidP="00B45FF5">
            <w:pPr>
              <w:suppressAutoHyphens/>
              <w:jc w:val="center"/>
            </w:pPr>
            <w:r w:rsidRPr="006E626B">
              <w:t>0</w:t>
            </w:r>
            <w:r w:rsidR="005E11CE" w:rsidRPr="006E626B">
              <w:t>,</w:t>
            </w:r>
            <w:r w:rsidRPr="006E626B">
              <w:t>3</w:t>
            </w:r>
          </w:p>
        </w:tc>
      </w:tr>
      <w:tr w:rsidR="000B112C" w:rsidRPr="006E626B" w14:paraId="16DBFBEB"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E2"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E3" w14:textId="77777777" w:rsidR="000B112C" w:rsidRPr="006E626B" w:rsidRDefault="000B112C" w:rsidP="00B45FF5">
            <w:pPr>
              <w:suppressAutoHyphens/>
              <w:jc w:val="center"/>
              <w:rPr>
                <w:b/>
                <w:bCs/>
              </w:rPr>
            </w:pPr>
            <w:r w:rsidRPr="006E626B">
              <w:rPr>
                <w:b/>
                <w:bCs/>
              </w:rPr>
              <w:t>115 t</w:t>
            </w:r>
            <w:r w:rsidR="005E11CE" w:rsidRPr="006E626B">
              <w:rPr>
                <w:b/>
                <w:bCs/>
              </w:rPr>
              <w:t>il</w:t>
            </w:r>
            <w:r w:rsidRPr="006E626B">
              <w:rPr>
                <w:b/>
                <w:bCs/>
              </w:rPr>
              <w:t xml:space="preserve"> &lt;</w:t>
            </w:r>
            <w:r w:rsidR="00FC64BD" w:rsidRPr="006E626B">
              <w:rPr>
                <w:b/>
                <w:bCs/>
              </w:rPr>
              <w:t> 1</w:t>
            </w:r>
            <w:r w:rsidRPr="006E626B">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4" w14:textId="77777777" w:rsidR="000B112C" w:rsidRPr="006E626B" w:rsidRDefault="000B112C" w:rsidP="00B45FF5">
            <w:pPr>
              <w:suppressAutoHyphens/>
              <w:jc w:val="center"/>
            </w:pPr>
            <w:r w:rsidRPr="006E626B">
              <w:t>0</w:t>
            </w:r>
            <w:r w:rsidR="005E11CE" w:rsidRPr="006E626B">
              <w:t>,</w:t>
            </w:r>
            <w:r w:rsidRPr="006E626B">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5"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6"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7"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8" w14:textId="77777777" w:rsidR="000B112C" w:rsidRPr="006E626B" w:rsidRDefault="000B112C" w:rsidP="00B45FF5">
            <w:pPr>
              <w:suppressAutoHyphens/>
              <w:jc w:val="center"/>
            </w:pPr>
            <w:r w:rsidRPr="006E626B">
              <w:t>0</w:t>
            </w:r>
            <w:r w:rsidR="005E11CE" w:rsidRPr="006E626B">
              <w:t>,</w:t>
            </w:r>
            <w:r w:rsidRPr="006E626B">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9" w14:textId="77777777" w:rsidR="000B112C" w:rsidRPr="006E626B" w:rsidRDefault="000B112C" w:rsidP="00B45FF5">
            <w:pPr>
              <w:suppressAutoHyphens/>
              <w:jc w:val="center"/>
            </w:pPr>
            <w:r w:rsidRPr="006E626B">
              <w:t>0</w:t>
            </w:r>
            <w:r w:rsidR="005E11CE" w:rsidRPr="006E626B">
              <w:t>,</w:t>
            </w:r>
            <w:r w:rsidRPr="006E626B">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EA" w14:textId="77777777" w:rsidR="000B112C" w:rsidRPr="006E626B" w:rsidRDefault="000B112C" w:rsidP="00B45FF5">
            <w:pPr>
              <w:suppressAutoHyphens/>
              <w:jc w:val="center"/>
            </w:pPr>
            <w:r w:rsidRPr="006E626B">
              <w:t>0</w:t>
            </w:r>
            <w:r w:rsidR="005E11CE" w:rsidRPr="006E626B">
              <w:t>,</w:t>
            </w:r>
            <w:r w:rsidRPr="006E626B">
              <w:t>35</w:t>
            </w:r>
          </w:p>
        </w:tc>
      </w:tr>
      <w:tr w:rsidR="000B112C" w:rsidRPr="006E626B" w14:paraId="16DBFBF5"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EC"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ED" w14:textId="77777777" w:rsidR="000B112C" w:rsidRPr="006E626B" w:rsidRDefault="000B112C" w:rsidP="00B45FF5">
            <w:pPr>
              <w:suppressAutoHyphens/>
              <w:jc w:val="center"/>
              <w:rPr>
                <w:b/>
                <w:bCs/>
              </w:rPr>
            </w:pPr>
            <w:r w:rsidRPr="006E626B">
              <w:rPr>
                <w:b/>
                <w:bCs/>
              </w:rPr>
              <w:t xml:space="preserve">125 </w:t>
            </w:r>
            <w:r w:rsidR="005E11CE" w:rsidRPr="006E626B">
              <w:rPr>
                <w:b/>
                <w:bCs/>
              </w:rPr>
              <w:t>til</w:t>
            </w:r>
            <w:r w:rsidRPr="006E626B">
              <w:rPr>
                <w:b/>
                <w:bCs/>
              </w:rPr>
              <w:t xml:space="preserve"> &lt;</w:t>
            </w:r>
            <w:r w:rsidR="00FC64BD" w:rsidRPr="006E626B">
              <w:rPr>
                <w:b/>
                <w:bCs/>
              </w:rPr>
              <w:t> 1</w:t>
            </w:r>
            <w:r w:rsidRPr="006E626B">
              <w:rPr>
                <w:b/>
                <w:bCs/>
              </w:rPr>
              <w:t>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EE" w14:textId="77777777" w:rsidR="000B112C" w:rsidRPr="006E626B" w:rsidRDefault="000B112C" w:rsidP="00B45FF5">
            <w:pPr>
              <w:suppressAutoHyphens/>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EF" w14:textId="77777777" w:rsidR="000B112C" w:rsidRPr="006E626B" w:rsidRDefault="000B112C" w:rsidP="00B45FF5">
            <w:pPr>
              <w:suppressAutoHyphens/>
              <w:jc w:val="center"/>
            </w:pPr>
            <w:r w:rsidRPr="006E626B">
              <w:t>0</w:t>
            </w:r>
            <w:r w:rsidR="005E11CE" w:rsidRPr="006E626B">
              <w:t>,</w:t>
            </w:r>
            <w:r w:rsidRPr="006E626B">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F0"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F1" w14:textId="77777777" w:rsidR="000B112C" w:rsidRPr="006E626B" w:rsidRDefault="000B112C" w:rsidP="00B45FF5">
            <w:pPr>
              <w:suppressAutoHyphens/>
              <w:jc w:val="center"/>
            </w:pPr>
            <w:r w:rsidRPr="006E626B">
              <w:t>0</w:t>
            </w:r>
            <w:r w:rsidR="005E11CE" w:rsidRPr="006E626B">
              <w:t>,</w:t>
            </w:r>
            <w:r w:rsidRPr="006E626B">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F2" w14:textId="77777777" w:rsidR="000B112C" w:rsidRPr="006E626B" w:rsidRDefault="000B112C" w:rsidP="00B45FF5">
            <w:pPr>
              <w:suppressAutoHyphens/>
              <w:jc w:val="center"/>
            </w:pPr>
            <w:r w:rsidRPr="006E626B">
              <w:t>0</w:t>
            </w:r>
            <w:r w:rsidR="005E11CE" w:rsidRPr="006E626B">
              <w:t>,</w:t>
            </w:r>
            <w:r w:rsidRPr="006E626B">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F3" w14:textId="77777777" w:rsidR="000B112C" w:rsidRPr="006E626B" w:rsidRDefault="000B112C" w:rsidP="00B45FF5">
            <w:pPr>
              <w:suppressAutoHyphens/>
              <w:jc w:val="center"/>
            </w:pPr>
            <w:r w:rsidRPr="006E626B">
              <w:t>0</w:t>
            </w:r>
            <w:r w:rsidR="005E11CE" w:rsidRPr="006E626B">
              <w:t>,</w:t>
            </w:r>
            <w:r w:rsidRPr="006E626B">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BF4" w14:textId="77777777" w:rsidR="000B112C" w:rsidRPr="006E626B" w:rsidRDefault="000B112C" w:rsidP="00B45FF5">
            <w:pPr>
              <w:suppressAutoHyphens/>
              <w:jc w:val="center"/>
            </w:pPr>
            <w:r w:rsidRPr="006E626B">
              <w:t>0</w:t>
            </w:r>
            <w:r w:rsidR="005E11CE" w:rsidRPr="006E626B">
              <w:t>,</w:t>
            </w:r>
            <w:r w:rsidRPr="006E626B">
              <w:t>35</w:t>
            </w:r>
          </w:p>
        </w:tc>
      </w:tr>
      <w:tr w:rsidR="000B112C" w:rsidRPr="006E626B" w14:paraId="16DBFBFF"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BF6"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BF7" w14:textId="77777777" w:rsidR="000B112C" w:rsidRPr="006E626B" w:rsidRDefault="000B112C" w:rsidP="00B45FF5">
            <w:pPr>
              <w:suppressAutoHyphens/>
              <w:jc w:val="center"/>
              <w:rPr>
                <w:b/>
                <w:bCs/>
              </w:rPr>
            </w:pPr>
            <w:r w:rsidRPr="006E626B">
              <w:rPr>
                <w:b/>
                <w:bCs/>
              </w:rPr>
              <w:t xml:space="preserve">135 </w:t>
            </w:r>
            <w:r w:rsidR="005E11CE" w:rsidRPr="006E626B">
              <w:rPr>
                <w:b/>
                <w:bCs/>
              </w:rPr>
              <w:t>til</w:t>
            </w:r>
            <w:r w:rsidRPr="006E626B">
              <w:rPr>
                <w:b/>
                <w:bCs/>
              </w:rPr>
              <w:t xml:space="preserve"> &lt;</w:t>
            </w:r>
            <w:r w:rsidR="00FC64BD" w:rsidRPr="006E626B">
              <w:rPr>
                <w:b/>
                <w:bCs/>
              </w:rPr>
              <w:t> 1</w:t>
            </w:r>
            <w:r w:rsidRPr="006E626B">
              <w:rPr>
                <w:b/>
                <w:bCs/>
              </w:rPr>
              <w:t>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BF8" w14:textId="77777777" w:rsidR="000B112C" w:rsidRPr="006E626B" w:rsidRDefault="000B112C" w:rsidP="00B45FF5">
            <w:pPr>
              <w:suppressAutoHyphens/>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9"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A" w14:textId="77777777" w:rsidR="000B112C" w:rsidRPr="006E626B" w:rsidRDefault="000B112C" w:rsidP="00B45FF5">
            <w:pPr>
              <w:suppressAutoHyphens/>
              <w:jc w:val="cente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B" w14:textId="77777777" w:rsidR="000B112C" w:rsidRPr="006E626B" w:rsidRDefault="000B112C" w:rsidP="00B45FF5">
            <w:pPr>
              <w:suppressAutoHyphens/>
              <w:jc w:val="center"/>
            </w:pPr>
            <w:r w:rsidRPr="006E626B">
              <w:t>0</w:t>
            </w:r>
            <w:r w:rsidR="005E11CE" w:rsidRPr="006E626B">
              <w:t>,</w:t>
            </w:r>
            <w:r w:rsidRPr="006E626B">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C" w14:textId="77777777" w:rsidR="000B112C" w:rsidRPr="006E626B" w:rsidRDefault="000B112C" w:rsidP="00B45FF5">
            <w:pPr>
              <w:suppressAutoHyphens/>
              <w:jc w:val="center"/>
            </w:pPr>
            <w:r w:rsidRPr="006E626B">
              <w:t>0</w:t>
            </w:r>
            <w:r w:rsidR="005E11CE" w:rsidRPr="006E626B">
              <w:t>,</w:t>
            </w:r>
            <w:r w:rsidRPr="006E626B">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D" w14:textId="77777777" w:rsidR="000B112C" w:rsidRPr="006E626B" w:rsidRDefault="000B112C" w:rsidP="00B45FF5">
            <w:pPr>
              <w:suppressAutoHyphens/>
              <w:jc w:val="center"/>
            </w:pPr>
            <w:r w:rsidRPr="006E626B">
              <w:t>0</w:t>
            </w:r>
            <w:r w:rsidR="005E11CE" w:rsidRPr="006E626B">
              <w:t>,</w:t>
            </w:r>
            <w:r w:rsidRPr="006E626B">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BFE" w14:textId="77777777" w:rsidR="000B112C" w:rsidRPr="006E626B" w:rsidRDefault="000B112C" w:rsidP="00B45FF5">
            <w:pPr>
              <w:suppressAutoHyphens/>
              <w:jc w:val="center"/>
            </w:pPr>
            <w:r w:rsidRPr="006E626B">
              <w:t>0</w:t>
            </w:r>
            <w:r w:rsidR="005E11CE" w:rsidRPr="006E626B">
              <w:t>,</w:t>
            </w:r>
            <w:r w:rsidRPr="006E626B">
              <w:t>35</w:t>
            </w:r>
          </w:p>
        </w:tc>
      </w:tr>
      <w:tr w:rsidR="000B112C" w:rsidRPr="006E626B" w14:paraId="16DBFC09"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C00"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C01" w14:textId="77777777" w:rsidR="000B112C" w:rsidRPr="006E626B" w:rsidRDefault="000B112C" w:rsidP="00B45FF5">
            <w:pPr>
              <w:suppressAutoHyphens/>
              <w:jc w:val="center"/>
              <w:rPr>
                <w:b/>
                <w:bCs/>
              </w:rPr>
            </w:pPr>
            <w:r w:rsidRPr="006E626B">
              <w:rPr>
                <w:b/>
                <w:bCs/>
              </w:rPr>
              <w:t xml:space="preserve">145 </w:t>
            </w:r>
            <w:r w:rsidR="005E11CE" w:rsidRPr="006E626B">
              <w:rPr>
                <w:b/>
                <w:bCs/>
              </w:rPr>
              <w:t>til</w:t>
            </w:r>
            <w:r w:rsidRPr="006E626B">
              <w:rPr>
                <w:b/>
                <w:bCs/>
              </w:rPr>
              <w:t xml:space="preserve"> &lt;</w:t>
            </w:r>
            <w:r w:rsidR="00FC64BD" w:rsidRPr="006E626B">
              <w:rPr>
                <w:b/>
                <w:bCs/>
              </w:rPr>
              <w:t> 1</w:t>
            </w:r>
            <w:r w:rsidRPr="006E626B">
              <w:rPr>
                <w:b/>
                <w:bCs/>
              </w:rPr>
              <w:t>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02" w14:textId="77777777" w:rsidR="000B112C" w:rsidRPr="006E626B" w:rsidRDefault="000B112C" w:rsidP="00B45FF5">
            <w:pPr>
              <w:suppressAutoHyphens/>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03" w14:textId="77777777" w:rsidR="000B112C" w:rsidRPr="006E626B" w:rsidRDefault="000B112C" w:rsidP="00B45FF5">
            <w:pPr>
              <w:suppressAutoHyphens/>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04" w14:textId="77777777" w:rsidR="000B112C" w:rsidRPr="006E626B" w:rsidRDefault="000B112C" w:rsidP="00B45FF5">
            <w:pPr>
              <w:suppressAutoHyphens/>
              <w:jc w:val="center"/>
              <w:rPr>
                <w:rFonts w:eastAsia="Calibri"/>
                <w:szCs w:val="22"/>
              </w:rPr>
            </w:pPr>
            <w:r w:rsidRPr="006E626B">
              <w:t>0</w:t>
            </w:r>
            <w:r w:rsidR="005E11CE" w:rsidRPr="006E626B">
              <w:t>,</w:t>
            </w:r>
            <w:r w:rsidRPr="006E626B">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05" w14:textId="77777777" w:rsidR="000B112C" w:rsidRPr="006E626B" w:rsidRDefault="000B112C" w:rsidP="00B45FF5">
            <w:pPr>
              <w:suppressAutoHyphens/>
              <w:jc w:val="center"/>
            </w:pPr>
            <w:r w:rsidRPr="006E626B">
              <w:t>0</w:t>
            </w:r>
            <w:r w:rsidR="005E11CE" w:rsidRPr="006E626B">
              <w:t>,</w:t>
            </w:r>
            <w:r w:rsidRPr="006E626B">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06" w14:textId="77777777" w:rsidR="000B112C" w:rsidRPr="006E626B" w:rsidRDefault="000B112C" w:rsidP="00B45FF5">
            <w:pPr>
              <w:suppressAutoHyphens/>
              <w:jc w:val="center"/>
            </w:pPr>
            <w:r w:rsidRPr="006E626B">
              <w:t>0</w:t>
            </w:r>
            <w:r w:rsidR="005E11CE" w:rsidRPr="006E626B">
              <w:t>,</w:t>
            </w:r>
            <w:r w:rsidRPr="006E626B">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07" w14:textId="77777777" w:rsidR="000B112C" w:rsidRPr="006E626B" w:rsidRDefault="000B112C" w:rsidP="00B45FF5">
            <w:pPr>
              <w:suppressAutoHyphens/>
              <w:jc w:val="center"/>
            </w:pPr>
            <w:r w:rsidRPr="006E626B">
              <w:t>0</w:t>
            </w:r>
            <w:r w:rsidR="005E11CE" w:rsidRPr="006E626B">
              <w:t>,</w:t>
            </w:r>
            <w:r w:rsidRPr="006E626B">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08" w14:textId="77777777" w:rsidR="000B112C" w:rsidRPr="006E626B" w:rsidRDefault="000B112C" w:rsidP="00B45FF5">
            <w:pPr>
              <w:suppressAutoHyphens/>
              <w:jc w:val="center"/>
            </w:pPr>
            <w:r w:rsidRPr="006E626B">
              <w:t>0</w:t>
            </w:r>
            <w:r w:rsidR="005E11CE" w:rsidRPr="006E626B">
              <w:t>,</w:t>
            </w:r>
            <w:r w:rsidRPr="006E626B">
              <w:t>4</w:t>
            </w:r>
          </w:p>
        </w:tc>
      </w:tr>
      <w:tr w:rsidR="000B112C" w:rsidRPr="006E626B" w14:paraId="16DBFC13"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C0A"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C0B" w14:textId="77777777" w:rsidR="000B112C" w:rsidRPr="006E626B" w:rsidRDefault="000B112C" w:rsidP="00B45FF5">
            <w:pPr>
              <w:suppressAutoHyphens/>
              <w:jc w:val="center"/>
              <w:rPr>
                <w:b/>
                <w:bCs/>
              </w:rPr>
            </w:pPr>
            <w:r w:rsidRPr="006E626B">
              <w:rPr>
                <w:b/>
                <w:bCs/>
              </w:rPr>
              <w:t xml:space="preserve">155 </w:t>
            </w:r>
            <w:r w:rsidR="005E11CE" w:rsidRPr="006E626B">
              <w:rPr>
                <w:b/>
                <w:bCs/>
              </w:rPr>
              <w:t>til</w:t>
            </w:r>
            <w:r w:rsidRPr="006E626B">
              <w:rPr>
                <w:b/>
                <w:bCs/>
              </w:rPr>
              <w:t xml:space="preserve"> &lt;</w:t>
            </w:r>
            <w:r w:rsidR="00FC64BD" w:rsidRPr="006E626B">
              <w:rPr>
                <w:b/>
                <w:bCs/>
              </w:rPr>
              <w:t> 1</w:t>
            </w:r>
            <w:r w:rsidRPr="006E626B">
              <w:rPr>
                <w:b/>
                <w:bCs/>
              </w:rPr>
              <w:t>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0C" w14:textId="77777777" w:rsidR="000B112C" w:rsidRPr="006E626B" w:rsidRDefault="000B112C" w:rsidP="00B45FF5">
            <w:pPr>
              <w:suppressAutoHyphens/>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0D" w14:textId="77777777" w:rsidR="000B112C" w:rsidRPr="006E626B" w:rsidRDefault="000B112C" w:rsidP="00B45FF5">
            <w:pPr>
              <w:suppressAutoHyphens/>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0E" w14:textId="77777777" w:rsidR="000B112C" w:rsidRPr="006E626B" w:rsidRDefault="000B112C" w:rsidP="00B45FF5">
            <w:pPr>
              <w:suppressAutoHyphens/>
              <w:jc w:val="center"/>
              <w:rPr>
                <w:rFonts w:eastAsia="Calibri"/>
                <w:szCs w:val="22"/>
              </w:rPr>
            </w:pPr>
            <w:r w:rsidRPr="006E626B">
              <w:t>0</w:t>
            </w:r>
            <w:r w:rsidR="005E11CE" w:rsidRPr="006E626B">
              <w:t>,</w:t>
            </w:r>
            <w:r w:rsidRPr="006E626B">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0F" w14:textId="77777777" w:rsidR="000B112C" w:rsidRPr="006E626B" w:rsidRDefault="000B112C" w:rsidP="00B45FF5">
            <w:pPr>
              <w:suppressAutoHyphens/>
              <w:jc w:val="center"/>
            </w:pPr>
            <w:r w:rsidRPr="006E626B">
              <w:t>0</w:t>
            </w:r>
            <w:r w:rsidR="005E11CE" w:rsidRPr="006E626B">
              <w:t>,</w:t>
            </w:r>
            <w:r w:rsidRPr="006E626B">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10" w14:textId="77777777" w:rsidR="000B112C" w:rsidRPr="006E626B" w:rsidRDefault="000B112C" w:rsidP="00B45FF5">
            <w:pPr>
              <w:suppressAutoHyphens/>
              <w:jc w:val="center"/>
            </w:pPr>
            <w:r w:rsidRPr="006E626B">
              <w:t>0</w:t>
            </w:r>
            <w:r w:rsidR="005E11CE" w:rsidRPr="006E626B">
              <w:t>,</w:t>
            </w:r>
            <w:r w:rsidRPr="006E626B">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11" w14:textId="77777777" w:rsidR="000B112C" w:rsidRPr="006E626B" w:rsidRDefault="000B112C" w:rsidP="00B45FF5">
            <w:pPr>
              <w:suppressAutoHyphens/>
              <w:jc w:val="center"/>
            </w:pPr>
            <w:r w:rsidRPr="006E626B">
              <w:t>0</w:t>
            </w:r>
            <w:r w:rsidR="005E11CE" w:rsidRPr="006E626B">
              <w:t>,</w:t>
            </w:r>
            <w:r w:rsidRPr="006E626B">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12" w14:textId="77777777" w:rsidR="000B112C" w:rsidRPr="006E626B" w:rsidRDefault="000B112C" w:rsidP="00B45FF5">
            <w:pPr>
              <w:suppressAutoHyphens/>
              <w:jc w:val="center"/>
            </w:pPr>
            <w:r w:rsidRPr="006E626B">
              <w:t>0</w:t>
            </w:r>
            <w:r w:rsidR="005E11CE" w:rsidRPr="006E626B">
              <w:t>,</w:t>
            </w:r>
            <w:r w:rsidRPr="006E626B">
              <w:t>4</w:t>
            </w:r>
          </w:p>
        </w:tc>
      </w:tr>
      <w:tr w:rsidR="000B112C" w:rsidRPr="006E626B" w14:paraId="16DBFC1D" w14:textId="77777777" w:rsidTr="00B45FF5">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6DBFC14" w14:textId="77777777" w:rsidR="000B112C" w:rsidRPr="006E626B" w:rsidRDefault="000B112C" w:rsidP="00B45FF5">
            <w:pPr>
              <w:suppressAutoHyphens/>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DBFC15" w14:textId="77777777" w:rsidR="000B112C" w:rsidRPr="006E626B" w:rsidRDefault="000B112C" w:rsidP="00B45FF5">
            <w:pPr>
              <w:suppressAutoHyphens/>
              <w:jc w:val="center"/>
              <w:rPr>
                <w:b/>
                <w:bCs/>
              </w:rPr>
            </w:pPr>
            <w:r w:rsidRPr="006E626B">
              <w:rPr>
                <w:b/>
                <w:bCs/>
              </w:rPr>
              <w:t xml:space="preserve">165 </w:t>
            </w:r>
            <w:r w:rsidR="005E11CE" w:rsidRPr="006E626B">
              <w:rPr>
                <w:b/>
                <w:bCs/>
              </w:rPr>
              <w:t>til</w:t>
            </w:r>
            <w:r w:rsidRPr="006E626B">
              <w:rPr>
                <w:b/>
                <w:bCs/>
              </w:rPr>
              <w:t xml:space="preserve"> &lt;</w:t>
            </w:r>
            <w:r w:rsidR="00FC64BD" w:rsidRPr="006E626B">
              <w:rPr>
                <w:b/>
                <w:bCs/>
              </w:rPr>
              <w:t> 1</w:t>
            </w:r>
            <w:r w:rsidRPr="006E626B">
              <w:rPr>
                <w:b/>
                <w:bCs/>
              </w:rPr>
              <w:t>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16" w14:textId="77777777" w:rsidR="000B112C" w:rsidRPr="006E626B" w:rsidRDefault="000B112C" w:rsidP="00B45FF5">
            <w:pPr>
              <w:suppressAutoHyphens/>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17" w14:textId="77777777" w:rsidR="000B112C" w:rsidRPr="006E626B" w:rsidRDefault="000B112C" w:rsidP="00B45FF5">
            <w:pPr>
              <w:suppressAutoHyphens/>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18" w14:textId="77777777" w:rsidR="000B112C" w:rsidRPr="006E626B" w:rsidRDefault="000B112C" w:rsidP="00B45FF5">
            <w:pPr>
              <w:suppressAutoHyphens/>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19" w14:textId="77777777" w:rsidR="000B112C" w:rsidRPr="006E626B" w:rsidRDefault="000B112C" w:rsidP="00B45FF5">
            <w:pPr>
              <w:suppressAutoHyphens/>
              <w:jc w:val="center"/>
            </w:pPr>
            <w:r w:rsidRPr="006E626B">
              <w:t>0</w:t>
            </w:r>
            <w:r w:rsidR="005E11CE" w:rsidRPr="006E626B">
              <w:t>,</w:t>
            </w:r>
            <w:r w:rsidRPr="006E626B">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1A" w14:textId="77777777" w:rsidR="000B112C" w:rsidRPr="006E626B" w:rsidRDefault="000B112C" w:rsidP="00B45FF5">
            <w:pPr>
              <w:suppressAutoHyphens/>
              <w:jc w:val="center"/>
            </w:pPr>
            <w:r w:rsidRPr="006E626B">
              <w:t>0</w:t>
            </w:r>
            <w:r w:rsidR="005E11CE" w:rsidRPr="006E626B">
              <w:t>,</w:t>
            </w:r>
            <w:r w:rsidRPr="006E626B">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1B" w14:textId="77777777" w:rsidR="000B112C" w:rsidRPr="006E626B" w:rsidRDefault="000B112C" w:rsidP="00B45FF5">
            <w:pPr>
              <w:suppressAutoHyphens/>
              <w:jc w:val="center"/>
            </w:pPr>
            <w:r w:rsidRPr="006E626B">
              <w:t>0</w:t>
            </w:r>
            <w:r w:rsidR="005E11CE" w:rsidRPr="006E626B">
              <w:t>,</w:t>
            </w:r>
            <w:r w:rsidRPr="006E626B">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BFC1C" w14:textId="77777777" w:rsidR="000B112C" w:rsidRPr="006E626B" w:rsidRDefault="000B112C" w:rsidP="00B45FF5">
            <w:pPr>
              <w:suppressAutoHyphens/>
              <w:jc w:val="center"/>
            </w:pPr>
            <w:r w:rsidRPr="006E626B">
              <w:t>0</w:t>
            </w:r>
            <w:r w:rsidR="005E11CE" w:rsidRPr="006E626B">
              <w:t>,</w:t>
            </w:r>
            <w:r w:rsidRPr="006E626B">
              <w:t>4</w:t>
            </w:r>
          </w:p>
        </w:tc>
      </w:tr>
      <w:tr w:rsidR="000B112C" w:rsidRPr="006E626B" w14:paraId="16DBFC27" w14:textId="77777777" w:rsidTr="00B45FF5">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16DBFC1E" w14:textId="77777777" w:rsidR="000B112C" w:rsidRPr="006E626B" w:rsidRDefault="000B112C" w:rsidP="00B45FF5">
            <w:pPr>
              <w:suppressAutoHyphens/>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DBFC1F" w14:textId="77777777" w:rsidR="000B112C" w:rsidRPr="006E626B" w:rsidRDefault="000B112C" w:rsidP="00B45FF5">
            <w:pPr>
              <w:suppressAutoHyphens/>
              <w:jc w:val="center"/>
              <w:rPr>
                <w:b/>
                <w:bCs/>
              </w:rPr>
            </w:pPr>
            <w:r w:rsidRPr="006E626B">
              <w:rPr>
                <w:b/>
                <w:bCs/>
              </w:rPr>
              <w:t xml:space="preserve">175 </w:t>
            </w:r>
            <w:r w:rsidR="005E11CE" w:rsidRPr="006E626B">
              <w:rPr>
                <w:b/>
                <w:bCs/>
              </w:rPr>
              <w:t>til</w:t>
            </w:r>
            <w:r w:rsidRPr="006E626B">
              <w:rPr>
                <w:b/>
                <w:bCs/>
              </w:rPr>
              <w:t xml:space="preserve"> &lt;</w:t>
            </w:r>
            <w:r w:rsidR="00FC64BD" w:rsidRPr="006E626B">
              <w:rPr>
                <w:b/>
                <w:bCs/>
              </w:rPr>
              <w:t> 1</w:t>
            </w:r>
            <w:r w:rsidRPr="006E626B">
              <w:rPr>
                <w:b/>
                <w:bCs/>
              </w:rPr>
              <w:t>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20" w14:textId="77777777" w:rsidR="000B112C" w:rsidRPr="006E626B" w:rsidRDefault="000B112C" w:rsidP="00B45FF5">
            <w:pPr>
              <w:suppressAutoHyphens/>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21" w14:textId="77777777" w:rsidR="000B112C" w:rsidRPr="006E626B" w:rsidRDefault="000B112C" w:rsidP="00B45FF5">
            <w:pPr>
              <w:suppressAutoHyphens/>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22" w14:textId="77777777" w:rsidR="000B112C" w:rsidRPr="006E626B" w:rsidRDefault="000B112C" w:rsidP="00B45FF5">
            <w:pPr>
              <w:suppressAutoHyphens/>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6DBFC23" w14:textId="77777777" w:rsidR="000B112C" w:rsidRPr="006E626B" w:rsidRDefault="000B112C" w:rsidP="00B45FF5">
            <w:pPr>
              <w:suppressAutoHyphens/>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24" w14:textId="77777777" w:rsidR="000B112C" w:rsidRPr="006E626B" w:rsidRDefault="000B112C" w:rsidP="00B45FF5">
            <w:pPr>
              <w:suppressAutoHyphens/>
              <w:jc w:val="center"/>
            </w:pPr>
            <w:r w:rsidRPr="006E626B">
              <w:t>0</w:t>
            </w:r>
            <w:r w:rsidR="005E11CE" w:rsidRPr="006E626B">
              <w:t>,</w:t>
            </w:r>
            <w:r w:rsidRPr="006E626B">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25" w14:textId="77777777" w:rsidR="000B112C" w:rsidRPr="006E626B" w:rsidRDefault="000B112C" w:rsidP="00B45FF5">
            <w:pPr>
              <w:suppressAutoHyphens/>
              <w:jc w:val="center"/>
            </w:pPr>
            <w:r w:rsidRPr="006E626B">
              <w:t>0</w:t>
            </w:r>
            <w:r w:rsidR="005E11CE" w:rsidRPr="006E626B">
              <w:t>,</w:t>
            </w:r>
            <w:r w:rsidRPr="006E626B">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BFC26" w14:textId="77777777" w:rsidR="000B112C" w:rsidRPr="006E626B" w:rsidRDefault="000B112C" w:rsidP="00B45FF5">
            <w:pPr>
              <w:suppressAutoHyphens/>
              <w:jc w:val="center"/>
            </w:pPr>
            <w:r w:rsidRPr="006E626B">
              <w:t>0</w:t>
            </w:r>
            <w:r w:rsidR="005E11CE" w:rsidRPr="006E626B">
              <w:t>,</w:t>
            </w:r>
            <w:r w:rsidRPr="006E626B">
              <w:t>4</w:t>
            </w:r>
          </w:p>
        </w:tc>
      </w:tr>
      <w:bookmarkEnd w:id="3"/>
      <w:bookmarkEnd w:id="4"/>
    </w:tbl>
    <w:p w14:paraId="16DBFC28" w14:textId="77777777" w:rsidR="000B112C" w:rsidRPr="006E626B" w:rsidRDefault="000B112C" w:rsidP="00B45FF5">
      <w:pPr>
        <w:suppressAutoHyphens/>
        <w:rPr>
          <w:szCs w:val="22"/>
        </w:rPr>
      </w:pPr>
    </w:p>
    <w:p w14:paraId="16DBFC29" w14:textId="77777777" w:rsidR="000B112C" w:rsidRPr="006E626B" w:rsidRDefault="008205A3" w:rsidP="00B45FF5">
      <w:pPr>
        <w:keepNext/>
        <w:tabs>
          <w:tab w:val="clear" w:pos="567"/>
        </w:tabs>
        <w:suppressAutoHyphens/>
        <w:autoSpaceDE w:val="0"/>
        <w:autoSpaceDN w:val="0"/>
        <w:adjustRightInd w:val="0"/>
        <w:rPr>
          <w:i/>
          <w:iCs/>
          <w:szCs w:val="22"/>
        </w:rPr>
      </w:pPr>
      <w:bookmarkStart w:id="5" w:name="_Hlk495486724"/>
      <w:r w:rsidRPr="006E626B">
        <w:rPr>
          <w:i/>
          <w:lang w:eastAsia="zh-TW"/>
        </w:rPr>
        <w:t xml:space="preserve">Polyartikulær juvenil idiopatisk artrit hos børn med en kropsvægt på mindst </w:t>
      </w:r>
      <w:r w:rsidR="000B112C" w:rsidRPr="006E626B">
        <w:rPr>
          <w:i/>
          <w:iCs/>
          <w:szCs w:val="22"/>
        </w:rPr>
        <w:t>4</w:t>
      </w:r>
      <w:r w:rsidR="00FA5E98" w:rsidRPr="006E626B">
        <w:rPr>
          <w:i/>
          <w:iCs/>
          <w:szCs w:val="22"/>
        </w:rPr>
        <w:t>0 </w:t>
      </w:r>
      <w:r w:rsidR="000B112C" w:rsidRPr="006E626B">
        <w:rPr>
          <w:i/>
          <w:iCs/>
          <w:szCs w:val="22"/>
        </w:rPr>
        <w:t>kg</w:t>
      </w:r>
    </w:p>
    <w:p w14:paraId="16DBFC2A" w14:textId="77777777" w:rsidR="00363473" w:rsidRPr="006E626B" w:rsidRDefault="00C864FB" w:rsidP="00B45FF5">
      <w:pPr>
        <w:suppressAutoHyphens/>
        <w:rPr>
          <w:lang w:eastAsia="zh-TW"/>
        </w:rPr>
      </w:pPr>
      <w:r w:rsidRPr="006E626B">
        <w:t>Til børn med en kropsvægt på mindst 4</w:t>
      </w:r>
      <w:r w:rsidR="00FA5E98" w:rsidRPr="006E626B">
        <w:t>0 </w:t>
      </w:r>
      <w:r w:rsidRPr="006E626B">
        <w:t>kg er en 5</w:t>
      </w:r>
      <w:r w:rsidR="00FA5E98" w:rsidRPr="006E626B">
        <w:t>0 </w:t>
      </w:r>
      <w:r w:rsidRPr="006E626B">
        <w:t>mg fyldt pen eller fyldt injektionssprøjte tilgængelig.</w:t>
      </w:r>
      <w:r w:rsidR="00F12EA0" w:rsidRPr="006E626B" w:rsidDel="00F12EA0">
        <w:rPr>
          <w:lang w:eastAsia="zh-TW"/>
        </w:rPr>
        <w:t xml:space="preserve"> </w:t>
      </w:r>
      <w:r w:rsidR="00F12EA0" w:rsidRPr="006E626B">
        <w:rPr>
          <w:lang w:eastAsia="zh-TW"/>
        </w:rPr>
        <w:t>Se pkt. 4.2 i produktresuméet for Simponi 5</w:t>
      </w:r>
      <w:r w:rsidR="00FA5E98" w:rsidRPr="006E626B">
        <w:rPr>
          <w:lang w:eastAsia="zh-TW"/>
        </w:rPr>
        <w:t>0 </w:t>
      </w:r>
      <w:r w:rsidR="00F12EA0" w:rsidRPr="006E626B">
        <w:rPr>
          <w:lang w:eastAsia="zh-TW"/>
        </w:rPr>
        <w:t xml:space="preserve">mg fyldt pen eller fyldt </w:t>
      </w:r>
      <w:r w:rsidR="00F12EA0" w:rsidRPr="006E626B">
        <w:t>injektionssprøjte</w:t>
      </w:r>
      <w:r w:rsidR="00F12EA0" w:rsidRPr="006E626B">
        <w:rPr>
          <w:lang w:eastAsia="zh-TW"/>
        </w:rPr>
        <w:t xml:space="preserve"> for oplysninger </w:t>
      </w:r>
      <w:r w:rsidR="004202DD" w:rsidRPr="006E626B">
        <w:rPr>
          <w:lang w:eastAsia="zh-TW"/>
        </w:rPr>
        <w:t>om</w:t>
      </w:r>
      <w:r w:rsidR="00F12EA0" w:rsidRPr="006E626B">
        <w:rPr>
          <w:lang w:eastAsia="zh-TW"/>
        </w:rPr>
        <w:t xml:space="preserve"> dosering for 5</w:t>
      </w:r>
      <w:r w:rsidR="00FA5E98" w:rsidRPr="006E626B">
        <w:rPr>
          <w:lang w:eastAsia="zh-TW"/>
        </w:rPr>
        <w:t>0 </w:t>
      </w:r>
      <w:r w:rsidR="00F12EA0" w:rsidRPr="006E626B">
        <w:rPr>
          <w:lang w:eastAsia="zh-TW"/>
        </w:rPr>
        <w:t>mg doseringsregimet.</w:t>
      </w:r>
      <w:bookmarkEnd w:id="5"/>
    </w:p>
    <w:p w14:paraId="16DBFC2B" w14:textId="77777777" w:rsidR="000B112C" w:rsidRPr="006E626B" w:rsidRDefault="000B112C" w:rsidP="00B45FF5">
      <w:pPr>
        <w:suppressAutoHyphens/>
      </w:pPr>
    </w:p>
    <w:p w14:paraId="16DBFC2C" w14:textId="77777777" w:rsidR="000B112C" w:rsidRPr="006E626B" w:rsidRDefault="008205A3" w:rsidP="00B45FF5">
      <w:pPr>
        <w:suppressAutoHyphens/>
      </w:pPr>
      <w:r w:rsidRPr="006E626B">
        <w:rPr>
          <w:lang w:eastAsia="zh-TW"/>
        </w:rPr>
        <w:t>De foreliggende data tyder på, at klinisk respons normalt opnås inden for 12 til 1</w:t>
      </w:r>
      <w:r w:rsidR="00AE4897" w:rsidRPr="006E626B">
        <w:rPr>
          <w:lang w:eastAsia="zh-TW"/>
        </w:rPr>
        <w:t>4 </w:t>
      </w:r>
      <w:r w:rsidRPr="006E626B">
        <w:rPr>
          <w:lang w:eastAsia="zh-TW"/>
        </w:rPr>
        <w:t>ugers behandling (efter 3-</w:t>
      </w:r>
      <w:r w:rsidR="00AE4897" w:rsidRPr="006E626B">
        <w:rPr>
          <w:lang w:eastAsia="zh-TW"/>
        </w:rPr>
        <w:t>4 </w:t>
      </w:r>
      <w:r w:rsidRPr="006E626B">
        <w:rPr>
          <w:lang w:eastAsia="zh-TW"/>
        </w:rPr>
        <w:t>doser).</w:t>
      </w:r>
      <w:r w:rsidR="000B112C" w:rsidRPr="006E626B">
        <w:t xml:space="preserve"> </w:t>
      </w:r>
      <w:r w:rsidRPr="006E626B">
        <w:rPr>
          <w:lang w:eastAsia="zh-TW"/>
        </w:rPr>
        <w:t xml:space="preserve">Fortsat behandling bør genovervejes hos </w:t>
      </w:r>
      <w:r w:rsidR="002352D8" w:rsidRPr="006E626B">
        <w:rPr>
          <w:lang w:eastAsia="zh-TW"/>
        </w:rPr>
        <w:t>børn</w:t>
      </w:r>
      <w:r w:rsidRPr="006E626B">
        <w:rPr>
          <w:lang w:eastAsia="zh-TW"/>
        </w:rPr>
        <w:t xml:space="preserve">, </w:t>
      </w:r>
      <w:r w:rsidR="002352D8" w:rsidRPr="006E626B">
        <w:rPr>
          <w:lang w:eastAsia="zh-TW"/>
        </w:rPr>
        <w:t>som</w:t>
      </w:r>
      <w:r w:rsidRPr="006E626B">
        <w:rPr>
          <w:lang w:eastAsia="zh-TW"/>
        </w:rPr>
        <w:t xml:space="preserve"> ikke viser tegn på </w:t>
      </w:r>
      <w:r w:rsidR="002352D8" w:rsidRPr="006E626B">
        <w:rPr>
          <w:lang w:eastAsia="zh-TW"/>
        </w:rPr>
        <w:t>terapeutisk</w:t>
      </w:r>
      <w:r w:rsidRPr="006E626B">
        <w:rPr>
          <w:lang w:eastAsia="zh-TW"/>
        </w:rPr>
        <w:t xml:space="preserve"> </w:t>
      </w:r>
      <w:r w:rsidR="002352D8" w:rsidRPr="006E626B">
        <w:rPr>
          <w:lang w:eastAsia="zh-TW"/>
        </w:rPr>
        <w:t>virkning</w:t>
      </w:r>
      <w:r w:rsidRPr="006E626B">
        <w:rPr>
          <w:lang w:eastAsia="zh-TW"/>
        </w:rPr>
        <w:t xml:space="preserve"> inden for denne periode</w:t>
      </w:r>
      <w:r w:rsidR="000B112C" w:rsidRPr="006E626B">
        <w:t>.</w:t>
      </w:r>
    </w:p>
    <w:p w14:paraId="16DBFC2D" w14:textId="77777777" w:rsidR="000B112C" w:rsidRPr="006E626B" w:rsidRDefault="000B112C" w:rsidP="00095E28">
      <w:pPr>
        <w:numPr>
          <w:ilvl w:val="12"/>
          <w:numId w:val="0"/>
        </w:numPr>
        <w:suppressAutoHyphens/>
      </w:pPr>
    </w:p>
    <w:p w14:paraId="16DBFC2E" w14:textId="77777777" w:rsidR="000B112C" w:rsidRPr="006E626B" w:rsidRDefault="001E39E7" w:rsidP="00095E28">
      <w:pPr>
        <w:suppressAutoHyphens/>
      </w:pPr>
      <w:r w:rsidRPr="006E626B">
        <w:rPr>
          <w:szCs w:val="22"/>
        </w:rPr>
        <w:t xml:space="preserve">Der er ingen </w:t>
      </w:r>
      <w:r w:rsidR="000B112C" w:rsidRPr="006E626B">
        <w:rPr>
          <w:szCs w:val="22"/>
        </w:rPr>
        <w:t xml:space="preserve">relevant </w:t>
      </w:r>
      <w:r w:rsidRPr="006E626B">
        <w:rPr>
          <w:szCs w:val="22"/>
        </w:rPr>
        <w:t xml:space="preserve">brug af </w:t>
      </w:r>
      <w:r w:rsidR="000B112C" w:rsidRPr="006E626B">
        <w:rPr>
          <w:szCs w:val="22"/>
        </w:rPr>
        <w:t xml:space="preserve">Simponi </w:t>
      </w:r>
      <w:r w:rsidRPr="006E626B">
        <w:rPr>
          <w:szCs w:val="22"/>
        </w:rPr>
        <w:t xml:space="preserve">hos patienter under </w:t>
      </w:r>
      <w:r w:rsidR="00FA5E98" w:rsidRPr="006E626B">
        <w:rPr>
          <w:szCs w:val="22"/>
        </w:rPr>
        <w:t>2 </w:t>
      </w:r>
      <w:r w:rsidRPr="006E626B">
        <w:t xml:space="preserve">år for </w:t>
      </w:r>
      <w:r w:rsidRPr="006E626B">
        <w:rPr>
          <w:szCs w:val="22"/>
        </w:rPr>
        <w:t>pJIA-</w:t>
      </w:r>
      <w:r w:rsidRPr="006E626B">
        <w:t>indikationen</w:t>
      </w:r>
      <w:r w:rsidR="000B112C" w:rsidRPr="006E626B">
        <w:rPr>
          <w:szCs w:val="22"/>
        </w:rPr>
        <w:t>.</w:t>
      </w:r>
    </w:p>
    <w:p w14:paraId="16DBFC2F" w14:textId="77777777" w:rsidR="000B112C" w:rsidRPr="006E626B" w:rsidRDefault="000B112C" w:rsidP="00095E28">
      <w:pPr>
        <w:suppressAutoHyphens/>
        <w:rPr>
          <w:szCs w:val="22"/>
        </w:rPr>
      </w:pPr>
    </w:p>
    <w:p w14:paraId="16DBFC30" w14:textId="77777777" w:rsidR="000B112C" w:rsidRPr="006E626B" w:rsidRDefault="001E39E7" w:rsidP="00095E28">
      <w:pPr>
        <w:keepNext/>
        <w:numPr>
          <w:ilvl w:val="12"/>
          <w:numId w:val="0"/>
        </w:numPr>
        <w:suppressAutoHyphens/>
        <w:rPr>
          <w:szCs w:val="22"/>
          <w:u w:val="single"/>
        </w:rPr>
      </w:pPr>
      <w:r w:rsidRPr="006E626B">
        <w:rPr>
          <w:szCs w:val="22"/>
          <w:u w:val="single"/>
        </w:rPr>
        <w:t>Glemt dosis</w:t>
      </w:r>
    </w:p>
    <w:p w14:paraId="16DBFC31" w14:textId="77777777" w:rsidR="000B112C" w:rsidRPr="006E626B" w:rsidRDefault="007B24FC" w:rsidP="00095E28">
      <w:pPr>
        <w:numPr>
          <w:ilvl w:val="12"/>
          <w:numId w:val="0"/>
        </w:numPr>
        <w:suppressAutoHyphens/>
        <w:rPr>
          <w:szCs w:val="22"/>
        </w:rPr>
      </w:pPr>
      <w:r w:rsidRPr="006E626B">
        <w:rPr>
          <w:lang w:eastAsia="zh-TW"/>
        </w:rPr>
        <w:t xml:space="preserve">Hvis en patient glemmer at injicere Simponi på den planlagte dato, skal den glemte dosis injiceres, så snart patienten husker det. Patienterne skal instrueres i, at de ikke skal injicere en dobbeltdosis </w:t>
      </w:r>
      <w:r w:rsidR="004D6778" w:rsidRPr="006E626B">
        <w:rPr>
          <w:lang w:eastAsia="zh-TW"/>
        </w:rPr>
        <w:t xml:space="preserve">som erstatning </w:t>
      </w:r>
      <w:r w:rsidRPr="006E626B">
        <w:rPr>
          <w:lang w:eastAsia="zh-TW"/>
        </w:rPr>
        <w:t>for den glemte dosis</w:t>
      </w:r>
      <w:r w:rsidR="000B112C" w:rsidRPr="006E626B">
        <w:rPr>
          <w:szCs w:val="22"/>
        </w:rPr>
        <w:t>.</w:t>
      </w:r>
    </w:p>
    <w:p w14:paraId="16DBFC32" w14:textId="77777777" w:rsidR="000B112C" w:rsidRPr="006E626B" w:rsidRDefault="000B112C" w:rsidP="00095E28">
      <w:pPr>
        <w:numPr>
          <w:ilvl w:val="12"/>
          <w:numId w:val="0"/>
        </w:numPr>
        <w:suppressAutoHyphens/>
        <w:rPr>
          <w:szCs w:val="22"/>
        </w:rPr>
      </w:pPr>
    </w:p>
    <w:p w14:paraId="16DBFC33" w14:textId="77777777" w:rsidR="000B112C" w:rsidRPr="006E626B" w:rsidRDefault="007B24FC" w:rsidP="00095E28">
      <w:pPr>
        <w:numPr>
          <w:ilvl w:val="12"/>
          <w:numId w:val="0"/>
        </w:numPr>
        <w:suppressAutoHyphens/>
        <w:rPr>
          <w:szCs w:val="22"/>
        </w:rPr>
      </w:pPr>
      <w:r w:rsidRPr="006E626B">
        <w:rPr>
          <w:lang w:eastAsia="zh-TW"/>
        </w:rPr>
        <w:t>Den næste dosis skal administreres efter følgende retningslinjer</w:t>
      </w:r>
      <w:r w:rsidR="000B112C" w:rsidRPr="006E626B">
        <w:rPr>
          <w:szCs w:val="22"/>
        </w:rPr>
        <w:t>:</w:t>
      </w:r>
    </w:p>
    <w:p w14:paraId="16DBFC34" w14:textId="77777777" w:rsidR="000B112C" w:rsidRPr="006E626B" w:rsidRDefault="007B24FC" w:rsidP="00095E28">
      <w:pPr>
        <w:numPr>
          <w:ilvl w:val="0"/>
          <w:numId w:val="16"/>
        </w:numPr>
        <w:suppressAutoHyphens/>
        <w:ind w:left="567" w:hanging="567"/>
        <w:rPr>
          <w:bCs/>
        </w:rPr>
      </w:pPr>
      <w:r w:rsidRPr="006E626B">
        <w:rPr>
          <w:lang w:eastAsia="zh-TW"/>
        </w:rPr>
        <w:t xml:space="preserve">hvis dosis gives mindre end </w:t>
      </w:r>
      <w:r w:rsidR="00FA5E98" w:rsidRPr="006E626B">
        <w:rPr>
          <w:lang w:eastAsia="zh-TW"/>
        </w:rPr>
        <w:t>2 </w:t>
      </w:r>
      <w:r w:rsidRPr="006E626B">
        <w:rPr>
          <w:lang w:eastAsia="zh-TW"/>
        </w:rPr>
        <w:t>uger for sent, skal patienten injicere den glemte dosis og fortsætte med den oprindelige behandlingsplan</w:t>
      </w:r>
      <w:r w:rsidR="000B112C" w:rsidRPr="006E626B">
        <w:t>.</w:t>
      </w:r>
    </w:p>
    <w:p w14:paraId="16DBFC35" w14:textId="77777777" w:rsidR="000B112C" w:rsidRPr="006E626B" w:rsidRDefault="007B24FC" w:rsidP="00095E28">
      <w:pPr>
        <w:numPr>
          <w:ilvl w:val="0"/>
          <w:numId w:val="16"/>
        </w:numPr>
        <w:suppressAutoHyphens/>
        <w:ind w:left="567" w:hanging="567"/>
        <w:rPr>
          <w:bCs/>
        </w:rPr>
      </w:pPr>
      <w:r w:rsidRPr="006E626B">
        <w:rPr>
          <w:lang w:eastAsia="zh-TW"/>
        </w:rPr>
        <w:t xml:space="preserve">hvis dosis gives mere end </w:t>
      </w:r>
      <w:r w:rsidR="00FA5E98" w:rsidRPr="006E626B">
        <w:rPr>
          <w:lang w:eastAsia="zh-TW"/>
        </w:rPr>
        <w:t>2 </w:t>
      </w:r>
      <w:r w:rsidRPr="006E626B">
        <w:rPr>
          <w:lang w:eastAsia="zh-TW"/>
        </w:rPr>
        <w:t>uger for sent, skal patienten injicere den glemte dosis, og der skal udarbejdes en ny behandlingsplan ud fra datoen for denne injektion</w:t>
      </w:r>
      <w:r w:rsidR="000B112C" w:rsidRPr="006E626B">
        <w:t>.</w:t>
      </w:r>
    </w:p>
    <w:p w14:paraId="16DBFC36" w14:textId="77777777" w:rsidR="000B112C" w:rsidRPr="006E626B" w:rsidRDefault="000B112C" w:rsidP="00095E28">
      <w:pPr>
        <w:suppressAutoHyphens/>
        <w:rPr>
          <w:szCs w:val="22"/>
          <w:u w:val="single"/>
        </w:rPr>
      </w:pPr>
    </w:p>
    <w:p w14:paraId="16DBFC37" w14:textId="77777777" w:rsidR="000B112C" w:rsidRPr="006E626B" w:rsidRDefault="000B112C" w:rsidP="00095E28">
      <w:pPr>
        <w:keepNext/>
        <w:suppressAutoHyphens/>
        <w:rPr>
          <w:szCs w:val="22"/>
          <w:u w:val="single"/>
        </w:rPr>
      </w:pPr>
      <w:r w:rsidRPr="006E626B">
        <w:rPr>
          <w:szCs w:val="22"/>
          <w:u w:val="single"/>
        </w:rPr>
        <w:t>S</w:t>
      </w:r>
      <w:r w:rsidR="007B24FC" w:rsidRPr="006E626B">
        <w:rPr>
          <w:szCs w:val="22"/>
          <w:u w:val="single"/>
        </w:rPr>
        <w:t xml:space="preserve">ærlige </w:t>
      </w:r>
      <w:r w:rsidRPr="006E626B">
        <w:rPr>
          <w:szCs w:val="22"/>
          <w:u w:val="single"/>
        </w:rPr>
        <w:t>population</w:t>
      </w:r>
      <w:r w:rsidR="007B24FC" w:rsidRPr="006E626B">
        <w:rPr>
          <w:szCs w:val="22"/>
          <w:u w:val="single"/>
        </w:rPr>
        <w:t>er</w:t>
      </w:r>
    </w:p>
    <w:p w14:paraId="16DBFC38" w14:textId="77777777" w:rsidR="000B112C" w:rsidRPr="006E626B" w:rsidRDefault="007B24FC" w:rsidP="00095E28">
      <w:pPr>
        <w:keepNext/>
        <w:suppressAutoHyphens/>
        <w:rPr>
          <w:i/>
          <w:szCs w:val="22"/>
        </w:rPr>
      </w:pPr>
      <w:r w:rsidRPr="006E626B">
        <w:rPr>
          <w:i/>
          <w:lang w:eastAsia="zh-TW"/>
        </w:rPr>
        <w:t>Nedsat nyre</w:t>
      </w:r>
      <w:r w:rsidRPr="006E626B">
        <w:rPr>
          <w:i/>
          <w:lang w:eastAsia="zh-TW"/>
        </w:rPr>
        <w:noBreakHyphen/>
        <w:t xml:space="preserve"> og leverfunktion</w:t>
      </w:r>
    </w:p>
    <w:p w14:paraId="16DBFC39" w14:textId="77777777" w:rsidR="000B112C" w:rsidRPr="006E626B" w:rsidRDefault="007B24FC" w:rsidP="00095E28">
      <w:pPr>
        <w:suppressAutoHyphens/>
        <w:autoSpaceDE w:val="0"/>
        <w:autoSpaceDN w:val="0"/>
        <w:adjustRightInd w:val="0"/>
        <w:rPr>
          <w:szCs w:val="22"/>
        </w:rPr>
      </w:pPr>
      <w:r w:rsidRPr="006E626B">
        <w:rPr>
          <w:lang w:eastAsia="zh-TW"/>
        </w:rPr>
        <w:t>Simponi er ikke undersøgt hos denne patientpopulation. Der kan ikke gives dosisanbefalinger</w:t>
      </w:r>
      <w:r w:rsidR="000B112C" w:rsidRPr="006E626B">
        <w:rPr>
          <w:szCs w:val="22"/>
        </w:rPr>
        <w:t>.</w:t>
      </w:r>
    </w:p>
    <w:p w14:paraId="16DBFC3A" w14:textId="77777777" w:rsidR="000B112C" w:rsidRPr="006E626B" w:rsidRDefault="000B112C" w:rsidP="00095E28">
      <w:pPr>
        <w:suppressAutoHyphens/>
        <w:autoSpaceDE w:val="0"/>
        <w:autoSpaceDN w:val="0"/>
        <w:adjustRightInd w:val="0"/>
        <w:rPr>
          <w:szCs w:val="22"/>
        </w:rPr>
      </w:pPr>
    </w:p>
    <w:p w14:paraId="16DBFC3B" w14:textId="77777777" w:rsidR="000B112C" w:rsidRPr="006E626B" w:rsidRDefault="007B24FC" w:rsidP="00095E28">
      <w:pPr>
        <w:keepNext/>
        <w:suppressAutoHyphens/>
        <w:rPr>
          <w:i/>
          <w:szCs w:val="22"/>
        </w:rPr>
      </w:pPr>
      <w:r w:rsidRPr="006E626B">
        <w:rPr>
          <w:i/>
          <w:lang w:eastAsia="zh-TW"/>
        </w:rPr>
        <w:t>Pædiatrisk population</w:t>
      </w:r>
    </w:p>
    <w:p w14:paraId="16DBFC3C" w14:textId="77777777" w:rsidR="000B112C" w:rsidRPr="006E626B" w:rsidRDefault="007B24FC" w:rsidP="00095E28">
      <w:pPr>
        <w:suppressAutoHyphens/>
        <w:autoSpaceDE w:val="0"/>
        <w:autoSpaceDN w:val="0"/>
        <w:adjustRightInd w:val="0"/>
        <w:rPr>
          <w:szCs w:val="22"/>
        </w:rPr>
      </w:pPr>
      <w:r w:rsidRPr="006E626B">
        <w:rPr>
          <w:szCs w:val="22"/>
        </w:rPr>
        <w:t>G</w:t>
      </w:r>
      <w:r w:rsidR="000B112C" w:rsidRPr="006E626B">
        <w:rPr>
          <w:szCs w:val="22"/>
        </w:rPr>
        <w:t>olimumab</w:t>
      </w:r>
      <w:r w:rsidRPr="006E626B">
        <w:rPr>
          <w:szCs w:val="22"/>
        </w:rPr>
        <w:t>s sikkerhed og virkning</w:t>
      </w:r>
      <w:r w:rsidR="000B112C" w:rsidRPr="006E626B">
        <w:rPr>
          <w:szCs w:val="22"/>
        </w:rPr>
        <w:t xml:space="preserve"> </w:t>
      </w:r>
      <w:r w:rsidRPr="006E626B">
        <w:rPr>
          <w:szCs w:val="22"/>
        </w:rPr>
        <w:t xml:space="preserve">er ikke klarlagt hos patienter med </w:t>
      </w:r>
      <w:r w:rsidR="000B112C" w:rsidRPr="006E626B">
        <w:rPr>
          <w:szCs w:val="22"/>
        </w:rPr>
        <w:t>pJIA</w:t>
      </w:r>
      <w:r w:rsidRPr="006E626B">
        <w:rPr>
          <w:szCs w:val="22"/>
        </w:rPr>
        <w:t xml:space="preserve">, der er under </w:t>
      </w:r>
      <w:r w:rsidR="00FA5E98" w:rsidRPr="006E626B">
        <w:rPr>
          <w:szCs w:val="22"/>
        </w:rPr>
        <w:t>2 </w:t>
      </w:r>
      <w:r w:rsidRPr="006E626B">
        <w:t>år</w:t>
      </w:r>
      <w:r w:rsidR="000B112C" w:rsidRPr="006E626B">
        <w:rPr>
          <w:szCs w:val="22"/>
        </w:rPr>
        <w:t xml:space="preserve">. </w:t>
      </w:r>
      <w:r w:rsidRPr="006E626B">
        <w:rPr>
          <w:szCs w:val="22"/>
        </w:rPr>
        <w:t xml:space="preserve">Der foreligger ingen </w:t>
      </w:r>
      <w:r w:rsidR="000B112C" w:rsidRPr="006E626B">
        <w:rPr>
          <w:szCs w:val="22"/>
        </w:rPr>
        <w:t>data.</w:t>
      </w:r>
    </w:p>
    <w:p w14:paraId="16DBFC3D" w14:textId="77777777" w:rsidR="000B112C" w:rsidRPr="006E626B" w:rsidRDefault="000B112C" w:rsidP="00095E28">
      <w:pPr>
        <w:suppressAutoHyphens/>
      </w:pPr>
    </w:p>
    <w:p w14:paraId="16DBFC3E" w14:textId="77777777" w:rsidR="000B112C" w:rsidRPr="006E626B" w:rsidRDefault="007B24FC" w:rsidP="00095E28">
      <w:pPr>
        <w:keepNext/>
        <w:suppressAutoHyphens/>
        <w:rPr>
          <w:szCs w:val="22"/>
          <w:u w:val="single"/>
        </w:rPr>
      </w:pPr>
      <w:r w:rsidRPr="006E626B">
        <w:rPr>
          <w:szCs w:val="22"/>
          <w:u w:val="single"/>
        </w:rPr>
        <w:t>A</w:t>
      </w:r>
      <w:r w:rsidR="000B112C" w:rsidRPr="006E626B">
        <w:rPr>
          <w:szCs w:val="22"/>
          <w:u w:val="single"/>
        </w:rPr>
        <w:t>dministration</w:t>
      </w:r>
    </w:p>
    <w:p w14:paraId="16DBFC3F" w14:textId="77777777" w:rsidR="000B112C" w:rsidRPr="006E626B" w:rsidRDefault="000B112C" w:rsidP="00095E28">
      <w:pPr>
        <w:numPr>
          <w:ilvl w:val="12"/>
          <w:numId w:val="0"/>
        </w:numPr>
        <w:suppressAutoHyphens/>
        <w:rPr>
          <w:szCs w:val="21"/>
        </w:rPr>
      </w:pPr>
      <w:r w:rsidRPr="006E626B">
        <w:rPr>
          <w:szCs w:val="22"/>
        </w:rPr>
        <w:t xml:space="preserve">Simponi </w:t>
      </w:r>
      <w:r w:rsidR="007B24FC" w:rsidRPr="006E626B">
        <w:rPr>
          <w:lang w:eastAsia="zh-TW"/>
        </w:rPr>
        <w:t>er til subkutan anvendelse</w:t>
      </w:r>
      <w:r w:rsidRPr="006E626B">
        <w:rPr>
          <w:szCs w:val="22"/>
        </w:rPr>
        <w:t xml:space="preserve">. </w:t>
      </w:r>
      <w:r w:rsidR="007B24FC" w:rsidRPr="006E626B">
        <w:rPr>
          <w:lang w:eastAsia="zh-TW"/>
        </w:rPr>
        <w:t xml:space="preserve">Hvis lægen finder det hensigtsmæssigt, kan patienten selv injicere efter passende træning i subkutan injektionsteknik </w:t>
      </w:r>
      <w:r w:rsidR="007B24FC" w:rsidRPr="006E626B">
        <w:rPr>
          <w:lang w:eastAsia="zh-TW"/>
        </w:rPr>
        <w:noBreakHyphen/>
        <w:t xml:space="preserve"> med den nødvendige lægelige opfølgning</w:t>
      </w:r>
      <w:r w:rsidRPr="006E626B">
        <w:rPr>
          <w:szCs w:val="22"/>
        </w:rPr>
        <w:t xml:space="preserve">. </w:t>
      </w:r>
      <w:r w:rsidR="007B24FC" w:rsidRPr="006E626B">
        <w:rPr>
          <w:lang w:eastAsia="zh-TW"/>
        </w:rPr>
        <w:t xml:space="preserve">Patienterne skal instrueres i at injicere den ordinerede mængde </w:t>
      </w:r>
      <w:r w:rsidRPr="006E626B">
        <w:rPr>
          <w:szCs w:val="22"/>
        </w:rPr>
        <w:t xml:space="preserve">Simponi </w:t>
      </w:r>
      <w:r w:rsidR="007B24FC" w:rsidRPr="006E626B">
        <w:rPr>
          <w:szCs w:val="22"/>
        </w:rPr>
        <w:t xml:space="preserve">i henhold til den </w:t>
      </w:r>
      <w:r w:rsidR="00C5526B" w:rsidRPr="006E626B">
        <w:rPr>
          <w:szCs w:val="22"/>
        </w:rPr>
        <w:t xml:space="preserve">detaljerede </w:t>
      </w:r>
      <w:r w:rsidR="007B24FC" w:rsidRPr="006E626B">
        <w:rPr>
          <w:szCs w:val="22"/>
        </w:rPr>
        <w:t>brugsvejledning, der er vedlagt i pakningen</w:t>
      </w:r>
      <w:r w:rsidRPr="006E626B">
        <w:rPr>
          <w:szCs w:val="22"/>
        </w:rPr>
        <w:t>.</w:t>
      </w:r>
    </w:p>
    <w:p w14:paraId="16DBFC40" w14:textId="77777777" w:rsidR="000B112C" w:rsidRPr="006E626B" w:rsidRDefault="000B112C" w:rsidP="00095E28">
      <w:pPr>
        <w:numPr>
          <w:ilvl w:val="12"/>
          <w:numId w:val="0"/>
        </w:numPr>
        <w:suppressAutoHyphens/>
        <w:rPr>
          <w:szCs w:val="21"/>
        </w:rPr>
      </w:pPr>
    </w:p>
    <w:p w14:paraId="16DBFC41" w14:textId="77777777" w:rsidR="000B112C" w:rsidRPr="006E626B" w:rsidRDefault="00F90289" w:rsidP="00095E28">
      <w:pPr>
        <w:numPr>
          <w:ilvl w:val="12"/>
          <w:numId w:val="0"/>
        </w:numPr>
        <w:suppressAutoHyphens/>
        <w:rPr>
          <w:szCs w:val="22"/>
        </w:rPr>
      </w:pPr>
      <w:r w:rsidRPr="006E626B">
        <w:rPr>
          <w:lang w:eastAsia="zh-TW"/>
        </w:rPr>
        <w:t>Se pkt.</w:t>
      </w:r>
      <w:r w:rsidR="00357A90" w:rsidRPr="006E626B">
        <w:rPr>
          <w:lang w:eastAsia="zh-TW"/>
        </w:rPr>
        <w:t> 6</w:t>
      </w:r>
      <w:r w:rsidRPr="006E626B">
        <w:rPr>
          <w:lang w:eastAsia="zh-TW"/>
        </w:rPr>
        <w:t>.6 for håndteringsvejledning</w:t>
      </w:r>
      <w:r w:rsidR="000B112C" w:rsidRPr="006E626B">
        <w:rPr>
          <w:szCs w:val="22"/>
        </w:rPr>
        <w:t>.</w:t>
      </w:r>
    </w:p>
    <w:p w14:paraId="16DBFC42" w14:textId="77777777" w:rsidR="000B112C" w:rsidRPr="006E626B" w:rsidRDefault="000B112C" w:rsidP="00095E28">
      <w:pPr>
        <w:suppressAutoHyphens/>
        <w:autoSpaceDE w:val="0"/>
        <w:autoSpaceDN w:val="0"/>
        <w:adjustRightInd w:val="0"/>
        <w:rPr>
          <w:szCs w:val="22"/>
        </w:rPr>
      </w:pPr>
    </w:p>
    <w:p w14:paraId="16DBFC43" w14:textId="77777777" w:rsidR="000B112C" w:rsidRPr="006E626B" w:rsidRDefault="000B112C" w:rsidP="00095E28">
      <w:pPr>
        <w:keepNext/>
        <w:suppressAutoHyphens/>
        <w:ind w:left="567" w:hanging="567"/>
        <w:outlineLvl w:val="2"/>
        <w:rPr>
          <w:b/>
          <w:bCs/>
          <w:szCs w:val="22"/>
        </w:rPr>
      </w:pPr>
      <w:r w:rsidRPr="006E626B">
        <w:rPr>
          <w:b/>
          <w:bCs/>
          <w:szCs w:val="22"/>
        </w:rPr>
        <w:lastRenderedPageBreak/>
        <w:t>4.3</w:t>
      </w:r>
      <w:r w:rsidRPr="006E626B">
        <w:rPr>
          <w:b/>
          <w:bCs/>
          <w:szCs w:val="22"/>
        </w:rPr>
        <w:tab/>
      </w:r>
      <w:r w:rsidR="00F90289" w:rsidRPr="006E626B">
        <w:rPr>
          <w:b/>
          <w:bCs/>
          <w:lang w:eastAsia="zh-TW"/>
        </w:rPr>
        <w:t>Kontraindikationer</w:t>
      </w:r>
    </w:p>
    <w:p w14:paraId="16DBFC44" w14:textId="77777777" w:rsidR="000B112C" w:rsidRPr="006E626B" w:rsidRDefault="000B112C" w:rsidP="00095E28">
      <w:pPr>
        <w:keepNext/>
        <w:suppressAutoHyphens/>
        <w:rPr>
          <w:szCs w:val="22"/>
        </w:rPr>
      </w:pPr>
    </w:p>
    <w:p w14:paraId="16DBFC45" w14:textId="77777777" w:rsidR="000B112C" w:rsidRPr="006E626B" w:rsidRDefault="00F90289" w:rsidP="00095E28">
      <w:pPr>
        <w:suppressAutoHyphens/>
      </w:pPr>
      <w:r w:rsidRPr="006E626B">
        <w:rPr>
          <w:lang w:eastAsia="zh-TW"/>
        </w:rPr>
        <w:t>Overfølsomhed over for det aktive stof eller over for et eller flere af hjælpestofferne anført i pkt.</w:t>
      </w:r>
      <w:r w:rsidR="00357A90" w:rsidRPr="006E626B">
        <w:rPr>
          <w:lang w:eastAsia="zh-TW"/>
        </w:rPr>
        <w:t> 6</w:t>
      </w:r>
      <w:r w:rsidRPr="006E626B">
        <w:rPr>
          <w:lang w:eastAsia="zh-TW"/>
        </w:rPr>
        <w:t>.1</w:t>
      </w:r>
      <w:r w:rsidR="000B112C" w:rsidRPr="006E626B">
        <w:t>.</w:t>
      </w:r>
    </w:p>
    <w:p w14:paraId="16DBFC46" w14:textId="77777777" w:rsidR="000B112C" w:rsidRPr="006E626B" w:rsidRDefault="000B112C" w:rsidP="00095E28">
      <w:pPr>
        <w:suppressAutoHyphens/>
        <w:rPr>
          <w:szCs w:val="22"/>
        </w:rPr>
      </w:pPr>
    </w:p>
    <w:p w14:paraId="16DBFC47" w14:textId="77777777" w:rsidR="000B112C" w:rsidRPr="006E626B" w:rsidRDefault="00F90289" w:rsidP="00095E28">
      <w:pPr>
        <w:suppressAutoHyphens/>
        <w:rPr>
          <w:szCs w:val="22"/>
        </w:rPr>
      </w:pPr>
      <w:r w:rsidRPr="006E626B">
        <w:rPr>
          <w:lang w:eastAsia="zh-TW"/>
        </w:rPr>
        <w:t>Patienter med aktiv tuberkulose (TB) eller andre alvorlige infektioner såsom sepsis og opportunistiske infektioner (se pkt.</w:t>
      </w:r>
      <w:r w:rsidR="00357A90" w:rsidRPr="006E626B">
        <w:rPr>
          <w:lang w:eastAsia="zh-TW"/>
        </w:rPr>
        <w:t> 4</w:t>
      </w:r>
      <w:r w:rsidRPr="006E626B">
        <w:rPr>
          <w:lang w:eastAsia="zh-TW"/>
        </w:rPr>
        <w:t>.4)</w:t>
      </w:r>
      <w:r w:rsidR="000B112C" w:rsidRPr="006E626B">
        <w:rPr>
          <w:szCs w:val="22"/>
        </w:rPr>
        <w:t>.</w:t>
      </w:r>
    </w:p>
    <w:p w14:paraId="16DBFC48" w14:textId="77777777" w:rsidR="000B112C" w:rsidRPr="006E626B" w:rsidRDefault="000B112C" w:rsidP="00095E28">
      <w:pPr>
        <w:suppressAutoHyphens/>
        <w:rPr>
          <w:szCs w:val="22"/>
        </w:rPr>
      </w:pPr>
    </w:p>
    <w:p w14:paraId="16DBFC49" w14:textId="77777777" w:rsidR="000B112C" w:rsidRPr="006E626B" w:rsidRDefault="00F90289" w:rsidP="00095E28">
      <w:pPr>
        <w:widowControl w:val="0"/>
        <w:suppressAutoHyphens/>
        <w:rPr>
          <w:szCs w:val="22"/>
        </w:rPr>
      </w:pPr>
      <w:r w:rsidRPr="006E626B">
        <w:rPr>
          <w:lang w:eastAsia="zh-TW"/>
        </w:rPr>
        <w:t>Patienter med moderat eller svært hjertesvigt (NYHA</w:t>
      </w:r>
      <w:r w:rsidRPr="006E626B">
        <w:rPr>
          <w:lang w:eastAsia="zh-TW"/>
        </w:rPr>
        <w:noBreakHyphen/>
        <w:t>funktionsklasse III/IV) (se pkt.</w:t>
      </w:r>
      <w:r w:rsidR="00357A90" w:rsidRPr="006E626B">
        <w:rPr>
          <w:lang w:eastAsia="zh-TW"/>
        </w:rPr>
        <w:t> 4</w:t>
      </w:r>
      <w:r w:rsidRPr="006E626B">
        <w:rPr>
          <w:lang w:eastAsia="zh-TW"/>
        </w:rPr>
        <w:t>.4)</w:t>
      </w:r>
      <w:r w:rsidR="000B112C" w:rsidRPr="006E626B">
        <w:rPr>
          <w:szCs w:val="22"/>
        </w:rPr>
        <w:t>.</w:t>
      </w:r>
    </w:p>
    <w:p w14:paraId="16DBFC4A" w14:textId="77777777" w:rsidR="000B112C" w:rsidRPr="00C03067" w:rsidRDefault="000B112C" w:rsidP="00095E28">
      <w:pPr>
        <w:suppressAutoHyphens/>
        <w:rPr>
          <w:bCs/>
          <w:szCs w:val="22"/>
        </w:rPr>
      </w:pPr>
    </w:p>
    <w:p w14:paraId="16DBFC4B" w14:textId="77777777" w:rsidR="000B112C" w:rsidRPr="006E626B" w:rsidRDefault="000B112C" w:rsidP="00095E28">
      <w:pPr>
        <w:keepNext/>
        <w:suppressAutoHyphens/>
        <w:ind w:left="567" w:hanging="567"/>
        <w:outlineLvl w:val="2"/>
        <w:rPr>
          <w:b/>
          <w:bCs/>
          <w:szCs w:val="22"/>
        </w:rPr>
      </w:pPr>
      <w:r w:rsidRPr="006E626B">
        <w:rPr>
          <w:b/>
          <w:bCs/>
          <w:szCs w:val="22"/>
        </w:rPr>
        <w:t>4.4</w:t>
      </w:r>
      <w:r w:rsidRPr="006E626B">
        <w:rPr>
          <w:b/>
          <w:bCs/>
          <w:szCs w:val="22"/>
        </w:rPr>
        <w:tab/>
      </w:r>
      <w:r w:rsidR="00484A89" w:rsidRPr="006E626B">
        <w:rPr>
          <w:b/>
          <w:bCs/>
          <w:lang w:eastAsia="zh-TW"/>
        </w:rPr>
        <w:t>Særlige advarsler og forsigtighedsregler vedrørende brugen</w:t>
      </w:r>
    </w:p>
    <w:p w14:paraId="16DBFC4C" w14:textId="77777777" w:rsidR="000B112C" w:rsidRPr="006E626B" w:rsidRDefault="000B112C" w:rsidP="00B45FF5">
      <w:pPr>
        <w:keepNext/>
        <w:suppressAutoHyphens/>
        <w:rPr>
          <w:szCs w:val="22"/>
          <w:u w:val="single"/>
        </w:rPr>
      </w:pPr>
    </w:p>
    <w:p w14:paraId="16DBFC4D" w14:textId="77777777" w:rsidR="000B112C" w:rsidRPr="006E626B" w:rsidRDefault="00DB71EC" w:rsidP="00B45FF5">
      <w:pPr>
        <w:keepNext/>
        <w:suppressAutoHyphens/>
        <w:rPr>
          <w:szCs w:val="22"/>
        </w:rPr>
      </w:pPr>
      <w:bookmarkStart w:id="6" w:name="_Hlk531250471"/>
      <w:r w:rsidRPr="006E626B">
        <w:rPr>
          <w:szCs w:val="22"/>
          <w:u w:val="single"/>
        </w:rPr>
        <w:t>Sporbarhed</w:t>
      </w:r>
    </w:p>
    <w:p w14:paraId="16DBFC4E" w14:textId="77777777" w:rsidR="000B112C" w:rsidRPr="006E626B" w:rsidRDefault="00DB71EC" w:rsidP="00B45FF5">
      <w:pPr>
        <w:suppressAutoHyphens/>
        <w:rPr>
          <w:szCs w:val="22"/>
        </w:rPr>
      </w:pPr>
      <w:r w:rsidRPr="006E626B">
        <w:rPr>
          <w:szCs w:val="22"/>
        </w:rPr>
        <w:t>For at forbedre</w:t>
      </w:r>
      <w:r w:rsidRPr="006E626B">
        <w:t xml:space="preserve"> </w:t>
      </w:r>
      <w:r w:rsidRPr="006E626B">
        <w:rPr>
          <w:szCs w:val="22"/>
        </w:rPr>
        <w:t xml:space="preserve">sporbarheden af biologiske lægemidler skal det administrerede </w:t>
      </w:r>
      <w:r w:rsidR="000C6B99" w:rsidRPr="006E626B">
        <w:rPr>
          <w:szCs w:val="22"/>
        </w:rPr>
        <w:t>produkts</w:t>
      </w:r>
      <w:r w:rsidRPr="006E626B">
        <w:rPr>
          <w:szCs w:val="22"/>
        </w:rPr>
        <w:t xml:space="preserve"> navn og batchnummer </w:t>
      </w:r>
      <w:r w:rsidR="000C6B99" w:rsidRPr="006E626B">
        <w:rPr>
          <w:szCs w:val="22"/>
        </w:rPr>
        <w:t xml:space="preserve">tydeligt </w:t>
      </w:r>
      <w:r w:rsidRPr="006E626B">
        <w:rPr>
          <w:szCs w:val="22"/>
        </w:rPr>
        <w:t>registreres</w:t>
      </w:r>
      <w:r w:rsidR="000B112C" w:rsidRPr="006E626B">
        <w:rPr>
          <w:szCs w:val="22"/>
        </w:rPr>
        <w:t>.</w:t>
      </w:r>
      <w:bookmarkEnd w:id="6"/>
    </w:p>
    <w:p w14:paraId="16DBFC4F" w14:textId="77777777" w:rsidR="000B112C" w:rsidRPr="006E626B" w:rsidRDefault="000B112C" w:rsidP="00B45FF5">
      <w:pPr>
        <w:suppressAutoHyphens/>
      </w:pPr>
    </w:p>
    <w:p w14:paraId="16DBFC50" w14:textId="77777777" w:rsidR="000B112C" w:rsidRPr="006E626B" w:rsidRDefault="00AE7C4D" w:rsidP="00B45FF5">
      <w:pPr>
        <w:keepNext/>
        <w:suppressAutoHyphens/>
        <w:rPr>
          <w:szCs w:val="22"/>
          <w:u w:val="single"/>
        </w:rPr>
      </w:pPr>
      <w:r w:rsidRPr="006E626B">
        <w:rPr>
          <w:szCs w:val="22"/>
          <w:u w:val="single"/>
        </w:rPr>
        <w:t>Infek</w:t>
      </w:r>
      <w:r w:rsidR="000B112C" w:rsidRPr="006E626B">
        <w:rPr>
          <w:szCs w:val="22"/>
          <w:u w:val="single"/>
        </w:rPr>
        <w:t>tion</w:t>
      </w:r>
      <w:r w:rsidRPr="006E626B">
        <w:rPr>
          <w:szCs w:val="22"/>
          <w:u w:val="single"/>
        </w:rPr>
        <w:t>er</w:t>
      </w:r>
    </w:p>
    <w:p w14:paraId="16DBFC51" w14:textId="77777777" w:rsidR="000B112C" w:rsidRPr="006E626B" w:rsidRDefault="00AE7C4D" w:rsidP="00B45FF5">
      <w:pPr>
        <w:suppressAutoHyphens/>
        <w:rPr>
          <w:szCs w:val="22"/>
        </w:rPr>
      </w:pPr>
      <w:r w:rsidRPr="006E626B">
        <w:rPr>
          <w:lang w:eastAsia="zh-TW"/>
        </w:rPr>
        <w:t xml:space="preserve">Patienter skal monitoreres nøje for infektioner inklusive tuberkulose før, under og efter behandling med golimumab. Da eliminationen af golimumab kan tage op til fem måneder, bør monitorering fortsætte i denne periode. Behandling med </w:t>
      </w:r>
      <w:bookmarkStart w:id="7" w:name="_Hlk530989875"/>
      <w:r w:rsidRPr="006E626B">
        <w:rPr>
          <w:lang w:eastAsia="zh-TW"/>
        </w:rPr>
        <w:t>golimumab</w:t>
      </w:r>
      <w:bookmarkEnd w:id="7"/>
      <w:r w:rsidRPr="006E626B">
        <w:rPr>
          <w:lang w:eastAsia="zh-TW"/>
        </w:rPr>
        <w:t xml:space="preserve"> må ikke fortsættes, hvis en patient udvikler en alvorlig infektion eller sepsis (se pkt.</w:t>
      </w:r>
      <w:r w:rsidR="00357A90" w:rsidRPr="006E626B">
        <w:rPr>
          <w:lang w:eastAsia="zh-TW"/>
        </w:rPr>
        <w:t> 4</w:t>
      </w:r>
      <w:r w:rsidRPr="006E626B">
        <w:rPr>
          <w:lang w:eastAsia="zh-TW"/>
        </w:rPr>
        <w:t>.3)</w:t>
      </w:r>
      <w:r w:rsidR="000B112C" w:rsidRPr="006E626B">
        <w:rPr>
          <w:szCs w:val="22"/>
        </w:rPr>
        <w:t>.</w:t>
      </w:r>
    </w:p>
    <w:p w14:paraId="16DBFC52" w14:textId="77777777" w:rsidR="000B112C" w:rsidRPr="006E626B" w:rsidRDefault="000B112C" w:rsidP="00B45FF5">
      <w:pPr>
        <w:suppressAutoHyphens/>
        <w:rPr>
          <w:szCs w:val="22"/>
        </w:rPr>
      </w:pPr>
    </w:p>
    <w:p w14:paraId="16DBFC53" w14:textId="77777777" w:rsidR="000B112C" w:rsidRPr="006E626B" w:rsidRDefault="000B112C" w:rsidP="00B45FF5">
      <w:pPr>
        <w:suppressAutoHyphens/>
        <w:rPr>
          <w:szCs w:val="22"/>
        </w:rPr>
      </w:pPr>
      <w:r w:rsidRPr="006E626B">
        <w:rPr>
          <w:szCs w:val="22"/>
        </w:rPr>
        <w:t xml:space="preserve">Golimumab </w:t>
      </w:r>
      <w:r w:rsidR="00AE7C4D" w:rsidRPr="006E626B">
        <w:rPr>
          <w:lang w:eastAsia="zh-TW"/>
        </w:rPr>
        <w:t>bør ikke gives til patienter med en klinisk betydende, aktiv infektion. Forsigtighed bør udvises, når brug af golimumab overvejes til patienter med kronisk infektion eller med tilbagevendende infektioner i anamnesen. Patienter bør efter behov informeres om og undgå potentielle risikofaktorer for infektion</w:t>
      </w:r>
      <w:r w:rsidRPr="006E626B">
        <w:rPr>
          <w:szCs w:val="22"/>
        </w:rPr>
        <w:t>.</w:t>
      </w:r>
    </w:p>
    <w:p w14:paraId="16DBFC54" w14:textId="77777777" w:rsidR="000B112C" w:rsidRPr="006E626B" w:rsidRDefault="000B112C" w:rsidP="00B45FF5">
      <w:pPr>
        <w:suppressAutoHyphens/>
        <w:rPr>
          <w:szCs w:val="22"/>
        </w:rPr>
      </w:pPr>
    </w:p>
    <w:p w14:paraId="16DBFC55" w14:textId="77777777" w:rsidR="00AE7C4D" w:rsidRPr="006E626B" w:rsidRDefault="00AE7C4D" w:rsidP="00AE7C4D">
      <w:pPr>
        <w:rPr>
          <w:lang w:eastAsia="zh-TW"/>
        </w:rPr>
      </w:pPr>
      <w:r w:rsidRPr="006E626B">
        <w:rPr>
          <w:lang w:eastAsia="zh-TW"/>
        </w:rPr>
        <w:t>Patienter, der er i behandling med TNF</w:t>
      </w:r>
      <w:r w:rsidRPr="006E626B">
        <w:rPr>
          <w:lang w:eastAsia="zh-TW"/>
        </w:rPr>
        <w:noBreakHyphen/>
        <w:t>blokkere, er mere modtagelige over for alvorlige infektioner.</w:t>
      </w:r>
    </w:p>
    <w:p w14:paraId="16DBFC56" w14:textId="77777777" w:rsidR="000B112C" w:rsidRPr="006E626B" w:rsidRDefault="00AE7C4D" w:rsidP="00AE7C4D">
      <w:pPr>
        <w:suppressAutoHyphens/>
        <w:rPr>
          <w:szCs w:val="22"/>
        </w:rPr>
      </w:pPr>
      <w:r w:rsidRPr="006E626B">
        <w:rPr>
          <w:lang w:eastAsia="zh-TW"/>
        </w:rPr>
        <w:t>Der er hos patienter behandlet med golimumab set bakterieinfektioner (inklusive sepsis og pneumoni), mykobakterielle infektioner (inklusive TB), invasive svampeinfektioner og andre opportunistiske infektioner, hvoraf nogle var dødelige. Nogle af disse alvorlige infektioner forekom hos patienter i samtidig immunsuppressiv behandling, som udover deres underliggende sygdom kunne være disponeret for infektioner. Patienter, som udvikler en ny infektion, mens de er i behandling med golimumab, bør monitoreres tæt og gennemgå en komplet diagnostisk evaluering. Behandling med golimumab bør seponeres, hvis en patient udvikler en ny alvorlig infektion eller sepsis, og passende antimikrobiel eller antimykotisk behandling bør initieres, indtil infektionen er under kontrol</w:t>
      </w:r>
      <w:r w:rsidR="000B112C" w:rsidRPr="006E626B">
        <w:rPr>
          <w:szCs w:val="22"/>
        </w:rPr>
        <w:t>.</w:t>
      </w:r>
    </w:p>
    <w:p w14:paraId="16DBFC57" w14:textId="77777777" w:rsidR="000B112C" w:rsidRPr="006E626B" w:rsidRDefault="000B112C" w:rsidP="00B45FF5">
      <w:pPr>
        <w:suppressAutoHyphens/>
        <w:rPr>
          <w:szCs w:val="22"/>
        </w:rPr>
      </w:pPr>
    </w:p>
    <w:p w14:paraId="16DBFC58" w14:textId="77777777" w:rsidR="000B112C" w:rsidRPr="006E626B" w:rsidRDefault="00AE7C4D" w:rsidP="00B45FF5">
      <w:pPr>
        <w:suppressAutoHyphens/>
        <w:rPr>
          <w:szCs w:val="22"/>
        </w:rPr>
      </w:pPr>
      <w:r w:rsidRPr="006E626B">
        <w:rPr>
          <w:lang w:eastAsia="zh-TW"/>
        </w:rPr>
        <w:t>For patienter, som har boet eller rejst i områder, hvor invasive svampeinfektioner såsom histoplasmose, kokcidioidomykose eller blastomykose er endemiske, bør fordele og risici ved golimumab</w:t>
      </w:r>
      <w:r w:rsidRPr="006E626B">
        <w:rPr>
          <w:lang w:eastAsia="zh-TW"/>
        </w:rPr>
        <w:noBreakHyphen/>
        <w:t>behandling overvejes omhyggeligt, før golimumab</w:t>
      </w:r>
      <w:r w:rsidRPr="006E626B">
        <w:rPr>
          <w:lang w:eastAsia="zh-TW"/>
        </w:rPr>
        <w:noBreakHyphen/>
        <w:t>behandling initieres. Hos patienter i risikogruppe, der bliver behandlet med golimumab, skal invasiv svampeinfektion mistænkes, hvis patienten udvikler en alvorlig systemisk sygdom. Diagnosticering af og administration af empirisk antimykotisk behandling hos disse patienter skal om muligt foretages i samråd med en læge, der har ekspertise i behandling af patienter med invasiv svampeinfektion</w:t>
      </w:r>
      <w:r w:rsidR="000B112C" w:rsidRPr="006E626B">
        <w:rPr>
          <w:snapToGrid w:val="0"/>
        </w:rPr>
        <w:t>.</w:t>
      </w:r>
    </w:p>
    <w:p w14:paraId="16DBFC59" w14:textId="77777777" w:rsidR="000B112C" w:rsidRPr="006E626B" w:rsidRDefault="000B112C" w:rsidP="00B45FF5">
      <w:pPr>
        <w:suppressAutoHyphens/>
        <w:rPr>
          <w:szCs w:val="22"/>
        </w:rPr>
      </w:pPr>
    </w:p>
    <w:p w14:paraId="16DBFC5A" w14:textId="77777777" w:rsidR="00A70061" w:rsidRPr="00095DDB" w:rsidRDefault="00A70061" w:rsidP="00A70061">
      <w:pPr>
        <w:keepNext/>
        <w:rPr>
          <w:iCs/>
          <w:u w:val="single"/>
          <w:lang w:eastAsia="zh-TW"/>
        </w:rPr>
      </w:pPr>
      <w:r w:rsidRPr="00095DDB">
        <w:rPr>
          <w:iCs/>
          <w:u w:val="single"/>
          <w:lang w:eastAsia="zh-TW"/>
        </w:rPr>
        <w:t>Tuberkulose</w:t>
      </w:r>
    </w:p>
    <w:p w14:paraId="16DBFC5B" w14:textId="77777777" w:rsidR="000B112C" w:rsidRPr="006E626B" w:rsidRDefault="00A70061" w:rsidP="00A70061">
      <w:pPr>
        <w:suppressAutoHyphens/>
        <w:rPr>
          <w:szCs w:val="22"/>
        </w:rPr>
      </w:pPr>
      <w:r w:rsidRPr="006E626B">
        <w:rPr>
          <w:lang w:eastAsia="zh-TW"/>
        </w:rPr>
        <w:t xml:space="preserve">Der er hos patienter behandlet med </w:t>
      </w:r>
      <w:r w:rsidR="002F1F4E" w:rsidRPr="006E626B">
        <w:rPr>
          <w:lang w:eastAsia="zh-TW"/>
        </w:rPr>
        <w:t>golimumab</w:t>
      </w:r>
      <w:r w:rsidRPr="006E626B">
        <w:rPr>
          <w:lang w:eastAsia="zh-TW"/>
        </w:rPr>
        <w:t xml:space="preserve"> set tilfælde af tuberkulose. Det bør bemærkes, at der i størstedelen af disse tilfælde var tale om tuberkulose med ekstrapulmonal placering i form af enten lokal eller dissemineret sygdom</w:t>
      </w:r>
      <w:r w:rsidR="000B112C" w:rsidRPr="006E626B">
        <w:rPr>
          <w:szCs w:val="22"/>
        </w:rPr>
        <w:t>.</w:t>
      </w:r>
    </w:p>
    <w:p w14:paraId="16DBFC5C" w14:textId="77777777" w:rsidR="000B112C" w:rsidRPr="006E626B" w:rsidRDefault="000B112C" w:rsidP="00B45FF5">
      <w:pPr>
        <w:suppressAutoHyphens/>
        <w:rPr>
          <w:szCs w:val="22"/>
        </w:rPr>
      </w:pPr>
    </w:p>
    <w:p w14:paraId="16DBFC5D" w14:textId="77777777" w:rsidR="00786A74" w:rsidRPr="006E626B" w:rsidRDefault="00786A74" w:rsidP="00786A74">
      <w:pPr>
        <w:rPr>
          <w:lang w:eastAsia="zh-TW"/>
        </w:rPr>
      </w:pPr>
      <w:r w:rsidRPr="006E626B">
        <w:rPr>
          <w:lang w:eastAsia="zh-TW"/>
        </w:rPr>
        <w:t>Før behandling med golimumab påbegyndes, skal alle patienter evalueres for både aktiv og inaktiv (“latent”) tuberkulose. Denne vurdering skal omfatte en detaljeret anamnese vedrørende eventuel tidligere tuberkulose eller mulig tidligere kontakt med personer med tuberkulose samt tidligere og/eller nuværende immunsuppressiv behandling. Passende screeningsstudier, såsom tuberkulintest, blodprøve og røntgen af thorax, bør udføres hos alle patienter (lokale vejledninger kan være gældende). Det anbefales, at udførelsen af disse studier registreres på patientinformationskort</w:t>
      </w:r>
      <w:r w:rsidR="004C75EE" w:rsidRPr="006E626B">
        <w:rPr>
          <w:lang w:eastAsia="zh-TW"/>
        </w:rPr>
        <w:t>et</w:t>
      </w:r>
      <w:r w:rsidRPr="006E626B">
        <w:rPr>
          <w:lang w:eastAsia="zh-TW"/>
        </w:rPr>
        <w:t>. Opmærksomheden henledes på risikoen for falsk negative resultater af tuberkulin</w:t>
      </w:r>
      <w:r w:rsidRPr="006E626B">
        <w:rPr>
          <w:lang w:eastAsia="zh-TW"/>
        </w:rPr>
        <w:noBreakHyphen/>
        <w:t>hudprøven, især hos patienter der er alvorligt syge eller immunsupprimerede.</w:t>
      </w:r>
    </w:p>
    <w:p w14:paraId="16DBFC5E" w14:textId="77777777" w:rsidR="00786A74" w:rsidRPr="006E626B" w:rsidRDefault="00786A74" w:rsidP="00786A74">
      <w:pPr>
        <w:rPr>
          <w:lang w:eastAsia="zh-TW"/>
        </w:rPr>
      </w:pPr>
    </w:p>
    <w:p w14:paraId="16DBFC5F" w14:textId="77777777" w:rsidR="00786A74" w:rsidRPr="006E626B" w:rsidRDefault="00786A74" w:rsidP="00786A74">
      <w:pPr>
        <w:rPr>
          <w:lang w:eastAsia="zh-TW"/>
        </w:rPr>
      </w:pPr>
      <w:r w:rsidRPr="006E626B">
        <w:rPr>
          <w:lang w:eastAsia="zh-TW"/>
        </w:rPr>
        <w:t xml:space="preserve">I tilfælde af aktiv tuberkulose må </w:t>
      </w:r>
      <w:r w:rsidR="004C75EE" w:rsidRPr="006E626B">
        <w:rPr>
          <w:lang w:eastAsia="zh-TW"/>
        </w:rPr>
        <w:t>golimumab-</w:t>
      </w:r>
      <w:r w:rsidRPr="006E626B">
        <w:rPr>
          <w:lang w:eastAsia="zh-TW"/>
        </w:rPr>
        <w:t>behandling ikke påbegyndes (se pkt.</w:t>
      </w:r>
      <w:r w:rsidR="00357A90" w:rsidRPr="006E626B">
        <w:rPr>
          <w:lang w:eastAsia="zh-TW"/>
        </w:rPr>
        <w:t> 4</w:t>
      </w:r>
      <w:r w:rsidRPr="006E626B">
        <w:rPr>
          <w:lang w:eastAsia="zh-TW"/>
        </w:rPr>
        <w:t>.3).</w:t>
      </w:r>
    </w:p>
    <w:p w14:paraId="16DBFC60" w14:textId="77777777" w:rsidR="00786A74" w:rsidRPr="006E626B" w:rsidRDefault="00786A74" w:rsidP="00786A74">
      <w:pPr>
        <w:rPr>
          <w:lang w:eastAsia="zh-TW"/>
        </w:rPr>
      </w:pPr>
    </w:p>
    <w:p w14:paraId="16DBFC61" w14:textId="77777777" w:rsidR="00786A74" w:rsidRPr="006E626B" w:rsidRDefault="00786A74" w:rsidP="00786A74">
      <w:pPr>
        <w:rPr>
          <w:lang w:eastAsia="zh-TW"/>
        </w:rPr>
      </w:pPr>
      <w:r w:rsidRPr="006E626B">
        <w:rPr>
          <w:lang w:eastAsia="zh-TW"/>
        </w:rPr>
        <w:t xml:space="preserve">Hvis der er mistanke om latent tuberkulose, bør en læge med ekspertise i behandling af tuberkulose konsulteres. I alle situationer beskrevet nedenfor, bør balancen mellem fordele og risici ved </w:t>
      </w:r>
      <w:r w:rsidR="004C75EE" w:rsidRPr="006E626B">
        <w:rPr>
          <w:lang w:eastAsia="zh-TW"/>
        </w:rPr>
        <w:t>golimumab-</w:t>
      </w:r>
      <w:r w:rsidRPr="006E626B">
        <w:rPr>
          <w:lang w:eastAsia="zh-TW"/>
        </w:rPr>
        <w:t>behandling vurderes meget nøje.</w:t>
      </w:r>
    </w:p>
    <w:p w14:paraId="16DBFC62" w14:textId="77777777" w:rsidR="00786A74" w:rsidRPr="006E626B" w:rsidRDefault="00786A74" w:rsidP="00786A74">
      <w:pPr>
        <w:rPr>
          <w:lang w:eastAsia="zh-TW"/>
        </w:rPr>
      </w:pPr>
    </w:p>
    <w:p w14:paraId="16DBFC63" w14:textId="77777777" w:rsidR="00786A74" w:rsidRPr="006E626B" w:rsidRDefault="00786A74" w:rsidP="00786A74">
      <w:pPr>
        <w:rPr>
          <w:lang w:eastAsia="zh-TW"/>
        </w:rPr>
      </w:pPr>
      <w:r w:rsidRPr="006E626B">
        <w:rPr>
          <w:lang w:eastAsia="zh-TW"/>
        </w:rPr>
        <w:t>Hvis der diagnosticeres inaktiv (“latent”) tuberkulose, skal anti</w:t>
      </w:r>
      <w:r w:rsidR="004409C9" w:rsidRPr="006E626B">
        <w:rPr>
          <w:lang w:eastAsia="zh-TW"/>
        </w:rPr>
        <w:t>-</w:t>
      </w:r>
      <w:r w:rsidRPr="006E626B">
        <w:rPr>
          <w:lang w:eastAsia="zh-TW"/>
        </w:rPr>
        <w:t xml:space="preserve">tuberkulosebehandling påbegyndes i henhold til lokale vejledninger, før initiering af </w:t>
      </w:r>
      <w:r w:rsidR="004C75EE" w:rsidRPr="006E626B">
        <w:rPr>
          <w:lang w:eastAsia="zh-TW"/>
        </w:rPr>
        <w:t>golimumab-</w:t>
      </w:r>
      <w:r w:rsidRPr="006E626B">
        <w:rPr>
          <w:lang w:eastAsia="zh-TW"/>
        </w:rPr>
        <w:t>behandling.</w:t>
      </w:r>
    </w:p>
    <w:p w14:paraId="16DBFC64" w14:textId="77777777" w:rsidR="00786A74" w:rsidRPr="006E626B" w:rsidRDefault="00786A74" w:rsidP="00786A74">
      <w:pPr>
        <w:rPr>
          <w:lang w:eastAsia="zh-TW"/>
        </w:rPr>
      </w:pPr>
    </w:p>
    <w:p w14:paraId="16DBFC65" w14:textId="77777777" w:rsidR="00786A74" w:rsidRPr="006E626B" w:rsidRDefault="00786A74" w:rsidP="00786A74">
      <w:pPr>
        <w:rPr>
          <w:lang w:eastAsia="zh-TW"/>
        </w:rPr>
      </w:pPr>
      <w:r w:rsidRPr="006E626B">
        <w:rPr>
          <w:lang w:eastAsia="zh-TW"/>
        </w:rPr>
        <w:t>Til patienter, der har adskillige eller signifikante risikofaktorer for tuberkulose og har en negativ test for latent tuberkulose, bør anti</w:t>
      </w:r>
      <w:r w:rsidRPr="006E626B">
        <w:rPr>
          <w:lang w:eastAsia="zh-TW"/>
        </w:rPr>
        <w:noBreakHyphen/>
        <w:t xml:space="preserve">tuberkulosebehandling overvejes før initieringen af </w:t>
      </w:r>
      <w:r w:rsidR="004C75EE" w:rsidRPr="006E626B">
        <w:rPr>
          <w:lang w:eastAsia="zh-TW"/>
        </w:rPr>
        <w:t>golimumab</w:t>
      </w:r>
      <w:r w:rsidRPr="006E626B">
        <w:rPr>
          <w:lang w:eastAsia="zh-TW"/>
        </w:rPr>
        <w:t>.</w:t>
      </w:r>
    </w:p>
    <w:p w14:paraId="16DBFC66" w14:textId="77777777" w:rsidR="00786A74" w:rsidRPr="006E626B" w:rsidRDefault="00786A74" w:rsidP="00786A74">
      <w:pPr>
        <w:rPr>
          <w:lang w:eastAsia="zh-TW"/>
        </w:rPr>
      </w:pPr>
      <w:r w:rsidRPr="006E626B">
        <w:rPr>
          <w:lang w:eastAsia="zh-TW"/>
        </w:rPr>
        <w:t>Anvendelsen af anti</w:t>
      </w:r>
      <w:r w:rsidRPr="006E626B">
        <w:rPr>
          <w:lang w:eastAsia="zh-TW"/>
        </w:rPr>
        <w:noBreakHyphen/>
        <w:t xml:space="preserve">tuberkulosebehandling bør også overvejes før initieringen af </w:t>
      </w:r>
      <w:r w:rsidR="004C75EE" w:rsidRPr="006E626B">
        <w:rPr>
          <w:lang w:eastAsia="zh-TW"/>
        </w:rPr>
        <w:t>golimumab</w:t>
      </w:r>
      <w:r w:rsidRPr="006E626B">
        <w:rPr>
          <w:lang w:eastAsia="zh-TW"/>
        </w:rPr>
        <w:t xml:space="preserve"> hos patienter med latent eller aktiv tuberkulose i anamnesen, hos hvem et passende behandlingsprogram ikke kan bekræftes.</w:t>
      </w:r>
    </w:p>
    <w:p w14:paraId="16DBFC67" w14:textId="77777777" w:rsidR="00786A74" w:rsidRPr="006E626B" w:rsidRDefault="00786A74" w:rsidP="00786A74">
      <w:pPr>
        <w:rPr>
          <w:lang w:eastAsia="zh-TW"/>
        </w:rPr>
      </w:pPr>
    </w:p>
    <w:p w14:paraId="16DBFC68" w14:textId="77777777" w:rsidR="00786A74" w:rsidRPr="006E626B" w:rsidRDefault="00786A74" w:rsidP="00786A74">
      <w:pPr>
        <w:rPr>
          <w:lang w:eastAsia="zh-TW"/>
        </w:rPr>
      </w:pPr>
      <w:r w:rsidRPr="006E626B">
        <w:rPr>
          <w:lang w:eastAsia="zh-TW"/>
        </w:rPr>
        <w:t xml:space="preserve">Der er set tilfælde af aktiv tuberkulose hos patienter i behandling med </w:t>
      </w:r>
      <w:r w:rsidR="004C75EE" w:rsidRPr="006E626B">
        <w:rPr>
          <w:lang w:eastAsia="zh-TW"/>
        </w:rPr>
        <w:t>golimumab</w:t>
      </w:r>
      <w:r w:rsidRPr="006E626B">
        <w:rPr>
          <w:lang w:eastAsia="zh-TW"/>
        </w:rPr>
        <w:t xml:space="preserve"> under og efter behandling af latent tuberkulose. Patienter, som får </w:t>
      </w:r>
      <w:r w:rsidR="004C75EE" w:rsidRPr="006E626B">
        <w:rPr>
          <w:lang w:eastAsia="zh-TW"/>
        </w:rPr>
        <w:t>golimumab</w:t>
      </w:r>
      <w:r w:rsidRPr="006E626B">
        <w:rPr>
          <w:lang w:eastAsia="zh-TW"/>
        </w:rPr>
        <w:t>, skal følges tæt for tegn og symptomer på aktiv tuberkulose, herunder patienter som er testet negative for latent tuberkulose, patienter i behandling for latent tuberkulose og patienter, som tidligere har været behandlet for tuberkulose.</w:t>
      </w:r>
    </w:p>
    <w:p w14:paraId="16DBFC69" w14:textId="77777777" w:rsidR="00786A74" w:rsidRPr="006E626B" w:rsidRDefault="00786A74" w:rsidP="00786A74">
      <w:pPr>
        <w:rPr>
          <w:lang w:eastAsia="zh-TW"/>
        </w:rPr>
      </w:pPr>
    </w:p>
    <w:p w14:paraId="16DBFC6A" w14:textId="77777777" w:rsidR="000B112C" w:rsidRPr="006E626B" w:rsidRDefault="00786A74" w:rsidP="00786A74">
      <w:pPr>
        <w:suppressAutoHyphens/>
        <w:rPr>
          <w:szCs w:val="22"/>
        </w:rPr>
      </w:pPr>
      <w:r w:rsidRPr="006E626B">
        <w:rPr>
          <w:lang w:eastAsia="zh-TW"/>
        </w:rPr>
        <w:t xml:space="preserve">Alle patienter skal opfordres til at søge læge, hvis sygdomstegn/symptomer, der tyder på tuberkulose (fx vedvarende hoste, skranten/vægttab, let feber), forekommer under eller efter </w:t>
      </w:r>
      <w:r w:rsidR="004C75EE" w:rsidRPr="006E626B">
        <w:rPr>
          <w:lang w:eastAsia="zh-TW"/>
        </w:rPr>
        <w:t>golimumab-</w:t>
      </w:r>
      <w:r w:rsidRPr="006E626B">
        <w:rPr>
          <w:lang w:eastAsia="zh-TW"/>
        </w:rPr>
        <w:t>behandling.</w:t>
      </w:r>
    </w:p>
    <w:p w14:paraId="16DBFC6B" w14:textId="77777777" w:rsidR="000B112C" w:rsidRPr="006E626B" w:rsidRDefault="000B112C" w:rsidP="00B45FF5">
      <w:pPr>
        <w:suppressAutoHyphens/>
        <w:rPr>
          <w:i/>
          <w:szCs w:val="22"/>
        </w:rPr>
      </w:pPr>
    </w:p>
    <w:p w14:paraId="16DBFC6C" w14:textId="77777777" w:rsidR="000B112C" w:rsidRPr="006E626B" w:rsidRDefault="004C75EE" w:rsidP="00B45FF5">
      <w:pPr>
        <w:keepNext/>
        <w:suppressAutoHyphens/>
        <w:rPr>
          <w:szCs w:val="22"/>
          <w:u w:val="single"/>
        </w:rPr>
      </w:pPr>
      <w:r w:rsidRPr="006E626B">
        <w:rPr>
          <w:u w:val="single"/>
          <w:lang w:eastAsia="zh-TW"/>
        </w:rPr>
        <w:t>Reaktivering af hepatitis B</w:t>
      </w:r>
      <w:r w:rsidRPr="006E626B">
        <w:rPr>
          <w:u w:val="single"/>
          <w:lang w:eastAsia="zh-TW"/>
        </w:rPr>
        <w:noBreakHyphen/>
        <w:t>virus (HBV)</w:t>
      </w:r>
    </w:p>
    <w:p w14:paraId="16DBFC6D" w14:textId="77777777" w:rsidR="004C75EE" w:rsidRPr="006E626B" w:rsidRDefault="004C75EE" w:rsidP="004C75EE">
      <w:pPr>
        <w:rPr>
          <w:lang w:eastAsia="zh-TW"/>
        </w:rPr>
      </w:pPr>
      <w:r w:rsidRPr="006E626B">
        <w:rPr>
          <w:lang w:eastAsia="zh-TW"/>
        </w:rPr>
        <w:t>Reaktivering af hepatitis B er forekommet hos patienter, der fik en TNF</w:t>
      </w:r>
      <w:r w:rsidRPr="006E626B">
        <w:rPr>
          <w:lang w:eastAsia="zh-TW"/>
        </w:rPr>
        <w:noBreakHyphen/>
        <w:t>antagonist sammen med golimumab, og som var kroniske bærere af dette virus (dvs. positiv for overfladeantigen). Nogle tilfælde har haft dødeligt udfald.</w:t>
      </w:r>
    </w:p>
    <w:p w14:paraId="16DBFC6E" w14:textId="77777777" w:rsidR="004C75EE" w:rsidRPr="006E626B" w:rsidRDefault="004C75EE" w:rsidP="004C75EE">
      <w:pPr>
        <w:rPr>
          <w:lang w:eastAsia="zh-TW"/>
        </w:rPr>
      </w:pPr>
    </w:p>
    <w:p w14:paraId="16DBFC6F" w14:textId="77777777" w:rsidR="004C75EE" w:rsidRPr="006E626B" w:rsidRDefault="004C75EE" w:rsidP="004C75EE">
      <w:pPr>
        <w:rPr>
          <w:lang w:eastAsia="zh-TW"/>
        </w:rPr>
      </w:pPr>
      <w:r w:rsidRPr="006E626B">
        <w:rPr>
          <w:lang w:eastAsia="zh-TW"/>
        </w:rPr>
        <w:t>Før behandlingen med golimumab påbegyndes, skal patienten testes for HBV</w:t>
      </w:r>
      <w:r w:rsidRPr="006E626B">
        <w:rPr>
          <w:lang w:eastAsia="zh-TW"/>
        </w:rPr>
        <w:noBreakHyphen/>
        <w:t>infektion. Hos patienter med positiv test for HBV</w:t>
      </w:r>
      <w:r w:rsidRPr="006E626B">
        <w:rPr>
          <w:lang w:eastAsia="zh-TW"/>
        </w:rPr>
        <w:noBreakHyphen/>
        <w:t>infektion, anbefales det at rådføre sig med en læge med erfaring i behandling af hepatitis B.</w:t>
      </w:r>
    </w:p>
    <w:p w14:paraId="16DBFC70" w14:textId="77777777" w:rsidR="004C75EE" w:rsidRPr="006E626B" w:rsidRDefault="004C75EE" w:rsidP="004C75EE">
      <w:pPr>
        <w:rPr>
          <w:lang w:eastAsia="zh-TW"/>
        </w:rPr>
      </w:pPr>
    </w:p>
    <w:p w14:paraId="16DBFC71" w14:textId="77777777" w:rsidR="000B112C" w:rsidRPr="006E626B" w:rsidRDefault="004C75EE" w:rsidP="004C75EE">
      <w:pPr>
        <w:suppressAutoHyphens/>
        <w:rPr>
          <w:szCs w:val="22"/>
        </w:rPr>
      </w:pPr>
      <w:r w:rsidRPr="006E626B">
        <w:rPr>
          <w:lang w:eastAsia="zh-TW"/>
        </w:rPr>
        <w:t>Bærere af HBV, hvor behandling med golimumab er nødvendig, skal følges nøje under behandlingen og i adskillige måneder efter afslutning af behandlingen for at registrere sygdomstegn og symptomer på aktiv HBV</w:t>
      </w:r>
      <w:r w:rsidRPr="006E626B">
        <w:rPr>
          <w:lang w:eastAsia="zh-TW"/>
        </w:rPr>
        <w:noBreakHyphen/>
        <w:t>infektion. Der er ikke tilgængelige data om antiviral behandling profylaktisk mod HBV</w:t>
      </w:r>
      <w:r w:rsidRPr="006E626B">
        <w:rPr>
          <w:lang w:eastAsia="zh-TW"/>
        </w:rPr>
        <w:noBreakHyphen/>
        <w:t>reaktivering i forbindelse med TNF</w:t>
      </w:r>
      <w:r w:rsidRPr="006E626B">
        <w:rPr>
          <w:lang w:eastAsia="zh-TW"/>
        </w:rPr>
        <w:noBreakHyphen/>
        <w:t>antagonist</w:t>
      </w:r>
      <w:r w:rsidRPr="006E626B">
        <w:rPr>
          <w:lang w:eastAsia="zh-TW"/>
        </w:rPr>
        <w:noBreakHyphen/>
        <w:t>behandling hos patienter, som er bærere af HBV. Golimumab bør seponeres hos patienter, hvor HBV reaktiveres, og effektiv antiviral behandling med passende understøttende behandling bør igangsættes</w:t>
      </w:r>
      <w:r w:rsidR="000B112C" w:rsidRPr="006E626B">
        <w:rPr>
          <w:szCs w:val="22"/>
        </w:rPr>
        <w:t>.</w:t>
      </w:r>
    </w:p>
    <w:p w14:paraId="16DBFC72" w14:textId="77777777" w:rsidR="000B112C" w:rsidRPr="006E626B" w:rsidRDefault="000B112C" w:rsidP="00B45FF5">
      <w:pPr>
        <w:suppressAutoHyphens/>
        <w:rPr>
          <w:bCs/>
          <w:szCs w:val="22"/>
        </w:rPr>
      </w:pPr>
    </w:p>
    <w:p w14:paraId="16DBFC73" w14:textId="77777777" w:rsidR="004C75EE" w:rsidRPr="006E626B" w:rsidRDefault="004C75EE" w:rsidP="004C75EE">
      <w:pPr>
        <w:keepNext/>
        <w:rPr>
          <w:u w:val="single"/>
          <w:lang w:eastAsia="zh-TW"/>
        </w:rPr>
      </w:pPr>
      <w:r w:rsidRPr="006E626B">
        <w:rPr>
          <w:u w:val="single"/>
          <w:lang w:eastAsia="zh-TW"/>
        </w:rPr>
        <w:t>Maligne og lymfoproliferative sygdomme</w:t>
      </w:r>
    </w:p>
    <w:p w14:paraId="16DBFC74" w14:textId="77777777" w:rsidR="000B112C" w:rsidRPr="006E626B" w:rsidRDefault="004C75EE" w:rsidP="004C75EE">
      <w:pPr>
        <w:suppressAutoHyphens/>
        <w:rPr>
          <w:szCs w:val="22"/>
        </w:rPr>
      </w:pPr>
      <w:r w:rsidRPr="006E626B">
        <w:rPr>
          <w:lang w:eastAsia="zh-TW"/>
        </w:rPr>
        <w:t>Den potentielle rolle for TNF</w:t>
      </w:r>
      <w:r w:rsidRPr="006E626B">
        <w:rPr>
          <w:lang w:eastAsia="zh-TW"/>
        </w:rPr>
        <w:noBreakHyphen/>
        <w:t xml:space="preserve">blokerende behandling for udvikling af malignitet er ukendt. Baseret på </w:t>
      </w:r>
      <w:r w:rsidRPr="006E626B">
        <w:rPr>
          <w:szCs w:val="22"/>
          <w:lang w:eastAsia="zh-TW"/>
        </w:rPr>
        <w:t>den nuværende viden kan en mulig risiko for udvikling af lymfomer, leukæmi eller andre maligne sygdomme hos patienter behandlet med et TNF</w:t>
      </w:r>
      <w:r w:rsidRPr="006E626B">
        <w:rPr>
          <w:szCs w:val="22"/>
          <w:lang w:eastAsia="zh-TW"/>
        </w:rPr>
        <w:noBreakHyphen/>
        <w:t>blokerende middel ikke udelukkes. Når TNF</w:t>
      </w:r>
      <w:r w:rsidRPr="006E626B">
        <w:rPr>
          <w:szCs w:val="22"/>
          <w:lang w:eastAsia="zh-TW"/>
        </w:rPr>
        <w:noBreakHyphen/>
        <w:t>blokerende behandling overvejes, bør forsigtighed udvises hos patienter med maligne sygdomme i anamnesen, eller når fortsat behandling overvejes hos patienter, der udvikler maligne sygdomme</w:t>
      </w:r>
      <w:r w:rsidR="000B112C" w:rsidRPr="006E626B">
        <w:rPr>
          <w:bCs/>
          <w:szCs w:val="22"/>
        </w:rPr>
        <w:t>.</w:t>
      </w:r>
    </w:p>
    <w:p w14:paraId="16DBFC75" w14:textId="77777777" w:rsidR="000B112C" w:rsidRPr="006E626B" w:rsidRDefault="000B112C" w:rsidP="00B45FF5">
      <w:pPr>
        <w:suppressAutoHyphens/>
        <w:rPr>
          <w:bCs/>
          <w:szCs w:val="22"/>
        </w:rPr>
      </w:pPr>
    </w:p>
    <w:p w14:paraId="16DBFC76" w14:textId="77777777" w:rsidR="004C75EE" w:rsidRPr="006E626B" w:rsidRDefault="004C75EE" w:rsidP="004C75EE">
      <w:pPr>
        <w:keepNext/>
        <w:rPr>
          <w:i/>
          <w:lang w:eastAsia="zh-TW"/>
        </w:rPr>
      </w:pPr>
      <w:r w:rsidRPr="006E626B">
        <w:rPr>
          <w:i/>
          <w:lang w:eastAsia="zh-TW"/>
        </w:rPr>
        <w:t>Maligne sygdomme hos børn</w:t>
      </w:r>
    </w:p>
    <w:p w14:paraId="16DBFC77" w14:textId="77777777" w:rsidR="000B112C" w:rsidRPr="006E626B" w:rsidRDefault="004C75EE" w:rsidP="004C75EE">
      <w:pPr>
        <w:suppressAutoHyphens/>
        <w:rPr>
          <w:bCs/>
          <w:szCs w:val="22"/>
        </w:rPr>
      </w:pPr>
      <w:r w:rsidRPr="006E626B">
        <w:rPr>
          <w:szCs w:val="22"/>
          <w:lang w:eastAsia="zh-TW"/>
        </w:rPr>
        <w:t>Der er set maligniteter, hvoraf nogle har været dødelige, hos børn, unge og unge voksne (op til 2</w:t>
      </w:r>
      <w:r w:rsidR="00FA5E98" w:rsidRPr="006E626B">
        <w:rPr>
          <w:szCs w:val="22"/>
          <w:lang w:eastAsia="zh-TW"/>
        </w:rPr>
        <w:t>2 </w:t>
      </w:r>
      <w:r w:rsidRPr="006E626B">
        <w:rPr>
          <w:szCs w:val="22"/>
          <w:lang w:eastAsia="zh-TW"/>
        </w:rPr>
        <w:t>år), som er behandlet med TNF</w:t>
      </w:r>
      <w:r w:rsidRPr="006E626B">
        <w:rPr>
          <w:szCs w:val="22"/>
          <w:lang w:eastAsia="zh-TW"/>
        </w:rPr>
        <w:noBreakHyphen/>
        <w:t>blokerende midler (behandlingsstart før 18</w:t>
      </w:r>
      <w:r w:rsidRPr="006E626B">
        <w:rPr>
          <w:szCs w:val="22"/>
          <w:lang w:eastAsia="zh-TW"/>
        </w:rPr>
        <w:noBreakHyphen/>
        <w:t>års alderen) efter markedsføringen. Ca. halvdelen af tilfældene var lymfomer. De andre tilfælde repræsenterede en variation af forskellige maligniteter inklusive sjældne maligniteter, som oftest associeret med immunsuppression. En risiko for udvikling af maligniteter hos børn og unge i behandling med TNF</w:t>
      </w:r>
      <w:r w:rsidRPr="006E626B">
        <w:rPr>
          <w:szCs w:val="22"/>
          <w:lang w:eastAsia="zh-TW"/>
        </w:rPr>
        <w:noBreakHyphen/>
        <w:t>blokkere kan ikke udelukkes</w:t>
      </w:r>
      <w:r w:rsidR="000B112C" w:rsidRPr="006E626B">
        <w:rPr>
          <w:szCs w:val="22"/>
        </w:rPr>
        <w:t>.</w:t>
      </w:r>
    </w:p>
    <w:p w14:paraId="16DBFC78" w14:textId="77777777" w:rsidR="000B112C" w:rsidRPr="006E626B" w:rsidRDefault="000B112C" w:rsidP="00B45FF5">
      <w:pPr>
        <w:suppressAutoHyphens/>
        <w:rPr>
          <w:szCs w:val="22"/>
        </w:rPr>
      </w:pPr>
    </w:p>
    <w:p w14:paraId="16DBFC79" w14:textId="77777777" w:rsidR="000B112C" w:rsidRPr="006E626B" w:rsidRDefault="00C337C6" w:rsidP="00095E28">
      <w:pPr>
        <w:keepNext/>
        <w:suppressAutoHyphens/>
        <w:rPr>
          <w:bCs/>
          <w:i/>
          <w:iCs/>
          <w:szCs w:val="22"/>
        </w:rPr>
      </w:pPr>
      <w:r w:rsidRPr="006E626B">
        <w:rPr>
          <w:i/>
          <w:lang w:eastAsia="zh-TW"/>
        </w:rPr>
        <w:lastRenderedPageBreak/>
        <w:t>Lymfom og leukæmi</w:t>
      </w:r>
    </w:p>
    <w:p w14:paraId="16DBFC7A" w14:textId="77777777" w:rsidR="004C75EE" w:rsidRPr="006E626B" w:rsidRDefault="004C75EE" w:rsidP="00095E28">
      <w:pPr>
        <w:rPr>
          <w:szCs w:val="22"/>
          <w:lang w:eastAsia="zh-TW"/>
        </w:rPr>
      </w:pPr>
      <w:r w:rsidRPr="006E626B">
        <w:rPr>
          <w:szCs w:val="22"/>
          <w:lang w:eastAsia="zh-TW"/>
        </w:rPr>
        <w:t>I de kontrollerede dele af kliniske studier med alle TNF</w:t>
      </w:r>
      <w:r w:rsidRPr="006E626B">
        <w:rPr>
          <w:szCs w:val="22"/>
          <w:lang w:eastAsia="zh-TW"/>
        </w:rPr>
        <w:noBreakHyphen/>
        <w:t xml:space="preserve">blokerende midler inklusive </w:t>
      </w:r>
      <w:r w:rsidRPr="006E626B">
        <w:rPr>
          <w:lang w:eastAsia="zh-TW"/>
        </w:rPr>
        <w:t>golimumab</w:t>
      </w:r>
      <w:r w:rsidRPr="006E626B">
        <w:rPr>
          <w:szCs w:val="22"/>
          <w:lang w:eastAsia="zh-TW"/>
        </w:rPr>
        <w:t xml:space="preserve"> er der set flere tilfælde af lymfomer blandt patienter, som fik en TNF</w:t>
      </w:r>
      <w:r w:rsidRPr="006E626B">
        <w:rPr>
          <w:szCs w:val="22"/>
          <w:lang w:eastAsia="zh-TW"/>
        </w:rPr>
        <w:noBreakHyphen/>
        <w:t xml:space="preserve">blokker sammenlignet med patienter i kontrolgruppen. Under fase IIb og fase III i kliniske studier med Simponi af </w:t>
      </w:r>
      <w:r w:rsidR="005D4475" w:rsidRPr="006E626B">
        <w:rPr>
          <w:szCs w:val="22"/>
          <w:lang w:eastAsia="zh-TW"/>
        </w:rPr>
        <w:t>reumatoid artrit (</w:t>
      </w:r>
      <w:r w:rsidRPr="006E626B">
        <w:rPr>
          <w:szCs w:val="22"/>
          <w:lang w:eastAsia="zh-TW"/>
        </w:rPr>
        <w:t>RA</w:t>
      </w:r>
      <w:r w:rsidR="005D4475" w:rsidRPr="006E626B">
        <w:rPr>
          <w:szCs w:val="22"/>
          <w:lang w:eastAsia="zh-TW"/>
        </w:rPr>
        <w:t>)</w:t>
      </w:r>
      <w:r w:rsidRPr="006E626B">
        <w:rPr>
          <w:szCs w:val="22"/>
          <w:lang w:eastAsia="zh-TW"/>
        </w:rPr>
        <w:t xml:space="preserve">, </w:t>
      </w:r>
      <w:r w:rsidR="005D4475" w:rsidRPr="006E626B">
        <w:rPr>
          <w:szCs w:val="22"/>
          <w:lang w:eastAsia="zh-TW"/>
        </w:rPr>
        <w:t>psoriasisartrit (</w:t>
      </w:r>
      <w:r w:rsidRPr="006E626B">
        <w:rPr>
          <w:szCs w:val="22"/>
          <w:lang w:eastAsia="zh-TW"/>
        </w:rPr>
        <w:t>PsA</w:t>
      </w:r>
      <w:r w:rsidR="005D4475" w:rsidRPr="006E626B">
        <w:rPr>
          <w:szCs w:val="22"/>
          <w:lang w:eastAsia="zh-TW"/>
        </w:rPr>
        <w:t>)</w:t>
      </w:r>
      <w:r w:rsidRPr="006E626B">
        <w:rPr>
          <w:szCs w:val="22"/>
          <w:lang w:eastAsia="zh-TW"/>
        </w:rPr>
        <w:t xml:space="preserve"> og </w:t>
      </w:r>
      <w:r w:rsidR="005D4475" w:rsidRPr="006E626B">
        <w:rPr>
          <w:szCs w:val="22"/>
          <w:lang w:eastAsia="zh-TW"/>
        </w:rPr>
        <w:t>ankyloserende spondylit (</w:t>
      </w:r>
      <w:r w:rsidRPr="006E626B">
        <w:rPr>
          <w:szCs w:val="22"/>
          <w:lang w:eastAsia="zh-TW"/>
        </w:rPr>
        <w:t>AS</w:t>
      </w:r>
      <w:r w:rsidR="005D4475" w:rsidRPr="006E626B">
        <w:rPr>
          <w:szCs w:val="22"/>
          <w:lang w:eastAsia="zh-TW"/>
        </w:rPr>
        <w:t>)</w:t>
      </w:r>
      <w:r w:rsidRPr="006E626B">
        <w:rPr>
          <w:szCs w:val="22"/>
          <w:lang w:eastAsia="zh-TW"/>
        </w:rPr>
        <w:t xml:space="preserve"> var forekomsten af lymfomer hos </w:t>
      </w:r>
      <w:r w:rsidRPr="006E626B">
        <w:rPr>
          <w:lang w:eastAsia="zh-TW"/>
        </w:rPr>
        <w:t>golimumab</w:t>
      </w:r>
      <w:r w:rsidRPr="006E626B">
        <w:rPr>
          <w:szCs w:val="22"/>
          <w:lang w:eastAsia="zh-TW"/>
        </w:rPr>
        <w:noBreakHyphen/>
        <w:t xml:space="preserve">behandlede patienter højere end forventet i den generelle population. Der er set tilfælde af leukæmi hos patienter, der er blevet behandlet med </w:t>
      </w:r>
      <w:r w:rsidRPr="006E626B">
        <w:rPr>
          <w:lang w:eastAsia="zh-TW"/>
        </w:rPr>
        <w:t>golimumab</w:t>
      </w:r>
      <w:r w:rsidRPr="006E626B">
        <w:rPr>
          <w:szCs w:val="22"/>
          <w:lang w:eastAsia="zh-TW"/>
        </w:rPr>
        <w:t>. Der er en øget baggrundsrisiko for lymfomer og leukæmi hos reumatoid artrit patienter med længerevarende, højaktiv inflammatorisk sygdom, hvilket vanskeliggør risikovurderingen.</w:t>
      </w:r>
    </w:p>
    <w:p w14:paraId="16DBFC7B" w14:textId="77777777" w:rsidR="004C75EE" w:rsidRPr="006E626B" w:rsidRDefault="004C75EE" w:rsidP="00095E28">
      <w:pPr>
        <w:rPr>
          <w:szCs w:val="22"/>
          <w:lang w:eastAsia="zh-TW"/>
        </w:rPr>
      </w:pPr>
    </w:p>
    <w:p w14:paraId="16DBFC7C" w14:textId="77777777" w:rsidR="000B112C" w:rsidRPr="006E626B" w:rsidRDefault="004C75EE" w:rsidP="00095E28">
      <w:pPr>
        <w:suppressAutoHyphens/>
      </w:pPr>
      <w:r w:rsidRPr="006E626B">
        <w:rPr>
          <w:szCs w:val="22"/>
          <w:lang w:eastAsia="zh-TW"/>
        </w:rPr>
        <w:t>Der er rapporteret sjældne post</w:t>
      </w:r>
      <w:r w:rsidRPr="006E626B">
        <w:rPr>
          <w:szCs w:val="22"/>
          <w:lang w:eastAsia="zh-TW"/>
        </w:rPr>
        <w:noBreakHyphen/>
        <w:t>marketing</w:t>
      </w:r>
      <w:r w:rsidRPr="006E626B">
        <w:rPr>
          <w:szCs w:val="22"/>
          <w:lang w:eastAsia="zh-TW"/>
        </w:rPr>
        <w:noBreakHyphen/>
        <w:t>tilfælde af hepatosplenisk T</w:t>
      </w:r>
      <w:r w:rsidRPr="006E626B">
        <w:rPr>
          <w:szCs w:val="22"/>
          <w:lang w:eastAsia="zh-TW"/>
        </w:rPr>
        <w:noBreakHyphen/>
        <w:t>celle</w:t>
      </w:r>
      <w:r w:rsidRPr="006E626B">
        <w:rPr>
          <w:szCs w:val="22"/>
          <w:lang w:eastAsia="zh-TW"/>
        </w:rPr>
        <w:noBreakHyphen/>
        <w:t>lymfom (HSTCL) hos patienter, der er blevet behandlet med andre TNF</w:t>
      </w:r>
      <w:r w:rsidRPr="006E626B">
        <w:rPr>
          <w:szCs w:val="22"/>
          <w:lang w:eastAsia="zh-TW"/>
        </w:rPr>
        <w:noBreakHyphen/>
        <w:t>blokerende lægemidler (se pkt.</w:t>
      </w:r>
      <w:r w:rsidR="00357A90" w:rsidRPr="006E626B">
        <w:rPr>
          <w:szCs w:val="22"/>
          <w:lang w:eastAsia="zh-TW"/>
        </w:rPr>
        <w:t> 4</w:t>
      </w:r>
      <w:r w:rsidRPr="006E626B">
        <w:rPr>
          <w:szCs w:val="22"/>
          <w:lang w:eastAsia="zh-TW"/>
        </w:rPr>
        <w:t>.8). Denne sjældne type T</w:t>
      </w:r>
      <w:r w:rsidRPr="006E626B">
        <w:rPr>
          <w:szCs w:val="22"/>
          <w:lang w:eastAsia="zh-TW"/>
        </w:rPr>
        <w:noBreakHyphen/>
        <w:t>celle</w:t>
      </w:r>
      <w:r w:rsidRPr="006E626B">
        <w:rPr>
          <w:szCs w:val="22"/>
          <w:lang w:eastAsia="zh-TW"/>
        </w:rPr>
        <w:noBreakHyphen/>
        <w:t>lymfom har et meget aggressivt sygdomsforløb og er sædvanligvis dødelig. De fleste tilfælde er set hos unge og yngre voksne mænd, hvoraf næsten alle var i samtidig behandling med azathioprin (AZA) eller 6</w:t>
      </w:r>
      <w:r w:rsidRPr="006E626B">
        <w:rPr>
          <w:szCs w:val="22"/>
          <w:lang w:eastAsia="zh-TW"/>
        </w:rPr>
        <w:noBreakHyphen/>
        <w:t>mercaptopurin (6</w:t>
      </w:r>
      <w:r w:rsidRPr="006E626B">
        <w:rPr>
          <w:szCs w:val="22"/>
          <w:lang w:eastAsia="zh-TW"/>
        </w:rPr>
        <w:noBreakHyphen/>
        <w:t>MP) for inflammatorisk tarmsygdom. Den potentielle risiko ved kombination af AZA eller 6</w:t>
      </w:r>
      <w:r w:rsidRPr="006E626B">
        <w:rPr>
          <w:szCs w:val="22"/>
          <w:lang w:eastAsia="zh-TW"/>
        </w:rPr>
        <w:noBreakHyphen/>
        <w:t xml:space="preserve">MP og </w:t>
      </w:r>
      <w:r w:rsidR="009F264B" w:rsidRPr="006E626B">
        <w:rPr>
          <w:lang w:eastAsia="zh-TW"/>
        </w:rPr>
        <w:t>golimumab</w:t>
      </w:r>
      <w:r w:rsidRPr="006E626B">
        <w:rPr>
          <w:szCs w:val="22"/>
          <w:lang w:eastAsia="zh-TW"/>
        </w:rPr>
        <w:t xml:space="preserve"> bør overvejes nøje. Risiko for udvikling af hepatosplenisk T</w:t>
      </w:r>
      <w:r w:rsidRPr="006E626B">
        <w:rPr>
          <w:szCs w:val="22"/>
          <w:lang w:eastAsia="zh-TW"/>
        </w:rPr>
        <w:noBreakHyphen/>
        <w:t>celle</w:t>
      </w:r>
      <w:r w:rsidRPr="006E626B">
        <w:rPr>
          <w:szCs w:val="22"/>
          <w:lang w:eastAsia="zh-TW"/>
        </w:rPr>
        <w:noBreakHyphen/>
        <w:t>lymfom hos patienter, der behandles med TNF</w:t>
      </w:r>
      <w:r w:rsidRPr="006E626B">
        <w:rPr>
          <w:szCs w:val="22"/>
          <w:lang w:eastAsia="zh-TW"/>
        </w:rPr>
        <w:noBreakHyphen/>
        <w:t>blokkere, kan ikke udelukkes</w:t>
      </w:r>
      <w:r w:rsidR="000B112C" w:rsidRPr="006E626B">
        <w:t>.</w:t>
      </w:r>
    </w:p>
    <w:p w14:paraId="16DBFC7D" w14:textId="77777777" w:rsidR="000B112C" w:rsidRPr="006E626B" w:rsidRDefault="000B112C" w:rsidP="00095E28">
      <w:pPr>
        <w:suppressAutoHyphens/>
        <w:rPr>
          <w:bCs/>
          <w:i/>
          <w:iCs/>
          <w:szCs w:val="22"/>
        </w:rPr>
      </w:pPr>
    </w:p>
    <w:p w14:paraId="16DBFC7E" w14:textId="77777777" w:rsidR="009F264B" w:rsidRPr="006E626B" w:rsidRDefault="009F264B" w:rsidP="00095E28">
      <w:pPr>
        <w:keepNext/>
        <w:keepLines/>
        <w:rPr>
          <w:i/>
          <w:lang w:eastAsia="zh-TW"/>
        </w:rPr>
      </w:pPr>
      <w:r w:rsidRPr="006E626B">
        <w:rPr>
          <w:i/>
          <w:lang w:eastAsia="zh-TW"/>
        </w:rPr>
        <w:t>Maligne sygdomme bortset fra lymfom</w:t>
      </w:r>
    </w:p>
    <w:p w14:paraId="16DBFC7F" w14:textId="77777777" w:rsidR="000B112C" w:rsidRPr="006E626B" w:rsidRDefault="009F264B" w:rsidP="00095E28">
      <w:pPr>
        <w:suppressAutoHyphens/>
        <w:rPr>
          <w:bCs/>
          <w:szCs w:val="22"/>
        </w:rPr>
      </w:pPr>
      <w:r w:rsidRPr="006E626B">
        <w:rPr>
          <w:szCs w:val="22"/>
          <w:lang w:eastAsia="zh-TW"/>
        </w:rPr>
        <w:t>I de kontrollerede dele af de kliniske fase IIb</w:t>
      </w:r>
      <w:r w:rsidRPr="006E626B">
        <w:rPr>
          <w:szCs w:val="22"/>
          <w:lang w:eastAsia="zh-TW"/>
        </w:rPr>
        <w:noBreakHyphen/>
        <w:t xml:space="preserve"> og fase III</w:t>
      </w:r>
      <w:r w:rsidRPr="006E626B">
        <w:rPr>
          <w:szCs w:val="22"/>
          <w:lang w:eastAsia="zh-TW"/>
        </w:rPr>
        <w:noBreakHyphen/>
        <w:t xml:space="preserve">studier med Simponi af RA, PsA, AS og </w:t>
      </w:r>
      <w:r w:rsidR="005D4475" w:rsidRPr="006E626B">
        <w:rPr>
          <w:szCs w:val="22"/>
          <w:lang w:eastAsia="zh-TW"/>
        </w:rPr>
        <w:t>colitis ulcerosa (</w:t>
      </w:r>
      <w:r w:rsidRPr="006E626B">
        <w:rPr>
          <w:szCs w:val="22"/>
          <w:lang w:eastAsia="zh-TW"/>
        </w:rPr>
        <w:t>UC</w:t>
      </w:r>
      <w:r w:rsidR="005D4475" w:rsidRPr="006E626B">
        <w:rPr>
          <w:szCs w:val="22"/>
          <w:lang w:eastAsia="zh-TW"/>
        </w:rPr>
        <w:t>)</w:t>
      </w:r>
      <w:r w:rsidRPr="006E626B">
        <w:rPr>
          <w:szCs w:val="22"/>
          <w:lang w:eastAsia="zh-TW"/>
        </w:rPr>
        <w:t xml:space="preserve"> var der ikke forskel i antallet af non</w:t>
      </w:r>
      <w:r w:rsidRPr="006E626B">
        <w:rPr>
          <w:szCs w:val="22"/>
          <w:lang w:eastAsia="zh-TW"/>
        </w:rPr>
        <w:noBreakHyphen/>
        <w:t>lymfom</w:t>
      </w:r>
      <w:r w:rsidRPr="006E626B">
        <w:rPr>
          <w:szCs w:val="22"/>
          <w:lang w:eastAsia="zh-TW"/>
        </w:rPr>
        <w:noBreakHyphen/>
        <w:t>maligniteter (eksklusive non</w:t>
      </w:r>
      <w:r w:rsidRPr="006E626B">
        <w:rPr>
          <w:szCs w:val="22"/>
          <w:lang w:eastAsia="zh-TW"/>
        </w:rPr>
        <w:noBreakHyphen/>
        <w:t xml:space="preserve">melanom hudkræft) mellem </w:t>
      </w:r>
      <w:r w:rsidRPr="006E626B">
        <w:rPr>
          <w:lang w:eastAsia="zh-TW"/>
        </w:rPr>
        <w:t>golimumab</w:t>
      </w:r>
      <w:r w:rsidRPr="006E626B">
        <w:rPr>
          <w:szCs w:val="22"/>
          <w:lang w:eastAsia="zh-TW"/>
        </w:rPr>
        <w:noBreakHyphen/>
        <w:t xml:space="preserve"> og kontrolgruppen</w:t>
      </w:r>
      <w:r w:rsidR="000B112C" w:rsidRPr="006E626B">
        <w:rPr>
          <w:bCs/>
          <w:szCs w:val="22"/>
        </w:rPr>
        <w:t>.</w:t>
      </w:r>
    </w:p>
    <w:p w14:paraId="16DBFC80" w14:textId="77777777" w:rsidR="000B112C" w:rsidRPr="006E626B" w:rsidRDefault="000B112C" w:rsidP="00095E28">
      <w:pPr>
        <w:suppressAutoHyphens/>
        <w:rPr>
          <w:bCs/>
          <w:szCs w:val="22"/>
        </w:rPr>
      </w:pPr>
    </w:p>
    <w:p w14:paraId="16DBFC81" w14:textId="77777777" w:rsidR="009F264B" w:rsidRPr="006E626B" w:rsidRDefault="009F264B" w:rsidP="00095E28">
      <w:pPr>
        <w:keepNext/>
        <w:rPr>
          <w:i/>
          <w:szCs w:val="22"/>
          <w:lang w:eastAsia="zh-TW"/>
        </w:rPr>
      </w:pPr>
      <w:r w:rsidRPr="006E626B">
        <w:rPr>
          <w:i/>
          <w:szCs w:val="22"/>
          <w:lang w:eastAsia="zh-TW"/>
        </w:rPr>
        <w:t>Colon dysplasi/karcinom</w:t>
      </w:r>
    </w:p>
    <w:p w14:paraId="16DBFC82" w14:textId="77777777" w:rsidR="009F264B" w:rsidRPr="006E626B" w:rsidRDefault="009F264B" w:rsidP="00095E28">
      <w:pPr>
        <w:rPr>
          <w:szCs w:val="22"/>
          <w:lang w:eastAsia="zh-TW"/>
        </w:rPr>
      </w:pPr>
      <w:r w:rsidRPr="006E626B">
        <w:rPr>
          <w:szCs w:val="22"/>
          <w:lang w:eastAsia="zh-TW"/>
        </w:rPr>
        <w:t>Det er ukendt, om golimumab</w:t>
      </w:r>
      <w:r w:rsidRPr="006E626B">
        <w:rPr>
          <w:szCs w:val="22"/>
          <w:lang w:eastAsia="zh-TW"/>
        </w:rPr>
        <w:noBreakHyphen/>
        <w:t xml:space="preserve">behandling har indvirkning på risikoen for udvikling af dysplasi eller coloncancer. Alle patienter med colitis ulcerosa, som har øget risiko for at få dysplasi eller colonkarcinom (fx patienter med længerevarende colitis ulcerosa eller primær skleroserende kolangit), eller som har dysplasi eller colonkarcinom i anamnesen, bør screenes for dysplasi regelmæssigt før behandling og under sygdomsforløbet. Vurderingen bør indbefatte koloskopi og biopsier i henhold til lokale retningslinjer. Hos patienter med nydiagnosticeret dysplasi, som er blevet behandlet med </w:t>
      </w:r>
      <w:r w:rsidRPr="006E626B">
        <w:rPr>
          <w:lang w:eastAsia="zh-TW"/>
        </w:rPr>
        <w:t>golimumab</w:t>
      </w:r>
      <w:r w:rsidRPr="006E626B">
        <w:rPr>
          <w:szCs w:val="22"/>
          <w:lang w:eastAsia="zh-TW"/>
        </w:rPr>
        <w:t>, skal benefit/risk</w:t>
      </w:r>
      <w:r w:rsidRPr="006E626B">
        <w:rPr>
          <w:szCs w:val="22"/>
          <w:lang w:eastAsia="zh-TW"/>
        </w:rPr>
        <w:noBreakHyphen/>
        <w:t>forholdet hos den enkelte patient vurderes nøje, og det skal overvejes, om behandlingen skal fortsætte.</w:t>
      </w:r>
    </w:p>
    <w:p w14:paraId="16DBFC83" w14:textId="77777777" w:rsidR="009F264B" w:rsidRPr="006E626B" w:rsidRDefault="009F264B" w:rsidP="00095E28">
      <w:pPr>
        <w:rPr>
          <w:szCs w:val="22"/>
          <w:lang w:eastAsia="zh-TW"/>
        </w:rPr>
      </w:pPr>
    </w:p>
    <w:p w14:paraId="16DBFC84" w14:textId="77777777" w:rsidR="009F264B" w:rsidRPr="006E626B" w:rsidRDefault="009F264B" w:rsidP="00095E28">
      <w:pPr>
        <w:rPr>
          <w:szCs w:val="22"/>
          <w:lang w:eastAsia="zh-TW"/>
        </w:rPr>
      </w:pPr>
      <w:r w:rsidRPr="006E626B">
        <w:rPr>
          <w:szCs w:val="22"/>
          <w:lang w:eastAsia="zh-TW"/>
        </w:rPr>
        <w:t xml:space="preserve">I et uddybende klinisk studie, der vurderede anvendelsen af </w:t>
      </w:r>
      <w:r w:rsidRPr="006E626B">
        <w:rPr>
          <w:lang w:eastAsia="zh-TW"/>
        </w:rPr>
        <w:t>golimumab</w:t>
      </w:r>
      <w:r w:rsidRPr="006E626B">
        <w:rPr>
          <w:szCs w:val="22"/>
          <w:lang w:eastAsia="zh-TW"/>
        </w:rPr>
        <w:t xml:space="preserve"> hos patienter med svær kronisk astma, blev der rapporteret flere maligne sygdomme hos patienter behandlet med </w:t>
      </w:r>
      <w:r w:rsidR="00054302" w:rsidRPr="006E626B">
        <w:rPr>
          <w:lang w:eastAsia="zh-TW"/>
        </w:rPr>
        <w:t>golimumab</w:t>
      </w:r>
      <w:r w:rsidRPr="006E626B">
        <w:rPr>
          <w:szCs w:val="22"/>
          <w:lang w:eastAsia="zh-TW"/>
        </w:rPr>
        <w:t xml:space="preserve"> sammenlignet med kontrolpatienter (se pkt.</w:t>
      </w:r>
      <w:r w:rsidR="00357A90" w:rsidRPr="006E626B">
        <w:rPr>
          <w:szCs w:val="22"/>
          <w:lang w:eastAsia="zh-TW"/>
        </w:rPr>
        <w:t> 4</w:t>
      </w:r>
      <w:r w:rsidRPr="006E626B">
        <w:rPr>
          <w:szCs w:val="22"/>
          <w:lang w:eastAsia="zh-TW"/>
        </w:rPr>
        <w:t>.8). Betydningen af dette er ukendt.</w:t>
      </w:r>
    </w:p>
    <w:p w14:paraId="16DBFC85" w14:textId="77777777" w:rsidR="009F264B" w:rsidRPr="006E626B" w:rsidRDefault="009F264B" w:rsidP="00095E28">
      <w:pPr>
        <w:rPr>
          <w:u w:val="single"/>
          <w:lang w:eastAsia="zh-TW"/>
        </w:rPr>
      </w:pPr>
    </w:p>
    <w:p w14:paraId="16DBFC86" w14:textId="77777777" w:rsidR="000B112C" w:rsidRPr="006E626B" w:rsidRDefault="009F264B" w:rsidP="00095E28">
      <w:pPr>
        <w:suppressAutoHyphens/>
        <w:rPr>
          <w:iCs/>
          <w:szCs w:val="22"/>
        </w:rPr>
      </w:pPr>
      <w:r w:rsidRPr="006E626B">
        <w:rPr>
          <w:szCs w:val="22"/>
          <w:lang w:eastAsia="zh-TW"/>
        </w:rPr>
        <w:t>I et uddybende klinisk studie, der vurderede anvendelsen af et andet TNF</w:t>
      </w:r>
      <w:r w:rsidRPr="006E626B">
        <w:rPr>
          <w:szCs w:val="22"/>
          <w:lang w:eastAsia="zh-TW"/>
        </w:rPr>
        <w:noBreakHyphen/>
        <w:t>blokerende middel, infliximab, hos patienter med moderat til svær kronisk obstruktiv lungesygdom (KOL), blev der rapporteret flere maligne sygdomme, hovedsageligt i lungerne eller hoved og hals hos patienter behandlet med infliximab sammenlignet med kontrolgruppen. Alle patienter havde tidligere røget meget. Forsigtighed bør derfor udvises, når TNF</w:t>
      </w:r>
      <w:r w:rsidRPr="006E626B">
        <w:rPr>
          <w:szCs w:val="22"/>
          <w:lang w:eastAsia="zh-TW"/>
        </w:rPr>
        <w:noBreakHyphen/>
        <w:t>blokerende behandling overvejes, hos patienter med øget risiko for KOL samt patienter med en øget risiko for maligne sygdomme på grund af kraftig rygning</w:t>
      </w:r>
      <w:r w:rsidR="000B112C" w:rsidRPr="006E626B">
        <w:rPr>
          <w:iCs/>
          <w:szCs w:val="22"/>
        </w:rPr>
        <w:t>.</w:t>
      </w:r>
    </w:p>
    <w:p w14:paraId="16DBFC87" w14:textId="77777777" w:rsidR="000B112C" w:rsidRPr="006E626B" w:rsidRDefault="000B112C" w:rsidP="00095E28">
      <w:pPr>
        <w:suppressAutoHyphens/>
        <w:rPr>
          <w:iCs/>
          <w:szCs w:val="22"/>
        </w:rPr>
      </w:pPr>
    </w:p>
    <w:p w14:paraId="16DBFC88" w14:textId="77777777" w:rsidR="00054302" w:rsidRPr="006E626B" w:rsidRDefault="00054302" w:rsidP="00095E28">
      <w:pPr>
        <w:keepNext/>
        <w:rPr>
          <w:i/>
          <w:szCs w:val="22"/>
          <w:lang w:eastAsia="zh-TW"/>
        </w:rPr>
      </w:pPr>
      <w:r w:rsidRPr="006E626B">
        <w:rPr>
          <w:i/>
          <w:szCs w:val="22"/>
          <w:lang w:eastAsia="zh-TW"/>
        </w:rPr>
        <w:t>Hudcancer</w:t>
      </w:r>
    </w:p>
    <w:p w14:paraId="16DBFC89" w14:textId="77777777" w:rsidR="000B112C" w:rsidRPr="006E626B" w:rsidRDefault="00054302" w:rsidP="00095E28">
      <w:pPr>
        <w:suppressAutoHyphens/>
        <w:rPr>
          <w:bCs/>
          <w:szCs w:val="26"/>
        </w:rPr>
      </w:pPr>
      <w:r w:rsidRPr="006E626B">
        <w:rPr>
          <w:lang w:eastAsia="zh-TW"/>
        </w:rPr>
        <w:t>Der er rapporteret om melanom og Merkelcellekarcinom hos patienter, der har fået TNF</w:t>
      </w:r>
      <w:r w:rsidRPr="006E626B">
        <w:rPr>
          <w:lang w:eastAsia="zh-TW"/>
        </w:rPr>
        <w:noBreakHyphen/>
        <w:t xml:space="preserve">blokerende behandling, herunder </w:t>
      </w:r>
      <w:bookmarkStart w:id="8" w:name="_Hlk530991403"/>
      <w:r w:rsidRPr="006E626B">
        <w:rPr>
          <w:lang w:eastAsia="zh-TW"/>
        </w:rPr>
        <w:t>golimumab</w:t>
      </w:r>
      <w:bookmarkEnd w:id="8"/>
      <w:r w:rsidRPr="006E626B">
        <w:rPr>
          <w:lang w:eastAsia="zh-TW"/>
        </w:rPr>
        <w:t xml:space="preserve"> (se pkt.</w:t>
      </w:r>
      <w:r w:rsidR="00357A90" w:rsidRPr="006E626B">
        <w:rPr>
          <w:lang w:eastAsia="zh-TW"/>
        </w:rPr>
        <w:t> 4</w:t>
      </w:r>
      <w:r w:rsidRPr="006E626B">
        <w:rPr>
          <w:lang w:eastAsia="zh-TW"/>
        </w:rPr>
        <w:t>.8). Periodisk undersøgelse af huden anbefales hos alle patienter, især hos patienter med risikofaktorer for hudcancer</w:t>
      </w:r>
      <w:r w:rsidR="000B112C" w:rsidRPr="006E626B">
        <w:rPr>
          <w:bCs/>
          <w:szCs w:val="26"/>
        </w:rPr>
        <w:t>.</w:t>
      </w:r>
    </w:p>
    <w:p w14:paraId="16DBFC8A" w14:textId="77777777" w:rsidR="000B112C" w:rsidRPr="006E626B" w:rsidRDefault="000B112C" w:rsidP="00095E28">
      <w:pPr>
        <w:suppressAutoHyphens/>
        <w:rPr>
          <w:iCs/>
          <w:szCs w:val="22"/>
        </w:rPr>
      </w:pPr>
    </w:p>
    <w:p w14:paraId="16DBFC8B" w14:textId="77777777" w:rsidR="00054302" w:rsidRPr="006E626B" w:rsidRDefault="00054302" w:rsidP="00095E28">
      <w:pPr>
        <w:keepNext/>
        <w:rPr>
          <w:u w:val="single"/>
          <w:lang w:eastAsia="zh-TW"/>
        </w:rPr>
      </w:pPr>
      <w:r w:rsidRPr="006E626B">
        <w:rPr>
          <w:u w:val="single"/>
          <w:lang w:eastAsia="zh-TW"/>
        </w:rPr>
        <w:t>Kongestivt hjertesvigt</w:t>
      </w:r>
    </w:p>
    <w:p w14:paraId="16DBFC8C" w14:textId="77777777" w:rsidR="000B112C" w:rsidRPr="006E626B" w:rsidRDefault="00054302" w:rsidP="00095E28">
      <w:pPr>
        <w:suppressAutoHyphens/>
        <w:autoSpaceDE w:val="0"/>
        <w:autoSpaceDN w:val="0"/>
        <w:adjustRightInd w:val="0"/>
        <w:rPr>
          <w:szCs w:val="22"/>
        </w:rPr>
      </w:pPr>
      <w:r w:rsidRPr="006E626B">
        <w:rPr>
          <w:lang w:eastAsia="zh-TW"/>
        </w:rPr>
        <w:t xml:space="preserve">Der er rapporteret tilfælde af forværring af </w:t>
      </w:r>
      <w:bookmarkStart w:id="9" w:name="_Hlk534618743"/>
      <w:r w:rsidRPr="006E626B">
        <w:rPr>
          <w:lang w:eastAsia="zh-TW"/>
        </w:rPr>
        <w:t>kongestivt hjertesvigt</w:t>
      </w:r>
      <w:bookmarkEnd w:id="9"/>
      <w:r w:rsidRPr="006E626B">
        <w:rPr>
          <w:lang w:eastAsia="zh-TW"/>
        </w:rPr>
        <w:t xml:space="preserve"> samt debuterende kongestivt hjertesvigt ved brug af TNF</w:t>
      </w:r>
      <w:r w:rsidRPr="006E626B">
        <w:rPr>
          <w:lang w:eastAsia="zh-TW"/>
        </w:rPr>
        <w:noBreakHyphen/>
        <w:t>blokkere, herunder golimumab. Nogle tilfælde havde dødelig udgang. I et klinisk studie med en anden TNF</w:t>
      </w:r>
      <w:r w:rsidRPr="006E626B">
        <w:rPr>
          <w:lang w:eastAsia="zh-TW"/>
        </w:rPr>
        <w:noBreakHyphen/>
        <w:t xml:space="preserve">antagonist er der set </w:t>
      </w:r>
      <w:r w:rsidR="00AF0462" w:rsidRPr="006E626B">
        <w:rPr>
          <w:lang w:eastAsia="zh-TW"/>
        </w:rPr>
        <w:t>for</w:t>
      </w:r>
      <w:r w:rsidR="00BF7E5E" w:rsidRPr="006E626B">
        <w:rPr>
          <w:lang w:eastAsia="zh-TW"/>
        </w:rPr>
        <w:t>v</w:t>
      </w:r>
      <w:r w:rsidR="00AF0462" w:rsidRPr="006E626B">
        <w:rPr>
          <w:lang w:eastAsia="zh-TW"/>
        </w:rPr>
        <w:t>ærring af kongestivt hjertesvigt</w:t>
      </w:r>
      <w:r w:rsidRPr="006E626B">
        <w:rPr>
          <w:lang w:eastAsia="zh-TW"/>
        </w:rPr>
        <w:t xml:space="preserve"> og øget dødelighed pga. </w:t>
      </w:r>
      <w:r w:rsidR="00AF0462" w:rsidRPr="006E626B">
        <w:rPr>
          <w:lang w:eastAsia="zh-TW"/>
        </w:rPr>
        <w:t>kongestivt hjertesvigt</w:t>
      </w:r>
      <w:r w:rsidRPr="006E626B">
        <w:rPr>
          <w:lang w:eastAsia="zh-TW"/>
        </w:rPr>
        <w:t xml:space="preserve">. Golimumab er endnu ikke undersøgt hos patienter med </w:t>
      </w:r>
      <w:r w:rsidR="00AF0462" w:rsidRPr="006E626B">
        <w:rPr>
          <w:lang w:eastAsia="zh-TW"/>
        </w:rPr>
        <w:t>kongestivt hjertesvigt</w:t>
      </w:r>
      <w:r w:rsidRPr="006E626B">
        <w:rPr>
          <w:lang w:eastAsia="zh-TW"/>
        </w:rPr>
        <w:t>. Golimumab bør anvendes med forsigtighed hos patienter med mild hjerteinsufficiens (NYHA</w:t>
      </w:r>
      <w:r w:rsidRPr="006E626B">
        <w:rPr>
          <w:lang w:eastAsia="zh-TW"/>
        </w:rPr>
        <w:noBreakHyphen/>
        <w:t xml:space="preserve">funktionsklasse I/II). Patienter bør følges nøje, og behandling med </w:t>
      </w:r>
      <w:r w:rsidRPr="006E626B">
        <w:rPr>
          <w:lang w:eastAsia="zh-TW"/>
        </w:rPr>
        <w:lastRenderedPageBreak/>
        <w:t>golimumab skal afbrydes hos patienter, som udvikler nye eller forværrede symptomer på hjerteinsufficiens (se pkt.</w:t>
      </w:r>
      <w:r w:rsidR="00357A90" w:rsidRPr="006E626B">
        <w:rPr>
          <w:lang w:eastAsia="zh-TW"/>
        </w:rPr>
        <w:t> 4</w:t>
      </w:r>
      <w:r w:rsidRPr="006E626B">
        <w:rPr>
          <w:lang w:eastAsia="zh-TW"/>
        </w:rPr>
        <w:t>.3)</w:t>
      </w:r>
      <w:r w:rsidR="000B112C" w:rsidRPr="006E626B">
        <w:rPr>
          <w:szCs w:val="22"/>
        </w:rPr>
        <w:t>.</w:t>
      </w:r>
    </w:p>
    <w:p w14:paraId="16DBFC8D" w14:textId="77777777" w:rsidR="000B112C" w:rsidRPr="006E626B" w:rsidRDefault="000B112C" w:rsidP="00095E28">
      <w:pPr>
        <w:suppressAutoHyphens/>
        <w:autoSpaceDE w:val="0"/>
        <w:autoSpaceDN w:val="0"/>
        <w:adjustRightInd w:val="0"/>
        <w:rPr>
          <w:szCs w:val="22"/>
        </w:rPr>
      </w:pPr>
    </w:p>
    <w:p w14:paraId="16DBFC8E" w14:textId="77777777" w:rsidR="00D32301" w:rsidRPr="006E626B" w:rsidRDefault="00D32301" w:rsidP="00095E28">
      <w:pPr>
        <w:keepNext/>
        <w:rPr>
          <w:u w:val="single"/>
          <w:lang w:eastAsia="zh-TW"/>
        </w:rPr>
      </w:pPr>
      <w:r w:rsidRPr="006E626B">
        <w:rPr>
          <w:u w:val="single"/>
          <w:lang w:eastAsia="zh-TW"/>
        </w:rPr>
        <w:t>Neurologiske lidelser</w:t>
      </w:r>
    </w:p>
    <w:p w14:paraId="16DBFC8F" w14:textId="77777777" w:rsidR="000B112C" w:rsidRPr="006E626B" w:rsidRDefault="00D32301" w:rsidP="00095E28">
      <w:pPr>
        <w:suppressAutoHyphens/>
        <w:rPr>
          <w:bCs/>
          <w:szCs w:val="22"/>
        </w:rPr>
      </w:pPr>
      <w:r w:rsidRPr="006E626B">
        <w:rPr>
          <w:lang w:eastAsia="zh-TW"/>
        </w:rPr>
        <w:t>TNF</w:t>
      </w:r>
      <w:r w:rsidRPr="006E626B">
        <w:rPr>
          <w:lang w:eastAsia="zh-TW"/>
        </w:rPr>
        <w:noBreakHyphen/>
        <w:t>blokerende midler, inklusive golimumab, har i sjældne tilfælde været forbundet med nyopståede tilfælde af eller forværring af kliniske symptomer og/eller radiografiske tegn på demyeliniseringssygdomme i centralnervesystemet inklusive multipel sklerose og perifere demyeliniseringssygdomme. Hos patienter med allerede eksisterende eller nyligt opståede demyeliniseringssygdomme skal vurdering af forventet gavn og risiko ved anti</w:t>
      </w:r>
      <w:r w:rsidRPr="006E626B">
        <w:rPr>
          <w:lang w:eastAsia="zh-TW"/>
        </w:rPr>
        <w:noBreakHyphen/>
        <w:t>TNF</w:t>
      </w:r>
      <w:r w:rsidRPr="006E626B">
        <w:rPr>
          <w:lang w:eastAsia="zh-TW"/>
        </w:rPr>
        <w:noBreakHyphen/>
        <w:t xml:space="preserve">behandling overvejes nøje før initiering af behandling med </w:t>
      </w:r>
      <w:bookmarkStart w:id="10" w:name="_Hlk530991790"/>
      <w:r w:rsidRPr="006E626B">
        <w:rPr>
          <w:lang w:eastAsia="zh-TW"/>
        </w:rPr>
        <w:t>golimumab</w:t>
      </w:r>
      <w:bookmarkEnd w:id="10"/>
      <w:r w:rsidRPr="006E626B">
        <w:rPr>
          <w:lang w:eastAsia="zh-TW"/>
        </w:rPr>
        <w:t>. Seponering af golimumab bør overvejes, hvis disse sygdomme opstår/forværres (se pkt.</w:t>
      </w:r>
      <w:r w:rsidR="00357A90" w:rsidRPr="006E626B">
        <w:rPr>
          <w:lang w:eastAsia="zh-TW"/>
        </w:rPr>
        <w:t> 4</w:t>
      </w:r>
      <w:r w:rsidRPr="006E626B">
        <w:rPr>
          <w:lang w:eastAsia="zh-TW"/>
        </w:rPr>
        <w:t>.8)</w:t>
      </w:r>
      <w:r w:rsidR="000B112C" w:rsidRPr="006E626B">
        <w:rPr>
          <w:bCs/>
          <w:szCs w:val="22"/>
        </w:rPr>
        <w:t>.</w:t>
      </w:r>
    </w:p>
    <w:p w14:paraId="16DBFC90" w14:textId="77777777" w:rsidR="000B112C" w:rsidRPr="006E626B" w:rsidRDefault="000B112C" w:rsidP="00095E28">
      <w:pPr>
        <w:suppressAutoHyphens/>
        <w:rPr>
          <w:bCs/>
          <w:szCs w:val="22"/>
        </w:rPr>
      </w:pPr>
    </w:p>
    <w:p w14:paraId="16DBFC91" w14:textId="77777777" w:rsidR="00D32301" w:rsidRPr="006E626B" w:rsidRDefault="00D32301" w:rsidP="00095E28">
      <w:pPr>
        <w:keepNext/>
        <w:rPr>
          <w:u w:val="single"/>
          <w:lang w:eastAsia="zh-TW"/>
        </w:rPr>
      </w:pPr>
      <w:r w:rsidRPr="006E626B">
        <w:rPr>
          <w:u w:val="single"/>
          <w:lang w:eastAsia="zh-TW"/>
        </w:rPr>
        <w:t>Kirurgi</w:t>
      </w:r>
    </w:p>
    <w:p w14:paraId="16DBFC92" w14:textId="77777777" w:rsidR="000B112C" w:rsidRPr="006E626B" w:rsidRDefault="00D32301" w:rsidP="00095E28">
      <w:pPr>
        <w:suppressAutoHyphens/>
        <w:rPr>
          <w:szCs w:val="22"/>
        </w:rPr>
      </w:pPr>
      <w:r w:rsidRPr="006E626B">
        <w:rPr>
          <w:lang w:eastAsia="zh-TW"/>
        </w:rPr>
        <w:t>Der er begrænset erfaring med sikkerheden af golimumab-behandling hos patienter, som har gennemgået kirurgiske indgreb inklusive artroplastik. Den lange halveringstid bør tages i betragtning, hvis et kirurgisk indgreb er planlagt. En patient, som har behov for operation under golimumab-behandling, bør følges nøje for infektioner, og passende forholdsregler bør tages</w:t>
      </w:r>
      <w:r w:rsidR="000B112C" w:rsidRPr="006E626B">
        <w:rPr>
          <w:szCs w:val="22"/>
        </w:rPr>
        <w:t>.</w:t>
      </w:r>
    </w:p>
    <w:p w14:paraId="16DBFC93" w14:textId="77777777" w:rsidR="000B112C" w:rsidRPr="006E626B" w:rsidRDefault="000B112C" w:rsidP="00095E28">
      <w:pPr>
        <w:suppressAutoHyphens/>
        <w:rPr>
          <w:szCs w:val="22"/>
        </w:rPr>
      </w:pPr>
    </w:p>
    <w:p w14:paraId="16DBFC94" w14:textId="77777777" w:rsidR="00D32301" w:rsidRPr="006E626B" w:rsidRDefault="00D32301" w:rsidP="00095E28">
      <w:pPr>
        <w:keepNext/>
        <w:rPr>
          <w:u w:val="single"/>
          <w:lang w:eastAsia="zh-TW"/>
        </w:rPr>
      </w:pPr>
      <w:r w:rsidRPr="006E626B">
        <w:rPr>
          <w:u w:val="single"/>
          <w:lang w:eastAsia="zh-TW"/>
        </w:rPr>
        <w:t>Immunsuppression</w:t>
      </w:r>
    </w:p>
    <w:p w14:paraId="16DBFC95" w14:textId="77777777" w:rsidR="000B112C" w:rsidRPr="006E626B" w:rsidRDefault="00D32301" w:rsidP="00095E28">
      <w:pPr>
        <w:suppressAutoHyphens/>
        <w:rPr>
          <w:szCs w:val="22"/>
        </w:rPr>
      </w:pPr>
      <w:r w:rsidRPr="006E626B">
        <w:rPr>
          <w:lang w:eastAsia="zh-TW"/>
        </w:rPr>
        <w:t>Det er muligt, at TNF</w:t>
      </w:r>
      <w:r w:rsidRPr="006E626B">
        <w:rPr>
          <w:lang w:eastAsia="zh-TW"/>
        </w:rPr>
        <w:noBreakHyphen/>
        <w:t>blokerende midler inklusive golimumab påvirker forsvarsmekanismen mod infektioner og maligniteter, da TNF medierer inflammation og modulerer cellulært immunrespons</w:t>
      </w:r>
      <w:r w:rsidR="000B112C" w:rsidRPr="006E626B">
        <w:rPr>
          <w:szCs w:val="22"/>
        </w:rPr>
        <w:t>.</w:t>
      </w:r>
    </w:p>
    <w:p w14:paraId="16DBFC96" w14:textId="77777777" w:rsidR="000B112C" w:rsidRPr="006E626B" w:rsidRDefault="000B112C" w:rsidP="00095E28">
      <w:pPr>
        <w:suppressAutoHyphens/>
        <w:rPr>
          <w:szCs w:val="22"/>
        </w:rPr>
      </w:pPr>
    </w:p>
    <w:p w14:paraId="16DBFC97" w14:textId="77777777" w:rsidR="00D32301" w:rsidRPr="006E626B" w:rsidRDefault="00D32301" w:rsidP="00095E28">
      <w:pPr>
        <w:keepNext/>
        <w:rPr>
          <w:u w:val="single"/>
          <w:lang w:eastAsia="zh-TW"/>
        </w:rPr>
      </w:pPr>
      <w:r w:rsidRPr="006E626B">
        <w:rPr>
          <w:u w:val="single"/>
          <w:lang w:eastAsia="zh-TW"/>
        </w:rPr>
        <w:t>Autoimmune processer</w:t>
      </w:r>
    </w:p>
    <w:p w14:paraId="16DBFC98" w14:textId="77777777" w:rsidR="000B112C" w:rsidRPr="006E626B" w:rsidRDefault="00D32301" w:rsidP="00095E28">
      <w:pPr>
        <w:suppressAutoHyphens/>
        <w:rPr>
          <w:szCs w:val="22"/>
        </w:rPr>
      </w:pPr>
      <w:r w:rsidRPr="006E626B">
        <w:rPr>
          <w:lang w:eastAsia="zh-TW"/>
        </w:rPr>
        <w:t>Den relative mangel på TNF</w:t>
      </w:r>
      <w:r w:rsidRPr="006E626B">
        <w:rPr>
          <w:szCs w:val="22"/>
          <w:vertAlign w:val="subscript"/>
          <w:lang w:eastAsia="zh-TW"/>
        </w:rPr>
        <w:sym w:font="Symbol" w:char="F061"/>
      </w:r>
      <w:r w:rsidRPr="006E626B">
        <w:rPr>
          <w:lang w:eastAsia="zh-TW"/>
        </w:rPr>
        <w:t xml:space="preserve"> som følge af anti</w:t>
      </w:r>
      <w:r w:rsidRPr="006E626B">
        <w:rPr>
          <w:lang w:eastAsia="zh-TW"/>
        </w:rPr>
        <w:noBreakHyphen/>
        <w:t>TNF</w:t>
      </w:r>
      <w:r w:rsidRPr="006E626B">
        <w:rPr>
          <w:lang w:eastAsia="zh-TW"/>
        </w:rPr>
        <w:noBreakHyphen/>
        <w:t>behandling kan medføre initiering af en autoimmun proces. Hvis en patient udvikler symptomer, der tyder på et lupus</w:t>
      </w:r>
      <w:r w:rsidRPr="006E626B">
        <w:rPr>
          <w:lang w:eastAsia="zh-TW"/>
        </w:rPr>
        <w:noBreakHyphen/>
        <w:t>lignende syndrom efter behandling med golimumab, og som er testet positiv for antistoffer mod dobbeltstrenget DNA, skal behandling med golimumab afbrydes (se pkt.</w:t>
      </w:r>
      <w:r w:rsidR="00357A90" w:rsidRPr="006E626B">
        <w:rPr>
          <w:lang w:eastAsia="zh-TW"/>
        </w:rPr>
        <w:t> 4</w:t>
      </w:r>
      <w:r w:rsidRPr="006E626B">
        <w:rPr>
          <w:lang w:eastAsia="zh-TW"/>
        </w:rPr>
        <w:t>.8)</w:t>
      </w:r>
      <w:r w:rsidR="000B112C" w:rsidRPr="006E626B">
        <w:rPr>
          <w:szCs w:val="22"/>
        </w:rPr>
        <w:t>.</w:t>
      </w:r>
    </w:p>
    <w:p w14:paraId="16DBFC99" w14:textId="77777777" w:rsidR="000B112C" w:rsidRPr="006E626B" w:rsidRDefault="000B112C" w:rsidP="00095E28">
      <w:pPr>
        <w:suppressAutoHyphens/>
        <w:rPr>
          <w:bCs/>
          <w:szCs w:val="22"/>
          <w:u w:val="single"/>
        </w:rPr>
      </w:pPr>
    </w:p>
    <w:p w14:paraId="16DBFC9A" w14:textId="77777777" w:rsidR="00D32301" w:rsidRPr="006E626B" w:rsidRDefault="00D32301" w:rsidP="00095E28">
      <w:pPr>
        <w:keepNext/>
        <w:rPr>
          <w:u w:val="single"/>
          <w:lang w:eastAsia="zh-TW"/>
        </w:rPr>
      </w:pPr>
      <w:r w:rsidRPr="006E626B">
        <w:rPr>
          <w:u w:val="single"/>
          <w:lang w:eastAsia="zh-TW"/>
        </w:rPr>
        <w:t>Hæmatologiske reaktioner</w:t>
      </w:r>
    </w:p>
    <w:p w14:paraId="16DBFC9B" w14:textId="77777777" w:rsidR="000B112C" w:rsidRPr="006E626B" w:rsidRDefault="00D32301" w:rsidP="00095E28">
      <w:pPr>
        <w:suppressAutoHyphens/>
        <w:rPr>
          <w:szCs w:val="22"/>
        </w:rPr>
      </w:pPr>
      <w:r w:rsidRPr="006E626B">
        <w:rPr>
          <w:lang w:eastAsia="zh-TW"/>
        </w:rPr>
        <w:t>Der er blevet rapporteret pancytopeni, leukopeni, neutropeni, agranulocytose, aplastisk anæmi og trombocytopeni hos patienter, der fik TNF</w:t>
      </w:r>
      <w:r w:rsidRPr="006E626B">
        <w:rPr>
          <w:lang w:eastAsia="zh-TW"/>
        </w:rPr>
        <w:noBreakHyphen/>
        <w:t>blokkere, herunder golimumab. Det anbefales, at alle patienter straks bør søge lægehjælp, hvis de udvikler sygdomstegn og symptomer på bloddyskrasi (f</w:t>
      </w:r>
      <w:r w:rsidR="008E4AD3" w:rsidRPr="006E626B">
        <w:rPr>
          <w:lang w:eastAsia="zh-TW"/>
        </w:rPr>
        <w:t>x</w:t>
      </w:r>
      <w:r w:rsidRPr="006E626B">
        <w:rPr>
          <w:lang w:eastAsia="zh-TW"/>
        </w:rPr>
        <w:t xml:space="preserve"> vedvarende feber, blå mærker, blødning, bleghed). Seponering af golimumab bør overvejes hos patienter med bekræftede signifikante hæmatologiske anormaliteter</w:t>
      </w:r>
      <w:r w:rsidR="000B112C" w:rsidRPr="006E626B">
        <w:rPr>
          <w:szCs w:val="22"/>
        </w:rPr>
        <w:t>.</w:t>
      </w:r>
    </w:p>
    <w:p w14:paraId="16DBFC9C" w14:textId="77777777" w:rsidR="000B112C" w:rsidRPr="006E626B" w:rsidRDefault="000B112C" w:rsidP="00095E28">
      <w:pPr>
        <w:suppressAutoHyphens/>
        <w:rPr>
          <w:bCs/>
          <w:szCs w:val="22"/>
        </w:rPr>
      </w:pPr>
    </w:p>
    <w:p w14:paraId="16DBFC9D" w14:textId="77777777" w:rsidR="00AF21DA" w:rsidRPr="006E626B" w:rsidRDefault="00AF21DA" w:rsidP="00095E28">
      <w:pPr>
        <w:keepNext/>
        <w:rPr>
          <w:u w:val="single"/>
          <w:lang w:eastAsia="zh-TW"/>
        </w:rPr>
      </w:pPr>
      <w:r w:rsidRPr="006E626B">
        <w:rPr>
          <w:u w:val="single"/>
          <w:lang w:eastAsia="zh-TW"/>
        </w:rPr>
        <w:t>Samtidig administration af TNF</w:t>
      </w:r>
      <w:r w:rsidRPr="006E626B">
        <w:rPr>
          <w:u w:val="single"/>
          <w:lang w:eastAsia="zh-TW"/>
        </w:rPr>
        <w:noBreakHyphen/>
        <w:t>antagonister og anakinra</w:t>
      </w:r>
    </w:p>
    <w:p w14:paraId="16DBFC9E" w14:textId="77777777" w:rsidR="00AF21DA" w:rsidRPr="006E626B" w:rsidRDefault="00AF21DA" w:rsidP="00095E28">
      <w:pPr>
        <w:rPr>
          <w:lang w:eastAsia="zh-TW"/>
        </w:rPr>
      </w:pPr>
      <w:r w:rsidRPr="006E626B">
        <w:rPr>
          <w:lang w:eastAsia="zh-TW"/>
        </w:rPr>
        <w:t>Der blev observeret alvorlige infektioner og neutropeni i kliniske studier ved samtidig anvendelse af anakinra og et andet TNF</w:t>
      </w:r>
      <w:r w:rsidRPr="006E626B">
        <w:rPr>
          <w:lang w:eastAsia="zh-TW"/>
        </w:rPr>
        <w:noBreakHyphen/>
        <w:t>blokerende middel, etanercept, uden nogen øget klinisk fordel. På grund af bivirkningerne set ved denne kombinationsbehandling kan lignende toksiciteter muligvis forekomme ved kombination af anakinra med andre TNF</w:t>
      </w:r>
      <w:r w:rsidRPr="006E626B">
        <w:rPr>
          <w:lang w:eastAsia="zh-TW"/>
        </w:rPr>
        <w:noBreakHyphen/>
        <w:t>blokerende midler. Kombinationen af golimumab og anakinra anbefales ikke.</w:t>
      </w:r>
    </w:p>
    <w:p w14:paraId="16DBFC9F" w14:textId="77777777" w:rsidR="00AF21DA" w:rsidRPr="006E626B" w:rsidRDefault="00AF21DA" w:rsidP="00095E28">
      <w:pPr>
        <w:rPr>
          <w:lang w:eastAsia="zh-TW"/>
        </w:rPr>
      </w:pPr>
    </w:p>
    <w:p w14:paraId="16DBFCA0" w14:textId="77777777" w:rsidR="00AF21DA" w:rsidRPr="006E626B" w:rsidRDefault="00AF21DA" w:rsidP="00095E28">
      <w:pPr>
        <w:keepNext/>
        <w:rPr>
          <w:lang w:eastAsia="zh-TW"/>
        </w:rPr>
      </w:pPr>
      <w:r w:rsidRPr="006E626B">
        <w:rPr>
          <w:u w:val="single"/>
          <w:lang w:eastAsia="zh-TW"/>
        </w:rPr>
        <w:t>Samtidig administration af TNF</w:t>
      </w:r>
      <w:r w:rsidRPr="006E626B">
        <w:rPr>
          <w:u w:val="single"/>
          <w:lang w:eastAsia="zh-TW"/>
        </w:rPr>
        <w:noBreakHyphen/>
        <w:t>antagonister og abatacept</w:t>
      </w:r>
    </w:p>
    <w:p w14:paraId="16DBFCA1" w14:textId="77777777" w:rsidR="00AF21DA" w:rsidRPr="006E626B" w:rsidRDefault="00AF21DA" w:rsidP="00095E28">
      <w:pPr>
        <w:rPr>
          <w:lang w:eastAsia="zh-TW"/>
        </w:rPr>
      </w:pPr>
      <w:r w:rsidRPr="006E626B">
        <w:rPr>
          <w:lang w:eastAsia="zh-TW"/>
        </w:rPr>
        <w:t>Samtidig anvendelse af TNF</w:t>
      </w:r>
      <w:r w:rsidRPr="006E626B">
        <w:rPr>
          <w:lang w:eastAsia="zh-TW"/>
        </w:rPr>
        <w:noBreakHyphen/>
        <w:t>antagonister og abatacept har i kliniske studier været forbundet med en øget risiko for infektioner inklusive alvorlige infektioner uden en øget klinisk fordel sammenlignet med TNF</w:t>
      </w:r>
      <w:r w:rsidRPr="006E626B">
        <w:rPr>
          <w:lang w:eastAsia="zh-TW"/>
        </w:rPr>
        <w:noBreakHyphen/>
        <w:t>antagonister alene. Kombinationen af golimumab og abatacept anbefales ikke.</w:t>
      </w:r>
    </w:p>
    <w:p w14:paraId="16DBFCA2" w14:textId="77777777" w:rsidR="00AF21DA" w:rsidRPr="006E626B" w:rsidRDefault="00AF21DA" w:rsidP="00095E28">
      <w:pPr>
        <w:rPr>
          <w:lang w:eastAsia="zh-TW"/>
        </w:rPr>
      </w:pPr>
    </w:p>
    <w:p w14:paraId="16DBFCA3" w14:textId="77777777" w:rsidR="00AF21DA" w:rsidRPr="006E626B" w:rsidRDefault="00AF21DA" w:rsidP="00095E28">
      <w:pPr>
        <w:keepNext/>
        <w:rPr>
          <w:lang w:eastAsia="zh-TW"/>
        </w:rPr>
      </w:pPr>
      <w:r w:rsidRPr="006E626B">
        <w:rPr>
          <w:u w:val="single"/>
          <w:lang w:eastAsia="zh-TW"/>
        </w:rPr>
        <w:t>Samtidig administration af anden biologisk behandling</w:t>
      </w:r>
    </w:p>
    <w:p w14:paraId="16DBFCA4" w14:textId="77777777" w:rsidR="000B112C" w:rsidRPr="006E626B" w:rsidRDefault="00AF21DA" w:rsidP="00095E28">
      <w:pPr>
        <w:suppressAutoHyphens/>
        <w:rPr>
          <w:bCs/>
          <w:szCs w:val="26"/>
        </w:rPr>
      </w:pPr>
      <w:r w:rsidRPr="006E626B">
        <w:rPr>
          <w:lang w:eastAsia="zh-TW"/>
        </w:rPr>
        <w:t xml:space="preserve">Der foreligger ikke tilstrækkelig information om samtidig brug af </w:t>
      </w:r>
      <w:r w:rsidR="0081413B" w:rsidRPr="006E626B">
        <w:rPr>
          <w:lang w:eastAsia="zh-TW"/>
        </w:rPr>
        <w:t>golimumab</w:t>
      </w:r>
      <w:r w:rsidRPr="006E626B">
        <w:rPr>
          <w:lang w:eastAsia="zh-TW"/>
        </w:rPr>
        <w:t xml:space="preserve"> og andre biologiske lægemidler til behandling af de samme lidelser som </w:t>
      </w:r>
      <w:r w:rsidR="0081413B" w:rsidRPr="006E626B">
        <w:rPr>
          <w:lang w:eastAsia="zh-TW"/>
        </w:rPr>
        <w:t>golimumab</w:t>
      </w:r>
      <w:r w:rsidRPr="006E626B">
        <w:rPr>
          <w:lang w:eastAsia="zh-TW"/>
        </w:rPr>
        <w:t xml:space="preserve">. Samtidig brug af </w:t>
      </w:r>
      <w:r w:rsidR="0081413B" w:rsidRPr="006E626B">
        <w:rPr>
          <w:lang w:eastAsia="zh-TW"/>
        </w:rPr>
        <w:t>golimumab</w:t>
      </w:r>
      <w:r w:rsidRPr="006E626B">
        <w:rPr>
          <w:lang w:eastAsia="zh-TW"/>
        </w:rPr>
        <w:t xml:space="preserve"> og disse biologiske lægemidler anbefales ikke på grund af øget risiko for infektion og andre potentielle farmakologiske interaktioner</w:t>
      </w:r>
      <w:r w:rsidR="000B112C" w:rsidRPr="006E626B">
        <w:rPr>
          <w:bCs/>
          <w:szCs w:val="26"/>
        </w:rPr>
        <w:t>.</w:t>
      </w:r>
    </w:p>
    <w:p w14:paraId="16DBFCA5" w14:textId="77777777" w:rsidR="000B112C" w:rsidRPr="006E626B" w:rsidRDefault="000B112C" w:rsidP="00095E28">
      <w:pPr>
        <w:suppressAutoHyphens/>
        <w:rPr>
          <w:bCs/>
          <w:szCs w:val="26"/>
        </w:rPr>
      </w:pPr>
    </w:p>
    <w:p w14:paraId="16DBFCA6" w14:textId="77777777" w:rsidR="008679B6" w:rsidRPr="006E626B" w:rsidRDefault="008679B6" w:rsidP="00095E28">
      <w:pPr>
        <w:keepNext/>
        <w:rPr>
          <w:lang w:eastAsia="zh-TW"/>
        </w:rPr>
      </w:pPr>
      <w:r w:rsidRPr="006E626B">
        <w:rPr>
          <w:u w:val="single"/>
          <w:lang w:eastAsia="zh-TW"/>
        </w:rPr>
        <w:t xml:space="preserve">Skift mellem biologiske </w:t>
      </w:r>
      <w:r w:rsidR="00D84F7F" w:rsidRPr="006E626B">
        <w:rPr>
          <w:u w:val="single"/>
          <w:lang w:eastAsia="zh-TW"/>
        </w:rPr>
        <w:t>sygdomsmodulerende, antireumatiske lægemidler (</w:t>
      </w:r>
      <w:r w:rsidRPr="006E626B">
        <w:rPr>
          <w:u w:val="single"/>
          <w:lang w:eastAsia="zh-TW"/>
        </w:rPr>
        <w:t>DMARDs</w:t>
      </w:r>
      <w:r w:rsidR="00D84F7F" w:rsidRPr="006E626B">
        <w:rPr>
          <w:u w:val="single"/>
          <w:lang w:eastAsia="zh-TW"/>
        </w:rPr>
        <w:t>)</w:t>
      </w:r>
    </w:p>
    <w:p w14:paraId="16DBFCA7" w14:textId="77777777" w:rsidR="000B112C" w:rsidRPr="006E626B" w:rsidRDefault="008679B6" w:rsidP="00095E28">
      <w:pPr>
        <w:suppressAutoHyphens/>
        <w:rPr>
          <w:bCs/>
          <w:szCs w:val="22"/>
        </w:rPr>
      </w:pPr>
      <w:r w:rsidRPr="006E626B">
        <w:rPr>
          <w:lang w:eastAsia="zh-TW"/>
        </w:rPr>
        <w:t>Der bør udvises forsigtighed, og patienterne skal fortsat monitoreres ved skift fra et biologisk lægemiddel til et andet, da overlappende biologisk aktivitet kan øge risikoen for bivirkninger yderligere, herunder for infektioner</w:t>
      </w:r>
      <w:r w:rsidR="000B112C" w:rsidRPr="006E626B">
        <w:rPr>
          <w:bCs/>
          <w:szCs w:val="22"/>
        </w:rPr>
        <w:t>.</w:t>
      </w:r>
    </w:p>
    <w:p w14:paraId="16DBFCA8" w14:textId="77777777" w:rsidR="000B112C" w:rsidRPr="006E626B" w:rsidRDefault="000B112C" w:rsidP="00095E28">
      <w:pPr>
        <w:suppressAutoHyphens/>
        <w:rPr>
          <w:szCs w:val="22"/>
        </w:rPr>
      </w:pPr>
    </w:p>
    <w:p w14:paraId="16DBFCA9" w14:textId="77777777" w:rsidR="008679B6" w:rsidRPr="006E626B" w:rsidRDefault="008679B6" w:rsidP="00095E28">
      <w:pPr>
        <w:keepNext/>
        <w:rPr>
          <w:u w:val="single"/>
          <w:lang w:eastAsia="zh-TW"/>
        </w:rPr>
      </w:pPr>
      <w:bookmarkStart w:id="11" w:name="_Hlk531075939"/>
      <w:r w:rsidRPr="006E626B">
        <w:rPr>
          <w:u w:val="single"/>
          <w:lang w:eastAsia="zh-TW"/>
        </w:rPr>
        <w:t>Vaccinationer/terapeutiske smitstoffer</w:t>
      </w:r>
      <w:bookmarkEnd w:id="11"/>
    </w:p>
    <w:p w14:paraId="16DBFCAA" w14:textId="77777777" w:rsidR="008679B6" w:rsidRPr="006E626B" w:rsidRDefault="008679B6" w:rsidP="00095E28">
      <w:pPr>
        <w:rPr>
          <w:lang w:eastAsia="zh-TW"/>
        </w:rPr>
      </w:pPr>
      <w:r w:rsidRPr="006E626B">
        <w:rPr>
          <w:lang w:eastAsia="zh-TW"/>
        </w:rPr>
        <w:t>Patienter i behandling med golimumab kan vaccineres samtidigt undtagen med levende vacciner (se pkt.</w:t>
      </w:r>
      <w:r w:rsidR="00357A90" w:rsidRPr="006E626B">
        <w:rPr>
          <w:lang w:eastAsia="zh-TW"/>
        </w:rPr>
        <w:t> 4</w:t>
      </w:r>
      <w:r w:rsidRPr="006E626B">
        <w:rPr>
          <w:lang w:eastAsia="zh-TW"/>
        </w:rPr>
        <w:t>.5 og 4.6). Hos patienter, der får anti</w:t>
      </w:r>
      <w:r w:rsidRPr="006E626B">
        <w:rPr>
          <w:lang w:eastAsia="zh-TW"/>
        </w:rPr>
        <w:noBreakHyphen/>
        <w:t>TNF</w:t>
      </w:r>
      <w:r w:rsidRPr="006E626B">
        <w:rPr>
          <w:lang w:eastAsia="zh-TW"/>
        </w:rPr>
        <w:noBreakHyphen/>
        <w:t>behandling, er der utilstrækkelige data vedrørende respons på vaccination med levende vacciner og vedrørende sekundær overførsel af infektion forårsaget af levende vacciner. Anvendelse af levende vacciner kan medføre kliniske infektioner herunder disseminerede infektioner.</w:t>
      </w:r>
    </w:p>
    <w:p w14:paraId="16DBFCAB" w14:textId="77777777" w:rsidR="008679B6" w:rsidRPr="006E626B" w:rsidRDefault="008679B6" w:rsidP="00095E28">
      <w:pPr>
        <w:rPr>
          <w:lang w:eastAsia="zh-TW"/>
        </w:rPr>
      </w:pPr>
    </w:p>
    <w:p w14:paraId="16DBFCAC" w14:textId="77777777" w:rsidR="000B112C" w:rsidRPr="006E626B" w:rsidRDefault="008679B6" w:rsidP="00095E28">
      <w:pPr>
        <w:suppressAutoHyphens/>
        <w:rPr>
          <w:bCs/>
          <w:szCs w:val="22"/>
        </w:rPr>
      </w:pPr>
      <w:r w:rsidRPr="006E626B">
        <w:rPr>
          <w:lang w:eastAsia="zh-TW"/>
        </w:rPr>
        <w:t>Anden anvendelse af terapeutiske smitstoffer såsom levende svækkede bakterier (fx instillation af BCG i blæren ved behandling af cancer) kan medføre kliniske infektioner herunder disseminerede infektioner. Terapeutiske smitstoffer bør ikke gives samtidig med golimumab</w:t>
      </w:r>
      <w:r w:rsidR="000B112C" w:rsidRPr="006E626B">
        <w:rPr>
          <w:bCs/>
          <w:szCs w:val="22"/>
        </w:rPr>
        <w:t>.</w:t>
      </w:r>
    </w:p>
    <w:p w14:paraId="16DBFCAD" w14:textId="77777777" w:rsidR="000B112C" w:rsidRPr="006E626B" w:rsidRDefault="000B112C" w:rsidP="00095E28">
      <w:pPr>
        <w:suppressAutoHyphens/>
        <w:rPr>
          <w:szCs w:val="22"/>
          <w:u w:val="single"/>
        </w:rPr>
      </w:pPr>
    </w:p>
    <w:p w14:paraId="16DBFCAE" w14:textId="77777777" w:rsidR="008679B6" w:rsidRPr="006E626B" w:rsidRDefault="008679B6" w:rsidP="00095E28">
      <w:pPr>
        <w:keepNext/>
        <w:rPr>
          <w:u w:val="single"/>
          <w:lang w:eastAsia="zh-TW"/>
        </w:rPr>
      </w:pPr>
      <w:r w:rsidRPr="006E626B">
        <w:rPr>
          <w:u w:val="single"/>
          <w:lang w:eastAsia="zh-TW"/>
        </w:rPr>
        <w:t>Allergiske reaktioner</w:t>
      </w:r>
    </w:p>
    <w:p w14:paraId="16DBFCAF" w14:textId="77777777" w:rsidR="008679B6" w:rsidRPr="006E626B" w:rsidRDefault="008679B6" w:rsidP="00095E28">
      <w:pPr>
        <w:rPr>
          <w:lang w:eastAsia="zh-TW"/>
        </w:rPr>
      </w:pPr>
      <w:r w:rsidRPr="006E626B">
        <w:rPr>
          <w:lang w:eastAsia="zh-TW"/>
        </w:rPr>
        <w:t>Efter markedsføring er der rapporteret alvorlige systemiske overfølsomhedsreaktioner (inklusive anafylaktisk reaktion) efter administration af golimumab. Nogle af disse reaktioner opstod efter den første injektion af golimumab. Hvis en anafylaktisk reaktion eller en anden alvorlig allergisk reaktion forekommer, skal behandlingen med golimumab stoppes øjeblikkeligt og passende behandling igangsættes.</w:t>
      </w:r>
    </w:p>
    <w:p w14:paraId="16DBFCB0" w14:textId="77777777" w:rsidR="008679B6" w:rsidRPr="006E626B" w:rsidRDefault="008679B6" w:rsidP="00095E28">
      <w:pPr>
        <w:rPr>
          <w:lang w:eastAsia="zh-TW"/>
        </w:rPr>
      </w:pPr>
    </w:p>
    <w:p w14:paraId="16DBFCB1" w14:textId="77777777" w:rsidR="008679B6" w:rsidRPr="006E626B" w:rsidRDefault="008679B6" w:rsidP="00095E28">
      <w:pPr>
        <w:keepNext/>
        <w:rPr>
          <w:i/>
          <w:lang w:eastAsia="zh-TW"/>
        </w:rPr>
      </w:pPr>
      <w:r w:rsidRPr="006E626B">
        <w:rPr>
          <w:i/>
          <w:lang w:eastAsia="zh-TW"/>
        </w:rPr>
        <w:t>Overfølsomhed over for latex</w:t>
      </w:r>
    </w:p>
    <w:p w14:paraId="16DBFCB2" w14:textId="77777777" w:rsidR="000B112C" w:rsidRPr="006E626B" w:rsidRDefault="008679B6" w:rsidP="00095E28">
      <w:pPr>
        <w:suppressAutoHyphens/>
        <w:rPr>
          <w:bCs/>
          <w:szCs w:val="22"/>
        </w:rPr>
      </w:pPr>
      <w:r w:rsidRPr="006E626B">
        <w:rPr>
          <w:lang w:eastAsia="zh-TW"/>
        </w:rPr>
        <w:t>Nålebeskyttelseshætten på den fyldte pen er fremstillet af tør naturgummi, som indeholder latex, og kan give allergiske reaktioner hos personer, der er overfølsomme for latex</w:t>
      </w:r>
      <w:r w:rsidR="000B112C" w:rsidRPr="006E626B">
        <w:rPr>
          <w:bCs/>
          <w:szCs w:val="22"/>
        </w:rPr>
        <w:t>.</w:t>
      </w:r>
    </w:p>
    <w:p w14:paraId="16DBFCB3" w14:textId="77777777" w:rsidR="000B112C" w:rsidRPr="006E626B" w:rsidRDefault="000B112C" w:rsidP="00095E28">
      <w:pPr>
        <w:suppressAutoHyphens/>
        <w:rPr>
          <w:szCs w:val="22"/>
        </w:rPr>
      </w:pPr>
    </w:p>
    <w:p w14:paraId="16DBFCB4" w14:textId="77777777" w:rsidR="000B112C" w:rsidRPr="006E626B" w:rsidRDefault="000B112C" w:rsidP="00095E28">
      <w:pPr>
        <w:keepNext/>
        <w:suppressAutoHyphens/>
        <w:rPr>
          <w:szCs w:val="22"/>
          <w:u w:val="single"/>
        </w:rPr>
      </w:pPr>
      <w:r w:rsidRPr="006E626B">
        <w:rPr>
          <w:szCs w:val="22"/>
          <w:u w:val="single"/>
        </w:rPr>
        <w:t>S</w:t>
      </w:r>
      <w:r w:rsidR="008679B6" w:rsidRPr="006E626B">
        <w:rPr>
          <w:szCs w:val="22"/>
          <w:u w:val="single"/>
        </w:rPr>
        <w:t xml:space="preserve">ærlige </w:t>
      </w:r>
      <w:r w:rsidRPr="006E626B">
        <w:rPr>
          <w:szCs w:val="22"/>
          <w:u w:val="single"/>
        </w:rPr>
        <w:t>population</w:t>
      </w:r>
      <w:r w:rsidR="008679B6" w:rsidRPr="006E626B">
        <w:rPr>
          <w:szCs w:val="22"/>
          <w:u w:val="single"/>
        </w:rPr>
        <w:t>er</w:t>
      </w:r>
    </w:p>
    <w:p w14:paraId="16DBFCB5" w14:textId="77777777" w:rsidR="000B112C" w:rsidRPr="006E626B" w:rsidRDefault="000B112C" w:rsidP="00095E28">
      <w:pPr>
        <w:keepNext/>
        <w:suppressAutoHyphens/>
        <w:rPr>
          <w:szCs w:val="22"/>
        </w:rPr>
      </w:pPr>
    </w:p>
    <w:p w14:paraId="16DBFCB6" w14:textId="77777777" w:rsidR="000B112C" w:rsidRPr="006E626B" w:rsidRDefault="008679B6" w:rsidP="00095E28">
      <w:pPr>
        <w:keepNext/>
        <w:suppressAutoHyphens/>
        <w:rPr>
          <w:i/>
          <w:iCs/>
          <w:szCs w:val="22"/>
        </w:rPr>
      </w:pPr>
      <w:r w:rsidRPr="006E626B">
        <w:rPr>
          <w:i/>
          <w:lang w:eastAsia="zh-TW"/>
        </w:rPr>
        <w:t>Ældre (≥</w:t>
      </w:r>
      <w:r w:rsidR="00357A90" w:rsidRPr="006E626B">
        <w:rPr>
          <w:i/>
          <w:lang w:eastAsia="zh-TW"/>
        </w:rPr>
        <w:t> 6</w:t>
      </w:r>
      <w:r w:rsidR="00AE4897" w:rsidRPr="006E626B">
        <w:rPr>
          <w:i/>
          <w:lang w:eastAsia="zh-TW"/>
        </w:rPr>
        <w:t>5 </w:t>
      </w:r>
      <w:r w:rsidRPr="006E626B">
        <w:rPr>
          <w:i/>
          <w:lang w:eastAsia="zh-TW"/>
        </w:rPr>
        <w:t>år)</w:t>
      </w:r>
    </w:p>
    <w:p w14:paraId="16DBFCB7" w14:textId="77777777" w:rsidR="000B112C" w:rsidRPr="006E626B" w:rsidRDefault="008679B6" w:rsidP="00095E28">
      <w:pPr>
        <w:suppressAutoHyphens/>
        <w:rPr>
          <w:szCs w:val="22"/>
        </w:rPr>
      </w:pPr>
      <w:r w:rsidRPr="006E626B">
        <w:rPr>
          <w:lang w:eastAsia="zh-TW"/>
        </w:rPr>
        <w:t>I fase III</w:t>
      </w:r>
      <w:r w:rsidRPr="006E626B">
        <w:rPr>
          <w:lang w:eastAsia="zh-TW"/>
        </w:rPr>
        <w:noBreakHyphen/>
        <w:t>studierne af RA, PsA, AS og UC er der ikke observeret overordnede forskelle i bivirkninger, alvorlige bivirkninger og alvorlige infektioner hos patienter på 6</w:t>
      </w:r>
      <w:r w:rsidR="00AE4897" w:rsidRPr="006E626B">
        <w:rPr>
          <w:lang w:eastAsia="zh-TW"/>
        </w:rPr>
        <w:t>5 </w:t>
      </w:r>
      <w:r w:rsidRPr="006E626B">
        <w:rPr>
          <w:lang w:eastAsia="zh-TW"/>
        </w:rPr>
        <w:t>år eller derover som fik golimumab, sammenlignet med yngre patienter. Der bør udvises forsigtighed ved behandling af ældre patienter, især med hensyn til forekomst af infektioner. Der var ingen patienter i alderen 4</w:t>
      </w:r>
      <w:r w:rsidR="00AE4897" w:rsidRPr="006E626B">
        <w:rPr>
          <w:lang w:eastAsia="zh-TW"/>
        </w:rPr>
        <w:t>5 </w:t>
      </w:r>
      <w:r w:rsidRPr="006E626B">
        <w:rPr>
          <w:lang w:eastAsia="zh-TW"/>
        </w:rPr>
        <w:t xml:space="preserve">år eller derover i </w:t>
      </w:r>
      <w:r w:rsidR="00D84F7F" w:rsidRPr="006E626B">
        <w:rPr>
          <w:lang w:eastAsia="zh-TW"/>
        </w:rPr>
        <w:t>non-radiografisk aksial spondylartrit (</w:t>
      </w:r>
      <w:r w:rsidRPr="006E626B">
        <w:rPr>
          <w:lang w:eastAsia="zh-TW"/>
        </w:rPr>
        <w:t>nr-aksial SpA</w:t>
      </w:r>
      <w:r w:rsidR="00E60CA9" w:rsidRPr="006E626B">
        <w:rPr>
          <w:lang w:eastAsia="zh-TW"/>
        </w:rPr>
        <w:t>)</w:t>
      </w:r>
      <w:r w:rsidRPr="006E626B">
        <w:rPr>
          <w:lang w:eastAsia="zh-TW"/>
        </w:rPr>
        <w:t>-studiet</w:t>
      </w:r>
      <w:r w:rsidR="000B112C" w:rsidRPr="006E626B">
        <w:rPr>
          <w:szCs w:val="22"/>
        </w:rPr>
        <w:t>.</w:t>
      </w:r>
    </w:p>
    <w:p w14:paraId="16DBFCB8" w14:textId="77777777" w:rsidR="000B112C" w:rsidRPr="006E626B" w:rsidRDefault="000B112C" w:rsidP="00095E28">
      <w:pPr>
        <w:suppressAutoHyphens/>
        <w:rPr>
          <w:snapToGrid w:val="0"/>
          <w:szCs w:val="22"/>
          <w:lang w:eastAsia="sv-SE"/>
        </w:rPr>
      </w:pPr>
    </w:p>
    <w:p w14:paraId="16DBFCB9" w14:textId="77777777" w:rsidR="008679B6" w:rsidRPr="006E626B" w:rsidRDefault="008679B6" w:rsidP="00095E28">
      <w:pPr>
        <w:keepNext/>
        <w:rPr>
          <w:i/>
          <w:lang w:eastAsia="zh-TW"/>
        </w:rPr>
      </w:pPr>
      <w:r w:rsidRPr="006E626B">
        <w:rPr>
          <w:i/>
          <w:lang w:eastAsia="zh-TW"/>
        </w:rPr>
        <w:t>Nedsat nyre</w:t>
      </w:r>
      <w:r w:rsidRPr="006E626B">
        <w:rPr>
          <w:i/>
          <w:lang w:eastAsia="zh-TW"/>
        </w:rPr>
        <w:noBreakHyphen/>
        <w:t xml:space="preserve"> og leverfunktion</w:t>
      </w:r>
    </w:p>
    <w:p w14:paraId="16DBFCBA" w14:textId="77777777" w:rsidR="000B112C" w:rsidRPr="006E626B" w:rsidRDefault="008679B6" w:rsidP="00095E28">
      <w:pPr>
        <w:suppressAutoHyphens/>
        <w:autoSpaceDE w:val="0"/>
        <w:autoSpaceDN w:val="0"/>
        <w:adjustRightInd w:val="0"/>
        <w:rPr>
          <w:szCs w:val="22"/>
        </w:rPr>
      </w:pPr>
      <w:r w:rsidRPr="006E626B">
        <w:rPr>
          <w:lang w:eastAsia="zh-TW"/>
        </w:rPr>
        <w:t>Der er ikke foretaget specifikke studier af golimumab hos patienter med nedsat nyre</w:t>
      </w:r>
      <w:r w:rsidRPr="006E626B">
        <w:rPr>
          <w:lang w:eastAsia="zh-TW"/>
        </w:rPr>
        <w:noBreakHyphen/>
        <w:t xml:space="preserve"> eller leverfunktion. Golimumab skal anvendes med forsigtighed hos personer med nedsat leverfunktion (se pkt.</w:t>
      </w:r>
      <w:r w:rsidR="00357A90" w:rsidRPr="006E626B">
        <w:rPr>
          <w:lang w:eastAsia="zh-TW"/>
        </w:rPr>
        <w:t> 4</w:t>
      </w:r>
      <w:r w:rsidRPr="006E626B">
        <w:rPr>
          <w:lang w:eastAsia="zh-TW"/>
        </w:rPr>
        <w:t>.2)</w:t>
      </w:r>
      <w:r w:rsidR="000B112C" w:rsidRPr="006E626B">
        <w:rPr>
          <w:szCs w:val="22"/>
        </w:rPr>
        <w:t>.</w:t>
      </w:r>
    </w:p>
    <w:p w14:paraId="16DBFCBB" w14:textId="77777777" w:rsidR="000B112C" w:rsidRPr="006E626B" w:rsidRDefault="000B112C" w:rsidP="00095E28">
      <w:pPr>
        <w:suppressAutoHyphens/>
        <w:rPr>
          <w:i/>
          <w:iCs/>
          <w:szCs w:val="22"/>
        </w:rPr>
      </w:pPr>
    </w:p>
    <w:p w14:paraId="16DBFCBC" w14:textId="77777777" w:rsidR="00F0399A" w:rsidRPr="006E626B" w:rsidRDefault="00F0399A" w:rsidP="00095E28">
      <w:pPr>
        <w:keepNext/>
        <w:rPr>
          <w:lang w:eastAsia="zh-TW"/>
        </w:rPr>
      </w:pPr>
      <w:r w:rsidRPr="006E626B">
        <w:rPr>
          <w:i/>
          <w:lang w:eastAsia="zh-TW"/>
        </w:rPr>
        <w:t>Pædiatrisk population</w:t>
      </w:r>
    </w:p>
    <w:p w14:paraId="16DBFCBD" w14:textId="77777777" w:rsidR="00F0399A" w:rsidRPr="006E626B" w:rsidRDefault="00F0399A" w:rsidP="00095E28">
      <w:pPr>
        <w:keepNext/>
        <w:rPr>
          <w:lang w:eastAsia="zh-TW"/>
        </w:rPr>
      </w:pPr>
      <w:r w:rsidRPr="006E626B">
        <w:rPr>
          <w:u w:val="single"/>
          <w:lang w:eastAsia="zh-TW"/>
        </w:rPr>
        <w:t>Vaccinationer</w:t>
      </w:r>
    </w:p>
    <w:p w14:paraId="16DBFCBE" w14:textId="77777777" w:rsidR="000B112C" w:rsidRPr="006E626B" w:rsidRDefault="00F0399A" w:rsidP="00095E28">
      <w:pPr>
        <w:suppressAutoHyphens/>
        <w:autoSpaceDE w:val="0"/>
        <w:autoSpaceDN w:val="0"/>
        <w:adjustRightInd w:val="0"/>
        <w:rPr>
          <w:szCs w:val="22"/>
        </w:rPr>
      </w:pPr>
      <w:r w:rsidRPr="006E626B">
        <w:rPr>
          <w:lang w:eastAsia="zh-TW"/>
        </w:rPr>
        <w:t>Det anbefales, at pædiatriske patienter før initiering af behandling med golimumab om muligt bliver bragt ajour med alle vaccinationer i overensstemmelse med gældende vaccinationsvejledninger</w:t>
      </w:r>
      <w:r w:rsidR="004C715F" w:rsidRPr="006E626B">
        <w:rPr>
          <w:lang w:eastAsia="zh-TW"/>
        </w:rPr>
        <w:t xml:space="preserve"> </w:t>
      </w:r>
      <w:r w:rsidR="004C715F" w:rsidRPr="006E626B">
        <w:rPr>
          <w:szCs w:val="22"/>
        </w:rPr>
        <w:t xml:space="preserve">(se </w:t>
      </w:r>
      <w:r w:rsidR="004C715F" w:rsidRPr="006E626B">
        <w:rPr>
          <w:lang w:eastAsia="zh-TW"/>
        </w:rPr>
        <w:t>Vaccinationer/terapeutiske smitstoffer</w:t>
      </w:r>
      <w:r w:rsidR="004C715F" w:rsidRPr="006E626B">
        <w:rPr>
          <w:szCs w:val="22"/>
        </w:rPr>
        <w:t xml:space="preserve"> ovenfor)</w:t>
      </w:r>
      <w:r w:rsidR="000B112C" w:rsidRPr="006E626B">
        <w:rPr>
          <w:szCs w:val="22"/>
        </w:rPr>
        <w:t>.</w:t>
      </w:r>
    </w:p>
    <w:p w14:paraId="16DBFCBF" w14:textId="77777777" w:rsidR="000B112C" w:rsidRPr="006E626B" w:rsidRDefault="000B112C" w:rsidP="00095E28">
      <w:pPr>
        <w:suppressAutoHyphens/>
        <w:rPr>
          <w:szCs w:val="22"/>
          <w:u w:val="single"/>
        </w:rPr>
      </w:pPr>
    </w:p>
    <w:p w14:paraId="16DBFCC0" w14:textId="77777777" w:rsidR="000B112C" w:rsidRPr="006E626B" w:rsidRDefault="0099026C" w:rsidP="00095E28">
      <w:pPr>
        <w:keepNext/>
        <w:suppressAutoHyphens/>
        <w:rPr>
          <w:szCs w:val="22"/>
          <w:u w:val="single"/>
        </w:rPr>
      </w:pPr>
      <w:bookmarkStart w:id="12" w:name="_Hlk497131327"/>
      <w:r w:rsidRPr="006E626B">
        <w:rPr>
          <w:u w:val="single"/>
          <w:lang w:eastAsia="zh-TW"/>
        </w:rPr>
        <w:t>Hjælpestoffer</w:t>
      </w:r>
    </w:p>
    <w:p w14:paraId="16DBFCC1" w14:textId="77777777" w:rsidR="000B112C" w:rsidRPr="006E626B" w:rsidRDefault="000B112C" w:rsidP="00095E28">
      <w:pPr>
        <w:suppressAutoHyphens/>
      </w:pPr>
      <w:r w:rsidRPr="006E626B">
        <w:t xml:space="preserve">Simponi </w:t>
      </w:r>
      <w:r w:rsidR="0099026C" w:rsidRPr="006E626B">
        <w:t>indeholder</w:t>
      </w:r>
      <w:r w:rsidRPr="006E626B">
        <w:t xml:space="preserve"> sorbitol (E420). </w:t>
      </w:r>
      <w:bookmarkStart w:id="13" w:name="_Hlk531252230"/>
      <w:r w:rsidR="0099026C" w:rsidRPr="006E626B">
        <w:t>Hos p</w:t>
      </w:r>
      <w:r w:rsidRPr="006E626B">
        <w:t>atient</w:t>
      </w:r>
      <w:r w:rsidR="0099026C" w:rsidRPr="006E626B">
        <w:t>er med sjæl</w:t>
      </w:r>
      <w:r w:rsidR="00445AD8" w:rsidRPr="006E626B">
        <w:t>den</w:t>
      </w:r>
      <w:r w:rsidR="0099026C" w:rsidRPr="006E626B">
        <w:t xml:space="preserve"> </w:t>
      </w:r>
      <w:r w:rsidRPr="006E626B">
        <w:t>her</w:t>
      </w:r>
      <w:r w:rsidR="00445AD8" w:rsidRPr="006E626B">
        <w:t xml:space="preserve">editær </w:t>
      </w:r>
      <w:r w:rsidRPr="006E626B">
        <w:t>fructose</w:t>
      </w:r>
      <w:r w:rsidR="00445AD8" w:rsidRPr="006E626B">
        <w:t xml:space="preserve">intolerans skal den </w:t>
      </w:r>
      <w:r w:rsidRPr="006E626B">
        <w:t xml:space="preserve">additive </w:t>
      </w:r>
      <w:r w:rsidR="00445AD8" w:rsidRPr="006E626B">
        <w:t>indvirkning af samtidigt administrerede produk</w:t>
      </w:r>
      <w:r w:rsidRPr="006E626B">
        <w:t>t</w:t>
      </w:r>
      <w:r w:rsidR="00445AD8" w:rsidRPr="006E626B">
        <w:t xml:space="preserve">er, der indeholder </w:t>
      </w:r>
      <w:r w:rsidRPr="006E626B">
        <w:t>sorbitol (</w:t>
      </w:r>
      <w:r w:rsidR="00445AD8" w:rsidRPr="006E626B">
        <w:t xml:space="preserve">eller </w:t>
      </w:r>
      <w:r w:rsidRPr="006E626B">
        <w:t>fructose)</w:t>
      </w:r>
      <w:r w:rsidR="00445AD8" w:rsidRPr="006E626B">
        <w:t>,</w:t>
      </w:r>
      <w:r w:rsidRPr="006E626B">
        <w:t xml:space="preserve"> </w:t>
      </w:r>
      <w:r w:rsidR="00445AD8" w:rsidRPr="006E626B">
        <w:t xml:space="preserve">og </w:t>
      </w:r>
      <w:r w:rsidR="00683439" w:rsidRPr="006E626B">
        <w:t>kostindtag a</w:t>
      </w:r>
      <w:r w:rsidRPr="006E626B">
        <w:t>f sorbitol (</w:t>
      </w:r>
      <w:r w:rsidR="00683439" w:rsidRPr="006E626B">
        <w:t>elle</w:t>
      </w:r>
      <w:r w:rsidRPr="006E626B">
        <w:t xml:space="preserve">r fructose) </w:t>
      </w:r>
      <w:r w:rsidR="00445AD8" w:rsidRPr="006E626B">
        <w:t>tages i betragtning</w:t>
      </w:r>
      <w:r w:rsidRPr="006E626B">
        <w:t xml:space="preserve"> (se </w:t>
      </w:r>
      <w:r w:rsidR="00445AD8" w:rsidRPr="006E626B">
        <w:t>pkt.</w:t>
      </w:r>
      <w:r w:rsidR="001B2527" w:rsidRPr="006E626B">
        <w:t> 2</w:t>
      </w:r>
      <w:r w:rsidRPr="006E626B">
        <w:t>)</w:t>
      </w:r>
      <w:bookmarkEnd w:id="13"/>
      <w:r w:rsidRPr="006E626B">
        <w:t>.</w:t>
      </w:r>
    </w:p>
    <w:p w14:paraId="16DBFCC2" w14:textId="77777777" w:rsidR="000B112C" w:rsidRPr="006E626B" w:rsidRDefault="000B112C" w:rsidP="00095E28">
      <w:pPr>
        <w:suppressAutoHyphens/>
      </w:pPr>
    </w:p>
    <w:p w14:paraId="16DBFCC3" w14:textId="77777777" w:rsidR="000B112C" w:rsidRPr="006E626B" w:rsidRDefault="00683439" w:rsidP="00095E28">
      <w:pPr>
        <w:keepNext/>
        <w:suppressAutoHyphens/>
        <w:rPr>
          <w:bCs/>
          <w:szCs w:val="22"/>
          <w:u w:val="single"/>
        </w:rPr>
      </w:pPr>
      <w:r w:rsidRPr="006E626B">
        <w:rPr>
          <w:u w:val="single"/>
        </w:rPr>
        <w:t>Risiko for medicineringsfejl</w:t>
      </w:r>
    </w:p>
    <w:p w14:paraId="16DBFCC4" w14:textId="77777777" w:rsidR="000B112C" w:rsidRPr="006E626B" w:rsidRDefault="00683439" w:rsidP="00095E28">
      <w:pPr>
        <w:suppressAutoHyphens/>
        <w:rPr>
          <w:szCs w:val="22"/>
        </w:rPr>
      </w:pPr>
      <w:r w:rsidRPr="006E626B">
        <w:t>Det er vigtigt, at den korrekte dosis</w:t>
      </w:r>
      <w:r w:rsidRPr="006E626B">
        <w:rPr>
          <w:bCs/>
          <w:szCs w:val="22"/>
        </w:rPr>
        <w:t xml:space="preserve"> </w:t>
      </w:r>
      <w:r w:rsidR="000B112C" w:rsidRPr="006E626B">
        <w:rPr>
          <w:bCs/>
          <w:szCs w:val="22"/>
        </w:rPr>
        <w:t>administre</w:t>
      </w:r>
      <w:r w:rsidRPr="006E626B">
        <w:rPr>
          <w:bCs/>
          <w:szCs w:val="22"/>
        </w:rPr>
        <w:t>res</w:t>
      </w:r>
      <w:r w:rsidR="000B112C" w:rsidRPr="006E626B">
        <w:rPr>
          <w:bCs/>
          <w:szCs w:val="22"/>
        </w:rPr>
        <w:t xml:space="preserve"> </w:t>
      </w:r>
      <w:r w:rsidRPr="006E626B">
        <w:rPr>
          <w:bCs/>
          <w:szCs w:val="22"/>
        </w:rPr>
        <w:t>som angivet under dosering</w:t>
      </w:r>
      <w:r w:rsidR="000B112C" w:rsidRPr="006E626B">
        <w:rPr>
          <w:bCs/>
          <w:szCs w:val="22"/>
        </w:rPr>
        <w:t xml:space="preserve"> (se </w:t>
      </w:r>
      <w:r w:rsidRPr="006E626B">
        <w:rPr>
          <w:bCs/>
          <w:szCs w:val="22"/>
        </w:rPr>
        <w:t>pkt.</w:t>
      </w:r>
      <w:r w:rsidR="00357A90" w:rsidRPr="006E626B">
        <w:rPr>
          <w:bCs/>
          <w:szCs w:val="22"/>
        </w:rPr>
        <w:t> 4</w:t>
      </w:r>
      <w:r w:rsidR="000B112C" w:rsidRPr="006E626B">
        <w:rPr>
          <w:bCs/>
          <w:szCs w:val="22"/>
        </w:rPr>
        <w:t xml:space="preserve">.2). </w:t>
      </w:r>
      <w:r w:rsidRPr="006E626B">
        <w:rPr>
          <w:bCs/>
          <w:szCs w:val="22"/>
        </w:rPr>
        <w:t xml:space="preserve">Der skal udvises omhu for at sikre, at </w:t>
      </w:r>
      <w:r w:rsidRPr="006E626B">
        <w:t>patienterne ikke bliver underdoserede eller overdoserede</w:t>
      </w:r>
      <w:r w:rsidR="000B112C" w:rsidRPr="006E626B">
        <w:rPr>
          <w:bCs/>
          <w:szCs w:val="22"/>
        </w:rPr>
        <w:t>.</w:t>
      </w:r>
    </w:p>
    <w:bookmarkEnd w:id="12"/>
    <w:p w14:paraId="16DBFCC5" w14:textId="77777777" w:rsidR="000B112C" w:rsidRPr="006E626B" w:rsidRDefault="000B112C" w:rsidP="00095E28">
      <w:pPr>
        <w:suppressAutoHyphens/>
        <w:rPr>
          <w:bCs/>
          <w:szCs w:val="22"/>
        </w:rPr>
      </w:pPr>
    </w:p>
    <w:p w14:paraId="16DBFCC6" w14:textId="77777777" w:rsidR="000B112C" w:rsidRPr="006E626B" w:rsidRDefault="000B112C" w:rsidP="00095E28">
      <w:pPr>
        <w:keepNext/>
        <w:suppressAutoHyphens/>
        <w:ind w:left="567" w:hanging="567"/>
        <w:outlineLvl w:val="2"/>
        <w:rPr>
          <w:b/>
          <w:bCs/>
          <w:szCs w:val="22"/>
        </w:rPr>
      </w:pPr>
      <w:r w:rsidRPr="006E626B">
        <w:rPr>
          <w:b/>
          <w:bCs/>
          <w:szCs w:val="22"/>
        </w:rPr>
        <w:t>4.5</w:t>
      </w:r>
      <w:r w:rsidRPr="006E626B">
        <w:rPr>
          <w:b/>
          <w:bCs/>
          <w:szCs w:val="22"/>
        </w:rPr>
        <w:tab/>
      </w:r>
      <w:r w:rsidR="00683439" w:rsidRPr="006E626B">
        <w:rPr>
          <w:b/>
          <w:bCs/>
          <w:lang w:eastAsia="zh-TW"/>
        </w:rPr>
        <w:t>Interaktion med andre lægemidler og andre former for interaktion</w:t>
      </w:r>
    </w:p>
    <w:p w14:paraId="16DBFCC7" w14:textId="77777777" w:rsidR="000B112C" w:rsidRPr="006E626B" w:rsidRDefault="000B112C" w:rsidP="00B45FF5">
      <w:pPr>
        <w:keepNext/>
        <w:suppressAutoHyphens/>
        <w:rPr>
          <w:szCs w:val="22"/>
        </w:rPr>
      </w:pPr>
    </w:p>
    <w:p w14:paraId="16DBFCC8" w14:textId="77777777" w:rsidR="000B112C" w:rsidRPr="006E626B" w:rsidRDefault="00683439" w:rsidP="00B45FF5">
      <w:pPr>
        <w:suppressAutoHyphens/>
      </w:pPr>
      <w:r w:rsidRPr="006E626B">
        <w:rPr>
          <w:lang w:eastAsia="zh-TW"/>
        </w:rPr>
        <w:t>Der er ikke udført interaktionsstudier</w:t>
      </w:r>
      <w:r w:rsidR="000B112C" w:rsidRPr="006E626B">
        <w:t>.</w:t>
      </w:r>
    </w:p>
    <w:p w14:paraId="16DBFCC9" w14:textId="77777777" w:rsidR="000B112C" w:rsidRPr="006E626B" w:rsidRDefault="000B112C" w:rsidP="00B45FF5">
      <w:pPr>
        <w:suppressAutoHyphens/>
        <w:rPr>
          <w:szCs w:val="22"/>
        </w:rPr>
      </w:pPr>
    </w:p>
    <w:p w14:paraId="16DBFCCA" w14:textId="77777777" w:rsidR="00683439" w:rsidRPr="006E626B" w:rsidRDefault="00683439" w:rsidP="00683439">
      <w:pPr>
        <w:keepNext/>
        <w:rPr>
          <w:u w:val="single"/>
          <w:lang w:eastAsia="zh-TW"/>
        </w:rPr>
      </w:pPr>
      <w:r w:rsidRPr="006E626B">
        <w:rPr>
          <w:u w:val="single"/>
          <w:lang w:eastAsia="zh-TW"/>
        </w:rPr>
        <w:lastRenderedPageBreak/>
        <w:t>Samtidig brug af anden biologisk behandling</w:t>
      </w:r>
    </w:p>
    <w:p w14:paraId="16DBFCCB" w14:textId="77777777" w:rsidR="000B112C" w:rsidRPr="006E626B" w:rsidRDefault="00683439" w:rsidP="00683439">
      <w:pPr>
        <w:suppressAutoHyphens/>
        <w:rPr>
          <w:bCs/>
          <w:szCs w:val="22"/>
        </w:rPr>
      </w:pPr>
      <w:r w:rsidRPr="006E626B">
        <w:rPr>
          <w:lang w:eastAsia="zh-TW"/>
        </w:rPr>
        <w:t xml:space="preserve">Kombination af </w:t>
      </w:r>
      <w:r w:rsidRPr="006E626B">
        <w:rPr>
          <w:szCs w:val="22"/>
        </w:rPr>
        <w:t>golimumab</w:t>
      </w:r>
      <w:r w:rsidRPr="006E626B">
        <w:rPr>
          <w:lang w:eastAsia="zh-TW"/>
        </w:rPr>
        <w:t xml:space="preserve"> og andre biologiske lægemidler til behandling af de samme lidelser som </w:t>
      </w:r>
      <w:r w:rsidRPr="006E626B">
        <w:rPr>
          <w:szCs w:val="22"/>
        </w:rPr>
        <w:t>golimumab</w:t>
      </w:r>
      <w:r w:rsidRPr="006E626B">
        <w:rPr>
          <w:lang w:eastAsia="zh-TW"/>
        </w:rPr>
        <w:t>, herunder anakinra og abatacept, anbefales ikke (se pkt.</w:t>
      </w:r>
      <w:r w:rsidR="00357A90" w:rsidRPr="006E626B">
        <w:rPr>
          <w:lang w:eastAsia="zh-TW"/>
        </w:rPr>
        <w:t> 4</w:t>
      </w:r>
      <w:r w:rsidRPr="006E626B">
        <w:rPr>
          <w:lang w:eastAsia="zh-TW"/>
        </w:rPr>
        <w:t>.4)</w:t>
      </w:r>
      <w:r w:rsidR="000B112C" w:rsidRPr="006E626B">
        <w:rPr>
          <w:bCs/>
          <w:szCs w:val="22"/>
        </w:rPr>
        <w:t>.</w:t>
      </w:r>
    </w:p>
    <w:p w14:paraId="16DBFCCC" w14:textId="77777777" w:rsidR="000B112C" w:rsidRPr="006E626B" w:rsidRDefault="000B112C" w:rsidP="00B45FF5">
      <w:pPr>
        <w:suppressAutoHyphens/>
        <w:rPr>
          <w:szCs w:val="22"/>
        </w:rPr>
      </w:pPr>
    </w:p>
    <w:p w14:paraId="16DBFCCD" w14:textId="77777777" w:rsidR="004C3F4E" w:rsidRPr="006E626B" w:rsidRDefault="004C3F4E" w:rsidP="004C3F4E">
      <w:pPr>
        <w:keepNext/>
        <w:rPr>
          <w:u w:val="single"/>
          <w:lang w:eastAsia="zh-TW"/>
        </w:rPr>
      </w:pPr>
      <w:r w:rsidRPr="006E626B">
        <w:rPr>
          <w:u w:val="single"/>
          <w:lang w:eastAsia="zh-TW"/>
        </w:rPr>
        <w:t>Levende vacciner/terapeutiske smitstoffer</w:t>
      </w:r>
    </w:p>
    <w:p w14:paraId="16DBFCCE" w14:textId="77777777" w:rsidR="004C3F4E" w:rsidRPr="006E626B" w:rsidRDefault="004C3F4E" w:rsidP="004C3F4E">
      <w:pPr>
        <w:rPr>
          <w:lang w:eastAsia="zh-TW"/>
        </w:rPr>
      </w:pPr>
      <w:r w:rsidRPr="006E626B">
        <w:rPr>
          <w:lang w:eastAsia="zh-TW"/>
        </w:rPr>
        <w:t xml:space="preserve">Levende vacciner bør ikke gives samtidig med </w:t>
      </w:r>
      <w:r w:rsidRPr="006E626B">
        <w:rPr>
          <w:szCs w:val="22"/>
        </w:rPr>
        <w:t>golimumab</w:t>
      </w:r>
      <w:r w:rsidRPr="006E626B">
        <w:rPr>
          <w:lang w:eastAsia="zh-TW"/>
        </w:rPr>
        <w:t xml:space="preserve"> (se pkt.</w:t>
      </w:r>
      <w:r w:rsidR="00357A90" w:rsidRPr="006E626B">
        <w:rPr>
          <w:lang w:eastAsia="zh-TW"/>
        </w:rPr>
        <w:t> 4</w:t>
      </w:r>
      <w:r w:rsidRPr="006E626B">
        <w:rPr>
          <w:lang w:eastAsia="zh-TW"/>
        </w:rPr>
        <w:t>.4 og 4.6).</w:t>
      </w:r>
    </w:p>
    <w:p w14:paraId="16DBFCCF" w14:textId="77777777" w:rsidR="004C3F4E" w:rsidRPr="006E626B" w:rsidRDefault="004C3F4E" w:rsidP="004C3F4E">
      <w:pPr>
        <w:rPr>
          <w:lang w:eastAsia="zh-TW"/>
        </w:rPr>
      </w:pPr>
    </w:p>
    <w:p w14:paraId="16DBFCD0" w14:textId="77777777" w:rsidR="000B112C" w:rsidRPr="006E626B" w:rsidRDefault="004C3F4E" w:rsidP="004C3F4E">
      <w:pPr>
        <w:suppressAutoHyphens/>
        <w:rPr>
          <w:szCs w:val="22"/>
        </w:rPr>
      </w:pPr>
      <w:r w:rsidRPr="006E626B">
        <w:rPr>
          <w:lang w:eastAsia="zh-TW"/>
        </w:rPr>
        <w:t xml:space="preserve">Terapeutiske smitstoffer bør ikke gives samtidig med </w:t>
      </w:r>
      <w:r w:rsidRPr="006E626B">
        <w:rPr>
          <w:szCs w:val="22"/>
        </w:rPr>
        <w:t>golimumab</w:t>
      </w:r>
      <w:r w:rsidRPr="006E626B">
        <w:rPr>
          <w:lang w:eastAsia="zh-TW"/>
        </w:rPr>
        <w:t xml:space="preserve"> (se pkt.</w:t>
      </w:r>
      <w:r w:rsidR="00357A90" w:rsidRPr="006E626B">
        <w:rPr>
          <w:lang w:eastAsia="zh-TW"/>
        </w:rPr>
        <w:t> 4</w:t>
      </w:r>
      <w:r w:rsidRPr="006E626B">
        <w:rPr>
          <w:lang w:eastAsia="zh-TW"/>
        </w:rPr>
        <w:t>.4)</w:t>
      </w:r>
      <w:r w:rsidR="000B112C" w:rsidRPr="006E626B">
        <w:rPr>
          <w:szCs w:val="22"/>
        </w:rPr>
        <w:t>.</w:t>
      </w:r>
    </w:p>
    <w:p w14:paraId="16DBFCD1" w14:textId="77777777" w:rsidR="000B112C" w:rsidRPr="006E626B" w:rsidRDefault="000B112C" w:rsidP="00B45FF5">
      <w:pPr>
        <w:suppressAutoHyphens/>
        <w:rPr>
          <w:szCs w:val="22"/>
        </w:rPr>
      </w:pPr>
    </w:p>
    <w:p w14:paraId="16DBFCD2" w14:textId="77777777" w:rsidR="004C3F4E" w:rsidRPr="006E626B" w:rsidRDefault="004C3F4E" w:rsidP="004C3F4E">
      <w:pPr>
        <w:keepNext/>
        <w:rPr>
          <w:u w:val="single"/>
          <w:lang w:eastAsia="zh-TW"/>
        </w:rPr>
      </w:pPr>
      <w:r w:rsidRPr="006E626B">
        <w:rPr>
          <w:u w:val="single"/>
          <w:lang w:eastAsia="zh-TW"/>
        </w:rPr>
        <w:t>Methotrexat</w:t>
      </w:r>
    </w:p>
    <w:p w14:paraId="16DBFCD3" w14:textId="77777777" w:rsidR="000B112C" w:rsidRPr="006E626B" w:rsidRDefault="004C3F4E" w:rsidP="004C3F4E">
      <w:pPr>
        <w:suppressAutoHyphens/>
        <w:rPr>
          <w:szCs w:val="22"/>
          <w:vertAlign w:val="superscript"/>
        </w:rPr>
      </w:pPr>
      <w:r w:rsidRPr="006E626B">
        <w:rPr>
          <w:lang w:eastAsia="zh-TW"/>
        </w:rPr>
        <w:t xml:space="preserve">Selvom samtidig behandling med MTX resulterer i en højere </w:t>
      </w:r>
      <w:r w:rsidRPr="006E626B">
        <w:rPr>
          <w:i/>
          <w:lang w:eastAsia="zh-TW"/>
        </w:rPr>
        <w:t>steady</w:t>
      </w:r>
      <w:r w:rsidRPr="006E626B">
        <w:rPr>
          <w:i/>
          <w:lang w:eastAsia="zh-TW"/>
        </w:rPr>
        <w:noBreakHyphen/>
        <w:t>state</w:t>
      </w:r>
      <w:r w:rsidRPr="006E626B">
        <w:rPr>
          <w:lang w:eastAsia="zh-TW"/>
        </w:rPr>
        <w:noBreakHyphen/>
        <w:t>dal</w:t>
      </w:r>
      <w:r w:rsidR="00D4122F" w:rsidRPr="006E626B">
        <w:rPr>
          <w:lang w:eastAsia="zh-TW"/>
        </w:rPr>
        <w:t>k</w:t>
      </w:r>
      <w:r w:rsidRPr="006E626B">
        <w:rPr>
          <w:lang w:eastAsia="zh-TW"/>
        </w:rPr>
        <w:t xml:space="preserve">oncentration af </w:t>
      </w:r>
      <w:r w:rsidRPr="006E626B">
        <w:rPr>
          <w:szCs w:val="22"/>
        </w:rPr>
        <w:t>golimumab</w:t>
      </w:r>
      <w:r w:rsidRPr="006E626B">
        <w:rPr>
          <w:lang w:eastAsia="zh-TW"/>
        </w:rPr>
        <w:t xml:space="preserve"> hos patienter med RA, PsA eller AS, indikerer data ikke, at der er behov for dosisjusteringer af hverken </w:t>
      </w:r>
      <w:r w:rsidRPr="006E626B">
        <w:rPr>
          <w:szCs w:val="22"/>
        </w:rPr>
        <w:t>golimumab</w:t>
      </w:r>
      <w:r w:rsidRPr="006E626B">
        <w:rPr>
          <w:lang w:eastAsia="zh-TW"/>
        </w:rPr>
        <w:t xml:space="preserve"> eller MTX (se pkt.</w:t>
      </w:r>
      <w:r w:rsidR="00357A90" w:rsidRPr="006E626B">
        <w:rPr>
          <w:lang w:eastAsia="zh-TW"/>
        </w:rPr>
        <w:t> 5</w:t>
      </w:r>
      <w:r w:rsidRPr="006E626B">
        <w:rPr>
          <w:lang w:eastAsia="zh-TW"/>
        </w:rPr>
        <w:t>.2)</w:t>
      </w:r>
      <w:r w:rsidR="000B112C" w:rsidRPr="006E626B">
        <w:rPr>
          <w:szCs w:val="22"/>
        </w:rPr>
        <w:t>.</w:t>
      </w:r>
    </w:p>
    <w:p w14:paraId="16DBFCD4" w14:textId="77777777" w:rsidR="000B112C" w:rsidRPr="006E626B" w:rsidRDefault="000B112C" w:rsidP="00B45FF5">
      <w:pPr>
        <w:suppressAutoHyphens/>
        <w:rPr>
          <w:szCs w:val="22"/>
        </w:rPr>
      </w:pPr>
    </w:p>
    <w:p w14:paraId="16DBFCD5" w14:textId="77777777" w:rsidR="000B112C" w:rsidRPr="006E626B" w:rsidRDefault="000B112C" w:rsidP="00095E28">
      <w:pPr>
        <w:keepNext/>
        <w:suppressAutoHyphens/>
        <w:ind w:left="567" w:hanging="567"/>
        <w:outlineLvl w:val="2"/>
        <w:rPr>
          <w:b/>
          <w:bCs/>
          <w:szCs w:val="22"/>
        </w:rPr>
      </w:pPr>
      <w:r w:rsidRPr="006E626B">
        <w:rPr>
          <w:b/>
          <w:bCs/>
          <w:szCs w:val="22"/>
        </w:rPr>
        <w:t>4.6</w:t>
      </w:r>
      <w:r w:rsidRPr="006E626B">
        <w:rPr>
          <w:b/>
          <w:bCs/>
          <w:szCs w:val="22"/>
        </w:rPr>
        <w:tab/>
      </w:r>
      <w:r w:rsidR="004C3F4E" w:rsidRPr="006E626B">
        <w:rPr>
          <w:b/>
          <w:lang w:eastAsia="zh-TW"/>
        </w:rPr>
        <w:t>Fertilitet, graviditet og amning</w:t>
      </w:r>
    </w:p>
    <w:p w14:paraId="16DBFCD6" w14:textId="77777777" w:rsidR="000B112C" w:rsidRPr="006E626B" w:rsidRDefault="000B112C" w:rsidP="00B45FF5">
      <w:pPr>
        <w:keepNext/>
        <w:suppressAutoHyphens/>
        <w:rPr>
          <w:szCs w:val="22"/>
        </w:rPr>
      </w:pPr>
    </w:p>
    <w:p w14:paraId="16DBFCD7" w14:textId="77777777" w:rsidR="004C3F4E" w:rsidRPr="006E626B" w:rsidRDefault="004C3F4E" w:rsidP="004C3F4E">
      <w:pPr>
        <w:keepNext/>
        <w:rPr>
          <w:lang w:eastAsia="zh-TW"/>
        </w:rPr>
      </w:pPr>
      <w:r w:rsidRPr="006E626B">
        <w:rPr>
          <w:u w:val="single"/>
          <w:lang w:eastAsia="zh-TW"/>
        </w:rPr>
        <w:t>Kvinder i den fertile alder</w:t>
      </w:r>
    </w:p>
    <w:p w14:paraId="16DBFCD8" w14:textId="77777777" w:rsidR="004C3F4E" w:rsidRPr="006E626B" w:rsidRDefault="004C3F4E" w:rsidP="004C3F4E">
      <w:pPr>
        <w:rPr>
          <w:lang w:eastAsia="zh-TW"/>
        </w:rPr>
      </w:pPr>
      <w:r w:rsidRPr="006E626B">
        <w:rPr>
          <w:lang w:eastAsia="zh-TW"/>
        </w:rPr>
        <w:t xml:space="preserve">Kvinder i den fertile alder skal anvende sikker prævention for at forhindre graviditet og fortsætte brugen mindst </w:t>
      </w:r>
      <w:r w:rsidR="00AE4897" w:rsidRPr="006E626B">
        <w:rPr>
          <w:lang w:eastAsia="zh-TW"/>
        </w:rPr>
        <w:t>6 </w:t>
      </w:r>
      <w:r w:rsidRPr="006E626B">
        <w:rPr>
          <w:lang w:eastAsia="zh-TW"/>
        </w:rPr>
        <w:t>måneder efter sidste golimumab</w:t>
      </w:r>
      <w:r w:rsidRPr="006E626B">
        <w:rPr>
          <w:lang w:eastAsia="zh-TW"/>
        </w:rPr>
        <w:noBreakHyphen/>
        <w:t>behandling.</w:t>
      </w:r>
    </w:p>
    <w:p w14:paraId="16DBFCD9" w14:textId="77777777" w:rsidR="004C3F4E" w:rsidRPr="006E626B" w:rsidRDefault="004C3F4E" w:rsidP="004C3F4E">
      <w:pPr>
        <w:rPr>
          <w:lang w:eastAsia="zh-TW"/>
        </w:rPr>
      </w:pPr>
    </w:p>
    <w:p w14:paraId="16DBFCDA" w14:textId="77777777" w:rsidR="004C3F4E" w:rsidRPr="006E626B" w:rsidRDefault="004C3F4E" w:rsidP="004C3F4E">
      <w:pPr>
        <w:keepNext/>
        <w:rPr>
          <w:u w:val="single"/>
          <w:lang w:eastAsia="zh-TW"/>
        </w:rPr>
      </w:pPr>
      <w:r w:rsidRPr="006E626B">
        <w:rPr>
          <w:u w:val="single"/>
          <w:lang w:eastAsia="zh-TW"/>
        </w:rPr>
        <w:t>Graviditet</w:t>
      </w:r>
    </w:p>
    <w:p w14:paraId="55BB4EC2" w14:textId="500DEF67" w:rsidR="00FD50C1" w:rsidRPr="00E62A5C" w:rsidRDefault="00FD50C1" w:rsidP="004C3F4E">
      <w:pPr>
        <w:rPr>
          <w:lang w:eastAsia="zh-TW"/>
        </w:rPr>
      </w:pPr>
      <w:r w:rsidRPr="00FD50C1">
        <w:rPr>
          <w:lang w:eastAsia="zh-TW"/>
        </w:rPr>
        <w:t xml:space="preserve">Der </w:t>
      </w:r>
      <w:r w:rsidR="00267690">
        <w:rPr>
          <w:lang w:eastAsia="zh-TW"/>
        </w:rPr>
        <w:t xml:space="preserve">findes </w:t>
      </w:r>
      <w:r w:rsidRPr="00FD50C1">
        <w:rPr>
          <w:lang w:eastAsia="zh-TW"/>
        </w:rPr>
        <w:t xml:space="preserve">et </w:t>
      </w:r>
      <w:r w:rsidR="00D01B8D">
        <w:rPr>
          <w:lang w:eastAsia="zh-TW"/>
        </w:rPr>
        <w:t xml:space="preserve">begrænset </w:t>
      </w:r>
      <w:r w:rsidRPr="00701092">
        <w:rPr>
          <w:lang w:eastAsia="zh-TW"/>
        </w:rPr>
        <w:t xml:space="preserve">antal (cirka 400) prospektivt indsamlede graviditeter </w:t>
      </w:r>
      <w:r w:rsidR="00AB2D69">
        <w:rPr>
          <w:lang w:eastAsia="zh-TW"/>
        </w:rPr>
        <w:t xml:space="preserve">med </w:t>
      </w:r>
      <w:r w:rsidRPr="00701092">
        <w:rPr>
          <w:lang w:eastAsia="zh-TW"/>
        </w:rPr>
        <w:t>eksponer</w:t>
      </w:r>
      <w:r w:rsidR="00AB2D69">
        <w:rPr>
          <w:lang w:eastAsia="zh-TW"/>
        </w:rPr>
        <w:t xml:space="preserve">ing </w:t>
      </w:r>
      <w:r w:rsidRPr="00701092">
        <w:rPr>
          <w:lang w:eastAsia="zh-TW"/>
        </w:rPr>
        <w:t xml:space="preserve">for golimumab, </w:t>
      </w:r>
      <w:r w:rsidR="00D01B8D">
        <w:rPr>
          <w:lang w:eastAsia="zh-TW"/>
        </w:rPr>
        <w:t xml:space="preserve">som </w:t>
      </w:r>
      <w:r w:rsidRPr="00701092">
        <w:rPr>
          <w:lang w:eastAsia="zh-TW"/>
        </w:rPr>
        <w:t>result</w:t>
      </w:r>
      <w:r>
        <w:rPr>
          <w:lang w:eastAsia="zh-TW"/>
        </w:rPr>
        <w:t xml:space="preserve">erede i </w:t>
      </w:r>
      <w:r w:rsidRPr="00FD50C1">
        <w:rPr>
          <w:lang w:eastAsia="zh-TW"/>
        </w:rPr>
        <w:t xml:space="preserve">levendefødsel med kendte resultater, inklusive </w:t>
      </w:r>
      <w:r w:rsidRPr="00701092">
        <w:rPr>
          <w:lang w:eastAsia="zh-TW"/>
        </w:rPr>
        <w:t>220</w:t>
      </w:r>
      <w:r>
        <w:rPr>
          <w:lang w:eastAsia="zh-TW"/>
        </w:rPr>
        <w:t> graviditeter</w:t>
      </w:r>
      <w:r w:rsidR="00AB2D69">
        <w:rPr>
          <w:lang w:eastAsia="zh-TW"/>
        </w:rPr>
        <w:t xml:space="preserve"> med </w:t>
      </w:r>
      <w:r w:rsidRPr="00FD50C1">
        <w:rPr>
          <w:lang w:eastAsia="zh-TW"/>
        </w:rPr>
        <w:t>eksponer</w:t>
      </w:r>
      <w:r w:rsidR="00AB2D69">
        <w:rPr>
          <w:lang w:eastAsia="zh-TW"/>
        </w:rPr>
        <w:t xml:space="preserve">ing </w:t>
      </w:r>
      <w:r w:rsidRPr="00FD50C1">
        <w:rPr>
          <w:lang w:eastAsia="zh-TW"/>
        </w:rPr>
        <w:t>under første trimester</w:t>
      </w:r>
      <w:r w:rsidRPr="00701092">
        <w:rPr>
          <w:lang w:eastAsia="zh-TW"/>
        </w:rPr>
        <w:t>. I et populationsbaseret studie</w:t>
      </w:r>
      <w:r w:rsidR="00D01B8D" w:rsidRPr="00701092">
        <w:rPr>
          <w:lang w:eastAsia="zh-TW"/>
        </w:rPr>
        <w:t xml:space="preserve"> fra Nordeuropa, som inkluderede </w:t>
      </w:r>
      <w:r w:rsidRPr="00701092">
        <w:rPr>
          <w:lang w:eastAsia="zh-TW"/>
        </w:rPr>
        <w:t>131</w:t>
      </w:r>
      <w:r w:rsidR="00D01B8D" w:rsidRPr="00701092">
        <w:rPr>
          <w:lang w:eastAsia="zh-TW"/>
        </w:rPr>
        <w:t> graviditeter</w:t>
      </w:r>
      <w:r w:rsidRPr="00701092">
        <w:rPr>
          <w:lang w:eastAsia="zh-TW"/>
        </w:rPr>
        <w:t xml:space="preserve"> (</w:t>
      </w:r>
      <w:r w:rsidR="00D01B8D" w:rsidRPr="00701092">
        <w:rPr>
          <w:lang w:eastAsia="zh-TW"/>
        </w:rPr>
        <w:t xml:space="preserve">og </w:t>
      </w:r>
      <w:r w:rsidRPr="00701092">
        <w:rPr>
          <w:lang w:eastAsia="zh-TW"/>
        </w:rPr>
        <w:t>134</w:t>
      </w:r>
      <w:r w:rsidR="00D01B8D" w:rsidRPr="00701092">
        <w:rPr>
          <w:lang w:eastAsia="zh-TW"/>
        </w:rPr>
        <w:t> spædbørn</w:t>
      </w:r>
      <w:r w:rsidRPr="00701092">
        <w:rPr>
          <w:lang w:eastAsia="zh-TW"/>
        </w:rPr>
        <w:t xml:space="preserve">), </w:t>
      </w:r>
      <w:r w:rsidR="00D01B8D" w:rsidRPr="00701092">
        <w:rPr>
          <w:lang w:eastAsia="zh-TW"/>
        </w:rPr>
        <w:t xml:space="preserve">var der </w:t>
      </w:r>
      <w:r w:rsidRPr="00701092">
        <w:rPr>
          <w:lang w:eastAsia="zh-TW"/>
        </w:rPr>
        <w:t>6/134 (4</w:t>
      </w:r>
      <w:r w:rsidR="00D01B8D" w:rsidRPr="00701092">
        <w:rPr>
          <w:lang w:eastAsia="zh-TW"/>
        </w:rPr>
        <w:t>,</w:t>
      </w:r>
      <w:r w:rsidRPr="00701092">
        <w:rPr>
          <w:lang w:eastAsia="zh-TW"/>
        </w:rPr>
        <w:t xml:space="preserve">5%) </w:t>
      </w:r>
      <w:r w:rsidR="00267690">
        <w:rPr>
          <w:lang w:eastAsia="zh-TW"/>
        </w:rPr>
        <w:t xml:space="preserve">hændelser med </w:t>
      </w:r>
      <w:r w:rsidR="00B221F7" w:rsidRPr="00B221F7">
        <w:rPr>
          <w:lang w:eastAsia="zh-TW"/>
        </w:rPr>
        <w:t>alvorlige (</w:t>
      </w:r>
      <w:r w:rsidR="00B221F7" w:rsidRPr="00B221F7">
        <w:rPr>
          <w:i/>
          <w:iCs/>
          <w:lang w:eastAsia="zh-TW"/>
        </w:rPr>
        <w:t>major</w:t>
      </w:r>
      <w:r w:rsidR="00B221F7" w:rsidRPr="00B221F7">
        <w:rPr>
          <w:lang w:eastAsia="zh-TW"/>
        </w:rPr>
        <w:t xml:space="preserve">) </w:t>
      </w:r>
      <w:r w:rsidR="00D01B8D">
        <w:rPr>
          <w:szCs w:val="22"/>
        </w:rPr>
        <w:t xml:space="preserve">medfødte misdannelser efter </w:t>
      </w:r>
      <w:r w:rsidR="00267690" w:rsidRPr="002D2480">
        <w:rPr>
          <w:i/>
          <w:iCs/>
          <w:lang w:eastAsia="zh-TW"/>
        </w:rPr>
        <w:t>in</w:t>
      </w:r>
      <w:r w:rsidR="00AB2D69">
        <w:rPr>
          <w:i/>
          <w:iCs/>
          <w:lang w:eastAsia="zh-TW"/>
        </w:rPr>
        <w:t> </w:t>
      </w:r>
      <w:r w:rsidR="00267690" w:rsidRPr="002D2480">
        <w:rPr>
          <w:i/>
          <w:iCs/>
          <w:lang w:eastAsia="zh-TW"/>
        </w:rPr>
        <w:t>utero</w:t>
      </w:r>
      <w:r w:rsidR="00267690" w:rsidRPr="002D2480">
        <w:rPr>
          <w:lang w:eastAsia="zh-TW"/>
        </w:rPr>
        <w:t xml:space="preserve"> </w:t>
      </w:r>
      <w:r w:rsidR="00D01B8D">
        <w:rPr>
          <w:szCs w:val="22"/>
        </w:rPr>
        <w:t xml:space="preserve">eksponering for </w:t>
      </w:r>
      <w:r w:rsidR="00D01B8D" w:rsidRPr="002D2480">
        <w:rPr>
          <w:lang w:eastAsia="zh-TW"/>
        </w:rPr>
        <w:t>Simponi</w:t>
      </w:r>
      <w:r w:rsidR="00D01B8D">
        <w:rPr>
          <w:szCs w:val="22"/>
        </w:rPr>
        <w:t xml:space="preserve"> </w:t>
      </w:r>
      <w:r w:rsidRPr="00701092">
        <w:rPr>
          <w:i/>
          <w:iCs/>
          <w:lang w:eastAsia="zh-TW"/>
        </w:rPr>
        <w:t>v</w:t>
      </w:r>
      <w:r w:rsidR="00D01B8D" w:rsidRPr="00701092">
        <w:rPr>
          <w:i/>
          <w:iCs/>
          <w:lang w:eastAsia="zh-TW"/>
        </w:rPr>
        <w:t>er</w:t>
      </w:r>
      <w:r w:rsidRPr="00701092">
        <w:rPr>
          <w:i/>
          <w:iCs/>
          <w:lang w:eastAsia="zh-TW"/>
        </w:rPr>
        <w:t>s</w:t>
      </w:r>
      <w:r w:rsidR="00D01B8D" w:rsidRPr="00701092">
        <w:rPr>
          <w:i/>
          <w:iCs/>
          <w:lang w:eastAsia="zh-TW"/>
        </w:rPr>
        <w:t>us</w:t>
      </w:r>
      <w:r w:rsidRPr="00701092">
        <w:rPr>
          <w:lang w:eastAsia="zh-TW"/>
        </w:rPr>
        <w:t xml:space="preserve"> 599/10</w:t>
      </w:r>
      <w:r w:rsidR="00B221F7">
        <w:rPr>
          <w:lang w:eastAsia="zh-TW"/>
        </w:rPr>
        <w:t>.</w:t>
      </w:r>
      <w:r w:rsidRPr="00701092">
        <w:rPr>
          <w:lang w:eastAsia="zh-TW"/>
        </w:rPr>
        <w:t>823 (5</w:t>
      </w:r>
      <w:r w:rsidR="00D01B8D">
        <w:rPr>
          <w:lang w:eastAsia="zh-TW"/>
        </w:rPr>
        <w:t>,</w:t>
      </w:r>
      <w:r w:rsidRPr="00701092">
        <w:rPr>
          <w:lang w:eastAsia="zh-TW"/>
        </w:rPr>
        <w:t xml:space="preserve">5%) </w:t>
      </w:r>
      <w:r w:rsidR="00267690">
        <w:rPr>
          <w:lang w:eastAsia="zh-TW"/>
        </w:rPr>
        <w:t>hændelser for ikke</w:t>
      </w:r>
      <w:r w:rsidR="00267690" w:rsidRPr="002D2480">
        <w:rPr>
          <w:lang w:eastAsia="zh-TW"/>
        </w:rPr>
        <w:t>-biologi</w:t>
      </w:r>
      <w:r w:rsidR="00267690">
        <w:rPr>
          <w:lang w:eastAsia="zh-TW"/>
        </w:rPr>
        <w:t xml:space="preserve">sk </w:t>
      </w:r>
      <w:r w:rsidRPr="00701092">
        <w:rPr>
          <w:lang w:eastAsia="zh-TW"/>
        </w:rPr>
        <w:t>systemi</w:t>
      </w:r>
      <w:r w:rsidR="00B221F7">
        <w:rPr>
          <w:lang w:eastAsia="zh-TW"/>
        </w:rPr>
        <w:t>sk behandling</w:t>
      </w:r>
      <w:r w:rsidR="004C2199">
        <w:rPr>
          <w:lang w:eastAsia="zh-TW"/>
        </w:rPr>
        <w:t xml:space="preserve"> </w:t>
      </w:r>
      <w:r w:rsidR="00B221F7">
        <w:rPr>
          <w:lang w:eastAsia="zh-TW"/>
        </w:rPr>
        <w:t xml:space="preserve">sammenlignet med </w:t>
      </w:r>
      <w:r w:rsidRPr="00701092">
        <w:rPr>
          <w:lang w:eastAsia="zh-TW"/>
        </w:rPr>
        <w:t>4</w:t>
      </w:r>
      <w:r w:rsidR="00B221F7">
        <w:rPr>
          <w:lang w:eastAsia="zh-TW"/>
        </w:rPr>
        <w:t>,</w:t>
      </w:r>
      <w:r w:rsidRPr="00701092">
        <w:rPr>
          <w:lang w:eastAsia="zh-TW"/>
        </w:rPr>
        <w:t xml:space="preserve">6% i </w:t>
      </w:r>
      <w:r w:rsidR="00267690">
        <w:rPr>
          <w:lang w:eastAsia="zh-TW"/>
        </w:rPr>
        <w:t xml:space="preserve">den </w:t>
      </w:r>
      <w:r w:rsidR="00B221F7">
        <w:rPr>
          <w:lang w:eastAsia="zh-TW"/>
        </w:rPr>
        <w:t xml:space="preserve">generelle </w:t>
      </w:r>
      <w:r w:rsidR="00903483">
        <w:rPr>
          <w:lang w:eastAsia="zh-TW"/>
        </w:rPr>
        <w:t>befolkning</w:t>
      </w:r>
      <w:r w:rsidR="00267690">
        <w:rPr>
          <w:lang w:eastAsia="zh-TW"/>
        </w:rPr>
        <w:t xml:space="preserve"> i studiet</w:t>
      </w:r>
      <w:r w:rsidR="00B221F7">
        <w:rPr>
          <w:lang w:eastAsia="zh-TW"/>
        </w:rPr>
        <w:t>.</w:t>
      </w:r>
      <w:r w:rsidRPr="00701092">
        <w:rPr>
          <w:lang w:eastAsia="zh-TW"/>
        </w:rPr>
        <w:t xml:space="preserve"> </w:t>
      </w:r>
      <w:r w:rsidRPr="00701092">
        <w:rPr>
          <w:i/>
          <w:iCs/>
          <w:lang w:eastAsia="zh-TW"/>
        </w:rPr>
        <w:t>Confounder</w:t>
      </w:r>
      <w:r w:rsidRPr="00701092">
        <w:rPr>
          <w:lang w:eastAsia="zh-TW"/>
        </w:rPr>
        <w:t>-</w:t>
      </w:r>
      <w:r w:rsidR="00B221F7" w:rsidRPr="00701092">
        <w:rPr>
          <w:lang w:eastAsia="zh-TW"/>
        </w:rPr>
        <w:t xml:space="preserve">justerede </w:t>
      </w:r>
      <w:r w:rsidRPr="00701092">
        <w:rPr>
          <w:lang w:eastAsia="zh-TW"/>
        </w:rPr>
        <w:t>odds ratio</w:t>
      </w:r>
      <w:r w:rsidR="00B221F7" w:rsidRPr="00701092">
        <w:rPr>
          <w:lang w:eastAsia="zh-TW"/>
        </w:rPr>
        <w:t>er</w:t>
      </w:r>
      <w:r w:rsidRPr="00701092">
        <w:rPr>
          <w:lang w:eastAsia="zh-TW"/>
        </w:rPr>
        <w:t xml:space="preserve"> </w:t>
      </w:r>
      <w:r w:rsidR="00267690">
        <w:rPr>
          <w:lang w:eastAsia="zh-TW"/>
        </w:rPr>
        <w:t xml:space="preserve">(OR) </w:t>
      </w:r>
      <w:r w:rsidR="00B221F7" w:rsidRPr="00701092">
        <w:rPr>
          <w:lang w:eastAsia="zh-TW"/>
        </w:rPr>
        <w:t xml:space="preserve">var </w:t>
      </w:r>
      <w:r w:rsidR="00E62A5C">
        <w:rPr>
          <w:lang w:eastAsia="zh-TW"/>
        </w:rPr>
        <w:t xml:space="preserve">henholdsvis </w:t>
      </w:r>
      <w:r w:rsidRPr="00701092">
        <w:rPr>
          <w:lang w:eastAsia="zh-TW"/>
        </w:rPr>
        <w:t>OR</w:t>
      </w:r>
      <w:r w:rsidR="00267690">
        <w:rPr>
          <w:lang w:eastAsia="zh-TW"/>
        </w:rPr>
        <w:t> </w:t>
      </w:r>
      <w:r w:rsidRPr="00701092">
        <w:rPr>
          <w:lang w:eastAsia="zh-TW"/>
        </w:rPr>
        <w:t>0</w:t>
      </w:r>
      <w:r w:rsidR="00B221F7" w:rsidRPr="00701092">
        <w:rPr>
          <w:lang w:eastAsia="zh-TW"/>
        </w:rPr>
        <w:t>,</w:t>
      </w:r>
      <w:r w:rsidRPr="00701092">
        <w:rPr>
          <w:lang w:eastAsia="zh-TW"/>
        </w:rPr>
        <w:t>79 (95%</w:t>
      </w:r>
      <w:r w:rsidR="00267690">
        <w:rPr>
          <w:lang w:eastAsia="zh-TW"/>
        </w:rPr>
        <w:t> </w:t>
      </w:r>
      <w:r w:rsidRPr="00701092">
        <w:rPr>
          <w:lang w:eastAsia="zh-TW"/>
        </w:rPr>
        <w:t>CI 0</w:t>
      </w:r>
      <w:r w:rsidR="00B221F7" w:rsidRPr="00701092">
        <w:rPr>
          <w:lang w:eastAsia="zh-TW"/>
        </w:rPr>
        <w:t>,</w:t>
      </w:r>
      <w:r w:rsidRPr="00701092">
        <w:rPr>
          <w:lang w:eastAsia="zh-TW"/>
        </w:rPr>
        <w:t>35-1</w:t>
      </w:r>
      <w:r w:rsidR="00B221F7" w:rsidRPr="00701092">
        <w:rPr>
          <w:lang w:eastAsia="zh-TW"/>
        </w:rPr>
        <w:t>,</w:t>
      </w:r>
      <w:r w:rsidRPr="00701092">
        <w:rPr>
          <w:lang w:eastAsia="zh-TW"/>
        </w:rPr>
        <w:t xml:space="preserve">81) for Simponi </w:t>
      </w:r>
      <w:r w:rsidRPr="00701092">
        <w:rPr>
          <w:i/>
          <w:iCs/>
          <w:lang w:eastAsia="zh-TW"/>
        </w:rPr>
        <w:t>v</w:t>
      </w:r>
      <w:r w:rsidR="00B221F7" w:rsidRPr="00701092">
        <w:rPr>
          <w:i/>
          <w:iCs/>
          <w:lang w:eastAsia="zh-TW"/>
        </w:rPr>
        <w:t>er</w:t>
      </w:r>
      <w:r w:rsidRPr="00701092">
        <w:rPr>
          <w:i/>
          <w:iCs/>
          <w:lang w:eastAsia="zh-TW"/>
        </w:rPr>
        <w:t>s</w:t>
      </w:r>
      <w:r w:rsidR="00B221F7" w:rsidRPr="00701092">
        <w:rPr>
          <w:i/>
          <w:iCs/>
          <w:lang w:eastAsia="zh-TW"/>
        </w:rPr>
        <w:t>us</w:t>
      </w:r>
      <w:r w:rsidRPr="00701092">
        <w:rPr>
          <w:lang w:eastAsia="zh-TW"/>
        </w:rPr>
        <w:t xml:space="preserve"> </w:t>
      </w:r>
      <w:r w:rsidR="00267690">
        <w:rPr>
          <w:lang w:eastAsia="zh-TW"/>
        </w:rPr>
        <w:t>ikke</w:t>
      </w:r>
      <w:r w:rsidR="00267690" w:rsidRPr="002D2480">
        <w:rPr>
          <w:lang w:eastAsia="zh-TW"/>
        </w:rPr>
        <w:t>-biologi</w:t>
      </w:r>
      <w:r w:rsidR="00267690">
        <w:rPr>
          <w:lang w:eastAsia="zh-TW"/>
        </w:rPr>
        <w:t xml:space="preserve">sk </w:t>
      </w:r>
      <w:r w:rsidR="00267690" w:rsidRPr="002D2480">
        <w:rPr>
          <w:lang w:eastAsia="zh-TW"/>
        </w:rPr>
        <w:t>systemi</w:t>
      </w:r>
      <w:r w:rsidR="00267690">
        <w:rPr>
          <w:lang w:eastAsia="zh-TW"/>
        </w:rPr>
        <w:t xml:space="preserve">sk behandling </w:t>
      </w:r>
      <w:r w:rsidR="00E62A5C">
        <w:rPr>
          <w:lang w:eastAsia="zh-TW"/>
        </w:rPr>
        <w:t>og</w:t>
      </w:r>
      <w:r w:rsidRPr="00701092">
        <w:rPr>
          <w:lang w:eastAsia="zh-TW"/>
        </w:rPr>
        <w:t xml:space="preserve"> OR</w:t>
      </w:r>
      <w:r w:rsidR="00267690">
        <w:rPr>
          <w:lang w:eastAsia="zh-TW"/>
        </w:rPr>
        <w:t> </w:t>
      </w:r>
      <w:r w:rsidRPr="00701092">
        <w:rPr>
          <w:lang w:eastAsia="zh-TW"/>
        </w:rPr>
        <w:t>0</w:t>
      </w:r>
      <w:r w:rsidR="00E62A5C">
        <w:rPr>
          <w:lang w:eastAsia="zh-TW"/>
        </w:rPr>
        <w:t>,</w:t>
      </w:r>
      <w:r w:rsidRPr="00701092">
        <w:rPr>
          <w:lang w:eastAsia="zh-TW"/>
        </w:rPr>
        <w:t>95 (95%</w:t>
      </w:r>
      <w:r w:rsidR="00267690">
        <w:rPr>
          <w:lang w:eastAsia="zh-TW"/>
        </w:rPr>
        <w:t> </w:t>
      </w:r>
      <w:r w:rsidRPr="00701092">
        <w:rPr>
          <w:lang w:eastAsia="zh-TW"/>
        </w:rPr>
        <w:t>CI 0</w:t>
      </w:r>
      <w:r w:rsidR="00E62A5C">
        <w:rPr>
          <w:lang w:eastAsia="zh-TW"/>
        </w:rPr>
        <w:t>,</w:t>
      </w:r>
      <w:r w:rsidRPr="00701092">
        <w:rPr>
          <w:lang w:eastAsia="zh-TW"/>
        </w:rPr>
        <w:t>42-2</w:t>
      </w:r>
      <w:r w:rsidR="00E62A5C">
        <w:rPr>
          <w:lang w:eastAsia="zh-TW"/>
        </w:rPr>
        <w:t>,</w:t>
      </w:r>
      <w:r w:rsidRPr="00701092">
        <w:rPr>
          <w:lang w:eastAsia="zh-TW"/>
        </w:rPr>
        <w:t xml:space="preserve">16) for Simponi </w:t>
      </w:r>
      <w:r w:rsidRPr="00701092">
        <w:rPr>
          <w:i/>
          <w:iCs/>
          <w:lang w:eastAsia="zh-TW"/>
        </w:rPr>
        <w:t>v</w:t>
      </w:r>
      <w:r w:rsidR="00E62A5C" w:rsidRPr="00701092">
        <w:rPr>
          <w:i/>
          <w:iCs/>
          <w:lang w:eastAsia="zh-TW"/>
        </w:rPr>
        <w:t>er</w:t>
      </w:r>
      <w:r w:rsidRPr="00701092">
        <w:rPr>
          <w:i/>
          <w:iCs/>
          <w:lang w:eastAsia="zh-TW"/>
        </w:rPr>
        <w:t>s</w:t>
      </w:r>
      <w:r w:rsidR="00E62A5C" w:rsidRPr="00701092">
        <w:rPr>
          <w:i/>
          <w:iCs/>
          <w:lang w:eastAsia="zh-TW"/>
        </w:rPr>
        <w:t>us</w:t>
      </w:r>
      <w:r w:rsidRPr="00701092">
        <w:rPr>
          <w:lang w:eastAsia="zh-TW"/>
        </w:rPr>
        <w:t xml:space="preserve"> </w:t>
      </w:r>
      <w:r w:rsidR="00E62A5C">
        <w:rPr>
          <w:lang w:eastAsia="zh-TW"/>
        </w:rPr>
        <w:t xml:space="preserve">den generelle </w:t>
      </w:r>
      <w:r w:rsidR="00903483">
        <w:rPr>
          <w:lang w:eastAsia="zh-TW"/>
        </w:rPr>
        <w:t>befolkning</w:t>
      </w:r>
      <w:r w:rsidRPr="00701092">
        <w:rPr>
          <w:lang w:eastAsia="zh-TW"/>
        </w:rPr>
        <w:t>.</w:t>
      </w:r>
    </w:p>
    <w:p w14:paraId="5392C457" w14:textId="77777777" w:rsidR="00FD50C1" w:rsidRPr="00E62A5C" w:rsidRDefault="00FD50C1" w:rsidP="004C3F4E">
      <w:pPr>
        <w:rPr>
          <w:lang w:eastAsia="zh-TW"/>
        </w:rPr>
      </w:pPr>
    </w:p>
    <w:p w14:paraId="16DBFCDB" w14:textId="41A6349C" w:rsidR="004C3F4E" w:rsidRPr="006E626B" w:rsidRDefault="004C3F4E" w:rsidP="004C3F4E">
      <w:pPr>
        <w:rPr>
          <w:lang w:eastAsia="zh-TW"/>
        </w:rPr>
      </w:pPr>
      <w:r w:rsidRPr="006E626B">
        <w:rPr>
          <w:lang w:eastAsia="zh-TW"/>
        </w:rPr>
        <w:t>Administration af golimumab hos gravide kan påvirke det normale immunforsvar hos den nyfødte, da golimumab hæmmer TNF. Studier hos dyr indikerer ikke direkte eller indirekte skadelige virkninger med hensyn til graviditet, embryo/foster</w:t>
      </w:r>
      <w:r w:rsidRPr="006E626B">
        <w:rPr>
          <w:lang w:eastAsia="zh-TW"/>
        </w:rPr>
        <w:noBreakHyphen/>
        <w:t>udvikling, fødsel eller udvikling efter fødslen (se pkt.</w:t>
      </w:r>
      <w:r w:rsidR="00357A90" w:rsidRPr="006E626B">
        <w:rPr>
          <w:lang w:eastAsia="zh-TW"/>
        </w:rPr>
        <w:t> 5</w:t>
      </w:r>
      <w:r w:rsidRPr="006E626B">
        <w:rPr>
          <w:lang w:eastAsia="zh-TW"/>
        </w:rPr>
        <w:t xml:space="preserve">.3). </w:t>
      </w:r>
      <w:r w:rsidR="005F0CEF" w:rsidRPr="005F0CEF">
        <w:rPr>
          <w:lang w:eastAsia="zh-TW"/>
        </w:rPr>
        <w:t>Den eksisterende kliniske erfaring er begrænset.</w:t>
      </w:r>
      <w:r w:rsidR="005F0CEF">
        <w:rPr>
          <w:lang w:eastAsia="zh-TW"/>
        </w:rPr>
        <w:t xml:space="preserve"> </w:t>
      </w:r>
      <w:r w:rsidRPr="006E626B">
        <w:rPr>
          <w:lang w:eastAsia="zh-TW"/>
        </w:rPr>
        <w:t xml:space="preserve">Golimumab </w:t>
      </w:r>
      <w:r w:rsidR="005F0CEF" w:rsidRPr="005F0CEF">
        <w:rPr>
          <w:lang w:eastAsia="zh-TW"/>
        </w:rPr>
        <w:t>bør kun anvendes på tvingende indikation under graviditet</w:t>
      </w:r>
      <w:r w:rsidRPr="006E626B">
        <w:rPr>
          <w:lang w:eastAsia="zh-TW"/>
        </w:rPr>
        <w:t>.</w:t>
      </w:r>
    </w:p>
    <w:p w14:paraId="16DBFCDC" w14:textId="77777777" w:rsidR="004C3F4E" w:rsidRPr="006E626B" w:rsidRDefault="004C3F4E" w:rsidP="004C3F4E">
      <w:pPr>
        <w:rPr>
          <w:lang w:eastAsia="zh-TW"/>
        </w:rPr>
      </w:pPr>
    </w:p>
    <w:p w14:paraId="16DBFCDD" w14:textId="77777777" w:rsidR="004C3F4E" w:rsidRPr="006E626B" w:rsidRDefault="004C3F4E" w:rsidP="004C3F4E">
      <w:pPr>
        <w:rPr>
          <w:lang w:eastAsia="zh-TW"/>
        </w:rPr>
      </w:pPr>
      <w:r w:rsidRPr="006E626B">
        <w:rPr>
          <w:lang w:eastAsia="zh-TW"/>
        </w:rPr>
        <w:t>Golimumab passerer placenta. Efter behandling med TNF</w:t>
      </w:r>
      <w:r w:rsidRPr="006E626B">
        <w:rPr>
          <w:lang w:eastAsia="zh-TW"/>
        </w:rPr>
        <w:noBreakHyphen/>
        <w:t xml:space="preserve">blokerende mononukleale antistoffer under graviditeten er antistoffer blevet påvist i serum hos spædbarnet i op til </w:t>
      </w:r>
      <w:r w:rsidR="00AE4897" w:rsidRPr="006E626B">
        <w:rPr>
          <w:lang w:eastAsia="zh-TW"/>
        </w:rPr>
        <w:t>6 </w:t>
      </w:r>
      <w:r w:rsidRPr="006E626B">
        <w:rPr>
          <w:lang w:eastAsia="zh-TW"/>
        </w:rPr>
        <w:t xml:space="preserve">måneder efter fødslen. Som følge deraf kan disse spædbørn have en øget risiko for infektioner. </w:t>
      </w:r>
      <w:r w:rsidR="004E36FE" w:rsidRPr="006E626B">
        <w:rPr>
          <w:lang w:eastAsia="zh-TW"/>
        </w:rPr>
        <w:t xml:space="preserve">Administration </w:t>
      </w:r>
      <w:r w:rsidRPr="006E626B">
        <w:rPr>
          <w:lang w:eastAsia="zh-TW"/>
        </w:rPr>
        <w:t>af levende vacciner til spædbørn, som har været eksponeret for golimumab</w:t>
      </w:r>
      <w:r w:rsidRPr="006E626B">
        <w:rPr>
          <w:i/>
          <w:lang w:eastAsia="zh-TW"/>
        </w:rPr>
        <w:t xml:space="preserve"> in utero</w:t>
      </w:r>
      <w:r w:rsidRPr="006E626B">
        <w:rPr>
          <w:lang w:eastAsia="zh-TW"/>
        </w:rPr>
        <w:t xml:space="preserve">, anbefales ikke i </w:t>
      </w:r>
      <w:r w:rsidR="00AE4897" w:rsidRPr="006E626B">
        <w:rPr>
          <w:lang w:eastAsia="zh-TW"/>
        </w:rPr>
        <w:t>6 </w:t>
      </w:r>
      <w:r w:rsidRPr="006E626B">
        <w:rPr>
          <w:lang w:eastAsia="zh-TW"/>
        </w:rPr>
        <w:t>måneder efter moderens sidste injektion med golimumab under graviditeten (se pkt.</w:t>
      </w:r>
      <w:r w:rsidR="00357A90" w:rsidRPr="006E626B">
        <w:rPr>
          <w:lang w:eastAsia="zh-TW"/>
        </w:rPr>
        <w:t> 4</w:t>
      </w:r>
      <w:r w:rsidRPr="006E626B">
        <w:rPr>
          <w:lang w:eastAsia="zh-TW"/>
        </w:rPr>
        <w:t>.4 og 4.5).</w:t>
      </w:r>
    </w:p>
    <w:p w14:paraId="16DBFCDE" w14:textId="77777777" w:rsidR="004C3F4E" w:rsidRPr="006E626B" w:rsidRDefault="004C3F4E" w:rsidP="004C3F4E">
      <w:pPr>
        <w:rPr>
          <w:lang w:eastAsia="zh-TW"/>
        </w:rPr>
      </w:pPr>
    </w:p>
    <w:p w14:paraId="16DBFCDF" w14:textId="77777777" w:rsidR="004C3F4E" w:rsidRPr="006E626B" w:rsidRDefault="004C3F4E" w:rsidP="004C3F4E">
      <w:pPr>
        <w:keepNext/>
        <w:rPr>
          <w:u w:val="single"/>
          <w:lang w:eastAsia="zh-TW"/>
        </w:rPr>
      </w:pPr>
      <w:r w:rsidRPr="006E626B">
        <w:rPr>
          <w:u w:val="single"/>
          <w:lang w:eastAsia="zh-TW"/>
        </w:rPr>
        <w:t>Amning</w:t>
      </w:r>
    </w:p>
    <w:p w14:paraId="16DBFCE0" w14:textId="77777777" w:rsidR="004C3F4E" w:rsidRPr="006E626B" w:rsidRDefault="004C3F4E" w:rsidP="004C3F4E">
      <w:pPr>
        <w:rPr>
          <w:lang w:eastAsia="zh-TW"/>
        </w:rPr>
      </w:pPr>
      <w:r w:rsidRPr="006E626B">
        <w:rPr>
          <w:lang w:eastAsia="zh-TW"/>
        </w:rPr>
        <w:t xml:space="preserve">Det vides ikke, om golimumab udskilles i human mælk eller optages systemisk efter indtagelse. Golimumab er vist at passere over i mælken hos aber, og da humane immunglobuliner udskilles i mælk, må kvinder ikke amme i mindst </w:t>
      </w:r>
      <w:r w:rsidR="00AE4897" w:rsidRPr="006E626B">
        <w:rPr>
          <w:lang w:eastAsia="zh-TW"/>
        </w:rPr>
        <w:t>6 </w:t>
      </w:r>
      <w:r w:rsidRPr="006E626B">
        <w:rPr>
          <w:lang w:eastAsia="zh-TW"/>
        </w:rPr>
        <w:t>måneder efter golimumab</w:t>
      </w:r>
      <w:r w:rsidRPr="006E626B">
        <w:rPr>
          <w:lang w:eastAsia="zh-TW"/>
        </w:rPr>
        <w:noBreakHyphen/>
        <w:t>behandling.</w:t>
      </w:r>
    </w:p>
    <w:p w14:paraId="16DBFCE1" w14:textId="77777777" w:rsidR="004C3F4E" w:rsidRPr="006E626B" w:rsidRDefault="004C3F4E" w:rsidP="004C3F4E">
      <w:pPr>
        <w:rPr>
          <w:lang w:eastAsia="zh-TW"/>
        </w:rPr>
      </w:pPr>
    </w:p>
    <w:p w14:paraId="16DBFCE2" w14:textId="77777777" w:rsidR="004C3F4E" w:rsidRPr="006E626B" w:rsidRDefault="004C3F4E" w:rsidP="004C3F4E">
      <w:pPr>
        <w:keepNext/>
        <w:rPr>
          <w:lang w:eastAsia="zh-TW"/>
        </w:rPr>
      </w:pPr>
      <w:r w:rsidRPr="006E626B">
        <w:rPr>
          <w:u w:val="single"/>
          <w:lang w:eastAsia="zh-TW"/>
        </w:rPr>
        <w:t>Fertilitet</w:t>
      </w:r>
    </w:p>
    <w:p w14:paraId="16DBFCE3" w14:textId="77777777" w:rsidR="004C3F4E" w:rsidRPr="006E626B" w:rsidRDefault="004C3F4E" w:rsidP="004C3F4E">
      <w:pPr>
        <w:rPr>
          <w:lang w:eastAsia="zh-TW"/>
        </w:rPr>
      </w:pPr>
      <w:r w:rsidRPr="006E626B">
        <w:rPr>
          <w:lang w:eastAsia="zh-TW"/>
        </w:rPr>
        <w:t>Der er ikke udført fertilitetsstudier med golimumab på dyr. Der blev ikke vist relevante effekter på fertiliteten i et fertilitetsstudie på mus ved brug af et analogt antistof, som selektivt hæmmer den funktionelle aktivitet af TNFα hos mus (se pkt.</w:t>
      </w:r>
      <w:r w:rsidR="00357A90" w:rsidRPr="006E626B">
        <w:rPr>
          <w:lang w:eastAsia="zh-TW"/>
        </w:rPr>
        <w:t> 5</w:t>
      </w:r>
      <w:r w:rsidRPr="006E626B">
        <w:rPr>
          <w:lang w:eastAsia="zh-TW"/>
        </w:rPr>
        <w:t>.3).</w:t>
      </w:r>
    </w:p>
    <w:p w14:paraId="16DBFCE4" w14:textId="77777777" w:rsidR="004C3F4E" w:rsidRPr="006E626B" w:rsidRDefault="004C3F4E" w:rsidP="004C3F4E">
      <w:pPr>
        <w:rPr>
          <w:lang w:eastAsia="zh-TW"/>
        </w:rPr>
      </w:pPr>
    </w:p>
    <w:p w14:paraId="16DBFCE5" w14:textId="77777777" w:rsidR="000B112C" w:rsidRPr="006E626B" w:rsidRDefault="000B112C" w:rsidP="00095E28">
      <w:pPr>
        <w:keepNext/>
        <w:suppressAutoHyphens/>
        <w:ind w:left="567" w:hanging="567"/>
        <w:outlineLvl w:val="2"/>
        <w:rPr>
          <w:b/>
          <w:bCs/>
          <w:szCs w:val="22"/>
        </w:rPr>
      </w:pPr>
      <w:r w:rsidRPr="006E626B">
        <w:rPr>
          <w:b/>
          <w:bCs/>
          <w:szCs w:val="22"/>
        </w:rPr>
        <w:t>4.7</w:t>
      </w:r>
      <w:r w:rsidRPr="006E626B">
        <w:rPr>
          <w:b/>
          <w:bCs/>
          <w:szCs w:val="22"/>
        </w:rPr>
        <w:tab/>
      </w:r>
      <w:r w:rsidR="00004A28" w:rsidRPr="006E626B">
        <w:rPr>
          <w:b/>
          <w:bCs/>
        </w:rPr>
        <w:t>Virkning på evnen til at føre motorkøretøj og betjene maskiner</w:t>
      </w:r>
    </w:p>
    <w:p w14:paraId="16DBFCE6" w14:textId="77777777" w:rsidR="000B112C" w:rsidRPr="006E626B" w:rsidRDefault="000B112C" w:rsidP="00B45FF5">
      <w:pPr>
        <w:keepNext/>
        <w:suppressAutoHyphens/>
        <w:rPr>
          <w:szCs w:val="22"/>
        </w:rPr>
      </w:pPr>
    </w:p>
    <w:p w14:paraId="16DBFCE7" w14:textId="77777777" w:rsidR="000B112C" w:rsidRPr="006E626B" w:rsidRDefault="000B112C" w:rsidP="00B45FF5">
      <w:pPr>
        <w:suppressAutoHyphens/>
        <w:rPr>
          <w:szCs w:val="22"/>
        </w:rPr>
      </w:pPr>
      <w:r w:rsidRPr="006E626B">
        <w:rPr>
          <w:szCs w:val="22"/>
        </w:rPr>
        <w:t xml:space="preserve">Simponi </w:t>
      </w:r>
      <w:r w:rsidR="00004A28" w:rsidRPr="006E626B">
        <w:rPr>
          <w:szCs w:val="22"/>
        </w:rPr>
        <w:t>påvirker i mindre grad evnen til at køre på cykel</w:t>
      </w:r>
      <w:r w:rsidRPr="006E626B">
        <w:rPr>
          <w:szCs w:val="22"/>
        </w:rPr>
        <w:t xml:space="preserve">, </w:t>
      </w:r>
      <w:r w:rsidR="00004A28" w:rsidRPr="006E626B">
        <w:rPr>
          <w:szCs w:val="22"/>
        </w:rPr>
        <w:t>føre motorkøretøj og betjene maskiner</w:t>
      </w:r>
      <w:r w:rsidRPr="006E626B">
        <w:rPr>
          <w:szCs w:val="22"/>
        </w:rPr>
        <w:t xml:space="preserve">. </w:t>
      </w:r>
      <w:r w:rsidR="00004A28" w:rsidRPr="006E626B">
        <w:rPr>
          <w:szCs w:val="22"/>
        </w:rPr>
        <w:t xml:space="preserve">Svimmelhed kan </w:t>
      </w:r>
      <w:r w:rsidR="000F1572" w:rsidRPr="006E626B">
        <w:rPr>
          <w:szCs w:val="22"/>
        </w:rPr>
        <w:t xml:space="preserve">dog </w:t>
      </w:r>
      <w:r w:rsidR="00004A28" w:rsidRPr="006E626B">
        <w:rPr>
          <w:szCs w:val="22"/>
        </w:rPr>
        <w:t xml:space="preserve">forekomme efter </w:t>
      </w:r>
      <w:r w:rsidRPr="006E626B">
        <w:rPr>
          <w:szCs w:val="22"/>
        </w:rPr>
        <w:t xml:space="preserve">administration </w:t>
      </w:r>
      <w:r w:rsidR="00004A28" w:rsidRPr="006E626B">
        <w:rPr>
          <w:szCs w:val="22"/>
        </w:rPr>
        <w:t>a</w:t>
      </w:r>
      <w:r w:rsidRPr="006E626B">
        <w:rPr>
          <w:szCs w:val="22"/>
        </w:rPr>
        <w:t>f Simponi (</w:t>
      </w:r>
      <w:r w:rsidRPr="006E626B">
        <w:t>se</w:t>
      </w:r>
      <w:r w:rsidR="00004A28" w:rsidRPr="006E626B">
        <w:t xml:space="preserve"> pkt.</w:t>
      </w:r>
      <w:r w:rsidR="00357A90" w:rsidRPr="006E626B">
        <w:rPr>
          <w:szCs w:val="22"/>
        </w:rPr>
        <w:t> 4</w:t>
      </w:r>
      <w:r w:rsidRPr="006E626B">
        <w:rPr>
          <w:szCs w:val="22"/>
        </w:rPr>
        <w:t>.8).</w:t>
      </w:r>
    </w:p>
    <w:p w14:paraId="16DBFCE8" w14:textId="77777777" w:rsidR="000B112C" w:rsidRPr="006E626B" w:rsidRDefault="000B112C" w:rsidP="00B45FF5">
      <w:pPr>
        <w:suppressAutoHyphens/>
        <w:rPr>
          <w:szCs w:val="22"/>
        </w:rPr>
      </w:pPr>
    </w:p>
    <w:p w14:paraId="16DBFCE9" w14:textId="77777777" w:rsidR="000B112C" w:rsidRPr="006E626B" w:rsidRDefault="000B112C" w:rsidP="00095E28">
      <w:pPr>
        <w:keepNext/>
        <w:suppressAutoHyphens/>
        <w:ind w:left="567" w:hanging="567"/>
        <w:outlineLvl w:val="2"/>
        <w:rPr>
          <w:b/>
          <w:bCs/>
          <w:szCs w:val="22"/>
        </w:rPr>
      </w:pPr>
      <w:r w:rsidRPr="006E626B">
        <w:rPr>
          <w:b/>
          <w:bCs/>
          <w:szCs w:val="22"/>
        </w:rPr>
        <w:t>4.8</w:t>
      </w:r>
      <w:r w:rsidRPr="006E626B">
        <w:rPr>
          <w:b/>
          <w:bCs/>
          <w:szCs w:val="22"/>
        </w:rPr>
        <w:tab/>
      </w:r>
      <w:r w:rsidR="00A6748D" w:rsidRPr="006E626B">
        <w:rPr>
          <w:b/>
          <w:bCs/>
        </w:rPr>
        <w:t>Bivirkninger</w:t>
      </w:r>
    </w:p>
    <w:p w14:paraId="16DBFCEA" w14:textId="77777777" w:rsidR="000B112C" w:rsidRPr="006E626B" w:rsidRDefault="000B112C" w:rsidP="00B45FF5">
      <w:pPr>
        <w:keepNext/>
        <w:suppressAutoHyphens/>
        <w:rPr>
          <w:szCs w:val="22"/>
        </w:rPr>
      </w:pPr>
    </w:p>
    <w:p w14:paraId="16DBFCEB" w14:textId="77777777" w:rsidR="000B112C" w:rsidRPr="006E626B" w:rsidRDefault="00A6748D" w:rsidP="00B45FF5">
      <w:pPr>
        <w:keepNext/>
        <w:suppressAutoHyphens/>
        <w:autoSpaceDE w:val="0"/>
        <w:autoSpaceDN w:val="0"/>
        <w:adjustRightInd w:val="0"/>
        <w:rPr>
          <w:szCs w:val="22"/>
          <w:u w:val="single"/>
        </w:rPr>
      </w:pPr>
      <w:r w:rsidRPr="006E626B">
        <w:rPr>
          <w:u w:val="single"/>
        </w:rPr>
        <w:t>Oversigt over sikkerhedsprofilen</w:t>
      </w:r>
    </w:p>
    <w:p w14:paraId="16DBFCEC" w14:textId="77777777" w:rsidR="000B112C" w:rsidRPr="006E626B" w:rsidRDefault="006A2038" w:rsidP="00B45FF5">
      <w:pPr>
        <w:tabs>
          <w:tab w:val="clear" w:pos="567"/>
          <w:tab w:val="left" w:pos="0"/>
        </w:tabs>
        <w:suppressAutoHyphens/>
      </w:pPr>
      <w:r w:rsidRPr="006E626B">
        <w:rPr>
          <w:lang w:eastAsia="zh-TW"/>
        </w:rPr>
        <w:t xml:space="preserve">I den kontrollerede periode af pivotale studier af RA, PsA, AS, nr-aksial SpA og UC var øvre luftvejsinfektion den hyppigste bivirkning og blev rapporteret hos 12,6% af de patienter, som blev behandlet med golimumab, sammenlignet med hos 11,0% af kontrolpatienterne. </w:t>
      </w:r>
      <w:r w:rsidRPr="006E626B">
        <w:t>De alvorligste bivirkninger, som er rapporteret for golimumab, indbefatter alvorlige infektioner (inklusive sepsis, pneumoni, TB, invasive svampeinfektioner og opportunistiske infektioner), demyeliniseringssygdomme, HBV</w:t>
      </w:r>
      <w:r w:rsidRPr="006E626B">
        <w:noBreakHyphen/>
        <w:t>reaktivering, kongestivt hjertesvigt, autoimmune processer (lupus</w:t>
      </w:r>
      <w:r w:rsidRPr="006E626B">
        <w:noBreakHyphen/>
        <w:t xml:space="preserve">lignende syndrom), hæmatologiske reaktioner, </w:t>
      </w:r>
      <w:r w:rsidRPr="006E626B">
        <w:rPr>
          <w:lang w:eastAsia="zh-TW"/>
        </w:rPr>
        <w:t>alvorlig systemisk overfølsomhed (herunder anafylaktisk reaktion), vaskulitis, lymfom og leukæmi</w:t>
      </w:r>
      <w:r w:rsidRPr="006E626B">
        <w:t xml:space="preserve"> (se pkt.</w:t>
      </w:r>
      <w:r w:rsidR="00357A90" w:rsidRPr="006E626B">
        <w:t> 4</w:t>
      </w:r>
      <w:r w:rsidRPr="006E626B">
        <w:t>.4)</w:t>
      </w:r>
      <w:r w:rsidR="000B112C" w:rsidRPr="006E626B">
        <w:t>.</w:t>
      </w:r>
    </w:p>
    <w:p w14:paraId="16DBFCED" w14:textId="77777777" w:rsidR="000B112C" w:rsidRPr="006E626B" w:rsidRDefault="000B112C" w:rsidP="00B45FF5">
      <w:pPr>
        <w:tabs>
          <w:tab w:val="clear" w:pos="567"/>
          <w:tab w:val="left" w:pos="0"/>
        </w:tabs>
        <w:suppressAutoHyphens/>
      </w:pPr>
    </w:p>
    <w:p w14:paraId="16DBFCEE" w14:textId="77777777" w:rsidR="000B112C" w:rsidRPr="006E626B" w:rsidRDefault="006A2038" w:rsidP="00B45FF5">
      <w:pPr>
        <w:keepNext/>
        <w:tabs>
          <w:tab w:val="clear" w:pos="567"/>
          <w:tab w:val="left" w:pos="0"/>
        </w:tabs>
        <w:suppressAutoHyphens/>
        <w:rPr>
          <w:szCs w:val="22"/>
          <w:u w:val="single"/>
        </w:rPr>
      </w:pPr>
      <w:r w:rsidRPr="006E626B">
        <w:rPr>
          <w:u w:val="single"/>
        </w:rPr>
        <w:t>Tabel over bivirkninger</w:t>
      </w:r>
    </w:p>
    <w:p w14:paraId="16DBFCEF" w14:textId="77777777" w:rsidR="000B112C" w:rsidRPr="006E626B" w:rsidRDefault="006A2038" w:rsidP="00B45FF5">
      <w:pPr>
        <w:suppressAutoHyphens/>
        <w:rPr>
          <w:szCs w:val="22"/>
        </w:rPr>
      </w:pPr>
      <w:r w:rsidRPr="006E626B">
        <w:t>Tabel</w:t>
      </w:r>
      <w:r w:rsidR="001B2527" w:rsidRPr="006E626B">
        <w:t> 2</w:t>
      </w:r>
      <w:r w:rsidRPr="006E626B">
        <w:t xml:space="preserve"> viser de bivirkninger, som er set i kliniske studier af golimumab samt rapporteret post</w:t>
      </w:r>
      <w:r w:rsidRPr="006E626B">
        <w:noBreakHyphen/>
        <w:t>marketing efter anvendelse af golimumab verden over. Inden for systemorganklasserne er bivirkningerne opført under overskrifter for hyppighed ved brug af følgende kategorier: Meget almindelig (≥</w:t>
      </w:r>
      <w:r w:rsidR="00FC64BD" w:rsidRPr="006E626B">
        <w:t> 1</w:t>
      </w:r>
      <w:r w:rsidRPr="006E626B">
        <w:t>/10); almindelig (≥</w:t>
      </w:r>
      <w:r w:rsidR="00FC64BD" w:rsidRPr="006E626B">
        <w:t> 1</w:t>
      </w:r>
      <w:r w:rsidRPr="006E626B">
        <w:t>/100 til &lt;</w:t>
      </w:r>
      <w:r w:rsidR="00FC64BD" w:rsidRPr="006E626B">
        <w:t> 1</w:t>
      </w:r>
      <w:r w:rsidRPr="006E626B">
        <w:t>/10); ikke almindelig (≥</w:t>
      </w:r>
      <w:r w:rsidR="00FC64BD" w:rsidRPr="006E626B">
        <w:t> 1</w:t>
      </w:r>
      <w:r w:rsidRPr="006E626B">
        <w:t>/1.000 til &lt;</w:t>
      </w:r>
      <w:r w:rsidR="00FC64BD" w:rsidRPr="006E626B">
        <w:t> 1</w:t>
      </w:r>
      <w:r w:rsidRPr="006E626B">
        <w:t>/100); sjælden (≥</w:t>
      </w:r>
      <w:r w:rsidR="00FC64BD" w:rsidRPr="006E626B">
        <w:t> 1</w:t>
      </w:r>
      <w:r w:rsidRPr="006E626B">
        <w:t>/10.000 til &lt;</w:t>
      </w:r>
      <w:r w:rsidR="00FC64BD" w:rsidRPr="006E626B">
        <w:t> 1</w:t>
      </w:r>
      <w:r w:rsidRPr="006E626B">
        <w:t>/1.000); meget sjælden (&lt;</w:t>
      </w:r>
      <w:r w:rsidR="00FC64BD" w:rsidRPr="006E626B">
        <w:t> 1</w:t>
      </w:r>
      <w:r w:rsidRPr="006E626B">
        <w:t xml:space="preserve">/10.000); ikke kendt (kan ikke estimeres ud fra forhåndenværende data). </w:t>
      </w:r>
      <w:r w:rsidRPr="006E626B">
        <w:rPr>
          <w:szCs w:val="22"/>
        </w:rPr>
        <w:t>I hver hyppighedsgruppe er bivirkningerne opstillet efter faldende alvorlighed</w:t>
      </w:r>
      <w:r w:rsidR="000B112C" w:rsidRPr="006E626B">
        <w:rPr>
          <w:szCs w:val="22"/>
        </w:rPr>
        <w:t>.</w:t>
      </w:r>
    </w:p>
    <w:p w14:paraId="16DBFCF0" w14:textId="77777777" w:rsidR="000B112C" w:rsidRPr="006E626B" w:rsidRDefault="000B112C" w:rsidP="00B45FF5">
      <w:pPr>
        <w:suppressAutoHyphens/>
        <w:rPr>
          <w:szCs w:val="22"/>
        </w:rPr>
      </w:pPr>
    </w:p>
    <w:p w14:paraId="16DBFCF1" w14:textId="77777777" w:rsidR="000B112C" w:rsidRPr="006E626B" w:rsidRDefault="000B112C" w:rsidP="00B45FF5">
      <w:pPr>
        <w:keepNext/>
        <w:suppressAutoHyphens/>
        <w:jc w:val="center"/>
        <w:rPr>
          <w:b/>
        </w:rPr>
      </w:pPr>
      <w:r w:rsidRPr="006E626B">
        <w:rPr>
          <w:b/>
        </w:rPr>
        <w:t>Tabe</w:t>
      </w:r>
      <w:r w:rsidR="006A2038" w:rsidRPr="006E626B">
        <w:rPr>
          <w:b/>
        </w:rPr>
        <w:t>l</w:t>
      </w:r>
      <w:r w:rsidR="00FC64BD" w:rsidRPr="006E626B">
        <w:t> 2</w:t>
      </w:r>
    </w:p>
    <w:p w14:paraId="16DBFCF2" w14:textId="77777777" w:rsidR="000B112C" w:rsidRPr="006E626B" w:rsidRDefault="000B112C" w:rsidP="00B45FF5">
      <w:pPr>
        <w:keepNext/>
        <w:suppressAutoHyphens/>
        <w:jc w:val="center"/>
        <w:rPr>
          <w:b/>
          <w:szCs w:val="22"/>
        </w:rPr>
      </w:pPr>
      <w:r w:rsidRPr="006E626B">
        <w:rPr>
          <w:b/>
          <w:szCs w:val="22"/>
        </w:rPr>
        <w:t>Tab</w:t>
      </w:r>
      <w:r w:rsidR="006A2038" w:rsidRPr="006E626B">
        <w:rPr>
          <w:b/>
          <w:szCs w:val="22"/>
        </w:rPr>
        <w:t>el over bivirkninger</w:t>
      </w:r>
    </w:p>
    <w:tbl>
      <w:tblPr>
        <w:tblW w:w="907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3"/>
        <w:gridCol w:w="5652"/>
      </w:tblGrid>
      <w:tr w:rsidR="002A3807" w:rsidRPr="006E626B" w14:paraId="16DBFCF6" w14:textId="77777777" w:rsidTr="00DF170C">
        <w:trPr>
          <w:cantSplit/>
          <w:jc w:val="center"/>
        </w:trPr>
        <w:tc>
          <w:tcPr>
            <w:tcW w:w="3423" w:type="dxa"/>
            <w:tcBorders>
              <w:top w:val="single" w:sz="4" w:space="0" w:color="auto"/>
              <w:left w:val="single" w:sz="4" w:space="0" w:color="auto"/>
              <w:bottom w:val="nil"/>
              <w:right w:val="nil"/>
            </w:tcBorders>
            <w:hideMark/>
          </w:tcPr>
          <w:p w14:paraId="16DBFCF4" w14:textId="77777777" w:rsidR="002A3807" w:rsidRPr="006E626B" w:rsidRDefault="002A3807" w:rsidP="00DF170C">
            <w:pPr>
              <w:keepNext/>
            </w:pPr>
            <w:r w:rsidRPr="006E626B">
              <w:t>Infektioner og parasitære sygdomme</w:t>
            </w:r>
          </w:p>
        </w:tc>
        <w:tc>
          <w:tcPr>
            <w:tcW w:w="5652" w:type="dxa"/>
            <w:tcBorders>
              <w:top w:val="single" w:sz="4" w:space="0" w:color="auto"/>
              <w:left w:val="nil"/>
              <w:bottom w:val="nil"/>
              <w:right w:val="single" w:sz="4" w:space="0" w:color="auto"/>
            </w:tcBorders>
          </w:tcPr>
          <w:p w14:paraId="16DBFCF5" w14:textId="77777777" w:rsidR="002A3807" w:rsidRPr="006E626B" w:rsidRDefault="002A3807" w:rsidP="00DF170C">
            <w:pPr>
              <w:keepNext/>
            </w:pPr>
          </w:p>
        </w:tc>
      </w:tr>
      <w:tr w:rsidR="002A3807" w:rsidRPr="006E626B" w14:paraId="16DBFCF9" w14:textId="77777777" w:rsidTr="00DF170C">
        <w:trPr>
          <w:cantSplit/>
          <w:jc w:val="center"/>
        </w:trPr>
        <w:tc>
          <w:tcPr>
            <w:tcW w:w="3423" w:type="dxa"/>
            <w:tcBorders>
              <w:top w:val="nil"/>
              <w:left w:val="single" w:sz="4" w:space="0" w:color="auto"/>
              <w:bottom w:val="nil"/>
              <w:right w:val="nil"/>
            </w:tcBorders>
            <w:hideMark/>
          </w:tcPr>
          <w:p w14:paraId="16DBFCF7" w14:textId="77777777" w:rsidR="002A3807" w:rsidRPr="006E626B" w:rsidRDefault="002A3807" w:rsidP="00DF170C">
            <w:pPr>
              <w:keepNext/>
              <w:jc w:val="right"/>
            </w:pPr>
            <w:r w:rsidRPr="006E626B">
              <w:t xml:space="preserve">Meget almindelig: </w:t>
            </w:r>
          </w:p>
        </w:tc>
        <w:tc>
          <w:tcPr>
            <w:tcW w:w="5652" w:type="dxa"/>
            <w:tcBorders>
              <w:top w:val="nil"/>
              <w:left w:val="nil"/>
              <w:bottom w:val="nil"/>
              <w:right w:val="single" w:sz="4" w:space="0" w:color="auto"/>
            </w:tcBorders>
            <w:hideMark/>
          </w:tcPr>
          <w:p w14:paraId="16DBFCF8" w14:textId="77777777" w:rsidR="002A3807" w:rsidRPr="006E626B" w:rsidRDefault="002A3807" w:rsidP="00DF170C">
            <w:pPr>
              <w:keepNext/>
            </w:pPr>
            <w:r w:rsidRPr="006E626B">
              <w:t>Øvre luftvejsinfektion (nasofaryngit, faryngit, laryngit og rinit)</w:t>
            </w:r>
          </w:p>
        </w:tc>
      </w:tr>
      <w:tr w:rsidR="002A3807" w:rsidRPr="006E626B" w14:paraId="16DBFCFC" w14:textId="77777777" w:rsidTr="00DF170C">
        <w:trPr>
          <w:cantSplit/>
          <w:jc w:val="center"/>
        </w:trPr>
        <w:tc>
          <w:tcPr>
            <w:tcW w:w="3423" w:type="dxa"/>
            <w:tcBorders>
              <w:top w:val="nil"/>
              <w:left w:val="single" w:sz="4" w:space="0" w:color="auto"/>
              <w:bottom w:val="nil"/>
              <w:right w:val="nil"/>
            </w:tcBorders>
            <w:hideMark/>
          </w:tcPr>
          <w:p w14:paraId="16DBFCFA"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CFB" w14:textId="77777777" w:rsidR="002A3807" w:rsidRPr="006E626B" w:rsidRDefault="002A3807" w:rsidP="00DF170C">
            <w:r w:rsidRPr="006E626B">
              <w:t>Bakterielle infektioner (såsom cellulit), nedre luftvejsinfektion (såsom pneumoni), virusinfektioner (såsom influenza og herpes), bronkit, sinusit, overfladiske svampeinfektioner, absces</w:t>
            </w:r>
          </w:p>
        </w:tc>
      </w:tr>
      <w:tr w:rsidR="002A3807" w:rsidRPr="006E626B" w14:paraId="16DBFCFF" w14:textId="77777777" w:rsidTr="00DF170C">
        <w:trPr>
          <w:cantSplit/>
          <w:jc w:val="center"/>
        </w:trPr>
        <w:tc>
          <w:tcPr>
            <w:tcW w:w="3423" w:type="dxa"/>
            <w:tcBorders>
              <w:top w:val="nil"/>
              <w:left w:val="single" w:sz="4" w:space="0" w:color="auto"/>
              <w:bottom w:val="nil"/>
              <w:right w:val="nil"/>
            </w:tcBorders>
            <w:hideMark/>
          </w:tcPr>
          <w:p w14:paraId="16DBFCFD"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hideMark/>
          </w:tcPr>
          <w:p w14:paraId="16DBFCFE" w14:textId="77777777" w:rsidR="002A3807" w:rsidRPr="006E626B" w:rsidRDefault="002A3807" w:rsidP="00DF170C">
            <w:r w:rsidRPr="006E626B">
              <w:t>Sepsis inklusive septisk shock, pyelonefrit</w:t>
            </w:r>
          </w:p>
        </w:tc>
      </w:tr>
      <w:tr w:rsidR="002A3807" w:rsidRPr="006E626B" w14:paraId="16DBFD02" w14:textId="77777777" w:rsidTr="00DF170C">
        <w:trPr>
          <w:cantSplit/>
          <w:jc w:val="center"/>
        </w:trPr>
        <w:tc>
          <w:tcPr>
            <w:tcW w:w="3423" w:type="dxa"/>
            <w:tcBorders>
              <w:top w:val="nil"/>
              <w:left w:val="single" w:sz="4" w:space="0" w:color="auto"/>
              <w:bottom w:val="single" w:sz="4" w:space="0" w:color="auto"/>
              <w:right w:val="nil"/>
            </w:tcBorders>
            <w:hideMark/>
          </w:tcPr>
          <w:p w14:paraId="16DBFD00"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01" w14:textId="77777777" w:rsidR="002A3807" w:rsidRPr="006E626B" w:rsidRDefault="002A3807" w:rsidP="00DF170C">
            <w:r w:rsidRPr="006E626B">
              <w:rPr>
                <w:lang w:eastAsia="zh-TW"/>
              </w:rPr>
              <w:t>Tuberkulose, opportunistiske infektioner (såsom invasive svampeinfektioner [histoplasmose, kokcidioidomykose, pneumocystose], bakterielle, atypiske mykobakterie- og protozo</w:t>
            </w:r>
            <w:r w:rsidRPr="006E626B">
              <w:rPr>
                <w:lang w:eastAsia="zh-TW"/>
              </w:rPr>
              <w:noBreakHyphen/>
              <w:t>infektioner), hepatitis B-reaktivering, bakteriel artrit, infektiøs bursit</w:t>
            </w:r>
          </w:p>
        </w:tc>
      </w:tr>
      <w:tr w:rsidR="002A3807" w:rsidRPr="006E626B" w14:paraId="16DBFD05" w14:textId="77777777" w:rsidTr="00DF170C">
        <w:trPr>
          <w:cantSplit/>
          <w:jc w:val="center"/>
        </w:trPr>
        <w:tc>
          <w:tcPr>
            <w:tcW w:w="3423" w:type="dxa"/>
            <w:tcBorders>
              <w:top w:val="single" w:sz="4" w:space="0" w:color="auto"/>
              <w:left w:val="single" w:sz="4" w:space="0" w:color="auto"/>
              <w:bottom w:val="nil"/>
              <w:right w:val="nil"/>
            </w:tcBorders>
            <w:hideMark/>
          </w:tcPr>
          <w:p w14:paraId="16DBFD03" w14:textId="77777777" w:rsidR="002A3807" w:rsidRPr="006E626B" w:rsidRDefault="002A3807" w:rsidP="00DF170C">
            <w:pPr>
              <w:keepNext/>
            </w:pPr>
            <w:r w:rsidRPr="006E626B">
              <w:t>Benigne, maligne og uspecificerede tumorer</w:t>
            </w:r>
          </w:p>
        </w:tc>
        <w:tc>
          <w:tcPr>
            <w:tcW w:w="5652" w:type="dxa"/>
            <w:tcBorders>
              <w:top w:val="single" w:sz="4" w:space="0" w:color="auto"/>
              <w:left w:val="nil"/>
              <w:bottom w:val="nil"/>
              <w:right w:val="single" w:sz="4" w:space="0" w:color="auto"/>
            </w:tcBorders>
          </w:tcPr>
          <w:p w14:paraId="16DBFD04" w14:textId="77777777" w:rsidR="002A3807" w:rsidRPr="006E626B" w:rsidRDefault="002A3807" w:rsidP="00DF170C">
            <w:pPr>
              <w:keepNext/>
            </w:pPr>
          </w:p>
        </w:tc>
      </w:tr>
      <w:tr w:rsidR="002A3807" w:rsidRPr="006E626B" w14:paraId="16DBFD08" w14:textId="77777777" w:rsidTr="00DF170C">
        <w:trPr>
          <w:cantSplit/>
          <w:jc w:val="center"/>
        </w:trPr>
        <w:tc>
          <w:tcPr>
            <w:tcW w:w="3423" w:type="dxa"/>
            <w:tcBorders>
              <w:top w:val="nil"/>
              <w:left w:val="single" w:sz="4" w:space="0" w:color="auto"/>
              <w:bottom w:val="nil"/>
              <w:right w:val="nil"/>
            </w:tcBorders>
            <w:hideMark/>
          </w:tcPr>
          <w:p w14:paraId="16DBFD06"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hideMark/>
          </w:tcPr>
          <w:p w14:paraId="16DBFD07" w14:textId="77777777" w:rsidR="002A3807" w:rsidRPr="006E626B" w:rsidRDefault="002A3807" w:rsidP="00DF170C">
            <w:r w:rsidRPr="006E626B">
              <w:t>Tumorer (såsom hudkræft, planocellulært karcinom og melanocytisk naevus)</w:t>
            </w:r>
          </w:p>
        </w:tc>
      </w:tr>
      <w:tr w:rsidR="002A3807" w:rsidRPr="006E626B" w14:paraId="16DBFD0B" w14:textId="77777777" w:rsidTr="00DF170C">
        <w:trPr>
          <w:cantSplit/>
          <w:jc w:val="center"/>
        </w:trPr>
        <w:tc>
          <w:tcPr>
            <w:tcW w:w="3423" w:type="dxa"/>
            <w:tcBorders>
              <w:top w:val="nil"/>
              <w:left w:val="single" w:sz="4" w:space="0" w:color="auto"/>
              <w:bottom w:val="nil"/>
              <w:right w:val="nil"/>
            </w:tcBorders>
            <w:hideMark/>
          </w:tcPr>
          <w:p w14:paraId="16DBFD09" w14:textId="77777777" w:rsidR="002A3807" w:rsidRPr="006E626B" w:rsidRDefault="002A3807" w:rsidP="00DF170C">
            <w:pPr>
              <w:jc w:val="right"/>
            </w:pPr>
            <w:r w:rsidRPr="006E626B">
              <w:t>Sjælden:</w:t>
            </w:r>
          </w:p>
        </w:tc>
        <w:tc>
          <w:tcPr>
            <w:tcW w:w="5652" w:type="dxa"/>
            <w:tcBorders>
              <w:top w:val="nil"/>
              <w:left w:val="nil"/>
              <w:bottom w:val="nil"/>
              <w:right w:val="single" w:sz="4" w:space="0" w:color="auto"/>
            </w:tcBorders>
            <w:hideMark/>
          </w:tcPr>
          <w:p w14:paraId="16DBFD0A" w14:textId="77777777" w:rsidR="002A3807" w:rsidRPr="006E626B" w:rsidRDefault="002A3807" w:rsidP="00DF170C">
            <w:r w:rsidRPr="006E626B">
              <w:t>Lymfom, leukæmi, melanom, Merkelcellekarcinom</w:t>
            </w:r>
          </w:p>
        </w:tc>
      </w:tr>
      <w:tr w:rsidR="002A3807" w:rsidRPr="006E626B" w14:paraId="16DBFD0E" w14:textId="77777777" w:rsidTr="00DF170C">
        <w:trPr>
          <w:cantSplit/>
          <w:jc w:val="center"/>
        </w:trPr>
        <w:tc>
          <w:tcPr>
            <w:tcW w:w="3423" w:type="dxa"/>
            <w:tcBorders>
              <w:top w:val="nil"/>
              <w:left w:val="single" w:sz="4" w:space="0" w:color="auto"/>
              <w:bottom w:val="nil"/>
              <w:right w:val="nil"/>
            </w:tcBorders>
          </w:tcPr>
          <w:p w14:paraId="16DBFD0C" w14:textId="77777777" w:rsidR="002A3807" w:rsidRPr="006E626B" w:rsidRDefault="002A3807" w:rsidP="00DF170C">
            <w:pPr>
              <w:jc w:val="right"/>
            </w:pPr>
            <w:r w:rsidRPr="006E626B">
              <w:t>Ikke kendt:</w:t>
            </w:r>
          </w:p>
        </w:tc>
        <w:tc>
          <w:tcPr>
            <w:tcW w:w="5652" w:type="dxa"/>
            <w:tcBorders>
              <w:top w:val="nil"/>
              <w:left w:val="nil"/>
              <w:bottom w:val="nil"/>
              <w:right w:val="single" w:sz="4" w:space="0" w:color="auto"/>
            </w:tcBorders>
          </w:tcPr>
          <w:p w14:paraId="16DBFD0D" w14:textId="77777777" w:rsidR="002A3807" w:rsidRPr="006E626B" w:rsidRDefault="002A3807" w:rsidP="00DF170C">
            <w:r w:rsidRPr="006E626B">
              <w:rPr>
                <w:lang w:eastAsia="zh-TW"/>
              </w:rPr>
              <w:t>Hepatosplenisk T</w:t>
            </w:r>
            <w:r w:rsidRPr="006E626B">
              <w:rPr>
                <w:lang w:eastAsia="zh-TW"/>
              </w:rPr>
              <w:noBreakHyphen/>
              <w:t>celle</w:t>
            </w:r>
            <w:r w:rsidRPr="006E626B">
              <w:rPr>
                <w:lang w:eastAsia="zh-TW"/>
              </w:rPr>
              <w:noBreakHyphen/>
              <w:t>lymfom*</w:t>
            </w:r>
            <w:r w:rsidR="006002E3">
              <w:rPr>
                <w:lang w:eastAsia="zh-TW"/>
              </w:rPr>
              <w:t xml:space="preserve">, </w:t>
            </w:r>
            <w:r w:rsidR="006002E3" w:rsidRPr="006002E3">
              <w:rPr>
                <w:lang w:eastAsia="zh-TW"/>
              </w:rPr>
              <w:t>Kaposis sarkom</w:t>
            </w:r>
          </w:p>
        </w:tc>
      </w:tr>
      <w:tr w:rsidR="002A3807" w:rsidRPr="006E626B" w14:paraId="16DBFD11" w14:textId="77777777" w:rsidTr="00DF170C">
        <w:trPr>
          <w:cantSplit/>
          <w:jc w:val="center"/>
        </w:trPr>
        <w:tc>
          <w:tcPr>
            <w:tcW w:w="3423" w:type="dxa"/>
            <w:tcBorders>
              <w:top w:val="single" w:sz="4" w:space="0" w:color="auto"/>
              <w:left w:val="single" w:sz="4" w:space="0" w:color="auto"/>
              <w:bottom w:val="nil"/>
              <w:right w:val="nil"/>
            </w:tcBorders>
            <w:hideMark/>
          </w:tcPr>
          <w:p w14:paraId="16DBFD0F" w14:textId="77777777" w:rsidR="002A3807" w:rsidRPr="006E626B" w:rsidRDefault="002A3807" w:rsidP="00DF170C">
            <w:pPr>
              <w:keepNext/>
            </w:pPr>
            <w:r w:rsidRPr="006E626B">
              <w:t>Blod og lymfesystem</w:t>
            </w:r>
          </w:p>
        </w:tc>
        <w:tc>
          <w:tcPr>
            <w:tcW w:w="5652" w:type="dxa"/>
            <w:tcBorders>
              <w:top w:val="single" w:sz="4" w:space="0" w:color="auto"/>
              <w:left w:val="nil"/>
              <w:bottom w:val="nil"/>
              <w:right w:val="single" w:sz="4" w:space="0" w:color="auto"/>
            </w:tcBorders>
          </w:tcPr>
          <w:p w14:paraId="16DBFD10" w14:textId="77777777" w:rsidR="002A3807" w:rsidRPr="006E626B" w:rsidRDefault="002A3807" w:rsidP="00DF170C">
            <w:pPr>
              <w:keepNext/>
            </w:pPr>
          </w:p>
        </w:tc>
      </w:tr>
      <w:tr w:rsidR="002A3807" w:rsidRPr="006E626B" w14:paraId="16DBFD14" w14:textId="77777777" w:rsidTr="00DF170C">
        <w:trPr>
          <w:cantSplit/>
          <w:jc w:val="center"/>
        </w:trPr>
        <w:tc>
          <w:tcPr>
            <w:tcW w:w="3423" w:type="dxa"/>
            <w:tcBorders>
              <w:top w:val="nil"/>
              <w:left w:val="single" w:sz="4" w:space="0" w:color="auto"/>
              <w:bottom w:val="nil"/>
              <w:right w:val="nil"/>
            </w:tcBorders>
            <w:hideMark/>
          </w:tcPr>
          <w:p w14:paraId="16DBFD12"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13" w14:textId="77777777" w:rsidR="002A3807" w:rsidRPr="006E626B" w:rsidRDefault="002A3807" w:rsidP="00DF170C">
            <w:r w:rsidRPr="006E626B">
              <w:rPr>
                <w:lang w:eastAsia="zh-TW"/>
              </w:rPr>
              <w:t xml:space="preserve">Leukopeni (inklusive neutropeni), </w:t>
            </w:r>
            <w:r w:rsidRPr="006E626B">
              <w:t>anæmi</w:t>
            </w:r>
          </w:p>
        </w:tc>
      </w:tr>
      <w:tr w:rsidR="002A3807" w:rsidRPr="006E626B" w14:paraId="16DBFD17" w14:textId="77777777" w:rsidTr="00DF170C">
        <w:trPr>
          <w:cantSplit/>
          <w:jc w:val="center"/>
        </w:trPr>
        <w:tc>
          <w:tcPr>
            <w:tcW w:w="3423" w:type="dxa"/>
            <w:tcBorders>
              <w:top w:val="nil"/>
              <w:left w:val="single" w:sz="4" w:space="0" w:color="auto"/>
              <w:bottom w:val="nil"/>
              <w:right w:val="nil"/>
            </w:tcBorders>
            <w:vAlign w:val="center"/>
            <w:hideMark/>
          </w:tcPr>
          <w:p w14:paraId="16DBFD15"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hideMark/>
          </w:tcPr>
          <w:p w14:paraId="16DBFD16" w14:textId="77777777" w:rsidR="002A3807" w:rsidRPr="006E626B" w:rsidRDefault="002A3807" w:rsidP="00DF170C">
            <w:r w:rsidRPr="006E626B">
              <w:t xml:space="preserve">Trombocytopeni, </w:t>
            </w:r>
            <w:r w:rsidRPr="006E626B">
              <w:rPr>
                <w:lang w:eastAsia="zh-TW"/>
              </w:rPr>
              <w:t>pancytopeni</w:t>
            </w:r>
          </w:p>
        </w:tc>
      </w:tr>
      <w:tr w:rsidR="002A3807" w:rsidRPr="006E626B" w14:paraId="16DBFD1A" w14:textId="77777777" w:rsidTr="00DF170C">
        <w:trPr>
          <w:cantSplit/>
          <w:jc w:val="center"/>
        </w:trPr>
        <w:tc>
          <w:tcPr>
            <w:tcW w:w="3423" w:type="dxa"/>
            <w:tcBorders>
              <w:top w:val="nil"/>
              <w:left w:val="single" w:sz="4" w:space="0" w:color="auto"/>
              <w:bottom w:val="single" w:sz="4" w:space="0" w:color="auto"/>
              <w:right w:val="nil"/>
            </w:tcBorders>
            <w:vAlign w:val="center"/>
            <w:hideMark/>
          </w:tcPr>
          <w:p w14:paraId="16DBFD18"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19" w14:textId="77777777" w:rsidR="002A3807" w:rsidRPr="006E626B" w:rsidRDefault="002A3807" w:rsidP="00DF170C">
            <w:r w:rsidRPr="006E626B">
              <w:t xml:space="preserve">Aplastisk anæmi, </w:t>
            </w:r>
            <w:r w:rsidRPr="006E626B">
              <w:rPr>
                <w:lang w:eastAsia="zh-TW"/>
              </w:rPr>
              <w:t>agranulocytose</w:t>
            </w:r>
          </w:p>
        </w:tc>
      </w:tr>
      <w:tr w:rsidR="002A3807" w:rsidRPr="006E626B" w14:paraId="16DBFD1D" w14:textId="77777777" w:rsidTr="00DF170C">
        <w:trPr>
          <w:cantSplit/>
          <w:jc w:val="center"/>
        </w:trPr>
        <w:tc>
          <w:tcPr>
            <w:tcW w:w="3423" w:type="dxa"/>
            <w:tcBorders>
              <w:top w:val="single" w:sz="4" w:space="0" w:color="auto"/>
              <w:left w:val="single" w:sz="4" w:space="0" w:color="auto"/>
              <w:bottom w:val="nil"/>
              <w:right w:val="nil"/>
            </w:tcBorders>
            <w:vAlign w:val="center"/>
            <w:hideMark/>
          </w:tcPr>
          <w:p w14:paraId="16DBFD1B" w14:textId="77777777" w:rsidR="002A3807" w:rsidRPr="006E626B" w:rsidRDefault="002A3807" w:rsidP="00DF170C">
            <w:pPr>
              <w:keepNext/>
            </w:pPr>
            <w:r w:rsidRPr="006E626B">
              <w:t>Immunsystemet</w:t>
            </w:r>
          </w:p>
        </w:tc>
        <w:tc>
          <w:tcPr>
            <w:tcW w:w="5652" w:type="dxa"/>
            <w:tcBorders>
              <w:top w:val="single" w:sz="4" w:space="0" w:color="auto"/>
              <w:left w:val="nil"/>
              <w:bottom w:val="nil"/>
              <w:right w:val="single" w:sz="4" w:space="0" w:color="auto"/>
            </w:tcBorders>
          </w:tcPr>
          <w:p w14:paraId="16DBFD1C" w14:textId="77777777" w:rsidR="002A3807" w:rsidRPr="006E626B" w:rsidRDefault="002A3807" w:rsidP="00DF170C">
            <w:pPr>
              <w:keepNext/>
            </w:pPr>
          </w:p>
        </w:tc>
      </w:tr>
      <w:tr w:rsidR="002A3807" w:rsidRPr="006E626B" w14:paraId="16DBFD20" w14:textId="77777777" w:rsidTr="00DF170C">
        <w:trPr>
          <w:cantSplit/>
          <w:jc w:val="center"/>
        </w:trPr>
        <w:tc>
          <w:tcPr>
            <w:tcW w:w="3423" w:type="dxa"/>
            <w:tcBorders>
              <w:top w:val="nil"/>
              <w:left w:val="single" w:sz="4" w:space="0" w:color="auto"/>
              <w:bottom w:val="nil"/>
              <w:right w:val="nil"/>
            </w:tcBorders>
            <w:hideMark/>
          </w:tcPr>
          <w:p w14:paraId="16DBFD1E"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1F" w14:textId="77777777" w:rsidR="002A3807" w:rsidRPr="006E626B" w:rsidRDefault="002A3807" w:rsidP="00DF170C">
            <w:r w:rsidRPr="006E626B">
              <w:t>Allergiske reaktioner (bronkospasmer, overfølsomhed, urticaria), positive autoantistoffer</w:t>
            </w:r>
          </w:p>
        </w:tc>
      </w:tr>
      <w:tr w:rsidR="002A3807" w:rsidRPr="006E626B" w14:paraId="16DBFD23" w14:textId="77777777" w:rsidTr="00DF170C">
        <w:trPr>
          <w:cantSplit/>
          <w:jc w:val="center"/>
        </w:trPr>
        <w:tc>
          <w:tcPr>
            <w:tcW w:w="3423" w:type="dxa"/>
            <w:tcBorders>
              <w:top w:val="nil"/>
              <w:left w:val="single" w:sz="4" w:space="0" w:color="auto"/>
              <w:bottom w:val="single" w:sz="4" w:space="0" w:color="auto"/>
              <w:right w:val="nil"/>
            </w:tcBorders>
            <w:hideMark/>
          </w:tcPr>
          <w:p w14:paraId="16DBFD21"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22" w14:textId="77777777" w:rsidR="002A3807" w:rsidRPr="006E626B" w:rsidRDefault="002A3807" w:rsidP="00DF170C">
            <w:r w:rsidRPr="006E626B">
              <w:t>Alvorlige systemiske overfølsomhedsreaktioner (inklusive anafylaktisk reaktion)</w:t>
            </w:r>
            <w:r w:rsidRPr="006E626B">
              <w:rPr>
                <w:szCs w:val="22"/>
              </w:rPr>
              <w:t>, vaskulitis (systemisk), sarkoidose</w:t>
            </w:r>
          </w:p>
        </w:tc>
      </w:tr>
      <w:tr w:rsidR="002A3807" w:rsidRPr="006E626B" w14:paraId="16DBFD26" w14:textId="77777777" w:rsidTr="00DF170C">
        <w:trPr>
          <w:cantSplit/>
          <w:jc w:val="center"/>
        </w:trPr>
        <w:tc>
          <w:tcPr>
            <w:tcW w:w="3423" w:type="dxa"/>
            <w:tcBorders>
              <w:top w:val="single" w:sz="4" w:space="0" w:color="auto"/>
              <w:left w:val="single" w:sz="4" w:space="0" w:color="auto"/>
              <w:bottom w:val="nil"/>
              <w:right w:val="nil"/>
            </w:tcBorders>
            <w:vAlign w:val="center"/>
            <w:hideMark/>
          </w:tcPr>
          <w:p w14:paraId="16DBFD24" w14:textId="77777777" w:rsidR="002A3807" w:rsidRPr="006E626B" w:rsidRDefault="002A3807" w:rsidP="00DF170C">
            <w:pPr>
              <w:keepNext/>
            </w:pPr>
            <w:r w:rsidRPr="006E626B">
              <w:t>Det endokrine system</w:t>
            </w:r>
          </w:p>
        </w:tc>
        <w:tc>
          <w:tcPr>
            <w:tcW w:w="5652" w:type="dxa"/>
            <w:tcBorders>
              <w:top w:val="single" w:sz="4" w:space="0" w:color="auto"/>
              <w:left w:val="nil"/>
              <w:bottom w:val="nil"/>
              <w:right w:val="single" w:sz="4" w:space="0" w:color="auto"/>
            </w:tcBorders>
          </w:tcPr>
          <w:p w14:paraId="16DBFD25" w14:textId="77777777" w:rsidR="002A3807" w:rsidRPr="006E626B" w:rsidRDefault="002A3807" w:rsidP="00DF170C">
            <w:pPr>
              <w:keepNext/>
            </w:pPr>
          </w:p>
        </w:tc>
      </w:tr>
      <w:tr w:rsidR="002A3807" w:rsidRPr="006E626B" w14:paraId="16DBFD29" w14:textId="77777777" w:rsidTr="00DF170C">
        <w:trPr>
          <w:cantSplit/>
          <w:jc w:val="center"/>
        </w:trPr>
        <w:tc>
          <w:tcPr>
            <w:tcW w:w="3423" w:type="dxa"/>
            <w:tcBorders>
              <w:top w:val="nil"/>
              <w:left w:val="single" w:sz="4" w:space="0" w:color="auto"/>
              <w:bottom w:val="single" w:sz="4" w:space="0" w:color="auto"/>
              <w:right w:val="nil"/>
            </w:tcBorders>
            <w:hideMark/>
          </w:tcPr>
          <w:p w14:paraId="16DBFD27"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28" w14:textId="77777777" w:rsidR="002A3807" w:rsidRPr="006E626B" w:rsidRDefault="002A3807" w:rsidP="00DF170C">
            <w:r w:rsidRPr="006E626B">
              <w:t>Thyroideasygdomme (såsom hypotyroidisme, hypertyroidisme og struma)</w:t>
            </w:r>
          </w:p>
        </w:tc>
      </w:tr>
      <w:tr w:rsidR="002A3807" w:rsidRPr="006E626B" w14:paraId="16DBFD2C" w14:textId="77777777" w:rsidTr="00DF170C">
        <w:trPr>
          <w:cantSplit/>
          <w:jc w:val="center"/>
        </w:trPr>
        <w:tc>
          <w:tcPr>
            <w:tcW w:w="3423" w:type="dxa"/>
            <w:tcBorders>
              <w:top w:val="single" w:sz="4" w:space="0" w:color="auto"/>
              <w:left w:val="single" w:sz="4" w:space="0" w:color="auto"/>
              <w:bottom w:val="nil"/>
              <w:right w:val="nil"/>
            </w:tcBorders>
            <w:vAlign w:val="center"/>
            <w:hideMark/>
          </w:tcPr>
          <w:p w14:paraId="16DBFD2A" w14:textId="77777777" w:rsidR="002A3807" w:rsidRPr="006E626B" w:rsidRDefault="002A3807" w:rsidP="00DF170C">
            <w:pPr>
              <w:keepNext/>
              <w:keepLines/>
            </w:pPr>
            <w:r w:rsidRPr="006E626B">
              <w:lastRenderedPageBreak/>
              <w:t>Metabolisme og ernæring</w:t>
            </w:r>
          </w:p>
        </w:tc>
        <w:tc>
          <w:tcPr>
            <w:tcW w:w="5652" w:type="dxa"/>
            <w:tcBorders>
              <w:top w:val="single" w:sz="4" w:space="0" w:color="auto"/>
              <w:left w:val="nil"/>
              <w:bottom w:val="nil"/>
              <w:right w:val="single" w:sz="4" w:space="0" w:color="auto"/>
            </w:tcBorders>
          </w:tcPr>
          <w:p w14:paraId="16DBFD2B" w14:textId="77777777" w:rsidR="002A3807" w:rsidRPr="006E626B" w:rsidRDefault="002A3807" w:rsidP="00DF170C">
            <w:pPr>
              <w:keepNext/>
              <w:keepLines/>
            </w:pPr>
          </w:p>
        </w:tc>
      </w:tr>
      <w:tr w:rsidR="002A3807" w:rsidRPr="006E626B" w14:paraId="16DBFD2F" w14:textId="77777777" w:rsidTr="00DF170C">
        <w:trPr>
          <w:cantSplit/>
          <w:jc w:val="center"/>
        </w:trPr>
        <w:tc>
          <w:tcPr>
            <w:tcW w:w="3423" w:type="dxa"/>
            <w:tcBorders>
              <w:top w:val="nil"/>
              <w:left w:val="single" w:sz="4" w:space="0" w:color="auto"/>
              <w:bottom w:val="single" w:sz="4" w:space="0" w:color="auto"/>
              <w:right w:val="nil"/>
            </w:tcBorders>
            <w:vAlign w:val="center"/>
            <w:hideMark/>
          </w:tcPr>
          <w:p w14:paraId="16DBFD2D"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2E" w14:textId="77777777" w:rsidR="002A3807" w:rsidRPr="006E626B" w:rsidRDefault="002A3807" w:rsidP="00DF170C">
            <w:r w:rsidRPr="006E626B">
              <w:t xml:space="preserve">Forhøjet niveau af blodglucose, forhøjede lipider </w:t>
            </w:r>
          </w:p>
        </w:tc>
      </w:tr>
      <w:tr w:rsidR="002A3807" w:rsidRPr="006E626B" w14:paraId="16DBFD32" w14:textId="77777777" w:rsidTr="00DF170C">
        <w:trPr>
          <w:cantSplit/>
          <w:jc w:val="center"/>
        </w:trPr>
        <w:tc>
          <w:tcPr>
            <w:tcW w:w="3423" w:type="dxa"/>
            <w:tcBorders>
              <w:top w:val="single" w:sz="4" w:space="0" w:color="auto"/>
              <w:left w:val="single" w:sz="4" w:space="0" w:color="auto"/>
              <w:bottom w:val="nil"/>
              <w:right w:val="nil"/>
            </w:tcBorders>
            <w:vAlign w:val="center"/>
            <w:hideMark/>
          </w:tcPr>
          <w:p w14:paraId="16DBFD30" w14:textId="77777777" w:rsidR="002A3807" w:rsidRPr="006E626B" w:rsidRDefault="002A3807" w:rsidP="00DF170C">
            <w:pPr>
              <w:keepNext/>
            </w:pPr>
            <w:r w:rsidRPr="006E626B">
              <w:t>Psykiske forstyrrelser</w:t>
            </w:r>
          </w:p>
        </w:tc>
        <w:tc>
          <w:tcPr>
            <w:tcW w:w="5652" w:type="dxa"/>
            <w:tcBorders>
              <w:top w:val="single" w:sz="4" w:space="0" w:color="auto"/>
              <w:left w:val="nil"/>
              <w:bottom w:val="nil"/>
              <w:right w:val="single" w:sz="4" w:space="0" w:color="auto"/>
            </w:tcBorders>
          </w:tcPr>
          <w:p w14:paraId="16DBFD31" w14:textId="77777777" w:rsidR="002A3807" w:rsidRPr="006E626B" w:rsidRDefault="002A3807" w:rsidP="00DF170C">
            <w:pPr>
              <w:keepNext/>
            </w:pPr>
          </w:p>
        </w:tc>
      </w:tr>
      <w:tr w:rsidR="002A3807" w:rsidRPr="006E626B" w14:paraId="16DBFD35" w14:textId="77777777" w:rsidTr="00DF170C">
        <w:trPr>
          <w:cantSplit/>
          <w:jc w:val="center"/>
        </w:trPr>
        <w:tc>
          <w:tcPr>
            <w:tcW w:w="3423" w:type="dxa"/>
            <w:tcBorders>
              <w:top w:val="nil"/>
              <w:left w:val="single" w:sz="4" w:space="0" w:color="auto"/>
              <w:bottom w:val="single" w:sz="4" w:space="0" w:color="auto"/>
              <w:right w:val="nil"/>
            </w:tcBorders>
            <w:vAlign w:val="center"/>
            <w:hideMark/>
          </w:tcPr>
          <w:p w14:paraId="16DBFD33" w14:textId="77777777" w:rsidR="002A3807" w:rsidRPr="006E626B" w:rsidRDefault="002A3807" w:rsidP="00DF170C">
            <w:pPr>
              <w:jc w:val="right"/>
            </w:pPr>
            <w:r w:rsidRPr="006E626B">
              <w:t>Almindelig:</w:t>
            </w:r>
          </w:p>
        </w:tc>
        <w:tc>
          <w:tcPr>
            <w:tcW w:w="5652" w:type="dxa"/>
            <w:tcBorders>
              <w:top w:val="nil"/>
              <w:left w:val="nil"/>
              <w:bottom w:val="single" w:sz="4" w:space="0" w:color="auto"/>
              <w:right w:val="single" w:sz="4" w:space="0" w:color="auto"/>
            </w:tcBorders>
            <w:hideMark/>
          </w:tcPr>
          <w:p w14:paraId="16DBFD34" w14:textId="77777777" w:rsidR="002A3807" w:rsidRPr="006E626B" w:rsidRDefault="002A3807" w:rsidP="00DF170C">
            <w:r w:rsidRPr="006E626B">
              <w:t>Depression, søvnløshed</w:t>
            </w:r>
          </w:p>
        </w:tc>
      </w:tr>
      <w:tr w:rsidR="002A3807" w:rsidRPr="006E626B" w14:paraId="16DBFD38" w14:textId="77777777" w:rsidTr="00DF170C">
        <w:trPr>
          <w:cantSplit/>
          <w:jc w:val="center"/>
        </w:trPr>
        <w:tc>
          <w:tcPr>
            <w:tcW w:w="3423" w:type="dxa"/>
            <w:tcBorders>
              <w:top w:val="single" w:sz="4" w:space="0" w:color="auto"/>
              <w:left w:val="single" w:sz="4" w:space="0" w:color="auto"/>
              <w:bottom w:val="nil"/>
              <w:right w:val="nil"/>
            </w:tcBorders>
            <w:hideMark/>
          </w:tcPr>
          <w:p w14:paraId="16DBFD36" w14:textId="77777777" w:rsidR="002A3807" w:rsidRPr="006E626B" w:rsidRDefault="002A3807" w:rsidP="00DF170C">
            <w:pPr>
              <w:keepNext/>
            </w:pPr>
            <w:r w:rsidRPr="006E626B">
              <w:t>Nervesystemet</w:t>
            </w:r>
          </w:p>
        </w:tc>
        <w:tc>
          <w:tcPr>
            <w:tcW w:w="5652" w:type="dxa"/>
            <w:tcBorders>
              <w:top w:val="single" w:sz="4" w:space="0" w:color="auto"/>
              <w:left w:val="nil"/>
              <w:bottom w:val="nil"/>
              <w:right w:val="single" w:sz="4" w:space="0" w:color="auto"/>
            </w:tcBorders>
          </w:tcPr>
          <w:p w14:paraId="16DBFD37" w14:textId="77777777" w:rsidR="002A3807" w:rsidRPr="006E626B" w:rsidRDefault="002A3807" w:rsidP="00DF170C">
            <w:pPr>
              <w:keepNext/>
            </w:pPr>
          </w:p>
        </w:tc>
      </w:tr>
      <w:tr w:rsidR="002A3807" w:rsidRPr="006E626B" w14:paraId="16DBFD3B" w14:textId="77777777" w:rsidTr="00DF170C">
        <w:trPr>
          <w:cantSplit/>
          <w:jc w:val="center"/>
        </w:trPr>
        <w:tc>
          <w:tcPr>
            <w:tcW w:w="3423" w:type="dxa"/>
            <w:tcBorders>
              <w:top w:val="nil"/>
              <w:left w:val="single" w:sz="4" w:space="0" w:color="auto"/>
              <w:bottom w:val="nil"/>
              <w:right w:val="nil"/>
            </w:tcBorders>
            <w:hideMark/>
          </w:tcPr>
          <w:p w14:paraId="16DBFD39"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3A" w14:textId="77777777" w:rsidR="002A3807" w:rsidRPr="006E626B" w:rsidRDefault="002A3807" w:rsidP="00DF170C">
            <w:r w:rsidRPr="006E626B">
              <w:t>Svimmelhed, hovedpine, paræstesi</w:t>
            </w:r>
          </w:p>
        </w:tc>
      </w:tr>
      <w:tr w:rsidR="002A3807" w:rsidRPr="006E626B" w14:paraId="16DBFD3E" w14:textId="77777777" w:rsidTr="00DF170C">
        <w:trPr>
          <w:cantSplit/>
          <w:jc w:val="center"/>
        </w:trPr>
        <w:tc>
          <w:tcPr>
            <w:tcW w:w="3423" w:type="dxa"/>
            <w:tcBorders>
              <w:top w:val="nil"/>
              <w:left w:val="single" w:sz="4" w:space="0" w:color="auto"/>
              <w:bottom w:val="nil"/>
              <w:right w:val="nil"/>
            </w:tcBorders>
          </w:tcPr>
          <w:p w14:paraId="16DBFD3C"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tcPr>
          <w:p w14:paraId="16DBFD3D" w14:textId="77777777" w:rsidR="002A3807" w:rsidRPr="006E626B" w:rsidRDefault="002A3807" w:rsidP="00DF170C">
            <w:r w:rsidRPr="006E626B">
              <w:t>Balanceforstyrrelser</w:t>
            </w:r>
          </w:p>
        </w:tc>
      </w:tr>
      <w:tr w:rsidR="002A3807" w:rsidRPr="006E626B" w14:paraId="16DBFD41" w14:textId="77777777" w:rsidTr="00DF170C">
        <w:trPr>
          <w:cantSplit/>
          <w:jc w:val="center"/>
        </w:trPr>
        <w:tc>
          <w:tcPr>
            <w:tcW w:w="3423" w:type="dxa"/>
            <w:tcBorders>
              <w:top w:val="nil"/>
              <w:left w:val="single" w:sz="4" w:space="0" w:color="auto"/>
              <w:bottom w:val="single" w:sz="4" w:space="0" w:color="auto"/>
              <w:right w:val="nil"/>
            </w:tcBorders>
            <w:hideMark/>
          </w:tcPr>
          <w:p w14:paraId="16DBFD3F"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40" w14:textId="77777777" w:rsidR="002A3807" w:rsidRPr="006E626B" w:rsidRDefault="002A3807" w:rsidP="00DF170C">
            <w:r w:rsidRPr="006E626B">
              <w:t>Demyeliniseringssygdomme (centrale og perifere), smagsforstyrrelser</w:t>
            </w:r>
          </w:p>
        </w:tc>
      </w:tr>
      <w:tr w:rsidR="002A3807" w:rsidRPr="006E626B" w14:paraId="16DBFD44" w14:textId="77777777" w:rsidTr="00DF170C">
        <w:trPr>
          <w:cantSplit/>
          <w:jc w:val="center"/>
        </w:trPr>
        <w:tc>
          <w:tcPr>
            <w:tcW w:w="3423" w:type="dxa"/>
            <w:tcBorders>
              <w:top w:val="single" w:sz="4" w:space="0" w:color="auto"/>
              <w:left w:val="single" w:sz="4" w:space="0" w:color="auto"/>
              <w:bottom w:val="nil"/>
              <w:right w:val="nil"/>
            </w:tcBorders>
            <w:hideMark/>
          </w:tcPr>
          <w:p w14:paraId="16DBFD42" w14:textId="77777777" w:rsidR="002A3807" w:rsidRPr="006E626B" w:rsidRDefault="002A3807" w:rsidP="00DF170C">
            <w:pPr>
              <w:keepNext/>
            </w:pPr>
            <w:r w:rsidRPr="006E626B">
              <w:t>Øjne</w:t>
            </w:r>
          </w:p>
        </w:tc>
        <w:tc>
          <w:tcPr>
            <w:tcW w:w="5652" w:type="dxa"/>
            <w:tcBorders>
              <w:top w:val="single" w:sz="4" w:space="0" w:color="auto"/>
              <w:left w:val="nil"/>
              <w:bottom w:val="nil"/>
              <w:right w:val="single" w:sz="4" w:space="0" w:color="auto"/>
            </w:tcBorders>
          </w:tcPr>
          <w:p w14:paraId="16DBFD43" w14:textId="77777777" w:rsidR="002A3807" w:rsidRPr="006E626B" w:rsidRDefault="002A3807" w:rsidP="00DF170C">
            <w:pPr>
              <w:keepNext/>
            </w:pPr>
          </w:p>
        </w:tc>
      </w:tr>
      <w:tr w:rsidR="002A3807" w:rsidRPr="006E626B" w14:paraId="16DBFD47" w14:textId="77777777" w:rsidTr="00DF170C">
        <w:trPr>
          <w:cantSplit/>
          <w:jc w:val="center"/>
        </w:trPr>
        <w:tc>
          <w:tcPr>
            <w:tcW w:w="3423" w:type="dxa"/>
            <w:tcBorders>
              <w:top w:val="nil"/>
              <w:left w:val="single" w:sz="4" w:space="0" w:color="auto"/>
              <w:bottom w:val="single" w:sz="4" w:space="0" w:color="auto"/>
              <w:right w:val="nil"/>
            </w:tcBorders>
            <w:hideMark/>
          </w:tcPr>
          <w:p w14:paraId="16DBFD45"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46" w14:textId="77777777" w:rsidR="002A3807" w:rsidRPr="006E626B" w:rsidRDefault="002A3807" w:rsidP="00DF170C">
            <w:r w:rsidRPr="006E626B">
              <w:t>Øjensygdomme (såsom sløret syn, nedsat skarpsyn), konjunktivitis, øjenallergi (såsom kløe og irritation)</w:t>
            </w:r>
          </w:p>
        </w:tc>
      </w:tr>
      <w:tr w:rsidR="002A3807" w:rsidRPr="006E626B" w14:paraId="16DBFD4A" w14:textId="77777777" w:rsidTr="00DF170C">
        <w:trPr>
          <w:cantSplit/>
          <w:jc w:val="center"/>
        </w:trPr>
        <w:tc>
          <w:tcPr>
            <w:tcW w:w="3423" w:type="dxa"/>
            <w:tcBorders>
              <w:top w:val="single" w:sz="4" w:space="0" w:color="auto"/>
              <w:left w:val="single" w:sz="4" w:space="0" w:color="auto"/>
              <w:bottom w:val="nil"/>
              <w:right w:val="nil"/>
            </w:tcBorders>
            <w:hideMark/>
          </w:tcPr>
          <w:p w14:paraId="16DBFD48" w14:textId="77777777" w:rsidR="002A3807" w:rsidRPr="006E626B" w:rsidRDefault="002A3807" w:rsidP="00DF170C">
            <w:pPr>
              <w:keepNext/>
            </w:pPr>
            <w:r w:rsidRPr="006E626B">
              <w:t>Hjerte</w:t>
            </w:r>
          </w:p>
        </w:tc>
        <w:tc>
          <w:tcPr>
            <w:tcW w:w="5652" w:type="dxa"/>
            <w:tcBorders>
              <w:top w:val="single" w:sz="4" w:space="0" w:color="auto"/>
              <w:left w:val="nil"/>
              <w:bottom w:val="nil"/>
              <w:right w:val="single" w:sz="4" w:space="0" w:color="auto"/>
            </w:tcBorders>
          </w:tcPr>
          <w:p w14:paraId="16DBFD49" w14:textId="77777777" w:rsidR="002A3807" w:rsidRPr="006E626B" w:rsidRDefault="002A3807" w:rsidP="00DF170C">
            <w:pPr>
              <w:keepNext/>
            </w:pPr>
          </w:p>
        </w:tc>
      </w:tr>
      <w:tr w:rsidR="002A3807" w:rsidRPr="006E626B" w:rsidDel="0073500E" w14:paraId="16DBFD4D" w14:textId="77777777" w:rsidTr="00DF170C">
        <w:trPr>
          <w:cantSplit/>
          <w:jc w:val="center"/>
        </w:trPr>
        <w:tc>
          <w:tcPr>
            <w:tcW w:w="3423" w:type="dxa"/>
            <w:tcBorders>
              <w:top w:val="nil"/>
              <w:left w:val="single" w:sz="4" w:space="0" w:color="auto"/>
              <w:bottom w:val="nil"/>
              <w:right w:val="nil"/>
            </w:tcBorders>
          </w:tcPr>
          <w:p w14:paraId="16DBFD4B"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tcPr>
          <w:p w14:paraId="16DBFD4C" w14:textId="77777777" w:rsidR="002A3807" w:rsidRPr="006E626B" w:rsidDel="0073500E" w:rsidRDefault="002A3807" w:rsidP="00DF170C">
            <w:r w:rsidRPr="006E626B">
              <w:t>Arytmi, iskæmisk koronararteriesygdom</w:t>
            </w:r>
          </w:p>
        </w:tc>
      </w:tr>
      <w:tr w:rsidR="002A3807" w:rsidRPr="006E626B" w14:paraId="16DBFD50" w14:textId="77777777" w:rsidTr="00DF170C">
        <w:trPr>
          <w:cantSplit/>
          <w:jc w:val="center"/>
        </w:trPr>
        <w:tc>
          <w:tcPr>
            <w:tcW w:w="3423" w:type="dxa"/>
            <w:tcBorders>
              <w:top w:val="nil"/>
              <w:left w:val="single" w:sz="4" w:space="0" w:color="auto"/>
              <w:bottom w:val="single" w:sz="4" w:space="0" w:color="auto"/>
              <w:right w:val="nil"/>
            </w:tcBorders>
            <w:hideMark/>
          </w:tcPr>
          <w:p w14:paraId="16DBFD4E"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4F" w14:textId="77777777" w:rsidR="002A3807" w:rsidRPr="006E626B" w:rsidRDefault="002A3807" w:rsidP="00DF170C">
            <w:r w:rsidRPr="006E626B">
              <w:t>Hjerteinsufficiens (debuterende eller forværret)</w:t>
            </w:r>
          </w:p>
        </w:tc>
      </w:tr>
      <w:tr w:rsidR="002A3807" w:rsidRPr="006E626B" w14:paraId="16DBFD53" w14:textId="77777777" w:rsidTr="00DF170C">
        <w:trPr>
          <w:cantSplit/>
          <w:jc w:val="center"/>
        </w:trPr>
        <w:tc>
          <w:tcPr>
            <w:tcW w:w="3423" w:type="dxa"/>
            <w:tcBorders>
              <w:top w:val="single" w:sz="4" w:space="0" w:color="auto"/>
              <w:left w:val="single" w:sz="4" w:space="0" w:color="auto"/>
              <w:bottom w:val="nil"/>
              <w:right w:val="nil"/>
            </w:tcBorders>
            <w:hideMark/>
          </w:tcPr>
          <w:p w14:paraId="16DBFD51" w14:textId="77777777" w:rsidR="002A3807" w:rsidRPr="006E626B" w:rsidRDefault="002A3807" w:rsidP="00DF170C">
            <w:pPr>
              <w:keepNext/>
            </w:pPr>
            <w:r w:rsidRPr="006E626B">
              <w:t>Vaskulære sygdomme</w:t>
            </w:r>
          </w:p>
        </w:tc>
        <w:tc>
          <w:tcPr>
            <w:tcW w:w="5652" w:type="dxa"/>
            <w:tcBorders>
              <w:top w:val="single" w:sz="4" w:space="0" w:color="auto"/>
              <w:left w:val="nil"/>
              <w:bottom w:val="nil"/>
              <w:right w:val="single" w:sz="4" w:space="0" w:color="auto"/>
            </w:tcBorders>
          </w:tcPr>
          <w:p w14:paraId="16DBFD52" w14:textId="77777777" w:rsidR="002A3807" w:rsidRPr="006E626B" w:rsidRDefault="002A3807" w:rsidP="00DF170C">
            <w:pPr>
              <w:keepNext/>
            </w:pPr>
          </w:p>
        </w:tc>
      </w:tr>
      <w:tr w:rsidR="002A3807" w:rsidRPr="006E626B" w14:paraId="16DBFD56" w14:textId="77777777" w:rsidTr="00DF170C">
        <w:trPr>
          <w:cantSplit/>
          <w:jc w:val="center"/>
        </w:trPr>
        <w:tc>
          <w:tcPr>
            <w:tcW w:w="3423" w:type="dxa"/>
            <w:tcBorders>
              <w:top w:val="nil"/>
              <w:left w:val="single" w:sz="4" w:space="0" w:color="auto"/>
              <w:bottom w:val="nil"/>
              <w:right w:val="nil"/>
            </w:tcBorders>
            <w:hideMark/>
          </w:tcPr>
          <w:p w14:paraId="16DBFD54"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55" w14:textId="77777777" w:rsidR="002A3807" w:rsidRPr="006E626B" w:rsidRDefault="002A3807" w:rsidP="00DF170C">
            <w:r w:rsidRPr="006E626B">
              <w:t>Hypertension</w:t>
            </w:r>
          </w:p>
        </w:tc>
      </w:tr>
      <w:tr w:rsidR="002A3807" w:rsidRPr="006E626B" w14:paraId="16DBFD59" w14:textId="77777777" w:rsidTr="00DF170C">
        <w:trPr>
          <w:cantSplit/>
          <w:jc w:val="center"/>
        </w:trPr>
        <w:tc>
          <w:tcPr>
            <w:tcW w:w="3423" w:type="dxa"/>
            <w:tcBorders>
              <w:top w:val="nil"/>
              <w:left w:val="single" w:sz="4" w:space="0" w:color="auto"/>
              <w:bottom w:val="nil"/>
              <w:right w:val="nil"/>
            </w:tcBorders>
            <w:hideMark/>
          </w:tcPr>
          <w:p w14:paraId="16DBFD57" w14:textId="77777777" w:rsidR="002A3807" w:rsidRPr="006E626B" w:rsidRDefault="002A3807" w:rsidP="00DF170C">
            <w:pPr>
              <w:jc w:val="right"/>
            </w:pPr>
            <w:r w:rsidRPr="006E626B">
              <w:t>Ikke almindelig:</w:t>
            </w:r>
          </w:p>
        </w:tc>
        <w:tc>
          <w:tcPr>
            <w:tcW w:w="5652" w:type="dxa"/>
            <w:tcBorders>
              <w:top w:val="nil"/>
              <w:left w:val="nil"/>
              <w:bottom w:val="nil"/>
              <w:right w:val="single" w:sz="4" w:space="0" w:color="auto"/>
            </w:tcBorders>
            <w:hideMark/>
          </w:tcPr>
          <w:p w14:paraId="16DBFD58" w14:textId="77777777" w:rsidR="002A3807" w:rsidRPr="006E626B" w:rsidRDefault="002A3807" w:rsidP="00DF170C">
            <w:r w:rsidRPr="006E626B">
              <w:t>Trombose (såsom dyb venetrombose eller arterielle tromboser), ansigtsrødme</w:t>
            </w:r>
          </w:p>
        </w:tc>
      </w:tr>
      <w:tr w:rsidR="002A3807" w:rsidRPr="006E626B" w14:paraId="16DBFD5C" w14:textId="77777777" w:rsidTr="00DF170C">
        <w:trPr>
          <w:cantSplit/>
          <w:jc w:val="center"/>
        </w:trPr>
        <w:tc>
          <w:tcPr>
            <w:tcW w:w="3423" w:type="dxa"/>
            <w:tcBorders>
              <w:top w:val="nil"/>
              <w:left w:val="single" w:sz="4" w:space="0" w:color="auto"/>
              <w:bottom w:val="single" w:sz="4" w:space="0" w:color="auto"/>
              <w:right w:val="nil"/>
            </w:tcBorders>
          </w:tcPr>
          <w:p w14:paraId="16DBFD5A"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tcPr>
          <w:p w14:paraId="16DBFD5B" w14:textId="77777777" w:rsidR="002A3807" w:rsidRPr="006E626B" w:rsidRDefault="002A3807" w:rsidP="00DF170C">
            <w:r w:rsidRPr="006E626B">
              <w:t>Raynauds fænomen</w:t>
            </w:r>
          </w:p>
        </w:tc>
      </w:tr>
      <w:tr w:rsidR="002A3807" w:rsidRPr="006E626B" w14:paraId="16DBFD5F" w14:textId="77777777" w:rsidTr="00DF170C">
        <w:trPr>
          <w:cantSplit/>
          <w:jc w:val="center"/>
        </w:trPr>
        <w:tc>
          <w:tcPr>
            <w:tcW w:w="3423" w:type="dxa"/>
            <w:tcBorders>
              <w:top w:val="single" w:sz="4" w:space="0" w:color="auto"/>
              <w:left w:val="single" w:sz="4" w:space="0" w:color="auto"/>
              <w:bottom w:val="nil"/>
              <w:right w:val="nil"/>
            </w:tcBorders>
            <w:hideMark/>
          </w:tcPr>
          <w:p w14:paraId="16DBFD5D" w14:textId="77777777" w:rsidR="002A3807" w:rsidRPr="006E626B" w:rsidRDefault="002A3807" w:rsidP="00DF170C">
            <w:pPr>
              <w:keepNext/>
            </w:pPr>
            <w:r w:rsidRPr="006E626B">
              <w:t>Luftveje, thorax og mediastinum</w:t>
            </w:r>
          </w:p>
        </w:tc>
        <w:tc>
          <w:tcPr>
            <w:tcW w:w="5652" w:type="dxa"/>
            <w:tcBorders>
              <w:top w:val="single" w:sz="4" w:space="0" w:color="auto"/>
              <w:left w:val="nil"/>
              <w:bottom w:val="nil"/>
              <w:right w:val="single" w:sz="4" w:space="0" w:color="auto"/>
            </w:tcBorders>
          </w:tcPr>
          <w:p w14:paraId="16DBFD5E" w14:textId="77777777" w:rsidR="002A3807" w:rsidRPr="006E626B" w:rsidRDefault="002A3807" w:rsidP="00DF170C">
            <w:pPr>
              <w:keepNext/>
            </w:pPr>
          </w:p>
        </w:tc>
      </w:tr>
      <w:tr w:rsidR="002A3807" w:rsidRPr="006E626B" w14:paraId="16DBFD62" w14:textId="77777777" w:rsidTr="00DF170C">
        <w:trPr>
          <w:cantSplit/>
          <w:jc w:val="center"/>
        </w:trPr>
        <w:tc>
          <w:tcPr>
            <w:tcW w:w="3423" w:type="dxa"/>
            <w:tcBorders>
              <w:top w:val="nil"/>
              <w:left w:val="single" w:sz="4" w:space="0" w:color="auto"/>
              <w:bottom w:val="nil"/>
              <w:right w:val="nil"/>
            </w:tcBorders>
            <w:hideMark/>
          </w:tcPr>
          <w:p w14:paraId="16DBFD60"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61" w14:textId="77777777" w:rsidR="002A3807" w:rsidRPr="006E626B" w:rsidRDefault="002A3807" w:rsidP="00DF170C">
            <w:r w:rsidRPr="006E626B">
              <w:rPr>
                <w:lang w:eastAsia="zh-TW"/>
              </w:rPr>
              <w:t>Astma og relaterede symptomer (såsom åndenød og bronkial hyperaktivitet)</w:t>
            </w:r>
          </w:p>
        </w:tc>
      </w:tr>
      <w:tr w:rsidR="002A3807" w:rsidRPr="006E626B" w14:paraId="16DBFD65" w14:textId="77777777" w:rsidTr="00DF170C">
        <w:trPr>
          <w:cantSplit/>
          <w:jc w:val="center"/>
        </w:trPr>
        <w:tc>
          <w:tcPr>
            <w:tcW w:w="3423" w:type="dxa"/>
            <w:tcBorders>
              <w:top w:val="nil"/>
              <w:left w:val="single" w:sz="4" w:space="0" w:color="auto"/>
              <w:bottom w:val="single" w:sz="4" w:space="0" w:color="auto"/>
              <w:right w:val="nil"/>
            </w:tcBorders>
            <w:hideMark/>
          </w:tcPr>
          <w:p w14:paraId="16DBFD63"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64" w14:textId="77777777" w:rsidR="002A3807" w:rsidRPr="006E626B" w:rsidRDefault="002A3807" w:rsidP="00DF170C">
            <w:r w:rsidRPr="006E626B">
              <w:rPr>
                <w:lang w:eastAsia="zh-TW"/>
              </w:rPr>
              <w:t>Interstitiel lungesygdom</w:t>
            </w:r>
          </w:p>
        </w:tc>
      </w:tr>
      <w:tr w:rsidR="002A3807" w:rsidRPr="006E626B" w14:paraId="16DBFD68" w14:textId="77777777" w:rsidTr="00DF170C">
        <w:trPr>
          <w:cantSplit/>
          <w:jc w:val="center"/>
        </w:trPr>
        <w:tc>
          <w:tcPr>
            <w:tcW w:w="3423" w:type="dxa"/>
            <w:tcBorders>
              <w:top w:val="single" w:sz="4" w:space="0" w:color="auto"/>
              <w:left w:val="single" w:sz="4" w:space="0" w:color="auto"/>
              <w:bottom w:val="nil"/>
              <w:right w:val="nil"/>
            </w:tcBorders>
            <w:hideMark/>
          </w:tcPr>
          <w:p w14:paraId="16DBFD66" w14:textId="77777777" w:rsidR="002A3807" w:rsidRPr="006E626B" w:rsidRDefault="002A3807" w:rsidP="00DF170C">
            <w:pPr>
              <w:keepNext/>
            </w:pPr>
            <w:r w:rsidRPr="006E626B">
              <w:t>Mave</w:t>
            </w:r>
            <w:r w:rsidRPr="006E626B">
              <w:noBreakHyphen/>
              <w:t>tarm</w:t>
            </w:r>
            <w:r w:rsidR="00DC5F2C" w:rsidRPr="006E626B">
              <w:t>-</w:t>
            </w:r>
            <w:r w:rsidRPr="006E626B">
              <w:t>kanalen</w:t>
            </w:r>
          </w:p>
        </w:tc>
        <w:tc>
          <w:tcPr>
            <w:tcW w:w="5652" w:type="dxa"/>
            <w:tcBorders>
              <w:top w:val="single" w:sz="4" w:space="0" w:color="auto"/>
              <w:left w:val="nil"/>
              <w:bottom w:val="nil"/>
              <w:right w:val="single" w:sz="4" w:space="0" w:color="auto"/>
            </w:tcBorders>
          </w:tcPr>
          <w:p w14:paraId="16DBFD67" w14:textId="77777777" w:rsidR="002A3807" w:rsidRPr="006E626B" w:rsidRDefault="002A3807" w:rsidP="00DF170C">
            <w:pPr>
              <w:keepNext/>
            </w:pPr>
          </w:p>
        </w:tc>
      </w:tr>
      <w:tr w:rsidR="002A3807" w:rsidRPr="006E626B" w14:paraId="16DBFD6B" w14:textId="77777777" w:rsidTr="00DF170C">
        <w:trPr>
          <w:cantSplit/>
          <w:jc w:val="center"/>
        </w:trPr>
        <w:tc>
          <w:tcPr>
            <w:tcW w:w="3423" w:type="dxa"/>
            <w:tcBorders>
              <w:top w:val="nil"/>
              <w:left w:val="single" w:sz="4" w:space="0" w:color="auto"/>
              <w:bottom w:val="nil"/>
              <w:right w:val="nil"/>
            </w:tcBorders>
            <w:hideMark/>
          </w:tcPr>
          <w:p w14:paraId="16DBFD69"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6A" w14:textId="77777777" w:rsidR="002A3807" w:rsidRPr="006E626B" w:rsidRDefault="002A3807" w:rsidP="00DF170C">
            <w:r w:rsidRPr="006E626B">
              <w:t>Dyspepsi, gastrointestinal og abdominal smerte, kvalme, inflammatorisk gastrointestinal sygdom (såsom gastrit og colitis), stomatitis</w:t>
            </w:r>
          </w:p>
        </w:tc>
      </w:tr>
      <w:tr w:rsidR="002A3807" w:rsidRPr="006E626B" w14:paraId="16DBFD6E" w14:textId="77777777" w:rsidTr="00DF170C">
        <w:trPr>
          <w:cantSplit/>
          <w:jc w:val="center"/>
        </w:trPr>
        <w:tc>
          <w:tcPr>
            <w:tcW w:w="3423" w:type="dxa"/>
            <w:tcBorders>
              <w:top w:val="nil"/>
              <w:left w:val="single" w:sz="4" w:space="0" w:color="auto"/>
              <w:bottom w:val="single" w:sz="4" w:space="0" w:color="auto"/>
              <w:right w:val="nil"/>
            </w:tcBorders>
            <w:hideMark/>
          </w:tcPr>
          <w:p w14:paraId="16DBFD6C"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6D" w14:textId="77777777" w:rsidR="002A3807" w:rsidRPr="006E626B" w:rsidRDefault="002A3807" w:rsidP="00DF170C">
            <w:r w:rsidRPr="006E626B">
              <w:t>Obstipation, gastroøsofagal refluks</w:t>
            </w:r>
          </w:p>
        </w:tc>
      </w:tr>
      <w:tr w:rsidR="002A3807" w:rsidRPr="006E626B" w14:paraId="16DBFD71" w14:textId="77777777" w:rsidTr="00DF170C">
        <w:trPr>
          <w:cantSplit/>
          <w:jc w:val="center"/>
        </w:trPr>
        <w:tc>
          <w:tcPr>
            <w:tcW w:w="3423" w:type="dxa"/>
            <w:tcBorders>
              <w:top w:val="single" w:sz="4" w:space="0" w:color="auto"/>
              <w:left w:val="single" w:sz="4" w:space="0" w:color="auto"/>
              <w:bottom w:val="nil"/>
              <w:right w:val="nil"/>
            </w:tcBorders>
            <w:hideMark/>
          </w:tcPr>
          <w:p w14:paraId="16DBFD6F" w14:textId="77777777" w:rsidR="002A3807" w:rsidRPr="006E626B" w:rsidRDefault="002A3807" w:rsidP="00DF170C">
            <w:pPr>
              <w:keepNext/>
            </w:pPr>
            <w:r w:rsidRPr="006E626B">
              <w:t>Lever og galdeveje</w:t>
            </w:r>
          </w:p>
        </w:tc>
        <w:tc>
          <w:tcPr>
            <w:tcW w:w="5652" w:type="dxa"/>
            <w:tcBorders>
              <w:top w:val="single" w:sz="4" w:space="0" w:color="auto"/>
              <w:left w:val="nil"/>
              <w:bottom w:val="nil"/>
              <w:right w:val="single" w:sz="4" w:space="0" w:color="auto"/>
            </w:tcBorders>
          </w:tcPr>
          <w:p w14:paraId="16DBFD70" w14:textId="77777777" w:rsidR="002A3807" w:rsidRPr="006E626B" w:rsidRDefault="002A3807" w:rsidP="00DF170C">
            <w:pPr>
              <w:keepNext/>
            </w:pPr>
          </w:p>
        </w:tc>
      </w:tr>
      <w:tr w:rsidR="002A3807" w:rsidRPr="006E626B" w14:paraId="16DBFD74" w14:textId="77777777" w:rsidTr="00DF170C">
        <w:trPr>
          <w:cantSplit/>
          <w:jc w:val="center"/>
        </w:trPr>
        <w:tc>
          <w:tcPr>
            <w:tcW w:w="3423" w:type="dxa"/>
            <w:tcBorders>
              <w:top w:val="nil"/>
              <w:left w:val="single" w:sz="4" w:space="0" w:color="auto"/>
              <w:bottom w:val="nil"/>
              <w:right w:val="nil"/>
            </w:tcBorders>
            <w:hideMark/>
          </w:tcPr>
          <w:p w14:paraId="16DBFD72"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73" w14:textId="77777777" w:rsidR="002A3807" w:rsidRPr="006E626B" w:rsidRDefault="002A3807" w:rsidP="00DF170C">
            <w:r w:rsidRPr="006E626B">
              <w:t>Øget alaninaminotransferase, øget aspartataminotransferase</w:t>
            </w:r>
          </w:p>
        </w:tc>
      </w:tr>
      <w:tr w:rsidR="002A3807" w:rsidRPr="006E626B" w14:paraId="16DBFD77" w14:textId="77777777" w:rsidTr="00DF170C">
        <w:trPr>
          <w:cantSplit/>
          <w:jc w:val="center"/>
        </w:trPr>
        <w:tc>
          <w:tcPr>
            <w:tcW w:w="3423" w:type="dxa"/>
            <w:tcBorders>
              <w:top w:val="nil"/>
              <w:left w:val="single" w:sz="4" w:space="0" w:color="auto"/>
              <w:bottom w:val="single" w:sz="4" w:space="0" w:color="auto"/>
              <w:right w:val="nil"/>
            </w:tcBorders>
            <w:hideMark/>
          </w:tcPr>
          <w:p w14:paraId="16DBFD75"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76" w14:textId="77777777" w:rsidR="002A3807" w:rsidRPr="006E626B" w:rsidRDefault="002A3807" w:rsidP="00DF170C">
            <w:r w:rsidRPr="006E626B">
              <w:t>Cholelithiasis, leversygdomme</w:t>
            </w:r>
          </w:p>
        </w:tc>
      </w:tr>
      <w:tr w:rsidR="002A3807" w:rsidRPr="006E626B" w14:paraId="16DBFD7A" w14:textId="77777777" w:rsidTr="00DF170C">
        <w:trPr>
          <w:cantSplit/>
          <w:jc w:val="center"/>
        </w:trPr>
        <w:tc>
          <w:tcPr>
            <w:tcW w:w="3423" w:type="dxa"/>
            <w:tcBorders>
              <w:top w:val="single" w:sz="4" w:space="0" w:color="auto"/>
              <w:left w:val="single" w:sz="4" w:space="0" w:color="auto"/>
              <w:bottom w:val="nil"/>
              <w:right w:val="nil"/>
            </w:tcBorders>
            <w:hideMark/>
          </w:tcPr>
          <w:p w14:paraId="16DBFD78" w14:textId="77777777" w:rsidR="002A3807" w:rsidRPr="006E626B" w:rsidRDefault="002A3807" w:rsidP="00DF170C">
            <w:pPr>
              <w:keepNext/>
            </w:pPr>
            <w:r w:rsidRPr="006E626B">
              <w:t>Hud og subkutane væv</w:t>
            </w:r>
          </w:p>
        </w:tc>
        <w:tc>
          <w:tcPr>
            <w:tcW w:w="5652" w:type="dxa"/>
            <w:tcBorders>
              <w:top w:val="single" w:sz="4" w:space="0" w:color="auto"/>
              <w:left w:val="nil"/>
              <w:bottom w:val="nil"/>
              <w:right w:val="single" w:sz="4" w:space="0" w:color="auto"/>
            </w:tcBorders>
          </w:tcPr>
          <w:p w14:paraId="16DBFD79" w14:textId="77777777" w:rsidR="002A3807" w:rsidRPr="006E626B" w:rsidRDefault="002A3807" w:rsidP="00DF170C">
            <w:pPr>
              <w:keepNext/>
            </w:pPr>
          </w:p>
        </w:tc>
      </w:tr>
      <w:tr w:rsidR="002A3807" w:rsidRPr="006E626B" w14:paraId="16DBFD7D" w14:textId="77777777" w:rsidTr="00DF170C">
        <w:trPr>
          <w:cantSplit/>
          <w:jc w:val="center"/>
        </w:trPr>
        <w:tc>
          <w:tcPr>
            <w:tcW w:w="3423" w:type="dxa"/>
            <w:tcBorders>
              <w:top w:val="nil"/>
              <w:left w:val="single" w:sz="4" w:space="0" w:color="auto"/>
              <w:bottom w:val="nil"/>
              <w:right w:val="nil"/>
            </w:tcBorders>
            <w:hideMark/>
          </w:tcPr>
          <w:p w14:paraId="16DBFD7B"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7C" w14:textId="77777777" w:rsidR="002A3807" w:rsidRPr="006E626B" w:rsidRDefault="002A3807" w:rsidP="00DF170C">
            <w:r w:rsidRPr="006E626B">
              <w:t>Pruritus, udslæt, alopeci, dermatit</w:t>
            </w:r>
          </w:p>
        </w:tc>
      </w:tr>
      <w:tr w:rsidR="002A3807" w:rsidRPr="006E626B" w14:paraId="16DBFD80" w14:textId="77777777" w:rsidTr="00DF170C">
        <w:trPr>
          <w:cantSplit/>
          <w:jc w:val="center"/>
        </w:trPr>
        <w:tc>
          <w:tcPr>
            <w:tcW w:w="3423" w:type="dxa"/>
            <w:tcBorders>
              <w:top w:val="nil"/>
              <w:left w:val="single" w:sz="4" w:space="0" w:color="auto"/>
              <w:bottom w:val="nil"/>
              <w:right w:val="nil"/>
            </w:tcBorders>
            <w:hideMark/>
          </w:tcPr>
          <w:p w14:paraId="16DBFD7E" w14:textId="77777777" w:rsidR="002A3807" w:rsidRPr="006E626B" w:rsidRDefault="002A3807" w:rsidP="00DF170C">
            <w:pPr>
              <w:jc w:val="right"/>
            </w:pPr>
            <w:r w:rsidRPr="006E626B">
              <w:t xml:space="preserve">Ikke almindelig: </w:t>
            </w:r>
          </w:p>
        </w:tc>
        <w:tc>
          <w:tcPr>
            <w:tcW w:w="5652" w:type="dxa"/>
            <w:tcBorders>
              <w:top w:val="nil"/>
              <w:left w:val="nil"/>
              <w:bottom w:val="nil"/>
              <w:right w:val="single" w:sz="4" w:space="0" w:color="auto"/>
            </w:tcBorders>
            <w:hideMark/>
          </w:tcPr>
          <w:p w14:paraId="16DBFD7F" w14:textId="77777777" w:rsidR="002A3807" w:rsidRPr="006E626B" w:rsidRDefault="002A3807" w:rsidP="00DF170C">
            <w:r w:rsidRPr="006E626B">
              <w:rPr>
                <w:szCs w:val="22"/>
              </w:rPr>
              <w:t xml:space="preserve">Bulløse hudreaktioner, psoriasis </w:t>
            </w:r>
            <w:r w:rsidRPr="006E626B">
              <w:t>(</w:t>
            </w:r>
            <w:r w:rsidRPr="006E626B">
              <w:rPr>
                <w:szCs w:val="22"/>
              </w:rPr>
              <w:t>debuterende</w:t>
            </w:r>
            <w:r w:rsidRPr="006E626B">
              <w:t xml:space="preserve"> </w:t>
            </w:r>
            <w:r w:rsidRPr="006E626B">
              <w:rPr>
                <w:szCs w:val="22"/>
              </w:rPr>
              <w:t xml:space="preserve">eller forværring af eksisterende psoriasis, palmoplantar </w:t>
            </w:r>
            <w:r w:rsidRPr="006E626B">
              <w:t xml:space="preserve">og </w:t>
            </w:r>
            <w:r w:rsidRPr="006E626B">
              <w:rPr>
                <w:szCs w:val="22"/>
              </w:rPr>
              <w:t>pustuløs), urticaria</w:t>
            </w:r>
          </w:p>
        </w:tc>
      </w:tr>
      <w:tr w:rsidR="002A3807" w:rsidRPr="006E626B" w14:paraId="16DBFD83" w14:textId="77777777" w:rsidTr="006E626B">
        <w:trPr>
          <w:cantSplit/>
          <w:jc w:val="center"/>
        </w:trPr>
        <w:tc>
          <w:tcPr>
            <w:tcW w:w="3423" w:type="dxa"/>
            <w:tcBorders>
              <w:top w:val="nil"/>
              <w:left w:val="single" w:sz="4" w:space="0" w:color="auto"/>
              <w:bottom w:val="nil"/>
              <w:right w:val="nil"/>
            </w:tcBorders>
            <w:hideMark/>
          </w:tcPr>
          <w:p w14:paraId="16DBFD81" w14:textId="77777777" w:rsidR="00356371" w:rsidRPr="006E626B" w:rsidRDefault="002A3807" w:rsidP="006E626B">
            <w:pPr>
              <w:jc w:val="right"/>
            </w:pPr>
            <w:r w:rsidRPr="006E626B">
              <w:t>Sjælden:</w:t>
            </w:r>
          </w:p>
        </w:tc>
        <w:tc>
          <w:tcPr>
            <w:tcW w:w="5652" w:type="dxa"/>
            <w:tcBorders>
              <w:top w:val="nil"/>
              <w:left w:val="nil"/>
              <w:bottom w:val="nil"/>
              <w:right w:val="single" w:sz="4" w:space="0" w:color="auto"/>
            </w:tcBorders>
            <w:hideMark/>
          </w:tcPr>
          <w:p w14:paraId="16DBFD82" w14:textId="77777777" w:rsidR="00356371" w:rsidRPr="006E626B" w:rsidRDefault="00AB7D53" w:rsidP="006E626B">
            <w:pPr>
              <w:rPr>
                <w:szCs w:val="22"/>
              </w:rPr>
            </w:pPr>
            <w:r w:rsidRPr="006E626B">
              <w:rPr>
                <w:szCs w:val="22"/>
              </w:rPr>
              <w:t xml:space="preserve">Lichenoide reaktioner, </w:t>
            </w:r>
            <w:r w:rsidRPr="006E626B">
              <w:t>h</w:t>
            </w:r>
            <w:r w:rsidR="002A3807" w:rsidRPr="006E626B">
              <w:t xml:space="preserve">udeksfoliation, </w:t>
            </w:r>
            <w:r w:rsidR="002A3807" w:rsidRPr="006E626B">
              <w:rPr>
                <w:szCs w:val="22"/>
                <w:lang w:eastAsia="zh-TW"/>
              </w:rPr>
              <w:t>vaskulitis (kutan)</w:t>
            </w:r>
          </w:p>
        </w:tc>
      </w:tr>
      <w:tr w:rsidR="006E626B" w:rsidRPr="006E626B" w14:paraId="16DBFD86" w14:textId="77777777" w:rsidTr="00DF170C">
        <w:trPr>
          <w:cantSplit/>
          <w:jc w:val="center"/>
        </w:trPr>
        <w:tc>
          <w:tcPr>
            <w:tcW w:w="3423" w:type="dxa"/>
            <w:tcBorders>
              <w:top w:val="nil"/>
              <w:left w:val="single" w:sz="4" w:space="0" w:color="auto"/>
              <w:bottom w:val="single" w:sz="4" w:space="0" w:color="auto"/>
              <w:right w:val="nil"/>
            </w:tcBorders>
          </w:tcPr>
          <w:p w14:paraId="16DBFD84" w14:textId="77777777" w:rsidR="006E626B" w:rsidRPr="006E626B" w:rsidRDefault="006E626B" w:rsidP="00DF170C">
            <w:pPr>
              <w:jc w:val="right"/>
            </w:pPr>
            <w:r w:rsidRPr="006E626B">
              <w:t>Ikke kendt:</w:t>
            </w:r>
          </w:p>
        </w:tc>
        <w:tc>
          <w:tcPr>
            <w:tcW w:w="5652" w:type="dxa"/>
            <w:tcBorders>
              <w:top w:val="nil"/>
              <w:left w:val="nil"/>
              <w:bottom w:val="single" w:sz="4" w:space="0" w:color="auto"/>
              <w:right w:val="single" w:sz="4" w:space="0" w:color="auto"/>
            </w:tcBorders>
          </w:tcPr>
          <w:p w14:paraId="16DBFD85" w14:textId="77777777" w:rsidR="006E626B" w:rsidRPr="006E626B" w:rsidRDefault="006E626B" w:rsidP="00DF170C">
            <w:pPr>
              <w:rPr>
                <w:szCs w:val="22"/>
              </w:rPr>
            </w:pPr>
            <w:r w:rsidRPr="006E626B">
              <w:rPr>
                <w:szCs w:val="22"/>
                <w:lang w:eastAsia="zh-TW"/>
              </w:rPr>
              <w:t>Forværring af symptomer på dermatomyositis</w:t>
            </w:r>
          </w:p>
        </w:tc>
      </w:tr>
      <w:tr w:rsidR="002A3807" w:rsidRPr="006E626B" w14:paraId="16DBFD89" w14:textId="77777777" w:rsidTr="00DF170C">
        <w:trPr>
          <w:cantSplit/>
          <w:jc w:val="center"/>
        </w:trPr>
        <w:tc>
          <w:tcPr>
            <w:tcW w:w="3423" w:type="dxa"/>
            <w:tcBorders>
              <w:top w:val="single" w:sz="4" w:space="0" w:color="auto"/>
              <w:left w:val="single" w:sz="4" w:space="0" w:color="auto"/>
              <w:bottom w:val="nil"/>
              <w:right w:val="nil"/>
            </w:tcBorders>
            <w:hideMark/>
          </w:tcPr>
          <w:p w14:paraId="16DBFD87" w14:textId="77777777" w:rsidR="002A3807" w:rsidRPr="006E626B" w:rsidRDefault="002A3807" w:rsidP="00DF170C">
            <w:pPr>
              <w:keepNext/>
            </w:pPr>
            <w:r w:rsidRPr="006E626B">
              <w:t>Knogler, led, muskler og bindevæv</w:t>
            </w:r>
          </w:p>
        </w:tc>
        <w:tc>
          <w:tcPr>
            <w:tcW w:w="5652" w:type="dxa"/>
            <w:tcBorders>
              <w:top w:val="single" w:sz="4" w:space="0" w:color="auto"/>
              <w:left w:val="nil"/>
              <w:bottom w:val="nil"/>
              <w:right w:val="single" w:sz="4" w:space="0" w:color="auto"/>
            </w:tcBorders>
          </w:tcPr>
          <w:p w14:paraId="16DBFD88" w14:textId="77777777" w:rsidR="002A3807" w:rsidRPr="006E626B" w:rsidRDefault="002A3807" w:rsidP="00DF170C">
            <w:pPr>
              <w:keepNext/>
              <w:rPr>
                <w:szCs w:val="22"/>
              </w:rPr>
            </w:pPr>
          </w:p>
        </w:tc>
      </w:tr>
      <w:tr w:rsidR="002A3807" w:rsidRPr="006E626B" w14:paraId="16DBFD8C" w14:textId="77777777" w:rsidTr="00DF170C">
        <w:trPr>
          <w:cantSplit/>
          <w:jc w:val="center"/>
        </w:trPr>
        <w:tc>
          <w:tcPr>
            <w:tcW w:w="3423" w:type="dxa"/>
            <w:tcBorders>
              <w:top w:val="nil"/>
              <w:left w:val="single" w:sz="4" w:space="0" w:color="auto"/>
              <w:bottom w:val="single" w:sz="4" w:space="0" w:color="auto"/>
              <w:right w:val="nil"/>
            </w:tcBorders>
            <w:hideMark/>
          </w:tcPr>
          <w:p w14:paraId="16DBFD8A"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hideMark/>
          </w:tcPr>
          <w:p w14:paraId="16DBFD8B" w14:textId="77777777" w:rsidR="002A3807" w:rsidRPr="006E626B" w:rsidRDefault="002A3807" w:rsidP="00DF170C">
            <w:pPr>
              <w:rPr>
                <w:szCs w:val="22"/>
              </w:rPr>
            </w:pPr>
            <w:r w:rsidRPr="006E626B">
              <w:rPr>
                <w:szCs w:val="22"/>
              </w:rPr>
              <w:t>Lupuslignende syndrom</w:t>
            </w:r>
          </w:p>
        </w:tc>
      </w:tr>
      <w:tr w:rsidR="002A3807" w:rsidRPr="006E626B" w14:paraId="16DBFD8F" w14:textId="77777777" w:rsidTr="00DF170C">
        <w:trPr>
          <w:cantSplit/>
          <w:jc w:val="center"/>
        </w:trPr>
        <w:tc>
          <w:tcPr>
            <w:tcW w:w="3423" w:type="dxa"/>
            <w:tcBorders>
              <w:top w:val="single" w:sz="4" w:space="0" w:color="auto"/>
              <w:left w:val="single" w:sz="4" w:space="0" w:color="auto"/>
              <w:bottom w:val="nil"/>
              <w:right w:val="nil"/>
            </w:tcBorders>
            <w:hideMark/>
          </w:tcPr>
          <w:p w14:paraId="16DBFD8D" w14:textId="77777777" w:rsidR="002A3807" w:rsidRPr="006E626B" w:rsidRDefault="002A3807" w:rsidP="00DF170C">
            <w:pPr>
              <w:keepNext/>
            </w:pPr>
            <w:r w:rsidRPr="006E626B">
              <w:t>Nyrer og urinveje</w:t>
            </w:r>
          </w:p>
        </w:tc>
        <w:tc>
          <w:tcPr>
            <w:tcW w:w="5652" w:type="dxa"/>
            <w:tcBorders>
              <w:top w:val="single" w:sz="4" w:space="0" w:color="auto"/>
              <w:left w:val="nil"/>
              <w:bottom w:val="nil"/>
              <w:right w:val="single" w:sz="4" w:space="0" w:color="auto"/>
            </w:tcBorders>
          </w:tcPr>
          <w:p w14:paraId="16DBFD8E" w14:textId="77777777" w:rsidR="002A3807" w:rsidRPr="006E626B" w:rsidRDefault="002A3807" w:rsidP="00DF170C">
            <w:pPr>
              <w:keepNext/>
              <w:rPr>
                <w:szCs w:val="22"/>
              </w:rPr>
            </w:pPr>
          </w:p>
        </w:tc>
      </w:tr>
      <w:tr w:rsidR="002A3807" w:rsidRPr="006E626B" w14:paraId="16DBFD92" w14:textId="77777777" w:rsidTr="00DF170C">
        <w:trPr>
          <w:cantSplit/>
          <w:jc w:val="center"/>
        </w:trPr>
        <w:tc>
          <w:tcPr>
            <w:tcW w:w="3423" w:type="dxa"/>
            <w:tcBorders>
              <w:top w:val="nil"/>
              <w:left w:val="single" w:sz="4" w:space="0" w:color="auto"/>
              <w:bottom w:val="nil"/>
              <w:right w:val="nil"/>
            </w:tcBorders>
            <w:hideMark/>
          </w:tcPr>
          <w:p w14:paraId="16DBFD90" w14:textId="77777777" w:rsidR="002A3807" w:rsidRPr="006E626B" w:rsidRDefault="002A3807" w:rsidP="00DF170C">
            <w:pPr>
              <w:jc w:val="right"/>
            </w:pPr>
            <w:r w:rsidRPr="006E626B">
              <w:t>Sjælden:</w:t>
            </w:r>
          </w:p>
        </w:tc>
        <w:tc>
          <w:tcPr>
            <w:tcW w:w="5652" w:type="dxa"/>
            <w:tcBorders>
              <w:top w:val="nil"/>
              <w:left w:val="nil"/>
              <w:bottom w:val="nil"/>
              <w:right w:val="single" w:sz="4" w:space="0" w:color="auto"/>
            </w:tcBorders>
            <w:hideMark/>
          </w:tcPr>
          <w:p w14:paraId="16DBFD91" w14:textId="77777777" w:rsidR="002A3807" w:rsidRPr="006E626B" w:rsidRDefault="002A3807" w:rsidP="00DF170C">
            <w:pPr>
              <w:rPr>
                <w:szCs w:val="22"/>
              </w:rPr>
            </w:pPr>
            <w:r w:rsidRPr="006E626B">
              <w:rPr>
                <w:szCs w:val="22"/>
              </w:rPr>
              <w:t>Blæresygdomme, nyresygdomme</w:t>
            </w:r>
          </w:p>
        </w:tc>
      </w:tr>
      <w:tr w:rsidR="002A3807" w:rsidRPr="006E626B" w14:paraId="16DBFD95" w14:textId="77777777" w:rsidTr="00DF170C">
        <w:trPr>
          <w:cantSplit/>
          <w:jc w:val="center"/>
        </w:trPr>
        <w:tc>
          <w:tcPr>
            <w:tcW w:w="3423" w:type="dxa"/>
            <w:tcBorders>
              <w:top w:val="single" w:sz="4" w:space="0" w:color="auto"/>
              <w:left w:val="single" w:sz="4" w:space="0" w:color="auto"/>
              <w:bottom w:val="nil"/>
              <w:right w:val="nil"/>
            </w:tcBorders>
            <w:hideMark/>
          </w:tcPr>
          <w:p w14:paraId="16DBFD93" w14:textId="77777777" w:rsidR="002A3807" w:rsidRPr="006E626B" w:rsidRDefault="002A3807" w:rsidP="00DF170C">
            <w:pPr>
              <w:keepNext/>
            </w:pPr>
            <w:r w:rsidRPr="006E626B">
              <w:t>Det reproduktive system og mammae</w:t>
            </w:r>
          </w:p>
        </w:tc>
        <w:tc>
          <w:tcPr>
            <w:tcW w:w="5652" w:type="dxa"/>
            <w:tcBorders>
              <w:top w:val="single" w:sz="4" w:space="0" w:color="auto"/>
              <w:left w:val="nil"/>
              <w:bottom w:val="nil"/>
              <w:right w:val="single" w:sz="4" w:space="0" w:color="auto"/>
            </w:tcBorders>
          </w:tcPr>
          <w:p w14:paraId="16DBFD94" w14:textId="77777777" w:rsidR="002A3807" w:rsidRPr="006E626B" w:rsidRDefault="002A3807" w:rsidP="00DF170C">
            <w:pPr>
              <w:keepNext/>
              <w:rPr>
                <w:szCs w:val="22"/>
              </w:rPr>
            </w:pPr>
          </w:p>
        </w:tc>
      </w:tr>
      <w:tr w:rsidR="002A3807" w:rsidRPr="006E626B" w14:paraId="16DBFD98" w14:textId="77777777" w:rsidTr="00DF170C">
        <w:trPr>
          <w:cantSplit/>
          <w:jc w:val="center"/>
        </w:trPr>
        <w:tc>
          <w:tcPr>
            <w:tcW w:w="3423" w:type="dxa"/>
            <w:tcBorders>
              <w:top w:val="nil"/>
              <w:left w:val="single" w:sz="4" w:space="0" w:color="auto"/>
              <w:bottom w:val="single" w:sz="4" w:space="0" w:color="auto"/>
              <w:right w:val="nil"/>
            </w:tcBorders>
            <w:hideMark/>
          </w:tcPr>
          <w:p w14:paraId="16DBFD96" w14:textId="77777777" w:rsidR="002A3807" w:rsidRPr="006E626B" w:rsidRDefault="002A3807" w:rsidP="00DF170C">
            <w:pPr>
              <w:jc w:val="right"/>
            </w:pPr>
            <w:r w:rsidRPr="006E626B">
              <w:t>Ikke almindelig:</w:t>
            </w:r>
          </w:p>
        </w:tc>
        <w:tc>
          <w:tcPr>
            <w:tcW w:w="5652" w:type="dxa"/>
            <w:tcBorders>
              <w:top w:val="nil"/>
              <w:left w:val="nil"/>
              <w:bottom w:val="single" w:sz="4" w:space="0" w:color="auto"/>
              <w:right w:val="single" w:sz="4" w:space="0" w:color="auto"/>
            </w:tcBorders>
            <w:hideMark/>
          </w:tcPr>
          <w:p w14:paraId="16DBFD97" w14:textId="77777777" w:rsidR="002A3807" w:rsidRPr="006E626B" w:rsidRDefault="002A3807" w:rsidP="00DF170C">
            <w:pPr>
              <w:rPr>
                <w:szCs w:val="22"/>
              </w:rPr>
            </w:pPr>
            <w:r w:rsidRPr="006E626B">
              <w:rPr>
                <w:szCs w:val="22"/>
              </w:rPr>
              <w:t>Brystsygdomme, menstruationsforstyrrelser</w:t>
            </w:r>
          </w:p>
        </w:tc>
      </w:tr>
      <w:tr w:rsidR="002A3807" w:rsidRPr="006E626B" w14:paraId="16DBFD9B" w14:textId="77777777" w:rsidTr="00DF170C">
        <w:trPr>
          <w:cantSplit/>
          <w:jc w:val="center"/>
        </w:trPr>
        <w:tc>
          <w:tcPr>
            <w:tcW w:w="3423" w:type="dxa"/>
            <w:tcBorders>
              <w:top w:val="single" w:sz="4" w:space="0" w:color="auto"/>
              <w:left w:val="single" w:sz="4" w:space="0" w:color="auto"/>
              <w:bottom w:val="nil"/>
              <w:right w:val="nil"/>
            </w:tcBorders>
            <w:hideMark/>
          </w:tcPr>
          <w:p w14:paraId="16DBFD99" w14:textId="77777777" w:rsidR="002A3807" w:rsidRPr="006E626B" w:rsidRDefault="002A3807" w:rsidP="00DF170C">
            <w:pPr>
              <w:keepNext/>
            </w:pPr>
            <w:r w:rsidRPr="006E626B">
              <w:t>Almene symptomer og reaktioner på administrationsstedet</w:t>
            </w:r>
          </w:p>
        </w:tc>
        <w:tc>
          <w:tcPr>
            <w:tcW w:w="5652" w:type="dxa"/>
            <w:tcBorders>
              <w:top w:val="single" w:sz="4" w:space="0" w:color="auto"/>
              <w:left w:val="nil"/>
              <w:bottom w:val="nil"/>
              <w:right w:val="single" w:sz="4" w:space="0" w:color="auto"/>
            </w:tcBorders>
          </w:tcPr>
          <w:p w14:paraId="16DBFD9A" w14:textId="77777777" w:rsidR="002A3807" w:rsidRPr="006E626B" w:rsidRDefault="002A3807" w:rsidP="00DF170C">
            <w:pPr>
              <w:keepNext/>
            </w:pPr>
          </w:p>
        </w:tc>
      </w:tr>
      <w:tr w:rsidR="002A3807" w:rsidRPr="006E626B" w14:paraId="16DBFD9E" w14:textId="77777777" w:rsidTr="00DF170C">
        <w:trPr>
          <w:cantSplit/>
          <w:jc w:val="center"/>
        </w:trPr>
        <w:tc>
          <w:tcPr>
            <w:tcW w:w="3423" w:type="dxa"/>
            <w:tcBorders>
              <w:top w:val="nil"/>
              <w:left w:val="single" w:sz="4" w:space="0" w:color="auto"/>
              <w:bottom w:val="nil"/>
              <w:right w:val="nil"/>
            </w:tcBorders>
            <w:hideMark/>
          </w:tcPr>
          <w:p w14:paraId="16DBFD9C" w14:textId="77777777" w:rsidR="002A3807" w:rsidRPr="006E626B" w:rsidRDefault="002A3807" w:rsidP="00DF170C">
            <w:pPr>
              <w:jc w:val="right"/>
            </w:pPr>
            <w:r w:rsidRPr="006E626B">
              <w:t>Almindelig:</w:t>
            </w:r>
          </w:p>
        </w:tc>
        <w:tc>
          <w:tcPr>
            <w:tcW w:w="5652" w:type="dxa"/>
            <w:tcBorders>
              <w:top w:val="nil"/>
              <w:left w:val="nil"/>
              <w:bottom w:val="nil"/>
              <w:right w:val="single" w:sz="4" w:space="0" w:color="auto"/>
            </w:tcBorders>
            <w:hideMark/>
          </w:tcPr>
          <w:p w14:paraId="16DBFD9D" w14:textId="77777777" w:rsidR="002A3807" w:rsidRPr="006E626B" w:rsidRDefault="002A3807" w:rsidP="00DF170C">
            <w:pPr>
              <w:rPr>
                <w:lang w:eastAsia="zh-TW"/>
              </w:rPr>
            </w:pPr>
            <w:r w:rsidRPr="006E626B">
              <w:t>Pyreksi, asteni, reaktioner på injektionsstedet (såsom erytem på injektionsstedet, urticaria, induration, smerte, hæmatom, kløe, irritation og paræstesier), ubehag i brystet</w:t>
            </w:r>
          </w:p>
        </w:tc>
      </w:tr>
      <w:tr w:rsidR="002A3807" w:rsidRPr="006E626B" w14:paraId="16DBFDA1" w14:textId="77777777" w:rsidTr="00DF170C">
        <w:trPr>
          <w:cantSplit/>
          <w:jc w:val="center"/>
        </w:trPr>
        <w:tc>
          <w:tcPr>
            <w:tcW w:w="3423" w:type="dxa"/>
            <w:tcBorders>
              <w:top w:val="nil"/>
              <w:left w:val="single" w:sz="4" w:space="0" w:color="auto"/>
              <w:bottom w:val="single" w:sz="4" w:space="0" w:color="auto"/>
              <w:right w:val="nil"/>
            </w:tcBorders>
          </w:tcPr>
          <w:p w14:paraId="16DBFD9F" w14:textId="77777777" w:rsidR="002A3807" w:rsidRPr="006E626B" w:rsidRDefault="002A3807" w:rsidP="00DF170C">
            <w:pPr>
              <w:jc w:val="right"/>
            </w:pPr>
            <w:r w:rsidRPr="006E626B">
              <w:t>Sjælden:</w:t>
            </w:r>
          </w:p>
        </w:tc>
        <w:tc>
          <w:tcPr>
            <w:tcW w:w="5652" w:type="dxa"/>
            <w:tcBorders>
              <w:top w:val="nil"/>
              <w:left w:val="nil"/>
              <w:bottom w:val="single" w:sz="4" w:space="0" w:color="auto"/>
              <w:right w:val="single" w:sz="4" w:space="0" w:color="auto"/>
            </w:tcBorders>
          </w:tcPr>
          <w:p w14:paraId="16DBFDA0" w14:textId="77777777" w:rsidR="002A3807" w:rsidRPr="006E626B" w:rsidRDefault="002A3807" w:rsidP="00DF170C">
            <w:r w:rsidRPr="006E626B">
              <w:rPr>
                <w:lang w:eastAsia="zh-TW"/>
              </w:rPr>
              <w:t>Nedsat heling</w:t>
            </w:r>
          </w:p>
        </w:tc>
      </w:tr>
      <w:tr w:rsidR="002A3807" w:rsidRPr="006E626B" w14:paraId="16DBFDA4" w14:textId="77777777" w:rsidTr="00DF170C">
        <w:trPr>
          <w:cantSplit/>
          <w:jc w:val="center"/>
        </w:trPr>
        <w:tc>
          <w:tcPr>
            <w:tcW w:w="3423" w:type="dxa"/>
            <w:tcBorders>
              <w:top w:val="single" w:sz="4" w:space="0" w:color="auto"/>
              <w:left w:val="single" w:sz="4" w:space="0" w:color="auto"/>
              <w:bottom w:val="nil"/>
              <w:right w:val="nil"/>
            </w:tcBorders>
            <w:hideMark/>
          </w:tcPr>
          <w:p w14:paraId="16DBFDA2" w14:textId="77777777" w:rsidR="002A3807" w:rsidRPr="006E626B" w:rsidRDefault="002A3807" w:rsidP="00DF170C">
            <w:pPr>
              <w:keepNext/>
            </w:pPr>
            <w:r w:rsidRPr="006E626B">
              <w:t xml:space="preserve">Traumer, forgiftninger og behandlingskomplikationer </w:t>
            </w:r>
          </w:p>
        </w:tc>
        <w:tc>
          <w:tcPr>
            <w:tcW w:w="5652" w:type="dxa"/>
            <w:tcBorders>
              <w:top w:val="single" w:sz="4" w:space="0" w:color="auto"/>
              <w:left w:val="nil"/>
              <w:bottom w:val="nil"/>
              <w:right w:val="single" w:sz="4" w:space="0" w:color="auto"/>
            </w:tcBorders>
          </w:tcPr>
          <w:p w14:paraId="16DBFDA3" w14:textId="77777777" w:rsidR="002A3807" w:rsidRPr="006E626B" w:rsidRDefault="002A3807" w:rsidP="00DF170C"/>
        </w:tc>
      </w:tr>
      <w:tr w:rsidR="002A3807" w:rsidRPr="006E626B" w14:paraId="16DBFDA7" w14:textId="77777777" w:rsidTr="00DF170C">
        <w:trPr>
          <w:cantSplit/>
          <w:jc w:val="center"/>
        </w:trPr>
        <w:tc>
          <w:tcPr>
            <w:tcW w:w="3423" w:type="dxa"/>
            <w:tcBorders>
              <w:top w:val="nil"/>
              <w:left w:val="single" w:sz="4" w:space="0" w:color="auto"/>
              <w:bottom w:val="single" w:sz="4" w:space="0" w:color="auto"/>
              <w:right w:val="nil"/>
            </w:tcBorders>
            <w:hideMark/>
          </w:tcPr>
          <w:p w14:paraId="16DBFDA5" w14:textId="77777777" w:rsidR="002A3807" w:rsidRPr="006E626B" w:rsidRDefault="002A3807" w:rsidP="00DF170C">
            <w:pPr>
              <w:jc w:val="right"/>
            </w:pPr>
            <w:r w:rsidRPr="006E626B">
              <w:t>Almindelig:</w:t>
            </w:r>
          </w:p>
        </w:tc>
        <w:tc>
          <w:tcPr>
            <w:tcW w:w="5652" w:type="dxa"/>
            <w:tcBorders>
              <w:top w:val="nil"/>
              <w:left w:val="nil"/>
              <w:bottom w:val="single" w:sz="4" w:space="0" w:color="auto"/>
              <w:right w:val="single" w:sz="4" w:space="0" w:color="auto"/>
            </w:tcBorders>
            <w:hideMark/>
          </w:tcPr>
          <w:p w14:paraId="16DBFDA6" w14:textId="77777777" w:rsidR="002A3807" w:rsidRPr="006E626B" w:rsidRDefault="002A3807" w:rsidP="00DF170C">
            <w:r w:rsidRPr="006E626B">
              <w:t>Knoglebrud</w:t>
            </w:r>
          </w:p>
        </w:tc>
      </w:tr>
      <w:tr w:rsidR="002A3807" w:rsidRPr="006E626B" w14:paraId="16DBFDA9" w14:textId="77777777" w:rsidTr="00DF170C">
        <w:trPr>
          <w:cantSplit/>
          <w:jc w:val="center"/>
        </w:trPr>
        <w:tc>
          <w:tcPr>
            <w:tcW w:w="9075" w:type="dxa"/>
            <w:gridSpan w:val="2"/>
            <w:tcBorders>
              <w:top w:val="single" w:sz="4" w:space="0" w:color="auto"/>
              <w:left w:val="nil"/>
              <w:bottom w:val="nil"/>
              <w:right w:val="nil"/>
            </w:tcBorders>
            <w:hideMark/>
          </w:tcPr>
          <w:p w14:paraId="16DBFDA8" w14:textId="77777777" w:rsidR="002A3807" w:rsidRPr="006E626B" w:rsidRDefault="002A3807" w:rsidP="00DF170C">
            <w:pPr>
              <w:ind w:left="284" w:hanging="284"/>
            </w:pPr>
            <w:r w:rsidRPr="006E626B">
              <w:rPr>
                <w:sz w:val="18"/>
                <w:szCs w:val="18"/>
              </w:rPr>
              <w:t>*</w:t>
            </w:r>
            <w:r w:rsidRPr="006E626B">
              <w:tab/>
            </w:r>
            <w:r w:rsidRPr="006E626B">
              <w:rPr>
                <w:sz w:val="18"/>
                <w:szCs w:val="18"/>
              </w:rPr>
              <w:t>Observeret med andre TNF</w:t>
            </w:r>
            <w:r w:rsidRPr="006E626B">
              <w:rPr>
                <w:sz w:val="18"/>
                <w:szCs w:val="18"/>
              </w:rPr>
              <w:noBreakHyphen/>
              <w:t>blokerende midler.</w:t>
            </w:r>
          </w:p>
        </w:tc>
      </w:tr>
    </w:tbl>
    <w:p w14:paraId="16DBFDAA" w14:textId="77777777" w:rsidR="002A3807" w:rsidRPr="006E626B" w:rsidRDefault="002A3807" w:rsidP="00B45FF5">
      <w:pPr>
        <w:suppressAutoHyphens/>
      </w:pPr>
    </w:p>
    <w:p w14:paraId="16DBFDAB" w14:textId="77777777" w:rsidR="000B112C" w:rsidRPr="006E626B" w:rsidRDefault="00137740" w:rsidP="00B45FF5">
      <w:pPr>
        <w:suppressAutoHyphens/>
      </w:pPr>
      <w:r w:rsidRPr="006E626B">
        <w:lastRenderedPageBreak/>
        <w:t xml:space="preserve">Overalt i dette punkt er den mediane opfølgningsperiode (ca. </w:t>
      </w:r>
      <w:r w:rsidR="00AE4897" w:rsidRPr="006E626B">
        <w:t>4 </w:t>
      </w:r>
      <w:r w:rsidRPr="006E626B">
        <w:t xml:space="preserve">år) generelt opført for al brug af golimumab. I de tilfælde, hvor brug af golimumab er beskrevet ud fra dosis, varierer den mediane opfølgningsperiode (ca. </w:t>
      </w:r>
      <w:r w:rsidR="00FA5E98" w:rsidRPr="006E626B">
        <w:t>2 </w:t>
      </w:r>
      <w:r w:rsidRPr="006E626B">
        <w:t>år for 5</w:t>
      </w:r>
      <w:r w:rsidR="00FA5E98" w:rsidRPr="006E626B">
        <w:t>0 </w:t>
      </w:r>
      <w:r w:rsidRPr="006E626B">
        <w:t xml:space="preserve">mg dosis, ca. </w:t>
      </w:r>
      <w:r w:rsidR="00FA5E98" w:rsidRPr="006E626B">
        <w:t>3 </w:t>
      </w:r>
      <w:r w:rsidRPr="006E626B">
        <w:t>år for 10</w:t>
      </w:r>
      <w:r w:rsidR="00FA5E98" w:rsidRPr="006E626B">
        <w:t>0 </w:t>
      </w:r>
      <w:r w:rsidRPr="006E626B">
        <w:t>mg dosis), da patienterne kan have skiftet mellem doserne</w:t>
      </w:r>
      <w:r w:rsidR="000B112C" w:rsidRPr="006E626B">
        <w:t>.</w:t>
      </w:r>
    </w:p>
    <w:p w14:paraId="16DBFDAC" w14:textId="77777777" w:rsidR="000B112C" w:rsidRPr="006E626B" w:rsidRDefault="000B112C" w:rsidP="00B45FF5">
      <w:pPr>
        <w:suppressAutoHyphens/>
        <w:rPr>
          <w:szCs w:val="22"/>
          <w:u w:val="single"/>
        </w:rPr>
      </w:pPr>
    </w:p>
    <w:p w14:paraId="16DBFDAD" w14:textId="77777777" w:rsidR="00137740" w:rsidRPr="006E626B" w:rsidRDefault="00137740" w:rsidP="00137740">
      <w:pPr>
        <w:keepNext/>
        <w:keepLines/>
        <w:rPr>
          <w:u w:val="single"/>
        </w:rPr>
      </w:pPr>
      <w:r w:rsidRPr="006E626B">
        <w:rPr>
          <w:u w:val="single"/>
        </w:rPr>
        <w:t>Beskrivelse af udvalgte bivirkninger</w:t>
      </w:r>
    </w:p>
    <w:p w14:paraId="16DBFDAE" w14:textId="77777777" w:rsidR="00137740" w:rsidRPr="006E626B" w:rsidRDefault="00137740" w:rsidP="00137740">
      <w:pPr>
        <w:keepNext/>
        <w:keepLines/>
      </w:pPr>
    </w:p>
    <w:p w14:paraId="16DBFDAF" w14:textId="77777777" w:rsidR="000B112C" w:rsidRPr="006E626B" w:rsidRDefault="00137740" w:rsidP="00137740">
      <w:pPr>
        <w:keepNext/>
        <w:suppressAutoHyphens/>
        <w:rPr>
          <w:i/>
          <w:szCs w:val="22"/>
        </w:rPr>
      </w:pPr>
      <w:r w:rsidRPr="006E626B">
        <w:rPr>
          <w:i/>
        </w:rPr>
        <w:t>Infektioner</w:t>
      </w:r>
    </w:p>
    <w:p w14:paraId="16DBFDB0" w14:textId="77777777" w:rsidR="0026142B" w:rsidRPr="006E626B" w:rsidRDefault="0026142B" w:rsidP="0026142B">
      <w:r w:rsidRPr="006E626B">
        <w:rPr>
          <w:lang w:eastAsia="zh-TW"/>
        </w:rPr>
        <w:t>I den kontrollerede periode af de pivotale studier var øvre luftvejsinfektion den hyppigste bivirkning og blev rapporteret hos 12,6% af de golimumab</w:t>
      </w:r>
      <w:r w:rsidRPr="006E626B">
        <w:rPr>
          <w:lang w:eastAsia="zh-TW"/>
        </w:rPr>
        <w:noBreakHyphen/>
        <w:t>behandlede patienter</w:t>
      </w:r>
      <w:r w:rsidRPr="006E626B">
        <w:t xml:space="preserve"> (hyppighed per 10</w:t>
      </w:r>
      <w:r w:rsidR="00FA5E98" w:rsidRPr="006E626B">
        <w:t>0 </w:t>
      </w:r>
      <w:r w:rsidRPr="006E626B">
        <w:t>forsøgspersonår: 60,8; 95% CI: 55,0; 67,1) sammenlignet med hos 11,0% af kontrolpatienterne (hyppighed per 10</w:t>
      </w:r>
      <w:r w:rsidR="00FA5E98" w:rsidRPr="006E626B">
        <w:t>0 </w:t>
      </w:r>
      <w:r w:rsidRPr="006E626B">
        <w:t>forsøgspersonår: 54,5; 95% CI: 46,1; 64,0). I de kontrollerede og ikke</w:t>
      </w:r>
      <w:r w:rsidRPr="006E626B">
        <w:noBreakHyphen/>
        <w:t xml:space="preserve">kontrollerede dele af studierne med en median </w:t>
      </w:r>
      <w:r w:rsidRPr="006E626B">
        <w:rPr>
          <w:i/>
        </w:rPr>
        <w:t>follow</w:t>
      </w:r>
      <w:r w:rsidRPr="006E626B">
        <w:rPr>
          <w:i/>
        </w:rPr>
        <w:noBreakHyphen/>
        <w:t>up</w:t>
      </w:r>
      <w:r w:rsidRPr="006E626B">
        <w:t xml:space="preserve"> på ca. </w:t>
      </w:r>
      <w:r w:rsidR="00AE4897" w:rsidRPr="006E626B">
        <w:t>4 </w:t>
      </w:r>
      <w:r w:rsidRPr="006E626B">
        <w:t>år var hyppigheden af øvre luftvejsinfektion per 10</w:t>
      </w:r>
      <w:r w:rsidR="00FA5E98" w:rsidRPr="006E626B">
        <w:t>0 </w:t>
      </w:r>
      <w:r w:rsidRPr="006E626B">
        <w:t>forsøgspersonår 34,9 (95% CI: 33,8; 36,0) for golimumab</w:t>
      </w:r>
      <w:r w:rsidRPr="006E626B">
        <w:noBreakHyphen/>
        <w:t>behandlede patienter.</w:t>
      </w:r>
    </w:p>
    <w:p w14:paraId="16DBFDB1" w14:textId="77777777" w:rsidR="0026142B" w:rsidRPr="006E626B" w:rsidRDefault="0026142B" w:rsidP="0026142B"/>
    <w:p w14:paraId="16DBFDB2" w14:textId="77777777" w:rsidR="0026142B" w:rsidRPr="006E626B" w:rsidRDefault="0026142B" w:rsidP="0026142B">
      <w:r w:rsidRPr="006E626B">
        <w:t xml:space="preserve">I den kontrollerede </w:t>
      </w:r>
      <w:r w:rsidRPr="006E626B">
        <w:rPr>
          <w:lang w:eastAsia="zh-TW"/>
        </w:rPr>
        <w:t>periode af de pivotale studier blev der observeret infektioner hos</w:t>
      </w:r>
      <w:r w:rsidRPr="006E626B">
        <w:t xml:space="preserve"> 23,0% af de golimumab</w:t>
      </w:r>
      <w:r w:rsidRPr="006E626B">
        <w:noBreakHyphen/>
        <w:t>behandlede patienter (hyppighed per 10</w:t>
      </w:r>
      <w:r w:rsidR="00FA5E98" w:rsidRPr="006E626B">
        <w:t>0 </w:t>
      </w:r>
      <w:r w:rsidRPr="006E626B">
        <w:t>forsøgspersonår: 132,0; 95% CI: 123,3; 141,1) sammenlignet med hos 20,2% af kontrolpatienterne (hyppighed per 10</w:t>
      </w:r>
      <w:r w:rsidR="00FA5E98" w:rsidRPr="006E626B">
        <w:t>0 </w:t>
      </w:r>
      <w:r w:rsidRPr="006E626B">
        <w:t>forsøgspersonår: 122,3 (95% CI: 109,5; 136,2). I de kontrollerede og ikke</w:t>
      </w:r>
      <w:r w:rsidRPr="006E626B">
        <w:noBreakHyphen/>
        <w:t xml:space="preserve">kontrollerede dele af studierne med en median </w:t>
      </w:r>
      <w:r w:rsidRPr="006E626B">
        <w:rPr>
          <w:i/>
        </w:rPr>
        <w:t>follow</w:t>
      </w:r>
      <w:r w:rsidRPr="006E626B">
        <w:rPr>
          <w:i/>
        </w:rPr>
        <w:noBreakHyphen/>
        <w:t>up</w:t>
      </w:r>
      <w:r w:rsidRPr="006E626B">
        <w:t xml:space="preserve"> på ca. </w:t>
      </w:r>
      <w:r w:rsidR="00AE4897" w:rsidRPr="006E626B">
        <w:t>4 </w:t>
      </w:r>
      <w:r w:rsidRPr="006E626B">
        <w:t>år var hyppigheden af infektioner per 10</w:t>
      </w:r>
      <w:r w:rsidR="00FA5E98" w:rsidRPr="006E626B">
        <w:t>0 </w:t>
      </w:r>
      <w:r w:rsidRPr="006E626B">
        <w:t>forsøgspersonår 81,1 (95% CI: 79,5; 82,8) for golimumab</w:t>
      </w:r>
      <w:r w:rsidRPr="006E626B">
        <w:noBreakHyphen/>
        <w:t>behandlede patienter.</w:t>
      </w:r>
    </w:p>
    <w:p w14:paraId="16DBFDB3" w14:textId="77777777" w:rsidR="0026142B" w:rsidRPr="006E626B" w:rsidRDefault="0026142B" w:rsidP="0026142B"/>
    <w:p w14:paraId="16DBFDB4" w14:textId="77777777" w:rsidR="000B112C" w:rsidRPr="006E626B" w:rsidRDefault="0026142B" w:rsidP="0026142B">
      <w:pPr>
        <w:suppressAutoHyphens/>
        <w:rPr>
          <w:szCs w:val="22"/>
        </w:rPr>
      </w:pPr>
      <w:r w:rsidRPr="006E626B">
        <w:t>I den kontrollerede periode af RA</w:t>
      </w:r>
      <w:r w:rsidRPr="006E626B">
        <w:noBreakHyphen/>
        <w:t>, PsA</w:t>
      </w:r>
      <w:r w:rsidRPr="006E626B">
        <w:noBreakHyphen/>
        <w:t>, AS</w:t>
      </w:r>
      <w:r w:rsidRPr="006E626B">
        <w:noBreakHyphen/>
        <w:t xml:space="preserve"> og nr-aksial SpA-studier blev der observeret alvorlige infektioner hos 1,2% af de golimumab</w:t>
      </w:r>
      <w:r w:rsidRPr="006E626B">
        <w:noBreakHyphen/>
        <w:t>behandlede patienter og hos 1,2% af kontrolpatienterne. Hyppigheden af alvorlige infektioner per 10</w:t>
      </w:r>
      <w:r w:rsidR="00FA5E98" w:rsidRPr="006E626B">
        <w:t>0 </w:t>
      </w:r>
      <w:r w:rsidRPr="006E626B">
        <w:t xml:space="preserve">forsøgspersonår frem til </w:t>
      </w:r>
      <w:r w:rsidRPr="006E626B">
        <w:rPr>
          <w:i/>
        </w:rPr>
        <w:t>follow</w:t>
      </w:r>
      <w:r w:rsidRPr="006E626B">
        <w:rPr>
          <w:i/>
        </w:rPr>
        <w:noBreakHyphen/>
        <w:t>up</w:t>
      </w:r>
      <w:r w:rsidRPr="006E626B">
        <w:t xml:space="preserve"> i </w:t>
      </w:r>
      <w:r w:rsidRPr="006E626B">
        <w:rPr>
          <w:lang w:eastAsia="zh-TW"/>
        </w:rPr>
        <w:t>den kontrollerede periode af RA</w:t>
      </w:r>
      <w:r w:rsidRPr="006E626B">
        <w:rPr>
          <w:lang w:eastAsia="zh-TW"/>
        </w:rPr>
        <w:noBreakHyphen/>
        <w:t>, PsA</w:t>
      </w:r>
      <w:r w:rsidRPr="006E626B">
        <w:rPr>
          <w:lang w:eastAsia="zh-TW"/>
        </w:rPr>
        <w:noBreakHyphen/>
        <w:t>, AS</w:t>
      </w:r>
      <w:r w:rsidRPr="006E626B">
        <w:rPr>
          <w:lang w:eastAsia="zh-TW"/>
        </w:rPr>
        <w:noBreakHyphen/>
        <w:t xml:space="preserve"> og nr-aksial SpA-studierne var 7,3</w:t>
      </w:r>
      <w:r w:rsidRPr="006E626B">
        <w:t xml:space="preserve"> (95% CI: 4,6; 11,1) for golimumab 10</w:t>
      </w:r>
      <w:r w:rsidR="00FA5E98" w:rsidRPr="006E626B">
        <w:t>0 </w:t>
      </w:r>
      <w:r w:rsidRPr="006E626B">
        <w:t>mg gruppen; 2,9 (95% CI: 1,2; 6,0) for golimumab 5</w:t>
      </w:r>
      <w:r w:rsidR="00FA5E98" w:rsidRPr="006E626B">
        <w:t>0 </w:t>
      </w:r>
      <w:r w:rsidRPr="006E626B">
        <w:t xml:space="preserve">mg gruppen og 3,6 (95% CI: 1,5; 7,0) for placebogruppen. </w:t>
      </w:r>
      <w:r w:rsidRPr="006E626B">
        <w:rPr>
          <w:lang w:eastAsia="zh-TW"/>
        </w:rPr>
        <w:t>I den kontrollerede periode af UC</w:t>
      </w:r>
      <w:r w:rsidRPr="006E626B">
        <w:rPr>
          <w:lang w:eastAsia="zh-TW"/>
        </w:rPr>
        <w:noBreakHyphen/>
        <w:t>studierne med golimumab</w:t>
      </w:r>
      <w:r w:rsidRPr="006E626B">
        <w:rPr>
          <w:lang w:eastAsia="zh-TW"/>
        </w:rPr>
        <w:noBreakHyphen/>
        <w:t>induktion blev der observeret alvorlige infektioner hos 0,8% af de golimumab</w:t>
      </w:r>
      <w:r w:rsidRPr="006E626B">
        <w:rPr>
          <w:lang w:eastAsia="zh-TW"/>
        </w:rPr>
        <w:noBreakHyphen/>
        <w:t xml:space="preserve">behandlede patienter sammenlignet med hos 1,5% af de kontrolbehandlede patienter. </w:t>
      </w:r>
      <w:r w:rsidRPr="006E626B">
        <w:t>Alvorlige infektioner, som blev observeret hos golimumab</w:t>
      </w:r>
      <w:r w:rsidRPr="006E626B">
        <w:noBreakHyphen/>
        <w:t>behandlede patienter, var tuberkulose, bakterieinfektioner som sepsis og pneumoni, invasive svampeinfektioner og andre opportunistiske infektioner. Nogle af disse infektioner var dødelige. Der var en højere incidens af alvorlige infektioner, inklusive opportunistiske infektioner og TB hos patienter som fik golimumab 10</w:t>
      </w:r>
      <w:r w:rsidR="00FA5E98" w:rsidRPr="006E626B">
        <w:t>0 </w:t>
      </w:r>
      <w:r w:rsidRPr="006E626B">
        <w:t>mg, sammenlignet med patienter, som fik golimumab 5</w:t>
      </w:r>
      <w:r w:rsidR="00FA5E98" w:rsidRPr="006E626B">
        <w:t>0 </w:t>
      </w:r>
      <w:r w:rsidRPr="006E626B">
        <w:t>mg, i de kontrollerede og ikke</w:t>
      </w:r>
      <w:r w:rsidRPr="006E626B">
        <w:noBreakHyphen/>
        <w:t xml:space="preserve">kontrollerede dele af </w:t>
      </w:r>
      <w:r w:rsidRPr="006E626B">
        <w:rPr>
          <w:lang w:eastAsia="zh-TW"/>
        </w:rPr>
        <w:t>de pivotale studier</w:t>
      </w:r>
      <w:r w:rsidRPr="006E626B">
        <w:t xml:space="preserve"> med en median </w:t>
      </w:r>
      <w:r w:rsidRPr="006E626B">
        <w:rPr>
          <w:i/>
        </w:rPr>
        <w:t>follow</w:t>
      </w:r>
      <w:r w:rsidRPr="006E626B">
        <w:rPr>
          <w:i/>
        </w:rPr>
        <w:noBreakHyphen/>
        <w:t>up</w:t>
      </w:r>
      <w:r w:rsidRPr="006E626B">
        <w:t xml:space="preserve"> på op til </w:t>
      </w:r>
      <w:r w:rsidR="00FA5E98" w:rsidRPr="006E626B">
        <w:t>3 </w:t>
      </w:r>
      <w:r w:rsidRPr="006E626B">
        <w:t>år. Hyppigheden per 10</w:t>
      </w:r>
      <w:r w:rsidR="00FA5E98" w:rsidRPr="006E626B">
        <w:t>0 </w:t>
      </w:r>
      <w:r w:rsidRPr="006E626B">
        <w:t>forsøgspersonår for alle alvorlige infektioner var 4,1 (95% CI: 3,6; 4,5) hos patienter, som fik golimumab 10</w:t>
      </w:r>
      <w:r w:rsidR="00FA5E98" w:rsidRPr="006E626B">
        <w:t>0 </w:t>
      </w:r>
      <w:r w:rsidRPr="006E626B">
        <w:t>mg og 2,5 (95% CI: 2,0; 3,1) hos patienter som fik golimumab 5</w:t>
      </w:r>
      <w:r w:rsidR="00FA5E98" w:rsidRPr="006E626B">
        <w:t>0 </w:t>
      </w:r>
      <w:r w:rsidRPr="006E626B">
        <w:t>mg</w:t>
      </w:r>
      <w:r w:rsidR="000B112C" w:rsidRPr="006E626B">
        <w:rPr>
          <w:szCs w:val="22"/>
        </w:rPr>
        <w:t>.</w:t>
      </w:r>
    </w:p>
    <w:p w14:paraId="16DBFDB5" w14:textId="77777777" w:rsidR="000B112C" w:rsidRPr="006E626B" w:rsidRDefault="000B112C" w:rsidP="00B45FF5">
      <w:pPr>
        <w:suppressAutoHyphens/>
        <w:rPr>
          <w:szCs w:val="22"/>
        </w:rPr>
      </w:pPr>
    </w:p>
    <w:p w14:paraId="16DBFDB6" w14:textId="77777777" w:rsidR="005F18D6" w:rsidRPr="006E626B" w:rsidRDefault="005F18D6" w:rsidP="005F18D6">
      <w:pPr>
        <w:keepNext/>
        <w:rPr>
          <w:i/>
        </w:rPr>
      </w:pPr>
      <w:r w:rsidRPr="006E626B">
        <w:rPr>
          <w:i/>
        </w:rPr>
        <w:t>Maligne sygdomme</w:t>
      </w:r>
    </w:p>
    <w:p w14:paraId="16DBFDB7" w14:textId="77777777" w:rsidR="005F18D6" w:rsidRPr="006E626B" w:rsidRDefault="005F18D6" w:rsidP="005F18D6">
      <w:pPr>
        <w:keepNext/>
        <w:rPr>
          <w:i/>
          <w:u w:val="single"/>
        </w:rPr>
      </w:pPr>
      <w:r w:rsidRPr="006E626B">
        <w:rPr>
          <w:i/>
          <w:u w:val="single"/>
        </w:rPr>
        <w:t>Lymfomer</w:t>
      </w:r>
    </w:p>
    <w:p w14:paraId="16DBFDB8" w14:textId="77777777" w:rsidR="005F18D6" w:rsidRPr="006E626B" w:rsidRDefault="005F18D6" w:rsidP="005F18D6">
      <w:r w:rsidRPr="006E626B">
        <w:t>Hyppigheden af lymfomer hos golimumab</w:t>
      </w:r>
      <w:r w:rsidRPr="006E626B">
        <w:noBreakHyphen/>
        <w:t xml:space="preserve">behandlede patienter </w:t>
      </w:r>
      <w:r w:rsidRPr="006E626B">
        <w:rPr>
          <w:lang w:eastAsia="zh-TW"/>
        </w:rPr>
        <w:t xml:space="preserve">i de pivotale studier </w:t>
      </w:r>
      <w:r w:rsidRPr="006E626B">
        <w:t>var højere end forventet i den generelle population. Der blev observeret en højere incidens af lymfomer hos patienter, som fik golimumab 10</w:t>
      </w:r>
      <w:r w:rsidR="00FA5E98" w:rsidRPr="006E626B">
        <w:t>0 </w:t>
      </w:r>
      <w:r w:rsidRPr="006E626B">
        <w:t>mg, sammenlignet med patienter, som fik golimumab 5</w:t>
      </w:r>
      <w:r w:rsidR="00FA5E98" w:rsidRPr="006E626B">
        <w:t>0 </w:t>
      </w:r>
      <w:r w:rsidRPr="006E626B">
        <w:t>mg, i de kontrollerede og ikke</w:t>
      </w:r>
      <w:r w:rsidRPr="006E626B">
        <w:noBreakHyphen/>
        <w:t xml:space="preserve">kontrollerede dele af disse studier med en median </w:t>
      </w:r>
      <w:r w:rsidRPr="006E626B">
        <w:rPr>
          <w:i/>
        </w:rPr>
        <w:t>follow</w:t>
      </w:r>
      <w:r w:rsidRPr="006E626B">
        <w:rPr>
          <w:i/>
        </w:rPr>
        <w:noBreakHyphen/>
        <w:t>up</w:t>
      </w:r>
      <w:r w:rsidRPr="006E626B">
        <w:t xml:space="preserve"> på op til </w:t>
      </w:r>
      <w:r w:rsidR="00FA5E98" w:rsidRPr="006E626B">
        <w:t>3 </w:t>
      </w:r>
      <w:r w:rsidRPr="006E626B">
        <w:t>år. Der blev diagnosticeret lymfomer hos 11 forsøgspersoner (1 i golimumab 5</w:t>
      </w:r>
      <w:r w:rsidR="00FA5E98" w:rsidRPr="006E626B">
        <w:t>0 </w:t>
      </w:r>
      <w:r w:rsidRPr="006E626B">
        <w:t>mg behandlingsgruppen og 10 i golimumab 10</w:t>
      </w:r>
      <w:r w:rsidR="00FA5E98" w:rsidRPr="006E626B">
        <w:t>0 </w:t>
      </w:r>
      <w:r w:rsidRPr="006E626B">
        <w:t>mg behandlingsgruppen) med en hyppighed (95% CI) per 10</w:t>
      </w:r>
      <w:r w:rsidR="00FA5E98" w:rsidRPr="006E626B">
        <w:t>0 </w:t>
      </w:r>
      <w:r w:rsidRPr="006E626B">
        <w:t>forsøgspersonår på hhv. 0,03 (0,00; 0,15) og 0,13 (0,06; 0,24) for golimumab 5</w:t>
      </w:r>
      <w:r w:rsidR="00FA5E98" w:rsidRPr="006E626B">
        <w:t>0 </w:t>
      </w:r>
      <w:r w:rsidRPr="006E626B">
        <w:t>mg og 10</w:t>
      </w:r>
      <w:r w:rsidR="00FA5E98" w:rsidRPr="006E626B">
        <w:t>0 </w:t>
      </w:r>
      <w:r w:rsidRPr="006E626B">
        <w:t>mg og på 0,00 (0,00; 0,57) for placebo. Størstedelen af lymfomerne forekom i studiet GO</w:t>
      </w:r>
      <w:r w:rsidRPr="006E626B">
        <w:noBreakHyphen/>
        <w:t>AFTER, som indrullerede patienter med tidligere eksponering for anti</w:t>
      </w:r>
      <w:r w:rsidRPr="006E626B">
        <w:noBreakHyphen/>
        <w:t>TNF</w:t>
      </w:r>
      <w:r w:rsidRPr="006E626B">
        <w:noBreakHyphen/>
        <w:t>stoffer, længere sygdomsvarighed og mere refraktær sygdom (se pkt.</w:t>
      </w:r>
      <w:r w:rsidR="00357A90" w:rsidRPr="006E626B">
        <w:t> 4</w:t>
      </w:r>
      <w:r w:rsidRPr="006E626B">
        <w:t>.4).</w:t>
      </w:r>
    </w:p>
    <w:p w14:paraId="16DBFDB9" w14:textId="77777777" w:rsidR="005F18D6" w:rsidRPr="006E626B" w:rsidRDefault="005F18D6" w:rsidP="005F18D6"/>
    <w:p w14:paraId="16DBFDBA" w14:textId="77777777" w:rsidR="005F18D6" w:rsidRPr="006E626B" w:rsidRDefault="005F18D6" w:rsidP="005F18D6">
      <w:pPr>
        <w:keepNext/>
        <w:rPr>
          <w:i/>
          <w:u w:val="single"/>
        </w:rPr>
      </w:pPr>
      <w:r w:rsidRPr="006E626B">
        <w:rPr>
          <w:i/>
          <w:u w:val="single"/>
        </w:rPr>
        <w:t>Maligne sygdomme andre end lymfomer</w:t>
      </w:r>
    </w:p>
    <w:p w14:paraId="16DBFDBB" w14:textId="77777777" w:rsidR="005F18D6" w:rsidRPr="006E626B" w:rsidRDefault="005F18D6" w:rsidP="005F18D6">
      <w:r w:rsidRPr="006E626B">
        <w:t xml:space="preserve">I de kontrollerede </w:t>
      </w:r>
      <w:r w:rsidRPr="006E626B">
        <w:rPr>
          <w:lang w:eastAsia="zh-TW"/>
        </w:rPr>
        <w:t>perioder af de pivotale studier</w:t>
      </w:r>
      <w:r w:rsidRPr="006E626B">
        <w:t xml:space="preserve"> og i en opfølgningstid på ca. </w:t>
      </w:r>
      <w:r w:rsidR="00AE4897" w:rsidRPr="006E626B">
        <w:t>4 </w:t>
      </w:r>
      <w:r w:rsidRPr="006E626B">
        <w:t>år var hyppigheden af non</w:t>
      </w:r>
      <w:r w:rsidRPr="006E626B">
        <w:noBreakHyphen/>
        <w:t>lymfome maligne sygdomme (eksklusive non</w:t>
      </w:r>
      <w:r w:rsidRPr="006E626B">
        <w:noBreakHyphen/>
        <w:t>melanom hudkræft) sammenlignelig i golimumab</w:t>
      </w:r>
      <w:r w:rsidRPr="006E626B">
        <w:noBreakHyphen/>
        <w:t xml:space="preserve"> og kontrolgrupperne. I løbet af opfølgningsperioden på ca. </w:t>
      </w:r>
      <w:r w:rsidR="00AE4897" w:rsidRPr="006E626B">
        <w:t>4 </w:t>
      </w:r>
      <w:r w:rsidRPr="006E626B">
        <w:t xml:space="preserve">år var hyppigheden af </w:t>
      </w:r>
      <w:r w:rsidRPr="006E626B">
        <w:lastRenderedPageBreak/>
        <w:t>non</w:t>
      </w:r>
      <w:r w:rsidRPr="006E626B">
        <w:noBreakHyphen/>
        <w:t>lymfome maligne sygdomme (eksklusive non</w:t>
      </w:r>
      <w:r w:rsidRPr="006E626B">
        <w:noBreakHyphen/>
        <w:t xml:space="preserve">melanom hudkræft) </w:t>
      </w:r>
      <w:r w:rsidRPr="006E626B">
        <w:rPr>
          <w:lang w:eastAsia="zh-TW"/>
        </w:rPr>
        <w:t>den samme som hos befolkningen generelt.</w:t>
      </w:r>
    </w:p>
    <w:p w14:paraId="16DBFDBC" w14:textId="77777777" w:rsidR="005F18D6" w:rsidRPr="006E626B" w:rsidRDefault="005F18D6" w:rsidP="005F18D6"/>
    <w:p w14:paraId="16DBFDBD" w14:textId="77777777" w:rsidR="005F18D6" w:rsidRPr="006E626B" w:rsidRDefault="005F18D6" w:rsidP="005F18D6">
      <w:r w:rsidRPr="006E626B">
        <w:rPr>
          <w:lang w:eastAsia="zh-TW"/>
        </w:rPr>
        <w:t>I de kontrollerede og ikke</w:t>
      </w:r>
      <w:r w:rsidRPr="006E626B">
        <w:rPr>
          <w:lang w:eastAsia="zh-TW"/>
        </w:rPr>
        <w:noBreakHyphen/>
        <w:t xml:space="preserve">kontrollerede perioder af de pivotale studier med en median opfølgningsperiode på op til </w:t>
      </w:r>
      <w:r w:rsidR="00FA5E98" w:rsidRPr="006E626B">
        <w:rPr>
          <w:lang w:eastAsia="zh-TW"/>
        </w:rPr>
        <w:t>3 </w:t>
      </w:r>
      <w:r w:rsidRPr="006E626B">
        <w:rPr>
          <w:lang w:eastAsia="zh-TW"/>
        </w:rPr>
        <w:t>år</w:t>
      </w:r>
      <w:r w:rsidRPr="006E626B">
        <w:t xml:space="preserve"> blev non</w:t>
      </w:r>
      <w:r w:rsidRPr="006E626B">
        <w:noBreakHyphen/>
        <w:t xml:space="preserve">melanom hudkræft diagnostiseret hos 5 forsøgspersoner, der fik placebo, </w:t>
      </w:r>
      <w:r w:rsidRPr="006E626B">
        <w:rPr>
          <w:lang w:eastAsia="zh-TW"/>
        </w:rPr>
        <w:t>hos 10 der fik golimumab 5</w:t>
      </w:r>
      <w:r w:rsidR="00FA5E98" w:rsidRPr="006E626B">
        <w:rPr>
          <w:lang w:eastAsia="zh-TW"/>
        </w:rPr>
        <w:t>0 </w:t>
      </w:r>
      <w:r w:rsidRPr="006E626B">
        <w:rPr>
          <w:lang w:eastAsia="zh-TW"/>
        </w:rPr>
        <w:t>mg, og hos 31, der fik</w:t>
      </w:r>
      <w:r w:rsidRPr="006E626B">
        <w:t xml:space="preserve"> golimumab 10</w:t>
      </w:r>
      <w:r w:rsidR="00FA5E98" w:rsidRPr="006E626B">
        <w:t>0 </w:t>
      </w:r>
      <w:r w:rsidRPr="006E626B">
        <w:t>mg med en hyppighed (95% CI) per 100 forsøgspersonår på hhv. 0,36 (0,26; 0,49) for de kombinerede golimumabgrupper og 0,87 (0,28; 2,04) for placebogruppen.</w:t>
      </w:r>
    </w:p>
    <w:p w14:paraId="16DBFDBE" w14:textId="77777777" w:rsidR="005F18D6" w:rsidRPr="006E626B" w:rsidRDefault="005F18D6" w:rsidP="005F18D6"/>
    <w:p w14:paraId="16DBFDBF" w14:textId="77777777" w:rsidR="000B112C" w:rsidRPr="006E626B" w:rsidRDefault="005F18D6" w:rsidP="005F18D6">
      <w:pPr>
        <w:suppressAutoHyphens/>
        <w:rPr>
          <w:bCs/>
          <w:szCs w:val="22"/>
        </w:rPr>
      </w:pPr>
      <w:r w:rsidRPr="006E626B">
        <w:rPr>
          <w:lang w:eastAsia="zh-TW"/>
        </w:rPr>
        <w:t>I de kontrollerede og ikke</w:t>
      </w:r>
      <w:r w:rsidRPr="006E626B">
        <w:rPr>
          <w:lang w:eastAsia="zh-TW"/>
        </w:rPr>
        <w:noBreakHyphen/>
        <w:t xml:space="preserve">kontrollerede perioder af de pivotale studier med en median opfølgningsperiode på op til </w:t>
      </w:r>
      <w:r w:rsidR="00FA5E98" w:rsidRPr="006E626B">
        <w:rPr>
          <w:lang w:eastAsia="zh-TW"/>
        </w:rPr>
        <w:t>3 </w:t>
      </w:r>
      <w:r w:rsidRPr="006E626B">
        <w:rPr>
          <w:lang w:eastAsia="zh-TW"/>
        </w:rPr>
        <w:t>år blev der diagnosticeret</w:t>
      </w:r>
      <w:r w:rsidRPr="006E626B">
        <w:t xml:space="preserve"> maligne sygdomme udover melanom, non</w:t>
      </w:r>
      <w:r w:rsidRPr="006E626B">
        <w:noBreakHyphen/>
        <w:t xml:space="preserve">melanom hudkræft og lymfomer hos </w:t>
      </w:r>
      <w:r w:rsidR="00AE4897" w:rsidRPr="006E626B">
        <w:t>5 </w:t>
      </w:r>
      <w:r w:rsidRPr="006E626B">
        <w:t>forsøgspersoner, der fik placebo, hos 21, der fik golimumab 5</w:t>
      </w:r>
      <w:r w:rsidR="00FA5E98" w:rsidRPr="006E626B">
        <w:t>0 </w:t>
      </w:r>
      <w:r w:rsidRPr="006E626B">
        <w:t>mg og hos 34, der fik golimumab 10</w:t>
      </w:r>
      <w:r w:rsidR="00FA5E98" w:rsidRPr="006E626B">
        <w:t>0 </w:t>
      </w:r>
      <w:r w:rsidRPr="006E626B">
        <w:t>mg med en hyppighed (95% CI) per 10</w:t>
      </w:r>
      <w:r w:rsidR="00FA5E98" w:rsidRPr="006E626B">
        <w:t>0 </w:t>
      </w:r>
      <w:r w:rsidRPr="006E626B">
        <w:t>forsøgspersonår på hhv. 0,48 (0,36; 0,62) for de kombinerede golimumabgrupper og 0,87 (0,28; 2,04) for placebogruppen (se pkt.</w:t>
      </w:r>
      <w:r w:rsidR="00357A90" w:rsidRPr="006E626B">
        <w:t> 4</w:t>
      </w:r>
      <w:r w:rsidRPr="006E626B">
        <w:t>.4)</w:t>
      </w:r>
      <w:r w:rsidR="000B112C" w:rsidRPr="006E626B">
        <w:rPr>
          <w:bCs/>
          <w:szCs w:val="22"/>
        </w:rPr>
        <w:t>.</w:t>
      </w:r>
    </w:p>
    <w:p w14:paraId="16DBFDC0" w14:textId="77777777" w:rsidR="000B112C" w:rsidRPr="006E626B" w:rsidRDefault="000B112C" w:rsidP="00B45FF5">
      <w:pPr>
        <w:suppressAutoHyphens/>
        <w:rPr>
          <w:szCs w:val="22"/>
          <w:u w:val="single"/>
        </w:rPr>
      </w:pPr>
    </w:p>
    <w:p w14:paraId="16DBFDC1" w14:textId="77777777" w:rsidR="005F18D6" w:rsidRPr="006E626B" w:rsidRDefault="005F18D6" w:rsidP="005F18D6">
      <w:pPr>
        <w:keepNext/>
        <w:rPr>
          <w:i/>
          <w:u w:val="single"/>
        </w:rPr>
      </w:pPr>
      <w:r w:rsidRPr="006E626B">
        <w:rPr>
          <w:i/>
          <w:u w:val="single"/>
        </w:rPr>
        <w:t>Tilfælde af astma rapporteret i kliniske studier</w:t>
      </w:r>
    </w:p>
    <w:p w14:paraId="16DBFDC2" w14:textId="77777777" w:rsidR="005F18D6" w:rsidRPr="006E626B" w:rsidRDefault="005F18D6" w:rsidP="005F18D6">
      <w:r w:rsidRPr="006E626B">
        <w:t>I et uddybende klinisk studie omfattende patienter med svær persisterende astma, som fik golimumab startdosis (150% af behandlingsdosis) subkutant i uge 0 efterfulgt af golimumab 20</w:t>
      </w:r>
      <w:r w:rsidR="00FA5E98" w:rsidRPr="006E626B">
        <w:t>0 </w:t>
      </w:r>
      <w:r w:rsidRPr="006E626B">
        <w:t>mg, golimumab 10</w:t>
      </w:r>
      <w:r w:rsidR="00FA5E98" w:rsidRPr="006E626B">
        <w:t>0 </w:t>
      </w:r>
      <w:r w:rsidRPr="006E626B">
        <w:t>mg eller golimumab 5</w:t>
      </w:r>
      <w:r w:rsidR="00FA5E98" w:rsidRPr="006E626B">
        <w:t>0 </w:t>
      </w:r>
      <w:r w:rsidRPr="006E626B">
        <w:t>mg hver 4. uge subkutant til uge 52. Der blev rapporteret 8 tilfælde af malign sygdom i den kombinerede golimumab</w:t>
      </w:r>
      <w:r w:rsidRPr="006E626B">
        <w:noBreakHyphen/>
        <w:t>behandlingsgruppe (n = 230) og ingen i placebo</w:t>
      </w:r>
      <w:r w:rsidRPr="006E626B">
        <w:noBreakHyphen/>
        <w:t>behandlingsgruppen (n =</w:t>
      </w:r>
      <w:r w:rsidR="00357A90" w:rsidRPr="006E626B">
        <w:t> 7</w:t>
      </w:r>
      <w:r w:rsidRPr="006E626B">
        <w:t xml:space="preserve">9). Der blev set lymfom hos </w:t>
      </w:r>
      <w:r w:rsidR="00FA5E98" w:rsidRPr="006E626B">
        <w:t>1 </w:t>
      </w:r>
      <w:r w:rsidRPr="006E626B">
        <w:t>patient, non</w:t>
      </w:r>
      <w:r w:rsidRPr="006E626B">
        <w:noBreakHyphen/>
        <w:t xml:space="preserve">melanom hudkræft hos </w:t>
      </w:r>
      <w:r w:rsidR="00FA5E98" w:rsidRPr="006E626B">
        <w:t>2 </w:t>
      </w:r>
      <w:r w:rsidRPr="006E626B">
        <w:t xml:space="preserve">patienter og andre maligne sygdomme hos </w:t>
      </w:r>
      <w:r w:rsidR="00AE4897" w:rsidRPr="006E626B">
        <w:t>5 </w:t>
      </w:r>
      <w:r w:rsidRPr="006E626B">
        <w:t>patienter. Der var ingen specifikke grupperinger af maligne sygdomme.</w:t>
      </w:r>
    </w:p>
    <w:p w14:paraId="16DBFDC3" w14:textId="77777777" w:rsidR="005F18D6" w:rsidRPr="006E626B" w:rsidRDefault="005F18D6" w:rsidP="005F18D6"/>
    <w:p w14:paraId="16DBFDC4" w14:textId="77777777" w:rsidR="005F18D6" w:rsidRPr="006E626B" w:rsidRDefault="005F18D6" w:rsidP="005F18D6">
      <w:r w:rsidRPr="006E626B">
        <w:t>I løbet af den placebokontrollerede del af studiet var hyppigheden (95% CI) af alle maligne sygdomme per 10</w:t>
      </w:r>
      <w:r w:rsidR="00FA5E98" w:rsidRPr="006E626B">
        <w:t>0 </w:t>
      </w:r>
      <w:r w:rsidRPr="006E626B">
        <w:t>forsøgspersonårs opfølgning 3,19 (1,38; 6,28) i golimumab</w:t>
      </w:r>
      <w:r w:rsidRPr="006E626B">
        <w:noBreakHyphen/>
        <w:t>gruppen. I dette studie var hyppigheden (95% CI) per 10</w:t>
      </w:r>
      <w:r w:rsidR="00FA5E98" w:rsidRPr="006E626B">
        <w:t>0 </w:t>
      </w:r>
      <w:r w:rsidRPr="006E626B">
        <w:t>forsøgspersonårs opfølgning 0,40 (0,01, 2,20) for lymfomer, 0,79 (0,10; 2,86) for non</w:t>
      </w:r>
      <w:r w:rsidRPr="006E626B">
        <w:noBreakHyphen/>
        <w:t xml:space="preserve">melanom hudkræft og 1,99 (0,64; 4,63) for andre maligne sygdomme. For </w:t>
      </w:r>
      <w:r w:rsidR="007F77BB" w:rsidRPr="006E626B">
        <w:t xml:space="preserve">forsøgspersoner i </w:t>
      </w:r>
      <w:r w:rsidRPr="006E626B">
        <w:t>placebo</w:t>
      </w:r>
      <w:r w:rsidR="007F77BB" w:rsidRPr="006E626B">
        <w:t>gruppen</w:t>
      </w:r>
      <w:r w:rsidRPr="006E626B">
        <w:t xml:space="preserve"> var hyppigheden (95% CI) per 10</w:t>
      </w:r>
      <w:r w:rsidR="00FA5E98" w:rsidRPr="006E626B">
        <w:t>0 </w:t>
      </w:r>
      <w:r w:rsidRPr="006E626B">
        <w:t>forsøgspersonårs opfølgning af disse maligne sygdomme 0,00 (0,00; 2,94). Signifikansen af dette er ukendt.</w:t>
      </w:r>
    </w:p>
    <w:p w14:paraId="16DBFDC5" w14:textId="77777777" w:rsidR="005F18D6" w:rsidRPr="006E626B" w:rsidRDefault="005F18D6" w:rsidP="005F18D6"/>
    <w:p w14:paraId="16DBFDC6" w14:textId="77777777" w:rsidR="005F18D6" w:rsidRPr="006E626B" w:rsidRDefault="005F18D6" w:rsidP="005F18D6">
      <w:pPr>
        <w:keepNext/>
        <w:rPr>
          <w:i/>
        </w:rPr>
      </w:pPr>
      <w:r w:rsidRPr="006E626B">
        <w:rPr>
          <w:i/>
        </w:rPr>
        <w:t>Neurologiske bivirkninger</w:t>
      </w:r>
    </w:p>
    <w:p w14:paraId="16DBFDC7" w14:textId="77777777" w:rsidR="000B112C" w:rsidRPr="006E626B" w:rsidRDefault="005F18D6" w:rsidP="005F18D6">
      <w:pPr>
        <w:suppressAutoHyphens/>
        <w:rPr>
          <w:bCs/>
        </w:rPr>
      </w:pPr>
      <w:r w:rsidRPr="006E626B">
        <w:t>I de kontrollerede og ikke</w:t>
      </w:r>
      <w:r w:rsidRPr="006E626B">
        <w:noBreakHyphen/>
        <w:t xml:space="preserve">kontrollerede </w:t>
      </w:r>
      <w:r w:rsidRPr="006E626B">
        <w:rPr>
          <w:lang w:eastAsia="zh-TW"/>
        </w:rPr>
        <w:t>perioder af de pivotale studier</w:t>
      </w:r>
      <w:r w:rsidRPr="006E626B">
        <w:t xml:space="preserve"> med en median opfølgningstid på op til </w:t>
      </w:r>
      <w:r w:rsidR="00FA5E98" w:rsidRPr="006E626B">
        <w:t>3 </w:t>
      </w:r>
      <w:r w:rsidRPr="006E626B">
        <w:t>år, sås en hyppigere forekomst af demyelinisering hos patienter, som fik golimumab 10</w:t>
      </w:r>
      <w:r w:rsidR="00FA5E98" w:rsidRPr="006E626B">
        <w:t>0 </w:t>
      </w:r>
      <w:r w:rsidRPr="006E626B">
        <w:t>mg, sammenlignet med patienter, som fik golimumab 5</w:t>
      </w:r>
      <w:r w:rsidR="00FA5E98" w:rsidRPr="006E626B">
        <w:t>0 </w:t>
      </w:r>
      <w:r w:rsidRPr="006E626B">
        <w:t>mg (se pkt.</w:t>
      </w:r>
      <w:r w:rsidR="00357A90" w:rsidRPr="006E626B">
        <w:t> 4</w:t>
      </w:r>
      <w:r w:rsidRPr="006E626B">
        <w:t>.4)</w:t>
      </w:r>
      <w:r w:rsidR="000B112C" w:rsidRPr="006E626B">
        <w:rPr>
          <w:bCs/>
        </w:rPr>
        <w:t>.</w:t>
      </w:r>
    </w:p>
    <w:p w14:paraId="16DBFDC8" w14:textId="77777777" w:rsidR="000B112C" w:rsidRPr="006E626B" w:rsidRDefault="000B112C" w:rsidP="00B45FF5">
      <w:pPr>
        <w:suppressAutoHyphens/>
        <w:rPr>
          <w:bCs/>
          <w:szCs w:val="22"/>
        </w:rPr>
      </w:pPr>
    </w:p>
    <w:p w14:paraId="16DBFDC9" w14:textId="77777777" w:rsidR="00951E04" w:rsidRPr="006E626B" w:rsidRDefault="00951E04" w:rsidP="00951E04">
      <w:pPr>
        <w:keepNext/>
        <w:rPr>
          <w:i/>
        </w:rPr>
      </w:pPr>
      <w:r w:rsidRPr="006E626B">
        <w:rPr>
          <w:i/>
        </w:rPr>
        <w:t>Forhøjede niveauer af leverenzymer</w:t>
      </w:r>
    </w:p>
    <w:p w14:paraId="16DBFDCA" w14:textId="77777777" w:rsidR="00951E04" w:rsidRPr="006E626B" w:rsidRDefault="00951E04" w:rsidP="00951E04">
      <w:r w:rsidRPr="006E626B">
        <w:t xml:space="preserve">I kontrollerede </w:t>
      </w:r>
      <w:r w:rsidRPr="006E626B">
        <w:rPr>
          <w:lang w:eastAsia="zh-TW"/>
        </w:rPr>
        <w:t>perioder af de pivotale RA</w:t>
      </w:r>
      <w:r w:rsidRPr="006E626B">
        <w:rPr>
          <w:lang w:eastAsia="zh-TW"/>
        </w:rPr>
        <w:noBreakHyphen/>
        <w:t xml:space="preserve"> og PsA</w:t>
      </w:r>
      <w:r w:rsidRPr="006E626B">
        <w:rPr>
          <w:lang w:eastAsia="zh-TW"/>
        </w:rPr>
        <w:noBreakHyphen/>
        <w:t>studier</w:t>
      </w:r>
      <w:r w:rsidRPr="006E626B">
        <w:t xml:space="preserve"> opstod let forhøjet ALAT (&gt;</w:t>
      </w:r>
      <w:r w:rsidR="00FC64BD" w:rsidRPr="006E626B">
        <w:t> 1</w:t>
      </w:r>
      <w:r w:rsidRPr="006E626B">
        <w:t xml:space="preserve"> og &lt;</w:t>
      </w:r>
      <w:r w:rsidR="001B2527" w:rsidRPr="006E626B">
        <w:t> 3</w:t>
      </w:r>
      <w:r w:rsidR="00FA5E98" w:rsidRPr="006E626B">
        <w:t> </w:t>
      </w:r>
      <w:r w:rsidRPr="006E626B">
        <w:t>x øvre grænse af normal (ULN)) i samme omfang hos golimumab</w:t>
      </w:r>
      <w:r w:rsidRPr="006E626B">
        <w:noBreakHyphen/>
        <w:t xml:space="preserve"> og kontrolpatienter i RA</w:t>
      </w:r>
      <w:r w:rsidRPr="006E626B">
        <w:noBreakHyphen/>
        <w:t xml:space="preserve"> og PsA</w:t>
      </w:r>
      <w:r w:rsidRPr="006E626B">
        <w:noBreakHyphen/>
        <w:t>studier (22,1% til 27,4% af patienterne); i AS</w:t>
      </w:r>
      <w:r w:rsidRPr="006E626B">
        <w:noBreakHyphen/>
        <w:t xml:space="preserve"> og nr-aksial SpA-studierne havde flere golimumab</w:t>
      </w:r>
      <w:r w:rsidRPr="006E626B">
        <w:noBreakHyphen/>
        <w:t xml:space="preserve">behandlede patienter (26,9%) end kontrolpatienter (10,6%) let forhøjet ALAT. </w:t>
      </w:r>
      <w:r w:rsidRPr="006E626B">
        <w:rPr>
          <w:lang w:eastAsia="zh-TW"/>
        </w:rPr>
        <w:t>I de kontrollerede og ikke</w:t>
      </w:r>
      <w:r w:rsidRPr="006E626B">
        <w:rPr>
          <w:lang w:eastAsia="zh-TW"/>
        </w:rPr>
        <w:noBreakHyphen/>
        <w:t>kontrollerede perioder af de pivotale RA</w:t>
      </w:r>
      <w:r w:rsidRPr="006E626B">
        <w:rPr>
          <w:lang w:eastAsia="zh-TW"/>
        </w:rPr>
        <w:noBreakHyphen/>
        <w:t xml:space="preserve"> og PsA</w:t>
      </w:r>
      <w:r w:rsidRPr="006E626B">
        <w:rPr>
          <w:lang w:eastAsia="zh-TW"/>
        </w:rPr>
        <w:noBreakHyphen/>
        <w:t>studier med en median opfølgningstid på</w:t>
      </w:r>
      <w:r w:rsidRPr="006E626B">
        <w:t xml:space="preserve"> ca. </w:t>
      </w:r>
      <w:r w:rsidR="00AE4897" w:rsidRPr="006E626B">
        <w:t>5 </w:t>
      </w:r>
      <w:r w:rsidRPr="006E626B">
        <w:t>år, var hyppigheden af let forhøjet ALAT den samme hos golimumab</w:t>
      </w:r>
      <w:r w:rsidRPr="006E626B">
        <w:noBreakHyphen/>
        <w:t>behandlede patienter som hos kontrolpatienterne i RA</w:t>
      </w:r>
      <w:r w:rsidRPr="006E626B">
        <w:noBreakHyphen/>
        <w:t xml:space="preserve"> og PsA</w:t>
      </w:r>
      <w:r w:rsidRPr="006E626B">
        <w:noBreakHyphen/>
        <w:t xml:space="preserve">studierne. </w:t>
      </w:r>
      <w:r w:rsidRPr="006E626B">
        <w:rPr>
          <w:lang w:eastAsia="zh-TW"/>
        </w:rPr>
        <w:t>I den kontrollerede periode af de pivotale UC</w:t>
      </w:r>
      <w:r w:rsidRPr="006E626B">
        <w:rPr>
          <w:lang w:eastAsia="zh-TW"/>
        </w:rPr>
        <w:noBreakHyphen/>
        <w:t>studier med golimumab</w:t>
      </w:r>
      <w:r w:rsidRPr="006E626B">
        <w:rPr>
          <w:lang w:eastAsia="zh-TW"/>
        </w:rPr>
        <w:noBreakHyphen/>
        <w:t>induktion forekom let forhøjet ALAT (&gt;</w:t>
      </w:r>
      <w:r w:rsidR="00FC64BD" w:rsidRPr="006E626B">
        <w:rPr>
          <w:lang w:eastAsia="zh-TW"/>
        </w:rPr>
        <w:t> 1</w:t>
      </w:r>
      <w:r w:rsidRPr="006E626B">
        <w:rPr>
          <w:lang w:eastAsia="zh-TW"/>
        </w:rPr>
        <w:t xml:space="preserve"> og &lt;</w:t>
      </w:r>
      <w:r w:rsidR="001B2527" w:rsidRPr="006E626B">
        <w:rPr>
          <w:lang w:eastAsia="zh-TW"/>
        </w:rPr>
        <w:t> 3</w:t>
      </w:r>
      <w:r w:rsidR="00FA5E98" w:rsidRPr="006E626B">
        <w:rPr>
          <w:lang w:eastAsia="zh-TW"/>
        </w:rPr>
        <w:t> </w:t>
      </w:r>
      <w:r w:rsidRPr="006E626B">
        <w:rPr>
          <w:lang w:eastAsia="zh-TW"/>
        </w:rPr>
        <w:t>x ULN) i samme omfang hos golimumab</w:t>
      </w:r>
      <w:r w:rsidRPr="006E626B">
        <w:rPr>
          <w:lang w:eastAsia="zh-TW"/>
        </w:rPr>
        <w:noBreakHyphen/>
        <w:t xml:space="preserve"> og kontrolbehandlede patienter (henholdsvis 8% og 6,9%). I de kontrollerede og ikke</w:t>
      </w:r>
      <w:r w:rsidRPr="006E626B">
        <w:rPr>
          <w:lang w:eastAsia="zh-TW"/>
        </w:rPr>
        <w:noBreakHyphen/>
        <w:t>kontrollerede perioder af de pivotale UC</w:t>
      </w:r>
      <w:r w:rsidRPr="006E626B">
        <w:rPr>
          <w:lang w:eastAsia="zh-TW"/>
        </w:rPr>
        <w:noBreakHyphen/>
        <w:t xml:space="preserve">studier med en median opfølgningsperiode på ca. </w:t>
      </w:r>
      <w:r w:rsidR="00FA5E98" w:rsidRPr="006E626B">
        <w:rPr>
          <w:lang w:eastAsia="zh-TW"/>
        </w:rPr>
        <w:t>2 </w:t>
      </w:r>
      <w:r w:rsidRPr="006E626B">
        <w:rPr>
          <w:lang w:eastAsia="zh-TW"/>
        </w:rPr>
        <w:t>år var andelen af patienter med let forhøjet ALAT 24,7% hos patienter, der fik golimumab under vedligeholdelsesdelen af UC</w:t>
      </w:r>
      <w:r w:rsidRPr="006E626B">
        <w:rPr>
          <w:lang w:eastAsia="zh-TW"/>
        </w:rPr>
        <w:noBreakHyphen/>
        <w:t>studiet.</w:t>
      </w:r>
    </w:p>
    <w:p w14:paraId="16DBFDCB" w14:textId="77777777" w:rsidR="00951E04" w:rsidRPr="006E626B" w:rsidRDefault="00951E04" w:rsidP="00951E04"/>
    <w:p w14:paraId="16DBFDCC" w14:textId="77777777" w:rsidR="00951E04" w:rsidRPr="006E626B" w:rsidRDefault="00951E04" w:rsidP="00951E04">
      <w:r w:rsidRPr="006E626B">
        <w:t xml:space="preserve">I </w:t>
      </w:r>
      <w:r w:rsidRPr="006E626B">
        <w:rPr>
          <w:lang w:eastAsia="zh-TW"/>
        </w:rPr>
        <w:t xml:space="preserve">de kontrollerede </w:t>
      </w:r>
      <w:r w:rsidR="005807C4" w:rsidRPr="006E626B">
        <w:rPr>
          <w:lang w:eastAsia="zh-TW"/>
        </w:rPr>
        <w:t xml:space="preserve">perioder af </w:t>
      </w:r>
      <w:r w:rsidRPr="006E626B">
        <w:rPr>
          <w:lang w:eastAsia="zh-TW"/>
        </w:rPr>
        <w:t xml:space="preserve">pivotale </w:t>
      </w:r>
      <w:r w:rsidRPr="006E626B">
        <w:t>RA</w:t>
      </w:r>
      <w:r w:rsidRPr="006E626B">
        <w:noBreakHyphen/>
        <w:t xml:space="preserve"> og AS</w:t>
      </w:r>
      <w:r w:rsidRPr="006E626B">
        <w:noBreakHyphen/>
        <w:t>studier var forhøjet ALAT ≥</w:t>
      </w:r>
      <w:r w:rsidR="00357A90" w:rsidRPr="006E626B">
        <w:t> 5</w:t>
      </w:r>
      <w:r w:rsidR="00AE4897" w:rsidRPr="006E626B">
        <w:t> </w:t>
      </w:r>
      <w:r w:rsidRPr="006E626B">
        <w:t>x ULN ikke almindelig og blev observeret hos flere golimumab</w:t>
      </w:r>
      <w:r w:rsidRPr="006E626B">
        <w:noBreakHyphen/>
        <w:t>behandlede patienter (0,4% til 0,9%) end hos kontrolpatienter (0,0%). Denne tendens blev ikke observeret i PsA</w:t>
      </w:r>
      <w:r w:rsidRPr="006E626B">
        <w:noBreakHyphen/>
        <w:t xml:space="preserve">populationen. </w:t>
      </w:r>
      <w:r w:rsidRPr="006E626B">
        <w:rPr>
          <w:lang w:eastAsia="zh-TW"/>
        </w:rPr>
        <w:t>I de kontrollerede og ikke</w:t>
      </w:r>
      <w:r w:rsidRPr="006E626B">
        <w:rPr>
          <w:lang w:eastAsia="zh-TW"/>
        </w:rPr>
        <w:noBreakHyphen/>
        <w:t>kontrollerede perioder af de pivotale RA</w:t>
      </w:r>
      <w:r w:rsidRPr="006E626B">
        <w:rPr>
          <w:lang w:eastAsia="zh-TW"/>
        </w:rPr>
        <w:noBreakHyphen/>
        <w:t>, PsA</w:t>
      </w:r>
      <w:r w:rsidRPr="006E626B">
        <w:rPr>
          <w:lang w:eastAsia="zh-TW"/>
        </w:rPr>
        <w:noBreakHyphen/>
        <w:t xml:space="preserve"> og AS</w:t>
      </w:r>
      <w:r w:rsidRPr="006E626B">
        <w:rPr>
          <w:lang w:eastAsia="zh-TW"/>
        </w:rPr>
        <w:noBreakHyphen/>
        <w:t xml:space="preserve">studier med en median opfølgningsperiode på </w:t>
      </w:r>
      <w:r w:rsidR="00AE4897" w:rsidRPr="006E626B">
        <w:rPr>
          <w:lang w:eastAsia="zh-TW"/>
        </w:rPr>
        <w:t>5 </w:t>
      </w:r>
      <w:r w:rsidRPr="006E626B">
        <w:rPr>
          <w:lang w:eastAsia="zh-TW"/>
        </w:rPr>
        <w:t xml:space="preserve">år </w:t>
      </w:r>
      <w:r w:rsidRPr="006E626B">
        <w:t>var hyppigheden af forhøjet ALAT ≥</w:t>
      </w:r>
      <w:r w:rsidR="00357A90" w:rsidRPr="006E626B">
        <w:t> 5</w:t>
      </w:r>
      <w:r w:rsidR="00AE4897" w:rsidRPr="006E626B">
        <w:t> </w:t>
      </w:r>
      <w:r w:rsidRPr="006E626B">
        <w:t>x ULN den samme for golimumab</w:t>
      </w:r>
      <w:r w:rsidRPr="006E626B">
        <w:noBreakHyphen/>
        <w:t xml:space="preserve">behandlede patienter og kontrolpatienter. Generelt var stigningerne asymptomatiske og </w:t>
      </w:r>
      <w:r w:rsidRPr="006E626B">
        <w:lastRenderedPageBreak/>
        <w:t>reduceredes eller normaliseredes ved ophør eller under fortsat behandling med golimumab eller med ændring af samtidig medicin. Ingen tilfælde blev rapporteret i de kontrollerede og ikke-kontrollerede perioder af nr</w:t>
      </w:r>
      <w:r w:rsidRPr="006E626B">
        <w:noBreakHyphen/>
        <w:t xml:space="preserve">aksial SpA-studiet (op til </w:t>
      </w:r>
      <w:r w:rsidR="00FA5E98" w:rsidRPr="006E626B">
        <w:t>1 </w:t>
      </w:r>
      <w:r w:rsidRPr="006E626B">
        <w:t xml:space="preserve">år). </w:t>
      </w:r>
      <w:r w:rsidRPr="006E626B">
        <w:rPr>
          <w:lang w:eastAsia="zh-TW"/>
        </w:rPr>
        <w:t>I de kontrollerede perioder af de pivotale UC</w:t>
      </w:r>
      <w:r w:rsidRPr="006E626B">
        <w:rPr>
          <w:lang w:eastAsia="zh-TW"/>
        </w:rPr>
        <w:noBreakHyphen/>
        <w:t>studier med golimumab</w:t>
      </w:r>
      <w:r w:rsidRPr="006E626B">
        <w:rPr>
          <w:lang w:eastAsia="zh-TW"/>
        </w:rPr>
        <w:noBreakHyphen/>
        <w:t>induktion forekom forhøjet ALAT ≥</w:t>
      </w:r>
      <w:r w:rsidR="00357A90" w:rsidRPr="006E626B">
        <w:rPr>
          <w:lang w:eastAsia="zh-TW"/>
        </w:rPr>
        <w:t> 5</w:t>
      </w:r>
      <w:r w:rsidR="00AE4897" w:rsidRPr="006E626B">
        <w:rPr>
          <w:lang w:eastAsia="zh-TW"/>
        </w:rPr>
        <w:t> </w:t>
      </w:r>
      <w:r w:rsidRPr="006E626B">
        <w:rPr>
          <w:lang w:eastAsia="zh-TW"/>
        </w:rPr>
        <w:t>x ULN i lige stort omfang hos golimumab</w:t>
      </w:r>
      <w:r w:rsidRPr="006E626B">
        <w:rPr>
          <w:lang w:eastAsia="zh-TW"/>
        </w:rPr>
        <w:noBreakHyphen/>
        <w:t>behandlede patienter og hos placebopatienter (henholdsvis 0,3% og 1,0%). I de kontrollerede og ikke</w:t>
      </w:r>
      <w:r w:rsidRPr="006E626B">
        <w:rPr>
          <w:lang w:eastAsia="zh-TW"/>
        </w:rPr>
        <w:noBreakHyphen/>
        <w:t>kontrollerede perioder af de pivotale UC</w:t>
      </w:r>
      <w:r w:rsidRPr="006E626B">
        <w:rPr>
          <w:lang w:eastAsia="zh-TW"/>
        </w:rPr>
        <w:noBreakHyphen/>
        <w:t xml:space="preserve">studier med en median opfølgningsperiode på ca. </w:t>
      </w:r>
      <w:r w:rsidR="00FA5E98" w:rsidRPr="006E626B">
        <w:rPr>
          <w:lang w:eastAsia="zh-TW"/>
        </w:rPr>
        <w:t>2 </w:t>
      </w:r>
      <w:r w:rsidRPr="006E626B">
        <w:rPr>
          <w:lang w:eastAsia="zh-TW"/>
        </w:rPr>
        <w:t>år var andelen af patienter med forhøjet ALAT ≥</w:t>
      </w:r>
      <w:r w:rsidR="00357A90" w:rsidRPr="006E626B">
        <w:rPr>
          <w:lang w:eastAsia="zh-TW"/>
        </w:rPr>
        <w:t> 5</w:t>
      </w:r>
      <w:r w:rsidR="00AE4897" w:rsidRPr="006E626B">
        <w:rPr>
          <w:lang w:eastAsia="zh-TW"/>
        </w:rPr>
        <w:t> </w:t>
      </w:r>
      <w:r w:rsidRPr="006E626B">
        <w:rPr>
          <w:lang w:eastAsia="zh-TW"/>
        </w:rPr>
        <w:t>x ULN 0,8% hos de patienter, der fik golimumab under vedligeholdelsesdelen af UC</w:t>
      </w:r>
      <w:r w:rsidRPr="006E626B">
        <w:rPr>
          <w:lang w:eastAsia="zh-TW"/>
        </w:rPr>
        <w:noBreakHyphen/>
        <w:t>studiet.</w:t>
      </w:r>
    </w:p>
    <w:p w14:paraId="16DBFDCD" w14:textId="77777777" w:rsidR="00951E04" w:rsidRPr="006E626B" w:rsidRDefault="00951E04" w:rsidP="00951E04"/>
    <w:p w14:paraId="16DBFDCE" w14:textId="77777777" w:rsidR="000B112C" w:rsidRPr="006E626B" w:rsidRDefault="00951E04" w:rsidP="00951E04">
      <w:pPr>
        <w:suppressAutoHyphens/>
        <w:autoSpaceDE w:val="0"/>
        <w:autoSpaceDN w:val="0"/>
        <w:adjustRightInd w:val="0"/>
        <w:rPr>
          <w:iCs/>
          <w:szCs w:val="22"/>
        </w:rPr>
      </w:pPr>
      <w:r w:rsidRPr="006E626B">
        <w:t xml:space="preserve">I </w:t>
      </w:r>
      <w:r w:rsidRPr="006E626B">
        <w:rPr>
          <w:lang w:eastAsia="zh-TW"/>
        </w:rPr>
        <w:t>de pivotale RA</w:t>
      </w:r>
      <w:r w:rsidRPr="006E626B">
        <w:rPr>
          <w:lang w:eastAsia="zh-TW"/>
        </w:rPr>
        <w:noBreakHyphen/>
        <w:t>, PsA</w:t>
      </w:r>
      <w:r w:rsidRPr="006E626B">
        <w:rPr>
          <w:lang w:eastAsia="zh-TW"/>
        </w:rPr>
        <w:noBreakHyphen/>
        <w:t>, AS</w:t>
      </w:r>
      <w:r w:rsidRPr="006E626B">
        <w:rPr>
          <w:lang w:eastAsia="zh-TW"/>
        </w:rPr>
        <w:noBreakHyphen/>
        <w:t xml:space="preserve"> og nr-aksial SpA-studier</w:t>
      </w:r>
      <w:r w:rsidRPr="006E626B">
        <w:t xml:space="preserve"> var der i golimumab-armen i et RA-studie en patient, der havde eksisterende leverlidelse og fik flere lægemidler, som udviklede ikke</w:t>
      </w:r>
      <w:r w:rsidRPr="006E626B">
        <w:noBreakHyphen/>
        <w:t>infektiøs, dødeligt forløbende hepatitis med gulsot. Det kan ikke udelukkes, at golimumab har været en medvirkende eller forværrende faktor</w:t>
      </w:r>
      <w:r w:rsidR="000B112C" w:rsidRPr="006E626B">
        <w:rPr>
          <w:iCs/>
          <w:szCs w:val="22"/>
        </w:rPr>
        <w:t>.</w:t>
      </w:r>
    </w:p>
    <w:p w14:paraId="16DBFDCF" w14:textId="77777777" w:rsidR="000B112C" w:rsidRPr="006E626B" w:rsidRDefault="000B112C" w:rsidP="00B45FF5">
      <w:pPr>
        <w:suppressAutoHyphens/>
        <w:autoSpaceDE w:val="0"/>
        <w:autoSpaceDN w:val="0"/>
        <w:adjustRightInd w:val="0"/>
        <w:rPr>
          <w:szCs w:val="22"/>
        </w:rPr>
      </w:pPr>
    </w:p>
    <w:p w14:paraId="16DBFDD0" w14:textId="77777777" w:rsidR="0018443F" w:rsidRPr="006E626B" w:rsidRDefault="0018443F" w:rsidP="0018443F">
      <w:pPr>
        <w:keepNext/>
        <w:rPr>
          <w:i/>
        </w:rPr>
      </w:pPr>
      <w:r w:rsidRPr="006E626B">
        <w:rPr>
          <w:i/>
        </w:rPr>
        <w:t>Reaktioner på injektionsstedet</w:t>
      </w:r>
    </w:p>
    <w:p w14:paraId="16DBFDD1" w14:textId="77777777" w:rsidR="000B112C" w:rsidRPr="006E626B" w:rsidRDefault="0018443F" w:rsidP="0018443F">
      <w:pPr>
        <w:suppressAutoHyphens/>
        <w:rPr>
          <w:szCs w:val="22"/>
        </w:rPr>
      </w:pPr>
      <w:r w:rsidRPr="006E626B">
        <w:t>I de kontrollerede perioder af de pivotale studier havde 5,4% af de golimumab</w:t>
      </w:r>
      <w:r w:rsidRPr="006E626B">
        <w:noBreakHyphen/>
        <w:t>behandlede patienter reaktioner på injektionsstedet sammenlignet med 2,0% hos kontrolpatienter. Tilstedeværelsen af antistoffer mod golimumab kan øge risikoen for reaktioner på injektionsstedet. Hovedparten af reaktionerne på injektionsstedet var milde og moderate, og det hyppigste tegn var erytem på injektionsstedet. Det har generelt ikke været nødvendigt at afbryde behandlingen med lægemidlet pga. reaktioner på injektionsstedet</w:t>
      </w:r>
      <w:r w:rsidR="000B112C" w:rsidRPr="006E626B">
        <w:rPr>
          <w:szCs w:val="22"/>
        </w:rPr>
        <w:t>.</w:t>
      </w:r>
    </w:p>
    <w:p w14:paraId="16DBFDD2" w14:textId="77777777" w:rsidR="000B112C" w:rsidRPr="006E626B" w:rsidRDefault="000B112C" w:rsidP="00B45FF5">
      <w:pPr>
        <w:suppressAutoHyphens/>
        <w:rPr>
          <w:szCs w:val="22"/>
          <w:u w:val="single"/>
        </w:rPr>
      </w:pPr>
    </w:p>
    <w:p w14:paraId="16DBFDD3" w14:textId="77777777" w:rsidR="000B112C" w:rsidRPr="006E626B" w:rsidRDefault="0018443F" w:rsidP="00B45FF5">
      <w:pPr>
        <w:suppressAutoHyphens/>
        <w:rPr>
          <w:szCs w:val="22"/>
        </w:rPr>
      </w:pPr>
      <w:r w:rsidRPr="006E626B">
        <w:t>I de kontrollerede fase IIb</w:t>
      </w:r>
      <w:r w:rsidRPr="006E626B">
        <w:noBreakHyphen/>
        <w:t xml:space="preserve"> og/eller III</w:t>
      </w:r>
      <w:r w:rsidRPr="006E626B">
        <w:noBreakHyphen/>
        <w:t>studier med RA, PsA, AS, nr-aksial SpA svær persisterende astma og fase II/III</w:t>
      </w:r>
      <w:r w:rsidRPr="006E626B">
        <w:noBreakHyphen/>
        <w:t>studierne med UC udviklede ingen patienter i behandling med golimumab anafylaktiske reaktioner</w:t>
      </w:r>
      <w:r w:rsidR="000B112C" w:rsidRPr="006E626B">
        <w:rPr>
          <w:szCs w:val="22"/>
        </w:rPr>
        <w:t>.</w:t>
      </w:r>
    </w:p>
    <w:p w14:paraId="16DBFDD4" w14:textId="77777777" w:rsidR="000B112C" w:rsidRPr="006E626B" w:rsidRDefault="000B112C" w:rsidP="00B45FF5">
      <w:pPr>
        <w:suppressAutoHyphens/>
        <w:rPr>
          <w:szCs w:val="22"/>
        </w:rPr>
      </w:pPr>
    </w:p>
    <w:p w14:paraId="16DBFDD5" w14:textId="77777777" w:rsidR="003D00B0" w:rsidRPr="006E626B" w:rsidRDefault="003D00B0" w:rsidP="003D00B0">
      <w:pPr>
        <w:keepNext/>
        <w:rPr>
          <w:i/>
        </w:rPr>
      </w:pPr>
      <w:r w:rsidRPr="006E626B">
        <w:rPr>
          <w:i/>
        </w:rPr>
        <w:t>Autoimmune antistoffer</w:t>
      </w:r>
    </w:p>
    <w:p w14:paraId="16DBFDD6" w14:textId="77777777" w:rsidR="000B112C" w:rsidRPr="006E626B" w:rsidRDefault="003D00B0" w:rsidP="003D00B0">
      <w:pPr>
        <w:suppressAutoHyphens/>
        <w:autoSpaceDE w:val="0"/>
        <w:autoSpaceDN w:val="0"/>
        <w:adjustRightInd w:val="0"/>
        <w:rPr>
          <w:szCs w:val="22"/>
        </w:rPr>
      </w:pPr>
      <w:r w:rsidRPr="006E626B">
        <w:t>I de kontrollerede og ikke</w:t>
      </w:r>
      <w:r w:rsidRPr="006E626B">
        <w:noBreakHyphen/>
        <w:t xml:space="preserve">kontrollerede perioder af de pivotale studier til og med </w:t>
      </w:r>
      <w:r w:rsidR="00FA5E98" w:rsidRPr="006E626B">
        <w:t>1 </w:t>
      </w:r>
      <w:r w:rsidRPr="006E626B">
        <w:t xml:space="preserve">års </w:t>
      </w:r>
      <w:r w:rsidRPr="006E626B">
        <w:rPr>
          <w:i/>
        </w:rPr>
        <w:t>follow</w:t>
      </w:r>
      <w:r w:rsidRPr="006E626B">
        <w:rPr>
          <w:i/>
        </w:rPr>
        <w:noBreakHyphen/>
        <w:t>up</w:t>
      </w:r>
      <w:r w:rsidRPr="006E626B">
        <w:t xml:space="preserve"> blev 3,5% af de golimumab</w:t>
      </w:r>
      <w:r w:rsidRPr="006E626B">
        <w:noBreakHyphen/>
        <w:t>behandlede patienter og 2,3% af kontrolpatienterne testet ANA</w:t>
      </w:r>
      <w:r w:rsidRPr="006E626B">
        <w:noBreakHyphen/>
        <w:t xml:space="preserve">positive (titer 1:160 eller mere). Ved </w:t>
      </w:r>
      <w:r w:rsidR="00FA5E98" w:rsidRPr="006E626B">
        <w:t>1 </w:t>
      </w:r>
      <w:r w:rsidRPr="006E626B">
        <w:t xml:space="preserve">års </w:t>
      </w:r>
      <w:r w:rsidRPr="006E626B">
        <w:rPr>
          <w:i/>
        </w:rPr>
        <w:t>follow</w:t>
      </w:r>
      <w:r w:rsidRPr="006E626B">
        <w:rPr>
          <w:i/>
        </w:rPr>
        <w:noBreakHyphen/>
        <w:t>up</w:t>
      </w:r>
      <w:r w:rsidRPr="006E626B">
        <w:t xml:space="preserve"> var hyppigheden af anti</w:t>
      </w:r>
      <w:r w:rsidRPr="006E626B">
        <w:noBreakHyphen/>
        <w:t>dsDNA</w:t>
      </w:r>
      <w:r w:rsidRPr="006E626B">
        <w:noBreakHyphen/>
        <w:t>antistoffer 1,1% hos patienter, der var anti</w:t>
      </w:r>
      <w:r w:rsidRPr="006E626B">
        <w:noBreakHyphen/>
        <w:t>dsDNA</w:t>
      </w:r>
      <w:r w:rsidRPr="006E626B">
        <w:noBreakHyphen/>
        <w:t xml:space="preserve">negative ved </w:t>
      </w:r>
      <w:r w:rsidRPr="006E626B">
        <w:rPr>
          <w:i/>
        </w:rPr>
        <w:t>baseline</w:t>
      </w:r>
      <w:r w:rsidR="000B112C" w:rsidRPr="006E626B">
        <w:rPr>
          <w:szCs w:val="22"/>
        </w:rPr>
        <w:t>.</w:t>
      </w:r>
    </w:p>
    <w:p w14:paraId="16DBFDD7" w14:textId="77777777" w:rsidR="000B112C" w:rsidRPr="006E626B" w:rsidRDefault="000B112C" w:rsidP="00B45FF5">
      <w:pPr>
        <w:suppressAutoHyphens/>
        <w:rPr>
          <w:i/>
          <w:szCs w:val="22"/>
        </w:rPr>
      </w:pPr>
    </w:p>
    <w:p w14:paraId="16DBFDD8" w14:textId="77777777" w:rsidR="00BD3673" w:rsidRPr="006E626B" w:rsidRDefault="00BD3673" w:rsidP="00BD3673">
      <w:pPr>
        <w:keepNext/>
        <w:rPr>
          <w:lang w:eastAsia="zh-TW"/>
        </w:rPr>
      </w:pPr>
      <w:r w:rsidRPr="006E626B">
        <w:rPr>
          <w:u w:val="single"/>
          <w:lang w:eastAsia="zh-TW"/>
        </w:rPr>
        <w:t>Pædiatrisk population</w:t>
      </w:r>
    </w:p>
    <w:p w14:paraId="16DBFDD9" w14:textId="77777777" w:rsidR="00BD3673" w:rsidRPr="006E626B" w:rsidRDefault="00BD3673" w:rsidP="00BD3673">
      <w:pPr>
        <w:keepNext/>
        <w:rPr>
          <w:lang w:eastAsia="zh-TW"/>
        </w:rPr>
      </w:pPr>
      <w:r w:rsidRPr="006E626B">
        <w:rPr>
          <w:i/>
          <w:lang w:eastAsia="zh-TW"/>
        </w:rPr>
        <w:t>Polyartikulær juvenil idiopatisk artrit</w:t>
      </w:r>
    </w:p>
    <w:p w14:paraId="16DBFDDA" w14:textId="77777777" w:rsidR="000B112C" w:rsidRPr="006E626B" w:rsidRDefault="00BD3673" w:rsidP="00BD3673">
      <w:pPr>
        <w:tabs>
          <w:tab w:val="clear" w:pos="567"/>
        </w:tabs>
        <w:suppressAutoHyphens/>
        <w:autoSpaceDE w:val="0"/>
        <w:autoSpaceDN w:val="0"/>
        <w:adjustRightInd w:val="0"/>
      </w:pPr>
      <w:r w:rsidRPr="006E626B">
        <w:rPr>
          <w:lang w:eastAsia="zh-TW"/>
        </w:rPr>
        <w:t>Golimumabs sikkerhed er undersøgt i et fase-III studie med 173 pJIA-patienter i alderen 2 til 1</w:t>
      </w:r>
      <w:r w:rsidR="00AE4897" w:rsidRPr="006E626B">
        <w:rPr>
          <w:lang w:eastAsia="zh-TW"/>
        </w:rPr>
        <w:t>7 </w:t>
      </w:r>
      <w:r w:rsidRPr="006E626B">
        <w:rPr>
          <w:lang w:eastAsia="zh-TW"/>
        </w:rPr>
        <w:t xml:space="preserve">år. Den gennemsnitlige opfølgningsperiode var ca. </w:t>
      </w:r>
      <w:r w:rsidR="00FA5E98" w:rsidRPr="006E626B">
        <w:rPr>
          <w:lang w:eastAsia="zh-TW"/>
        </w:rPr>
        <w:t>2 </w:t>
      </w:r>
      <w:r w:rsidRPr="006E626B">
        <w:rPr>
          <w:lang w:eastAsia="zh-TW"/>
        </w:rPr>
        <w:t>år. I dette studie var type og frekvens af de rapporterede bivirkninger generelt de samme som set i RA-studier med voksne</w:t>
      </w:r>
      <w:r w:rsidR="000B112C" w:rsidRPr="006E626B">
        <w:t>.</w:t>
      </w:r>
    </w:p>
    <w:p w14:paraId="16DBFDDB" w14:textId="77777777" w:rsidR="000B112C" w:rsidRPr="006E626B" w:rsidRDefault="000B112C" w:rsidP="00B45FF5">
      <w:pPr>
        <w:tabs>
          <w:tab w:val="clear" w:pos="567"/>
        </w:tabs>
        <w:suppressAutoHyphens/>
        <w:autoSpaceDE w:val="0"/>
        <w:autoSpaceDN w:val="0"/>
        <w:adjustRightInd w:val="0"/>
      </w:pPr>
    </w:p>
    <w:p w14:paraId="16DBFDDC" w14:textId="77777777" w:rsidR="00AD6F11" w:rsidRPr="006E626B" w:rsidRDefault="00AD6F11" w:rsidP="00AD6F11">
      <w:pPr>
        <w:keepNext/>
        <w:tabs>
          <w:tab w:val="clear" w:pos="567"/>
        </w:tabs>
        <w:autoSpaceDE w:val="0"/>
        <w:autoSpaceDN w:val="0"/>
        <w:adjustRightInd w:val="0"/>
        <w:rPr>
          <w:szCs w:val="22"/>
          <w:u w:val="single"/>
          <w:lang w:eastAsia="fr-LU"/>
        </w:rPr>
      </w:pPr>
      <w:r w:rsidRPr="006E626B">
        <w:rPr>
          <w:szCs w:val="22"/>
          <w:u w:val="single"/>
          <w:lang w:eastAsia="fr-LU"/>
        </w:rPr>
        <w:t>Indberetning af formodede bivirkninger</w:t>
      </w:r>
    </w:p>
    <w:p w14:paraId="16DBFDDD" w14:textId="77777777" w:rsidR="000B112C" w:rsidRPr="006E626B" w:rsidRDefault="00AD6F11" w:rsidP="00AD6F11">
      <w:pPr>
        <w:suppressAutoHyphens/>
        <w:rPr>
          <w:szCs w:val="22"/>
        </w:rPr>
      </w:pPr>
      <w:r w:rsidRPr="006E626B">
        <w:rPr>
          <w:szCs w:val="22"/>
          <w:lang w:eastAsia="fr-LU"/>
        </w:rPr>
        <w:t>Når lægemidlet er godkendt, er indberetning af formodede bivirkninger vigtig. Det muliggør løbende overvågning af benefit/risk</w:t>
      </w:r>
      <w:r w:rsidRPr="006E626B">
        <w:rPr>
          <w:szCs w:val="22"/>
          <w:lang w:eastAsia="fr-LU"/>
        </w:rPr>
        <w:noBreakHyphen/>
        <w:t xml:space="preserve">forholdet for lægemidlet. </w:t>
      </w:r>
      <w:r w:rsidR="000C6B99" w:rsidRPr="006E626B">
        <w:rPr>
          <w:szCs w:val="22"/>
          <w:lang w:eastAsia="fr-LU"/>
        </w:rPr>
        <w:t>S</w:t>
      </w:r>
      <w:r w:rsidRPr="006E626B">
        <w:rPr>
          <w:szCs w:val="22"/>
          <w:lang w:eastAsia="fr-LU"/>
        </w:rPr>
        <w:t>undhedsperson</w:t>
      </w:r>
      <w:r w:rsidR="000C6B99" w:rsidRPr="006E626B">
        <w:rPr>
          <w:szCs w:val="22"/>
          <w:lang w:eastAsia="fr-LU"/>
        </w:rPr>
        <w:t>er</w:t>
      </w:r>
      <w:r w:rsidRPr="006E626B">
        <w:rPr>
          <w:szCs w:val="22"/>
          <w:lang w:eastAsia="fr-LU"/>
        </w:rPr>
        <w:t xml:space="preserve"> anmodes om at indberette alle formodede bivirkninger via </w:t>
      </w:r>
      <w:r w:rsidRPr="005B15A8">
        <w:rPr>
          <w:szCs w:val="22"/>
          <w:highlight w:val="lightGray"/>
          <w:lang w:eastAsia="fr-LU"/>
        </w:rPr>
        <w:t xml:space="preserve">det nationale rapporteringssystem anført i </w:t>
      </w:r>
      <w:hyperlink r:id="rId14" w:history="1">
        <w:r w:rsidRPr="005B3581">
          <w:rPr>
            <w:rStyle w:val="Hyperlink"/>
            <w:highlight w:val="lightGray"/>
          </w:rPr>
          <w:t>Appendiks V</w:t>
        </w:r>
      </w:hyperlink>
      <w:r w:rsidRPr="006E626B">
        <w:rPr>
          <w:szCs w:val="22"/>
          <w:u w:val="single"/>
          <w:lang w:eastAsia="fr-LU"/>
        </w:rPr>
        <w:t>.</w:t>
      </w:r>
    </w:p>
    <w:p w14:paraId="16DBFDDE" w14:textId="77777777" w:rsidR="000B112C" w:rsidRPr="006E626B" w:rsidRDefault="000B112C" w:rsidP="00B45FF5">
      <w:pPr>
        <w:suppressAutoHyphens/>
        <w:rPr>
          <w:szCs w:val="22"/>
        </w:rPr>
      </w:pPr>
    </w:p>
    <w:p w14:paraId="16DBFDDF" w14:textId="77777777" w:rsidR="000B112C" w:rsidRPr="006E626B" w:rsidRDefault="000B112C" w:rsidP="00095E28">
      <w:pPr>
        <w:keepNext/>
        <w:suppressAutoHyphens/>
        <w:ind w:left="567" w:hanging="567"/>
        <w:outlineLvl w:val="2"/>
        <w:rPr>
          <w:b/>
          <w:bCs/>
          <w:szCs w:val="22"/>
        </w:rPr>
      </w:pPr>
      <w:r w:rsidRPr="006E626B">
        <w:rPr>
          <w:b/>
          <w:bCs/>
          <w:szCs w:val="22"/>
        </w:rPr>
        <w:t>4.9</w:t>
      </w:r>
      <w:r w:rsidRPr="006E626B">
        <w:rPr>
          <w:b/>
          <w:bCs/>
          <w:szCs w:val="22"/>
        </w:rPr>
        <w:tab/>
      </w:r>
      <w:r w:rsidR="00A66454" w:rsidRPr="006E626B">
        <w:rPr>
          <w:b/>
          <w:bCs/>
          <w:lang w:eastAsia="zh-TW"/>
        </w:rPr>
        <w:t>Overdosering</w:t>
      </w:r>
    </w:p>
    <w:p w14:paraId="16DBFDE0" w14:textId="77777777" w:rsidR="000B112C" w:rsidRPr="006E626B" w:rsidRDefault="000B112C" w:rsidP="00B45FF5">
      <w:pPr>
        <w:keepNext/>
        <w:suppressAutoHyphens/>
        <w:rPr>
          <w:szCs w:val="22"/>
        </w:rPr>
      </w:pPr>
    </w:p>
    <w:p w14:paraId="16DBFDE1" w14:textId="77777777" w:rsidR="000B112C" w:rsidRPr="006E626B" w:rsidRDefault="00A66454" w:rsidP="00B45FF5">
      <w:pPr>
        <w:suppressAutoHyphens/>
        <w:rPr>
          <w:szCs w:val="22"/>
        </w:rPr>
      </w:pPr>
      <w:r w:rsidRPr="006E626B">
        <w:rPr>
          <w:lang w:eastAsia="zh-TW"/>
        </w:rPr>
        <w:t>Enkeltdoser på op til 1</w:t>
      </w:r>
      <w:r w:rsidR="00FA5E98" w:rsidRPr="006E626B">
        <w:rPr>
          <w:lang w:eastAsia="zh-TW"/>
        </w:rPr>
        <w:t>0 </w:t>
      </w:r>
      <w:r w:rsidRPr="006E626B">
        <w:rPr>
          <w:lang w:eastAsia="zh-TW"/>
        </w:rPr>
        <w:t>mg/kg er administreret intravenøst i et klinisk studie uden dosisbegrænsende toksicitet. Ved tilfælde af overdosering anbefales det, at patienten bliver overvåget for sygdomstegn eller symptomer på bivirkninger, og at passende symptomatisk behandling igangsættes med det samme</w:t>
      </w:r>
      <w:r w:rsidR="000B112C" w:rsidRPr="006E626B">
        <w:rPr>
          <w:szCs w:val="22"/>
        </w:rPr>
        <w:t>.</w:t>
      </w:r>
    </w:p>
    <w:p w14:paraId="16DBFDE2" w14:textId="77777777" w:rsidR="000B112C" w:rsidRPr="006E626B" w:rsidRDefault="000B112C" w:rsidP="00B45FF5">
      <w:pPr>
        <w:suppressAutoHyphens/>
        <w:rPr>
          <w:szCs w:val="22"/>
        </w:rPr>
      </w:pPr>
    </w:p>
    <w:p w14:paraId="16DBFDE3" w14:textId="77777777" w:rsidR="000B112C" w:rsidRPr="006E626B" w:rsidRDefault="000B112C" w:rsidP="00B45FF5">
      <w:pPr>
        <w:suppressAutoHyphens/>
        <w:rPr>
          <w:szCs w:val="22"/>
        </w:rPr>
      </w:pPr>
    </w:p>
    <w:p w14:paraId="16DBFDE4" w14:textId="77777777" w:rsidR="000B112C" w:rsidRPr="006E626B" w:rsidRDefault="000B112C" w:rsidP="00095E28">
      <w:pPr>
        <w:keepNext/>
        <w:suppressAutoHyphens/>
        <w:ind w:left="567" w:hanging="567"/>
        <w:outlineLvl w:val="1"/>
        <w:rPr>
          <w:b/>
          <w:bCs/>
          <w:szCs w:val="22"/>
        </w:rPr>
      </w:pPr>
      <w:r w:rsidRPr="006E626B">
        <w:rPr>
          <w:b/>
          <w:bCs/>
          <w:szCs w:val="22"/>
        </w:rPr>
        <w:t>5.</w:t>
      </w:r>
      <w:r w:rsidRPr="006E626B">
        <w:rPr>
          <w:b/>
          <w:bCs/>
          <w:szCs w:val="22"/>
        </w:rPr>
        <w:tab/>
      </w:r>
      <w:r w:rsidR="0044080B" w:rsidRPr="006E626B">
        <w:rPr>
          <w:b/>
          <w:bCs/>
          <w:lang w:eastAsia="zh-TW"/>
        </w:rPr>
        <w:t>FARMAKOLOGISKE EGENSKABER</w:t>
      </w:r>
    </w:p>
    <w:p w14:paraId="16DBFDE5" w14:textId="77777777" w:rsidR="000B112C" w:rsidRPr="006E626B" w:rsidRDefault="000B112C" w:rsidP="00B45FF5">
      <w:pPr>
        <w:keepNext/>
        <w:suppressAutoHyphens/>
        <w:rPr>
          <w:szCs w:val="22"/>
        </w:rPr>
      </w:pPr>
    </w:p>
    <w:p w14:paraId="16DBFDE6" w14:textId="77777777" w:rsidR="000B112C" w:rsidRPr="006E626B" w:rsidRDefault="000B112C" w:rsidP="00095E28">
      <w:pPr>
        <w:keepNext/>
        <w:suppressAutoHyphens/>
        <w:ind w:left="567" w:hanging="567"/>
        <w:outlineLvl w:val="2"/>
        <w:rPr>
          <w:b/>
          <w:bCs/>
          <w:szCs w:val="22"/>
        </w:rPr>
      </w:pPr>
      <w:r w:rsidRPr="006E626B">
        <w:rPr>
          <w:b/>
          <w:bCs/>
          <w:szCs w:val="22"/>
        </w:rPr>
        <w:t>5.1</w:t>
      </w:r>
      <w:r w:rsidRPr="006E626B">
        <w:rPr>
          <w:b/>
          <w:bCs/>
          <w:szCs w:val="22"/>
        </w:rPr>
        <w:tab/>
      </w:r>
      <w:r w:rsidR="0044080B" w:rsidRPr="006E626B">
        <w:rPr>
          <w:b/>
          <w:bCs/>
          <w:lang w:eastAsia="zh-TW"/>
        </w:rPr>
        <w:t>Farmakodynamiske egenskaber</w:t>
      </w:r>
    </w:p>
    <w:p w14:paraId="16DBFDE7" w14:textId="77777777" w:rsidR="000B112C" w:rsidRPr="006E626B" w:rsidRDefault="000B112C" w:rsidP="00B45FF5">
      <w:pPr>
        <w:keepNext/>
        <w:suppressAutoHyphens/>
        <w:rPr>
          <w:szCs w:val="22"/>
        </w:rPr>
      </w:pPr>
    </w:p>
    <w:p w14:paraId="16DBFDE8" w14:textId="77777777" w:rsidR="000B112C" w:rsidRPr="006E626B" w:rsidRDefault="0044080B" w:rsidP="00B45FF5">
      <w:pPr>
        <w:tabs>
          <w:tab w:val="clear" w:pos="567"/>
          <w:tab w:val="left" w:pos="0"/>
        </w:tabs>
        <w:suppressAutoHyphens/>
        <w:rPr>
          <w:szCs w:val="22"/>
        </w:rPr>
      </w:pPr>
      <w:r w:rsidRPr="006E626B">
        <w:rPr>
          <w:lang w:eastAsia="zh-TW"/>
        </w:rPr>
        <w:t xml:space="preserve">Farmakoterapeutisk klassifikation: </w:t>
      </w:r>
      <w:r w:rsidRPr="006E626B">
        <w:t xml:space="preserve">Immunsuppressiva, </w:t>
      </w:r>
      <w:r w:rsidRPr="006E626B">
        <w:rPr>
          <w:lang w:eastAsia="zh-TW"/>
        </w:rPr>
        <w:t>tumornekrosefaktor</w:t>
      </w:r>
      <w:r w:rsidRPr="006E626B">
        <w:rPr>
          <w:lang w:eastAsia="zh-TW"/>
        </w:rPr>
        <w:noBreakHyphen/>
        <w:t>alfa (TNF</w:t>
      </w:r>
      <w:r w:rsidRPr="006E626B">
        <w:rPr>
          <w:szCs w:val="22"/>
          <w:vertAlign w:val="subscript"/>
          <w:lang w:eastAsia="zh-TW"/>
        </w:rPr>
        <w:sym w:font="Symbol" w:char="F061"/>
      </w:r>
      <w:r w:rsidRPr="006E626B">
        <w:rPr>
          <w:lang w:eastAsia="zh-TW"/>
        </w:rPr>
        <w:t>)</w:t>
      </w:r>
      <w:r w:rsidRPr="006E626B">
        <w:rPr>
          <w:lang w:eastAsia="zh-TW"/>
        </w:rPr>
        <w:noBreakHyphen/>
        <w:t>hæmmere, ATC</w:t>
      </w:r>
      <w:r w:rsidRPr="006E626B">
        <w:rPr>
          <w:lang w:eastAsia="zh-TW"/>
        </w:rPr>
        <w:noBreakHyphen/>
        <w:t>kode: L04AB06</w:t>
      </w:r>
    </w:p>
    <w:p w14:paraId="16DBFDE9" w14:textId="77777777" w:rsidR="000B112C" w:rsidRPr="006E626B" w:rsidRDefault="000B112C" w:rsidP="00095E28">
      <w:pPr>
        <w:suppressAutoHyphens/>
        <w:rPr>
          <w:szCs w:val="22"/>
        </w:rPr>
      </w:pPr>
    </w:p>
    <w:p w14:paraId="16DBFDEA" w14:textId="77777777" w:rsidR="00012F1B" w:rsidRPr="006E626B" w:rsidRDefault="00012F1B" w:rsidP="00095E28">
      <w:pPr>
        <w:keepNext/>
        <w:rPr>
          <w:u w:val="single"/>
          <w:lang w:eastAsia="zh-TW"/>
        </w:rPr>
      </w:pPr>
      <w:r w:rsidRPr="006E626B">
        <w:rPr>
          <w:u w:val="single"/>
          <w:lang w:eastAsia="zh-TW"/>
        </w:rPr>
        <w:t>Virkningsmekanisme</w:t>
      </w:r>
    </w:p>
    <w:p w14:paraId="16DBFDEB" w14:textId="77777777" w:rsidR="00012F1B" w:rsidRPr="006E626B" w:rsidRDefault="00012F1B" w:rsidP="00095E28">
      <w:pPr>
        <w:rPr>
          <w:lang w:eastAsia="zh-TW"/>
        </w:rPr>
      </w:pPr>
      <w:r w:rsidRPr="006E626B">
        <w:rPr>
          <w:lang w:eastAsia="zh-TW"/>
        </w:rPr>
        <w:t>Golimumab er et humant monoklonalt antistof, der binder sig med høj affinitet til både opløselige og transmembrane former af TNF</w:t>
      </w:r>
      <w:r w:rsidRPr="006E626B">
        <w:rPr>
          <w:szCs w:val="22"/>
          <w:vertAlign w:val="subscript"/>
          <w:lang w:eastAsia="zh-TW"/>
        </w:rPr>
        <w:sym w:font="Symbol" w:char="F061"/>
      </w:r>
      <w:r w:rsidRPr="006E626B">
        <w:rPr>
          <w:lang w:eastAsia="zh-TW"/>
        </w:rPr>
        <w:t>, hvilket forhindrer binding af TNF</w:t>
      </w:r>
      <w:r w:rsidRPr="006E626B">
        <w:rPr>
          <w:vertAlign w:val="subscript"/>
          <w:lang w:eastAsia="zh-TW"/>
        </w:rPr>
        <w:t>α</w:t>
      </w:r>
      <w:r w:rsidRPr="006E626B">
        <w:rPr>
          <w:lang w:eastAsia="zh-TW"/>
        </w:rPr>
        <w:t xml:space="preserve"> til dens receptorer.</w:t>
      </w:r>
    </w:p>
    <w:p w14:paraId="16DBFDEC" w14:textId="77777777" w:rsidR="00012F1B" w:rsidRPr="006E626B" w:rsidRDefault="00012F1B" w:rsidP="00095E28">
      <w:pPr>
        <w:rPr>
          <w:lang w:eastAsia="zh-TW"/>
        </w:rPr>
      </w:pPr>
    </w:p>
    <w:p w14:paraId="16DBFDED" w14:textId="77777777" w:rsidR="00012F1B" w:rsidRPr="006E626B" w:rsidRDefault="00012F1B" w:rsidP="00095E28">
      <w:pPr>
        <w:keepNext/>
        <w:rPr>
          <w:u w:val="single"/>
          <w:lang w:eastAsia="zh-TW"/>
        </w:rPr>
      </w:pPr>
      <w:r w:rsidRPr="006E626B">
        <w:rPr>
          <w:u w:val="single"/>
          <w:lang w:eastAsia="zh-TW"/>
        </w:rPr>
        <w:t>Farmakodynamisk virkning</w:t>
      </w:r>
    </w:p>
    <w:p w14:paraId="16DBFDEE" w14:textId="77777777" w:rsidR="00012F1B" w:rsidRPr="006E626B" w:rsidRDefault="00012F1B" w:rsidP="00095E28">
      <w:pPr>
        <w:rPr>
          <w:lang w:eastAsia="zh-TW"/>
        </w:rPr>
      </w:pPr>
      <w:r w:rsidRPr="006E626B">
        <w:rPr>
          <w:lang w:eastAsia="zh-TW"/>
        </w:rPr>
        <w:t>Det er påvist, at binding af human TNF ved hjælp af golimumab neutraliserer TNF</w:t>
      </w:r>
      <w:r w:rsidRPr="006E626B">
        <w:rPr>
          <w:vertAlign w:val="subscript"/>
          <w:lang w:eastAsia="zh-TW"/>
        </w:rPr>
        <w:t>α</w:t>
      </w:r>
      <w:r w:rsidRPr="006E626B">
        <w:rPr>
          <w:szCs w:val="22"/>
          <w:lang w:eastAsia="zh-TW"/>
        </w:rPr>
        <w:noBreakHyphen/>
      </w:r>
      <w:r w:rsidRPr="006E626B">
        <w:rPr>
          <w:lang w:eastAsia="zh-TW"/>
        </w:rPr>
        <w:t>induceret ekspression af adhæsionsmolekylerne E</w:t>
      </w:r>
      <w:r w:rsidRPr="006E626B">
        <w:rPr>
          <w:lang w:eastAsia="zh-TW"/>
        </w:rPr>
        <w:noBreakHyphen/>
        <w:t xml:space="preserve">selectin, </w:t>
      </w:r>
      <w:r w:rsidRPr="006E626B">
        <w:rPr>
          <w:szCs w:val="22"/>
          <w:lang w:eastAsia="zh-TW"/>
        </w:rPr>
        <w:t>vascular cell adhesion molecule</w:t>
      </w:r>
      <w:r w:rsidRPr="006E626B">
        <w:rPr>
          <w:lang w:eastAsia="zh-TW"/>
        </w:rPr>
        <w:t xml:space="preserve"> (VCAM)</w:t>
      </w:r>
      <w:r w:rsidRPr="006E626B">
        <w:rPr>
          <w:lang w:eastAsia="zh-TW"/>
        </w:rPr>
        <w:noBreakHyphen/>
        <w:t xml:space="preserve">1 og </w:t>
      </w:r>
      <w:r w:rsidRPr="006E626B">
        <w:rPr>
          <w:szCs w:val="22"/>
          <w:lang w:eastAsia="zh-TW"/>
        </w:rPr>
        <w:t>intercellular adhesion molecule</w:t>
      </w:r>
      <w:r w:rsidRPr="006E626B">
        <w:rPr>
          <w:lang w:eastAsia="zh-TW"/>
        </w:rPr>
        <w:t xml:space="preserve"> (ICAM)</w:t>
      </w:r>
      <w:r w:rsidRPr="006E626B">
        <w:rPr>
          <w:lang w:eastAsia="zh-TW"/>
        </w:rPr>
        <w:noBreakHyphen/>
        <w:t xml:space="preserve">1 på overfladen af humane endotelceller. </w:t>
      </w:r>
      <w:r w:rsidRPr="006E626B">
        <w:rPr>
          <w:i/>
          <w:lang w:eastAsia="zh-TW"/>
        </w:rPr>
        <w:t xml:space="preserve">In vitro </w:t>
      </w:r>
      <w:r w:rsidRPr="006E626B">
        <w:rPr>
          <w:lang w:eastAsia="zh-TW"/>
        </w:rPr>
        <w:t>var</w:t>
      </w:r>
      <w:r w:rsidRPr="006E626B">
        <w:rPr>
          <w:i/>
          <w:lang w:eastAsia="zh-TW"/>
        </w:rPr>
        <w:t xml:space="preserve"> </w:t>
      </w:r>
      <w:r w:rsidRPr="006E626B">
        <w:rPr>
          <w:lang w:eastAsia="zh-TW"/>
        </w:rPr>
        <w:t>TNF</w:t>
      </w:r>
      <w:r w:rsidRPr="006E626B">
        <w:rPr>
          <w:lang w:eastAsia="zh-TW"/>
        </w:rPr>
        <w:noBreakHyphen/>
        <w:t>induceret sekretion af interleukin (IL)</w:t>
      </w:r>
      <w:r w:rsidRPr="006E626B">
        <w:rPr>
          <w:lang w:eastAsia="zh-TW"/>
        </w:rPr>
        <w:noBreakHyphen/>
        <w:t>6, IL</w:t>
      </w:r>
      <w:r w:rsidRPr="006E626B">
        <w:rPr>
          <w:lang w:eastAsia="zh-TW"/>
        </w:rPr>
        <w:noBreakHyphen/>
        <w:t>8 og granulocyt/makrofag</w:t>
      </w:r>
      <w:r w:rsidRPr="006E626B">
        <w:rPr>
          <w:lang w:eastAsia="zh-TW"/>
        </w:rPr>
        <w:noBreakHyphen/>
        <w:t>kolonistimulerende faktor (GM</w:t>
      </w:r>
      <w:r w:rsidRPr="006E626B">
        <w:rPr>
          <w:lang w:eastAsia="zh-TW"/>
        </w:rPr>
        <w:noBreakHyphen/>
        <w:t>CSF) fra humane endotelceller også hæmmet af golimumab.</w:t>
      </w:r>
    </w:p>
    <w:p w14:paraId="16DBFDEF" w14:textId="77777777" w:rsidR="00012F1B" w:rsidRPr="006E626B" w:rsidRDefault="00012F1B" w:rsidP="00095E28">
      <w:pPr>
        <w:rPr>
          <w:lang w:eastAsia="zh-TW"/>
        </w:rPr>
      </w:pPr>
    </w:p>
    <w:p w14:paraId="16DBFDF0" w14:textId="77777777" w:rsidR="000B112C" w:rsidRPr="006E626B" w:rsidRDefault="00012F1B" w:rsidP="00095E28">
      <w:pPr>
        <w:suppressAutoHyphens/>
        <w:rPr>
          <w:szCs w:val="22"/>
        </w:rPr>
      </w:pPr>
      <w:r w:rsidRPr="006E626B">
        <w:rPr>
          <w:lang w:eastAsia="zh-TW"/>
        </w:rPr>
        <w:t>Relativ forbedring af C</w:t>
      </w:r>
      <w:r w:rsidRPr="006E626B">
        <w:rPr>
          <w:lang w:eastAsia="zh-TW"/>
        </w:rPr>
        <w:noBreakHyphen/>
        <w:t>reaktiv protein (CRP)</w:t>
      </w:r>
      <w:r w:rsidRPr="006E626B">
        <w:rPr>
          <w:lang w:eastAsia="zh-TW"/>
        </w:rPr>
        <w:noBreakHyphen/>
        <w:t xml:space="preserve">niveauet blev observeret i forhold til placebogrupperne, og behandling med Simponi resulterede i signifikant reduktion i forhold til </w:t>
      </w:r>
      <w:r w:rsidRPr="006E626B">
        <w:rPr>
          <w:i/>
          <w:lang w:eastAsia="zh-TW"/>
        </w:rPr>
        <w:t>baseline</w:t>
      </w:r>
      <w:r w:rsidRPr="006E626B">
        <w:rPr>
          <w:lang w:eastAsia="zh-TW"/>
        </w:rPr>
        <w:t xml:space="preserve"> af serumniveauer for IL</w:t>
      </w:r>
      <w:r w:rsidRPr="006E626B">
        <w:rPr>
          <w:lang w:eastAsia="zh-TW"/>
        </w:rPr>
        <w:noBreakHyphen/>
        <w:t>6, ICAM</w:t>
      </w:r>
      <w:r w:rsidRPr="006E626B">
        <w:rPr>
          <w:lang w:eastAsia="zh-TW"/>
        </w:rPr>
        <w:noBreakHyphen/>
        <w:t>1, matrix</w:t>
      </w:r>
      <w:r w:rsidRPr="006E626B">
        <w:rPr>
          <w:lang w:eastAsia="zh-TW"/>
        </w:rPr>
        <w:noBreakHyphen/>
        <w:t>metalloproteinase (MMP)</w:t>
      </w:r>
      <w:r w:rsidRPr="006E626B">
        <w:rPr>
          <w:lang w:eastAsia="zh-TW"/>
        </w:rPr>
        <w:noBreakHyphen/>
        <w:t>3 og vascular endothelial growth factor (VEGF) sammenlignet med kontrolbehandling. Derudover var TNF</w:t>
      </w:r>
      <w:r w:rsidRPr="006E626B">
        <w:rPr>
          <w:vertAlign w:val="subscript"/>
          <w:lang w:eastAsia="zh-TW"/>
        </w:rPr>
        <w:t>α</w:t>
      </w:r>
      <w:r w:rsidRPr="006E626B">
        <w:rPr>
          <w:lang w:eastAsia="zh-TW"/>
        </w:rPr>
        <w:t xml:space="preserve"> niveauet reduceret hos patienter med RA og AS og niveauet af IL</w:t>
      </w:r>
      <w:r w:rsidRPr="006E626B">
        <w:rPr>
          <w:lang w:eastAsia="zh-TW"/>
        </w:rPr>
        <w:noBreakHyphen/>
        <w:t>8 var reduceret i PsA</w:t>
      </w:r>
      <w:r w:rsidR="00C05F04" w:rsidRPr="006E626B">
        <w:rPr>
          <w:lang w:eastAsia="zh-TW"/>
        </w:rPr>
        <w:t>-</w:t>
      </w:r>
      <w:r w:rsidRPr="006E626B">
        <w:rPr>
          <w:lang w:eastAsia="zh-TW"/>
        </w:rPr>
        <w:t>patienter. Disse ændringer blev observeret ved første evaluering (uge</w:t>
      </w:r>
      <w:r w:rsidR="00357A90" w:rsidRPr="006E626B">
        <w:rPr>
          <w:lang w:eastAsia="zh-TW"/>
        </w:rPr>
        <w:t> 4</w:t>
      </w:r>
      <w:r w:rsidRPr="006E626B">
        <w:rPr>
          <w:lang w:eastAsia="zh-TW"/>
        </w:rPr>
        <w:t>) efter administration af Simponi og var generelt opretholdt til uge</w:t>
      </w:r>
      <w:r w:rsidR="00FC64BD" w:rsidRPr="006E626B">
        <w:rPr>
          <w:lang w:eastAsia="zh-TW"/>
        </w:rPr>
        <w:t> 2</w:t>
      </w:r>
      <w:r w:rsidRPr="006E626B">
        <w:rPr>
          <w:lang w:eastAsia="zh-TW"/>
        </w:rPr>
        <w:t>4</w:t>
      </w:r>
      <w:r w:rsidR="000B112C" w:rsidRPr="006E626B">
        <w:rPr>
          <w:szCs w:val="22"/>
        </w:rPr>
        <w:t>.</w:t>
      </w:r>
    </w:p>
    <w:p w14:paraId="16DBFDF1" w14:textId="77777777" w:rsidR="000B112C" w:rsidRPr="006E626B" w:rsidRDefault="000B112C" w:rsidP="00095E28">
      <w:pPr>
        <w:suppressAutoHyphens/>
        <w:rPr>
          <w:szCs w:val="22"/>
        </w:rPr>
      </w:pPr>
    </w:p>
    <w:p w14:paraId="16DBFDF2" w14:textId="77777777" w:rsidR="000B112C" w:rsidRPr="006E626B" w:rsidRDefault="002A152A" w:rsidP="00095E28">
      <w:pPr>
        <w:keepNext/>
        <w:numPr>
          <w:ilvl w:val="12"/>
          <w:numId w:val="0"/>
        </w:numPr>
        <w:suppressAutoHyphens/>
        <w:rPr>
          <w:iCs/>
          <w:szCs w:val="22"/>
          <w:u w:val="single"/>
        </w:rPr>
      </w:pPr>
      <w:r w:rsidRPr="006E626B">
        <w:rPr>
          <w:u w:val="single"/>
          <w:lang w:eastAsia="zh-TW"/>
        </w:rPr>
        <w:t>Klinisk virkning</w:t>
      </w:r>
    </w:p>
    <w:p w14:paraId="16DBFDF3" w14:textId="77777777" w:rsidR="000B112C" w:rsidRPr="006E626B" w:rsidRDefault="000B112C" w:rsidP="00095E28">
      <w:pPr>
        <w:keepNext/>
        <w:numPr>
          <w:ilvl w:val="12"/>
          <w:numId w:val="0"/>
        </w:numPr>
        <w:suppressAutoHyphens/>
        <w:rPr>
          <w:szCs w:val="22"/>
          <w:u w:val="single"/>
        </w:rPr>
      </w:pPr>
    </w:p>
    <w:p w14:paraId="16DBFDF4" w14:textId="77777777" w:rsidR="006F6A76" w:rsidRPr="006E626B" w:rsidRDefault="006F6A76" w:rsidP="00095E28">
      <w:pPr>
        <w:keepNext/>
        <w:rPr>
          <w:i/>
          <w:lang w:eastAsia="zh-TW"/>
        </w:rPr>
      </w:pPr>
      <w:r w:rsidRPr="006E626B">
        <w:rPr>
          <w:i/>
          <w:lang w:eastAsia="zh-TW"/>
        </w:rPr>
        <w:t>Polyartikulær juvenil idiopatisk artrit</w:t>
      </w:r>
    </w:p>
    <w:p w14:paraId="16DBFDF5" w14:textId="77777777" w:rsidR="006F6A76" w:rsidRPr="006E626B" w:rsidRDefault="006F6A76" w:rsidP="00095E28">
      <w:pPr>
        <w:rPr>
          <w:lang w:eastAsia="zh-TW"/>
        </w:rPr>
      </w:pPr>
      <w:r w:rsidRPr="006E626B">
        <w:rPr>
          <w:lang w:eastAsia="zh-TW"/>
        </w:rPr>
        <w:t>Simponis sikkerhed og virkning blev vurderet i et randomiseret, dobbeltblindet, placebokontrolleret seponeringsstudie (GO-KIDS) hos 17</w:t>
      </w:r>
      <w:r w:rsidR="00FA5E98" w:rsidRPr="006E626B">
        <w:rPr>
          <w:lang w:eastAsia="zh-TW"/>
        </w:rPr>
        <w:t>3 </w:t>
      </w:r>
      <w:r w:rsidRPr="006E626B">
        <w:rPr>
          <w:lang w:eastAsia="zh-TW"/>
        </w:rPr>
        <w:t>børn (i alderen 2 til 1</w:t>
      </w:r>
      <w:r w:rsidR="00AE4897" w:rsidRPr="006E626B">
        <w:rPr>
          <w:lang w:eastAsia="zh-TW"/>
        </w:rPr>
        <w:t>7 </w:t>
      </w:r>
      <w:r w:rsidRPr="006E626B">
        <w:rPr>
          <w:lang w:eastAsia="zh-TW"/>
        </w:rPr>
        <w:t xml:space="preserve">år) med aktiv pJIA med mindst 5 aktive led og utilstrækkeligt respons på MTX. Børn med et polyartikulært forløb af JIA (reumatoid-faktor-positiv eller -negativ polyartrit, udvidet oligoartrit, juvenil psoriasisartrit eller systemisk JIA uden aktuelle systemiske symptomer) blev inkluderet i studiet. Det gennemsnitlige antal aktive led ved </w:t>
      </w:r>
      <w:r w:rsidRPr="006E626B">
        <w:rPr>
          <w:i/>
          <w:lang w:eastAsia="zh-TW"/>
        </w:rPr>
        <w:t>baseline</w:t>
      </w:r>
      <w:r w:rsidRPr="006E626B">
        <w:rPr>
          <w:lang w:eastAsia="zh-TW"/>
        </w:rPr>
        <w:t xml:space="preserve"> var 12, og det mediane CRP var 0,1</w:t>
      </w:r>
      <w:r w:rsidR="00AE4897" w:rsidRPr="006E626B">
        <w:rPr>
          <w:lang w:eastAsia="zh-TW"/>
        </w:rPr>
        <w:t>7 </w:t>
      </w:r>
      <w:r w:rsidRPr="006E626B">
        <w:rPr>
          <w:lang w:eastAsia="zh-TW"/>
        </w:rPr>
        <w:t>mg/dl.</w:t>
      </w:r>
    </w:p>
    <w:p w14:paraId="16DBFDF6" w14:textId="77777777" w:rsidR="006F6A76" w:rsidRPr="006E626B" w:rsidRDefault="006F6A76" w:rsidP="00095E28">
      <w:pPr>
        <w:rPr>
          <w:lang w:eastAsia="zh-TW"/>
        </w:rPr>
      </w:pPr>
    </w:p>
    <w:p w14:paraId="16DBFDF7" w14:textId="77777777" w:rsidR="006F6A76" w:rsidRPr="006E626B" w:rsidRDefault="006F6A76" w:rsidP="00095E28">
      <w:pPr>
        <w:rPr>
          <w:lang w:eastAsia="zh-TW"/>
        </w:rPr>
      </w:pPr>
      <w:r w:rsidRPr="006E626B">
        <w:rPr>
          <w:lang w:eastAsia="zh-TW"/>
        </w:rPr>
        <w:t>Studiets del 1 bestod af en 16-ugers åben fase, hvor de 173 inkluderede børn fik Simponi 3</w:t>
      </w:r>
      <w:r w:rsidR="00FA5E98" w:rsidRPr="006E626B">
        <w:rPr>
          <w:lang w:eastAsia="zh-TW"/>
        </w:rPr>
        <w:t>0 </w:t>
      </w:r>
      <w:r w:rsidRPr="006E626B">
        <w:rPr>
          <w:lang w:eastAsia="zh-TW"/>
        </w:rPr>
        <w:t>mg/m</w:t>
      </w:r>
      <w:r w:rsidRPr="006E626B">
        <w:rPr>
          <w:vertAlign w:val="superscript"/>
          <w:lang w:eastAsia="zh-TW"/>
        </w:rPr>
        <w:t>2</w:t>
      </w:r>
      <w:r w:rsidRPr="006E626B">
        <w:rPr>
          <w:lang w:eastAsia="zh-TW"/>
        </w:rPr>
        <w:t xml:space="preserve"> (højst 5</w:t>
      </w:r>
      <w:r w:rsidR="00FA5E98" w:rsidRPr="006E626B">
        <w:rPr>
          <w:lang w:eastAsia="zh-TW"/>
        </w:rPr>
        <w:t>0 </w:t>
      </w:r>
      <w:r w:rsidRPr="006E626B">
        <w:rPr>
          <w:lang w:eastAsia="zh-TW"/>
        </w:rPr>
        <w:t>mg) subkutant hver 4.</w:t>
      </w:r>
      <w:r w:rsidR="00FA5E98" w:rsidRPr="006E626B">
        <w:rPr>
          <w:lang w:eastAsia="zh-TW"/>
        </w:rPr>
        <w:t> </w:t>
      </w:r>
      <w:r w:rsidRPr="006E626B">
        <w:rPr>
          <w:lang w:eastAsia="zh-TW"/>
        </w:rPr>
        <w:t>uge og MTX. De 15</w:t>
      </w:r>
      <w:r w:rsidR="00AE4897" w:rsidRPr="006E626B">
        <w:rPr>
          <w:lang w:eastAsia="zh-TW"/>
        </w:rPr>
        <w:t>4 </w:t>
      </w:r>
      <w:r w:rsidRPr="006E626B">
        <w:rPr>
          <w:lang w:eastAsia="zh-TW"/>
        </w:rPr>
        <w:t xml:space="preserve">børn, der opnåede et pædiatrisk </w:t>
      </w:r>
      <w:r w:rsidR="00DA2CF4" w:rsidRPr="006E626B">
        <w:rPr>
          <w:i/>
          <w:lang w:eastAsia="zh-TW"/>
        </w:rPr>
        <w:t>American College of Rheumatology</w:t>
      </w:r>
      <w:r w:rsidR="00DA2CF4" w:rsidRPr="006E626B">
        <w:rPr>
          <w:lang w:eastAsia="zh-TW"/>
        </w:rPr>
        <w:t xml:space="preserve"> (</w:t>
      </w:r>
      <w:r w:rsidRPr="006E626B">
        <w:rPr>
          <w:lang w:eastAsia="zh-TW"/>
        </w:rPr>
        <w:t>ACR</w:t>
      </w:r>
      <w:r w:rsidR="00813A99" w:rsidRPr="006E626B">
        <w:rPr>
          <w:lang w:eastAsia="zh-TW"/>
        </w:rPr>
        <w:t>)</w:t>
      </w:r>
      <w:r w:rsidRPr="006E626B">
        <w:rPr>
          <w:lang w:eastAsia="zh-TW"/>
        </w:rPr>
        <w:t> 30-respons ved uge 16, fortsatte i studiets del 2, den randomiserede seponeringsfase, og fik Simponi 3</w:t>
      </w:r>
      <w:r w:rsidR="00FA5E98" w:rsidRPr="006E626B">
        <w:rPr>
          <w:lang w:eastAsia="zh-TW"/>
        </w:rPr>
        <w:t>0 </w:t>
      </w:r>
      <w:r w:rsidRPr="006E626B">
        <w:rPr>
          <w:lang w:eastAsia="zh-TW"/>
        </w:rPr>
        <w:t>mg/m</w:t>
      </w:r>
      <w:r w:rsidRPr="006E626B">
        <w:rPr>
          <w:vertAlign w:val="superscript"/>
          <w:lang w:eastAsia="zh-TW"/>
        </w:rPr>
        <w:t>2</w:t>
      </w:r>
      <w:r w:rsidRPr="006E626B">
        <w:rPr>
          <w:lang w:eastAsia="zh-TW"/>
        </w:rPr>
        <w:t xml:space="preserve"> (højst 5</w:t>
      </w:r>
      <w:r w:rsidR="00FA5E98" w:rsidRPr="006E626B">
        <w:rPr>
          <w:lang w:eastAsia="zh-TW"/>
        </w:rPr>
        <w:t>0 </w:t>
      </w:r>
      <w:r w:rsidRPr="006E626B">
        <w:rPr>
          <w:lang w:eastAsia="zh-TW"/>
        </w:rPr>
        <w:t>mg) + MTX eller placebo + MTX hver 4. uge. Efter opblussen af sygdommen fik børnene Simponi 3</w:t>
      </w:r>
      <w:r w:rsidR="00FA5E98" w:rsidRPr="006E626B">
        <w:rPr>
          <w:lang w:eastAsia="zh-TW"/>
        </w:rPr>
        <w:t>0 </w:t>
      </w:r>
      <w:r w:rsidRPr="006E626B">
        <w:rPr>
          <w:lang w:eastAsia="zh-TW"/>
        </w:rPr>
        <w:t>mg/m</w:t>
      </w:r>
      <w:r w:rsidRPr="006E626B">
        <w:rPr>
          <w:vertAlign w:val="superscript"/>
          <w:lang w:eastAsia="zh-TW"/>
        </w:rPr>
        <w:t>2</w:t>
      </w:r>
      <w:r w:rsidRPr="006E626B">
        <w:rPr>
          <w:lang w:eastAsia="zh-TW"/>
        </w:rPr>
        <w:t xml:space="preserve"> (højst 5</w:t>
      </w:r>
      <w:r w:rsidR="00FA5E98" w:rsidRPr="006E626B">
        <w:rPr>
          <w:lang w:eastAsia="zh-TW"/>
        </w:rPr>
        <w:t>0 </w:t>
      </w:r>
      <w:r w:rsidRPr="006E626B">
        <w:rPr>
          <w:lang w:eastAsia="zh-TW"/>
        </w:rPr>
        <w:t>mg) + MTX. Ved uge</w:t>
      </w:r>
      <w:r w:rsidR="00357A90" w:rsidRPr="006E626B">
        <w:rPr>
          <w:lang w:eastAsia="zh-TW"/>
        </w:rPr>
        <w:t> 4</w:t>
      </w:r>
      <w:r w:rsidRPr="006E626B">
        <w:rPr>
          <w:lang w:eastAsia="zh-TW"/>
        </w:rPr>
        <w:t>8 fortsatte børnene i en længerevarende udvidelsesfase.</w:t>
      </w:r>
    </w:p>
    <w:p w14:paraId="16DBFDF8" w14:textId="77777777" w:rsidR="006F6A76" w:rsidRPr="006E626B" w:rsidRDefault="006F6A76" w:rsidP="00095E28">
      <w:pPr>
        <w:rPr>
          <w:lang w:eastAsia="zh-TW"/>
        </w:rPr>
      </w:pPr>
    </w:p>
    <w:p w14:paraId="16DBFDF9" w14:textId="77777777" w:rsidR="006F6A76" w:rsidRPr="006E626B" w:rsidRDefault="006F6A76" w:rsidP="00095E28">
      <w:pPr>
        <w:rPr>
          <w:lang w:eastAsia="zh-TW"/>
        </w:rPr>
      </w:pPr>
      <w:r w:rsidRPr="006E626B">
        <w:rPr>
          <w:lang w:eastAsia="zh-TW"/>
        </w:rPr>
        <w:t>Børnene i dette studie udviste pædiatrisk ACR</w:t>
      </w:r>
      <w:r w:rsidR="001B2527" w:rsidRPr="006E626B">
        <w:rPr>
          <w:lang w:eastAsia="zh-TW"/>
        </w:rPr>
        <w:t> 3</w:t>
      </w:r>
      <w:r w:rsidRPr="006E626B">
        <w:rPr>
          <w:lang w:eastAsia="zh-TW"/>
        </w:rPr>
        <w:t xml:space="preserve">0-, 50-, 70- og 90-respons </w:t>
      </w:r>
      <w:r w:rsidR="00E0212E" w:rsidRPr="006E626B">
        <w:rPr>
          <w:lang w:eastAsia="zh-TW"/>
        </w:rPr>
        <w:t xml:space="preserve">fra </w:t>
      </w:r>
      <w:r w:rsidRPr="006E626B">
        <w:rPr>
          <w:lang w:eastAsia="zh-TW"/>
        </w:rPr>
        <w:t>uge</w:t>
      </w:r>
      <w:r w:rsidR="00357A90" w:rsidRPr="006E626B">
        <w:rPr>
          <w:lang w:eastAsia="zh-TW"/>
        </w:rPr>
        <w:t> 4</w:t>
      </w:r>
      <w:r w:rsidRPr="006E626B">
        <w:rPr>
          <w:lang w:eastAsia="zh-TW"/>
        </w:rPr>
        <w:t>.</w:t>
      </w:r>
    </w:p>
    <w:p w14:paraId="16DBFDFA" w14:textId="77777777" w:rsidR="006F6A76" w:rsidRPr="006E626B" w:rsidRDefault="006F6A76" w:rsidP="00095E28">
      <w:pPr>
        <w:rPr>
          <w:lang w:eastAsia="zh-TW"/>
        </w:rPr>
      </w:pPr>
    </w:p>
    <w:p w14:paraId="16DBFDFB" w14:textId="77777777" w:rsidR="006F6A76" w:rsidRPr="006E626B" w:rsidRDefault="006F6A76" w:rsidP="00095E28">
      <w:pPr>
        <w:rPr>
          <w:lang w:eastAsia="zh-TW"/>
        </w:rPr>
      </w:pPr>
      <w:r w:rsidRPr="006E626B">
        <w:rPr>
          <w:lang w:eastAsia="zh-TW"/>
        </w:rPr>
        <w:t>Ved uge</w:t>
      </w:r>
      <w:r w:rsidR="00FC64BD" w:rsidRPr="006E626B">
        <w:rPr>
          <w:lang w:eastAsia="zh-TW"/>
        </w:rPr>
        <w:t> 1</w:t>
      </w:r>
      <w:r w:rsidRPr="006E626B">
        <w:rPr>
          <w:lang w:eastAsia="zh-TW"/>
        </w:rPr>
        <w:t>6 udviste 87% af børnene pædiatrisk ACR</w:t>
      </w:r>
      <w:r w:rsidR="001B2527" w:rsidRPr="006E626B">
        <w:rPr>
          <w:lang w:eastAsia="zh-TW"/>
        </w:rPr>
        <w:t> 3</w:t>
      </w:r>
      <w:r w:rsidRPr="006E626B">
        <w:rPr>
          <w:lang w:eastAsia="zh-TW"/>
        </w:rPr>
        <w:t>0-respons, og henholdsvis 79%, 66% og 36% af børnene udviste pædiatrisk ACR</w:t>
      </w:r>
      <w:r w:rsidR="00357A90" w:rsidRPr="006E626B">
        <w:rPr>
          <w:lang w:eastAsia="zh-TW"/>
        </w:rPr>
        <w:t> 5</w:t>
      </w:r>
      <w:r w:rsidRPr="006E626B">
        <w:rPr>
          <w:lang w:eastAsia="zh-TW"/>
        </w:rPr>
        <w:t>0-, 70- og 90-respons. Ved uge</w:t>
      </w:r>
      <w:r w:rsidR="00FC64BD" w:rsidRPr="006E626B">
        <w:rPr>
          <w:lang w:eastAsia="zh-TW"/>
        </w:rPr>
        <w:t> 1</w:t>
      </w:r>
      <w:r w:rsidRPr="006E626B">
        <w:rPr>
          <w:lang w:eastAsia="zh-TW"/>
        </w:rPr>
        <w:t>6 havde 34% af børnene inaktiv sygdom defineret som tilstedeværelse af alle følgende komponenter: ingen led med aktiv artrit; ingen feber, udslæt, serosit, splenomegali, hepatomegali eller generaliseret lymfadenopati på grund af JIA; ingen aktiv uveit; normal SR (&lt;</w:t>
      </w:r>
      <w:r w:rsidR="00FC64BD" w:rsidRPr="006E626B">
        <w:rPr>
          <w:lang w:eastAsia="zh-TW"/>
        </w:rPr>
        <w:t> 2</w:t>
      </w:r>
      <w:r w:rsidR="00FA5E98" w:rsidRPr="006E626B">
        <w:rPr>
          <w:lang w:eastAsia="zh-TW"/>
        </w:rPr>
        <w:t>0 </w:t>
      </w:r>
      <w:r w:rsidRPr="006E626B">
        <w:rPr>
          <w:lang w:eastAsia="zh-TW"/>
        </w:rPr>
        <w:t>mm/time) eller CRP (&lt;</w:t>
      </w:r>
      <w:r w:rsidR="00FC64BD" w:rsidRPr="006E626B">
        <w:rPr>
          <w:lang w:eastAsia="zh-TW"/>
        </w:rPr>
        <w:t> 1</w:t>
      </w:r>
      <w:r w:rsidRPr="006E626B">
        <w:rPr>
          <w:lang w:eastAsia="zh-TW"/>
        </w:rPr>
        <w:t>,</w:t>
      </w:r>
      <w:r w:rsidR="00FA5E98" w:rsidRPr="006E626B">
        <w:rPr>
          <w:lang w:eastAsia="zh-TW"/>
        </w:rPr>
        <w:t>0 </w:t>
      </w:r>
      <w:r w:rsidRPr="006E626B">
        <w:rPr>
          <w:lang w:eastAsia="zh-TW"/>
        </w:rPr>
        <w:t>mg/dl); lægers globale vurdering af sygdomsaktivitet (≤</w:t>
      </w:r>
      <w:r w:rsidR="00357A90" w:rsidRPr="006E626B">
        <w:rPr>
          <w:lang w:eastAsia="zh-TW"/>
        </w:rPr>
        <w:t> 5</w:t>
      </w:r>
      <w:r w:rsidR="00AE4897" w:rsidRPr="006E626B">
        <w:rPr>
          <w:lang w:eastAsia="zh-TW"/>
        </w:rPr>
        <w:t> </w:t>
      </w:r>
      <w:r w:rsidRPr="006E626B">
        <w:rPr>
          <w:lang w:eastAsia="zh-TW"/>
        </w:rPr>
        <w:t>mm på VAS-skalaen); varighed af morgenstivhed &lt;</w:t>
      </w:r>
      <w:r w:rsidR="00FC64BD" w:rsidRPr="006E626B">
        <w:rPr>
          <w:lang w:eastAsia="zh-TW"/>
        </w:rPr>
        <w:t> 1</w:t>
      </w:r>
      <w:r w:rsidR="00AE4897" w:rsidRPr="006E626B">
        <w:rPr>
          <w:lang w:eastAsia="zh-TW"/>
        </w:rPr>
        <w:t>5 </w:t>
      </w:r>
      <w:r w:rsidRPr="006E626B">
        <w:rPr>
          <w:lang w:eastAsia="zh-TW"/>
        </w:rPr>
        <w:t>minutter.</w:t>
      </w:r>
    </w:p>
    <w:p w14:paraId="16DBFDFC" w14:textId="77777777" w:rsidR="006F6A76" w:rsidRPr="006E626B" w:rsidRDefault="006F6A76" w:rsidP="00095E28">
      <w:pPr>
        <w:rPr>
          <w:lang w:eastAsia="zh-TW"/>
        </w:rPr>
      </w:pPr>
    </w:p>
    <w:p w14:paraId="16DBFDFD" w14:textId="77777777" w:rsidR="000B112C" w:rsidRPr="006E626B" w:rsidRDefault="006F6A76" w:rsidP="00095E28">
      <w:pPr>
        <w:suppressAutoHyphens/>
      </w:pPr>
      <w:r w:rsidRPr="006E626B">
        <w:rPr>
          <w:lang w:eastAsia="zh-TW"/>
        </w:rPr>
        <w:t>Ved uge</w:t>
      </w:r>
      <w:r w:rsidR="00FC64BD" w:rsidRPr="006E626B">
        <w:rPr>
          <w:lang w:eastAsia="zh-TW"/>
        </w:rPr>
        <w:t> 1</w:t>
      </w:r>
      <w:r w:rsidRPr="006E626B">
        <w:rPr>
          <w:lang w:eastAsia="zh-TW"/>
        </w:rPr>
        <w:t xml:space="preserve">6 udviste alle pædiatriske ACR-komponenter klinisk relevant forbedring i forhold til </w:t>
      </w:r>
      <w:r w:rsidRPr="006E626B">
        <w:rPr>
          <w:i/>
          <w:lang w:eastAsia="zh-TW"/>
        </w:rPr>
        <w:t>baseline</w:t>
      </w:r>
      <w:r w:rsidRPr="006E626B">
        <w:rPr>
          <w:lang w:eastAsia="zh-TW"/>
        </w:rPr>
        <w:t xml:space="preserve"> (se tabel</w:t>
      </w:r>
      <w:r w:rsidR="001B2527" w:rsidRPr="006E626B">
        <w:rPr>
          <w:lang w:eastAsia="zh-TW"/>
        </w:rPr>
        <w:t> 3</w:t>
      </w:r>
      <w:r w:rsidRPr="006E626B">
        <w:rPr>
          <w:lang w:eastAsia="zh-TW"/>
        </w:rPr>
        <w:t>)</w:t>
      </w:r>
      <w:r w:rsidR="000B112C" w:rsidRPr="006E626B">
        <w:t>.</w:t>
      </w:r>
    </w:p>
    <w:p w14:paraId="16DBFDFE" w14:textId="77777777" w:rsidR="000B112C" w:rsidRPr="006E626B" w:rsidRDefault="000B112C" w:rsidP="00095E28">
      <w:pPr>
        <w:suppressAutoHyphens/>
      </w:pPr>
    </w:p>
    <w:p w14:paraId="16DBFDFF" w14:textId="77777777" w:rsidR="00E0212E" w:rsidRPr="006E626B" w:rsidRDefault="00E0212E" w:rsidP="00095E28">
      <w:pPr>
        <w:keepNext/>
        <w:jc w:val="center"/>
        <w:rPr>
          <w:b/>
          <w:lang w:eastAsia="zh-TW"/>
        </w:rPr>
      </w:pPr>
      <w:r w:rsidRPr="006E626B">
        <w:rPr>
          <w:b/>
          <w:lang w:eastAsia="zh-TW"/>
        </w:rPr>
        <w:t>Tabel</w:t>
      </w:r>
      <w:r w:rsidR="001B2527" w:rsidRPr="006E626B">
        <w:rPr>
          <w:b/>
          <w:lang w:eastAsia="zh-TW"/>
        </w:rPr>
        <w:t> 3</w:t>
      </w:r>
    </w:p>
    <w:p w14:paraId="16DBFE00" w14:textId="77777777" w:rsidR="00E0212E" w:rsidRPr="006E626B" w:rsidRDefault="00E0212E" w:rsidP="00095E28">
      <w:pPr>
        <w:keepNext/>
        <w:jc w:val="center"/>
        <w:rPr>
          <w:b/>
          <w:lang w:eastAsia="zh-TW"/>
        </w:rPr>
      </w:pPr>
      <w:r w:rsidRPr="006E626B">
        <w:rPr>
          <w:b/>
          <w:lang w:eastAsia="zh-TW"/>
        </w:rPr>
        <w:t xml:space="preserve">Forbedring i forhold til </w:t>
      </w:r>
      <w:r w:rsidRPr="006E626B">
        <w:rPr>
          <w:b/>
          <w:i/>
          <w:lang w:eastAsia="zh-TW"/>
        </w:rPr>
        <w:t>baseline</w:t>
      </w:r>
      <w:r w:rsidRPr="006E626B">
        <w:rPr>
          <w:b/>
          <w:lang w:eastAsia="zh-TW"/>
        </w:rPr>
        <w:t xml:space="preserve"> for pædiatriske ACR-komponenter ved uge</w:t>
      </w:r>
      <w:r w:rsidR="00FC64BD" w:rsidRPr="006E626B">
        <w:rPr>
          <w:b/>
          <w:lang w:eastAsia="zh-TW"/>
        </w:rPr>
        <w:t> 1</w:t>
      </w:r>
      <w:r w:rsidRPr="006E626B">
        <w:rPr>
          <w:b/>
          <w:lang w:eastAsia="zh-TW"/>
        </w:rPr>
        <w:t>6</w:t>
      </w:r>
      <w:r w:rsidRPr="006E626B">
        <w:rPr>
          <w:b/>
          <w:vertAlign w:val="superscript"/>
          <w:lang w:eastAsia="zh-TW"/>
        </w:rPr>
        <w:t>a</w:t>
      </w:r>
    </w:p>
    <w:tbl>
      <w:tblPr>
        <w:tblW w:w="675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430"/>
      </w:tblGrid>
      <w:tr w:rsidR="00E0212E" w:rsidRPr="006E626B" w14:paraId="16DBFE03" w14:textId="77777777" w:rsidTr="00DF170C">
        <w:trPr>
          <w:cantSplit/>
        </w:trPr>
        <w:tc>
          <w:tcPr>
            <w:tcW w:w="4320" w:type="dxa"/>
            <w:shd w:val="clear" w:color="auto" w:fill="auto"/>
          </w:tcPr>
          <w:p w14:paraId="16DBFE01" w14:textId="77777777" w:rsidR="00E0212E" w:rsidRPr="006E626B" w:rsidRDefault="00E0212E" w:rsidP="00095E28">
            <w:pPr>
              <w:keepNext/>
              <w:autoSpaceDE w:val="0"/>
              <w:autoSpaceDN w:val="0"/>
              <w:adjustRightInd w:val="0"/>
            </w:pPr>
          </w:p>
        </w:tc>
        <w:tc>
          <w:tcPr>
            <w:tcW w:w="2430" w:type="dxa"/>
            <w:shd w:val="clear" w:color="auto" w:fill="auto"/>
          </w:tcPr>
          <w:p w14:paraId="16DBFE02" w14:textId="77777777" w:rsidR="00E0212E" w:rsidRPr="006E626B" w:rsidRDefault="00E0212E" w:rsidP="00095E28">
            <w:pPr>
              <w:keepNext/>
              <w:jc w:val="center"/>
              <w:rPr>
                <w:b/>
                <w:bCs/>
              </w:rPr>
            </w:pPr>
            <w:r w:rsidRPr="006E626B">
              <w:rPr>
                <w:b/>
                <w:bCs/>
              </w:rPr>
              <w:t>Gennemsnitlig forbedring i procent</w:t>
            </w:r>
          </w:p>
        </w:tc>
      </w:tr>
      <w:tr w:rsidR="00E0212E" w:rsidRPr="006E626B" w14:paraId="16DBFE07" w14:textId="77777777" w:rsidTr="00DF170C">
        <w:trPr>
          <w:cantSplit/>
        </w:trPr>
        <w:tc>
          <w:tcPr>
            <w:tcW w:w="4320" w:type="dxa"/>
            <w:shd w:val="clear" w:color="auto" w:fill="auto"/>
          </w:tcPr>
          <w:p w14:paraId="16DBFE04" w14:textId="77777777" w:rsidR="00E0212E" w:rsidRPr="006E626B" w:rsidRDefault="00E0212E" w:rsidP="00095E28">
            <w:pPr>
              <w:keepNext/>
              <w:autoSpaceDE w:val="0"/>
              <w:autoSpaceDN w:val="0"/>
              <w:adjustRightInd w:val="0"/>
            </w:pPr>
          </w:p>
        </w:tc>
        <w:tc>
          <w:tcPr>
            <w:tcW w:w="2430" w:type="dxa"/>
            <w:shd w:val="clear" w:color="auto" w:fill="auto"/>
          </w:tcPr>
          <w:p w14:paraId="16DBFE05" w14:textId="77777777" w:rsidR="00E0212E" w:rsidRPr="006E626B" w:rsidRDefault="00E0212E" w:rsidP="00095E28">
            <w:pPr>
              <w:keepNext/>
              <w:autoSpaceDE w:val="0"/>
              <w:autoSpaceDN w:val="0"/>
              <w:jc w:val="center"/>
            </w:pPr>
            <w:r w:rsidRPr="006E626B">
              <w:t>Simponi 3</w:t>
            </w:r>
            <w:r w:rsidR="00FA5E98" w:rsidRPr="006E626B">
              <w:t>0 </w:t>
            </w:r>
            <w:r w:rsidRPr="006E626B">
              <w:t>mg/m</w:t>
            </w:r>
            <w:r w:rsidRPr="006E626B">
              <w:rPr>
                <w:vertAlign w:val="superscript"/>
              </w:rPr>
              <w:t>2</w:t>
            </w:r>
          </w:p>
          <w:p w14:paraId="16DBFE06" w14:textId="77777777" w:rsidR="00E0212E" w:rsidRPr="006E626B" w:rsidRDefault="00E0212E" w:rsidP="00095E28">
            <w:pPr>
              <w:keepNext/>
              <w:autoSpaceDE w:val="0"/>
              <w:autoSpaceDN w:val="0"/>
              <w:jc w:val="center"/>
            </w:pPr>
            <w:r w:rsidRPr="006E626B">
              <w:t>n</w:t>
            </w:r>
            <w:r w:rsidRPr="006E626B">
              <w:rPr>
                <w:vertAlign w:val="superscript"/>
              </w:rPr>
              <w:t>b</w:t>
            </w:r>
            <w:r w:rsidRPr="006E626B">
              <w:t> =</w:t>
            </w:r>
            <w:r w:rsidR="00FC64BD" w:rsidRPr="006E626B">
              <w:t> 1</w:t>
            </w:r>
            <w:r w:rsidRPr="006E626B">
              <w:t>73</w:t>
            </w:r>
          </w:p>
        </w:tc>
      </w:tr>
      <w:tr w:rsidR="00E0212E" w:rsidRPr="006E626B" w14:paraId="16DBFE0A" w14:textId="77777777" w:rsidTr="00DF170C">
        <w:trPr>
          <w:cantSplit/>
        </w:trPr>
        <w:tc>
          <w:tcPr>
            <w:tcW w:w="4320" w:type="dxa"/>
            <w:shd w:val="clear" w:color="auto" w:fill="auto"/>
          </w:tcPr>
          <w:p w14:paraId="16DBFE08" w14:textId="77777777" w:rsidR="00E0212E" w:rsidRPr="006E626B" w:rsidRDefault="00E0212E" w:rsidP="00095E28">
            <w:pPr>
              <w:autoSpaceDE w:val="0"/>
              <w:autoSpaceDN w:val="0"/>
              <w:adjustRightInd w:val="0"/>
            </w:pPr>
            <w:r w:rsidRPr="006E626B">
              <w:t>Lægers globale vurdering af sygdomsaktivitet</w:t>
            </w:r>
            <w:r w:rsidRPr="006E626B">
              <w:rPr>
                <w:highlight w:val="yellow"/>
              </w:rPr>
              <w:t xml:space="preserve"> </w:t>
            </w:r>
            <w:r w:rsidRPr="006E626B">
              <w:t>(VAS</w:t>
            </w:r>
            <w:r w:rsidRPr="006E626B">
              <w:rPr>
                <w:vertAlign w:val="superscript"/>
              </w:rPr>
              <w:t>c</w:t>
            </w:r>
            <w:r w:rsidRPr="006E626B">
              <w:t> 0-1</w:t>
            </w:r>
            <w:r w:rsidR="00FA5E98" w:rsidRPr="006E626B">
              <w:t>0 </w:t>
            </w:r>
            <w:r w:rsidRPr="006E626B">
              <w:t>cm)</w:t>
            </w:r>
          </w:p>
        </w:tc>
        <w:tc>
          <w:tcPr>
            <w:tcW w:w="2430" w:type="dxa"/>
            <w:shd w:val="clear" w:color="auto" w:fill="auto"/>
          </w:tcPr>
          <w:p w14:paraId="16DBFE09" w14:textId="77777777" w:rsidR="00E0212E" w:rsidRPr="006E626B" w:rsidRDefault="00E0212E" w:rsidP="00095E28">
            <w:pPr>
              <w:autoSpaceDE w:val="0"/>
              <w:autoSpaceDN w:val="0"/>
              <w:adjustRightInd w:val="0"/>
              <w:jc w:val="center"/>
            </w:pPr>
            <w:r w:rsidRPr="006E626B">
              <w:t>88%</w:t>
            </w:r>
          </w:p>
        </w:tc>
      </w:tr>
      <w:tr w:rsidR="00E0212E" w:rsidRPr="006E626B" w14:paraId="16DBFE0D" w14:textId="77777777" w:rsidTr="00DF170C">
        <w:trPr>
          <w:cantSplit/>
        </w:trPr>
        <w:tc>
          <w:tcPr>
            <w:tcW w:w="4320" w:type="dxa"/>
            <w:shd w:val="clear" w:color="auto" w:fill="auto"/>
          </w:tcPr>
          <w:p w14:paraId="16DBFE0B" w14:textId="77777777" w:rsidR="00E0212E" w:rsidRPr="006E626B" w:rsidRDefault="00E0212E" w:rsidP="00095E28">
            <w:pPr>
              <w:autoSpaceDE w:val="0"/>
              <w:autoSpaceDN w:val="0"/>
              <w:adjustRightInd w:val="0"/>
            </w:pPr>
            <w:r w:rsidRPr="006E626B">
              <w:lastRenderedPageBreak/>
              <w:t>Patienters/forældres globale vurdering af generelt velbefindende (VAS 0</w:t>
            </w:r>
            <w:r w:rsidRPr="006E626B">
              <w:noBreakHyphen/>
              <w:t>1</w:t>
            </w:r>
            <w:r w:rsidR="00FA5E98" w:rsidRPr="006E626B">
              <w:t>0 </w:t>
            </w:r>
            <w:r w:rsidRPr="006E626B">
              <w:t>cm)</w:t>
            </w:r>
          </w:p>
        </w:tc>
        <w:tc>
          <w:tcPr>
            <w:tcW w:w="2430" w:type="dxa"/>
            <w:shd w:val="clear" w:color="auto" w:fill="auto"/>
          </w:tcPr>
          <w:p w14:paraId="16DBFE0C" w14:textId="77777777" w:rsidR="00E0212E" w:rsidRPr="006E626B" w:rsidRDefault="00E0212E" w:rsidP="00095E28">
            <w:pPr>
              <w:autoSpaceDE w:val="0"/>
              <w:autoSpaceDN w:val="0"/>
              <w:adjustRightInd w:val="0"/>
              <w:jc w:val="center"/>
            </w:pPr>
            <w:r w:rsidRPr="006E626B">
              <w:t>67%</w:t>
            </w:r>
          </w:p>
        </w:tc>
      </w:tr>
      <w:tr w:rsidR="00E0212E" w:rsidRPr="006E626B" w14:paraId="16DBFE10" w14:textId="77777777" w:rsidTr="00DF170C">
        <w:trPr>
          <w:cantSplit/>
        </w:trPr>
        <w:tc>
          <w:tcPr>
            <w:tcW w:w="4320" w:type="dxa"/>
            <w:shd w:val="clear" w:color="auto" w:fill="auto"/>
          </w:tcPr>
          <w:p w14:paraId="16DBFE0E" w14:textId="77777777" w:rsidR="00E0212E" w:rsidRPr="006E626B" w:rsidRDefault="00E0212E" w:rsidP="00095E28">
            <w:pPr>
              <w:autoSpaceDE w:val="0"/>
              <w:autoSpaceDN w:val="0"/>
              <w:adjustRightInd w:val="0"/>
            </w:pPr>
            <w:r w:rsidRPr="006E626B">
              <w:t>Antal aktive led</w:t>
            </w:r>
          </w:p>
        </w:tc>
        <w:tc>
          <w:tcPr>
            <w:tcW w:w="2430" w:type="dxa"/>
            <w:shd w:val="clear" w:color="auto" w:fill="auto"/>
          </w:tcPr>
          <w:p w14:paraId="16DBFE0F" w14:textId="77777777" w:rsidR="00E0212E" w:rsidRPr="006E626B" w:rsidRDefault="00E0212E" w:rsidP="00095E28">
            <w:pPr>
              <w:autoSpaceDE w:val="0"/>
              <w:autoSpaceDN w:val="0"/>
              <w:adjustRightInd w:val="0"/>
              <w:jc w:val="center"/>
            </w:pPr>
            <w:r w:rsidRPr="006E626B">
              <w:t>92%</w:t>
            </w:r>
          </w:p>
        </w:tc>
      </w:tr>
      <w:tr w:rsidR="00E0212E" w:rsidRPr="006E626B" w14:paraId="16DBFE13" w14:textId="77777777" w:rsidTr="00DF170C">
        <w:trPr>
          <w:cantSplit/>
        </w:trPr>
        <w:tc>
          <w:tcPr>
            <w:tcW w:w="4320" w:type="dxa"/>
            <w:shd w:val="clear" w:color="auto" w:fill="auto"/>
          </w:tcPr>
          <w:p w14:paraId="16DBFE11" w14:textId="77777777" w:rsidR="00E0212E" w:rsidRPr="006E626B" w:rsidRDefault="00E0212E" w:rsidP="00095E28">
            <w:pPr>
              <w:autoSpaceDE w:val="0"/>
              <w:autoSpaceDN w:val="0"/>
              <w:adjustRightInd w:val="0"/>
            </w:pPr>
            <w:r w:rsidRPr="006E626B">
              <w:t>Antal led med begrænset bevægelse</w:t>
            </w:r>
          </w:p>
        </w:tc>
        <w:tc>
          <w:tcPr>
            <w:tcW w:w="2430" w:type="dxa"/>
            <w:shd w:val="clear" w:color="auto" w:fill="auto"/>
          </w:tcPr>
          <w:p w14:paraId="16DBFE12" w14:textId="77777777" w:rsidR="00E0212E" w:rsidRPr="006E626B" w:rsidRDefault="00E0212E" w:rsidP="00095E28">
            <w:pPr>
              <w:autoSpaceDE w:val="0"/>
              <w:autoSpaceDN w:val="0"/>
              <w:adjustRightInd w:val="0"/>
              <w:jc w:val="center"/>
            </w:pPr>
            <w:r w:rsidRPr="006E626B">
              <w:t>80%</w:t>
            </w:r>
          </w:p>
        </w:tc>
      </w:tr>
      <w:tr w:rsidR="00E0212E" w:rsidRPr="006E626B" w14:paraId="16DBFE16" w14:textId="77777777" w:rsidTr="00DF170C">
        <w:trPr>
          <w:cantSplit/>
        </w:trPr>
        <w:tc>
          <w:tcPr>
            <w:tcW w:w="4320" w:type="dxa"/>
            <w:shd w:val="clear" w:color="auto" w:fill="auto"/>
          </w:tcPr>
          <w:p w14:paraId="16DBFE14" w14:textId="77777777" w:rsidR="00E0212E" w:rsidRPr="006E626B" w:rsidRDefault="00E0212E" w:rsidP="00095E28">
            <w:pPr>
              <w:autoSpaceDE w:val="0"/>
              <w:autoSpaceDN w:val="0"/>
              <w:adjustRightInd w:val="0"/>
            </w:pPr>
            <w:r w:rsidRPr="006E626B">
              <w:t>Fysisk funktion ved CHAQ</w:t>
            </w:r>
            <w:r w:rsidRPr="006E626B">
              <w:rPr>
                <w:vertAlign w:val="superscript"/>
              </w:rPr>
              <w:t>d</w:t>
            </w:r>
          </w:p>
        </w:tc>
        <w:tc>
          <w:tcPr>
            <w:tcW w:w="2430" w:type="dxa"/>
            <w:shd w:val="clear" w:color="auto" w:fill="auto"/>
          </w:tcPr>
          <w:p w14:paraId="16DBFE15" w14:textId="77777777" w:rsidR="00E0212E" w:rsidRPr="006E626B" w:rsidRDefault="00E0212E" w:rsidP="00095E28">
            <w:pPr>
              <w:autoSpaceDE w:val="0"/>
              <w:autoSpaceDN w:val="0"/>
              <w:adjustRightInd w:val="0"/>
              <w:jc w:val="center"/>
            </w:pPr>
            <w:r w:rsidRPr="006E626B">
              <w:t>50%</w:t>
            </w:r>
          </w:p>
        </w:tc>
      </w:tr>
      <w:tr w:rsidR="00E0212E" w:rsidRPr="006E626B" w14:paraId="16DBFE19" w14:textId="77777777" w:rsidTr="00DF170C">
        <w:trPr>
          <w:cantSplit/>
        </w:trPr>
        <w:tc>
          <w:tcPr>
            <w:tcW w:w="4320" w:type="dxa"/>
            <w:tcBorders>
              <w:bottom w:val="single" w:sz="4" w:space="0" w:color="auto"/>
            </w:tcBorders>
            <w:shd w:val="clear" w:color="auto" w:fill="auto"/>
          </w:tcPr>
          <w:p w14:paraId="16DBFE17" w14:textId="77777777" w:rsidR="00E0212E" w:rsidRPr="006E626B" w:rsidRDefault="00E0212E" w:rsidP="00095E28">
            <w:pPr>
              <w:autoSpaceDE w:val="0"/>
              <w:autoSpaceDN w:val="0"/>
              <w:adjustRightInd w:val="0"/>
            </w:pPr>
            <w:r w:rsidRPr="006E626B">
              <w:t>SR (mm/time)</w:t>
            </w:r>
            <w:r w:rsidRPr="006E626B">
              <w:rPr>
                <w:vertAlign w:val="superscript"/>
              </w:rPr>
              <w:t>e</w:t>
            </w:r>
          </w:p>
        </w:tc>
        <w:tc>
          <w:tcPr>
            <w:tcW w:w="2430" w:type="dxa"/>
            <w:tcBorders>
              <w:bottom w:val="single" w:sz="4" w:space="0" w:color="auto"/>
            </w:tcBorders>
            <w:shd w:val="clear" w:color="auto" w:fill="auto"/>
          </w:tcPr>
          <w:p w14:paraId="16DBFE18" w14:textId="77777777" w:rsidR="00E0212E" w:rsidRPr="006E626B" w:rsidRDefault="00E0212E" w:rsidP="00095E28">
            <w:pPr>
              <w:autoSpaceDE w:val="0"/>
              <w:autoSpaceDN w:val="0"/>
              <w:adjustRightInd w:val="0"/>
              <w:jc w:val="center"/>
            </w:pPr>
            <w:r w:rsidRPr="006E626B">
              <w:t>33%</w:t>
            </w:r>
          </w:p>
        </w:tc>
      </w:tr>
      <w:tr w:rsidR="00E0212E" w:rsidRPr="006E626B" w14:paraId="16DBFE1F" w14:textId="77777777" w:rsidTr="00DF170C">
        <w:trPr>
          <w:cantSplit/>
        </w:trPr>
        <w:tc>
          <w:tcPr>
            <w:tcW w:w="6750" w:type="dxa"/>
            <w:gridSpan w:val="2"/>
            <w:tcBorders>
              <w:left w:val="nil"/>
              <w:bottom w:val="nil"/>
              <w:right w:val="nil"/>
            </w:tcBorders>
            <w:shd w:val="clear" w:color="auto" w:fill="auto"/>
          </w:tcPr>
          <w:p w14:paraId="16DBFE1A" w14:textId="77777777" w:rsidR="00E0212E" w:rsidRPr="006E626B" w:rsidRDefault="00E0212E" w:rsidP="00095E28">
            <w:pPr>
              <w:tabs>
                <w:tab w:val="clear" w:pos="567"/>
                <w:tab w:val="left" w:pos="284"/>
              </w:tabs>
              <w:ind w:left="284" w:hanging="284"/>
              <w:rPr>
                <w:sz w:val="18"/>
                <w:szCs w:val="22"/>
              </w:rPr>
            </w:pPr>
            <w:r w:rsidRPr="006E626B">
              <w:rPr>
                <w:szCs w:val="22"/>
                <w:vertAlign w:val="superscript"/>
              </w:rPr>
              <w:t>a</w:t>
            </w:r>
            <w:r w:rsidRPr="006E626B">
              <w:rPr>
                <w:szCs w:val="22"/>
                <w:vertAlign w:val="superscript"/>
              </w:rPr>
              <w:tab/>
            </w:r>
            <w:r w:rsidRPr="006E626B">
              <w:rPr>
                <w:i/>
                <w:sz w:val="18"/>
                <w:szCs w:val="22"/>
              </w:rPr>
              <w:t>baseline</w:t>
            </w:r>
            <w:r w:rsidRPr="006E626B">
              <w:rPr>
                <w:sz w:val="18"/>
                <w:szCs w:val="22"/>
              </w:rPr>
              <w:t> = uge</w:t>
            </w:r>
            <w:r w:rsidR="00FC64BD" w:rsidRPr="006E626B">
              <w:rPr>
                <w:sz w:val="18"/>
                <w:szCs w:val="22"/>
              </w:rPr>
              <w:t> 0</w:t>
            </w:r>
          </w:p>
          <w:p w14:paraId="16DBFE1B" w14:textId="77777777" w:rsidR="00E0212E" w:rsidRPr="006E626B" w:rsidRDefault="00E0212E" w:rsidP="00095E28">
            <w:pPr>
              <w:tabs>
                <w:tab w:val="clear" w:pos="567"/>
                <w:tab w:val="left" w:pos="284"/>
              </w:tabs>
              <w:ind w:left="284" w:hanging="284"/>
              <w:rPr>
                <w:sz w:val="18"/>
                <w:szCs w:val="22"/>
              </w:rPr>
            </w:pPr>
            <w:r w:rsidRPr="006E626B">
              <w:rPr>
                <w:szCs w:val="22"/>
                <w:vertAlign w:val="superscript"/>
              </w:rPr>
              <w:t>b</w:t>
            </w:r>
            <w:r w:rsidRPr="006E626B">
              <w:rPr>
                <w:szCs w:val="22"/>
                <w:vertAlign w:val="superscript"/>
              </w:rPr>
              <w:tab/>
            </w:r>
            <w:r w:rsidRPr="006E626B">
              <w:rPr>
                <w:sz w:val="18"/>
                <w:szCs w:val="22"/>
              </w:rPr>
              <w:t>“n” antal inkluderede patienter</w:t>
            </w:r>
          </w:p>
          <w:p w14:paraId="16DBFE1C" w14:textId="77777777" w:rsidR="00E0212E" w:rsidRPr="00CF38F2" w:rsidRDefault="00E0212E" w:rsidP="00095E28">
            <w:pPr>
              <w:tabs>
                <w:tab w:val="clear" w:pos="567"/>
                <w:tab w:val="left" w:pos="284"/>
              </w:tabs>
              <w:ind w:left="284" w:hanging="284"/>
              <w:rPr>
                <w:sz w:val="18"/>
                <w:szCs w:val="22"/>
              </w:rPr>
            </w:pPr>
            <w:r w:rsidRPr="00CF38F2">
              <w:rPr>
                <w:szCs w:val="22"/>
                <w:vertAlign w:val="superscript"/>
              </w:rPr>
              <w:t>c</w:t>
            </w:r>
            <w:r w:rsidRPr="00CF38F2">
              <w:rPr>
                <w:szCs w:val="22"/>
                <w:vertAlign w:val="superscript"/>
              </w:rPr>
              <w:tab/>
            </w:r>
            <w:r w:rsidRPr="00CF38F2">
              <w:rPr>
                <w:sz w:val="18"/>
                <w:szCs w:val="22"/>
              </w:rPr>
              <w:t>VAS: Visual Analogue Scale</w:t>
            </w:r>
          </w:p>
          <w:p w14:paraId="16DBFE1D" w14:textId="77777777" w:rsidR="00E0212E" w:rsidRPr="00CF38F2" w:rsidRDefault="00E0212E" w:rsidP="00095E28">
            <w:pPr>
              <w:tabs>
                <w:tab w:val="clear" w:pos="567"/>
                <w:tab w:val="left" w:pos="284"/>
              </w:tabs>
              <w:ind w:left="284" w:hanging="284"/>
              <w:rPr>
                <w:sz w:val="18"/>
                <w:szCs w:val="22"/>
              </w:rPr>
            </w:pPr>
            <w:r w:rsidRPr="00CF38F2">
              <w:rPr>
                <w:szCs w:val="22"/>
                <w:vertAlign w:val="superscript"/>
              </w:rPr>
              <w:t>d</w:t>
            </w:r>
            <w:r w:rsidRPr="00CF38F2">
              <w:rPr>
                <w:szCs w:val="22"/>
                <w:vertAlign w:val="superscript"/>
              </w:rPr>
              <w:tab/>
            </w:r>
            <w:r w:rsidRPr="00CF38F2">
              <w:rPr>
                <w:sz w:val="18"/>
                <w:szCs w:val="22"/>
              </w:rPr>
              <w:t>CHAQ: Child Health Assessment Question</w:t>
            </w:r>
            <w:r w:rsidR="00D81C7F" w:rsidRPr="00CF38F2">
              <w:rPr>
                <w:sz w:val="18"/>
                <w:szCs w:val="22"/>
              </w:rPr>
              <w:t>n</w:t>
            </w:r>
            <w:r w:rsidRPr="00CF38F2">
              <w:rPr>
                <w:sz w:val="18"/>
                <w:szCs w:val="22"/>
              </w:rPr>
              <w:t>aire</w:t>
            </w:r>
          </w:p>
          <w:p w14:paraId="16DBFE1E" w14:textId="77777777" w:rsidR="00E0212E" w:rsidRPr="006E626B" w:rsidRDefault="00E0212E" w:rsidP="00095E28">
            <w:pPr>
              <w:tabs>
                <w:tab w:val="clear" w:pos="567"/>
                <w:tab w:val="left" w:pos="284"/>
              </w:tabs>
              <w:ind w:left="284" w:hanging="284"/>
              <w:rPr>
                <w:rFonts w:eastAsia="TimesNewRoman"/>
                <w:szCs w:val="22"/>
              </w:rPr>
            </w:pPr>
            <w:r w:rsidRPr="006E626B">
              <w:rPr>
                <w:szCs w:val="22"/>
                <w:vertAlign w:val="superscript"/>
              </w:rPr>
              <w:t>e</w:t>
            </w:r>
            <w:r w:rsidRPr="006E626B">
              <w:rPr>
                <w:szCs w:val="22"/>
                <w:vertAlign w:val="superscript"/>
              </w:rPr>
              <w:tab/>
            </w:r>
            <w:r w:rsidRPr="006E626B">
              <w:rPr>
                <w:sz w:val="18"/>
                <w:szCs w:val="22"/>
              </w:rPr>
              <w:t>SR (mm/time): sænkningsreaktion (mm pr. time)</w:t>
            </w:r>
          </w:p>
        </w:tc>
      </w:tr>
    </w:tbl>
    <w:p w14:paraId="16DBFE20" w14:textId="77777777" w:rsidR="00E0212E" w:rsidRPr="006E626B" w:rsidRDefault="00E0212E" w:rsidP="00095E28">
      <w:pPr>
        <w:suppressAutoHyphens/>
      </w:pPr>
    </w:p>
    <w:p w14:paraId="16DBFE21" w14:textId="77777777" w:rsidR="00D245AC" w:rsidRPr="006E626B" w:rsidRDefault="00D245AC" w:rsidP="00095E28">
      <w:pPr>
        <w:rPr>
          <w:lang w:eastAsia="zh-TW"/>
        </w:rPr>
      </w:pPr>
      <w:r w:rsidRPr="006E626B">
        <w:rPr>
          <w:lang w:eastAsia="zh-TW"/>
        </w:rPr>
        <w:t>Det primære endepunkt, andelen af børn som udviste pædiatrisk ACR</w:t>
      </w:r>
      <w:r w:rsidR="001B2527" w:rsidRPr="006E626B">
        <w:rPr>
          <w:lang w:eastAsia="zh-TW"/>
        </w:rPr>
        <w:t> 3</w:t>
      </w:r>
      <w:r w:rsidRPr="006E626B">
        <w:rPr>
          <w:lang w:eastAsia="zh-TW"/>
        </w:rPr>
        <w:t>0-respons ved uge</w:t>
      </w:r>
      <w:r w:rsidR="00FC64BD" w:rsidRPr="006E626B">
        <w:rPr>
          <w:lang w:eastAsia="zh-TW"/>
        </w:rPr>
        <w:t> 1</w:t>
      </w:r>
      <w:r w:rsidRPr="006E626B">
        <w:rPr>
          <w:lang w:eastAsia="zh-TW"/>
        </w:rPr>
        <w:t>6, og som ikke oplevede opblussen af sygdommen mellem uge</w:t>
      </w:r>
      <w:r w:rsidR="00FC64BD" w:rsidRPr="006E626B">
        <w:rPr>
          <w:lang w:eastAsia="zh-TW"/>
        </w:rPr>
        <w:t> 1</w:t>
      </w:r>
      <w:r w:rsidRPr="006E626B">
        <w:rPr>
          <w:lang w:eastAsia="zh-TW"/>
        </w:rPr>
        <w:t>6 og uge</w:t>
      </w:r>
      <w:r w:rsidR="00357A90" w:rsidRPr="006E626B">
        <w:rPr>
          <w:lang w:eastAsia="zh-TW"/>
        </w:rPr>
        <w:t> 4</w:t>
      </w:r>
      <w:r w:rsidRPr="006E626B">
        <w:rPr>
          <w:lang w:eastAsia="zh-TW"/>
        </w:rPr>
        <w:t>8, blev ikke opnået. Størstedelen af børnene oplevede ikke opblussen af sygdommen mellem uge</w:t>
      </w:r>
      <w:r w:rsidR="00FC64BD" w:rsidRPr="006E626B">
        <w:rPr>
          <w:lang w:eastAsia="zh-TW"/>
        </w:rPr>
        <w:t> 1</w:t>
      </w:r>
      <w:r w:rsidRPr="006E626B">
        <w:rPr>
          <w:lang w:eastAsia="zh-TW"/>
        </w:rPr>
        <w:t>6 og uge</w:t>
      </w:r>
      <w:r w:rsidR="00357A90" w:rsidRPr="006E626B">
        <w:rPr>
          <w:lang w:eastAsia="zh-TW"/>
        </w:rPr>
        <w:t> 4</w:t>
      </w:r>
      <w:r w:rsidRPr="006E626B">
        <w:rPr>
          <w:lang w:eastAsia="zh-TW"/>
        </w:rPr>
        <w:t>8 (henholdsvis 59% i gruppen med Simponi + MTX og 53% i gruppen med placebo + MTX; p =</w:t>
      </w:r>
      <w:r w:rsidR="00FC64BD" w:rsidRPr="006E626B">
        <w:rPr>
          <w:lang w:eastAsia="zh-TW"/>
        </w:rPr>
        <w:t> 0</w:t>
      </w:r>
      <w:r w:rsidRPr="006E626B">
        <w:rPr>
          <w:lang w:eastAsia="zh-TW"/>
        </w:rPr>
        <w:t>,41).</w:t>
      </w:r>
    </w:p>
    <w:p w14:paraId="16DBFE22" w14:textId="77777777" w:rsidR="00D245AC" w:rsidRPr="006E626B" w:rsidRDefault="00D245AC" w:rsidP="00095E28">
      <w:pPr>
        <w:rPr>
          <w:lang w:eastAsia="zh-TW"/>
        </w:rPr>
      </w:pPr>
    </w:p>
    <w:p w14:paraId="16DBFE23" w14:textId="77777777" w:rsidR="00D245AC" w:rsidRPr="006E626B" w:rsidRDefault="00D245AC" w:rsidP="00095E28">
      <w:pPr>
        <w:rPr>
          <w:i/>
          <w:lang w:eastAsia="zh-TW"/>
        </w:rPr>
      </w:pPr>
      <w:r w:rsidRPr="006E626B">
        <w:rPr>
          <w:lang w:eastAsia="zh-TW"/>
        </w:rPr>
        <w:t xml:space="preserve">En præ-specificeret undergruppeanalyse af det primære endepunkt i forhold til </w:t>
      </w:r>
      <w:r w:rsidRPr="006E626B">
        <w:rPr>
          <w:i/>
          <w:lang w:eastAsia="zh-TW"/>
        </w:rPr>
        <w:t>baseline</w:t>
      </w:r>
      <w:r w:rsidRPr="006E626B">
        <w:rPr>
          <w:lang w:eastAsia="zh-TW"/>
        </w:rPr>
        <w:t xml:space="preserve"> CRP (≥</w:t>
      </w:r>
      <w:r w:rsidR="00FC64BD" w:rsidRPr="006E626B">
        <w:rPr>
          <w:lang w:eastAsia="zh-TW"/>
        </w:rPr>
        <w:t> 1</w:t>
      </w:r>
      <w:r w:rsidR="00FA5E98" w:rsidRPr="006E626B">
        <w:rPr>
          <w:lang w:eastAsia="zh-TW"/>
        </w:rPr>
        <w:t> </w:t>
      </w:r>
      <w:r w:rsidRPr="006E626B">
        <w:rPr>
          <w:lang w:eastAsia="zh-TW"/>
        </w:rPr>
        <w:t xml:space="preserve">mg/dl </w:t>
      </w:r>
      <w:r w:rsidRPr="006E626B">
        <w:rPr>
          <w:i/>
          <w:lang w:eastAsia="zh-TW"/>
        </w:rPr>
        <w:t>versus</w:t>
      </w:r>
      <w:r w:rsidRPr="006E626B">
        <w:rPr>
          <w:lang w:eastAsia="zh-TW"/>
        </w:rPr>
        <w:t xml:space="preserve"> &lt;</w:t>
      </w:r>
      <w:r w:rsidR="00FC64BD" w:rsidRPr="006E626B">
        <w:rPr>
          <w:lang w:eastAsia="zh-TW"/>
        </w:rPr>
        <w:t> 1</w:t>
      </w:r>
      <w:r w:rsidR="00FA5E98" w:rsidRPr="006E626B">
        <w:rPr>
          <w:lang w:eastAsia="zh-TW"/>
        </w:rPr>
        <w:t> </w:t>
      </w:r>
      <w:r w:rsidRPr="006E626B">
        <w:rPr>
          <w:lang w:eastAsia="zh-TW"/>
        </w:rPr>
        <w:t xml:space="preserve">mg/dl) viste højere forekomst af opblussen af sygdommen i placebo + MTX-gruppen </w:t>
      </w:r>
      <w:r w:rsidRPr="006E626B">
        <w:rPr>
          <w:i/>
          <w:lang w:eastAsia="zh-TW"/>
        </w:rPr>
        <w:t>versus</w:t>
      </w:r>
      <w:r w:rsidRPr="006E626B">
        <w:rPr>
          <w:lang w:eastAsia="zh-TW"/>
        </w:rPr>
        <w:t xml:space="preserve"> Simponi + MTX-gruppen blandt forsøgspersoner med</w:t>
      </w:r>
      <w:r w:rsidRPr="006E626B">
        <w:rPr>
          <w:i/>
          <w:lang w:eastAsia="zh-TW"/>
        </w:rPr>
        <w:t xml:space="preserve"> </w:t>
      </w:r>
      <w:r w:rsidRPr="006E626B">
        <w:rPr>
          <w:lang w:eastAsia="zh-TW"/>
        </w:rPr>
        <w:t>CRP ≥</w:t>
      </w:r>
      <w:r w:rsidR="00FC64BD" w:rsidRPr="006E626B">
        <w:rPr>
          <w:lang w:eastAsia="zh-TW"/>
        </w:rPr>
        <w:t> 1</w:t>
      </w:r>
      <w:r w:rsidR="00FA5E98" w:rsidRPr="006E626B">
        <w:rPr>
          <w:lang w:eastAsia="zh-TW"/>
        </w:rPr>
        <w:t> </w:t>
      </w:r>
      <w:r w:rsidRPr="006E626B">
        <w:rPr>
          <w:lang w:eastAsia="zh-TW"/>
        </w:rPr>
        <w:t xml:space="preserve">mg/dl ved </w:t>
      </w:r>
      <w:r w:rsidRPr="006E626B">
        <w:rPr>
          <w:i/>
          <w:lang w:eastAsia="zh-TW"/>
        </w:rPr>
        <w:t>baseline</w:t>
      </w:r>
      <w:r w:rsidRPr="006E626B">
        <w:rPr>
          <w:lang w:eastAsia="zh-TW"/>
        </w:rPr>
        <w:t xml:space="preserve"> (87% </w:t>
      </w:r>
      <w:r w:rsidRPr="006E626B">
        <w:rPr>
          <w:i/>
          <w:lang w:eastAsia="zh-TW"/>
        </w:rPr>
        <w:t>versus</w:t>
      </w:r>
      <w:r w:rsidRPr="006E626B">
        <w:rPr>
          <w:lang w:eastAsia="zh-TW"/>
        </w:rPr>
        <w:t xml:space="preserve"> 40%; p =</w:t>
      </w:r>
      <w:r w:rsidR="00FC64BD" w:rsidRPr="006E626B">
        <w:rPr>
          <w:lang w:eastAsia="zh-TW"/>
        </w:rPr>
        <w:t> 0</w:t>
      </w:r>
      <w:r w:rsidRPr="006E626B">
        <w:rPr>
          <w:lang w:eastAsia="zh-TW"/>
        </w:rPr>
        <w:t>,0068).</w:t>
      </w:r>
    </w:p>
    <w:p w14:paraId="16DBFE24" w14:textId="77777777" w:rsidR="00D245AC" w:rsidRPr="006E626B" w:rsidRDefault="00D245AC" w:rsidP="00095E28">
      <w:pPr>
        <w:rPr>
          <w:lang w:eastAsia="zh-TW"/>
        </w:rPr>
      </w:pPr>
    </w:p>
    <w:p w14:paraId="16DBFE25" w14:textId="77777777" w:rsidR="000B112C" w:rsidRPr="006E626B" w:rsidRDefault="00D245AC" w:rsidP="00095E28">
      <w:pPr>
        <w:suppressAutoHyphens/>
        <w:autoSpaceDE w:val="0"/>
        <w:autoSpaceDN w:val="0"/>
      </w:pPr>
      <w:r w:rsidRPr="006E626B">
        <w:rPr>
          <w:lang w:eastAsia="zh-TW"/>
        </w:rPr>
        <w:t>Ved uge</w:t>
      </w:r>
      <w:r w:rsidR="00357A90" w:rsidRPr="006E626B">
        <w:rPr>
          <w:lang w:eastAsia="zh-TW"/>
        </w:rPr>
        <w:t> 4</w:t>
      </w:r>
      <w:r w:rsidRPr="006E626B">
        <w:rPr>
          <w:lang w:eastAsia="zh-TW"/>
        </w:rPr>
        <w:t>8 udviste henholdsvis 53% og 55% af børnene i Simponi + MTX-gruppen og placebo + MTX-gruppen pædiatrisk ACR</w:t>
      </w:r>
      <w:r w:rsidR="001B2527" w:rsidRPr="006E626B">
        <w:rPr>
          <w:lang w:eastAsia="zh-TW"/>
        </w:rPr>
        <w:t> 3</w:t>
      </w:r>
      <w:r w:rsidRPr="006E626B">
        <w:rPr>
          <w:lang w:eastAsia="zh-TW"/>
        </w:rPr>
        <w:t>0-respons, og henholdsvis 40% og 28% af børnene i Simponi + MTX-gruppen og placebo + MTX-gruppen opnåede inaktiv sygdom</w:t>
      </w:r>
      <w:r w:rsidR="000B112C" w:rsidRPr="006E626B">
        <w:t>.</w:t>
      </w:r>
    </w:p>
    <w:p w14:paraId="16DBFE26" w14:textId="77777777" w:rsidR="000B112C" w:rsidRPr="006E626B" w:rsidRDefault="000B112C" w:rsidP="00095E28">
      <w:pPr>
        <w:suppressAutoHyphens/>
        <w:rPr>
          <w:bCs/>
          <w:szCs w:val="22"/>
        </w:rPr>
      </w:pPr>
    </w:p>
    <w:p w14:paraId="16DBFE27" w14:textId="77777777" w:rsidR="000B112C" w:rsidRPr="006E626B" w:rsidRDefault="004D1E1F" w:rsidP="00095E28">
      <w:pPr>
        <w:keepNext/>
        <w:suppressAutoHyphens/>
        <w:rPr>
          <w:i/>
          <w:iCs/>
          <w:szCs w:val="22"/>
        </w:rPr>
      </w:pPr>
      <w:r w:rsidRPr="006E626B">
        <w:rPr>
          <w:i/>
          <w:lang w:eastAsia="zh-TW"/>
        </w:rPr>
        <w:t>Reumatoid artrit hos voksne</w:t>
      </w:r>
    </w:p>
    <w:p w14:paraId="16DBFE28" w14:textId="77777777" w:rsidR="004D1E1F" w:rsidRPr="006E626B" w:rsidRDefault="004D1E1F" w:rsidP="00095E28">
      <w:pPr>
        <w:rPr>
          <w:lang w:eastAsia="zh-TW"/>
        </w:rPr>
      </w:pPr>
      <w:r w:rsidRPr="006E626B">
        <w:rPr>
          <w:lang w:eastAsia="zh-TW"/>
        </w:rPr>
        <w:t>Simponi</w:t>
      </w:r>
      <w:r w:rsidR="00461201" w:rsidRPr="006E626B">
        <w:rPr>
          <w:lang w:eastAsia="zh-TW"/>
        </w:rPr>
        <w:t>s virkning</w:t>
      </w:r>
      <w:r w:rsidRPr="006E626B">
        <w:rPr>
          <w:lang w:eastAsia="zh-TW"/>
        </w:rPr>
        <w:t xml:space="preserve"> blev demonstreret i tre randomiserede, dobbeltblindede, placebokontrollerede multicenterstudier med over 1.50</w:t>
      </w:r>
      <w:r w:rsidR="00FA5E98" w:rsidRPr="006E626B">
        <w:rPr>
          <w:lang w:eastAsia="zh-TW"/>
        </w:rPr>
        <w:t>0 </w:t>
      </w:r>
      <w:r w:rsidRPr="006E626B">
        <w:rPr>
          <w:lang w:eastAsia="zh-TW"/>
        </w:rPr>
        <w:t>patienter ≥</w:t>
      </w:r>
      <w:r w:rsidR="00FC64BD" w:rsidRPr="006E626B">
        <w:rPr>
          <w:lang w:eastAsia="zh-TW"/>
        </w:rPr>
        <w:t> 1</w:t>
      </w:r>
      <w:r w:rsidR="00AE4897" w:rsidRPr="006E626B">
        <w:rPr>
          <w:lang w:eastAsia="zh-TW"/>
        </w:rPr>
        <w:t>8 </w:t>
      </w:r>
      <w:r w:rsidRPr="006E626B">
        <w:rPr>
          <w:lang w:eastAsia="zh-TW"/>
        </w:rPr>
        <w:t>år med moderat til svær aktiv RA, diagnosticeret i henhold til American College of Rheumatology (ACR)</w:t>
      </w:r>
      <w:r w:rsidRPr="006E626B">
        <w:rPr>
          <w:lang w:eastAsia="zh-TW"/>
        </w:rPr>
        <w:noBreakHyphen/>
        <w:t xml:space="preserve">kriterier i mindst </w:t>
      </w:r>
      <w:r w:rsidR="00FA5E98" w:rsidRPr="006E626B">
        <w:rPr>
          <w:lang w:eastAsia="zh-TW"/>
        </w:rPr>
        <w:t>3 </w:t>
      </w:r>
      <w:r w:rsidRPr="006E626B">
        <w:rPr>
          <w:lang w:eastAsia="zh-TW"/>
        </w:rPr>
        <w:t>måneder op til screening. Patienterne havde mindst 4 hævede og 4 ømme led. Simponi eller placebo blev administreret subkutant hver 4. uge.</w:t>
      </w:r>
    </w:p>
    <w:p w14:paraId="16DBFE29" w14:textId="77777777" w:rsidR="004D1E1F" w:rsidRPr="006E626B" w:rsidRDefault="004D1E1F" w:rsidP="00095E28">
      <w:pPr>
        <w:rPr>
          <w:lang w:eastAsia="zh-TW"/>
        </w:rPr>
      </w:pPr>
    </w:p>
    <w:p w14:paraId="16DBFE2A" w14:textId="77777777" w:rsidR="004D1E1F" w:rsidRPr="006E626B" w:rsidRDefault="004D1E1F" w:rsidP="00095E28">
      <w:pPr>
        <w:rPr>
          <w:lang w:eastAsia="zh-TW"/>
        </w:rPr>
      </w:pPr>
      <w:r w:rsidRPr="006E626B">
        <w:rPr>
          <w:lang w:eastAsia="zh-TW"/>
        </w:rPr>
        <w:t>GO</w:t>
      </w:r>
      <w:r w:rsidRPr="006E626B">
        <w:rPr>
          <w:lang w:eastAsia="zh-TW"/>
        </w:rPr>
        <w:noBreakHyphen/>
        <w:t>FORWARD evaluerede 44</w:t>
      </w:r>
      <w:r w:rsidR="00AE4897" w:rsidRPr="006E626B">
        <w:rPr>
          <w:lang w:eastAsia="zh-TW"/>
        </w:rPr>
        <w:t>4 </w:t>
      </w:r>
      <w:r w:rsidRPr="006E626B">
        <w:rPr>
          <w:lang w:eastAsia="zh-TW"/>
        </w:rPr>
        <w:t>patienter, som havde aktiv RA trods en stabil MTX dosis på mindst 1</w:t>
      </w:r>
      <w:r w:rsidR="00AE4897" w:rsidRPr="006E626B">
        <w:rPr>
          <w:lang w:eastAsia="zh-TW"/>
        </w:rPr>
        <w:t>5 </w:t>
      </w:r>
      <w:r w:rsidRPr="006E626B">
        <w:rPr>
          <w:lang w:eastAsia="zh-TW"/>
        </w:rPr>
        <w:t>mg/uge, og som ikke var tidligere behandlet med et anti</w:t>
      </w:r>
      <w:r w:rsidRPr="006E626B">
        <w:rPr>
          <w:lang w:eastAsia="zh-TW"/>
        </w:rPr>
        <w:noBreakHyphen/>
        <w:t>TNF</w:t>
      </w:r>
      <w:r w:rsidRPr="006E626B">
        <w:rPr>
          <w:lang w:eastAsia="zh-TW"/>
        </w:rPr>
        <w:noBreakHyphen/>
        <w:t>middel. Patienter blev randomiseret til at modtage placebo + MTX, Simponi 5</w:t>
      </w:r>
      <w:r w:rsidR="00FA5E98" w:rsidRPr="006E626B">
        <w:rPr>
          <w:lang w:eastAsia="zh-TW"/>
        </w:rPr>
        <w:t>0 </w:t>
      </w:r>
      <w:r w:rsidRPr="006E626B">
        <w:rPr>
          <w:lang w:eastAsia="zh-TW"/>
        </w:rPr>
        <w:t>mg + MTX, Simponi 10</w:t>
      </w:r>
      <w:r w:rsidR="00FA5E98" w:rsidRPr="006E626B">
        <w:rPr>
          <w:lang w:eastAsia="zh-TW"/>
        </w:rPr>
        <w:t>0 </w:t>
      </w:r>
      <w:r w:rsidRPr="006E626B">
        <w:rPr>
          <w:lang w:eastAsia="zh-TW"/>
        </w:rPr>
        <w:t>mg + MTX eller Simponi 10</w:t>
      </w:r>
      <w:r w:rsidR="00FA5E98" w:rsidRPr="006E626B">
        <w:rPr>
          <w:lang w:eastAsia="zh-TW"/>
        </w:rPr>
        <w:t>0 </w:t>
      </w:r>
      <w:r w:rsidRPr="006E626B">
        <w:rPr>
          <w:lang w:eastAsia="zh-TW"/>
        </w:rPr>
        <w:t>mg + placebo. Patienter, som fik placebo + MTX, skiftede til Simponi 5</w:t>
      </w:r>
      <w:r w:rsidR="00FA5E98" w:rsidRPr="006E626B">
        <w:rPr>
          <w:lang w:eastAsia="zh-TW"/>
        </w:rPr>
        <w:t>0 </w:t>
      </w:r>
      <w:r w:rsidRPr="006E626B">
        <w:rPr>
          <w:lang w:eastAsia="zh-TW"/>
        </w:rPr>
        <w:t>mg + MTX efter 24. uge. Ved uge 52</w:t>
      </w:r>
      <w:r w:rsidR="00FA5E98" w:rsidRPr="006E626B">
        <w:rPr>
          <w:lang w:eastAsia="zh-TW"/>
        </w:rPr>
        <w:t xml:space="preserve"> </w:t>
      </w:r>
      <w:r w:rsidRPr="006E626B">
        <w:rPr>
          <w:lang w:eastAsia="zh-TW"/>
        </w:rPr>
        <w:t>påbegyndte patienterne en længerevarende open</w:t>
      </w:r>
      <w:r w:rsidRPr="006E626B">
        <w:rPr>
          <w:lang w:eastAsia="zh-TW"/>
        </w:rPr>
        <w:noBreakHyphen/>
        <w:t>label</w:t>
      </w:r>
      <w:r w:rsidRPr="006E626B">
        <w:rPr>
          <w:lang w:eastAsia="zh-TW"/>
        </w:rPr>
        <w:noBreakHyphen/>
        <w:t>fortsættelse.</w:t>
      </w:r>
    </w:p>
    <w:p w14:paraId="16DBFE2B" w14:textId="77777777" w:rsidR="004D1E1F" w:rsidRPr="006E626B" w:rsidRDefault="004D1E1F" w:rsidP="00095E28">
      <w:pPr>
        <w:rPr>
          <w:lang w:eastAsia="zh-TW"/>
        </w:rPr>
      </w:pPr>
    </w:p>
    <w:p w14:paraId="16DBFE2C" w14:textId="77777777" w:rsidR="004D1E1F" w:rsidRPr="006E626B" w:rsidRDefault="004D1E1F" w:rsidP="00095E28">
      <w:pPr>
        <w:rPr>
          <w:lang w:eastAsia="zh-TW"/>
        </w:rPr>
      </w:pPr>
      <w:r w:rsidRPr="006E626B">
        <w:rPr>
          <w:lang w:eastAsia="zh-TW"/>
        </w:rPr>
        <w:t>GO</w:t>
      </w:r>
      <w:r w:rsidRPr="006E626B">
        <w:rPr>
          <w:lang w:eastAsia="zh-TW"/>
        </w:rPr>
        <w:noBreakHyphen/>
        <w:t>AFTER evaluerede 44</w:t>
      </w:r>
      <w:r w:rsidR="00AE4897" w:rsidRPr="006E626B">
        <w:rPr>
          <w:lang w:eastAsia="zh-TW"/>
        </w:rPr>
        <w:t>5 </w:t>
      </w:r>
      <w:r w:rsidRPr="006E626B">
        <w:rPr>
          <w:lang w:eastAsia="zh-TW"/>
        </w:rPr>
        <w:t>patienter, som tidligere var behandlet med en eller flere af anti</w:t>
      </w:r>
      <w:r w:rsidRPr="006E626B">
        <w:rPr>
          <w:lang w:eastAsia="zh-TW"/>
        </w:rPr>
        <w:noBreakHyphen/>
        <w:t>TNF</w:t>
      </w:r>
      <w:r w:rsidRPr="006E626B">
        <w:rPr>
          <w:lang w:eastAsia="zh-TW"/>
        </w:rPr>
        <w:noBreakHyphen/>
        <w:t>midlerne adalimumab, etanercept eller infliximab. Patienterne blev randomiserede til at få placebo, Simponi 5</w:t>
      </w:r>
      <w:r w:rsidR="00FA5E98" w:rsidRPr="006E626B">
        <w:rPr>
          <w:lang w:eastAsia="zh-TW"/>
        </w:rPr>
        <w:t>0 </w:t>
      </w:r>
      <w:r w:rsidRPr="006E626B">
        <w:rPr>
          <w:lang w:eastAsia="zh-TW"/>
        </w:rPr>
        <w:t>mg eller Simponi 10</w:t>
      </w:r>
      <w:r w:rsidR="00FA5E98" w:rsidRPr="006E626B">
        <w:rPr>
          <w:lang w:eastAsia="zh-TW"/>
        </w:rPr>
        <w:t>0 </w:t>
      </w:r>
      <w:r w:rsidRPr="006E626B">
        <w:rPr>
          <w:lang w:eastAsia="zh-TW"/>
        </w:rPr>
        <w:t>mg. Patienterne fik lov til at fortsætte med DMARD</w:t>
      </w:r>
      <w:r w:rsidRPr="006E626B">
        <w:rPr>
          <w:lang w:eastAsia="zh-TW"/>
        </w:rPr>
        <w:noBreakHyphen/>
        <w:t>behandling med MTX, sulfasalazin (SSZ) og/eller hydroxychloroquin (HCQ) under studiet. Årsager til seponering af tidligere anti</w:t>
      </w:r>
      <w:r w:rsidRPr="006E626B">
        <w:rPr>
          <w:lang w:eastAsia="zh-TW"/>
        </w:rPr>
        <w:noBreakHyphen/>
        <w:t>TNF behandling var mangel på effekt (58%), intolerance (13%) og/eller andre årsager end sikkerhed og effekt (29%, hovedsageligt økonomiske årsager).</w:t>
      </w:r>
    </w:p>
    <w:p w14:paraId="16DBFE2D" w14:textId="77777777" w:rsidR="004D1E1F" w:rsidRPr="006E626B" w:rsidRDefault="004D1E1F" w:rsidP="00095E28">
      <w:pPr>
        <w:rPr>
          <w:lang w:eastAsia="zh-TW"/>
        </w:rPr>
      </w:pPr>
    </w:p>
    <w:p w14:paraId="16DBFE2E" w14:textId="77777777" w:rsidR="004D1E1F" w:rsidRPr="006E626B" w:rsidRDefault="004D1E1F" w:rsidP="00095E28">
      <w:pPr>
        <w:rPr>
          <w:lang w:eastAsia="zh-TW"/>
        </w:rPr>
      </w:pPr>
      <w:r w:rsidRPr="006E626B">
        <w:rPr>
          <w:lang w:eastAsia="zh-TW"/>
        </w:rPr>
        <w:t>GO</w:t>
      </w:r>
      <w:r w:rsidRPr="006E626B">
        <w:rPr>
          <w:lang w:eastAsia="zh-TW"/>
        </w:rPr>
        <w:noBreakHyphen/>
        <w:t>BEFORE evaluerede 63</w:t>
      </w:r>
      <w:r w:rsidR="00AE4897" w:rsidRPr="006E626B">
        <w:rPr>
          <w:lang w:eastAsia="zh-TW"/>
        </w:rPr>
        <w:t>7 </w:t>
      </w:r>
      <w:r w:rsidRPr="006E626B">
        <w:rPr>
          <w:lang w:eastAsia="zh-TW"/>
        </w:rPr>
        <w:t>patienter med aktiv RA, som var MTX</w:t>
      </w:r>
      <w:r w:rsidRPr="006E626B">
        <w:rPr>
          <w:lang w:eastAsia="zh-TW"/>
        </w:rPr>
        <w:noBreakHyphen/>
        <w:t>naive og ikke tidligere havde været behandlet med anti</w:t>
      </w:r>
      <w:r w:rsidRPr="006E626B">
        <w:rPr>
          <w:lang w:eastAsia="zh-TW"/>
        </w:rPr>
        <w:noBreakHyphen/>
        <w:t>TNF</w:t>
      </w:r>
      <w:r w:rsidRPr="006E626B">
        <w:rPr>
          <w:lang w:eastAsia="zh-TW"/>
        </w:rPr>
        <w:noBreakHyphen/>
        <w:t>stoffer. Patienterne blev randomiseret til at få placebo + MTX, Simponi 5</w:t>
      </w:r>
      <w:r w:rsidR="00FA5E98" w:rsidRPr="006E626B">
        <w:rPr>
          <w:lang w:eastAsia="zh-TW"/>
        </w:rPr>
        <w:t>0 </w:t>
      </w:r>
      <w:r w:rsidRPr="006E626B">
        <w:rPr>
          <w:lang w:eastAsia="zh-TW"/>
        </w:rPr>
        <w:t>mg + MTX, Simponi 10</w:t>
      </w:r>
      <w:r w:rsidR="00FA5E98" w:rsidRPr="006E626B">
        <w:rPr>
          <w:lang w:eastAsia="zh-TW"/>
        </w:rPr>
        <w:t>0 </w:t>
      </w:r>
      <w:r w:rsidRPr="006E626B">
        <w:rPr>
          <w:lang w:eastAsia="zh-TW"/>
        </w:rPr>
        <w:t>mg + MTX eller Simponi 10</w:t>
      </w:r>
      <w:r w:rsidR="00FA5E98" w:rsidRPr="006E626B">
        <w:rPr>
          <w:lang w:eastAsia="zh-TW"/>
        </w:rPr>
        <w:t>0 </w:t>
      </w:r>
      <w:r w:rsidRPr="006E626B">
        <w:rPr>
          <w:lang w:eastAsia="zh-TW"/>
        </w:rPr>
        <w:t>mg + placebo. Ved uge</w:t>
      </w:r>
      <w:r w:rsidR="00357A90" w:rsidRPr="006E626B">
        <w:rPr>
          <w:lang w:eastAsia="zh-TW"/>
        </w:rPr>
        <w:t> 5</w:t>
      </w:r>
      <w:r w:rsidRPr="006E626B">
        <w:rPr>
          <w:lang w:eastAsia="zh-TW"/>
        </w:rPr>
        <w:t>2 påbegyndte patienterne en længerevarende open</w:t>
      </w:r>
      <w:r w:rsidRPr="006E626B">
        <w:rPr>
          <w:lang w:eastAsia="zh-TW"/>
        </w:rPr>
        <w:noBreakHyphen/>
        <w:t>label</w:t>
      </w:r>
      <w:r w:rsidRPr="006E626B">
        <w:rPr>
          <w:lang w:eastAsia="zh-TW"/>
        </w:rPr>
        <w:noBreakHyphen/>
        <w:t>fortsættelse, i hvilken patienter, som fik placebo + MTX, og som havde mindst et ømt eller hævet led, skiftede til Simponi 5</w:t>
      </w:r>
      <w:r w:rsidR="00FA5E98" w:rsidRPr="006E626B">
        <w:rPr>
          <w:lang w:eastAsia="zh-TW"/>
        </w:rPr>
        <w:t>0 </w:t>
      </w:r>
      <w:r w:rsidRPr="006E626B">
        <w:rPr>
          <w:lang w:eastAsia="zh-TW"/>
        </w:rPr>
        <w:t>mg + MTX.</w:t>
      </w:r>
    </w:p>
    <w:p w14:paraId="16DBFE2F" w14:textId="77777777" w:rsidR="004D1E1F" w:rsidRPr="006E626B" w:rsidRDefault="004D1E1F" w:rsidP="00095E28">
      <w:pPr>
        <w:rPr>
          <w:lang w:eastAsia="zh-TW"/>
        </w:rPr>
      </w:pPr>
    </w:p>
    <w:p w14:paraId="16DBFE30" w14:textId="77777777" w:rsidR="004D1E1F" w:rsidRPr="006E626B" w:rsidRDefault="004D1E1F" w:rsidP="00095E28">
      <w:pPr>
        <w:rPr>
          <w:lang w:eastAsia="zh-TW"/>
        </w:rPr>
      </w:pPr>
      <w:r w:rsidRPr="006E626B">
        <w:rPr>
          <w:lang w:eastAsia="zh-TW"/>
        </w:rPr>
        <w:t>I GO</w:t>
      </w:r>
      <w:r w:rsidRPr="006E626B">
        <w:rPr>
          <w:lang w:eastAsia="zh-TW"/>
        </w:rPr>
        <w:noBreakHyphen/>
        <w:t>FORWARD var de (sammensatte) primære endepunkter den procentdel af patienterne, der opnåede et ACR</w:t>
      </w:r>
      <w:r w:rsidR="00FC64BD" w:rsidRPr="006E626B">
        <w:rPr>
          <w:lang w:eastAsia="zh-TW"/>
        </w:rPr>
        <w:t> 2</w:t>
      </w:r>
      <w:r w:rsidRPr="006E626B">
        <w:rPr>
          <w:lang w:eastAsia="zh-TW"/>
        </w:rPr>
        <w:t>0</w:t>
      </w:r>
      <w:r w:rsidRPr="006E626B">
        <w:rPr>
          <w:lang w:eastAsia="zh-TW"/>
        </w:rPr>
        <w:noBreakHyphen/>
        <w:t>respons i uge</w:t>
      </w:r>
      <w:r w:rsidR="00FC64BD" w:rsidRPr="006E626B">
        <w:rPr>
          <w:lang w:eastAsia="zh-TW"/>
        </w:rPr>
        <w:t> 1</w:t>
      </w:r>
      <w:r w:rsidRPr="006E626B">
        <w:rPr>
          <w:lang w:eastAsia="zh-TW"/>
        </w:rPr>
        <w:t xml:space="preserve">4, og forbedringer fra </w:t>
      </w:r>
      <w:r w:rsidRPr="006E626B">
        <w:rPr>
          <w:i/>
          <w:lang w:eastAsia="zh-TW"/>
        </w:rPr>
        <w:t>baseline</w:t>
      </w:r>
      <w:r w:rsidRPr="006E626B">
        <w:rPr>
          <w:lang w:eastAsia="zh-TW"/>
        </w:rPr>
        <w:t xml:space="preserve"> i Health Assessment Questionaire (HAQ) ved uge</w:t>
      </w:r>
      <w:r w:rsidR="00FC64BD" w:rsidRPr="006E626B">
        <w:rPr>
          <w:lang w:eastAsia="zh-TW"/>
        </w:rPr>
        <w:t> 2</w:t>
      </w:r>
      <w:r w:rsidRPr="006E626B">
        <w:rPr>
          <w:lang w:eastAsia="zh-TW"/>
        </w:rPr>
        <w:t>4. I GO</w:t>
      </w:r>
      <w:r w:rsidRPr="006E626B">
        <w:rPr>
          <w:lang w:eastAsia="zh-TW"/>
        </w:rPr>
        <w:noBreakHyphen/>
        <w:t>AFTER var det primære endepunkt den procentdel af patienterne, der opnåede et ACR</w:t>
      </w:r>
      <w:r w:rsidR="00FC64BD" w:rsidRPr="006E626B">
        <w:rPr>
          <w:lang w:eastAsia="zh-TW"/>
        </w:rPr>
        <w:t> 2</w:t>
      </w:r>
      <w:r w:rsidRPr="006E626B">
        <w:rPr>
          <w:lang w:eastAsia="zh-TW"/>
        </w:rPr>
        <w:t>0</w:t>
      </w:r>
      <w:r w:rsidRPr="006E626B">
        <w:rPr>
          <w:lang w:eastAsia="zh-TW"/>
        </w:rPr>
        <w:noBreakHyphen/>
        <w:t>respons i uge</w:t>
      </w:r>
      <w:r w:rsidR="00FC64BD" w:rsidRPr="006E626B">
        <w:rPr>
          <w:lang w:eastAsia="zh-TW"/>
        </w:rPr>
        <w:t> 1</w:t>
      </w:r>
      <w:r w:rsidRPr="006E626B">
        <w:rPr>
          <w:lang w:eastAsia="zh-TW"/>
        </w:rPr>
        <w:t>4. I GO</w:t>
      </w:r>
      <w:r w:rsidRPr="006E626B">
        <w:rPr>
          <w:lang w:eastAsia="zh-TW"/>
        </w:rPr>
        <w:noBreakHyphen/>
        <w:t>BEFORE var de sammensatte primære endepunkter den procentdel af patienterne, der opnåede ACR</w:t>
      </w:r>
      <w:r w:rsidR="00357A90" w:rsidRPr="006E626B">
        <w:rPr>
          <w:lang w:eastAsia="zh-TW"/>
        </w:rPr>
        <w:t> 5</w:t>
      </w:r>
      <w:r w:rsidRPr="006E626B">
        <w:rPr>
          <w:lang w:eastAsia="zh-TW"/>
        </w:rPr>
        <w:t>0</w:t>
      </w:r>
      <w:r w:rsidRPr="006E626B">
        <w:rPr>
          <w:lang w:eastAsia="zh-TW"/>
        </w:rPr>
        <w:noBreakHyphen/>
        <w:t>respons i uge</w:t>
      </w:r>
      <w:r w:rsidR="00FC64BD" w:rsidRPr="006E626B">
        <w:rPr>
          <w:lang w:eastAsia="zh-TW"/>
        </w:rPr>
        <w:t> 2</w:t>
      </w:r>
      <w:r w:rsidRPr="006E626B">
        <w:rPr>
          <w:lang w:eastAsia="zh-TW"/>
        </w:rPr>
        <w:t xml:space="preserve">4, og ændringen fra </w:t>
      </w:r>
      <w:r w:rsidRPr="006E626B">
        <w:rPr>
          <w:i/>
          <w:lang w:eastAsia="zh-TW"/>
        </w:rPr>
        <w:t>baseline</w:t>
      </w:r>
      <w:r w:rsidRPr="006E626B">
        <w:rPr>
          <w:lang w:eastAsia="zh-TW"/>
        </w:rPr>
        <w:t xml:space="preserve"> i van der </w:t>
      </w:r>
      <w:r w:rsidRPr="006E626B">
        <w:rPr>
          <w:lang w:eastAsia="zh-TW"/>
        </w:rPr>
        <w:lastRenderedPageBreak/>
        <w:t>Heide</w:t>
      </w:r>
      <w:r w:rsidRPr="006E626B">
        <w:rPr>
          <w:lang w:eastAsia="zh-TW"/>
        </w:rPr>
        <w:noBreakHyphen/>
        <w:t>modificeret Sharp (vdH</w:t>
      </w:r>
      <w:r w:rsidRPr="006E626B">
        <w:rPr>
          <w:lang w:eastAsia="zh-TW"/>
        </w:rPr>
        <w:noBreakHyphen/>
        <w:t>S) score i uge</w:t>
      </w:r>
      <w:r w:rsidR="00357A90" w:rsidRPr="006E626B">
        <w:rPr>
          <w:lang w:eastAsia="zh-TW"/>
        </w:rPr>
        <w:t> 5</w:t>
      </w:r>
      <w:r w:rsidRPr="006E626B">
        <w:rPr>
          <w:lang w:eastAsia="zh-TW"/>
        </w:rPr>
        <w:t>2. Ud over de primære endepunkter blev betydningen af Simponi</w:t>
      </w:r>
      <w:r w:rsidRPr="006E626B">
        <w:rPr>
          <w:lang w:eastAsia="zh-TW"/>
        </w:rPr>
        <w:noBreakHyphen/>
        <w:t>behandling på tegn og symptomer på artrit, radiografisk respons, fysisk funktion og sundhedsrelateret livskvalitet evalueret.</w:t>
      </w:r>
    </w:p>
    <w:p w14:paraId="16DBFE31" w14:textId="77777777" w:rsidR="004D1E1F" w:rsidRPr="006E626B" w:rsidRDefault="004D1E1F" w:rsidP="00095E28">
      <w:pPr>
        <w:rPr>
          <w:lang w:eastAsia="zh-TW"/>
        </w:rPr>
      </w:pPr>
    </w:p>
    <w:p w14:paraId="16DBFE32" w14:textId="77777777" w:rsidR="000B112C" w:rsidRPr="006E626B" w:rsidRDefault="004D1E1F" w:rsidP="00095E28">
      <w:pPr>
        <w:suppressAutoHyphens/>
        <w:rPr>
          <w:szCs w:val="22"/>
        </w:rPr>
      </w:pPr>
      <w:r w:rsidRPr="006E626B">
        <w:rPr>
          <w:lang w:eastAsia="zh-TW"/>
        </w:rPr>
        <w:t>Generelt blev der ikke observeret klinisk relevant forskel af effekten mellem Simponi 5</w:t>
      </w:r>
      <w:r w:rsidR="00FA5E98" w:rsidRPr="006E626B">
        <w:rPr>
          <w:lang w:eastAsia="zh-TW"/>
        </w:rPr>
        <w:t>0 </w:t>
      </w:r>
      <w:r w:rsidRPr="006E626B">
        <w:rPr>
          <w:lang w:eastAsia="zh-TW"/>
        </w:rPr>
        <w:t>mg og 10</w:t>
      </w:r>
      <w:r w:rsidR="00FA5E98" w:rsidRPr="006E626B">
        <w:rPr>
          <w:lang w:eastAsia="zh-TW"/>
        </w:rPr>
        <w:t>0 </w:t>
      </w:r>
      <w:r w:rsidRPr="006E626B">
        <w:rPr>
          <w:lang w:eastAsia="zh-TW"/>
        </w:rPr>
        <w:t>mg sammen med MTX til og med uge</w:t>
      </w:r>
      <w:r w:rsidR="00FC64BD" w:rsidRPr="006E626B">
        <w:rPr>
          <w:lang w:eastAsia="zh-TW"/>
        </w:rPr>
        <w:t> 1</w:t>
      </w:r>
      <w:r w:rsidRPr="006E626B">
        <w:rPr>
          <w:lang w:eastAsia="zh-TW"/>
        </w:rPr>
        <w:t>04 i GO-FORWARD og GO-BEFORE og til og med uge</w:t>
      </w:r>
      <w:r w:rsidR="00FC64BD" w:rsidRPr="006E626B">
        <w:rPr>
          <w:lang w:eastAsia="zh-TW"/>
        </w:rPr>
        <w:t> 2</w:t>
      </w:r>
      <w:r w:rsidRPr="006E626B">
        <w:rPr>
          <w:lang w:eastAsia="zh-TW"/>
        </w:rPr>
        <w:t>4 i GO-AFTER. I henhold til studiedesignet kan patienterne i langtidsopfølgningen af de enkelte RA-studier have skiftet mellem doserne 5</w:t>
      </w:r>
      <w:r w:rsidR="00FA5E98" w:rsidRPr="006E626B">
        <w:rPr>
          <w:lang w:eastAsia="zh-TW"/>
        </w:rPr>
        <w:t>0 </w:t>
      </w:r>
      <w:r w:rsidRPr="006E626B">
        <w:rPr>
          <w:lang w:eastAsia="zh-TW"/>
        </w:rPr>
        <w:t>mg og 10</w:t>
      </w:r>
      <w:r w:rsidR="00FA5E98" w:rsidRPr="006E626B">
        <w:rPr>
          <w:lang w:eastAsia="zh-TW"/>
        </w:rPr>
        <w:t>0 </w:t>
      </w:r>
      <w:r w:rsidRPr="006E626B">
        <w:rPr>
          <w:lang w:eastAsia="zh-TW"/>
        </w:rPr>
        <w:t>mg Simponi efter studielægens skøn</w:t>
      </w:r>
      <w:r w:rsidR="000B112C" w:rsidRPr="006E626B">
        <w:rPr>
          <w:szCs w:val="22"/>
        </w:rPr>
        <w:t>.</w:t>
      </w:r>
    </w:p>
    <w:p w14:paraId="16DBFE33" w14:textId="77777777" w:rsidR="000B112C" w:rsidRPr="006E626B" w:rsidRDefault="000B112C" w:rsidP="00095E28">
      <w:pPr>
        <w:suppressAutoHyphens/>
        <w:autoSpaceDE w:val="0"/>
        <w:autoSpaceDN w:val="0"/>
        <w:adjustRightInd w:val="0"/>
        <w:rPr>
          <w:szCs w:val="22"/>
        </w:rPr>
      </w:pPr>
    </w:p>
    <w:p w14:paraId="16DBFE34" w14:textId="77777777" w:rsidR="0036420B" w:rsidRPr="006E626B" w:rsidRDefault="0036420B" w:rsidP="00095E28">
      <w:pPr>
        <w:keepNext/>
        <w:rPr>
          <w:i/>
          <w:u w:val="single"/>
          <w:lang w:eastAsia="zh-TW"/>
        </w:rPr>
      </w:pPr>
      <w:r w:rsidRPr="006E626B">
        <w:rPr>
          <w:i/>
          <w:u w:val="single"/>
          <w:lang w:eastAsia="zh-TW"/>
        </w:rPr>
        <w:t>Sygdomstegn og symptomer</w:t>
      </w:r>
    </w:p>
    <w:p w14:paraId="16DBFE35" w14:textId="77777777" w:rsidR="0036420B" w:rsidRPr="006E626B" w:rsidRDefault="0036420B" w:rsidP="00095E28">
      <w:pPr>
        <w:rPr>
          <w:lang w:eastAsia="zh-TW"/>
        </w:rPr>
      </w:pPr>
      <w:r w:rsidRPr="006E626B">
        <w:rPr>
          <w:lang w:eastAsia="zh-TW"/>
        </w:rPr>
        <w:t>De vigtigste ACR</w:t>
      </w:r>
      <w:r w:rsidRPr="006E626B">
        <w:rPr>
          <w:lang w:eastAsia="zh-TW"/>
        </w:rPr>
        <w:noBreakHyphen/>
        <w:t>resultater for Simponi 5</w:t>
      </w:r>
      <w:r w:rsidR="00FA5E98" w:rsidRPr="006E626B">
        <w:rPr>
          <w:lang w:eastAsia="zh-TW"/>
        </w:rPr>
        <w:t>0 </w:t>
      </w:r>
      <w:r w:rsidRPr="006E626B">
        <w:rPr>
          <w:lang w:eastAsia="zh-TW"/>
        </w:rPr>
        <w:t>mg dosis ved uge</w:t>
      </w:r>
      <w:r w:rsidR="00FC64BD" w:rsidRPr="006E626B">
        <w:rPr>
          <w:lang w:eastAsia="zh-TW"/>
        </w:rPr>
        <w:t> 1</w:t>
      </w:r>
      <w:r w:rsidRPr="006E626B">
        <w:rPr>
          <w:lang w:eastAsia="zh-TW"/>
        </w:rPr>
        <w:t>4, 24 og 52 i GO</w:t>
      </w:r>
      <w:r w:rsidRPr="006E626B">
        <w:rPr>
          <w:lang w:eastAsia="zh-TW"/>
        </w:rPr>
        <w:noBreakHyphen/>
        <w:t>FORWARD, GO</w:t>
      </w:r>
      <w:r w:rsidRPr="006E626B">
        <w:rPr>
          <w:lang w:eastAsia="zh-TW"/>
        </w:rPr>
        <w:noBreakHyphen/>
        <w:t>AFTER og GO</w:t>
      </w:r>
      <w:r w:rsidRPr="006E626B">
        <w:rPr>
          <w:lang w:eastAsia="zh-TW"/>
        </w:rPr>
        <w:noBreakHyphen/>
        <w:t xml:space="preserve">BEFORE er vist i </w:t>
      </w:r>
      <w:r w:rsidR="007C1155" w:rsidRPr="006E626B">
        <w:rPr>
          <w:lang w:eastAsia="zh-TW"/>
        </w:rPr>
        <w:t>t</w:t>
      </w:r>
      <w:r w:rsidRPr="006E626B">
        <w:rPr>
          <w:lang w:eastAsia="zh-TW"/>
        </w:rPr>
        <w:t>abel</w:t>
      </w:r>
      <w:r w:rsidR="00357A90" w:rsidRPr="006E626B">
        <w:rPr>
          <w:lang w:eastAsia="zh-TW"/>
        </w:rPr>
        <w:t> 4</w:t>
      </w:r>
      <w:r w:rsidRPr="006E626B">
        <w:rPr>
          <w:lang w:eastAsia="zh-TW"/>
        </w:rPr>
        <w:t xml:space="preserve"> og beskrevet nedenfor. Der blev observeret effekt af behandlingen ved første evaluering (uge</w:t>
      </w:r>
      <w:r w:rsidR="00357A90" w:rsidRPr="006E626B">
        <w:rPr>
          <w:lang w:eastAsia="zh-TW"/>
        </w:rPr>
        <w:t> 4</w:t>
      </w:r>
      <w:r w:rsidRPr="006E626B">
        <w:rPr>
          <w:lang w:eastAsia="zh-TW"/>
        </w:rPr>
        <w:t>) efter Simponi</w:t>
      </w:r>
      <w:r w:rsidRPr="006E626B">
        <w:rPr>
          <w:lang w:eastAsia="zh-TW"/>
        </w:rPr>
        <w:noBreakHyphen/>
        <w:t>administration.</w:t>
      </w:r>
    </w:p>
    <w:p w14:paraId="16DBFE36" w14:textId="77777777" w:rsidR="0036420B" w:rsidRPr="006E626B" w:rsidRDefault="0036420B" w:rsidP="00095E28">
      <w:pPr>
        <w:rPr>
          <w:lang w:eastAsia="zh-TW"/>
        </w:rPr>
      </w:pPr>
    </w:p>
    <w:p w14:paraId="16DBFE37" w14:textId="77777777" w:rsidR="0036420B" w:rsidRPr="006E626B" w:rsidRDefault="0036420B" w:rsidP="00095E28">
      <w:pPr>
        <w:rPr>
          <w:lang w:eastAsia="zh-TW"/>
        </w:rPr>
      </w:pPr>
      <w:r w:rsidRPr="006E626B">
        <w:rPr>
          <w:lang w:eastAsia="zh-TW"/>
        </w:rPr>
        <w:t>I GO</w:t>
      </w:r>
      <w:r w:rsidRPr="006E626B">
        <w:rPr>
          <w:lang w:eastAsia="zh-TW"/>
        </w:rPr>
        <w:noBreakHyphen/>
        <w:t>FORWARD var der 89 forsøgspersoner, som blev randomiseret til Simponi 5</w:t>
      </w:r>
      <w:r w:rsidR="00FA5E98" w:rsidRPr="006E626B">
        <w:rPr>
          <w:lang w:eastAsia="zh-TW"/>
        </w:rPr>
        <w:t>0 </w:t>
      </w:r>
      <w:r w:rsidRPr="006E626B">
        <w:rPr>
          <w:lang w:eastAsia="zh-TW"/>
        </w:rPr>
        <w:t>mg + MTX, og ud af disse var 48 stadig i denne behandling ved uge</w:t>
      </w:r>
      <w:r w:rsidR="00FC64BD" w:rsidRPr="006E626B">
        <w:rPr>
          <w:lang w:eastAsia="zh-TW"/>
        </w:rPr>
        <w:t> 1</w:t>
      </w:r>
      <w:r w:rsidRPr="006E626B">
        <w:rPr>
          <w:lang w:eastAsia="zh-TW"/>
        </w:rPr>
        <w:t>04. Blandt disse havde 40, 33 og 2</w:t>
      </w:r>
      <w:r w:rsidR="00AE4897" w:rsidRPr="006E626B">
        <w:rPr>
          <w:lang w:eastAsia="zh-TW"/>
        </w:rPr>
        <w:t>4 </w:t>
      </w:r>
      <w:r w:rsidRPr="006E626B">
        <w:rPr>
          <w:lang w:eastAsia="zh-TW"/>
        </w:rPr>
        <w:t>patienter henholdsvis ACR</w:t>
      </w:r>
      <w:r w:rsidR="00FC64BD" w:rsidRPr="006E626B">
        <w:rPr>
          <w:lang w:eastAsia="zh-TW"/>
        </w:rPr>
        <w:t> 2</w:t>
      </w:r>
      <w:r w:rsidRPr="006E626B">
        <w:rPr>
          <w:lang w:eastAsia="zh-TW"/>
        </w:rPr>
        <w:t>0</w:t>
      </w:r>
      <w:r w:rsidRPr="006E626B">
        <w:rPr>
          <w:lang w:eastAsia="zh-TW"/>
        </w:rPr>
        <w:noBreakHyphen/>
        <w:t>/50</w:t>
      </w:r>
      <w:r w:rsidRPr="006E626B">
        <w:rPr>
          <w:lang w:eastAsia="zh-TW"/>
        </w:rPr>
        <w:noBreakHyphen/>
        <w:t>/70</w:t>
      </w:r>
      <w:r w:rsidRPr="006E626B">
        <w:rPr>
          <w:lang w:eastAsia="zh-TW"/>
        </w:rPr>
        <w:noBreakHyphen/>
        <w:t>respons ved uge</w:t>
      </w:r>
      <w:r w:rsidR="00FC64BD" w:rsidRPr="006E626B">
        <w:rPr>
          <w:lang w:eastAsia="zh-TW"/>
        </w:rPr>
        <w:t> 1</w:t>
      </w:r>
      <w:r w:rsidRPr="006E626B">
        <w:rPr>
          <w:lang w:eastAsia="zh-TW"/>
        </w:rPr>
        <w:t>04. Blandt de patienter, der blev i studiet og fik behandling med Simponi, sås samme ACR</w:t>
      </w:r>
      <w:r w:rsidR="00FC64BD" w:rsidRPr="006E626B">
        <w:rPr>
          <w:lang w:eastAsia="zh-TW"/>
        </w:rPr>
        <w:t> 2</w:t>
      </w:r>
      <w:r w:rsidRPr="006E626B">
        <w:rPr>
          <w:lang w:eastAsia="zh-TW"/>
        </w:rPr>
        <w:t>0-/50-70-respons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E38" w14:textId="77777777" w:rsidR="0036420B" w:rsidRPr="006E626B" w:rsidRDefault="0036420B" w:rsidP="00095E28">
      <w:pPr>
        <w:rPr>
          <w:lang w:eastAsia="zh-TW"/>
        </w:rPr>
      </w:pPr>
    </w:p>
    <w:p w14:paraId="16DBFE39" w14:textId="77777777" w:rsidR="000B112C" w:rsidRPr="006E626B" w:rsidRDefault="0036420B" w:rsidP="00095E28">
      <w:pPr>
        <w:suppressAutoHyphens/>
        <w:rPr>
          <w:szCs w:val="22"/>
        </w:rPr>
      </w:pPr>
      <w:r w:rsidRPr="006E626B">
        <w:rPr>
          <w:lang w:eastAsia="zh-TW"/>
        </w:rPr>
        <w:t>I GO</w:t>
      </w:r>
      <w:r w:rsidRPr="006E626B">
        <w:rPr>
          <w:lang w:eastAsia="zh-TW"/>
        </w:rPr>
        <w:noBreakHyphen/>
        <w:t>AFTER var den procentdel af patienterne, der fik et ACR</w:t>
      </w:r>
      <w:r w:rsidR="00FC64BD" w:rsidRPr="006E626B">
        <w:rPr>
          <w:lang w:eastAsia="zh-TW"/>
        </w:rPr>
        <w:t> 2</w:t>
      </w:r>
      <w:r w:rsidRPr="006E626B">
        <w:rPr>
          <w:lang w:eastAsia="zh-TW"/>
        </w:rPr>
        <w:t>0-respons, større for patienter, der fik Simponi, i forhold til patienter, der fik placebo, uanset begrundelsen for ophør af en eller flere tidligere anti</w:t>
      </w:r>
      <w:r w:rsidRPr="006E626B">
        <w:rPr>
          <w:lang w:eastAsia="zh-TW"/>
        </w:rPr>
        <w:noBreakHyphen/>
        <w:t>TNF</w:t>
      </w:r>
      <w:r w:rsidRPr="006E626B">
        <w:rPr>
          <w:lang w:eastAsia="zh-TW"/>
        </w:rPr>
        <w:noBreakHyphen/>
        <w:t>behandlinger</w:t>
      </w:r>
      <w:r w:rsidR="000B112C" w:rsidRPr="006E626B">
        <w:rPr>
          <w:szCs w:val="22"/>
        </w:rPr>
        <w:t>.</w:t>
      </w:r>
    </w:p>
    <w:p w14:paraId="16DBFE3A" w14:textId="77777777" w:rsidR="000B112C" w:rsidRPr="006E626B" w:rsidRDefault="000B112C" w:rsidP="00095E28">
      <w:pPr>
        <w:suppressAutoHyphens/>
        <w:rPr>
          <w:szCs w:val="22"/>
        </w:rPr>
      </w:pPr>
    </w:p>
    <w:p w14:paraId="16DBFE3B" w14:textId="77777777" w:rsidR="0066437F" w:rsidRPr="006E626B" w:rsidRDefault="0066437F" w:rsidP="00095E28">
      <w:pPr>
        <w:keepNext/>
        <w:jc w:val="center"/>
        <w:rPr>
          <w:b/>
          <w:lang w:eastAsia="zh-TW"/>
        </w:rPr>
      </w:pPr>
      <w:r w:rsidRPr="006E626B">
        <w:rPr>
          <w:b/>
          <w:lang w:eastAsia="zh-TW"/>
        </w:rPr>
        <w:t>Tabel</w:t>
      </w:r>
      <w:r w:rsidR="00357A90" w:rsidRPr="006E626B">
        <w:rPr>
          <w:b/>
          <w:lang w:eastAsia="zh-TW"/>
        </w:rPr>
        <w:t> 4</w:t>
      </w:r>
    </w:p>
    <w:p w14:paraId="16DBFE3C" w14:textId="77777777" w:rsidR="0066437F" w:rsidRPr="006E626B" w:rsidRDefault="0066437F" w:rsidP="00095E28">
      <w:pPr>
        <w:keepNext/>
        <w:jc w:val="center"/>
        <w:rPr>
          <w:b/>
          <w:lang w:eastAsia="zh-TW"/>
        </w:rPr>
      </w:pPr>
      <w:r w:rsidRPr="006E626B">
        <w:rPr>
          <w:b/>
          <w:lang w:eastAsia="zh-TW"/>
        </w:rPr>
        <w:t>Nøgleresultater for effekt fra de kontrollerede dele af GO</w:t>
      </w:r>
      <w:r w:rsidRPr="006E626B">
        <w:rPr>
          <w:b/>
          <w:lang w:eastAsia="zh-TW"/>
        </w:rPr>
        <w:noBreakHyphen/>
        <w:t>FORWARD, GO</w:t>
      </w:r>
      <w:r w:rsidRPr="006E626B">
        <w:rPr>
          <w:b/>
          <w:lang w:eastAsia="zh-TW"/>
        </w:rPr>
        <w:noBreakHyphen/>
        <w:t>AFTER og</w:t>
      </w:r>
    </w:p>
    <w:p w14:paraId="16DBFE3D" w14:textId="77777777" w:rsidR="0066437F" w:rsidRPr="006E626B" w:rsidRDefault="0066437F" w:rsidP="00095E28">
      <w:pPr>
        <w:keepNext/>
        <w:jc w:val="center"/>
        <w:rPr>
          <w:b/>
          <w:lang w:eastAsia="zh-TW"/>
        </w:rPr>
      </w:pPr>
      <w:r w:rsidRPr="006E626B">
        <w:rPr>
          <w:b/>
          <w:lang w:eastAsia="zh-TW"/>
        </w:rPr>
        <w:t>GO</w:t>
      </w:r>
      <w:r w:rsidRPr="006E626B">
        <w:rPr>
          <w:b/>
          <w:lang w:eastAsia="zh-TW"/>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66437F" w:rsidRPr="006E626B" w14:paraId="16DBFE45" w14:textId="77777777" w:rsidTr="00DF170C">
        <w:trPr>
          <w:cantSplit/>
          <w:jc w:val="center"/>
        </w:trPr>
        <w:tc>
          <w:tcPr>
            <w:tcW w:w="1168" w:type="dxa"/>
            <w:tcBorders>
              <w:top w:val="single" w:sz="4" w:space="0" w:color="auto"/>
              <w:left w:val="single" w:sz="4" w:space="0" w:color="auto"/>
              <w:bottom w:val="nil"/>
              <w:right w:val="single" w:sz="4" w:space="0" w:color="auto"/>
            </w:tcBorders>
          </w:tcPr>
          <w:p w14:paraId="16DBFE3E" w14:textId="77777777" w:rsidR="0066437F" w:rsidRPr="006E626B" w:rsidRDefault="0066437F" w:rsidP="00095E28">
            <w:pPr>
              <w:keepNext/>
              <w:jc w:val="center"/>
              <w:rPr>
                <w:szCs w:val="22"/>
                <w:lang w:eastAsia="zh-TW"/>
              </w:rPr>
            </w:pPr>
          </w:p>
        </w:tc>
        <w:tc>
          <w:tcPr>
            <w:tcW w:w="2520" w:type="dxa"/>
            <w:gridSpan w:val="2"/>
            <w:tcBorders>
              <w:top w:val="single" w:sz="4" w:space="0" w:color="auto"/>
              <w:left w:val="single" w:sz="4" w:space="0" w:color="auto"/>
              <w:bottom w:val="single" w:sz="4" w:space="0" w:color="auto"/>
              <w:right w:val="single" w:sz="4" w:space="0" w:color="auto"/>
            </w:tcBorders>
          </w:tcPr>
          <w:p w14:paraId="16DBFE3F" w14:textId="77777777" w:rsidR="0066437F" w:rsidRPr="006E626B" w:rsidRDefault="0066437F" w:rsidP="00095E28">
            <w:pPr>
              <w:keepNext/>
              <w:jc w:val="center"/>
              <w:rPr>
                <w:szCs w:val="22"/>
                <w:lang w:eastAsia="zh-TW"/>
              </w:rPr>
            </w:pPr>
            <w:r w:rsidRPr="006E626B">
              <w:rPr>
                <w:szCs w:val="22"/>
                <w:lang w:eastAsia="zh-TW"/>
              </w:rPr>
              <w:t>GO</w:t>
            </w:r>
            <w:r w:rsidRPr="006E626B">
              <w:rPr>
                <w:szCs w:val="22"/>
                <w:lang w:eastAsia="zh-TW"/>
              </w:rPr>
              <w:noBreakHyphen/>
              <w:t>FORWARD</w:t>
            </w:r>
          </w:p>
          <w:p w14:paraId="16DBFE40" w14:textId="77777777" w:rsidR="0066437F" w:rsidRPr="006E626B" w:rsidRDefault="0066437F" w:rsidP="00095E28">
            <w:pPr>
              <w:keepNext/>
              <w:jc w:val="center"/>
              <w:rPr>
                <w:szCs w:val="22"/>
                <w:lang w:eastAsia="zh-TW"/>
              </w:rPr>
            </w:pPr>
            <w:r w:rsidRPr="006E626B">
              <w:rPr>
                <w:szCs w:val="22"/>
                <w:lang w:eastAsia="zh-TW"/>
              </w:rPr>
              <w:t>Aktiv RA til trods for MTX</w:t>
            </w:r>
          </w:p>
        </w:tc>
        <w:tc>
          <w:tcPr>
            <w:tcW w:w="2610" w:type="dxa"/>
            <w:gridSpan w:val="2"/>
            <w:tcBorders>
              <w:top w:val="single" w:sz="4" w:space="0" w:color="auto"/>
              <w:left w:val="single" w:sz="4" w:space="0" w:color="auto"/>
              <w:bottom w:val="single" w:sz="4" w:space="0" w:color="auto"/>
              <w:right w:val="single" w:sz="4" w:space="0" w:color="auto"/>
            </w:tcBorders>
          </w:tcPr>
          <w:p w14:paraId="16DBFE41" w14:textId="77777777" w:rsidR="0066437F" w:rsidRPr="006E626B" w:rsidRDefault="0066437F" w:rsidP="00095E28">
            <w:pPr>
              <w:keepNext/>
              <w:jc w:val="center"/>
              <w:rPr>
                <w:szCs w:val="22"/>
                <w:lang w:eastAsia="zh-TW"/>
              </w:rPr>
            </w:pPr>
            <w:r w:rsidRPr="006E626B">
              <w:rPr>
                <w:szCs w:val="22"/>
                <w:lang w:eastAsia="zh-TW"/>
              </w:rPr>
              <w:t>GO</w:t>
            </w:r>
            <w:r w:rsidRPr="006E626B">
              <w:rPr>
                <w:szCs w:val="22"/>
                <w:lang w:eastAsia="zh-TW"/>
              </w:rPr>
              <w:noBreakHyphen/>
              <w:t>AFTER</w:t>
            </w:r>
          </w:p>
          <w:p w14:paraId="16DBFE42" w14:textId="77777777" w:rsidR="0066437F" w:rsidRPr="006E626B" w:rsidRDefault="0066437F" w:rsidP="00095E28">
            <w:pPr>
              <w:keepNext/>
              <w:jc w:val="center"/>
              <w:rPr>
                <w:szCs w:val="22"/>
                <w:lang w:eastAsia="zh-TW"/>
              </w:rPr>
            </w:pPr>
            <w:r w:rsidRPr="006E626B">
              <w:rPr>
                <w:szCs w:val="22"/>
                <w:lang w:eastAsia="zh-TW"/>
              </w:rPr>
              <w:t>Aktiv RA, tidligere behandlet med en eller flere anti</w:t>
            </w:r>
            <w:r w:rsidRPr="006E626B">
              <w:rPr>
                <w:szCs w:val="22"/>
                <w:lang w:eastAsia="zh-TW"/>
              </w:rPr>
              <w:noBreakHyphen/>
              <w:t>TNF</w:t>
            </w:r>
            <w:r w:rsidRPr="006E626B">
              <w:rPr>
                <w:szCs w:val="22"/>
                <w:lang w:eastAsia="zh-TW"/>
              </w:rPr>
              <w:noBreakHyphen/>
              <w:t>midler</w:t>
            </w:r>
          </w:p>
        </w:tc>
        <w:tc>
          <w:tcPr>
            <w:tcW w:w="2700" w:type="dxa"/>
            <w:gridSpan w:val="2"/>
            <w:tcBorders>
              <w:top w:val="single" w:sz="4" w:space="0" w:color="auto"/>
              <w:left w:val="single" w:sz="4" w:space="0" w:color="auto"/>
              <w:bottom w:val="single" w:sz="4" w:space="0" w:color="auto"/>
              <w:right w:val="single" w:sz="4" w:space="0" w:color="auto"/>
            </w:tcBorders>
          </w:tcPr>
          <w:p w14:paraId="16DBFE43" w14:textId="77777777" w:rsidR="0066437F" w:rsidRPr="006E626B" w:rsidRDefault="0066437F" w:rsidP="00095E28">
            <w:pPr>
              <w:keepNext/>
              <w:jc w:val="center"/>
              <w:rPr>
                <w:szCs w:val="22"/>
                <w:lang w:eastAsia="zh-TW"/>
              </w:rPr>
            </w:pPr>
            <w:r w:rsidRPr="006E626B">
              <w:rPr>
                <w:szCs w:val="22"/>
                <w:lang w:eastAsia="zh-TW"/>
              </w:rPr>
              <w:t>GO</w:t>
            </w:r>
            <w:r w:rsidRPr="006E626B">
              <w:rPr>
                <w:szCs w:val="22"/>
                <w:lang w:eastAsia="zh-TW"/>
              </w:rPr>
              <w:noBreakHyphen/>
              <w:t>BEFORE</w:t>
            </w:r>
          </w:p>
          <w:p w14:paraId="16DBFE44" w14:textId="77777777" w:rsidR="0066437F" w:rsidRPr="006E626B" w:rsidRDefault="0066437F" w:rsidP="00095E28">
            <w:pPr>
              <w:keepNext/>
              <w:jc w:val="center"/>
              <w:rPr>
                <w:szCs w:val="22"/>
                <w:lang w:eastAsia="zh-TW"/>
              </w:rPr>
            </w:pPr>
            <w:r w:rsidRPr="006E626B">
              <w:rPr>
                <w:szCs w:val="22"/>
                <w:lang w:eastAsia="zh-TW"/>
              </w:rPr>
              <w:t>Aktiv RA, MTX</w:t>
            </w:r>
            <w:r w:rsidRPr="006E626B">
              <w:rPr>
                <w:szCs w:val="22"/>
                <w:lang w:eastAsia="zh-TW"/>
              </w:rPr>
              <w:noBreakHyphen/>
              <w:t>naive</w:t>
            </w:r>
          </w:p>
        </w:tc>
      </w:tr>
      <w:tr w:rsidR="0066437F" w:rsidRPr="006E626B" w14:paraId="16DBFE57" w14:textId="77777777" w:rsidTr="00DF170C">
        <w:trPr>
          <w:cantSplit/>
          <w:jc w:val="center"/>
        </w:trPr>
        <w:tc>
          <w:tcPr>
            <w:tcW w:w="1168" w:type="dxa"/>
            <w:tcBorders>
              <w:top w:val="nil"/>
              <w:left w:val="single" w:sz="4" w:space="0" w:color="auto"/>
              <w:bottom w:val="single" w:sz="4" w:space="0" w:color="auto"/>
              <w:right w:val="single" w:sz="4" w:space="0" w:color="auto"/>
            </w:tcBorders>
            <w:vAlign w:val="bottom"/>
          </w:tcPr>
          <w:p w14:paraId="16DBFE46" w14:textId="77777777" w:rsidR="0066437F" w:rsidRPr="006E626B" w:rsidRDefault="0066437F" w:rsidP="00095E28">
            <w:pPr>
              <w:keepNext/>
              <w:rPr>
                <w:szCs w:val="22"/>
                <w:lang w:eastAsia="zh-TW"/>
              </w:rPr>
            </w:pPr>
          </w:p>
        </w:tc>
        <w:tc>
          <w:tcPr>
            <w:tcW w:w="1080" w:type="dxa"/>
            <w:tcBorders>
              <w:top w:val="single" w:sz="4" w:space="0" w:color="auto"/>
              <w:left w:val="single" w:sz="4" w:space="0" w:color="auto"/>
              <w:bottom w:val="single" w:sz="4" w:space="0" w:color="auto"/>
              <w:right w:val="single" w:sz="4" w:space="0" w:color="auto"/>
            </w:tcBorders>
            <w:vAlign w:val="bottom"/>
          </w:tcPr>
          <w:p w14:paraId="16DBFE47" w14:textId="77777777" w:rsidR="0066437F" w:rsidRPr="006E626B" w:rsidRDefault="0066437F" w:rsidP="00095E28">
            <w:pPr>
              <w:keepNext/>
              <w:jc w:val="center"/>
              <w:rPr>
                <w:szCs w:val="22"/>
                <w:lang w:eastAsia="zh-TW"/>
              </w:rPr>
            </w:pPr>
            <w:r w:rsidRPr="006E626B">
              <w:rPr>
                <w:szCs w:val="22"/>
                <w:lang w:eastAsia="zh-TW"/>
              </w:rPr>
              <w:t>Placebo</w:t>
            </w:r>
          </w:p>
          <w:p w14:paraId="16DBFE48" w14:textId="77777777" w:rsidR="0066437F" w:rsidRPr="006E626B" w:rsidRDefault="0066437F" w:rsidP="00095E28">
            <w:pPr>
              <w:keepNext/>
              <w:jc w:val="center"/>
              <w:rPr>
                <w:szCs w:val="22"/>
                <w:lang w:eastAsia="zh-TW"/>
              </w:rPr>
            </w:pPr>
            <w:r w:rsidRPr="006E626B">
              <w:rPr>
                <w:szCs w:val="22"/>
                <w:lang w:eastAsia="zh-TW"/>
              </w:rPr>
              <w:t>+</w:t>
            </w:r>
          </w:p>
          <w:p w14:paraId="16DBFE49" w14:textId="77777777" w:rsidR="0066437F" w:rsidRPr="006E626B" w:rsidRDefault="0066437F" w:rsidP="00095E28">
            <w:pPr>
              <w:keepNext/>
              <w:jc w:val="center"/>
              <w:rPr>
                <w:szCs w:val="22"/>
                <w:lang w:eastAsia="zh-TW"/>
              </w:rPr>
            </w:pPr>
            <w:r w:rsidRPr="006E626B">
              <w:rPr>
                <w:szCs w:val="22"/>
                <w:lang w:eastAsia="zh-TW"/>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16DBFE4A" w14:textId="77777777" w:rsidR="0066437F" w:rsidRPr="006E626B" w:rsidRDefault="0066437F" w:rsidP="00095E28">
            <w:pPr>
              <w:keepNext/>
              <w:jc w:val="center"/>
              <w:rPr>
                <w:szCs w:val="22"/>
                <w:lang w:eastAsia="zh-TW"/>
              </w:rPr>
            </w:pPr>
            <w:r w:rsidRPr="006E626B">
              <w:rPr>
                <w:szCs w:val="22"/>
                <w:lang w:eastAsia="zh-TW"/>
              </w:rPr>
              <w:t>Simponi</w:t>
            </w:r>
          </w:p>
          <w:p w14:paraId="16DBFE4B" w14:textId="77777777" w:rsidR="0066437F" w:rsidRPr="006E626B" w:rsidRDefault="0066437F" w:rsidP="00095E28">
            <w:pPr>
              <w:keepNext/>
              <w:jc w:val="center"/>
              <w:rPr>
                <w:szCs w:val="22"/>
                <w:lang w:eastAsia="zh-TW"/>
              </w:rPr>
            </w:pPr>
            <w:r w:rsidRPr="006E626B">
              <w:rPr>
                <w:szCs w:val="22"/>
                <w:lang w:eastAsia="zh-TW"/>
              </w:rPr>
              <w:t>5</w:t>
            </w:r>
            <w:r w:rsidR="00FA5E98" w:rsidRPr="006E626B">
              <w:rPr>
                <w:szCs w:val="22"/>
                <w:lang w:eastAsia="zh-TW"/>
              </w:rPr>
              <w:t>0 </w:t>
            </w:r>
            <w:r w:rsidRPr="006E626B">
              <w:rPr>
                <w:szCs w:val="22"/>
                <w:lang w:eastAsia="zh-TW"/>
              </w:rPr>
              <w:t>mg</w:t>
            </w:r>
          </w:p>
          <w:p w14:paraId="16DBFE4C" w14:textId="77777777" w:rsidR="0066437F" w:rsidRPr="006E626B" w:rsidRDefault="0066437F" w:rsidP="00095E28">
            <w:pPr>
              <w:keepNext/>
              <w:jc w:val="center"/>
              <w:rPr>
                <w:szCs w:val="22"/>
                <w:lang w:eastAsia="zh-TW"/>
              </w:rPr>
            </w:pPr>
            <w:r w:rsidRPr="006E626B">
              <w:rPr>
                <w:szCs w:val="22"/>
                <w:lang w:eastAsia="zh-TW"/>
              </w:rPr>
              <w:t>+</w:t>
            </w:r>
          </w:p>
          <w:p w14:paraId="16DBFE4D" w14:textId="77777777" w:rsidR="0066437F" w:rsidRPr="006E626B" w:rsidRDefault="0066437F" w:rsidP="00095E28">
            <w:pPr>
              <w:keepNext/>
              <w:jc w:val="center"/>
              <w:rPr>
                <w:szCs w:val="22"/>
                <w:lang w:eastAsia="zh-TW"/>
              </w:rPr>
            </w:pPr>
            <w:r w:rsidRPr="006E626B">
              <w:rPr>
                <w:szCs w:val="22"/>
                <w:lang w:eastAsia="zh-TW"/>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16DBFE4E" w14:textId="77777777" w:rsidR="0066437F" w:rsidRPr="006E626B" w:rsidRDefault="0066437F" w:rsidP="00095E28">
            <w:pPr>
              <w:keepNext/>
              <w:rPr>
                <w:szCs w:val="22"/>
                <w:lang w:eastAsia="zh-TW"/>
              </w:rPr>
            </w:pPr>
            <w:r w:rsidRPr="006E626B">
              <w:rPr>
                <w:szCs w:val="22"/>
                <w:lang w:eastAsia="zh-TW"/>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16DBFE4F" w14:textId="77777777" w:rsidR="0066437F" w:rsidRPr="006E626B" w:rsidRDefault="0066437F" w:rsidP="00095E28">
            <w:pPr>
              <w:keepNext/>
              <w:jc w:val="center"/>
              <w:rPr>
                <w:szCs w:val="22"/>
                <w:lang w:eastAsia="zh-TW"/>
              </w:rPr>
            </w:pPr>
            <w:r w:rsidRPr="006E626B">
              <w:rPr>
                <w:szCs w:val="22"/>
                <w:lang w:eastAsia="zh-TW"/>
              </w:rPr>
              <w:t>Simponi</w:t>
            </w:r>
          </w:p>
          <w:p w14:paraId="16DBFE50" w14:textId="77777777" w:rsidR="0066437F" w:rsidRPr="006E626B" w:rsidRDefault="0066437F" w:rsidP="00095E28">
            <w:pPr>
              <w:keepNext/>
              <w:jc w:val="center"/>
              <w:rPr>
                <w:szCs w:val="22"/>
                <w:lang w:eastAsia="zh-TW"/>
              </w:rPr>
            </w:pPr>
            <w:r w:rsidRPr="006E626B">
              <w:rPr>
                <w:szCs w:val="22"/>
                <w:lang w:eastAsia="zh-TW"/>
              </w:rPr>
              <w:t>5</w:t>
            </w:r>
            <w:r w:rsidR="00FA5E98" w:rsidRPr="006E626B">
              <w:rPr>
                <w:szCs w:val="22"/>
                <w:lang w:eastAsia="zh-TW"/>
              </w:rPr>
              <w:t>0 </w:t>
            </w:r>
            <w:r w:rsidRPr="006E626B">
              <w:rPr>
                <w:szCs w:val="22"/>
                <w:lang w:eastAsia="zh-TW"/>
              </w:rPr>
              <w:t>mg</w:t>
            </w:r>
          </w:p>
        </w:tc>
        <w:tc>
          <w:tcPr>
            <w:tcW w:w="1080" w:type="dxa"/>
            <w:tcBorders>
              <w:top w:val="single" w:sz="4" w:space="0" w:color="auto"/>
              <w:left w:val="single" w:sz="4" w:space="0" w:color="auto"/>
              <w:bottom w:val="single" w:sz="4" w:space="0" w:color="auto"/>
              <w:right w:val="single" w:sz="4" w:space="0" w:color="auto"/>
            </w:tcBorders>
            <w:vAlign w:val="bottom"/>
          </w:tcPr>
          <w:p w14:paraId="16DBFE51" w14:textId="77777777" w:rsidR="0066437F" w:rsidRPr="006E626B" w:rsidRDefault="0066437F" w:rsidP="00095E28">
            <w:pPr>
              <w:keepNext/>
              <w:jc w:val="center"/>
              <w:rPr>
                <w:szCs w:val="22"/>
                <w:lang w:eastAsia="zh-TW"/>
              </w:rPr>
            </w:pPr>
            <w:r w:rsidRPr="006E626B">
              <w:rPr>
                <w:szCs w:val="22"/>
                <w:lang w:eastAsia="zh-TW"/>
              </w:rPr>
              <w:t>Placebo +</w:t>
            </w:r>
          </w:p>
          <w:p w14:paraId="16DBFE52" w14:textId="77777777" w:rsidR="0066437F" w:rsidRPr="006E626B" w:rsidRDefault="0066437F" w:rsidP="00095E28">
            <w:pPr>
              <w:keepNext/>
              <w:jc w:val="center"/>
              <w:rPr>
                <w:szCs w:val="22"/>
                <w:lang w:eastAsia="zh-TW"/>
              </w:rPr>
            </w:pPr>
            <w:r w:rsidRPr="006E626B">
              <w:rPr>
                <w:szCs w:val="22"/>
                <w:lang w:eastAsia="zh-TW"/>
              </w:rPr>
              <w:t>MTX</w:t>
            </w:r>
          </w:p>
        </w:tc>
        <w:tc>
          <w:tcPr>
            <w:tcW w:w="1620" w:type="dxa"/>
            <w:tcBorders>
              <w:top w:val="single" w:sz="4" w:space="0" w:color="auto"/>
              <w:left w:val="single" w:sz="4" w:space="0" w:color="auto"/>
              <w:bottom w:val="single" w:sz="4" w:space="0" w:color="auto"/>
              <w:right w:val="single" w:sz="4" w:space="0" w:color="auto"/>
            </w:tcBorders>
            <w:vAlign w:val="bottom"/>
          </w:tcPr>
          <w:p w14:paraId="16DBFE53" w14:textId="77777777" w:rsidR="0066437F" w:rsidRPr="006E626B" w:rsidRDefault="0066437F" w:rsidP="00095E28">
            <w:pPr>
              <w:keepNext/>
              <w:jc w:val="center"/>
              <w:rPr>
                <w:szCs w:val="22"/>
                <w:lang w:eastAsia="zh-TW"/>
              </w:rPr>
            </w:pPr>
            <w:r w:rsidRPr="006E626B">
              <w:rPr>
                <w:szCs w:val="22"/>
                <w:lang w:eastAsia="zh-TW"/>
              </w:rPr>
              <w:t>Simponi</w:t>
            </w:r>
          </w:p>
          <w:p w14:paraId="16DBFE54" w14:textId="77777777" w:rsidR="0066437F" w:rsidRPr="006E626B" w:rsidRDefault="0066437F" w:rsidP="00095E28">
            <w:pPr>
              <w:keepNext/>
              <w:jc w:val="center"/>
              <w:rPr>
                <w:szCs w:val="22"/>
                <w:lang w:eastAsia="zh-TW"/>
              </w:rPr>
            </w:pPr>
            <w:r w:rsidRPr="006E626B">
              <w:rPr>
                <w:szCs w:val="22"/>
                <w:lang w:eastAsia="zh-TW"/>
              </w:rPr>
              <w:t>5</w:t>
            </w:r>
            <w:r w:rsidR="00FA5E98" w:rsidRPr="006E626B">
              <w:rPr>
                <w:szCs w:val="22"/>
                <w:lang w:eastAsia="zh-TW"/>
              </w:rPr>
              <w:t>0 </w:t>
            </w:r>
            <w:r w:rsidRPr="006E626B">
              <w:rPr>
                <w:szCs w:val="22"/>
                <w:lang w:eastAsia="zh-TW"/>
              </w:rPr>
              <w:t>mg</w:t>
            </w:r>
          </w:p>
          <w:p w14:paraId="16DBFE55" w14:textId="77777777" w:rsidR="0066437F" w:rsidRPr="006E626B" w:rsidRDefault="0066437F" w:rsidP="00095E28">
            <w:pPr>
              <w:keepNext/>
              <w:jc w:val="center"/>
              <w:rPr>
                <w:szCs w:val="22"/>
                <w:lang w:eastAsia="zh-TW"/>
              </w:rPr>
            </w:pPr>
            <w:r w:rsidRPr="006E626B">
              <w:rPr>
                <w:szCs w:val="22"/>
                <w:lang w:eastAsia="zh-TW"/>
              </w:rPr>
              <w:t>+</w:t>
            </w:r>
          </w:p>
          <w:p w14:paraId="16DBFE56" w14:textId="77777777" w:rsidR="0066437F" w:rsidRPr="006E626B" w:rsidRDefault="0066437F" w:rsidP="00095E28">
            <w:pPr>
              <w:keepNext/>
              <w:jc w:val="center"/>
              <w:rPr>
                <w:szCs w:val="22"/>
                <w:lang w:eastAsia="zh-TW"/>
              </w:rPr>
            </w:pPr>
            <w:r w:rsidRPr="006E626B">
              <w:rPr>
                <w:szCs w:val="22"/>
                <w:lang w:eastAsia="zh-TW"/>
              </w:rPr>
              <w:t>MTX</w:t>
            </w:r>
          </w:p>
        </w:tc>
      </w:tr>
      <w:tr w:rsidR="0066437F" w:rsidRPr="006E626B" w14:paraId="16DBFE5F"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58" w14:textId="77777777" w:rsidR="0066437F" w:rsidRPr="006E626B" w:rsidRDefault="0066437F" w:rsidP="00095E28">
            <w:pPr>
              <w:keepNext/>
              <w:jc w:val="right"/>
              <w:rPr>
                <w:szCs w:val="22"/>
                <w:lang w:eastAsia="zh-TW"/>
              </w:rPr>
            </w:pPr>
            <w:r w:rsidRPr="006E626B">
              <w:rPr>
                <w:szCs w:val="22"/>
                <w:lang w:eastAsia="zh-TW"/>
              </w:rPr>
              <w:t>n</w:t>
            </w:r>
            <w:r w:rsidRPr="006E626B">
              <w:rPr>
                <w:szCs w:val="22"/>
                <w:vertAlign w:val="superscript"/>
                <w:lang w:eastAsia="zh-TW"/>
              </w:rPr>
              <w:t>a</w:t>
            </w:r>
          </w:p>
        </w:tc>
        <w:tc>
          <w:tcPr>
            <w:tcW w:w="1080" w:type="dxa"/>
            <w:tcBorders>
              <w:top w:val="single" w:sz="4" w:space="0" w:color="auto"/>
              <w:left w:val="single" w:sz="4" w:space="0" w:color="auto"/>
              <w:bottom w:val="single" w:sz="4" w:space="0" w:color="auto"/>
              <w:right w:val="single" w:sz="4" w:space="0" w:color="auto"/>
            </w:tcBorders>
          </w:tcPr>
          <w:p w14:paraId="16DBFE59" w14:textId="77777777" w:rsidR="0066437F" w:rsidRPr="006E626B" w:rsidRDefault="0066437F" w:rsidP="00095E28">
            <w:pPr>
              <w:keepNext/>
              <w:jc w:val="center"/>
              <w:rPr>
                <w:szCs w:val="22"/>
                <w:lang w:eastAsia="zh-TW"/>
              </w:rPr>
            </w:pPr>
            <w:r w:rsidRPr="006E626B">
              <w:rPr>
                <w:szCs w:val="22"/>
                <w:lang w:eastAsia="zh-TW"/>
              </w:rPr>
              <w:t>133</w:t>
            </w:r>
          </w:p>
        </w:tc>
        <w:tc>
          <w:tcPr>
            <w:tcW w:w="1440" w:type="dxa"/>
            <w:tcBorders>
              <w:top w:val="single" w:sz="4" w:space="0" w:color="auto"/>
              <w:left w:val="single" w:sz="4" w:space="0" w:color="auto"/>
              <w:bottom w:val="single" w:sz="4" w:space="0" w:color="auto"/>
              <w:right w:val="single" w:sz="4" w:space="0" w:color="auto"/>
            </w:tcBorders>
          </w:tcPr>
          <w:p w14:paraId="16DBFE5A" w14:textId="77777777" w:rsidR="0066437F" w:rsidRPr="006E626B" w:rsidRDefault="0066437F" w:rsidP="00095E28">
            <w:pPr>
              <w:keepNext/>
              <w:jc w:val="center"/>
              <w:rPr>
                <w:szCs w:val="22"/>
                <w:lang w:eastAsia="zh-TW"/>
              </w:rPr>
            </w:pPr>
            <w:r w:rsidRPr="006E626B">
              <w:rPr>
                <w:szCs w:val="22"/>
                <w:lang w:eastAsia="zh-TW"/>
              </w:rPr>
              <w:t>89</w:t>
            </w:r>
          </w:p>
        </w:tc>
        <w:tc>
          <w:tcPr>
            <w:tcW w:w="1080" w:type="dxa"/>
            <w:tcBorders>
              <w:top w:val="single" w:sz="4" w:space="0" w:color="auto"/>
              <w:left w:val="single" w:sz="4" w:space="0" w:color="auto"/>
              <w:bottom w:val="single" w:sz="4" w:space="0" w:color="auto"/>
              <w:right w:val="single" w:sz="4" w:space="0" w:color="auto"/>
            </w:tcBorders>
          </w:tcPr>
          <w:p w14:paraId="16DBFE5B" w14:textId="77777777" w:rsidR="0066437F" w:rsidRPr="006E626B" w:rsidRDefault="0066437F" w:rsidP="00095E28">
            <w:pPr>
              <w:keepNext/>
              <w:jc w:val="center"/>
              <w:rPr>
                <w:szCs w:val="22"/>
                <w:lang w:eastAsia="zh-TW"/>
              </w:rPr>
            </w:pPr>
            <w:r w:rsidRPr="006E626B">
              <w:rPr>
                <w:szCs w:val="22"/>
                <w:lang w:eastAsia="zh-TW"/>
              </w:rPr>
              <w:t>150</w:t>
            </w:r>
          </w:p>
        </w:tc>
        <w:tc>
          <w:tcPr>
            <w:tcW w:w="1530" w:type="dxa"/>
            <w:tcBorders>
              <w:top w:val="single" w:sz="4" w:space="0" w:color="auto"/>
              <w:left w:val="single" w:sz="4" w:space="0" w:color="auto"/>
              <w:bottom w:val="single" w:sz="4" w:space="0" w:color="auto"/>
              <w:right w:val="single" w:sz="4" w:space="0" w:color="auto"/>
            </w:tcBorders>
          </w:tcPr>
          <w:p w14:paraId="16DBFE5C" w14:textId="77777777" w:rsidR="0066437F" w:rsidRPr="006E626B" w:rsidRDefault="0066437F" w:rsidP="00095E28">
            <w:pPr>
              <w:keepNext/>
              <w:jc w:val="center"/>
              <w:rPr>
                <w:szCs w:val="22"/>
                <w:lang w:eastAsia="zh-TW"/>
              </w:rPr>
            </w:pPr>
            <w:r w:rsidRPr="006E626B">
              <w:rPr>
                <w:szCs w:val="22"/>
                <w:lang w:eastAsia="zh-TW"/>
              </w:rPr>
              <w:t>147</w:t>
            </w:r>
          </w:p>
        </w:tc>
        <w:tc>
          <w:tcPr>
            <w:tcW w:w="1080" w:type="dxa"/>
            <w:tcBorders>
              <w:top w:val="single" w:sz="4" w:space="0" w:color="auto"/>
              <w:left w:val="single" w:sz="4" w:space="0" w:color="auto"/>
              <w:bottom w:val="single" w:sz="4" w:space="0" w:color="auto"/>
              <w:right w:val="single" w:sz="4" w:space="0" w:color="auto"/>
            </w:tcBorders>
          </w:tcPr>
          <w:p w14:paraId="16DBFE5D" w14:textId="77777777" w:rsidR="0066437F" w:rsidRPr="006E626B" w:rsidRDefault="0066437F" w:rsidP="00095E28">
            <w:pPr>
              <w:keepNext/>
              <w:jc w:val="center"/>
              <w:rPr>
                <w:szCs w:val="22"/>
                <w:lang w:eastAsia="zh-TW"/>
              </w:rPr>
            </w:pPr>
            <w:r w:rsidRPr="006E626B">
              <w:rPr>
                <w:szCs w:val="22"/>
                <w:lang w:eastAsia="zh-TW"/>
              </w:rPr>
              <w:t>160</w:t>
            </w:r>
          </w:p>
        </w:tc>
        <w:tc>
          <w:tcPr>
            <w:tcW w:w="1620" w:type="dxa"/>
            <w:tcBorders>
              <w:top w:val="single" w:sz="4" w:space="0" w:color="auto"/>
              <w:left w:val="single" w:sz="4" w:space="0" w:color="auto"/>
              <w:bottom w:val="single" w:sz="4" w:space="0" w:color="auto"/>
              <w:right w:val="single" w:sz="4" w:space="0" w:color="auto"/>
            </w:tcBorders>
          </w:tcPr>
          <w:p w14:paraId="16DBFE5E" w14:textId="77777777" w:rsidR="0066437F" w:rsidRPr="006E626B" w:rsidRDefault="0066437F" w:rsidP="00095E28">
            <w:pPr>
              <w:keepNext/>
              <w:jc w:val="center"/>
              <w:rPr>
                <w:szCs w:val="22"/>
                <w:lang w:eastAsia="zh-TW"/>
              </w:rPr>
            </w:pPr>
            <w:r w:rsidRPr="006E626B">
              <w:rPr>
                <w:szCs w:val="22"/>
                <w:lang w:eastAsia="zh-TW"/>
              </w:rPr>
              <w:t>159</w:t>
            </w:r>
          </w:p>
        </w:tc>
      </w:tr>
      <w:tr w:rsidR="0066437F" w:rsidRPr="006E626B" w14:paraId="16DBFE61" w14:textId="77777777" w:rsidTr="00DF170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BFE60" w14:textId="77777777" w:rsidR="0066437F" w:rsidRPr="006E626B" w:rsidRDefault="0066437F" w:rsidP="00095E28">
            <w:pPr>
              <w:keepNext/>
              <w:rPr>
                <w:b/>
                <w:bCs/>
                <w:szCs w:val="22"/>
                <w:lang w:eastAsia="zh-TW"/>
              </w:rPr>
            </w:pPr>
            <w:r w:rsidRPr="006E626B">
              <w:rPr>
                <w:b/>
                <w:bCs/>
                <w:szCs w:val="22"/>
                <w:lang w:eastAsia="zh-TW"/>
              </w:rPr>
              <w:t>Respondenter, % af patienterne</w:t>
            </w:r>
          </w:p>
        </w:tc>
      </w:tr>
      <w:tr w:rsidR="0066437F" w:rsidRPr="006E626B" w14:paraId="16DBFE63" w14:textId="77777777" w:rsidTr="00DF170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BFE62" w14:textId="77777777" w:rsidR="0066437F" w:rsidRPr="006E626B" w:rsidRDefault="0066437F" w:rsidP="00095E28">
            <w:pPr>
              <w:keepNext/>
              <w:rPr>
                <w:szCs w:val="22"/>
                <w:lang w:eastAsia="zh-TW"/>
              </w:rPr>
            </w:pPr>
            <w:r w:rsidRPr="006E626B">
              <w:rPr>
                <w:b/>
                <w:bCs/>
                <w:szCs w:val="22"/>
                <w:lang w:eastAsia="zh-TW"/>
              </w:rPr>
              <w:t>ACR</w:t>
            </w:r>
            <w:r w:rsidR="00FC64BD" w:rsidRPr="006E626B">
              <w:rPr>
                <w:b/>
                <w:bCs/>
                <w:szCs w:val="22"/>
                <w:lang w:eastAsia="zh-TW"/>
              </w:rPr>
              <w:t> 2</w:t>
            </w:r>
            <w:r w:rsidRPr="006E626B">
              <w:rPr>
                <w:b/>
                <w:bCs/>
                <w:szCs w:val="22"/>
                <w:lang w:eastAsia="zh-TW"/>
              </w:rPr>
              <w:t>0</w:t>
            </w:r>
          </w:p>
        </w:tc>
      </w:tr>
      <w:tr w:rsidR="0066437F" w:rsidRPr="006E626B" w14:paraId="16DBFE6B"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64"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1</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65" w14:textId="77777777" w:rsidR="0066437F" w:rsidRPr="006E626B" w:rsidRDefault="0066437F" w:rsidP="00095E28">
            <w:pPr>
              <w:jc w:val="center"/>
              <w:rPr>
                <w:b/>
                <w:bCs/>
                <w:szCs w:val="22"/>
                <w:lang w:eastAsia="zh-TW"/>
              </w:rPr>
            </w:pPr>
            <w:r w:rsidRPr="006E626B">
              <w:rPr>
                <w:b/>
                <w:bCs/>
                <w:szCs w:val="22"/>
                <w:lang w:eastAsia="zh-TW"/>
              </w:rPr>
              <w:t>33%</w:t>
            </w:r>
          </w:p>
        </w:tc>
        <w:tc>
          <w:tcPr>
            <w:tcW w:w="1440" w:type="dxa"/>
            <w:tcBorders>
              <w:top w:val="single" w:sz="4" w:space="0" w:color="auto"/>
              <w:left w:val="single" w:sz="4" w:space="0" w:color="auto"/>
              <w:bottom w:val="single" w:sz="4" w:space="0" w:color="auto"/>
              <w:right w:val="single" w:sz="4" w:space="0" w:color="auto"/>
            </w:tcBorders>
          </w:tcPr>
          <w:p w14:paraId="16DBFE66" w14:textId="77777777" w:rsidR="0066437F" w:rsidRPr="006E626B" w:rsidRDefault="0066437F" w:rsidP="00095E28">
            <w:pPr>
              <w:jc w:val="center"/>
              <w:rPr>
                <w:b/>
                <w:bCs/>
                <w:szCs w:val="22"/>
                <w:lang w:eastAsia="zh-TW"/>
              </w:rPr>
            </w:pPr>
            <w:r w:rsidRPr="006E626B">
              <w:rPr>
                <w:b/>
                <w:bCs/>
                <w:szCs w:val="22"/>
                <w:lang w:eastAsia="zh-TW"/>
              </w:rPr>
              <w:t>55%*</w:t>
            </w:r>
          </w:p>
        </w:tc>
        <w:tc>
          <w:tcPr>
            <w:tcW w:w="1080" w:type="dxa"/>
            <w:tcBorders>
              <w:top w:val="single" w:sz="4" w:space="0" w:color="auto"/>
              <w:left w:val="single" w:sz="4" w:space="0" w:color="auto"/>
              <w:bottom w:val="single" w:sz="4" w:space="0" w:color="auto"/>
              <w:right w:val="single" w:sz="4" w:space="0" w:color="auto"/>
            </w:tcBorders>
          </w:tcPr>
          <w:p w14:paraId="16DBFE67" w14:textId="77777777" w:rsidR="0066437F" w:rsidRPr="006E626B" w:rsidRDefault="0066437F" w:rsidP="00095E28">
            <w:pPr>
              <w:jc w:val="center"/>
              <w:rPr>
                <w:b/>
                <w:bCs/>
                <w:szCs w:val="22"/>
                <w:lang w:eastAsia="zh-TW"/>
              </w:rPr>
            </w:pPr>
            <w:r w:rsidRPr="006E626B">
              <w:rPr>
                <w:b/>
                <w:bCs/>
                <w:szCs w:val="22"/>
                <w:lang w:eastAsia="zh-TW"/>
              </w:rPr>
              <w:t>18%</w:t>
            </w:r>
          </w:p>
        </w:tc>
        <w:tc>
          <w:tcPr>
            <w:tcW w:w="1530" w:type="dxa"/>
            <w:tcBorders>
              <w:top w:val="single" w:sz="4" w:space="0" w:color="auto"/>
              <w:left w:val="single" w:sz="4" w:space="0" w:color="auto"/>
              <w:bottom w:val="single" w:sz="4" w:space="0" w:color="auto"/>
              <w:right w:val="single" w:sz="4" w:space="0" w:color="auto"/>
            </w:tcBorders>
          </w:tcPr>
          <w:p w14:paraId="16DBFE68" w14:textId="77777777" w:rsidR="0066437F" w:rsidRPr="006E626B" w:rsidRDefault="0066437F" w:rsidP="00095E28">
            <w:pPr>
              <w:jc w:val="center"/>
              <w:rPr>
                <w:b/>
                <w:bCs/>
                <w:szCs w:val="22"/>
                <w:lang w:eastAsia="zh-TW"/>
              </w:rPr>
            </w:pPr>
            <w:r w:rsidRPr="006E626B">
              <w:rPr>
                <w:b/>
                <w:bCs/>
                <w:szCs w:val="22"/>
                <w:lang w:eastAsia="zh-TW"/>
              </w:rPr>
              <w:t>35%*</w:t>
            </w:r>
          </w:p>
        </w:tc>
        <w:tc>
          <w:tcPr>
            <w:tcW w:w="1080" w:type="dxa"/>
            <w:tcBorders>
              <w:top w:val="single" w:sz="4" w:space="0" w:color="auto"/>
              <w:left w:val="single" w:sz="4" w:space="0" w:color="auto"/>
              <w:bottom w:val="single" w:sz="4" w:space="0" w:color="auto"/>
              <w:right w:val="single" w:sz="4" w:space="0" w:color="auto"/>
            </w:tcBorders>
          </w:tcPr>
          <w:p w14:paraId="16DBFE69" w14:textId="77777777" w:rsidR="0066437F" w:rsidRPr="006E626B" w:rsidRDefault="0066437F" w:rsidP="00095E28">
            <w:pPr>
              <w:jc w:val="center"/>
              <w:rPr>
                <w:bCs/>
                <w:szCs w:val="22"/>
                <w:lang w:eastAsia="zh-TW"/>
              </w:rPr>
            </w:pPr>
            <w:r w:rsidRPr="006E626B">
              <w:rPr>
                <w:bCs/>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BFE6A" w14:textId="77777777" w:rsidR="0066437F" w:rsidRPr="006E626B" w:rsidRDefault="0066437F" w:rsidP="00095E28">
            <w:pPr>
              <w:jc w:val="center"/>
              <w:rPr>
                <w:bCs/>
                <w:szCs w:val="22"/>
                <w:lang w:eastAsia="zh-TW"/>
              </w:rPr>
            </w:pPr>
            <w:r w:rsidRPr="006E626B">
              <w:rPr>
                <w:bCs/>
                <w:szCs w:val="22"/>
                <w:lang w:eastAsia="zh-TW"/>
              </w:rPr>
              <w:t>NA</w:t>
            </w:r>
          </w:p>
        </w:tc>
      </w:tr>
      <w:tr w:rsidR="0066437F" w:rsidRPr="006E626B" w14:paraId="16DBFE73"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6C"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2</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6D" w14:textId="77777777" w:rsidR="0066437F" w:rsidRPr="006E626B" w:rsidRDefault="0066437F" w:rsidP="00095E28">
            <w:pPr>
              <w:jc w:val="center"/>
              <w:rPr>
                <w:szCs w:val="22"/>
                <w:lang w:eastAsia="zh-TW"/>
              </w:rPr>
            </w:pPr>
            <w:r w:rsidRPr="006E626B">
              <w:rPr>
                <w:szCs w:val="22"/>
                <w:lang w:eastAsia="zh-TW"/>
              </w:rPr>
              <w:t>28%</w:t>
            </w:r>
          </w:p>
        </w:tc>
        <w:tc>
          <w:tcPr>
            <w:tcW w:w="1440" w:type="dxa"/>
            <w:tcBorders>
              <w:top w:val="single" w:sz="4" w:space="0" w:color="auto"/>
              <w:left w:val="single" w:sz="4" w:space="0" w:color="auto"/>
              <w:bottom w:val="single" w:sz="4" w:space="0" w:color="auto"/>
              <w:right w:val="single" w:sz="4" w:space="0" w:color="auto"/>
            </w:tcBorders>
          </w:tcPr>
          <w:p w14:paraId="16DBFE6E" w14:textId="77777777" w:rsidR="0066437F" w:rsidRPr="006E626B" w:rsidRDefault="0066437F" w:rsidP="00095E28">
            <w:pPr>
              <w:jc w:val="center"/>
              <w:rPr>
                <w:szCs w:val="22"/>
                <w:lang w:eastAsia="zh-TW"/>
              </w:rPr>
            </w:pPr>
            <w:r w:rsidRPr="006E626B">
              <w:rPr>
                <w:szCs w:val="22"/>
                <w:lang w:eastAsia="zh-TW"/>
              </w:rPr>
              <w:t>60%*</w:t>
            </w:r>
          </w:p>
        </w:tc>
        <w:tc>
          <w:tcPr>
            <w:tcW w:w="1080" w:type="dxa"/>
            <w:tcBorders>
              <w:top w:val="single" w:sz="4" w:space="0" w:color="auto"/>
              <w:left w:val="single" w:sz="4" w:space="0" w:color="auto"/>
              <w:bottom w:val="single" w:sz="4" w:space="0" w:color="auto"/>
              <w:right w:val="single" w:sz="4" w:space="0" w:color="auto"/>
            </w:tcBorders>
          </w:tcPr>
          <w:p w14:paraId="16DBFE6F" w14:textId="77777777" w:rsidR="0066437F" w:rsidRPr="006E626B" w:rsidRDefault="0066437F" w:rsidP="00095E28">
            <w:pPr>
              <w:jc w:val="center"/>
              <w:rPr>
                <w:szCs w:val="22"/>
                <w:lang w:eastAsia="zh-TW"/>
              </w:rPr>
            </w:pPr>
            <w:r w:rsidRPr="006E626B">
              <w:rPr>
                <w:szCs w:val="22"/>
                <w:lang w:eastAsia="zh-TW"/>
              </w:rPr>
              <w:t>16%</w:t>
            </w:r>
          </w:p>
        </w:tc>
        <w:tc>
          <w:tcPr>
            <w:tcW w:w="1530" w:type="dxa"/>
            <w:tcBorders>
              <w:top w:val="single" w:sz="4" w:space="0" w:color="auto"/>
              <w:left w:val="single" w:sz="4" w:space="0" w:color="auto"/>
              <w:bottom w:val="single" w:sz="4" w:space="0" w:color="auto"/>
              <w:right w:val="single" w:sz="4" w:space="0" w:color="auto"/>
            </w:tcBorders>
          </w:tcPr>
          <w:p w14:paraId="16DBFE70" w14:textId="77777777" w:rsidR="0066437F" w:rsidRPr="006E626B" w:rsidRDefault="0066437F" w:rsidP="00095E28">
            <w:pPr>
              <w:jc w:val="center"/>
              <w:rPr>
                <w:szCs w:val="22"/>
                <w:lang w:eastAsia="zh-TW"/>
              </w:rPr>
            </w:pPr>
            <w:r w:rsidRPr="006E626B">
              <w:rPr>
                <w:szCs w:val="22"/>
                <w:lang w:eastAsia="zh-TW"/>
              </w:rPr>
              <w:t>31% p =</w:t>
            </w:r>
            <w:r w:rsidR="00FC64BD" w:rsidRPr="006E626B">
              <w:rPr>
                <w:szCs w:val="22"/>
                <w:lang w:eastAsia="zh-TW"/>
              </w:rPr>
              <w:t> 0</w:t>
            </w:r>
            <w:r w:rsidRPr="006E626B">
              <w:rPr>
                <w:szCs w:val="22"/>
                <w:lang w:eastAsia="zh-TW"/>
              </w:rPr>
              <w:t>,002</w:t>
            </w:r>
          </w:p>
        </w:tc>
        <w:tc>
          <w:tcPr>
            <w:tcW w:w="1080" w:type="dxa"/>
            <w:tcBorders>
              <w:top w:val="single" w:sz="4" w:space="0" w:color="auto"/>
              <w:left w:val="single" w:sz="4" w:space="0" w:color="auto"/>
              <w:bottom w:val="single" w:sz="4" w:space="0" w:color="auto"/>
              <w:right w:val="single" w:sz="4" w:space="0" w:color="auto"/>
            </w:tcBorders>
          </w:tcPr>
          <w:p w14:paraId="16DBFE71" w14:textId="77777777" w:rsidR="0066437F" w:rsidRPr="006E626B" w:rsidRDefault="0066437F" w:rsidP="00095E28">
            <w:pPr>
              <w:jc w:val="center"/>
              <w:rPr>
                <w:szCs w:val="22"/>
                <w:lang w:eastAsia="zh-TW"/>
              </w:rPr>
            </w:pPr>
            <w:r w:rsidRPr="006E626B">
              <w:rPr>
                <w:szCs w:val="22"/>
                <w:lang w:eastAsia="zh-TW"/>
              </w:rPr>
              <w:t>49%</w:t>
            </w:r>
          </w:p>
        </w:tc>
        <w:tc>
          <w:tcPr>
            <w:tcW w:w="1620" w:type="dxa"/>
            <w:tcBorders>
              <w:top w:val="single" w:sz="4" w:space="0" w:color="auto"/>
              <w:left w:val="single" w:sz="4" w:space="0" w:color="auto"/>
              <w:bottom w:val="single" w:sz="4" w:space="0" w:color="auto"/>
              <w:right w:val="single" w:sz="4" w:space="0" w:color="auto"/>
            </w:tcBorders>
          </w:tcPr>
          <w:p w14:paraId="16DBFE72" w14:textId="77777777" w:rsidR="0066437F" w:rsidRPr="006E626B" w:rsidRDefault="0066437F" w:rsidP="00095E28">
            <w:pPr>
              <w:jc w:val="center"/>
              <w:rPr>
                <w:szCs w:val="22"/>
                <w:lang w:eastAsia="zh-TW"/>
              </w:rPr>
            </w:pPr>
            <w:r w:rsidRPr="006E626B">
              <w:rPr>
                <w:szCs w:val="22"/>
                <w:lang w:eastAsia="zh-TW"/>
              </w:rPr>
              <w:t>62%</w:t>
            </w:r>
          </w:p>
        </w:tc>
      </w:tr>
      <w:tr w:rsidR="0066437F" w:rsidRPr="006E626B" w14:paraId="16DBFE7B"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74" w14:textId="77777777" w:rsidR="0066437F" w:rsidRPr="006E626B" w:rsidRDefault="0066437F" w:rsidP="00095E28">
            <w:pPr>
              <w:jc w:val="right"/>
              <w:rPr>
                <w:szCs w:val="22"/>
                <w:lang w:eastAsia="zh-TW"/>
              </w:rPr>
            </w:pPr>
            <w:r w:rsidRPr="006E626B">
              <w:rPr>
                <w:szCs w:val="22"/>
                <w:lang w:eastAsia="zh-TW"/>
              </w:rPr>
              <w:t>Uge</w:t>
            </w:r>
            <w:r w:rsidR="00357A90" w:rsidRPr="006E626B">
              <w:rPr>
                <w:szCs w:val="22"/>
                <w:lang w:eastAsia="zh-TW"/>
              </w:rPr>
              <w:t> 5</w:t>
            </w:r>
            <w:r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BFE75" w14:textId="77777777" w:rsidR="0066437F" w:rsidRPr="006E626B" w:rsidRDefault="0066437F" w:rsidP="00095E28">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BFE76"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77" w14:textId="77777777" w:rsidR="0066437F" w:rsidRPr="006E626B" w:rsidRDefault="0066437F" w:rsidP="00095E28">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BFE78"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79" w14:textId="77777777" w:rsidR="0066437F" w:rsidRPr="006E626B" w:rsidRDefault="0066437F" w:rsidP="00095E28">
            <w:pPr>
              <w:jc w:val="center"/>
              <w:rPr>
                <w:lang w:eastAsia="zh-TW"/>
              </w:rPr>
            </w:pPr>
            <w:r w:rsidRPr="006E626B">
              <w:rPr>
                <w:lang w:eastAsia="zh-TW"/>
              </w:rPr>
              <w:t>52%</w:t>
            </w:r>
          </w:p>
        </w:tc>
        <w:tc>
          <w:tcPr>
            <w:tcW w:w="1620" w:type="dxa"/>
            <w:tcBorders>
              <w:top w:val="single" w:sz="4" w:space="0" w:color="auto"/>
              <w:left w:val="single" w:sz="4" w:space="0" w:color="auto"/>
              <w:bottom w:val="single" w:sz="4" w:space="0" w:color="auto"/>
              <w:right w:val="single" w:sz="4" w:space="0" w:color="auto"/>
            </w:tcBorders>
          </w:tcPr>
          <w:p w14:paraId="16DBFE7A" w14:textId="77777777" w:rsidR="0066437F" w:rsidRPr="006E626B" w:rsidRDefault="0066437F" w:rsidP="00095E28">
            <w:pPr>
              <w:jc w:val="center"/>
              <w:rPr>
                <w:bCs/>
                <w:szCs w:val="22"/>
                <w:lang w:eastAsia="zh-TW"/>
              </w:rPr>
            </w:pPr>
            <w:r w:rsidRPr="006E626B">
              <w:rPr>
                <w:bCs/>
                <w:szCs w:val="22"/>
                <w:lang w:eastAsia="zh-TW"/>
              </w:rPr>
              <w:t>60%</w:t>
            </w:r>
          </w:p>
        </w:tc>
      </w:tr>
      <w:tr w:rsidR="0066437F" w:rsidRPr="006E626B" w14:paraId="16DBFE7D" w14:textId="77777777" w:rsidTr="00DF170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BFE7C" w14:textId="77777777" w:rsidR="0066437F" w:rsidRPr="006E626B" w:rsidRDefault="0066437F" w:rsidP="00095E28">
            <w:pPr>
              <w:keepNext/>
              <w:rPr>
                <w:szCs w:val="22"/>
                <w:lang w:eastAsia="zh-TW"/>
              </w:rPr>
            </w:pPr>
            <w:r w:rsidRPr="006E626B">
              <w:rPr>
                <w:b/>
                <w:bCs/>
                <w:szCs w:val="22"/>
                <w:lang w:eastAsia="zh-TW"/>
              </w:rPr>
              <w:t>ACR</w:t>
            </w:r>
            <w:r w:rsidR="00357A90" w:rsidRPr="006E626B">
              <w:rPr>
                <w:b/>
                <w:bCs/>
                <w:szCs w:val="22"/>
                <w:lang w:eastAsia="zh-TW"/>
              </w:rPr>
              <w:t> 5</w:t>
            </w:r>
            <w:r w:rsidRPr="006E626B">
              <w:rPr>
                <w:b/>
                <w:bCs/>
                <w:szCs w:val="22"/>
                <w:lang w:eastAsia="zh-TW"/>
              </w:rPr>
              <w:t>0</w:t>
            </w:r>
          </w:p>
        </w:tc>
      </w:tr>
      <w:tr w:rsidR="0066437F" w:rsidRPr="006E626B" w14:paraId="16DBFE85"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7E"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1</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7F" w14:textId="77777777" w:rsidR="0066437F" w:rsidRPr="006E626B" w:rsidRDefault="0066437F" w:rsidP="00095E28">
            <w:pPr>
              <w:jc w:val="center"/>
              <w:rPr>
                <w:szCs w:val="22"/>
                <w:lang w:eastAsia="zh-TW"/>
              </w:rPr>
            </w:pPr>
            <w:r w:rsidRPr="006E626B">
              <w:rPr>
                <w:szCs w:val="22"/>
                <w:lang w:eastAsia="zh-TW"/>
              </w:rPr>
              <w:t>10%</w:t>
            </w:r>
          </w:p>
        </w:tc>
        <w:tc>
          <w:tcPr>
            <w:tcW w:w="1440" w:type="dxa"/>
            <w:tcBorders>
              <w:top w:val="single" w:sz="4" w:space="0" w:color="auto"/>
              <w:left w:val="single" w:sz="4" w:space="0" w:color="auto"/>
              <w:bottom w:val="single" w:sz="4" w:space="0" w:color="auto"/>
              <w:right w:val="single" w:sz="4" w:space="0" w:color="auto"/>
            </w:tcBorders>
          </w:tcPr>
          <w:p w14:paraId="16DBFE80" w14:textId="77777777" w:rsidR="0066437F" w:rsidRPr="006E626B" w:rsidRDefault="0066437F" w:rsidP="00095E28">
            <w:pPr>
              <w:jc w:val="center"/>
              <w:rPr>
                <w:szCs w:val="22"/>
                <w:lang w:eastAsia="zh-TW"/>
              </w:rPr>
            </w:pPr>
            <w:r w:rsidRPr="006E626B">
              <w:rPr>
                <w:szCs w:val="22"/>
                <w:lang w:eastAsia="zh-TW"/>
              </w:rPr>
              <w:t>35%*</w:t>
            </w:r>
          </w:p>
        </w:tc>
        <w:tc>
          <w:tcPr>
            <w:tcW w:w="1080" w:type="dxa"/>
            <w:tcBorders>
              <w:top w:val="single" w:sz="4" w:space="0" w:color="auto"/>
              <w:left w:val="single" w:sz="4" w:space="0" w:color="auto"/>
              <w:bottom w:val="single" w:sz="4" w:space="0" w:color="auto"/>
              <w:right w:val="single" w:sz="4" w:space="0" w:color="auto"/>
            </w:tcBorders>
          </w:tcPr>
          <w:p w14:paraId="16DBFE81" w14:textId="77777777" w:rsidR="0066437F" w:rsidRPr="006E626B" w:rsidRDefault="0066437F" w:rsidP="00095E28">
            <w:pPr>
              <w:jc w:val="center"/>
              <w:rPr>
                <w:szCs w:val="22"/>
                <w:lang w:eastAsia="zh-TW"/>
              </w:rPr>
            </w:pPr>
            <w:r w:rsidRPr="006E626B">
              <w:rPr>
                <w:szCs w:val="22"/>
                <w:lang w:eastAsia="zh-TW"/>
              </w:rPr>
              <w:t>7%</w:t>
            </w:r>
          </w:p>
        </w:tc>
        <w:tc>
          <w:tcPr>
            <w:tcW w:w="1530" w:type="dxa"/>
            <w:tcBorders>
              <w:top w:val="single" w:sz="4" w:space="0" w:color="auto"/>
              <w:left w:val="single" w:sz="4" w:space="0" w:color="auto"/>
              <w:bottom w:val="single" w:sz="4" w:space="0" w:color="auto"/>
              <w:right w:val="single" w:sz="4" w:space="0" w:color="auto"/>
            </w:tcBorders>
          </w:tcPr>
          <w:p w14:paraId="16DBFE82" w14:textId="77777777" w:rsidR="0066437F" w:rsidRPr="006E626B" w:rsidRDefault="0066437F" w:rsidP="00095E28">
            <w:pPr>
              <w:jc w:val="center"/>
              <w:rPr>
                <w:szCs w:val="22"/>
                <w:lang w:eastAsia="zh-TW"/>
              </w:rPr>
            </w:pPr>
            <w:r w:rsidRPr="006E626B">
              <w:rPr>
                <w:szCs w:val="22"/>
                <w:lang w:eastAsia="zh-TW"/>
              </w:rPr>
              <w:t>15% p =</w:t>
            </w:r>
            <w:r w:rsidR="00FC64BD" w:rsidRPr="006E626B">
              <w:rPr>
                <w:szCs w:val="22"/>
                <w:lang w:eastAsia="zh-TW"/>
              </w:rPr>
              <w:t> 0</w:t>
            </w:r>
            <w:r w:rsidRPr="006E626B">
              <w:rPr>
                <w:szCs w:val="22"/>
                <w:lang w:eastAsia="zh-TW"/>
              </w:rPr>
              <w:t>,021</w:t>
            </w:r>
          </w:p>
        </w:tc>
        <w:tc>
          <w:tcPr>
            <w:tcW w:w="1080" w:type="dxa"/>
            <w:tcBorders>
              <w:top w:val="single" w:sz="4" w:space="0" w:color="auto"/>
              <w:left w:val="single" w:sz="4" w:space="0" w:color="auto"/>
              <w:bottom w:val="single" w:sz="4" w:space="0" w:color="auto"/>
              <w:right w:val="single" w:sz="4" w:space="0" w:color="auto"/>
            </w:tcBorders>
          </w:tcPr>
          <w:p w14:paraId="16DBFE83" w14:textId="77777777" w:rsidR="0066437F" w:rsidRPr="006E626B" w:rsidRDefault="0066437F" w:rsidP="00095E28">
            <w:pPr>
              <w:jc w:val="center"/>
              <w:rPr>
                <w:szCs w:val="22"/>
                <w:lang w:eastAsia="zh-TW"/>
              </w:rPr>
            </w:pPr>
            <w:r w:rsidRPr="006E626B">
              <w:rPr>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BFE84" w14:textId="77777777" w:rsidR="0066437F" w:rsidRPr="006E626B" w:rsidRDefault="0066437F" w:rsidP="00095E28">
            <w:pPr>
              <w:jc w:val="center"/>
              <w:rPr>
                <w:szCs w:val="22"/>
                <w:lang w:eastAsia="zh-TW"/>
              </w:rPr>
            </w:pPr>
            <w:r w:rsidRPr="006E626B">
              <w:rPr>
                <w:szCs w:val="22"/>
                <w:lang w:eastAsia="zh-TW"/>
              </w:rPr>
              <w:t>NA</w:t>
            </w:r>
          </w:p>
        </w:tc>
      </w:tr>
      <w:tr w:rsidR="0066437F" w:rsidRPr="006E626B" w14:paraId="16DBFE8D"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86"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2</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87" w14:textId="77777777" w:rsidR="0066437F" w:rsidRPr="006E626B" w:rsidRDefault="0066437F" w:rsidP="00095E28">
            <w:pPr>
              <w:jc w:val="center"/>
              <w:rPr>
                <w:szCs w:val="22"/>
                <w:lang w:eastAsia="zh-TW"/>
              </w:rPr>
            </w:pPr>
            <w:r w:rsidRPr="006E626B">
              <w:rPr>
                <w:szCs w:val="22"/>
                <w:lang w:eastAsia="zh-TW"/>
              </w:rPr>
              <w:t>14%</w:t>
            </w:r>
          </w:p>
        </w:tc>
        <w:tc>
          <w:tcPr>
            <w:tcW w:w="1440" w:type="dxa"/>
            <w:tcBorders>
              <w:top w:val="single" w:sz="4" w:space="0" w:color="auto"/>
              <w:left w:val="single" w:sz="4" w:space="0" w:color="auto"/>
              <w:bottom w:val="single" w:sz="4" w:space="0" w:color="auto"/>
              <w:right w:val="single" w:sz="4" w:space="0" w:color="auto"/>
            </w:tcBorders>
          </w:tcPr>
          <w:p w14:paraId="16DBFE88" w14:textId="77777777" w:rsidR="0066437F" w:rsidRPr="006E626B" w:rsidRDefault="0066437F" w:rsidP="00095E28">
            <w:pPr>
              <w:jc w:val="center"/>
              <w:rPr>
                <w:szCs w:val="22"/>
                <w:lang w:eastAsia="zh-TW"/>
              </w:rPr>
            </w:pPr>
            <w:r w:rsidRPr="006E626B">
              <w:rPr>
                <w:szCs w:val="22"/>
                <w:lang w:eastAsia="zh-TW"/>
              </w:rPr>
              <w:t>37%*</w:t>
            </w:r>
          </w:p>
        </w:tc>
        <w:tc>
          <w:tcPr>
            <w:tcW w:w="1080" w:type="dxa"/>
            <w:tcBorders>
              <w:top w:val="single" w:sz="4" w:space="0" w:color="auto"/>
              <w:left w:val="single" w:sz="4" w:space="0" w:color="auto"/>
              <w:bottom w:val="single" w:sz="4" w:space="0" w:color="auto"/>
              <w:right w:val="single" w:sz="4" w:space="0" w:color="auto"/>
            </w:tcBorders>
          </w:tcPr>
          <w:p w14:paraId="16DBFE89" w14:textId="77777777" w:rsidR="0066437F" w:rsidRPr="006E626B" w:rsidRDefault="0066437F" w:rsidP="00095E28">
            <w:pPr>
              <w:jc w:val="center"/>
              <w:rPr>
                <w:szCs w:val="22"/>
                <w:lang w:eastAsia="zh-TW"/>
              </w:rPr>
            </w:pPr>
            <w:r w:rsidRPr="006E626B">
              <w:rPr>
                <w:szCs w:val="22"/>
                <w:lang w:eastAsia="zh-TW"/>
              </w:rPr>
              <w:t>4%</w:t>
            </w:r>
          </w:p>
        </w:tc>
        <w:tc>
          <w:tcPr>
            <w:tcW w:w="1530" w:type="dxa"/>
            <w:tcBorders>
              <w:top w:val="single" w:sz="4" w:space="0" w:color="auto"/>
              <w:left w:val="single" w:sz="4" w:space="0" w:color="auto"/>
              <w:bottom w:val="single" w:sz="4" w:space="0" w:color="auto"/>
              <w:right w:val="single" w:sz="4" w:space="0" w:color="auto"/>
            </w:tcBorders>
          </w:tcPr>
          <w:p w14:paraId="16DBFE8A" w14:textId="77777777" w:rsidR="0066437F" w:rsidRPr="006E626B" w:rsidRDefault="0066437F" w:rsidP="00095E28">
            <w:pPr>
              <w:jc w:val="center"/>
              <w:rPr>
                <w:szCs w:val="22"/>
                <w:lang w:eastAsia="zh-TW"/>
              </w:rPr>
            </w:pPr>
            <w:r w:rsidRPr="006E626B">
              <w:rPr>
                <w:szCs w:val="22"/>
                <w:lang w:eastAsia="zh-TW"/>
              </w:rPr>
              <w:t>16%*</w:t>
            </w:r>
          </w:p>
        </w:tc>
        <w:tc>
          <w:tcPr>
            <w:tcW w:w="1080" w:type="dxa"/>
            <w:tcBorders>
              <w:top w:val="single" w:sz="4" w:space="0" w:color="auto"/>
              <w:left w:val="single" w:sz="4" w:space="0" w:color="auto"/>
              <w:bottom w:val="single" w:sz="4" w:space="0" w:color="auto"/>
              <w:right w:val="single" w:sz="4" w:space="0" w:color="auto"/>
            </w:tcBorders>
          </w:tcPr>
          <w:p w14:paraId="16DBFE8B" w14:textId="77777777" w:rsidR="0066437F" w:rsidRPr="006E626B" w:rsidRDefault="0066437F" w:rsidP="00095E28">
            <w:pPr>
              <w:jc w:val="center"/>
              <w:rPr>
                <w:b/>
                <w:bCs/>
                <w:szCs w:val="22"/>
                <w:lang w:eastAsia="zh-TW"/>
              </w:rPr>
            </w:pPr>
            <w:r w:rsidRPr="006E626B">
              <w:rPr>
                <w:b/>
                <w:bCs/>
                <w:szCs w:val="22"/>
                <w:lang w:eastAsia="zh-TW"/>
              </w:rPr>
              <w:t>29%</w:t>
            </w:r>
          </w:p>
        </w:tc>
        <w:tc>
          <w:tcPr>
            <w:tcW w:w="1620" w:type="dxa"/>
            <w:tcBorders>
              <w:top w:val="single" w:sz="4" w:space="0" w:color="auto"/>
              <w:left w:val="single" w:sz="4" w:space="0" w:color="auto"/>
              <w:bottom w:val="single" w:sz="4" w:space="0" w:color="auto"/>
              <w:right w:val="single" w:sz="4" w:space="0" w:color="auto"/>
            </w:tcBorders>
          </w:tcPr>
          <w:p w14:paraId="16DBFE8C" w14:textId="77777777" w:rsidR="0066437F" w:rsidRPr="006E626B" w:rsidRDefault="0066437F" w:rsidP="00095E28">
            <w:pPr>
              <w:jc w:val="center"/>
              <w:rPr>
                <w:b/>
                <w:bCs/>
                <w:szCs w:val="22"/>
                <w:lang w:eastAsia="zh-TW"/>
              </w:rPr>
            </w:pPr>
            <w:r w:rsidRPr="006E626B">
              <w:rPr>
                <w:b/>
                <w:bCs/>
                <w:szCs w:val="22"/>
                <w:lang w:eastAsia="zh-TW"/>
              </w:rPr>
              <w:t>40%</w:t>
            </w:r>
          </w:p>
        </w:tc>
      </w:tr>
      <w:tr w:rsidR="0066437F" w:rsidRPr="006E626B" w14:paraId="16DBFE95"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8E" w14:textId="77777777" w:rsidR="0066437F" w:rsidRPr="006E626B" w:rsidRDefault="0066437F" w:rsidP="00095E28">
            <w:pPr>
              <w:jc w:val="right"/>
              <w:rPr>
                <w:szCs w:val="22"/>
                <w:lang w:eastAsia="zh-TW"/>
              </w:rPr>
            </w:pPr>
            <w:r w:rsidRPr="006E626B">
              <w:rPr>
                <w:szCs w:val="22"/>
                <w:lang w:eastAsia="zh-TW"/>
              </w:rPr>
              <w:t>Uge</w:t>
            </w:r>
            <w:r w:rsidR="00357A90" w:rsidRPr="006E626B">
              <w:rPr>
                <w:szCs w:val="22"/>
                <w:lang w:eastAsia="zh-TW"/>
              </w:rPr>
              <w:t> 5</w:t>
            </w:r>
            <w:r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BFE8F" w14:textId="77777777" w:rsidR="0066437F" w:rsidRPr="006E626B" w:rsidRDefault="0066437F" w:rsidP="00095E28">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BFE90"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91" w14:textId="77777777" w:rsidR="0066437F" w:rsidRPr="006E626B" w:rsidRDefault="0066437F" w:rsidP="00095E28">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BFE92"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93" w14:textId="77777777" w:rsidR="0066437F" w:rsidRPr="006E626B" w:rsidRDefault="0066437F" w:rsidP="00095E28">
            <w:pPr>
              <w:jc w:val="center"/>
              <w:rPr>
                <w:bCs/>
                <w:szCs w:val="22"/>
                <w:lang w:eastAsia="zh-TW"/>
              </w:rPr>
            </w:pPr>
            <w:r w:rsidRPr="006E626B">
              <w:rPr>
                <w:bCs/>
                <w:szCs w:val="22"/>
                <w:lang w:eastAsia="zh-TW"/>
              </w:rPr>
              <w:t>36%</w:t>
            </w:r>
          </w:p>
        </w:tc>
        <w:tc>
          <w:tcPr>
            <w:tcW w:w="1620" w:type="dxa"/>
            <w:tcBorders>
              <w:top w:val="single" w:sz="4" w:space="0" w:color="auto"/>
              <w:left w:val="single" w:sz="4" w:space="0" w:color="auto"/>
              <w:bottom w:val="single" w:sz="4" w:space="0" w:color="auto"/>
              <w:right w:val="single" w:sz="4" w:space="0" w:color="auto"/>
            </w:tcBorders>
          </w:tcPr>
          <w:p w14:paraId="16DBFE94" w14:textId="77777777" w:rsidR="0066437F" w:rsidRPr="006E626B" w:rsidRDefault="0066437F" w:rsidP="00095E28">
            <w:pPr>
              <w:jc w:val="center"/>
              <w:rPr>
                <w:bCs/>
                <w:szCs w:val="22"/>
                <w:lang w:eastAsia="zh-TW"/>
              </w:rPr>
            </w:pPr>
            <w:r w:rsidRPr="006E626B">
              <w:rPr>
                <w:bCs/>
                <w:szCs w:val="22"/>
                <w:lang w:eastAsia="zh-TW"/>
              </w:rPr>
              <w:t>42%</w:t>
            </w:r>
          </w:p>
        </w:tc>
      </w:tr>
      <w:tr w:rsidR="0066437F" w:rsidRPr="006E626B" w14:paraId="16DBFE97" w14:textId="77777777" w:rsidTr="00DF170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BFE96" w14:textId="77777777" w:rsidR="0066437F" w:rsidRPr="006E626B" w:rsidRDefault="0066437F" w:rsidP="00095E28">
            <w:pPr>
              <w:keepNext/>
              <w:rPr>
                <w:szCs w:val="22"/>
                <w:lang w:eastAsia="zh-TW"/>
              </w:rPr>
            </w:pPr>
            <w:r w:rsidRPr="006E626B">
              <w:rPr>
                <w:b/>
                <w:bCs/>
                <w:szCs w:val="22"/>
                <w:lang w:eastAsia="zh-TW"/>
              </w:rPr>
              <w:t>ACR</w:t>
            </w:r>
            <w:r w:rsidR="00357A90" w:rsidRPr="006E626B">
              <w:rPr>
                <w:b/>
                <w:bCs/>
                <w:szCs w:val="22"/>
                <w:lang w:eastAsia="zh-TW"/>
              </w:rPr>
              <w:t> 7</w:t>
            </w:r>
            <w:r w:rsidRPr="006E626B">
              <w:rPr>
                <w:b/>
                <w:bCs/>
                <w:szCs w:val="22"/>
                <w:lang w:eastAsia="zh-TW"/>
              </w:rPr>
              <w:t>0</w:t>
            </w:r>
          </w:p>
        </w:tc>
      </w:tr>
      <w:tr w:rsidR="0066437F" w:rsidRPr="006E626B" w14:paraId="16DBFEA0"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98"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1</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99" w14:textId="77777777" w:rsidR="0066437F" w:rsidRPr="006E626B" w:rsidRDefault="0066437F" w:rsidP="00095E28">
            <w:pPr>
              <w:jc w:val="center"/>
              <w:rPr>
                <w:szCs w:val="22"/>
                <w:lang w:eastAsia="zh-TW"/>
              </w:rPr>
            </w:pPr>
            <w:r w:rsidRPr="006E626B">
              <w:rPr>
                <w:szCs w:val="22"/>
                <w:lang w:eastAsia="zh-TW"/>
              </w:rPr>
              <w:t>4%</w:t>
            </w:r>
          </w:p>
        </w:tc>
        <w:tc>
          <w:tcPr>
            <w:tcW w:w="1440" w:type="dxa"/>
            <w:tcBorders>
              <w:top w:val="single" w:sz="4" w:space="0" w:color="auto"/>
              <w:left w:val="single" w:sz="4" w:space="0" w:color="auto"/>
              <w:bottom w:val="single" w:sz="4" w:space="0" w:color="auto"/>
              <w:right w:val="single" w:sz="4" w:space="0" w:color="auto"/>
            </w:tcBorders>
          </w:tcPr>
          <w:p w14:paraId="16DBFE9A" w14:textId="77777777" w:rsidR="0066437F" w:rsidRPr="006E626B" w:rsidRDefault="0066437F" w:rsidP="00095E28">
            <w:pPr>
              <w:jc w:val="center"/>
              <w:rPr>
                <w:szCs w:val="22"/>
                <w:lang w:eastAsia="zh-TW"/>
              </w:rPr>
            </w:pPr>
            <w:r w:rsidRPr="006E626B">
              <w:rPr>
                <w:szCs w:val="22"/>
                <w:lang w:eastAsia="zh-TW"/>
              </w:rPr>
              <w:t>14% p =</w:t>
            </w:r>
            <w:r w:rsidR="00FC64BD" w:rsidRPr="006E626B">
              <w:rPr>
                <w:szCs w:val="22"/>
                <w:lang w:eastAsia="zh-TW"/>
              </w:rPr>
              <w:t> 0</w:t>
            </w:r>
            <w:r w:rsidRPr="006E626B">
              <w:rPr>
                <w:szCs w:val="22"/>
                <w:lang w:eastAsia="zh-TW"/>
              </w:rPr>
              <w:t>,008</w:t>
            </w:r>
          </w:p>
        </w:tc>
        <w:tc>
          <w:tcPr>
            <w:tcW w:w="1080" w:type="dxa"/>
            <w:tcBorders>
              <w:top w:val="single" w:sz="4" w:space="0" w:color="auto"/>
              <w:left w:val="single" w:sz="4" w:space="0" w:color="auto"/>
              <w:bottom w:val="single" w:sz="4" w:space="0" w:color="auto"/>
              <w:right w:val="single" w:sz="4" w:space="0" w:color="auto"/>
            </w:tcBorders>
          </w:tcPr>
          <w:p w14:paraId="16DBFE9B" w14:textId="77777777" w:rsidR="0066437F" w:rsidRPr="006E626B" w:rsidRDefault="0066437F" w:rsidP="00095E28">
            <w:pPr>
              <w:jc w:val="center"/>
              <w:rPr>
                <w:szCs w:val="22"/>
                <w:lang w:eastAsia="zh-TW"/>
              </w:rPr>
            </w:pPr>
            <w:r w:rsidRPr="006E626B">
              <w:rPr>
                <w:szCs w:val="22"/>
                <w:lang w:eastAsia="zh-TW"/>
              </w:rPr>
              <w:t>2%</w:t>
            </w:r>
          </w:p>
        </w:tc>
        <w:tc>
          <w:tcPr>
            <w:tcW w:w="1530" w:type="dxa"/>
            <w:tcBorders>
              <w:top w:val="single" w:sz="4" w:space="0" w:color="auto"/>
              <w:left w:val="single" w:sz="4" w:space="0" w:color="auto"/>
              <w:bottom w:val="single" w:sz="4" w:space="0" w:color="auto"/>
              <w:right w:val="single" w:sz="4" w:space="0" w:color="auto"/>
            </w:tcBorders>
          </w:tcPr>
          <w:p w14:paraId="16DBFE9C" w14:textId="77777777" w:rsidR="0066437F" w:rsidRPr="006E626B" w:rsidRDefault="0066437F" w:rsidP="00095E28">
            <w:pPr>
              <w:jc w:val="center"/>
              <w:rPr>
                <w:szCs w:val="22"/>
                <w:lang w:eastAsia="zh-TW"/>
              </w:rPr>
            </w:pPr>
            <w:r w:rsidRPr="006E626B">
              <w:rPr>
                <w:szCs w:val="22"/>
                <w:lang w:eastAsia="zh-TW"/>
              </w:rPr>
              <w:t>10%</w:t>
            </w:r>
          </w:p>
          <w:p w14:paraId="16DBFE9D" w14:textId="77777777" w:rsidR="0066437F" w:rsidRPr="006E626B" w:rsidRDefault="0066437F" w:rsidP="00095E28">
            <w:pPr>
              <w:jc w:val="center"/>
              <w:rPr>
                <w:szCs w:val="22"/>
                <w:lang w:eastAsia="zh-TW"/>
              </w:rPr>
            </w:pPr>
            <w:r w:rsidRPr="006E626B">
              <w:rPr>
                <w:szCs w:val="22"/>
                <w:lang w:eastAsia="zh-TW"/>
              </w:rPr>
              <w:t>p =</w:t>
            </w:r>
            <w:r w:rsidR="00FC64BD" w:rsidRPr="006E626B">
              <w:rPr>
                <w:szCs w:val="22"/>
                <w:lang w:eastAsia="zh-TW"/>
              </w:rPr>
              <w:t> 0</w:t>
            </w:r>
            <w:r w:rsidRPr="006E626B">
              <w:rPr>
                <w:szCs w:val="22"/>
                <w:lang w:eastAsia="zh-TW"/>
              </w:rPr>
              <w:t>,005</w:t>
            </w:r>
          </w:p>
        </w:tc>
        <w:tc>
          <w:tcPr>
            <w:tcW w:w="1080" w:type="dxa"/>
            <w:tcBorders>
              <w:top w:val="single" w:sz="4" w:space="0" w:color="auto"/>
              <w:left w:val="single" w:sz="4" w:space="0" w:color="auto"/>
              <w:bottom w:val="single" w:sz="4" w:space="0" w:color="auto"/>
              <w:right w:val="single" w:sz="4" w:space="0" w:color="auto"/>
            </w:tcBorders>
          </w:tcPr>
          <w:p w14:paraId="16DBFE9E" w14:textId="77777777" w:rsidR="0066437F" w:rsidRPr="006E626B" w:rsidRDefault="0066437F" w:rsidP="00095E28">
            <w:pPr>
              <w:jc w:val="center"/>
              <w:rPr>
                <w:szCs w:val="22"/>
                <w:lang w:eastAsia="zh-TW"/>
              </w:rPr>
            </w:pPr>
            <w:r w:rsidRPr="006E626B">
              <w:rPr>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BFE9F" w14:textId="77777777" w:rsidR="0066437F" w:rsidRPr="006E626B" w:rsidRDefault="0066437F" w:rsidP="00095E28">
            <w:pPr>
              <w:jc w:val="center"/>
              <w:rPr>
                <w:szCs w:val="22"/>
                <w:lang w:eastAsia="zh-TW"/>
              </w:rPr>
            </w:pPr>
            <w:r w:rsidRPr="006E626B">
              <w:rPr>
                <w:szCs w:val="22"/>
                <w:lang w:eastAsia="zh-TW"/>
              </w:rPr>
              <w:t>NA</w:t>
            </w:r>
          </w:p>
        </w:tc>
      </w:tr>
      <w:tr w:rsidR="0066437F" w:rsidRPr="006E626B" w14:paraId="16DBFEA8"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A1" w14:textId="77777777" w:rsidR="0066437F" w:rsidRPr="006E626B" w:rsidRDefault="0066437F" w:rsidP="00095E28">
            <w:pPr>
              <w:jc w:val="right"/>
              <w:rPr>
                <w:szCs w:val="22"/>
                <w:lang w:eastAsia="zh-TW"/>
              </w:rPr>
            </w:pPr>
            <w:r w:rsidRPr="006E626B">
              <w:rPr>
                <w:szCs w:val="22"/>
                <w:lang w:eastAsia="zh-TW"/>
              </w:rPr>
              <w:t>Uge</w:t>
            </w:r>
            <w:r w:rsidR="00FC64BD" w:rsidRPr="006E626B">
              <w:rPr>
                <w:szCs w:val="22"/>
                <w:lang w:eastAsia="zh-TW"/>
              </w:rPr>
              <w:t> 2</w:t>
            </w:r>
            <w:r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BFEA2" w14:textId="77777777" w:rsidR="0066437F" w:rsidRPr="006E626B" w:rsidRDefault="0066437F" w:rsidP="00095E28">
            <w:pPr>
              <w:jc w:val="center"/>
              <w:rPr>
                <w:szCs w:val="22"/>
                <w:lang w:eastAsia="zh-TW"/>
              </w:rPr>
            </w:pPr>
            <w:r w:rsidRPr="006E626B">
              <w:rPr>
                <w:szCs w:val="22"/>
                <w:lang w:eastAsia="zh-TW"/>
              </w:rPr>
              <w:t>5%</w:t>
            </w:r>
          </w:p>
        </w:tc>
        <w:tc>
          <w:tcPr>
            <w:tcW w:w="1440" w:type="dxa"/>
            <w:tcBorders>
              <w:top w:val="single" w:sz="4" w:space="0" w:color="auto"/>
              <w:left w:val="single" w:sz="4" w:space="0" w:color="auto"/>
              <w:bottom w:val="single" w:sz="4" w:space="0" w:color="auto"/>
              <w:right w:val="single" w:sz="4" w:space="0" w:color="auto"/>
            </w:tcBorders>
          </w:tcPr>
          <w:p w14:paraId="16DBFEA3" w14:textId="77777777" w:rsidR="0066437F" w:rsidRPr="006E626B" w:rsidRDefault="0066437F" w:rsidP="00095E28">
            <w:pPr>
              <w:jc w:val="center"/>
              <w:rPr>
                <w:szCs w:val="22"/>
                <w:lang w:eastAsia="zh-TW"/>
              </w:rPr>
            </w:pPr>
            <w:r w:rsidRPr="006E626B">
              <w:rPr>
                <w:szCs w:val="22"/>
                <w:lang w:eastAsia="zh-TW"/>
              </w:rPr>
              <w:t>20%*</w:t>
            </w:r>
          </w:p>
        </w:tc>
        <w:tc>
          <w:tcPr>
            <w:tcW w:w="1080" w:type="dxa"/>
            <w:tcBorders>
              <w:top w:val="single" w:sz="4" w:space="0" w:color="auto"/>
              <w:left w:val="single" w:sz="4" w:space="0" w:color="auto"/>
              <w:bottom w:val="single" w:sz="4" w:space="0" w:color="auto"/>
              <w:right w:val="single" w:sz="4" w:space="0" w:color="auto"/>
            </w:tcBorders>
          </w:tcPr>
          <w:p w14:paraId="16DBFEA4" w14:textId="77777777" w:rsidR="0066437F" w:rsidRPr="006E626B" w:rsidRDefault="0066437F" w:rsidP="00095E28">
            <w:pPr>
              <w:jc w:val="center"/>
              <w:rPr>
                <w:szCs w:val="22"/>
                <w:lang w:eastAsia="zh-TW"/>
              </w:rPr>
            </w:pPr>
            <w:r w:rsidRPr="006E626B">
              <w:rPr>
                <w:szCs w:val="22"/>
                <w:lang w:eastAsia="zh-TW"/>
              </w:rPr>
              <w:t>2%</w:t>
            </w:r>
          </w:p>
        </w:tc>
        <w:tc>
          <w:tcPr>
            <w:tcW w:w="1530" w:type="dxa"/>
            <w:tcBorders>
              <w:top w:val="single" w:sz="4" w:space="0" w:color="auto"/>
              <w:left w:val="single" w:sz="4" w:space="0" w:color="auto"/>
              <w:bottom w:val="single" w:sz="4" w:space="0" w:color="auto"/>
              <w:right w:val="single" w:sz="4" w:space="0" w:color="auto"/>
            </w:tcBorders>
          </w:tcPr>
          <w:p w14:paraId="16DBFEA5" w14:textId="77777777" w:rsidR="0066437F" w:rsidRPr="006E626B" w:rsidRDefault="0066437F" w:rsidP="00095E28">
            <w:pPr>
              <w:jc w:val="center"/>
              <w:rPr>
                <w:szCs w:val="22"/>
                <w:lang w:eastAsia="zh-TW"/>
              </w:rPr>
            </w:pPr>
            <w:r w:rsidRPr="006E626B">
              <w:rPr>
                <w:szCs w:val="22"/>
                <w:lang w:eastAsia="zh-TW"/>
              </w:rPr>
              <w:t>9% p =</w:t>
            </w:r>
            <w:r w:rsidR="00FC64BD" w:rsidRPr="006E626B">
              <w:rPr>
                <w:szCs w:val="22"/>
                <w:lang w:eastAsia="zh-TW"/>
              </w:rPr>
              <w:t> 0</w:t>
            </w:r>
            <w:r w:rsidRPr="006E626B">
              <w:rPr>
                <w:szCs w:val="22"/>
                <w:lang w:eastAsia="zh-TW"/>
              </w:rPr>
              <w:t>,009</w:t>
            </w:r>
          </w:p>
        </w:tc>
        <w:tc>
          <w:tcPr>
            <w:tcW w:w="1080" w:type="dxa"/>
            <w:tcBorders>
              <w:top w:val="single" w:sz="4" w:space="0" w:color="auto"/>
              <w:left w:val="single" w:sz="4" w:space="0" w:color="auto"/>
              <w:bottom w:val="single" w:sz="4" w:space="0" w:color="auto"/>
              <w:right w:val="single" w:sz="4" w:space="0" w:color="auto"/>
            </w:tcBorders>
          </w:tcPr>
          <w:p w14:paraId="16DBFEA6" w14:textId="77777777" w:rsidR="0066437F" w:rsidRPr="006E626B" w:rsidRDefault="0066437F" w:rsidP="00095E28">
            <w:pPr>
              <w:jc w:val="center"/>
              <w:rPr>
                <w:szCs w:val="22"/>
                <w:lang w:eastAsia="zh-TW"/>
              </w:rPr>
            </w:pPr>
            <w:r w:rsidRPr="006E626B">
              <w:rPr>
                <w:szCs w:val="22"/>
                <w:lang w:eastAsia="zh-TW"/>
              </w:rPr>
              <w:t>16%</w:t>
            </w:r>
          </w:p>
        </w:tc>
        <w:tc>
          <w:tcPr>
            <w:tcW w:w="1620" w:type="dxa"/>
            <w:tcBorders>
              <w:top w:val="single" w:sz="4" w:space="0" w:color="auto"/>
              <w:left w:val="single" w:sz="4" w:space="0" w:color="auto"/>
              <w:bottom w:val="single" w:sz="4" w:space="0" w:color="auto"/>
              <w:right w:val="single" w:sz="4" w:space="0" w:color="auto"/>
            </w:tcBorders>
          </w:tcPr>
          <w:p w14:paraId="16DBFEA7" w14:textId="77777777" w:rsidR="0066437F" w:rsidRPr="006E626B" w:rsidRDefault="0066437F" w:rsidP="00095E28">
            <w:pPr>
              <w:jc w:val="center"/>
              <w:rPr>
                <w:szCs w:val="22"/>
                <w:lang w:eastAsia="zh-TW"/>
              </w:rPr>
            </w:pPr>
            <w:r w:rsidRPr="006E626B">
              <w:rPr>
                <w:szCs w:val="22"/>
                <w:lang w:eastAsia="zh-TW"/>
              </w:rPr>
              <w:t>24%</w:t>
            </w:r>
          </w:p>
        </w:tc>
      </w:tr>
      <w:tr w:rsidR="0066437F" w:rsidRPr="006E626B" w14:paraId="16DBFEB0" w14:textId="77777777" w:rsidTr="00DF170C">
        <w:trPr>
          <w:cantSplit/>
          <w:jc w:val="center"/>
        </w:trPr>
        <w:tc>
          <w:tcPr>
            <w:tcW w:w="1168" w:type="dxa"/>
            <w:tcBorders>
              <w:top w:val="single" w:sz="4" w:space="0" w:color="auto"/>
              <w:left w:val="single" w:sz="4" w:space="0" w:color="auto"/>
              <w:bottom w:val="single" w:sz="4" w:space="0" w:color="auto"/>
              <w:right w:val="single" w:sz="4" w:space="0" w:color="auto"/>
            </w:tcBorders>
          </w:tcPr>
          <w:p w14:paraId="16DBFEA9" w14:textId="77777777" w:rsidR="0066437F" w:rsidRPr="006E626B" w:rsidRDefault="0066437F" w:rsidP="00095E28">
            <w:pPr>
              <w:jc w:val="right"/>
              <w:rPr>
                <w:szCs w:val="22"/>
                <w:lang w:eastAsia="zh-TW"/>
              </w:rPr>
            </w:pPr>
            <w:r w:rsidRPr="006E626B">
              <w:rPr>
                <w:szCs w:val="22"/>
                <w:lang w:eastAsia="zh-TW"/>
              </w:rPr>
              <w:t>Uge</w:t>
            </w:r>
            <w:r w:rsidR="00357A90" w:rsidRPr="006E626B">
              <w:rPr>
                <w:szCs w:val="22"/>
                <w:lang w:eastAsia="zh-TW"/>
              </w:rPr>
              <w:t> 5</w:t>
            </w:r>
            <w:r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BFEAA" w14:textId="77777777" w:rsidR="0066437F" w:rsidRPr="006E626B" w:rsidRDefault="0066437F" w:rsidP="00095E28">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BFEAB"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AC" w14:textId="77777777" w:rsidR="0066437F" w:rsidRPr="006E626B" w:rsidRDefault="0066437F" w:rsidP="00095E28">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BFEAD" w14:textId="77777777" w:rsidR="0066437F" w:rsidRPr="006E626B" w:rsidRDefault="0066437F" w:rsidP="00095E28">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BFEAE" w14:textId="77777777" w:rsidR="0066437F" w:rsidRPr="006E626B" w:rsidRDefault="0066437F" w:rsidP="00095E28">
            <w:pPr>
              <w:jc w:val="center"/>
              <w:rPr>
                <w:szCs w:val="22"/>
                <w:lang w:eastAsia="zh-TW"/>
              </w:rPr>
            </w:pPr>
            <w:r w:rsidRPr="006E626B">
              <w:rPr>
                <w:szCs w:val="22"/>
                <w:lang w:eastAsia="zh-TW"/>
              </w:rPr>
              <w:t>22%</w:t>
            </w:r>
          </w:p>
        </w:tc>
        <w:tc>
          <w:tcPr>
            <w:tcW w:w="1620" w:type="dxa"/>
            <w:tcBorders>
              <w:top w:val="single" w:sz="4" w:space="0" w:color="auto"/>
              <w:left w:val="single" w:sz="4" w:space="0" w:color="auto"/>
              <w:bottom w:val="single" w:sz="4" w:space="0" w:color="auto"/>
              <w:right w:val="single" w:sz="4" w:space="0" w:color="auto"/>
            </w:tcBorders>
          </w:tcPr>
          <w:p w14:paraId="16DBFEAF" w14:textId="77777777" w:rsidR="0066437F" w:rsidRPr="006E626B" w:rsidRDefault="0066437F" w:rsidP="00095E28">
            <w:pPr>
              <w:jc w:val="center"/>
              <w:rPr>
                <w:bCs/>
                <w:szCs w:val="22"/>
                <w:lang w:eastAsia="zh-TW"/>
              </w:rPr>
            </w:pPr>
            <w:r w:rsidRPr="006E626B">
              <w:rPr>
                <w:bCs/>
                <w:szCs w:val="22"/>
                <w:lang w:eastAsia="zh-TW"/>
              </w:rPr>
              <w:t>28%</w:t>
            </w:r>
          </w:p>
        </w:tc>
      </w:tr>
      <w:tr w:rsidR="0066437F" w:rsidRPr="006E626B" w14:paraId="16DBFEB4" w14:textId="77777777" w:rsidTr="00DF170C">
        <w:trPr>
          <w:cantSplit/>
          <w:jc w:val="center"/>
        </w:trPr>
        <w:tc>
          <w:tcPr>
            <w:tcW w:w="8998" w:type="dxa"/>
            <w:gridSpan w:val="7"/>
            <w:tcBorders>
              <w:top w:val="single" w:sz="4" w:space="0" w:color="auto"/>
              <w:left w:val="nil"/>
              <w:bottom w:val="nil"/>
              <w:right w:val="nil"/>
            </w:tcBorders>
          </w:tcPr>
          <w:p w14:paraId="16DBFEB1" w14:textId="77777777" w:rsidR="0066437F" w:rsidRPr="006E626B" w:rsidRDefault="0066437F" w:rsidP="00095E28">
            <w:pPr>
              <w:ind w:left="284" w:hanging="284"/>
              <w:rPr>
                <w:sz w:val="18"/>
                <w:szCs w:val="18"/>
                <w:lang w:eastAsia="zh-TW"/>
              </w:rPr>
            </w:pPr>
            <w:r w:rsidRPr="006E626B">
              <w:rPr>
                <w:szCs w:val="18"/>
                <w:vertAlign w:val="superscript"/>
                <w:lang w:eastAsia="zh-TW"/>
              </w:rPr>
              <w:t>a</w:t>
            </w:r>
            <w:r w:rsidRPr="006E626B">
              <w:rPr>
                <w:sz w:val="18"/>
                <w:szCs w:val="18"/>
                <w:lang w:eastAsia="zh-TW"/>
              </w:rPr>
              <w:tab/>
              <w:t>n afspejler antal randomiserede patienter; det reelle antal patienter til vurdering ved hvert endepunkt kan variere med tidspunkterne.</w:t>
            </w:r>
          </w:p>
          <w:p w14:paraId="16DBFEB2" w14:textId="77777777" w:rsidR="0066437F" w:rsidRPr="006E626B" w:rsidRDefault="0066437F" w:rsidP="00095E28">
            <w:pPr>
              <w:ind w:left="284" w:hanging="284"/>
              <w:rPr>
                <w:sz w:val="18"/>
                <w:szCs w:val="18"/>
                <w:lang w:eastAsia="zh-TW"/>
              </w:rPr>
            </w:pPr>
            <w:r w:rsidRPr="006E626B">
              <w:rPr>
                <w:sz w:val="18"/>
                <w:szCs w:val="18"/>
                <w:lang w:eastAsia="zh-TW"/>
              </w:rPr>
              <w:t>*</w:t>
            </w:r>
            <w:r w:rsidRPr="006E626B">
              <w:rPr>
                <w:szCs w:val="18"/>
                <w:vertAlign w:val="superscript"/>
                <w:lang w:eastAsia="zh-TW"/>
              </w:rPr>
              <w:tab/>
            </w:r>
            <w:r w:rsidRPr="006E626B">
              <w:rPr>
                <w:sz w:val="18"/>
                <w:szCs w:val="18"/>
                <w:lang w:eastAsia="zh-TW"/>
              </w:rPr>
              <w:t>p ≤</w:t>
            </w:r>
            <w:r w:rsidR="00FC64BD" w:rsidRPr="006E626B">
              <w:rPr>
                <w:sz w:val="18"/>
                <w:szCs w:val="18"/>
                <w:lang w:eastAsia="zh-TW"/>
              </w:rPr>
              <w:t> 0</w:t>
            </w:r>
            <w:r w:rsidRPr="006E626B">
              <w:rPr>
                <w:sz w:val="18"/>
                <w:szCs w:val="18"/>
                <w:lang w:eastAsia="zh-TW"/>
              </w:rPr>
              <w:t>,001</w:t>
            </w:r>
          </w:p>
          <w:p w14:paraId="16DBFEB3" w14:textId="77777777" w:rsidR="0066437F" w:rsidRPr="006E626B" w:rsidRDefault="0066437F" w:rsidP="00095E28">
            <w:pPr>
              <w:ind w:left="284" w:hanging="284"/>
              <w:rPr>
                <w:szCs w:val="22"/>
                <w:lang w:eastAsia="zh-TW"/>
              </w:rPr>
            </w:pPr>
            <w:r w:rsidRPr="006E626B">
              <w:rPr>
                <w:sz w:val="18"/>
                <w:szCs w:val="18"/>
                <w:lang w:eastAsia="zh-TW"/>
              </w:rPr>
              <w:t>NA: Ikke relevant</w:t>
            </w:r>
            <w:r w:rsidRPr="006E626B">
              <w:rPr>
                <w:szCs w:val="22"/>
                <w:lang w:eastAsia="zh-TW"/>
              </w:rPr>
              <w:t xml:space="preserve"> </w:t>
            </w:r>
          </w:p>
        </w:tc>
      </w:tr>
    </w:tbl>
    <w:p w14:paraId="16DBFEB5" w14:textId="77777777" w:rsidR="0066437F" w:rsidRPr="006E626B" w:rsidRDefault="0066437F" w:rsidP="00095E28">
      <w:pPr>
        <w:suppressAutoHyphens/>
        <w:rPr>
          <w:szCs w:val="22"/>
        </w:rPr>
      </w:pPr>
    </w:p>
    <w:p w14:paraId="16DBFEB6" w14:textId="77777777" w:rsidR="00F30EE8" w:rsidRPr="006E626B" w:rsidRDefault="00F30EE8" w:rsidP="00095E28">
      <w:pPr>
        <w:rPr>
          <w:lang w:eastAsia="zh-TW"/>
        </w:rPr>
      </w:pPr>
      <w:r w:rsidRPr="006E626B">
        <w:rPr>
          <w:lang w:eastAsia="zh-TW"/>
        </w:rPr>
        <w:t>I GO</w:t>
      </w:r>
      <w:r w:rsidRPr="006E626B">
        <w:rPr>
          <w:lang w:eastAsia="zh-TW"/>
        </w:rPr>
        <w:noBreakHyphen/>
        <w:t>BEFORE var de primære analyser af ACR</w:t>
      </w:r>
      <w:r w:rsidR="00357A90" w:rsidRPr="006E626B">
        <w:rPr>
          <w:lang w:eastAsia="zh-TW"/>
        </w:rPr>
        <w:t> 5</w:t>
      </w:r>
      <w:r w:rsidRPr="006E626B">
        <w:rPr>
          <w:lang w:eastAsia="zh-TW"/>
        </w:rPr>
        <w:t>0 hos patienter med moderat til svær reumatoid artrit (kombineret Simponi 5</w:t>
      </w:r>
      <w:r w:rsidR="00FA5E98" w:rsidRPr="006E626B">
        <w:rPr>
          <w:lang w:eastAsia="zh-TW"/>
        </w:rPr>
        <w:t>0 </w:t>
      </w:r>
      <w:r w:rsidRPr="006E626B">
        <w:rPr>
          <w:lang w:eastAsia="zh-TW"/>
        </w:rPr>
        <w:t>mg og 10</w:t>
      </w:r>
      <w:r w:rsidR="00FA5E98" w:rsidRPr="006E626B">
        <w:rPr>
          <w:lang w:eastAsia="zh-TW"/>
        </w:rPr>
        <w:t>0 </w:t>
      </w:r>
      <w:r w:rsidRPr="006E626B">
        <w:rPr>
          <w:lang w:eastAsia="zh-TW"/>
        </w:rPr>
        <w:t>mg + MTX</w:t>
      </w:r>
      <w:r w:rsidRPr="006E626B">
        <w:rPr>
          <w:lang w:eastAsia="zh-TW"/>
        </w:rPr>
        <w:noBreakHyphen/>
        <w:t xml:space="preserve">grupper </w:t>
      </w:r>
      <w:r w:rsidRPr="006E626B">
        <w:rPr>
          <w:i/>
          <w:lang w:eastAsia="zh-TW"/>
        </w:rPr>
        <w:t>versus</w:t>
      </w:r>
      <w:r w:rsidRPr="006E626B">
        <w:rPr>
          <w:lang w:eastAsia="zh-TW"/>
        </w:rPr>
        <w:t xml:space="preserve"> MTX alene) ikke statistisk signifikante i uge</w:t>
      </w:r>
      <w:r w:rsidR="00FC64BD" w:rsidRPr="006E626B">
        <w:rPr>
          <w:lang w:eastAsia="zh-TW"/>
        </w:rPr>
        <w:t> 2</w:t>
      </w:r>
      <w:r w:rsidRPr="006E626B">
        <w:rPr>
          <w:lang w:eastAsia="zh-TW"/>
        </w:rPr>
        <w:t>4 (p =</w:t>
      </w:r>
      <w:r w:rsidR="00FC64BD" w:rsidRPr="006E626B">
        <w:rPr>
          <w:lang w:eastAsia="zh-TW"/>
        </w:rPr>
        <w:t> 0</w:t>
      </w:r>
      <w:r w:rsidRPr="006E626B">
        <w:rPr>
          <w:lang w:eastAsia="zh-TW"/>
        </w:rPr>
        <w:t xml:space="preserve">,053). I den samlede population var procentdelen af patienter, som opnåede </w:t>
      </w:r>
      <w:r w:rsidRPr="006E626B">
        <w:rPr>
          <w:lang w:eastAsia="zh-TW"/>
        </w:rPr>
        <w:lastRenderedPageBreak/>
        <w:t>et ACR</w:t>
      </w:r>
      <w:r w:rsidRPr="006E626B">
        <w:rPr>
          <w:lang w:eastAsia="zh-TW"/>
        </w:rPr>
        <w:noBreakHyphen/>
        <w:t>respons ved uge</w:t>
      </w:r>
      <w:r w:rsidR="00357A90" w:rsidRPr="006E626B">
        <w:rPr>
          <w:lang w:eastAsia="zh-TW"/>
        </w:rPr>
        <w:t> 5</w:t>
      </w:r>
      <w:r w:rsidRPr="006E626B">
        <w:rPr>
          <w:lang w:eastAsia="zh-TW"/>
        </w:rPr>
        <w:t>2, generelt højere i Simponi 5</w:t>
      </w:r>
      <w:r w:rsidR="00FA5E98" w:rsidRPr="006E626B">
        <w:rPr>
          <w:lang w:eastAsia="zh-TW"/>
        </w:rPr>
        <w:t>0 </w:t>
      </w:r>
      <w:r w:rsidRPr="006E626B">
        <w:rPr>
          <w:lang w:eastAsia="zh-TW"/>
        </w:rPr>
        <w:t>mg + MTX</w:t>
      </w:r>
      <w:r w:rsidRPr="006E626B">
        <w:rPr>
          <w:lang w:eastAsia="zh-TW"/>
        </w:rPr>
        <w:noBreakHyphen/>
        <w:t>gruppen sammenlignet med MTX alene, men forskellen var ikke signifikant (se tabel</w:t>
      </w:r>
      <w:r w:rsidR="00357A90" w:rsidRPr="006E626B">
        <w:rPr>
          <w:lang w:eastAsia="zh-TW"/>
        </w:rPr>
        <w:t> 4</w:t>
      </w:r>
      <w:r w:rsidRPr="006E626B">
        <w:rPr>
          <w:lang w:eastAsia="zh-TW"/>
        </w:rPr>
        <w:t>). Yderligere analyser blev udført i undergrupper, som repræsenterede den nævnte population af patienter med svær, aktiv og progressiv RA. Der blev generelt vist en større effekt af Simponi 5</w:t>
      </w:r>
      <w:r w:rsidR="00FA5E98" w:rsidRPr="006E626B">
        <w:rPr>
          <w:lang w:eastAsia="zh-TW"/>
        </w:rPr>
        <w:t>0 </w:t>
      </w:r>
      <w:r w:rsidRPr="006E626B">
        <w:rPr>
          <w:lang w:eastAsia="zh-TW"/>
        </w:rPr>
        <w:t xml:space="preserve">mg + MTX </w:t>
      </w:r>
      <w:r w:rsidRPr="006E626B">
        <w:rPr>
          <w:i/>
          <w:lang w:eastAsia="zh-TW"/>
        </w:rPr>
        <w:t>versus</w:t>
      </w:r>
      <w:r w:rsidRPr="006E626B">
        <w:rPr>
          <w:lang w:eastAsia="zh-TW"/>
        </w:rPr>
        <w:t xml:space="preserve"> MTX alene i den nævnte population sammenlignet med den samlede population.</w:t>
      </w:r>
    </w:p>
    <w:p w14:paraId="16DBFEB7" w14:textId="77777777" w:rsidR="00F30EE8" w:rsidRPr="006E626B" w:rsidRDefault="00F30EE8" w:rsidP="00095E28">
      <w:pPr>
        <w:rPr>
          <w:lang w:eastAsia="zh-TW"/>
        </w:rPr>
      </w:pPr>
    </w:p>
    <w:p w14:paraId="16DBFEB8" w14:textId="77777777" w:rsidR="00F30EE8" w:rsidRPr="006E626B" w:rsidRDefault="00F30EE8" w:rsidP="00095E28">
      <w:pPr>
        <w:rPr>
          <w:lang w:eastAsia="zh-TW"/>
        </w:rPr>
      </w:pPr>
      <w:r w:rsidRPr="006E626B">
        <w:rPr>
          <w:lang w:eastAsia="zh-TW"/>
        </w:rPr>
        <w:t>I GO</w:t>
      </w:r>
      <w:r w:rsidRPr="006E626B">
        <w:rPr>
          <w:lang w:eastAsia="zh-TW"/>
        </w:rPr>
        <w:noBreakHyphen/>
        <w:t>FORWARD og GO</w:t>
      </w:r>
      <w:r w:rsidRPr="006E626B">
        <w:rPr>
          <w:lang w:eastAsia="zh-TW"/>
        </w:rPr>
        <w:noBreakHyphen/>
        <w:t>AFTER blev den klinisk relevante og statistisk signifikante respons i Disease Activity Scale (DAS)28 observeret ved hvert af de præspecificerede tidspunkter, uge</w:t>
      </w:r>
      <w:r w:rsidR="00FC64BD" w:rsidRPr="006E626B">
        <w:rPr>
          <w:lang w:eastAsia="zh-TW"/>
        </w:rPr>
        <w:t> 1</w:t>
      </w:r>
      <w:r w:rsidRPr="006E626B">
        <w:rPr>
          <w:lang w:eastAsia="zh-TW"/>
        </w:rPr>
        <w:t>4 og uge</w:t>
      </w:r>
      <w:r w:rsidR="00FC64BD" w:rsidRPr="006E626B">
        <w:rPr>
          <w:lang w:eastAsia="zh-TW"/>
        </w:rPr>
        <w:t> 2</w:t>
      </w:r>
      <w:r w:rsidRPr="006E626B">
        <w:rPr>
          <w:lang w:eastAsia="zh-TW"/>
        </w:rPr>
        <w:t>4 (p ≤</w:t>
      </w:r>
      <w:r w:rsidR="00FC64BD" w:rsidRPr="006E626B">
        <w:rPr>
          <w:lang w:eastAsia="zh-TW"/>
        </w:rPr>
        <w:t> 0</w:t>
      </w:r>
      <w:r w:rsidRPr="006E626B">
        <w:rPr>
          <w:lang w:eastAsia="zh-TW"/>
        </w:rPr>
        <w:t>,001). Hos de patienter, som forblev i samme Simponi</w:t>
      </w:r>
      <w:r w:rsidRPr="006E626B">
        <w:rPr>
          <w:lang w:eastAsia="zh-TW"/>
        </w:rPr>
        <w:noBreakHyphen/>
        <w:t>behandling, som de var randomiseret til fra studiestart, blev DAS28</w:t>
      </w:r>
      <w:r w:rsidRPr="006E626B">
        <w:rPr>
          <w:lang w:eastAsia="zh-TW"/>
        </w:rPr>
        <w:noBreakHyphen/>
        <w:t>respons opretholdt til og med uge</w:t>
      </w:r>
      <w:r w:rsidR="00FC64BD" w:rsidRPr="006E626B">
        <w:rPr>
          <w:lang w:eastAsia="zh-TW"/>
        </w:rPr>
        <w:t> 1</w:t>
      </w:r>
      <w:r w:rsidRPr="006E626B">
        <w:rPr>
          <w:lang w:eastAsia="zh-TW"/>
        </w:rPr>
        <w:t>04. Blandt de patienter, der blev i studiet og fik behandling med Simponi, var DAS28-responset det samme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EB9" w14:textId="77777777" w:rsidR="00F30EE8" w:rsidRPr="006E626B" w:rsidRDefault="00F30EE8" w:rsidP="00095E28">
      <w:pPr>
        <w:rPr>
          <w:lang w:eastAsia="zh-TW"/>
        </w:rPr>
      </w:pPr>
    </w:p>
    <w:p w14:paraId="16DBFEBA" w14:textId="77777777" w:rsidR="00F30EE8" w:rsidRPr="006E626B" w:rsidRDefault="00F30EE8" w:rsidP="00095E28">
      <w:pPr>
        <w:rPr>
          <w:lang w:eastAsia="zh-TW"/>
        </w:rPr>
      </w:pPr>
      <w:r w:rsidRPr="006E626B">
        <w:rPr>
          <w:lang w:eastAsia="zh-TW"/>
        </w:rPr>
        <w:t>I GO</w:t>
      </w:r>
      <w:r w:rsidRPr="006E626B">
        <w:rPr>
          <w:lang w:eastAsia="zh-TW"/>
        </w:rPr>
        <w:noBreakHyphen/>
        <w:t>BEFORE blev et major klinisk respons, defineret som vedligeholdelse af ACR</w:t>
      </w:r>
      <w:r w:rsidR="00357A90" w:rsidRPr="006E626B">
        <w:rPr>
          <w:lang w:eastAsia="zh-TW"/>
        </w:rPr>
        <w:t> 7</w:t>
      </w:r>
      <w:r w:rsidRPr="006E626B">
        <w:rPr>
          <w:lang w:eastAsia="zh-TW"/>
        </w:rPr>
        <w:t>0 over en sammenhængende 6</w:t>
      </w:r>
      <w:r w:rsidRPr="006E626B">
        <w:rPr>
          <w:lang w:eastAsia="zh-TW"/>
        </w:rPr>
        <w:noBreakHyphen/>
        <w:t>måneders periode, målt. I uge</w:t>
      </w:r>
      <w:r w:rsidR="00357A90" w:rsidRPr="006E626B">
        <w:rPr>
          <w:lang w:eastAsia="zh-TW"/>
        </w:rPr>
        <w:t> 5</w:t>
      </w:r>
      <w:r w:rsidRPr="006E626B">
        <w:rPr>
          <w:lang w:eastAsia="zh-TW"/>
        </w:rPr>
        <w:t>2 opnåede 15% af patienterne i Simponi 5</w:t>
      </w:r>
      <w:r w:rsidR="00FA5E98" w:rsidRPr="006E626B">
        <w:rPr>
          <w:lang w:eastAsia="zh-TW"/>
        </w:rPr>
        <w:t>0 </w:t>
      </w:r>
      <w:r w:rsidRPr="006E626B">
        <w:rPr>
          <w:lang w:eastAsia="zh-TW"/>
        </w:rPr>
        <w:t>mg + MTX</w:t>
      </w:r>
      <w:r w:rsidRPr="006E626B">
        <w:rPr>
          <w:lang w:eastAsia="zh-TW"/>
        </w:rPr>
        <w:noBreakHyphen/>
        <w:t>gruppen et major klinisk respons sammenlignet med 7% af patienterne i placebo + MTX</w:t>
      </w:r>
      <w:r w:rsidRPr="006E626B">
        <w:rPr>
          <w:lang w:eastAsia="zh-TW"/>
        </w:rPr>
        <w:noBreakHyphen/>
        <w:t>gruppen (p =</w:t>
      </w:r>
      <w:r w:rsidR="00FC64BD" w:rsidRPr="006E626B">
        <w:rPr>
          <w:lang w:eastAsia="zh-TW"/>
        </w:rPr>
        <w:t> 0</w:t>
      </w:r>
      <w:r w:rsidRPr="006E626B">
        <w:rPr>
          <w:lang w:eastAsia="zh-TW"/>
        </w:rPr>
        <w:t>,018). Blandt 159 forsøgspersoner, som blev randomiseret til Simponi 5</w:t>
      </w:r>
      <w:r w:rsidR="00FA5E98" w:rsidRPr="006E626B">
        <w:rPr>
          <w:lang w:eastAsia="zh-TW"/>
        </w:rPr>
        <w:t>0 </w:t>
      </w:r>
      <w:r w:rsidRPr="006E626B">
        <w:rPr>
          <w:lang w:eastAsia="zh-TW"/>
        </w:rPr>
        <w:t>mg + MTX, fulgte 96 stadig denne behandling i uge 104. Ud af disse havde henholdsvis 85, 66 og 5</w:t>
      </w:r>
      <w:r w:rsidR="00FA5E98" w:rsidRPr="006E626B">
        <w:rPr>
          <w:lang w:eastAsia="zh-TW"/>
        </w:rPr>
        <w:t>3 </w:t>
      </w:r>
      <w:r w:rsidRPr="006E626B">
        <w:rPr>
          <w:lang w:eastAsia="zh-TW"/>
        </w:rPr>
        <w:t>patienter et ACR</w:t>
      </w:r>
      <w:r w:rsidR="00FC64BD" w:rsidRPr="006E626B">
        <w:rPr>
          <w:lang w:eastAsia="zh-TW"/>
        </w:rPr>
        <w:t> 2</w:t>
      </w:r>
      <w:r w:rsidRPr="006E626B">
        <w:rPr>
          <w:lang w:eastAsia="zh-TW"/>
        </w:rPr>
        <w:t>0</w:t>
      </w:r>
      <w:r w:rsidRPr="006E626B">
        <w:rPr>
          <w:lang w:eastAsia="zh-TW"/>
        </w:rPr>
        <w:noBreakHyphen/>
        <w:t>/50</w:t>
      </w:r>
      <w:r w:rsidRPr="006E626B">
        <w:rPr>
          <w:lang w:eastAsia="zh-TW"/>
        </w:rPr>
        <w:noBreakHyphen/>
        <w:t>/70</w:t>
      </w:r>
      <w:r w:rsidRPr="006E626B">
        <w:rPr>
          <w:lang w:eastAsia="zh-TW"/>
        </w:rPr>
        <w:noBreakHyphen/>
        <w:t>respons i uge</w:t>
      </w:r>
      <w:r w:rsidR="00FC64BD" w:rsidRPr="006E626B">
        <w:rPr>
          <w:lang w:eastAsia="zh-TW"/>
        </w:rPr>
        <w:t> 1</w:t>
      </w:r>
      <w:r w:rsidRPr="006E626B">
        <w:rPr>
          <w:lang w:eastAsia="zh-TW"/>
        </w:rPr>
        <w:t>04. Blandt de patienter, der blev i studiet og fik behandling med Simponi, sås samme ACR</w:t>
      </w:r>
      <w:r w:rsidR="00FC64BD" w:rsidRPr="006E626B">
        <w:rPr>
          <w:lang w:eastAsia="zh-TW"/>
        </w:rPr>
        <w:t> 2</w:t>
      </w:r>
      <w:r w:rsidRPr="006E626B">
        <w:rPr>
          <w:lang w:eastAsia="zh-TW"/>
        </w:rPr>
        <w:t>0-/50-/70-respons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EBB" w14:textId="77777777" w:rsidR="00F30EE8" w:rsidRPr="006E626B" w:rsidRDefault="00F30EE8" w:rsidP="00095E28">
      <w:pPr>
        <w:rPr>
          <w:lang w:eastAsia="zh-TW"/>
        </w:rPr>
      </w:pPr>
    </w:p>
    <w:p w14:paraId="16DBFEBC" w14:textId="77777777" w:rsidR="00F30EE8" w:rsidRPr="006E626B" w:rsidRDefault="00F30EE8" w:rsidP="00095E28">
      <w:pPr>
        <w:keepNext/>
        <w:rPr>
          <w:u w:val="single"/>
          <w:lang w:eastAsia="zh-TW"/>
        </w:rPr>
      </w:pPr>
      <w:r w:rsidRPr="006E626B">
        <w:rPr>
          <w:i/>
          <w:u w:val="single"/>
          <w:lang w:eastAsia="zh-TW"/>
        </w:rPr>
        <w:t>Radiografisk respons</w:t>
      </w:r>
    </w:p>
    <w:p w14:paraId="16DBFEBD" w14:textId="77777777" w:rsidR="00F30EE8" w:rsidRPr="006E626B" w:rsidRDefault="00F30EE8" w:rsidP="00095E28">
      <w:pPr>
        <w:rPr>
          <w:lang w:eastAsia="zh-TW"/>
        </w:rPr>
      </w:pPr>
      <w:r w:rsidRPr="006E626B">
        <w:rPr>
          <w:lang w:eastAsia="zh-TW"/>
        </w:rPr>
        <w:t>I GO</w:t>
      </w:r>
      <w:r w:rsidRPr="006E626B">
        <w:rPr>
          <w:lang w:eastAsia="zh-TW"/>
        </w:rPr>
        <w:noBreakHyphen/>
        <w:t>BEFORE blev ændringen i vdH</w:t>
      </w:r>
      <w:r w:rsidRPr="006E626B">
        <w:rPr>
          <w:lang w:eastAsia="zh-TW"/>
        </w:rPr>
        <w:noBreakHyphen/>
        <w:t>S</w:t>
      </w:r>
      <w:r w:rsidRPr="006E626B">
        <w:rPr>
          <w:lang w:eastAsia="zh-TW"/>
        </w:rPr>
        <w:noBreakHyphen/>
        <w:t xml:space="preserve">score fra </w:t>
      </w:r>
      <w:r w:rsidRPr="006E626B">
        <w:rPr>
          <w:i/>
          <w:lang w:eastAsia="zh-TW"/>
        </w:rPr>
        <w:t>baseline</w:t>
      </w:r>
      <w:r w:rsidRPr="006E626B">
        <w:rPr>
          <w:lang w:eastAsia="zh-TW"/>
        </w:rPr>
        <w:t xml:space="preserve"> brugt til at bedømme graden af strukturel ødelæggelse. vdH</w:t>
      </w:r>
      <w:r w:rsidRPr="006E626B">
        <w:rPr>
          <w:lang w:eastAsia="zh-TW"/>
        </w:rPr>
        <w:noBreakHyphen/>
        <w:t>S er en sammensat score for strukturel ødelæggelse, hvor antallet og omfanget af led</w:t>
      </w:r>
      <w:r w:rsidRPr="006E626B">
        <w:rPr>
          <w:lang w:eastAsia="zh-TW"/>
        </w:rPr>
        <w:noBreakHyphen/>
        <w:t>erosioner samt graden af ledforsnævring i hænder/håndled og fødder måles radiografisk. Nøgleresultater for Simponi 5</w:t>
      </w:r>
      <w:r w:rsidR="00FA5E98" w:rsidRPr="006E626B">
        <w:rPr>
          <w:lang w:eastAsia="zh-TW"/>
        </w:rPr>
        <w:t>0 </w:t>
      </w:r>
      <w:r w:rsidRPr="006E626B">
        <w:rPr>
          <w:lang w:eastAsia="zh-TW"/>
        </w:rPr>
        <w:t>mg</w:t>
      </w:r>
      <w:r w:rsidRPr="006E626B">
        <w:rPr>
          <w:lang w:eastAsia="zh-TW"/>
        </w:rPr>
        <w:noBreakHyphen/>
        <w:t>dosen i uge</w:t>
      </w:r>
      <w:r w:rsidR="00357A90" w:rsidRPr="006E626B">
        <w:rPr>
          <w:lang w:eastAsia="zh-TW"/>
        </w:rPr>
        <w:t> 5</w:t>
      </w:r>
      <w:r w:rsidRPr="006E626B">
        <w:rPr>
          <w:lang w:eastAsia="zh-TW"/>
        </w:rPr>
        <w:t>2 er vist i tabel</w:t>
      </w:r>
      <w:r w:rsidR="00357A90" w:rsidRPr="006E626B">
        <w:rPr>
          <w:lang w:eastAsia="zh-TW"/>
        </w:rPr>
        <w:t> 5</w:t>
      </w:r>
      <w:r w:rsidRPr="006E626B">
        <w:rPr>
          <w:lang w:eastAsia="zh-TW"/>
        </w:rPr>
        <w:t>.</w:t>
      </w:r>
    </w:p>
    <w:p w14:paraId="16DBFEBE" w14:textId="77777777" w:rsidR="00F30EE8" w:rsidRPr="006E626B" w:rsidRDefault="00F30EE8" w:rsidP="00095E28">
      <w:pPr>
        <w:rPr>
          <w:lang w:eastAsia="zh-TW"/>
        </w:rPr>
      </w:pPr>
    </w:p>
    <w:p w14:paraId="16DBFEBF" w14:textId="77777777" w:rsidR="000B112C" w:rsidRPr="006E626B" w:rsidRDefault="00F30EE8" w:rsidP="00095E28">
      <w:pPr>
        <w:suppressAutoHyphens/>
        <w:rPr>
          <w:iCs/>
          <w:szCs w:val="22"/>
        </w:rPr>
      </w:pPr>
      <w:r w:rsidRPr="006E626B">
        <w:rPr>
          <w:lang w:eastAsia="zh-TW"/>
        </w:rPr>
        <w:t>Antallet af patienter uden nye erosioner eller med en ændring i den totale vdH</w:t>
      </w:r>
      <w:r w:rsidRPr="006E626B">
        <w:rPr>
          <w:lang w:eastAsia="zh-TW"/>
        </w:rPr>
        <w:noBreakHyphen/>
        <w:t>S</w:t>
      </w:r>
      <w:r w:rsidRPr="006E626B">
        <w:rPr>
          <w:lang w:eastAsia="zh-TW"/>
        </w:rPr>
        <w:noBreakHyphen/>
        <w:t xml:space="preserve">score fra </w:t>
      </w:r>
      <w:r w:rsidRPr="006E626B">
        <w:rPr>
          <w:i/>
          <w:lang w:eastAsia="zh-TW"/>
        </w:rPr>
        <w:t>baseline</w:t>
      </w:r>
      <w:r w:rsidRPr="006E626B">
        <w:rPr>
          <w:lang w:eastAsia="zh-TW"/>
        </w:rPr>
        <w:t xml:space="preserve"> ≤</w:t>
      </w:r>
      <w:r w:rsidR="00FC64BD" w:rsidRPr="006E626B">
        <w:rPr>
          <w:lang w:eastAsia="zh-TW"/>
        </w:rPr>
        <w:t> 0</w:t>
      </w:r>
      <w:r w:rsidRPr="006E626B">
        <w:rPr>
          <w:lang w:eastAsia="zh-TW"/>
        </w:rPr>
        <w:t xml:space="preserve"> var signifikant højere i Simponi</w:t>
      </w:r>
      <w:r w:rsidRPr="006E626B">
        <w:rPr>
          <w:lang w:eastAsia="zh-TW"/>
        </w:rPr>
        <w:noBreakHyphen/>
        <w:t>behandlingsgruppen end i kontrolgruppen (p =</w:t>
      </w:r>
      <w:r w:rsidR="00FC64BD" w:rsidRPr="006E626B">
        <w:rPr>
          <w:lang w:eastAsia="zh-TW"/>
        </w:rPr>
        <w:t> 0</w:t>
      </w:r>
      <w:r w:rsidRPr="006E626B">
        <w:rPr>
          <w:lang w:eastAsia="zh-TW"/>
        </w:rPr>
        <w:t>,003). De radiografiske effekter, som blev observeret i uge</w:t>
      </w:r>
      <w:r w:rsidR="00357A90" w:rsidRPr="006E626B">
        <w:rPr>
          <w:lang w:eastAsia="zh-TW"/>
        </w:rPr>
        <w:t> 5</w:t>
      </w:r>
      <w:r w:rsidRPr="006E626B">
        <w:rPr>
          <w:lang w:eastAsia="zh-TW"/>
        </w:rPr>
        <w:t>2, blev opretholdt frem til uge</w:t>
      </w:r>
      <w:r w:rsidR="00FC64BD" w:rsidRPr="006E626B">
        <w:rPr>
          <w:lang w:eastAsia="zh-TW"/>
        </w:rPr>
        <w:t> 1</w:t>
      </w:r>
      <w:r w:rsidRPr="006E626B">
        <w:rPr>
          <w:lang w:eastAsia="zh-TW"/>
        </w:rPr>
        <w:t>04. Blandt de patienter, der blev i studiet og fik behandling med Simponi, var de radiografiske virkninger de samme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r w:rsidR="000B112C" w:rsidRPr="006E626B">
        <w:rPr>
          <w:iCs/>
          <w:szCs w:val="22"/>
        </w:rPr>
        <w:t>.</w:t>
      </w:r>
    </w:p>
    <w:p w14:paraId="16DBFEC0" w14:textId="77777777" w:rsidR="000B112C" w:rsidRPr="006E626B" w:rsidRDefault="000B112C" w:rsidP="00095E28">
      <w:pPr>
        <w:suppressAutoHyphens/>
        <w:rPr>
          <w:iCs/>
          <w:szCs w:val="22"/>
        </w:rPr>
      </w:pPr>
    </w:p>
    <w:p w14:paraId="16DBFEC1" w14:textId="77777777" w:rsidR="00F30EE8" w:rsidRPr="006E626B" w:rsidRDefault="00F30EE8" w:rsidP="00095E28">
      <w:pPr>
        <w:keepNext/>
        <w:jc w:val="center"/>
        <w:rPr>
          <w:b/>
          <w:bCs/>
          <w:iCs/>
          <w:szCs w:val="22"/>
          <w:lang w:eastAsia="zh-TW"/>
        </w:rPr>
      </w:pPr>
      <w:r w:rsidRPr="006E626B">
        <w:rPr>
          <w:b/>
          <w:bCs/>
          <w:iCs/>
          <w:szCs w:val="22"/>
          <w:lang w:eastAsia="zh-TW"/>
        </w:rPr>
        <w:t>Tabel</w:t>
      </w:r>
      <w:r w:rsidR="00357A90" w:rsidRPr="006E626B">
        <w:rPr>
          <w:b/>
          <w:bCs/>
          <w:iCs/>
          <w:szCs w:val="22"/>
          <w:lang w:eastAsia="zh-TW"/>
        </w:rPr>
        <w:t> 5</w:t>
      </w:r>
    </w:p>
    <w:p w14:paraId="16DBFEC2" w14:textId="77777777" w:rsidR="00F30EE8" w:rsidRPr="006E626B" w:rsidRDefault="00F30EE8" w:rsidP="00095E28">
      <w:pPr>
        <w:keepNext/>
        <w:jc w:val="center"/>
        <w:rPr>
          <w:b/>
          <w:bCs/>
          <w:szCs w:val="22"/>
          <w:lang w:eastAsia="zh-TW"/>
        </w:rPr>
      </w:pPr>
      <w:r w:rsidRPr="006E626B">
        <w:rPr>
          <w:b/>
          <w:bCs/>
          <w:lang w:eastAsia="zh-TW"/>
        </w:rPr>
        <w:t xml:space="preserve">Gennemsnitlige (SD) radiografiske ændringer fra </w:t>
      </w:r>
      <w:r w:rsidRPr="006E626B">
        <w:rPr>
          <w:b/>
          <w:bCs/>
          <w:i/>
          <w:lang w:eastAsia="zh-TW"/>
        </w:rPr>
        <w:t>baseline</w:t>
      </w:r>
      <w:r w:rsidRPr="006E626B">
        <w:rPr>
          <w:b/>
          <w:bCs/>
          <w:lang w:eastAsia="zh-TW"/>
        </w:rPr>
        <w:t xml:space="preserve"> i total</w:t>
      </w:r>
      <w:r w:rsidRPr="006E626B">
        <w:rPr>
          <w:b/>
          <w:bCs/>
          <w:lang w:eastAsia="zh-TW"/>
        </w:rPr>
        <w:noBreakHyphen/>
        <w:t>vdH</w:t>
      </w:r>
      <w:r w:rsidRPr="006E626B">
        <w:rPr>
          <w:b/>
          <w:bCs/>
          <w:lang w:eastAsia="zh-TW"/>
        </w:rPr>
        <w:noBreakHyphen/>
        <w:t>S</w:t>
      </w:r>
      <w:r w:rsidRPr="006E626B">
        <w:rPr>
          <w:b/>
          <w:bCs/>
          <w:lang w:eastAsia="zh-TW"/>
        </w:rPr>
        <w:noBreakHyphen/>
        <w:t>score i uge</w:t>
      </w:r>
      <w:r w:rsidR="00357A90" w:rsidRPr="006E626B">
        <w:rPr>
          <w:b/>
          <w:bCs/>
          <w:lang w:eastAsia="zh-TW"/>
        </w:rPr>
        <w:t> 5</w:t>
      </w:r>
      <w:r w:rsidRPr="006E626B">
        <w:rPr>
          <w:b/>
          <w:bCs/>
          <w:lang w:eastAsia="zh-TW"/>
        </w:rPr>
        <w:t xml:space="preserve">2 i den samlede </w:t>
      </w:r>
      <w:r w:rsidRPr="006E626B">
        <w:rPr>
          <w:b/>
          <w:bCs/>
          <w:szCs w:val="22"/>
          <w:lang w:eastAsia="zh-TW"/>
        </w:rPr>
        <w:t>GO</w:t>
      </w:r>
      <w:r w:rsidRPr="006E626B">
        <w:rPr>
          <w:b/>
          <w:bCs/>
          <w:szCs w:val="22"/>
          <w:lang w:eastAsia="zh-TW"/>
        </w:rPr>
        <w:noBreakHyphen/>
        <w:t>BEFORE</w:t>
      </w:r>
      <w:r w:rsidRPr="006E626B">
        <w:rPr>
          <w:b/>
          <w:bCs/>
          <w:szCs w:val="22"/>
          <w:lang w:eastAsia="zh-TW"/>
        </w:rPr>
        <w:noBreakHyphen/>
        <w:t>population</w:t>
      </w:r>
    </w:p>
    <w:tbl>
      <w:tblPr>
        <w:tblW w:w="771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12"/>
        <w:gridCol w:w="2164"/>
        <w:gridCol w:w="3035"/>
      </w:tblGrid>
      <w:tr w:rsidR="00F30EE8" w:rsidRPr="006E626B" w14:paraId="16DBFEC8"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C3" w14:textId="77777777" w:rsidR="00F30EE8" w:rsidRPr="006E626B" w:rsidRDefault="00F30EE8" w:rsidP="00095E28">
            <w:pPr>
              <w:keepNext/>
              <w:rPr>
                <w:szCs w:val="22"/>
                <w:lang w:eastAsia="zh-TW"/>
              </w:rPr>
            </w:pPr>
          </w:p>
        </w:tc>
        <w:tc>
          <w:tcPr>
            <w:tcW w:w="2164" w:type="dxa"/>
            <w:tcBorders>
              <w:top w:val="single" w:sz="4" w:space="0" w:color="auto"/>
              <w:left w:val="single" w:sz="4" w:space="0" w:color="auto"/>
              <w:bottom w:val="single" w:sz="4" w:space="0" w:color="auto"/>
              <w:right w:val="single" w:sz="4" w:space="0" w:color="auto"/>
            </w:tcBorders>
            <w:vAlign w:val="bottom"/>
          </w:tcPr>
          <w:p w14:paraId="16DBFEC4" w14:textId="77777777" w:rsidR="00F30EE8" w:rsidRPr="006E626B" w:rsidRDefault="00F30EE8" w:rsidP="00095E28">
            <w:pPr>
              <w:keepNext/>
              <w:jc w:val="center"/>
              <w:rPr>
                <w:b/>
                <w:szCs w:val="22"/>
                <w:lang w:eastAsia="zh-TW"/>
              </w:rPr>
            </w:pPr>
            <w:r w:rsidRPr="006E626B">
              <w:rPr>
                <w:b/>
                <w:szCs w:val="22"/>
                <w:lang w:eastAsia="zh-TW"/>
              </w:rPr>
              <w:t>Placebo + MTX</w:t>
            </w:r>
          </w:p>
          <w:p w14:paraId="16DBFEC5" w14:textId="77777777" w:rsidR="00F30EE8" w:rsidRPr="006E626B" w:rsidRDefault="00F30EE8" w:rsidP="00095E28">
            <w:pPr>
              <w:keepNext/>
              <w:jc w:val="center"/>
              <w:rPr>
                <w:b/>
                <w:szCs w:val="22"/>
                <w:lang w:eastAsia="zh-TW"/>
              </w:rPr>
            </w:pPr>
          </w:p>
        </w:tc>
        <w:tc>
          <w:tcPr>
            <w:tcW w:w="3035" w:type="dxa"/>
            <w:tcBorders>
              <w:top w:val="single" w:sz="4" w:space="0" w:color="auto"/>
              <w:left w:val="single" w:sz="4" w:space="0" w:color="auto"/>
              <w:bottom w:val="single" w:sz="4" w:space="0" w:color="auto"/>
              <w:right w:val="single" w:sz="4" w:space="0" w:color="auto"/>
            </w:tcBorders>
            <w:vAlign w:val="bottom"/>
          </w:tcPr>
          <w:p w14:paraId="16DBFEC6" w14:textId="77777777" w:rsidR="00F30EE8" w:rsidRPr="006E626B" w:rsidRDefault="00F30EE8" w:rsidP="00095E28">
            <w:pPr>
              <w:keepNext/>
              <w:jc w:val="center"/>
              <w:rPr>
                <w:b/>
                <w:bCs/>
                <w:szCs w:val="22"/>
                <w:lang w:eastAsia="zh-TW"/>
              </w:rPr>
            </w:pPr>
            <w:r w:rsidRPr="006E626B">
              <w:rPr>
                <w:b/>
                <w:bCs/>
                <w:szCs w:val="22"/>
                <w:lang w:eastAsia="zh-TW"/>
              </w:rPr>
              <w:t>Simponi 5</w:t>
            </w:r>
            <w:r w:rsidR="00FA5E98" w:rsidRPr="006E626B">
              <w:rPr>
                <w:b/>
                <w:bCs/>
                <w:szCs w:val="22"/>
                <w:lang w:eastAsia="zh-TW"/>
              </w:rPr>
              <w:t>0 </w:t>
            </w:r>
            <w:r w:rsidRPr="006E626B">
              <w:rPr>
                <w:b/>
                <w:bCs/>
                <w:szCs w:val="22"/>
                <w:lang w:eastAsia="zh-TW"/>
              </w:rPr>
              <w:t>mg + MTX</w:t>
            </w:r>
          </w:p>
          <w:p w14:paraId="16DBFEC7" w14:textId="77777777" w:rsidR="00F30EE8" w:rsidRPr="006E626B" w:rsidRDefault="00F30EE8" w:rsidP="00095E28">
            <w:pPr>
              <w:keepNext/>
              <w:jc w:val="center"/>
              <w:rPr>
                <w:b/>
                <w:bCs/>
                <w:szCs w:val="22"/>
                <w:lang w:eastAsia="zh-TW"/>
              </w:rPr>
            </w:pPr>
          </w:p>
        </w:tc>
      </w:tr>
      <w:tr w:rsidR="00F30EE8" w:rsidRPr="006E626B" w14:paraId="16DBFECC"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C9" w14:textId="77777777" w:rsidR="00F30EE8" w:rsidRPr="006E626B" w:rsidRDefault="00F30EE8" w:rsidP="00095E28">
            <w:pPr>
              <w:keepNext/>
              <w:jc w:val="right"/>
              <w:rPr>
                <w:szCs w:val="22"/>
                <w:lang w:eastAsia="zh-TW"/>
              </w:rPr>
            </w:pPr>
            <w:r w:rsidRPr="006E626B">
              <w:rPr>
                <w:szCs w:val="22"/>
                <w:lang w:eastAsia="zh-TW"/>
              </w:rPr>
              <w:t>n</w:t>
            </w:r>
            <w:r w:rsidRPr="006E626B">
              <w:rPr>
                <w:b/>
                <w:szCs w:val="22"/>
                <w:vertAlign w:val="superscript"/>
                <w:lang w:eastAsia="zh-TW"/>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16DBFECA" w14:textId="77777777" w:rsidR="00F30EE8" w:rsidRPr="006E626B" w:rsidRDefault="00F30EE8" w:rsidP="00095E28">
            <w:pPr>
              <w:keepNext/>
              <w:jc w:val="center"/>
              <w:rPr>
                <w:b/>
                <w:szCs w:val="22"/>
                <w:lang w:eastAsia="zh-TW"/>
              </w:rPr>
            </w:pPr>
            <w:r w:rsidRPr="006E626B">
              <w:rPr>
                <w:b/>
                <w:szCs w:val="22"/>
                <w:lang w:eastAsia="zh-TW"/>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16DBFECB" w14:textId="77777777" w:rsidR="00F30EE8" w:rsidRPr="006E626B" w:rsidRDefault="00F30EE8" w:rsidP="00095E28">
            <w:pPr>
              <w:keepNext/>
              <w:jc w:val="center"/>
              <w:rPr>
                <w:b/>
                <w:szCs w:val="22"/>
                <w:lang w:eastAsia="zh-TW"/>
              </w:rPr>
            </w:pPr>
            <w:r w:rsidRPr="006E626B">
              <w:rPr>
                <w:b/>
                <w:szCs w:val="22"/>
                <w:lang w:eastAsia="zh-TW"/>
              </w:rPr>
              <w:t>159</w:t>
            </w:r>
          </w:p>
        </w:tc>
      </w:tr>
      <w:tr w:rsidR="00F30EE8" w:rsidRPr="006E626B" w14:paraId="16DBFECE" w14:textId="77777777" w:rsidTr="00DF170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BFECD" w14:textId="77777777" w:rsidR="00F30EE8" w:rsidRPr="006E626B" w:rsidRDefault="00F30EE8" w:rsidP="00095E28">
            <w:pPr>
              <w:keepNext/>
              <w:rPr>
                <w:b/>
                <w:bCs/>
                <w:szCs w:val="22"/>
                <w:lang w:eastAsia="zh-TW"/>
              </w:rPr>
            </w:pPr>
            <w:r w:rsidRPr="006E626B">
              <w:rPr>
                <w:b/>
                <w:bCs/>
                <w:szCs w:val="22"/>
                <w:lang w:eastAsia="zh-TW"/>
              </w:rPr>
              <w:t xml:space="preserve">Total score </w:t>
            </w:r>
          </w:p>
        </w:tc>
      </w:tr>
      <w:tr w:rsidR="00F30EE8" w:rsidRPr="006E626B" w14:paraId="16DBFED2"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CF" w14:textId="77777777" w:rsidR="00F30EE8" w:rsidRPr="006E626B" w:rsidRDefault="00F30EE8" w:rsidP="00095E2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16DBFED0" w14:textId="77777777" w:rsidR="00F30EE8" w:rsidRPr="006E626B" w:rsidRDefault="00F30EE8" w:rsidP="00095E28">
            <w:pPr>
              <w:jc w:val="center"/>
              <w:rPr>
                <w:szCs w:val="22"/>
                <w:lang w:eastAsia="zh-TW"/>
              </w:rPr>
            </w:pPr>
            <w:r w:rsidRPr="006E626B">
              <w:rPr>
                <w:szCs w:val="22"/>
                <w:lang w:eastAsia="zh-TW"/>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16DBFED1" w14:textId="77777777" w:rsidR="00F30EE8" w:rsidRPr="006E626B" w:rsidRDefault="00F30EE8" w:rsidP="00095E28">
            <w:pPr>
              <w:jc w:val="center"/>
              <w:rPr>
                <w:szCs w:val="22"/>
                <w:lang w:eastAsia="zh-TW"/>
              </w:rPr>
            </w:pPr>
            <w:r w:rsidRPr="006E626B">
              <w:rPr>
                <w:szCs w:val="22"/>
                <w:lang w:eastAsia="zh-TW"/>
              </w:rPr>
              <w:t>18,7 (32,4)</w:t>
            </w:r>
          </w:p>
        </w:tc>
      </w:tr>
      <w:tr w:rsidR="00F30EE8" w:rsidRPr="006E626B" w14:paraId="16DBFED6"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D3" w14:textId="77777777" w:rsidR="00F30EE8" w:rsidRPr="006E626B" w:rsidRDefault="00F30EE8" w:rsidP="00095E28">
            <w:pPr>
              <w:rPr>
                <w:szCs w:val="22"/>
                <w:lang w:eastAsia="zh-TW"/>
              </w:rPr>
            </w:pPr>
            <w:r w:rsidRPr="006E626B">
              <w:rPr>
                <w:szCs w:val="22"/>
                <w:lang w:eastAsia="zh-TW"/>
              </w:rPr>
              <w:t xml:space="preserve">Ændring fra </w:t>
            </w: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BFED4" w14:textId="77777777" w:rsidR="00F30EE8" w:rsidRPr="006E626B" w:rsidRDefault="00F30EE8" w:rsidP="00095E28">
            <w:pPr>
              <w:jc w:val="center"/>
              <w:rPr>
                <w:szCs w:val="22"/>
                <w:lang w:eastAsia="zh-TW"/>
              </w:rPr>
            </w:pPr>
            <w:r w:rsidRPr="006E626B">
              <w:rPr>
                <w:szCs w:val="22"/>
                <w:lang w:eastAsia="zh-TW"/>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16DBFED5" w14:textId="77777777" w:rsidR="00F30EE8" w:rsidRPr="006E626B" w:rsidRDefault="00F30EE8" w:rsidP="00095E28">
            <w:pPr>
              <w:jc w:val="center"/>
              <w:rPr>
                <w:szCs w:val="22"/>
                <w:lang w:eastAsia="zh-TW"/>
              </w:rPr>
            </w:pPr>
            <w:r w:rsidRPr="006E626B">
              <w:rPr>
                <w:szCs w:val="22"/>
                <w:lang w:eastAsia="zh-TW"/>
              </w:rPr>
              <w:t>0,7 (5,2)*</w:t>
            </w:r>
            <w:r w:rsidRPr="006E626B">
              <w:rPr>
                <w:vertAlign w:val="superscript"/>
                <w:lang w:eastAsia="zh-TW"/>
              </w:rPr>
              <w:t xml:space="preserve"> </w:t>
            </w:r>
          </w:p>
        </w:tc>
      </w:tr>
      <w:tr w:rsidR="00F30EE8" w:rsidRPr="006E626B" w14:paraId="16DBFED8" w14:textId="77777777" w:rsidTr="00DF170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BFED7" w14:textId="77777777" w:rsidR="00F30EE8" w:rsidRPr="006E626B" w:rsidRDefault="00F30EE8" w:rsidP="00095E28">
            <w:pPr>
              <w:keepNext/>
              <w:rPr>
                <w:b/>
                <w:bCs/>
                <w:szCs w:val="22"/>
                <w:lang w:eastAsia="zh-TW"/>
              </w:rPr>
            </w:pPr>
            <w:r w:rsidRPr="006E626B">
              <w:rPr>
                <w:b/>
                <w:bCs/>
                <w:szCs w:val="22"/>
                <w:lang w:eastAsia="zh-TW"/>
              </w:rPr>
              <w:t>Erosions</w:t>
            </w:r>
            <w:r w:rsidRPr="006E626B">
              <w:rPr>
                <w:b/>
                <w:bCs/>
                <w:szCs w:val="22"/>
                <w:lang w:eastAsia="zh-TW"/>
              </w:rPr>
              <w:noBreakHyphen/>
              <w:t>score</w:t>
            </w:r>
          </w:p>
        </w:tc>
      </w:tr>
      <w:tr w:rsidR="00F30EE8" w:rsidRPr="006E626B" w14:paraId="16DBFEDC"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D9" w14:textId="77777777" w:rsidR="00F30EE8" w:rsidRPr="006E626B" w:rsidRDefault="00F30EE8" w:rsidP="00095E2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BFEDA" w14:textId="77777777" w:rsidR="00F30EE8" w:rsidRPr="006E626B" w:rsidRDefault="00F30EE8" w:rsidP="00095E28">
            <w:pPr>
              <w:jc w:val="center"/>
              <w:rPr>
                <w:lang w:eastAsia="zh-TW"/>
              </w:rPr>
            </w:pPr>
            <w:r w:rsidRPr="006E626B">
              <w:rPr>
                <w:lang w:eastAsia="zh-TW"/>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16DBFEDB" w14:textId="77777777" w:rsidR="00F30EE8" w:rsidRPr="006E626B" w:rsidRDefault="00F30EE8" w:rsidP="00095E28">
            <w:pPr>
              <w:jc w:val="center"/>
              <w:rPr>
                <w:lang w:eastAsia="zh-TW"/>
              </w:rPr>
            </w:pPr>
            <w:r w:rsidRPr="006E626B">
              <w:rPr>
                <w:lang w:eastAsia="zh-TW"/>
              </w:rPr>
              <w:t>10,8 (17,4)</w:t>
            </w:r>
          </w:p>
        </w:tc>
      </w:tr>
      <w:tr w:rsidR="00F30EE8" w:rsidRPr="006E626B" w14:paraId="16DBFEE0"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DD" w14:textId="77777777" w:rsidR="00F30EE8" w:rsidRPr="006E626B" w:rsidRDefault="00F30EE8" w:rsidP="00095E28">
            <w:pPr>
              <w:rPr>
                <w:szCs w:val="22"/>
                <w:lang w:eastAsia="zh-TW"/>
              </w:rPr>
            </w:pPr>
            <w:r w:rsidRPr="006E626B">
              <w:rPr>
                <w:szCs w:val="22"/>
                <w:lang w:eastAsia="zh-TW"/>
              </w:rPr>
              <w:t xml:space="preserve">Ændring fra </w:t>
            </w: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BFEDE" w14:textId="77777777" w:rsidR="00F30EE8" w:rsidRPr="006E626B" w:rsidRDefault="00F30EE8" w:rsidP="00095E28">
            <w:pPr>
              <w:jc w:val="center"/>
              <w:rPr>
                <w:lang w:eastAsia="zh-TW"/>
              </w:rPr>
            </w:pPr>
            <w:r w:rsidRPr="006E626B">
              <w:rPr>
                <w:lang w:eastAsia="zh-TW"/>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16DBFEDF" w14:textId="77777777" w:rsidR="00F30EE8" w:rsidRPr="006E626B" w:rsidRDefault="00F30EE8" w:rsidP="00095E28">
            <w:pPr>
              <w:jc w:val="center"/>
              <w:rPr>
                <w:lang w:eastAsia="zh-TW"/>
              </w:rPr>
            </w:pPr>
            <w:r w:rsidRPr="006E626B">
              <w:rPr>
                <w:lang w:eastAsia="zh-TW"/>
              </w:rPr>
              <w:t>0,5 (2,1)</w:t>
            </w:r>
          </w:p>
        </w:tc>
      </w:tr>
      <w:tr w:rsidR="00F30EE8" w:rsidRPr="006E626B" w14:paraId="16DBFEE2" w14:textId="77777777" w:rsidTr="00DF170C">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BFEE1" w14:textId="77777777" w:rsidR="00F30EE8" w:rsidRPr="006E626B" w:rsidRDefault="00F30EE8" w:rsidP="00095E28">
            <w:pPr>
              <w:keepNext/>
              <w:rPr>
                <w:szCs w:val="22"/>
                <w:lang w:eastAsia="zh-TW"/>
              </w:rPr>
            </w:pPr>
            <w:r w:rsidRPr="006E626B">
              <w:rPr>
                <w:b/>
                <w:bCs/>
                <w:szCs w:val="22"/>
                <w:lang w:eastAsia="zh-TW"/>
              </w:rPr>
              <w:t>JSN</w:t>
            </w:r>
            <w:r w:rsidRPr="006E626B">
              <w:rPr>
                <w:b/>
                <w:bCs/>
                <w:szCs w:val="22"/>
                <w:lang w:eastAsia="zh-TW"/>
              </w:rPr>
              <w:noBreakHyphen/>
              <w:t>score</w:t>
            </w:r>
          </w:p>
        </w:tc>
      </w:tr>
      <w:tr w:rsidR="00F30EE8" w:rsidRPr="006E626B" w14:paraId="16DBFEE6"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E3" w14:textId="77777777" w:rsidR="00F30EE8" w:rsidRPr="006E626B" w:rsidRDefault="00F30EE8" w:rsidP="00095E2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BFEE4" w14:textId="77777777" w:rsidR="00F30EE8" w:rsidRPr="006E626B" w:rsidRDefault="00F30EE8" w:rsidP="00095E28">
            <w:pPr>
              <w:jc w:val="center"/>
              <w:rPr>
                <w:lang w:eastAsia="zh-TW"/>
              </w:rPr>
            </w:pPr>
            <w:r w:rsidRPr="006E626B">
              <w:rPr>
                <w:lang w:eastAsia="zh-TW"/>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16DBFEE5" w14:textId="77777777" w:rsidR="00F30EE8" w:rsidRPr="006E626B" w:rsidRDefault="00F30EE8" w:rsidP="00095E28">
            <w:pPr>
              <w:jc w:val="center"/>
              <w:rPr>
                <w:lang w:eastAsia="zh-TW"/>
              </w:rPr>
            </w:pPr>
            <w:r w:rsidRPr="006E626B">
              <w:rPr>
                <w:lang w:eastAsia="zh-TW"/>
              </w:rPr>
              <w:t>7,9 (16,1)</w:t>
            </w:r>
          </w:p>
        </w:tc>
      </w:tr>
      <w:tr w:rsidR="00F30EE8" w:rsidRPr="006E626B" w14:paraId="16DBFEEA" w14:textId="77777777" w:rsidTr="00DF170C">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BFEE7" w14:textId="77777777" w:rsidR="00F30EE8" w:rsidRPr="006E626B" w:rsidRDefault="00F30EE8" w:rsidP="00095E28">
            <w:pPr>
              <w:rPr>
                <w:szCs w:val="22"/>
                <w:lang w:eastAsia="zh-TW"/>
              </w:rPr>
            </w:pPr>
            <w:r w:rsidRPr="006E626B">
              <w:rPr>
                <w:szCs w:val="22"/>
                <w:lang w:eastAsia="zh-TW"/>
              </w:rPr>
              <w:t xml:space="preserve">Ændring fra </w:t>
            </w: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BFEE8" w14:textId="77777777" w:rsidR="00F30EE8" w:rsidRPr="006E626B" w:rsidRDefault="00F30EE8" w:rsidP="00095E28">
            <w:pPr>
              <w:jc w:val="center"/>
              <w:rPr>
                <w:lang w:eastAsia="zh-TW"/>
              </w:rPr>
            </w:pPr>
            <w:r w:rsidRPr="006E626B">
              <w:rPr>
                <w:lang w:eastAsia="zh-TW"/>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16DBFEE9" w14:textId="77777777" w:rsidR="00F30EE8" w:rsidRPr="006E626B" w:rsidRDefault="00F30EE8" w:rsidP="00095E28">
            <w:pPr>
              <w:jc w:val="center"/>
              <w:rPr>
                <w:lang w:eastAsia="zh-TW"/>
              </w:rPr>
            </w:pPr>
            <w:r w:rsidRPr="006E626B">
              <w:rPr>
                <w:lang w:eastAsia="zh-TW"/>
              </w:rPr>
              <w:t>0,2 (2,0)**</w:t>
            </w:r>
          </w:p>
        </w:tc>
      </w:tr>
      <w:tr w:rsidR="00F30EE8" w:rsidRPr="006E626B" w14:paraId="16DBFEEE" w14:textId="77777777" w:rsidTr="00DF170C">
        <w:trPr>
          <w:cantSplit/>
          <w:jc w:val="center"/>
        </w:trPr>
        <w:tc>
          <w:tcPr>
            <w:tcW w:w="7711" w:type="dxa"/>
            <w:gridSpan w:val="3"/>
            <w:tcBorders>
              <w:top w:val="single" w:sz="4" w:space="0" w:color="auto"/>
              <w:left w:val="nil"/>
              <w:bottom w:val="nil"/>
              <w:right w:val="nil"/>
            </w:tcBorders>
            <w:vAlign w:val="center"/>
          </w:tcPr>
          <w:p w14:paraId="16DBFEEB" w14:textId="77777777" w:rsidR="00F30EE8" w:rsidRPr="006E626B" w:rsidRDefault="00F30EE8" w:rsidP="00095E28">
            <w:pPr>
              <w:ind w:left="284" w:hanging="284"/>
              <w:rPr>
                <w:sz w:val="18"/>
                <w:szCs w:val="18"/>
                <w:lang w:eastAsia="zh-TW"/>
              </w:rPr>
            </w:pPr>
            <w:r w:rsidRPr="006E626B">
              <w:rPr>
                <w:szCs w:val="22"/>
                <w:vertAlign w:val="superscript"/>
                <w:lang w:eastAsia="zh-TW"/>
              </w:rPr>
              <w:t>a</w:t>
            </w:r>
            <w:r w:rsidRPr="006E626B">
              <w:rPr>
                <w:szCs w:val="22"/>
                <w:lang w:eastAsia="zh-TW"/>
              </w:rPr>
              <w:tab/>
            </w:r>
            <w:r w:rsidRPr="006E626B">
              <w:rPr>
                <w:sz w:val="18"/>
                <w:szCs w:val="18"/>
                <w:lang w:eastAsia="zh-TW"/>
              </w:rPr>
              <w:t>n angiver antal randomiserede patienter</w:t>
            </w:r>
          </w:p>
          <w:p w14:paraId="16DBFEEC" w14:textId="77777777" w:rsidR="00F30EE8" w:rsidRPr="006E626B" w:rsidRDefault="00F30EE8" w:rsidP="00095E28">
            <w:pPr>
              <w:ind w:left="284" w:hanging="284"/>
              <w:rPr>
                <w:sz w:val="18"/>
                <w:szCs w:val="18"/>
                <w:lang w:eastAsia="zh-TW"/>
              </w:rPr>
            </w:pPr>
            <w:r w:rsidRPr="006E626B">
              <w:rPr>
                <w:sz w:val="18"/>
                <w:szCs w:val="18"/>
                <w:lang w:eastAsia="zh-TW"/>
              </w:rPr>
              <w:t>*</w:t>
            </w:r>
            <w:r w:rsidRPr="006E626B">
              <w:rPr>
                <w:szCs w:val="22"/>
                <w:lang w:eastAsia="zh-TW"/>
              </w:rPr>
              <w:tab/>
            </w:r>
            <w:r w:rsidRPr="006E626B">
              <w:rPr>
                <w:sz w:val="18"/>
                <w:szCs w:val="18"/>
                <w:lang w:eastAsia="zh-TW"/>
              </w:rPr>
              <w:t>p =</w:t>
            </w:r>
            <w:r w:rsidR="00FC64BD" w:rsidRPr="006E626B">
              <w:rPr>
                <w:sz w:val="18"/>
                <w:szCs w:val="18"/>
                <w:lang w:eastAsia="zh-TW"/>
              </w:rPr>
              <w:t> 0</w:t>
            </w:r>
            <w:r w:rsidRPr="006E626B">
              <w:rPr>
                <w:sz w:val="18"/>
                <w:szCs w:val="18"/>
                <w:lang w:eastAsia="zh-TW"/>
              </w:rPr>
              <w:t>,015</w:t>
            </w:r>
          </w:p>
          <w:p w14:paraId="16DBFEED" w14:textId="77777777" w:rsidR="00F30EE8" w:rsidRPr="006E626B" w:rsidRDefault="00F30EE8" w:rsidP="00095E28">
            <w:pPr>
              <w:ind w:left="284" w:hanging="284"/>
              <w:rPr>
                <w:szCs w:val="22"/>
                <w:lang w:eastAsia="zh-TW"/>
              </w:rPr>
            </w:pPr>
            <w:r w:rsidRPr="006E626B">
              <w:rPr>
                <w:sz w:val="18"/>
                <w:szCs w:val="18"/>
                <w:lang w:eastAsia="zh-TW"/>
              </w:rPr>
              <w:t>**</w:t>
            </w:r>
            <w:r w:rsidRPr="006E626B">
              <w:rPr>
                <w:szCs w:val="22"/>
                <w:lang w:eastAsia="zh-TW"/>
              </w:rPr>
              <w:tab/>
            </w:r>
            <w:r w:rsidRPr="006E626B">
              <w:rPr>
                <w:sz w:val="18"/>
                <w:szCs w:val="18"/>
                <w:lang w:eastAsia="zh-TW"/>
              </w:rPr>
              <w:t>p =</w:t>
            </w:r>
            <w:r w:rsidR="00FC64BD" w:rsidRPr="006E626B">
              <w:rPr>
                <w:sz w:val="18"/>
                <w:szCs w:val="18"/>
                <w:lang w:eastAsia="zh-TW"/>
              </w:rPr>
              <w:t> 0</w:t>
            </w:r>
            <w:r w:rsidRPr="006E626B">
              <w:rPr>
                <w:sz w:val="18"/>
                <w:szCs w:val="18"/>
                <w:lang w:eastAsia="zh-TW"/>
              </w:rPr>
              <w:t>,044</w:t>
            </w:r>
          </w:p>
        </w:tc>
      </w:tr>
    </w:tbl>
    <w:p w14:paraId="16DBFEEF" w14:textId="77777777" w:rsidR="00F30EE8" w:rsidRPr="006E626B" w:rsidRDefault="00F30EE8" w:rsidP="00095E28">
      <w:pPr>
        <w:suppressAutoHyphens/>
        <w:rPr>
          <w:iCs/>
          <w:szCs w:val="22"/>
        </w:rPr>
      </w:pPr>
    </w:p>
    <w:p w14:paraId="16DBFEF0" w14:textId="77777777" w:rsidR="00F30EE8" w:rsidRPr="006E626B" w:rsidRDefault="00F30EE8" w:rsidP="00095E28">
      <w:pPr>
        <w:keepNext/>
        <w:rPr>
          <w:i/>
          <w:u w:val="single"/>
          <w:lang w:eastAsia="zh-TW"/>
        </w:rPr>
      </w:pPr>
      <w:r w:rsidRPr="006E626B">
        <w:rPr>
          <w:i/>
          <w:u w:val="single"/>
          <w:lang w:eastAsia="zh-TW"/>
        </w:rPr>
        <w:t>Fysisk funktion og sundhedsrelateret livskvalitet</w:t>
      </w:r>
    </w:p>
    <w:p w14:paraId="16DBFEF1" w14:textId="77777777" w:rsidR="00F30EE8" w:rsidRPr="006E626B" w:rsidRDefault="00F30EE8" w:rsidP="00095E28">
      <w:pPr>
        <w:rPr>
          <w:lang w:eastAsia="zh-TW"/>
        </w:rPr>
      </w:pPr>
      <w:r w:rsidRPr="006E626B">
        <w:rPr>
          <w:lang w:eastAsia="zh-TW"/>
        </w:rPr>
        <w:t>Fysisk funktion og funktionsnedsættelse blev bedømt som et separat endepunkt i GO</w:t>
      </w:r>
      <w:r w:rsidRPr="006E626B">
        <w:rPr>
          <w:lang w:eastAsia="zh-TW"/>
        </w:rPr>
        <w:noBreakHyphen/>
        <w:t>FORWARD og GO</w:t>
      </w:r>
      <w:r w:rsidRPr="006E626B">
        <w:rPr>
          <w:lang w:eastAsia="zh-TW"/>
        </w:rPr>
        <w:noBreakHyphen/>
        <w:t xml:space="preserve">AFTER ved brug af funktionsindexet HAQ DI. Simponi viste i disse studier klinisk relevant og statistisk signifikant forbedring i HAQ DI fra </w:t>
      </w:r>
      <w:r w:rsidRPr="006E626B">
        <w:rPr>
          <w:i/>
          <w:lang w:eastAsia="zh-TW"/>
        </w:rPr>
        <w:t>baseline</w:t>
      </w:r>
      <w:r w:rsidRPr="006E626B">
        <w:rPr>
          <w:lang w:eastAsia="zh-TW"/>
        </w:rPr>
        <w:t xml:space="preserve"> versus kontrol ved uge</w:t>
      </w:r>
      <w:r w:rsidR="00FC64BD" w:rsidRPr="006E626B">
        <w:rPr>
          <w:lang w:eastAsia="zh-TW"/>
        </w:rPr>
        <w:t> 2</w:t>
      </w:r>
      <w:r w:rsidRPr="006E626B">
        <w:rPr>
          <w:lang w:eastAsia="zh-TW"/>
        </w:rPr>
        <w:t xml:space="preserve">4. Hos de patienter, som blev i samme behandling med Simponi, som de var randomiseret til fra studiestart, blev en </w:t>
      </w:r>
      <w:r w:rsidRPr="006E626B">
        <w:rPr>
          <w:lang w:eastAsia="zh-TW"/>
        </w:rPr>
        <w:lastRenderedPageBreak/>
        <w:t>forbedring i HAQ DI opretholdt til og med uge</w:t>
      </w:r>
      <w:r w:rsidR="00FC64BD" w:rsidRPr="006E626B">
        <w:rPr>
          <w:lang w:eastAsia="zh-TW"/>
        </w:rPr>
        <w:t> 1</w:t>
      </w:r>
      <w:r w:rsidRPr="006E626B">
        <w:rPr>
          <w:lang w:eastAsia="zh-TW"/>
        </w:rPr>
        <w:t>04. Blandt de patienter, der blev i studiet og fik behandling med Simponi, var forbedringen i HAQ DI den samme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EF2" w14:textId="77777777" w:rsidR="00F30EE8" w:rsidRPr="006E626B" w:rsidRDefault="00F30EE8" w:rsidP="00095E28">
      <w:pPr>
        <w:rPr>
          <w:lang w:eastAsia="zh-TW"/>
        </w:rPr>
      </w:pPr>
    </w:p>
    <w:p w14:paraId="16DBFEF3" w14:textId="77777777" w:rsidR="000B112C" w:rsidRPr="006E626B" w:rsidRDefault="00F30EE8" w:rsidP="00095E28">
      <w:pPr>
        <w:suppressAutoHyphens/>
        <w:rPr>
          <w:szCs w:val="22"/>
        </w:rPr>
      </w:pPr>
      <w:r w:rsidRPr="006E626B">
        <w:rPr>
          <w:lang w:eastAsia="zh-TW"/>
        </w:rPr>
        <w:t>I GO</w:t>
      </w:r>
      <w:r w:rsidRPr="006E626B">
        <w:rPr>
          <w:lang w:eastAsia="zh-TW"/>
        </w:rPr>
        <w:noBreakHyphen/>
        <w:t>FORWARD demonstrerede Simponi klinisk relevant og statistisk signifikant forbedring i sundhedsrelateret livskvalitet målt som den fysiske komponent af SF</w:t>
      </w:r>
      <w:r w:rsidRPr="006E626B">
        <w:rPr>
          <w:lang w:eastAsia="zh-TW"/>
        </w:rPr>
        <w:noBreakHyphen/>
        <w:t>36 i forhold til placebo ved uge</w:t>
      </w:r>
      <w:r w:rsidR="00FC64BD" w:rsidRPr="006E626B">
        <w:rPr>
          <w:lang w:eastAsia="zh-TW"/>
        </w:rPr>
        <w:t> 2</w:t>
      </w:r>
      <w:r w:rsidRPr="006E626B">
        <w:rPr>
          <w:lang w:eastAsia="zh-TW"/>
        </w:rPr>
        <w:t>4. Hos de patienter, som blev i samme behandling med Simponi, som de var randomiseret til fra studiestart, blev en forbedring i den fysiske komponent i SF</w:t>
      </w:r>
      <w:r w:rsidRPr="006E626B">
        <w:rPr>
          <w:lang w:eastAsia="zh-TW"/>
        </w:rPr>
        <w:noBreakHyphen/>
        <w:t>36 opretholdt til og med uge</w:t>
      </w:r>
      <w:r w:rsidR="00FC64BD" w:rsidRPr="006E626B">
        <w:rPr>
          <w:lang w:eastAsia="zh-TW"/>
        </w:rPr>
        <w:t> 1</w:t>
      </w:r>
      <w:r w:rsidRPr="006E626B">
        <w:rPr>
          <w:lang w:eastAsia="zh-TW"/>
        </w:rPr>
        <w:t>04. Blandt de patienter, der blev i studiet og fik behandling med Simponi, var forbedringen i den fysiske komponent SF-36 den samme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 I GO</w:t>
      </w:r>
      <w:r w:rsidRPr="006E626B">
        <w:rPr>
          <w:lang w:eastAsia="zh-TW"/>
        </w:rPr>
        <w:noBreakHyphen/>
        <w:t>FORWARD og GO</w:t>
      </w:r>
      <w:r w:rsidRPr="006E626B">
        <w:rPr>
          <w:lang w:eastAsia="zh-TW"/>
        </w:rPr>
        <w:noBreakHyphen/>
        <w:t>AFTER blev der observeret statistisk signifikante forbedringer i træthed målt som funktionel vurdering af kronisk sygdomsbehandling (FACIT</w:t>
      </w:r>
      <w:r w:rsidRPr="006E626B">
        <w:rPr>
          <w:lang w:eastAsia="zh-TW"/>
        </w:rPr>
        <w:noBreakHyphen/>
        <w:t>F)</w:t>
      </w:r>
      <w:r w:rsidR="000B112C" w:rsidRPr="006E626B">
        <w:rPr>
          <w:szCs w:val="22"/>
        </w:rPr>
        <w:t>.</w:t>
      </w:r>
    </w:p>
    <w:p w14:paraId="16DBFEF4" w14:textId="77777777" w:rsidR="000B112C" w:rsidRPr="006E626B" w:rsidRDefault="000B112C" w:rsidP="00095E28">
      <w:pPr>
        <w:suppressAutoHyphens/>
        <w:rPr>
          <w:szCs w:val="22"/>
        </w:rPr>
      </w:pPr>
    </w:p>
    <w:p w14:paraId="16DBFEF5" w14:textId="77777777" w:rsidR="000B112C" w:rsidRPr="006E626B" w:rsidRDefault="006C392F" w:rsidP="00095E28">
      <w:pPr>
        <w:keepNext/>
        <w:suppressAutoHyphens/>
        <w:rPr>
          <w:i/>
          <w:iCs/>
          <w:szCs w:val="22"/>
        </w:rPr>
      </w:pPr>
      <w:r w:rsidRPr="006E626B">
        <w:rPr>
          <w:i/>
          <w:lang w:eastAsia="zh-TW"/>
        </w:rPr>
        <w:t>Psoriasisartrit hos voksne</w:t>
      </w:r>
    </w:p>
    <w:p w14:paraId="16DBFEF6" w14:textId="77777777" w:rsidR="00E66B3C" w:rsidRPr="006E626B" w:rsidRDefault="00E66B3C" w:rsidP="00095E28">
      <w:pPr>
        <w:rPr>
          <w:lang w:eastAsia="zh-TW"/>
        </w:rPr>
      </w:pPr>
      <w:r w:rsidRPr="006E626B">
        <w:rPr>
          <w:lang w:eastAsia="zh-TW"/>
        </w:rPr>
        <w:t>Simponis sikker</w:t>
      </w:r>
      <w:r w:rsidR="008E4A84" w:rsidRPr="006E626B">
        <w:rPr>
          <w:lang w:eastAsia="zh-TW"/>
        </w:rPr>
        <w:t>hed og effekt blev vurderet i et</w:t>
      </w:r>
      <w:r w:rsidRPr="006E626B">
        <w:rPr>
          <w:lang w:eastAsia="zh-TW"/>
        </w:rPr>
        <w:t xml:space="preserve"> randomiseret, dobbeltblind</w:t>
      </w:r>
      <w:r w:rsidR="008E4A84" w:rsidRPr="006E626B">
        <w:rPr>
          <w:lang w:eastAsia="zh-TW"/>
        </w:rPr>
        <w:t>et</w:t>
      </w:r>
      <w:r w:rsidRPr="006E626B">
        <w:rPr>
          <w:lang w:eastAsia="zh-TW"/>
        </w:rPr>
        <w:t xml:space="preserve">, placebokontrolleret </w:t>
      </w:r>
      <w:r w:rsidR="008E4A84" w:rsidRPr="006E626B">
        <w:rPr>
          <w:lang w:eastAsia="zh-TW"/>
        </w:rPr>
        <w:t>multicenter</w:t>
      </w:r>
      <w:r w:rsidRPr="006E626B">
        <w:rPr>
          <w:lang w:eastAsia="zh-TW"/>
        </w:rPr>
        <w:t>studie (GO</w:t>
      </w:r>
      <w:r w:rsidRPr="006E626B">
        <w:rPr>
          <w:lang w:eastAsia="zh-TW"/>
        </w:rPr>
        <w:noBreakHyphen/>
        <w:t>REVEAL) hos 405 voksne patienter med aktiv psoriasisartrit (≥</w:t>
      </w:r>
      <w:r w:rsidR="001B2527" w:rsidRPr="006E626B">
        <w:rPr>
          <w:lang w:eastAsia="zh-TW"/>
        </w:rPr>
        <w:t> 3</w:t>
      </w:r>
      <w:r w:rsidRPr="006E626B">
        <w:rPr>
          <w:lang w:eastAsia="zh-TW"/>
        </w:rPr>
        <w:t xml:space="preserve"> hævede led og ≥</w:t>
      </w:r>
      <w:r w:rsidR="001B2527" w:rsidRPr="006E626B">
        <w:rPr>
          <w:lang w:eastAsia="zh-TW"/>
        </w:rPr>
        <w:t> 3</w:t>
      </w:r>
      <w:r w:rsidRPr="006E626B">
        <w:rPr>
          <w:lang w:eastAsia="zh-TW"/>
        </w:rPr>
        <w:t xml:space="preserve"> ømme led) på trods af non</w:t>
      </w:r>
      <w:r w:rsidRPr="006E626B">
        <w:rPr>
          <w:lang w:eastAsia="zh-TW"/>
        </w:rPr>
        <w:noBreakHyphen/>
        <w:t>steroid anti</w:t>
      </w:r>
      <w:r w:rsidRPr="006E626B">
        <w:rPr>
          <w:lang w:eastAsia="zh-TW"/>
        </w:rPr>
        <w:noBreakHyphen/>
        <w:t>inflammatorisk (NSAID) eller DMARD</w:t>
      </w:r>
      <w:r w:rsidRPr="006E626B">
        <w:rPr>
          <w:lang w:eastAsia="zh-TW"/>
        </w:rPr>
        <w:noBreakHyphen/>
        <w:t xml:space="preserve">behandling. Patienter i dette studie har haft diagnosen PsA i mindst </w:t>
      </w:r>
      <w:r w:rsidR="00AE4897" w:rsidRPr="006E626B">
        <w:rPr>
          <w:lang w:eastAsia="zh-TW"/>
        </w:rPr>
        <w:t>6 </w:t>
      </w:r>
      <w:r w:rsidRPr="006E626B">
        <w:rPr>
          <w:lang w:eastAsia="zh-TW"/>
        </w:rPr>
        <w:t>måneder og har som minumum haft mild psoriasissygdom. Patienter med hver subtype af psoriasisartrit blev inkluderet, inklusive</w:t>
      </w:r>
      <w:r w:rsidR="00EB3C09" w:rsidRPr="006E626B">
        <w:rPr>
          <w:lang w:eastAsia="zh-TW"/>
        </w:rPr>
        <w:t xml:space="preserve"> polyartik</w:t>
      </w:r>
      <w:r w:rsidRPr="006E626B">
        <w:rPr>
          <w:lang w:eastAsia="zh-TW"/>
        </w:rPr>
        <w:t>ulær artrit uden reumatoide noduli (43%), asymmetrisk perifer artrit (30%), distal interphalangeal (DIP) ledartrit (15%), spondylit med perifer artrit (11%) og artrit mutilans (1%). Tidligere behandling med anti</w:t>
      </w:r>
      <w:r w:rsidRPr="006E626B">
        <w:rPr>
          <w:lang w:eastAsia="zh-TW"/>
        </w:rPr>
        <w:noBreakHyphen/>
        <w:t>TNF midler var ikke tilladt. Simponi eller placebo blev administreret subkutant hver 4. uge. Patienter blev randomiseret til placebo, Simponi 5</w:t>
      </w:r>
      <w:r w:rsidR="00FA5E98" w:rsidRPr="006E626B">
        <w:rPr>
          <w:lang w:eastAsia="zh-TW"/>
        </w:rPr>
        <w:t>0 </w:t>
      </w:r>
      <w:r w:rsidRPr="006E626B">
        <w:rPr>
          <w:lang w:eastAsia="zh-TW"/>
        </w:rPr>
        <w:t>mg eller Simponi 10</w:t>
      </w:r>
      <w:r w:rsidR="00FA5E98" w:rsidRPr="006E626B">
        <w:rPr>
          <w:lang w:eastAsia="zh-TW"/>
        </w:rPr>
        <w:t>0 </w:t>
      </w:r>
      <w:r w:rsidRPr="006E626B">
        <w:rPr>
          <w:lang w:eastAsia="zh-TW"/>
        </w:rPr>
        <w:t>mg. Patienter, som fik placebo, blev skiftet over til Simponi 5</w:t>
      </w:r>
      <w:r w:rsidR="00FA5E98" w:rsidRPr="006E626B">
        <w:rPr>
          <w:lang w:eastAsia="zh-TW"/>
        </w:rPr>
        <w:t>0 </w:t>
      </w:r>
      <w:r w:rsidRPr="006E626B">
        <w:rPr>
          <w:lang w:eastAsia="zh-TW"/>
        </w:rPr>
        <w:t>mg efter uge</w:t>
      </w:r>
      <w:r w:rsidR="00FC64BD" w:rsidRPr="006E626B">
        <w:rPr>
          <w:lang w:eastAsia="zh-TW"/>
        </w:rPr>
        <w:t> 2</w:t>
      </w:r>
      <w:r w:rsidRPr="006E626B">
        <w:rPr>
          <w:lang w:eastAsia="zh-TW"/>
        </w:rPr>
        <w:t>4. Ved uge</w:t>
      </w:r>
      <w:r w:rsidR="00357A90" w:rsidRPr="006E626B">
        <w:rPr>
          <w:lang w:eastAsia="zh-TW"/>
        </w:rPr>
        <w:t> 5</w:t>
      </w:r>
      <w:r w:rsidRPr="006E626B">
        <w:rPr>
          <w:lang w:eastAsia="zh-TW"/>
        </w:rPr>
        <w:t>2 påbegyndte patienterne en åben langtidsopfølgningsperiode. Ca. 48% af patienterne forsatte på stabile methotrexatdoser (≤</w:t>
      </w:r>
      <w:r w:rsidR="00FC64BD" w:rsidRPr="006E626B">
        <w:rPr>
          <w:lang w:eastAsia="zh-TW"/>
        </w:rPr>
        <w:t> 2</w:t>
      </w:r>
      <w:r w:rsidR="00AE4897" w:rsidRPr="006E626B">
        <w:rPr>
          <w:lang w:eastAsia="zh-TW"/>
        </w:rPr>
        <w:t>5 </w:t>
      </w:r>
      <w:r w:rsidRPr="006E626B">
        <w:rPr>
          <w:lang w:eastAsia="zh-TW"/>
        </w:rPr>
        <w:t>mg/uge). De sammensatte primære endepunkter var den procentdel af patienterne, der opnåede ACR</w:t>
      </w:r>
      <w:r w:rsidR="00FC64BD" w:rsidRPr="006E626B">
        <w:rPr>
          <w:lang w:eastAsia="zh-TW"/>
        </w:rPr>
        <w:t> 2</w:t>
      </w:r>
      <w:r w:rsidRPr="006E626B">
        <w:rPr>
          <w:lang w:eastAsia="zh-TW"/>
        </w:rPr>
        <w:t>0</w:t>
      </w:r>
      <w:r w:rsidRPr="006E626B">
        <w:rPr>
          <w:lang w:eastAsia="zh-TW"/>
        </w:rPr>
        <w:noBreakHyphen/>
        <w:t>respons ved uge</w:t>
      </w:r>
      <w:r w:rsidR="00FC64BD" w:rsidRPr="006E626B">
        <w:rPr>
          <w:lang w:eastAsia="zh-TW"/>
        </w:rPr>
        <w:t> 1</w:t>
      </w:r>
      <w:r w:rsidRPr="006E626B">
        <w:rPr>
          <w:lang w:eastAsia="zh-TW"/>
        </w:rPr>
        <w:t xml:space="preserve">4 og ændring fra </w:t>
      </w:r>
      <w:r w:rsidRPr="006E626B">
        <w:rPr>
          <w:i/>
          <w:lang w:eastAsia="zh-TW"/>
        </w:rPr>
        <w:t>baseline</w:t>
      </w:r>
      <w:r w:rsidRPr="006E626B">
        <w:rPr>
          <w:lang w:eastAsia="zh-TW"/>
        </w:rPr>
        <w:t xml:space="preserve"> i total</w:t>
      </w:r>
      <w:r w:rsidRPr="006E626B">
        <w:rPr>
          <w:lang w:eastAsia="zh-TW"/>
        </w:rPr>
        <w:noBreakHyphen/>
        <w:t>PsA modificeret vdH</w:t>
      </w:r>
      <w:r w:rsidRPr="006E626B">
        <w:rPr>
          <w:lang w:eastAsia="zh-TW"/>
        </w:rPr>
        <w:noBreakHyphen/>
        <w:t>S score ved uge</w:t>
      </w:r>
      <w:r w:rsidR="00FC64BD" w:rsidRPr="006E626B">
        <w:rPr>
          <w:lang w:eastAsia="zh-TW"/>
        </w:rPr>
        <w:t> 2</w:t>
      </w:r>
      <w:r w:rsidRPr="006E626B">
        <w:rPr>
          <w:lang w:eastAsia="zh-TW"/>
        </w:rPr>
        <w:t>4.</w:t>
      </w:r>
    </w:p>
    <w:p w14:paraId="16DBFEF7" w14:textId="77777777" w:rsidR="00E66B3C" w:rsidRPr="006E626B" w:rsidRDefault="00E66B3C" w:rsidP="00095E28">
      <w:pPr>
        <w:rPr>
          <w:lang w:eastAsia="zh-TW"/>
        </w:rPr>
      </w:pPr>
    </w:p>
    <w:p w14:paraId="16DBFEF8" w14:textId="77777777" w:rsidR="00E66B3C" w:rsidRPr="006E626B" w:rsidRDefault="00E66B3C" w:rsidP="00095E28">
      <w:pPr>
        <w:rPr>
          <w:lang w:eastAsia="zh-TW"/>
        </w:rPr>
      </w:pPr>
      <w:r w:rsidRPr="006E626B">
        <w:rPr>
          <w:lang w:eastAsia="zh-TW"/>
        </w:rPr>
        <w:t>Generelt blev der ikke observeret nogle klinisk relevante forskelle i effekten mellem Simponi 5</w:t>
      </w:r>
      <w:r w:rsidR="00FA5E98" w:rsidRPr="006E626B">
        <w:rPr>
          <w:lang w:eastAsia="zh-TW"/>
        </w:rPr>
        <w:t>0 </w:t>
      </w:r>
      <w:r w:rsidRPr="006E626B">
        <w:rPr>
          <w:lang w:eastAsia="zh-TW"/>
        </w:rPr>
        <w:t>mg og 10</w:t>
      </w:r>
      <w:r w:rsidR="00FA5E98" w:rsidRPr="006E626B">
        <w:rPr>
          <w:lang w:eastAsia="zh-TW"/>
        </w:rPr>
        <w:t>0 </w:t>
      </w:r>
      <w:r w:rsidRPr="006E626B">
        <w:rPr>
          <w:lang w:eastAsia="zh-TW"/>
        </w:rPr>
        <w:t>mg dosisregimerne til og med uge</w:t>
      </w:r>
      <w:r w:rsidR="00FC64BD" w:rsidRPr="006E626B">
        <w:rPr>
          <w:lang w:eastAsia="zh-TW"/>
        </w:rPr>
        <w:t> 1</w:t>
      </w:r>
      <w:r w:rsidRPr="006E626B">
        <w:rPr>
          <w:lang w:eastAsia="zh-TW"/>
        </w:rPr>
        <w:t>04. I henhold til studiedesignet kan patienterne i langtidsopfølgningsperioden have skiftet mellem doserne 5</w:t>
      </w:r>
      <w:r w:rsidR="00FA5E98" w:rsidRPr="006E626B">
        <w:rPr>
          <w:lang w:eastAsia="zh-TW"/>
        </w:rPr>
        <w:t>0 </w:t>
      </w:r>
      <w:r w:rsidRPr="006E626B">
        <w:rPr>
          <w:lang w:eastAsia="zh-TW"/>
        </w:rPr>
        <w:t>mg og 10</w:t>
      </w:r>
      <w:r w:rsidR="00FA5E98" w:rsidRPr="006E626B">
        <w:rPr>
          <w:lang w:eastAsia="zh-TW"/>
        </w:rPr>
        <w:t>0 </w:t>
      </w:r>
      <w:r w:rsidRPr="006E626B">
        <w:rPr>
          <w:lang w:eastAsia="zh-TW"/>
        </w:rPr>
        <w:t>mg Simponi efter studielægens skøn.</w:t>
      </w:r>
    </w:p>
    <w:p w14:paraId="16DBFEF9" w14:textId="77777777" w:rsidR="00E66B3C" w:rsidRPr="006E626B" w:rsidRDefault="00E66B3C" w:rsidP="00095E28">
      <w:pPr>
        <w:rPr>
          <w:lang w:eastAsia="zh-TW"/>
        </w:rPr>
      </w:pPr>
    </w:p>
    <w:p w14:paraId="16DBFEFA" w14:textId="77777777" w:rsidR="00E66B3C" w:rsidRPr="006E626B" w:rsidRDefault="00E66B3C" w:rsidP="00095E28">
      <w:pPr>
        <w:keepNext/>
        <w:rPr>
          <w:i/>
          <w:u w:val="single"/>
          <w:lang w:eastAsia="zh-TW"/>
        </w:rPr>
      </w:pPr>
      <w:r w:rsidRPr="006E626B">
        <w:rPr>
          <w:i/>
          <w:u w:val="single"/>
          <w:lang w:eastAsia="zh-TW"/>
        </w:rPr>
        <w:t>Tegn og symptomer</w:t>
      </w:r>
    </w:p>
    <w:p w14:paraId="16DBFEFB" w14:textId="77777777" w:rsidR="000B112C" w:rsidRPr="006E626B" w:rsidRDefault="00E66B3C" w:rsidP="00095E28">
      <w:pPr>
        <w:suppressAutoHyphens/>
        <w:rPr>
          <w:szCs w:val="22"/>
        </w:rPr>
      </w:pPr>
      <w:r w:rsidRPr="006E626B">
        <w:rPr>
          <w:lang w:eastAsia="zh-TW"/>
        </w:rPr>
        <w:t>De vigtigste resultater for 5</w:t>
      </w:r>
      <w:r w:rsidR="00FA5E98" w:rsidRPr="006E626B">
        <w:rPr>
          <w:lang w:eastAsia="zh-TW"/>
        </w:rPr>
        <w:t>0 </w:t>
      </w:r>
      <w:r w:rsidRPr="006E626B">
        <w:rPr>
          <w:lang w:eastAsia="zh-TW"/>
        </w:rPr>
        <w:t>mg dosis ved uge</w:t>
      </w:r>
      <w:r w:rsidR="00FC64BD" w:rsidRPr="006E626B">
        <w:rPr>
          <w:lang w:eastAsia="zh-TW"/>
        </w:rPr>
        <w:t> 1</w:t>
      </w:r>
      <w:r w:rsidRPr="006E626B">
        <w:rPr>
          <w:lang w:eastAsia="zh-TW"/>
        </w:rPr>
        <w:t>4 og 24 er vist i tabel</w:t>
      </w:r>
      <w:r w:rsidR="00357A90" w:rsidRPr="006E626B">
        <w:rPr>
          <w:lang w:eastAsia="zh-TW"/>
        </w:rPr>
        <w:t> 6</w:t>
      </w:r>
      <w:r w:rsidRPr="006E626B">
        <w:rPr>
          <w:lang w:eastAsia="zh-TW"/>
        </w:rPr>
        <w:t xml:space="preserve"> og beskrevet nedenfor</w:t>
      </w:r>
      <w:r w:rsidR="000B112C" w:rsidRPr="006E626B">
        <w:rPr>
          <w:szCs w:val="22"/>
        </w:rPr>
        <w:t>.</w:t>
      </w:r>
    </w:p>
    <w:p w14:paraId="16DBFEFC" w14:textId="77777777" w:rsidR="000B112C" w:rsidRPr="006E626B" w:rsidRDefault="000B112C" w:rsidP="00095E28">
      <w:pPr>
        <w:suppressAutoHyphens/>
        <w:rPr>
          <w:szCs w:val="22"/>
        </w:rPr>
      </w:pPr>
    </w:p>
    <w:p w14:paraId="16DBFEFD" w14:textId="77777777" w:rsidR="008F1C10" w:rsidRPr="006E626B" w:rsidRDefault="008F1C10" w:rsidP="00095E28">
      <w:pPr>
        <w:keepNext/>
        <w:autoSpaceDE w:val="0"/>
        <w:autoSpaceDN w:val="0"/>
        <w:adjustRightInd w:val="0"/>
        <w:jc w:val="center"/>
        <w:rPr>
          <w:b/>
          <w:lang w:eastAsia="zh-TW"/>
        </w:rPr>
      </w:pPr>
      <w:r w:rsidRPr="006E626B">
        <w:rPr>
          <w:b/>
          <w:lang w:eastAsia="zh-TW"/>
        </w:rPr>
        <w:t>Tabel</w:t>
      </w:r>
      <w:r w:rsidR="00357A90" w:rsidRPr="006E626B">
        <w:rPr>
          <w:b/>
          <w:lang w:eastAsia="zh-TW"/>
        </w:rPr>
        <w:t> 6</w:t>
      </w:r>
    </w:p>
    <w:p w14:paraId="16DBFEFE" w14:textId="77777777" w:rsidR="008F1C10" w:rsidRPr="006E626B" w:rsidRDefault="008F1C10" w:rsidP="00095E28">
      <w:pPr>
        <w:keepNext/>
        <w:autoSpaceDE w:val="0"/>
        <w:autoSpaceDN w:val="0"/>
        <w:adjustRightInd w:val="0"/>
        <w:jc w:val="center"/>
        <w:rPr>
          <w:b/>
          <w:lang w:eastAsia="zh-TW"/>
        </w:rPr>
      </w:pPr>
      <w:r w:rsidRPr="006E626B">
        <w:rPr>
          <w:b/>
          <w:lang w:eastAsia="zh-TW"/>
        </w:rPr>
        <w:t>Nøgleresultater for effekt fra GO</w:t>
      </w:r>
      <w:r w:rsidRPr="006E626B">
        <w:rPr>
          <w:b/>
          <w:lang w:eastAsia="zh-TW"/>
        </w:rPr>
        <w:noBreakHyphen/>
        <w:t>REVEAL</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3"/>
        <w:gridCol w:w="2734"/>
        <w:gridCol w:w="2198"/>
      </w:tblGrid>
      <w:tr w:rsidR="008F1C10" w:rsidRPr="006E626B" w14:paraId="16DBFF03"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EFF" w14:textId="77777777" w:rsidR="008F1C10" w:rsidRPr="006E626B" w:rsidRDefault="008F1C10" w:rsidP="00095E28">
            <w:pPr>
              <w:keepNext/>
              <w:rPr>
                <w:szCs w:val="24"/>
                <w:lang w:eastAsia="zh-TW"/>
              </w:rPr>
            </w:pPr>
          </w:p>
        </w:tc>
        <w:tc>
          <w:tcPr>
            <w:tcW w:w="2734" w:type="dxa"/>
            <w:tcBorders>
              <w:top w:val="single" w:sz="4" w:space="0" w:color="auto"/>
              <w:left w:val="single" w:sz="4" w:space="0" w:color="auto"/>
              <w:bottom w:val="single" w:sz="4" w:space="0" w:color="auto"/>
              <w:right w:val="single" w:sz="4" w:space="0" w:color="auto"/>
            </w:tcBorders>
            <w:vAlign w:val="bottom"/>
          </w:tcPr>
          <w:p w14:paraId="16DBFF00" w14:textId="77777777" w:rsidR="008F1C10" w:rsidRPr="006E626B" w:rsidRDefault="008F1C10" w:rsidP="00095E28">
            <w:pPr>
              <w:keepNext/>
              <w:jc w:val="center"/>
              <w:rPr>
                <w:szCs w:val="24"/>
                <w:lang w:eastAsia="zh-TW"/>
              </w:rPr>
            </w:pPr>
            <w:r w:rsidRPr="006E626B">
              <w:rPr>
                <w:lang w:eastAsia="zh-TW"/>
              </w:rPr>
              <w:t>Placebo</w:t>
            </w:r>
          </w:p>
        </w:tc>
        <w:tc>
          <w:tcPr>
            <w:tcW w:w="2198" w:type="dxa"/>
            <w:tcBorders>
              <w:top w:val="single" w:sz="4" w:space="0" w:color="auto"/>
              <w:left w:val="single" w:sz="4" w:space="0" w:color="auto"/>
              <w:bottom w:val="single" w:sz="4" w:space="0" w:color="auto"/>
            </w:tcBorders>
            <w:vAlign w:val="bottom"/>
          </w:tcPr>
          <w:p w14:paraId="16DBFF01" w14:textId="77777777" w:rsidR="008F1C10" w:rsidRPr="006E626B" w:rsidRDefault="008F1C10" w:rsidP="00095E28">
            <w:pPr>
              <w:keepNext/>
              <w:jc w:val="center"/>
              <w:rPr>
                <w:lang w:eastAsia="zh-TW"/>
              </w:rPr>
            </w:pPr>
            <w:r w:rsidRPr="006E626B">
              <w:rPr>
                <w:lang w:eastAsia="zh-TW"/>
              </w:rPr>
              <w:t>Simponi</w:t>
            </w:r>
          </w:p>
          <w:p w14:paraId="16DBFF02" w14:textId="77777777" w:rsidR="008F1C10" w:rsidRPr="006E626B" w:rsidRDefault="008F1C10" w:rsidP="00095E28">
            <w:pPr>
              <w:keepNext/>
              <w:jc w:val="center"/>
              <w:rPr>
                <w:szCs w:val="24"/>
                <w:lang w:eastAsia="zh-TW"/>
              </w:rPr>
            </w:pPr>
            <w:r w:rsidRPr="006E626B">
              <w:rPr>
                <w:lang w:eastAsia="zh-TW"/>
              </w:rPr>
              <w:t>5</w:t>
            </w:r>
            <w:r w:rsidR="00FA5E98" w:rsidRPr="006E626B">
              <w:rPr>
                <w:lang w:eastAsia="zh-TW"/>
              </w:rPr>
              <w:t>0 </w:t>
            </w:r>
            <w:r w:rsidRPr="006E626B">
              <w:rPr>
                <w:lang w:eastAsia="zh-TW"/>
              </w:rPr>
              <w:t>mg*</w:t>
            </w:r>
          </w:p>
        </w:tc>
      </w:tr>
      <w:tr w:rsidR="008F1C10" w:rsidRPr="006E626B" w14:paraId="16DBFF07"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04" w14:textId="77777777" w:rsidR="008F1C10" w:rsidRPr="006E626B" w:rsidRDefault="008F1C10" w:rsidP="00095E28">
            <w:pPr>
              <w:keepNext/>
              <w:jc w:val="right"/>
              <w:rPr>
                <w:b/>
                <w:bCs/>
                <w:lang w:eastAsia="zh-TW"/>
              </w:rPr>
            </w:pPr>
            <w:r w:rsidRPr="006E626B">
              <w:rPr>
                <w:lang w:eastAsia="zh-TW"/>
              </w:rPr>
              <w:t>n</w:t>
            </w:r>
            <w:r w:rsidRPr="006E626B">
              <w:rPr>
                <w:vertAlign w:val="superscript"/>
                <w:lang w:eastAsia="zh-TW"/>
              </w:rPr>
              <w:t>a</w:t>
            </w:r>
          </w:p>
        </w:tc>
        <w:tc>
          <w:tcPr>
            <w:tcW w:w="2734" w:type="dxa"/>
            <w:tcBorders>
              <w:top w:val="single" w:sz="4" w:space="0" w:color="auto"/>
              <w:left w:val="single" w:sz="4" w:space="0" w:color="auto"/>
              <w:bottom w:val="single" w:sz="4" w:space="0" w:color="auto"/>
              <w:right w:val="single" w:sz="4" w:space="0" w:color="auto"/>
            </w:tcBorders>
            <w:vAlign w:val="center"/>
          </w:tcPr>
          <w:p w14:paraId="16DBFF05" w14:textId="77777777" w:rsidR="008F1C10" w:rsidRPr="006E626B" w:rsidRDefault="008F1C10" w:rsidP="00095E28">
            <w:pPr>
              <w:keepNext/>
              <w:jc w:val="center"/>
              <w:rPr>
                <w:szCs w:val="24"/>
                <w:lang w:eastAsia="zh-TW"/>
              </w:rPr>
            </w:pPr>
            <w:r w:rsidRPr="006E626B">
              <w:rPr>
                <w:szCs w:val="24"/>
                <w:lang w:eastAsia="zh-TW"/>
              </w:rPr>
              <w:t>113</w:t>
            </w:r>
          </w:p>
        </w:tc>
        <w:tc>
          <w:tcPr>
            <w:tcW w:w="2198" w:type="dxa"/>
            <w:tcBorders>
              <w:top w:val="single" w:sz="4" w:space="0" w:color="auto"/>
              <w:left w:val="single" w:sz="4" w:space="0" w:color="auto"/>
              <w:bottom w:val="single" w:sz="4" w:space="0" w:color="auto"/>
            </w:tcBorders>
            <w:vAlign w:val="center"/>
          </w:tcPr>
          <w:p w14:paraId="16DBFF06" w14:textId="77777777" w:rsidR="008F1C10" w:rsidRPr="006E626B" w:rsidRDefault="008F1C10" w:rsidP="00095E28">
            <w:pPr>
              <w:keepNext/>
              <w:jc w:val="center"/>
              <w:rPr>
                <w:szCs w:val="24"/>
                <w:lang w:eastAsia="zh-TW"/>
              </w:rPr>
            </w:pPr>
            <w:r w:rsidRPr="006E626B">
              <w:rPr>
                <w:szCs w:val="24"/>
                <w:lang w:eastAsia="zh-TW"/>
              </w:rPr>
              <w:t>146</w:t>
            </w:r>
          </w:p>
        </w:tc>
      </w:tr>
      <w:tr w:rsidR="008F1C10" w:rsidRPr="006E626B" w14:paraId="16DBFF09" w14:textId="77777777" w:rsidTr="00DF170C">
        <w:trPr>
          <w:cantSplit/>
          <w:jc w:val="center"/>
        </w:trPr>
        <w:tc>
          <w:tcPr>
            <w:tcW w:w="7315" w:type="dxa"/>
            <w:gridSpan w:val="3"/>
            <w:tcBorders>
              <w:top w:val="single" w:sz="4" w:space="0" w:color="auto"/>
              <w:bottom w:val="single" w:sz="4" w:space="0" w:color="auto"/>
            </w:tcBorders>
            <w:vAlign w:val="center"/>
          </w:tcPr>
          <w:p w14:paraId="16DBFF08" w14:textId="77777777" w:rsidR="008F1C10" w:rsidRPr="006E626B" w:rsidRDefault="008F1C10" w:rsidP="00095E28">
            <w:pPr>
              <w:keepNext/>
              <w:rPr>
                <w:b/>
                <w:bCs/>
                <w:szCs w:val="24"/>
                <w:lang w:eastAsia="zh-TW"/>
              </w:rPr>
            </w:pPr>
            <w:r w:rsidRPr="006E626B">
              <w:rPr>
                <w:b/>
                <w:bCs/>
                <w:lang w:eastAsia="zh-TW"/>
              </w:rPr>
              <w:t>Respondenter, % af patienterne</w:t>
            </w:r>
          </w:p>
        </w:tc>
      </w:tr>
      <w:tr w:rsidR="008F1C10" w:rsidRPr="006E626B" w14:paraId="16DBFF0D"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0A" w14:textId="77777777" w:rsidR="008F1C10" w:rsidRPr="006E626B" w:rsidRDefault="008F1C10" w:rsidP="00095E28">
            <w:pPr>
              <w:keepNext/>
              <w:rPr>
                <w:b/>
                <w:bCs/>
                <w:szCs w:val="24"/>
                <w:lang w:eastAsia="zh-TW"/>
              </w:rPr>
            </w:pPr>
            <w:r w:rsidRPr="006E626B">
              <w:rPr>
                <w:b/>
                <w:bCs/>
                <w:lang w:eastAsia="zh-TW"/>
              </w:rPr>
              <w:t>ACR</w:t>
            </w:r>
            <w:r w:rsidR="00FC64BD" w:rsidRPr="006E626B">
              <w:rPr>
                <w:b/>
                <w:bCs/>
                <w:lang w:eastAsia="zh-TW"/>
              </w:rPr>
              <w:t> 2</w:t>
            </w:r>
            <w:r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BFF0B" w14:textId="77777777" w:rsidR="008F1C10" w:rsidRPr="006E626B" w:rsidRDefault="008F1C10" w:rsidP="00095E2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BFF0C" w14:textId="77777777" w:rsidR="008F1C10" w:rsidRPr="006E626B" w:rsidRDefault="008F1C10" w:rsidP="00095E28">
            <w:pPr>
              <w:keepNext/>
              <w:jc w:val="center"/>
              <w:rPr>
                <w:lang w:eastAsia="zh-TW"/>
              </w:rPr>
            </w:pPr>
          </w:p>
        </w:tc>
      </w:tr>
      <w:tr w:rsidR="008F1C10" w:rsidRPr="006E626B" w14:paraId="16DBFF11"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0E"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1</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0F" w14:textId="77777777" w:rsidR="008F1C10" w:rsidRPr="006E626B" w:rsidRDefault="008F1C10" w:rsidP="00095E28">
            <w:pPr>
              <w:jc w:val="center"/>
              <w:rPr>
                <w:b/>
                <w:szCs w:val="22"/>
                <w:lang w:eastAsia="zh-TW"/>
              </w:rPr>
            </w:pPr>
            <w:r w:rsidRPr="006E626B">
              <w:rPr>
                <w:b/>
                <w:szCs w:val="22"/>
                <w:lang w:eastAsia="zh-TW"/>
              </w:rPr>
              <w:t>9%</w:t>
            </w:r>
          </w:p>
        </w:tc>
        <w:tc>
          <w:tcPr>
            <w:tcW w:w="2198" w:type="dxa"/>
            <w:tcBorders>
              <w:top w:val="single" w:sz="4" w:space="0" w:color="auto"/>
              <w:left w:val="single" w:sz="4" w:space="0" w:color="auto"/>
              <w:bottom w:val="single" w:sz="4" w:space="0" w:color="auto"/>
            </w:tcBorders>
            <w:vAlign w:val="center"/>
          </w:tcPr>
          <w:p w14:paraId="16DBFF10" w14:textId="77777777" w:rsidR="008F1C10" w:rsidRPr="006E626B" w:rsidRDefault="008F1C10" w:rsidP="00095E28">
            <w:pPr>
              <w:jc w:val="center"/>
              <w:rPr>
                <w:b/>
                <w:szCs w:val="22"/>
                <w:lang w:eastAsia="zh-TW"/>
              </w:rPr>
            </w:pPr>
            <w:r w:rsidRPr="006E626B">
              <w:rPr>
                <w:b/>
                <w:szCs w:val="22"/>
                <w:lang w:eastAsia="zh-TW"/>
              </w:rPr>
              <w:t>51%</w:t>
            </w:r>
          </w:p>
        </w:tc>
      </w:tr>
      <w:tr w:rsidR="008F1C10" w:rsidRPr="006E626B" w14:paraId="16DBFF15"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12"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2</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13" w14:textId="77777777" w:rsidR="008F1C10" w:rsidRPr="006E626B" w:rsidRDefault="008F1C10" w:rsidP="00095E28">
            <w:pPr>
              <w:jc w:val="center"/>
              <w:rPr>
                <w:szCs w:val="24"/>
                <w:lang w:eastAsia="zh-TW"/>
              </w:rPr>
            </w:pPr>
            <w:r w:rsidRPr="006E626B">
              <w:rPr>
                <w:lang w:eastAsia="zh-TW"/>
              </w:rPr>
              <w:t>12%</w:t>
            </w:r>
          </w:p>
        </w:tc>
        <w:tc>
          <w:tcPr>
            <w:tcW w:w="2198" w:type="dxa"/>
            <w:tcBorders>
              <w:top w:val="single" w:sz="4" w:space="0" w:color="auto"/>
              <w:left w:val="single" w:sz="4" w:space="0" w:color="auto"/>
              <w:bottom w:val="single" w:sz="4" w:space="0" w:color="auto"/>
            </w:tcBorders>
            <w:vAlign w:val="center"/>
          </w:tcPr>
          <w:p w14:paraId="16DBFF14" w14:textId="77777777" w:rsidR="008F1C10" w:rsidRPr="006E626B" w:rsidRDefault="008F1C10" w:rsidP="00095E28">
            <w:pPr>
              <w:jc w:val="center"/>
              <w:rPr>
                <w:szCs w:val="24"/>
                <w:lang w:eastAsia="zh-TW"/>
              </w:rPr>
            </w:pPr>
            <w:r w:rsidRPr="006E626B">
              <w:rPr>
                <w:lang w:eastAsia="zh-TW"/>
              </w:rPr>
              <w:t>52%</w:t>
            </w:r>
          </w:p>
        </w:tc>
      </w:tr>
      <w:tr w:rsidR="008F1C10" w:rsidRPr="006E626B" w14:paraId="16DBFF19"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16" w14:textId="77777777" w:rsidR="008F1C10" w:rsidRPr="006E626B" w:rsidRDefault="008F1C10" w:rsidP="00095E28">
            <w:pPr>
              <w:keepNext/>
              <w:rPr>
                <w:b/>
                <w:bCs/>
                <w:szCs w:val="24"/>
                <w:lang w:eastAsia="zh-TW"/>
              </w:rPr>
            </w:pPr>
            <w:r w:rsidRPr="006E626B">
              <w:rPr>
                <w:b/>
                <w:bCs/>
                <w:lang w:eastAsia="zh-TW"/>
              </w:rPr>
              <w:t>ACR</w:t>
            </w:r>
            <w:r w:rsidR="00357A90" w:rsidRPr="006E626B">
              <w:rPr>
                <w:b/>
                <w:bCs/>
                <w:lang w:eastAsia="zh-TW"/>
              </w:rPr>
              <w:t> 5</w:t>
            </w:r>
            <w:r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BFF17" w14:textId="77777777" w:rsidR="008F1C10" w:rsidRPr="006E626B" w:rsidRDefault="008F1C10" w:rsidP="00095E2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BFF18" w14:textId="77777777" w:rsidR="008F1C10" w:rsidRPr="006E626B" w:rsidRDefault="008F1C10" w:rsidP="00095E28">
            <w:pPr>
              <w:keepNext/>
              <w:jc w:val="center"/>
              <w:rPr>
                <w:lang w:eastAsia="zh-TW"/>
              </w:rPr>
            </w:pPr>
          </w:p>
        </w:tc>
      </w:tr>
      <w:tr w:rsidR="008F1C10" w:rsidRPr="006E626B" w14:paraId="16DBFF1D"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1A"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1</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1B" w14:textId="77777777" w:rsidR="008F1C10" w:rsidRPr="006E626B" w:rsidRDefault="008F1C10" w:rsidP="00095E28">
            <w:pPr>
              <w:jc w:val="center"/>
              <w:rPr>
                <w:lang w:eastAsia="zh-TW"/>
              </w:rPr>
            </w:pPr>
            <w:r w:rsidRPr="006E626B">
              <w:rPr>
                <w:lang w:eastAsia="zh-TW"/>
              </w:rPr>
              <w:t xml:space="preserve">2% </w:t>
            </w:r>
          </w:p>
        </w:tc>
        <w:tc>
          <w:tcPr>
            <w:tcW w:w="2198" w:type="dxa"/>
            <w:tcBorders>
              <w:top w:val="single" w:sz="4" w:space="0" w:color="auto"/>
              <w:left w:val="single" w:sz="4" w:space="0" w:color="auto"/>
              <w:bottom w:val="single" w:sz="4" w:space="0" w:color="auto"/>
            </w:tcBorders>
            <w:vAlign w:val="center"/>
          </w:tcPr>
          <w:p w14:paraId="16DBFF1C" w14:textId="77777777" w:rsidR="008F1C10" w:rsidRPr="006E626B" w:rsidRDefault="008F1C10" w:rsidP="00095E28">
            <w:pPr>
              <w:jc w:val="center"/>
              <w:rPr>
                <w:lang w:eastAsia="zh-TW"/>
              </w:rPr>
            </w:pPr>
            <w:r w:rsidRPr="006E626B">
              <w:rPr>
                <w:lang w:eastAsia="zh-TW"/>
              </w:rPr>
              <w:t>30%</w:t>
            </w:r>
          </w:p>
        </w:tc>
      </w:tr>
      <w:tr w:rsidR="008F1C10" w:rsidRPr="006E626B" w14:paraId="16DBFF21"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1E"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2</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1F" w14:textId="77777777" w:rsidR="008F1C10" w:rsidRPr="006E626B" w:rsidRDefault="008F1C10" w:rsidP="00095E28">
            <w:pPr>
              <w:jc w:val="center"/>
              <w:rPr>
                <w:lang w:eastAsia="zh-TW"/>
              </w:rPr>
            </w:pPr>
            <w:r w:rsidRPr="006E626B">
              <w:rPr>
                <w:lang w:eastAsia="zh-TW"/>
              </w:rPr>
              <w:t xml:space="preserve">4% </w:t>
            </w:r>
          </w:p>
        </w:tc>
        <w:tc>
          <w:tcPr>
            <w:tcW w:w="2198" w:type="dxa"/>
            <w:tcBorders>
              <w:top w:val="single" w:sz="4" w:space="0" w:color="auto"/>
              <w:left w:val="single" w:sz="4" w:space="0" w:color="auto"/>
              <w:bottom w:val="single" w:sz="4" w:space="0" w:color="auto"/>
            </w:tcBorders>
            <w:vAlign w:val="center"/>
          </w:tcPr>
          <w:p w14:paraId="16DBFF20" w14:textId="77777777" w:rsidR="008F1C10" w:rsidRPr="006E626B" w:rsidRDefault="008F1C10" w:rsidP="00095E28">
            <w:pPr>
              <w:jc w:val="center"/>
              <w:rPr>
                <w:lang w:eastAsia="zh-TW"/>
              </w:rPr>
            </w:pPr>
            <w:r w:rsidRPr="006E626B">
              <w:rPr>
                <w:lang w:eastAsia="zh-TW"/>
              </w:rPr>
              <w:t>32%</w:t>
            </w:r>
          </w:p>
        </w:tc>
      </w:tr>
      <w:tr w:rsidR="008F1C10" w:rsidRPr="006E626B" w14:paraId="16DBFF25"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22" w14:textId="77777777" w:rsidR="008F1C10" w:rsidRPr="006E626B" w:rsidRDefault="008F1C10" w:rsidP="00095E28">
            <w:pPr>
              <w:keepNext/>
              <w:rPr>
                <w:b/>
                <w:bCs/>
                <w:szCs w:val="24"/>
                <w:lang w:eastAsia="zh-TW"/>
              </w:rPr>
            </w:pPr>
            <w:r w:rsidRPr="006E626B">
              <w:rPr>
                <w:b/>
                <w:bCs/>
                <w:lang w:eastAsia="zh-TW"/>
              </w:rPr>
              <w:t>ACR</w:t>
            </w:r>
            <w:r w:rsidR="00357A90" w:rsidRPr="006E626B">
              <w:rPr>
                <w:b/>
                <w:bCs/>
                <w:lang w:eastAsia="zh-TW"/>
              </w:rPr>
              <w:t> 7</w:t>
            </w:r>
            <w:r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BFF23" w14:textId="77777777" w:rsidR="008F1C10" w:rsidRPr="006E626B" w:rsidRDefault="008F1C10" w:rsidP="00095E2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BFF24" w14:textId="77777777" w:rsidR="008F1C10" w:rsidRPr="006E626B" w:rsidRDefault="008F1C10" w:rsidP="00095E28">
            <w:pPr>
              <w:keepNext/>
              <w:jc w:val="center"/>
              <w:rPr>
                <w:lang w:eastAsia="zh-TW"/>
              </w:rPr>
            </w:pPr>
          </w:p>
        </w:tc>
      </w:tr>
      <w:tr w:rsidR="008F1C10" w:rsidRPr="006E626B" w14:paraId="16DBFF29"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26"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1</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27" w14:textId="77777777" w:rsidR="008F1C10" w:rsidRPr="006E626B" w:rsidRDefault="008F1C10" w:rsidP="00095E28">
            <w:pPr>
              <w:jc w:val="center"/>
              <w:rPr>
                <w:lang w:eastAsia="zh-TW"/>
              </w:rPr>
            </w:pPr>
            <w:r w:rsidRPr="006E626B">
              <w:rPr>
                <w:lang w:eastAsia="zh-TW"/>
              </w:rPr>
              <w:t xml:space="preserve">1% </w:t>
            </w:r>
          </w:p>
        </w:tc>
        <w:tc>
          <w:tcPr>
            <w:tcW w:w="2198" w:type="dxa"/>
            <w:tcBorders>
              <w:top w:val="single" w:sz="4" w:space="0" w:color="auto"/>
              <w:left w:val="single" w:sz="4" w:space="0" w:color="auto"/>
              <w:bottom w:val="single" w:sz="4" w:space="0" w:color="auto"/>
            </w:tcBorders>
            <w:vAlign w:val="center"/>
          </w:tcPr>
          <w:p w14:paraId="16DBFF28" w14:textId="77777777" w:rsidR="008F1C10" w:rsidRPr="006E626B" w:rsidRDefault="008F1C10" w:rsidP="00095E28">
            <w:pPr>
              <w:jc w:val="center"/>
              <w:rPr>
                <w:lang w:eastAsia="zh-TW"/>
              </w:rPr>
            </w:pPr>
            <w:r w:rsidRPr="006E626B">
              <w:rPr>
                <w:lang w:eastAsia="zh-TW"/>
              </w:rPr>
              <w:t>12%</w:t>
            </w:r>
          </w:p>
        </w:tc>
      </w:tr>
      <w:tr w:rsidR="008F1C10" w:rsidRPr="006E626B" w14:paraId="16DBFF2D"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2A" w14:textId="77777777" w:rsidR="008F1C10" w:rsidRPr="006E626B" w:rsidRDefault="008F1C10" w:rsidP="00095E28">
            <w:pPr>
              <w:jc w:val="right"/>
              <w:rPr>
                <w:szCs w:val="24"/>
                <w:lang w:eastAsia="zh-TW"/>
              </w:rPr>
            </w:pPr>
            <w:r w:rsidRPr="006E626B">
              <w:rPr>
                <w:lang w:eastAsia="zh-TW"/>
              </w:rPr>
              <w:t>Uge</w:t>
            </w:r>
            <w:r w:rsidR="00FC64BD" w:rsidRPr="006E626B">
              <w:rPr>
                <w:lang w:eastAsia="zh-TW"/>
              </w:rPr>
              <w:t> 2</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2B" w14:textId="77777777" w:rsidR="008F1C10" w:rsidRPr="006E626B" w:rsidRDefault="008F1C10" w:rsidP="00095E28">
            <w:pPr>
              <w:jc w:val="center"/>
              <w:rPr>
                <w:lang w:eastAsia="zh-TW"/>
              </w:rPr>
            </w:pPr>
            <w:r w:rsidRPr="006E626B">
              <w:rPr>
                <w:lang w:eastAsia="zh-TW"/>
              </w:rPr>
              <w:t xml:space="preserve">1% </w:t>
            </w:r>
          </w:p>
        </w:tc>
        <w:tc>
          <w:tcPr>
            <w:tcW w:w="2198" w:type="dxa"/>
            <w:tcBorders>
              <w:top w:val="single" w:sz="4" w:space="0" w:color="auto"/>
              <w:left w:val="single" w:sz="4" w:space="0" w:color="auto"/>
              <w:bottom w:val="single" w:sz="4" w:space="0" w:color="auto"/>
            </w:tcBorders>
            <w:vAlign w:val="center"/>
          </w:tcPr>
          <w:p w14:paraId="16DBFF2C" w14:textId="77777777" w:rsidR="008F1C10" w:rsidRPr="006E626B" w:rsidRDefault="008F1C10" w:rsidP="00095E28">
            <w:pPr>
              <w:jc w:val="center"/>
              <w:rPr>
                <w:lang w:eastAsia="zh-TW"/>
              </w:rPr>
            </w:pPr>
            <w:r w:rsidRPr="006E626B">
              <w:rPr>
                <w:lang w:eastAsia="zh-TW"/>
              </w:rPr>
              <w:t>19%</w:t>
            </w:r>
          </w:p>
        </w:tc>
      </w:tr>
      <w:tr w:rsidR="008F1C10" w:rsidRPr="006E626B" w14:paraId="16DBFF31"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2E" w14:textId="77777777" w:rsidR="008F1C10" w:rsidRPr="006E626B" w:rsidRDefault="008F1C10" w:rsidP="00095E28">
            <w:pPr>
              <w:keepNext/>
              <w:rPr>
                <w:b/>
                <w:bCs/>
                <w:lang w:eastAsia="zh-TW"/>
              </w:rPr>
            </w:pPr>
            <w:r w:rsidRPr="006E626B">
              <w:rPr>
                <w:b/>
                <w:bCs/>
                <w:lang w:eastAsia="zh-TW"/>
              </w:rPr>
              <w:t>PASI</w:t>
            </w:r>
            <w:r w:rsidRPr="006E626B">
              <w:rPr>
                <w:b/>
                <w:bCs/>
                <w:vertAlign w:val="superscript"/>
                <w:lang w:eastAsia="zh-TW"/>
              </w:rPr>
              <w:t>b</w:t>
            </w:r>
            <w:r w:rsidR="00357A90" w:rsidRPr="006E626B">
              <w:rPr>
                <w:b/>
                <w:bCs/>
                <w:lang w:eastAsia="zh-TW"/>
              </w:rPr>
              <w:t> 7</w:t>
            </w:r>
            <w:r w:rsidRPr="006E626B">
              <w:rPr>
                <w:b/>
                <w:bCs/>
                <w:lang w:eastAsia="zh-TW"/>
              </w:rPr>
              <w:t>5</w:t>
            </w:r>
            <w:r w:rsidRPr="006E626B">
              <w:rPr>
                <w:b/>
                <w:bCs/>
                <w:vertAlign w:val="superscript"/>
                <w:lang w:eastAsia="zh-TW"/>
              </w:rPr>
              <w:t>c</w:t>
            </w:r>
          </w:p>
        </w:tc>
        <w:tc>
          <w:tcPr>
            <w:tcW w:w="2734" w:type="dxa"/>
            <w:tcBorders>
              <w:top w:val="single" w:sz="4" w:space="0" w:color="auto"/>
              <w:left w:val="single" w:sz="4" w:space="0" w:color="auto"/>
              <w:bottom w:val="single" w:sz="4" w:space="0" w:color="auto"/>
              <w:right w:val="single" w:sz="4" w:space="0" w:color="auto"/>
            </w:tcBorders>
            <w:vAlign w:val="center"/>
          </w:tcPr>
          <w:p w14:paraId="16DBFF2F" w14:textId="77777777" w:rsidR="008F1C10" w:rsidRPr="006E626B" w:rsidRDefault="008F1C10" w:rsidP="00095E2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BFF30" w14:textId="77777777" w:rsidR="008F1C10" w:rsidRPr="006E626B" w:rsidRDefault="008F1C10" w:rsidP="00095E28">
            <w:pPr>
              <w:keepNext/>
              <w:jc w:val="center"/>
              <w:rPr>
                <w:lang w:eastAsia="zh-TW"/>
              </w:rPr>
            </w:pPr>
          </w:p>
        </w:tc>
      </w:tr>
      <w:tr w:rsidR="008F1C10" w:rsidRPr="006E626B" w14:paraId="16DBFF35"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32" w14:textId="77777777" w:rsidR="008F1C10" w:rsidRPr="006E626B" w:rsidRDefault="008F1C10" w:rsidP="00095E28">
            <w:pPr>
              <w:jc w:val="right"/>
              <w:rPr>
                <w:b/>
                <w:bCs/>
                <w:lang w:eastAsia="zh-TW"/>
              </w:rPr>
            </w:pPr>
            <w:r w:rsidRPr="006E626B">
              <w:rPr>
                <w:lang w:eastAsia="zh-TW"/>
              </w:rPr>
              <w:t>Uge</w:t>
            </w:r>
            <w:r w:rsidR="00FC64BD" w:rsidRPr="006E626B">
              <w:rPr>
                <w:lang w:eastAsia="zh-TW"/>
              </w:rPr>
              <w:t> 1</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33" w14:textId="77777777" w:rsidR="008F1C10" w:rsidRPr="006E626B" w:rsidRDefault="008F1C10" w:rsidP="00095E28">
            <w:pPr>
              <w:jc w:val="center"/>
              <w:rPr>
                <w:lang w:eastAsia="zh-TW"/>
              </w:rPr>
            </w:pPr>
            <w:r w:rsidRPr="006E626B">
              <w:rPr>
                <w:lang w:eastAsia="zh-TW"/>
              </w:rPr>
              <w:t>3%</w:t>
            </w:r>
          </w:p>
        </w:tc>
        <w:tc>
          <w:tcPr>
            <w:tcW w:w="2198" w:type="dxa"/>
            <w:tcBorders>
              <w:top w:val="single" w:sz="4" w:space="0" w:color="auto"/>
              <w:left w:val="single" w:sz="4" w:space="0" w:color="auto"/>
              <w:bottom w:val="single" w:sz="4" w:space="0" w:color="auto"/>
            </w:tcBorders>
            <w:vAlign w:val="bottom"/>
          </w:tcPr>
          <w:p w14:paraId="16DBFF34" w14:textId="77777777" w:rsidR="008F1C10" w:rsidRPr="006E626B" w:rsidRDefault="008F1C10" w:rsidP="00095E28">
            <w:pPr>
              <w:jc w:val="center"/>
              <w:rPr>
                <w:lang w:eastAsia="zh-TW"/>
              </w:rPr>
            </w:pPr>
            <w:r w:rsidRPr="006E626B">
              <w:rPr>
                <w:lang w:eastAsia="zh-TW"/>
              </w:rPr>
              <w:t>40%</w:t>
            </w:r>
          </w:p>
        </w:tc>
      </w:tr>
      <w:tr w:rsidR="008F1C10" w:rsidRPr="006E626B" w14:paraId="16DBFF39" w14:textId="77777777" w:rsidTr="00DF170C">
        <w:trPr>
          <w:cantSplit/>
          <w:jc w:val="center"/>
        </w:trPr>
        <w:tc>
          <w:tcPr>
            <w:tcW w:w="2383" w:type="dxa"/>
            <w:tcBorders>
              <w:top w:val="single" w:sz="4" w:space="0" w:color="auto"/>
              <w:bottom w:val="single" w:sz="4" w:space="0" w:color="auto"/>
              <w:right w:val="single" w:sz="4" w:space="0" w:color="auto"/>
            </w:tcBorders>
            <w:vAlign w:val="center"/>
          </w:tcPr>
          <w:p w14:paraId="16DBFF36" w14:textId="77777777" w:rsidR="008F1C10" w:rsidRPr="006E626B" w:rsidRDefault="008F1C10" w:rsidP="00095E28">
            <w:pPr>
              <w:jc w:val="right"/>
              <w:rPr>
                <w:b/>
                <w:bCs/>
                <w:lang w:eastAsia="zh-TW"/>
              </w:rPr>
            </w:pPr>
            <w:r w:rsidRPr="006E626B">
              <w:rPr>
                <w:lang w:eastAsia="zh-TW"/>
              </w:rPr>
              <w:t>Uge</w:t>
            </w:r>
            <w:r w:rsidR="00FC64BD" w:rsidRPr="006E626B">
              <w:rPr>
                <w:lang w:eastAsia="zh-TW"/>
              </w:rPr>
              <w:t> 2</w:t>
            </w:r>
            <w:r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BFF37" w14:textId="77777777" w:rsidR="008F1C10" w:rsidRPr="006E626B" w:rsidRDefault="008F1C10" w:rsidP="00095E28">
            <w:pPr>
              <w:jc w:val="center"/>
              <w:rPr>
                <w:lang w:eastAsia="zh-TW"/>
              </w:rPr>
            </w:pPr>
            <w:r w:rsidRPr="006E626B">
              <w:rPr>
                <w:lang w:eastAsia="zh-TW"/>
              </w:rPr>
              <w:t>1%</w:t>
            </w:r>
          </w:p>
        </w:tc>
        <w:tc>
          <w:tcPr>
            <w:tcW w:w="2198" w:type="dxa"/>
            <w:tcBorders>
              <w:top w:val="single" w:sz="4" w:space="0" w:color="auto"/>
              <w:left w:val="single" w:sz="4" w:space="0" w:color="auto"/>
              <w:bottom w:val="single" w:sz="4" w:space="0" w:color="auto"/>
            </w:tcBorders>
            <w:vAlign w:val="bottom"/>
          </w:tcPr>
          <w:p w14:paraId="16DBFF38" w14:textId="77777777" w:rsidR="008F1C10" w:rsidRPr="006E626B" w:rsidRDefault="008F1C10" w:rsidP="00095E28">
            <w:pPr>
              <w:jc w:val="center"/>
              <w:rPr>
                <w:lang w:eastAsia="zh-TW"/>
              </w:rPr>
            </w:pPr>
            <w:r w:rsidRPr="006E626B">
              <w:rPr>
                <w:lang w:eastAsia="zh-TW"/>
              </w:rPr>
              <w:t>56%</w:t>
            </w:r>
          </w:p>
        </w:tc>
      </w:tr>
      <w:tr w:rsidR="008F1C10" w:rsidRPr="006E626B" w14:paraId="16DBFF3E" w14:textId="77777777" w:rsidTr="00DF170C">
        <w:trPr>
          <w:cantSplit/>
          <w:jc w:val="center"/>
        </w:trPr>
        <w:tc>
          <w:tcPr>
            <w:tcW w:w="7315" w:type="dxa"/>
            <w:gridSpan w:val="3"/>
            <w:tcBorders>
              <w:top w:val="single" w:sz="4" w:space="0" w:color="auto"/>
              <w:left w:val="nil"/>
              <w:bottom w:val="nil"/>
              <w:right w:val="nil"/>
            </w:tcBorders>
            <w:vAlign w:val="center"/>
          </w:tcPr>
          <w:p w14:paraId="16DBFF3A" w14:textId="77777777" w:rsidR="008F1C10" w:rsidRPr="006E626B" w:rsidRDefault="008F1C10" w:rsidP="00095E28">
            <w:pPr>
              <w:ind w:left="284" w:hanging="284"/>
              <w:rPr>
                <w:sz w:val="18"/>
                <w:szCs w:val="18"/>
                <w:lang w:eastAsia="zh-TW"/>
              </w:rPr>
            </w:pPr>
            <w:r w:rsidRPr="006E626B">
              <w:rPr>
                <w:sz w:val="18"/>
                <w:szCs w:val="18"/>
                <w:lang w:eastAsia="zh-TW"/>
              </w:rPr>
              <w:lastRenderedPageBreak/>
              <w:t>*</w:t>
            </w:r>
            <w:r w:rsidRPr="006E626B">
              <w:rPr>
                <w:lang w:eastAsia="zh-TW"/>
              </w:rPr>
              <w:tab/>
            </w:r>
            <w:r w:rsidRPr="006E626B">
              <w:rPr>
                <w:sz w:val="18"/>
                <w:szCs w:val="18"/>
                <w:lang w:eastAsia="zh-TW"/>
              </w:rPr>
              <w:t>p &lt;</w:t>
            </w:r>
            <w:r w:rsidR="00FC64BD" w:rsidRPr="006E626B">
              <w:rPr>
                <w:sz w:val="18"/>
                <w:szCs w:val="18"/>
                <w:lang w:eastAsia="zh-TW"/>
              </w:rPr>
              <w:t> 0</w:t>
            </w:r>
            <w:r w:rsidRPr="006E626B">
              <w:rPr>
                <w:sz w:val="18"/>
                <w:szCs w:val="18"/>
                <w:lang w:eastAsia="zh-TW"/>
              </w:rPr>
              <w:t>,05 for alle sammenligninger</w:t>
            </w:r>
          </w:p>
          <w:p w14:paraId="16DBFF3B" w14:textId="77777777" w:rsidR="008F1C10" w:rsidRPr="006E626B" w:rsidRDefault="008F1C10" w:rsidP="00095E28">
            <w:pPr>
              <w:ind w:left="284" w:hanging="284"/>
              <w:rPr>
                <w:sz w:val="18"/>
                <w:szCs w:val="18"/>
                <w:lang w:eastAsia="zh-TW"/>
              </w:rPr>
            </w:pPr>
            <w:r w:rsidRPr="006E626B">
              <w:rPr>
                <w:iCs/>
                <w:vertAlign w:val="superscript"/>
                <w:lang w:eastAsia="zh-TW"/>
              </w:rPr>
              <w:t>a</w:t>
            </w:r>
            <w:r w:rsidRPr="006E626B">
              <w:rPr>
                <w:lang w:eastAsia="zh-TW"/>
              </w:rPr>
              <w:tab/>
            </w:r>
            <w:r w:rsidRPr="006E626B">
              <w:rPr>
                <w:sz w:val="18"/>
                <w:szCs w:val="18"/>
                <w:lang w:eastAsia="zh-TW"/>
              </w:rPr>
              <w:t>n reflekterer randomiserede patienter; det reelle antal af patienter til vurdering ved hvert endepunkt kan variere med tidspunkterne</w:t>
            </w:r>
          </w:p>
          <w:p w14:paraId="16DBFF3C" w14:textId="77777777" w:rsidR="008F1C10" w:rsidRPr="00095DDB" w:rsidRDefault="008F1C10" w:rsidP="00095E28">
            <w:pPr>
              <w:ind w:left="284" w:hanging="284"/>
              <w:rPr>
                <w:sz w:val="18"/>
                <w:szCs w:val="18"/>
                <w:lang w:val="en-AU" w:eastAsia="zh-TW"/>
              </w:rPr>
            </w:pPr>
            <w:r w:rsidRPr="00095DDB">
              <w:rPr>
                <w:iCs/>
                <w:vertAlign w:val="superscript"/>
                <w:lang w:val="en-AU" w:eastAsia="zh-TW"/>
              </w:rPr>
              <w:t>b</w:t>
            </w:r>
            <w:r w:rsidRPr="00095DDB">
              <w:rPr>
                <w:i/>
                <w:iCs/>
                <w:lang w:val="en-AU" w:eastAsia="zh-TW"/>
              </w:rPr>
              <w:tab/>
            </w:r>
            <w:r w:rsidRPr="00095DDB">
              <w:rPr>
                <w:i/>
                <w:iCs/>
                <w:sz w:val="18"/>
                <w:szCs w:val="18"/>
                <w:lang w:val="en-AU" w:eastAsia="zh-TW"/>
              </w:rPr>
              <w:t>Psoriasis Area and Severity Index</w:t>
            </w:r>
          </w:p>
          <w:p w14:paraId="16DBFF3D" w14:textId="77777777" w:rsidR="008F1C10" w:rsidRPr="006E626B" w:rsidRDefault="008F1C10" w:rsidP="00095E28">
            <w:pPr>
              <w:ind w:left="284" w:hanging="284"/>
              <w:rPr>
                <w:szCs w:val="24"/>
                <w:lang w:eastAsia="zh-TW"/>
              </w:rPr>
            </w:pPr>
            <w:r w:rsidRPr="006E626B">
              <w:rPr>
                <w:iCs/>
                <w:vertAlign w:val="superscript"/>
                <w:lang w:eastAsia="zh-TW"/>
              </w:rPr>
              <w:t>c</w:t>
            </w:r>
            <w:r w:rsidRPr="006E626B">
              <w:rPr>
                <w:i/>
                <w:iCs/>
                <w:lang w:eastAsia="zh-TW"/>
              </w:rPr>
              <w:tab/>
            </w:r>
            <w:r w:rsidRPr="006E626B">
              <w:rPr>
                <w:sz w:val="18"/>
                <w:szCs w:val="18"/>
                <w:lang w:eastAsia="zh-TW"/>
              </w:rPr>
              <w:t xml:space="preserve">Baseret på </w:t>
            </w:r>
            <w:r w:rsidR="00EE05B4" w:rsidRPr="006E626B">
              <w:rPr>
                <w:sz w:val="18"/>
                <w:szCs w:val="18"/>
                <w:lang w:eastAsia="zh-TW"/>
              </w:rPr>
              <w:t>under</w:t>
            </w:r>
            <w:r w:rsidR="00EB3C09" w:rsidRPr="006E626B">
              <w:rPr>
                <w:sz w:val="18"/>
                <w:szCs w:val="18"/>
                <w:lang w:eastAsia="zh-TW"/>
              </w:rPr>
              <w:t>gruppen</w:t>
            </w:r>
            <w:r w:rsidRPr="006E626B">
              <w:rPr>
                <w:sz w:val="18"/>
                <w:szCs w:val="18"/>
                <w:lang w:eastAsia="zh-TW"/>
              </w:rPr>
              <w:t xml:space="preserve"> af patienter med ≥</w:t>
            </w:r>
            <w:r w:rsidR="001B2527" w:rsidRPr="006E626B">
              <w:rPr>
                <w:sz w:val="18"/>
                <w:szCs w:val="18"/>
                <w:lang w:eastAsia="zh-TW"/>
              </w:rPr>
              <w:t> 3</w:t>
            </w:r>
            <w:r w:rsidRPr="006E626B">
              <w:rPr>
                <w:sz w:val="18"/>
                <w:szCs w:val="18"/>
                <w:lang w:eastAsia="zh-TW"/>
              </w:rPr>
              <w:t xml:space="preserve">% BSA involveret ved </w:t>
            </w:r>
            <w:r w:rsidRPr="006E626B">
              <w:rPr>
                <w:i/>
                <w:sz w:val="18"/>
                <w:szCs w:val="18"/>
                <w:lang w:eastAsia="zh-TW"/>
              </w:rPr>
              <w:t>baseline</w:t>
            </w:r>
            <w:r w:rsidRPr="006E626B">
              <w:rPr>
                <w:sz w:val="18"/>
                <w:szCs w:val="18"/>
                <w:lang w:eastAsia="zh-TW"/>
              </w:rPr>
              <w:t>, 7</w:t>
            </w:r>
            <w:r w:rsidR="00AE4897" w:rsidRPr="006E626B">
              <w:rPr>
                <w:sz w:val="18"/>
                <w:szCs w:val="18"/>
                <w:lang w:eastAsia="zh-TW"/>
              </w:rPr>
              <w:t>9 </w:t>
            </w:r>
            <w:r w:rsidRPr="006E626B">
              <w:rPr>
                <w:sz w:val="18"/>
                <w:szCs w:val="18"/>
                <w:lang w:eastAsia="zh-TW"/>
              </w:rPr>
              <w:t>patienter (69,9%) i placebogruppen og 109 (74,3%) i Simponi 5</w:t>
            </w:r>
            <w:r w:rsidR="00FA5E98" w:rsidRPr="006E626B">
              <w:rPr>
                <w:sz w:val="18"/>
                <w:szCs w:val="18"/>
                <w:lang w:eastAsia="zh-TW"/>
              </w:rPr>
              <w:t>0 </w:t>
            </w:r>
            <w:r w:rsidRPr="006E626B">
              <w:rPr>
                <w:sz w:val="18"/>
                <w:szCs w:val="18"/>
                <w:lang w:eastAsia="zh-TW"/>
              </w:rPr>
              <w:t>mg</w:t>
            </w:r>
            <w:r w:rsidRPr="006E626B">
              <w:rPr>
                <w:sz w:val="18"/>
                <w:szCs w:val="18"/>
                <w:lang w:eastAsia="zh-TW"/>
              </w:rPr>
              <w:noBreakHyphen/>
              <w:t>gruppen.</w:t>
            </w:r>
          </w:p>
        </w:tc>
      </w:tr>
    </w:tbl>
    <w:p w14:paraId="16DBFF3F" w14:textId="77777777" w:rsidR="008F1C10" w:rsidRPr="006E626B" w:rsidRDefault="008F1C10" w:rsidP="00095E28">
      <w:pPr>
        <w:suppressAutoHyphens/>
        <w:rPr>
          <w:szCs w:val="22"/>
        </w:rPr>
      </w:pPr>
    </w:p>
    <w:p w14:paraId="16DBFF40" w14:textId="77777777" w:rsidR="00721C06" w:rsidRPr="006E626B" w:rsidRDefault="00721C06" w:rsidP="00095E28">
      <w:pPr>
        <w:rPr>
          <w:lang w:eastAsia="zh-TW"/>
        </w:rPr>
      </w:pPr>
      <w:r w:rsidRPr="006E626B">
        <w:rPr>
          <w:lang w:eastAsia="zh-TW"/>
        </w:rPr>
        <w:t>Respons blev observeret ved første evaluering (uge</w:t>
      </w:r>
      <w:r w:rsidR="00357A90" w:rsidRPr="006E626B">
        <w:rPr>
          <w:lang w:eastAsia="zh-TW"/>
        </w:rPr>
        <w:t> 4</w:t>
      </w:r>
      <w:r w:rsidRPr="006E626B">
        <w:rPr>
          <w:lang w:eastAsia="zh-TW"/>
        </w:rPr>
        <w:t>) efter den initiale Simponiadministration. Sammen</w:t>
      </w:r>
      <w:r w:rsidR="00D13990" w:rsidRPr="006E626B">
        <w:rPr>
          <w:lang w:eastAsia="zh-TW"/>
        </w:rPr>
        <w:t>lignelig</w:t>
      </w:r>
      <w:r w:rsidRPr="006E626B">
        <w:rPr>
          <w:lang w:eastAsia="zh-TW"/>
        </w:rPr>
        <w:t xml:space="preserve"> ACR</w:t>
      </w:r>
      <w:r w:rsidR="00FC64BD" w:rsidRPr="006E626B">
        <w:rPr>
          <w:lang w:eastAsia="zh-TW"/>
        </w:rPr>
        <w:t> 2</w:t>
      </w:r>
      <w:r w:rsidRPr="006E626B">
        <w:rPr>
          <w:lang w:eastAsia="zh-TW"/>
        </w:rPr>
        <w:t>0</w:t>
      </w:r>
      <w:r w:rsidRPr="006E626B">
        <w:rPr>
          <w:lang w:eastAsia="zh-TW"/>
        </w:rPr>
        <w:noBreakHyphen/>
        <w:t>respons blev observeret i uge</w:t>
      </w:r>
      <w:r w:rsidR="00FC64BD" w:rsidRPr="006E626B">
        <w:rPr>
          <w:lang w:eastAsia="zh-TW"/>
        </w:rPr>
        <w:t> 1</w:t>
      </w:r>
      <w:r w:rsidRPr="006E626B">
        <w:rPr>
          <w:lang w:eastAsia="zh-TW"/>
        </w:rPr>
        <w:t>4 hos patienter med polyartikulær artrit uden reumatoide noduli og asymmetrisk perifer artrit PsA</w:t>
      </w:r>
      <w:r w:rsidRPr="006E626B">
        <w:rPr>
          <w:lang w:eastAsia="zh-TW"/>
        </w:rPr>
        <w:noBreakHyphen/>
        <w:t>subtyper. Antallet af patienter med andre PsA</w:t>
      </w:r>
      <w:r w:rsidRPr="006E626B">
        <w:rPr>
          <w:lang w:eastAsia="zh-TW"/>
        </w:rPr>
        <w:noBreakHyphen/>
        <w:t>subtyper var for lavt til at give en meningsfuld evaluering. Responsene var sammenlignelige hos Simponibehandlede patienter, uanset om der blev givet MTX samtidigt eller ej. Blandt 14</w:t>
      </w:r>
      <w:r w:rsidR="00AE4897" w:rsidRPr="006E626B">
        <w:rPr>
          <w:lang w:eastAsia="zh-TW"/>
        </w:rPr>
        <w:t>6 </w:t>
      </w:r>
      <w:r w:rsidRPr="006E626B">
        <w:rPr>
          <w:lang w:eastAsia="zh-TW"/>
        </w:rPr>
        <w:t>patienter, som var randomiseret til Simponi 5</w:t>
      </w:r>
      <w:r w:rsidR="00FA5E98" w:rsidRPr="006E626B">
        <w:rPr>
          <w:lang w:eastAsia="zh-TW"/>
        </w:rPr>
        <w:t>0 </w:t>
      </w:r>
      <w:r w:rsidRPr="006E626B">
        <w:rPr>
          <w:lang w:eastAsia="zh-TW"/>
        </w:rPr>
        <w:t>mg, var 70 stadig i denne behandling ved uge</w:t>
      </w:r>
      <w:r w:rsidR="00FC64BD" w:rsidRPr="006E626B">
        <w:rPr>
          <w:lang w:eastAsia="zh-TW"/>
        </w:rPr>
        <w:t> 1</w:t>
      </w:r>
      <w:r w:rsidRPr="006E626B">
        <w:rPr>
          <w:lang w:eastAsia="zh-TW"/>
        </w:rPr>
        <w:t>04. Af disse 7</w:t>
      </w:r>
      <w:r w:rsidR="00FA5E98" w:rsidRPr="006E626B">
        <w:rPr>
          <w:lang w:eastAsia="zh-TW"/>
        </w:rPr>
        <w:t>0 </w:t>
      </w:r>
      <w:r w:rsidRPr="006E626B">
        <w:rPr>
          <w:lang w:eastAsia="zh-TW"/>
        </w:rPr>
        <w:t>patienter havde henholdsvis 64, 46 og 3</w:t>
      </w:r>
      <w:r w:rsidR="00FA5E98" w:rsidRPr="006E626B">
        <w:rPr>
          <w:lang w:eastAsia="zh-TW"/>
        </w:rPr>
        <w:t>1 </w:t>
      </w:r>
      <w:r w:rsidRPr="006E626B">
        <w:rPr>
          <w:lang w:eastAsia="zh-TW"/>
        </w:rPr>
        <w:t>patienter et ACR</w:t>
      </w:r>
      <w:r w:rsidRPr="006E626B">
        <w:rPr>
          <w:lang w:eastAsia="zh-TW"/>
        </w:rPr>
        <w:noBreakHyphen/>
        <w:t>respons på 20/50/70. Blandt de patienter, der blev i studiet og fik behandling med Simponi, sås samme ACR-respons på</w:t>
      </w:r>
      <w:r w:rsidR="00FC64BD" w:rsidRPr="006E626B">
        <w:rPr>
          <w:lang w:eastAsia="zh-TW"/>
        </w:rPr>
        <w:t xml:space="preserve"> </w:t>
      </w:r>
      <w:r w:rsidRPr="006E626B">
        <w:rPr>
          <w:lang w:eastAsia="zh-TW"/>
        </w:rPr>
        <w:t>20-/50-/70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F41" w14:textId="77777777" w:rsidR="00721C06" w:rsidRPr="006E626B" w:rsidRDefault="00721C06" w:rsidP="00095E28">
      <w:pPr>
        <w:rPr>
          <w:lang w:eastAsia="zh-TW"/>
        </w:rPr>
      </w:pPr>
    </w:p>
    <w:p w14:paraId="16DBFF42" w14:textId="77777777" w:rsidR="00721C06" w:rsidRPr="006E626B" w:rsidRDefault="00721C06" w:rsidP="00095E28">
      <w:pPr>
        <w:rPr>
          <w:lang w:eastAsia="zh-TW"/>
        </w:rPr>
      </w:pPr>
      <w:r w:rsidRPr="006E626B">
        <w:rPr>
          <w:lang w:eastAsia="zh-TW"/>
        </w:rPr>
        <w:t>Der blev også observeret statistisk signifikant respons i DAS28 i uge</w:t>
      </w:r>
      <w:r w:rsidR="00FC64BD" w:rsidRPr="006E626B">
        <w:rPr>
          <w:lang w:eastAsia="zh-TW"/>
        </w:rPr>
        <w:t> 1</w:t>
      </w:r>
      <w:r w:rsidRPr="006E626B">
        <w:rPr>
          <w:lang w:eastAsia="zh-TW"/>
        </w:rPr>
        <w:t>4 og 24 (p &lt;</w:t>
      </w:r>
      <w:r w:rsidR="00FC64BD" w:rsidRPr="006E626B">
        <w:rPr>
          <w:lang w:eastAsia="zh-TW"/>
        </w:rPr>
        <w:t> 0</w:t>
      </w:r>
      <w:r w:rsidRPr="006E626B">
        <w:rPr>
          <w:lang w:eastAsia="zh-TW"/>
        </w:rPr>
        <w:t>,05).</w:t>
      </w:r>
    </w:p>
    <w:p w14:paraId="16DBFF43" w14:textId="77777777" w:rsidR="00721C06" w:rsidRPr="006E626B" w:rsidRDefault="00721C06" w:rsidP="00095E28">
      <w:pPr>
        <w:rPr>
          <w:lang w:eastAsia="zh-TW"/>
        </w:rPr>
      </w:pPr>
    </w:p>
    <w:p w14:paraId="16DBFF44" w14:textId="77777777" w:rsidR="00721C06" w:rsidRPr="006E626B" w:rsidRDefault="00721C06" w:rsidP="00095E28">
      <w:pPr>
        <w:rPr>
          <w:lang w:eastAsia="zh-TW"/>
        </w:rPr>
      </w:pPr>
      <w:r w:rsidRPr="006E626B">
        <w:rPr>
          <w:lang w:eastAsia="zh-TW"/>
        </w:rPr>
        <w:t>Ved uge</w:t>
      </w:r>
      <w:r w:rsidR="00FC64BD" w:rsidRPr="006E626B">
        <w:rPr>
          <w:lang w:eastAsia="zh-TW"/>
        </w:rPr>
        <w:t> 2</w:t>
      </w:r>
      <w:r w:rsidRPr="006E626B">
        <w:rPr>
          <w:lang w:eastAsia="zh-TW"/>
        </w:rPr>
        <w:t>4 sås der forbedringer i parametrene for perifer aktivitet, karakteristiske for psoriasisartrit (fx antallet af hævede led, antallet af smertefulde/ømme led, dactylitis og enthesitis) hos patienter behandlet med Simponi. Simponibehandling resulterede i signifikant forbedret fysisk funktion vurderet ved HAQ DI, samt signifikant forbedret sundhedsrelateret livskvalitet målt ved den fysiske og mentale komponent af SF</w:t>
      </w:r>
      <w:r w:rsidRPr="006E626B">
        <w:rPr>
          <w:lang w:eastAsia="zh-TW"/>
        </w:rPr>
        <w:noBreakHyphen/>
        <w:t>36. Blandt de patienter, som forblev på den Simponibehandling, som de var randomiseret til ved studiestart, blev DAS28</w:t>
      </w:r>
      <w:r w:rsidRPr="006E626B">
        <w:rPr>
          <w:lang w:eastAsia="zh-TW"/>
        </w:rPr>
        <w:noBreakHyphen/>
        <w:t xml:space="preserve"> og HAQ DI</w:t>
      </w:r>
      <w:r w:rsidRPr="006E626B">
        <w:rPr>
          <w:lang w:eastAsia="zh-TW"/>
        </w:rPr>
        <w:noBreakHyphen/>
        <w:t>respons bibeholdt til uge</w:t>
      </w:r>
      <w:r w:rsidR="00FC64BD" w:rsidRPr="006E626B">
        <w:rPr>
          <w:lang w:eastAsia="zh-TW"/>
        </w:rPr>
        <w:t> 1</w:t>
      </w:r>
      <w:r w:rsidRPr="006E626B">
        <w:rPr>
          <w:lang w:eastAsia="zh-TW"/>
        </w:rPr>
        <w:t>04. Blandt de patienter, der blev i studiet og fik behandling med Simponi, var DAS28- og HAQ DI-responset det samme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p>
    <w:p w14:paraId="16DBFF45" w14:textId="77777777" w:rsidR="00721C06" w:rsidRPr="006E626B" w:rsidRDefault="00721C06" w:rsidP="00095E28">
      <w:pPr>
        <w:rPr>
          <w:u w:val="single"/>
          <w:lang w:eastAsia="zh-TW"/>
        </w:rPr>
      </w:pPr>
    </w:p>
    <w:p w14:paraId="16DBFF46" w14:textId="77777777" w:rsidR="00721C06" w:rsidRPr="006E626B" w:rsidRDefault="00721C06" w:rsidP="00095E28">
      <w:pPr>
        <w:keepNext/>
        <w:rPr>
          <w:i/>
          <w:u w:val="single"/>
          <w:lang w:eastAsia="zh-TW"/>
        </w:rPr>
      </w:pPr>
      <w:r w:rsidRPr="006E626B">
        <w:rPr>
          <w:i/>
          <w:u w:val="single"/>
          <w:lang w:eastAsia="zh-TW"/>
        </w:rPr>
        <w:t>Radiografisk respons</w:t>
      </w:r>
    </w:p>
    <w:p w14:paraId="16DBFF47" w14:textId="77777777" w:rsidR="00721C06" w:rsidRPr="006E626B" w:rsidRDefault="00721C06" w:rsidP="00095E28">
      <w:pPr>
        <w:rPr>
          <w:lang w:eastAsia="zh-TW"/>
        </w:rPr>
      </w:pPr>
      <w:r w:rsidRPr="006E626B">
        <w:rPr>
          <w:lang w:eastAsia="zh-TW"/>
        </w:rPr>
        <w:t xml:space="preserve">Strukturel ødelæggelse i både hænder og fødder blev vurderet radiografisk ved ændring fra </w:t>
      </w:r>
      <w:r w:rsidRPr="006E626B">
        <w:rPr>
          <w:i/>
          <w:lang w:eastAsia="zh-TW"/>
        </w:rPr>
        <w:t>baseline</w:t>
      </w:r>
      <w:r w:rsidRPr="006E626B">
        <w:rPr>
          <w:lang w:eastAsia="zh-TW"/>
        </w:rPr>
        <w:t xml:space="preserve"> i vdH</w:t>
      </w:r>
      <w:r w:rsidRPr="006E626B">
        <w:rPr>
          <w:lang w:eastAsia="zh-TW"/>
        </w:rPr>
        <w:noBreakHyphen/>
        <w:t>S score, modificeret for PsA ved tilføjelse af distale interfalangeale (DIP) led i hænderne.</w:t>
      </w:r>
    </w:p>
    <w:p w14:paraId="16DBFF48" w14:textId="77777777" w:rsidR="00721C06" w:rsidRPr="006E626B" w:rsidRDefault="00721C06" w:rsidP="00095E28">
      <w:pPr>
        <w:rPr>
          <w:lang w:eastAsia="zh-TW"/>
        </w:rPr>
      </w:pPr>
    </w:p>
    <w:p w14:paraId="16DBFF49" w14:textId="77777777" w:rsidR="000B112C" w:rsidRPr="006E626B" w:rsidRDefault="00721C06" w:rsidP="00095E28">
      <w:pPr>
        <w:suppressAutoHyphens/>
        <w:rPr>
          <w:szCs w:val="22"/>
        </w:rPr>
      </w:pPr>
      <w:r w:rsidRPr="006E626B">
        <w:rPr>
          <w:lang w:eastAsia="zh-TW"/>
        </w:rPr>
        <w:t>Behandling med Simponi 5</w:t>
      </w:r>
      <w:r w:rsidR="00FA5E98" w:rsidRPr="006E626B">
        <w:rPr>
          <w:lang w:eastAsia="zh-TW"/>
        </w:rPr>
        <w:t>0 </w:t>
      </w:r>
      <w:r w:rsidRPr="006E626B">
        <w:rPr>
          <w:lang w:eastAsia="zh-TW"/>
        </w:rPr>
        <w:t>mg reducerede progressionshastigheden af ødelæggelse af de perifere led sammenlignet med placebo ved uge</w:t>
      </w:r>
      <w:r w:rsidR="00FC64BD" w:rsidRPr="006E626B">
        <w:rPr>
          <w:lang w:eastAsia="zh-TW"/>
        </w:rPr>
        <w:t> 2</w:t>
      </w:r>
      <w:r w:rsidRPr="006E626B">
        <w:rPr>
          <w:lang w:eastAsia="zh-TW"/>
        </w:rPr>
        <w:t>4, målt i ændring i total modificeret vdH</w:t>
      </w:r>
      <w:r w:rsidRPr="006E626B">
        <w:rPr>
          <w:lang w:eastAsia="zh-TW"/>
        </w:rPr>
        <w:noBreakHyphen/>
        <w:t>S score (middel ± SD score var 0,2</w:t>
      </w:r>
      <w:r w:rsidR="00AE4897" w:rsidRPr="006E626B">
        <w:rPr>
          <w:lang w:eastAsia="zh-TW"/>
        </w:rPr>
        <w:t>7 </w:t>
      </w:r>
      <w:r w:rsidRPr="006E626B">
        <w:rPr>
          <w:lang w:eastAsia="zh-TW"/>
        </w:rPr>
        <w:t>±</w:t>
      </w:r>
      <w:r w:rsidR="00FC64BD" w:rsidRPr="006E626B">
        <w:rPr>
          <w:lang w:eastAsia="zh-TW"/>
        </w:rPr>
        <w:t> 1</w:t>
      </w:r>
      <w:r w:rsidRPr="006E626B">
        <w:rPr>
          <w:lang w:eastAsia="zh-TW"/>
        </w:rPr>
        <w:t xml:space="preserve">,3 i placebogruppen sammenlignet med </w:t>
      </w:r>
      <w:r w:rsidRPr="006E626B">
        <w:rPr>
          <w:lang w:eastAsia="zh-TW"/>
        </w:rPr>
        <w:noBreakHyphen/>
        <w:t>0,1</w:t>
      </w:r>
      <w:r w:rsidR="00AE4897" w:rsidRPr="006E626B">
        <w:rPr>
          <w:lang w:eastAsia="zh-TW"/>
        </w:rPr>
        <w:t>6 </w:t>
      </w:r>
      <w:r w:rsidRPr="006E626B">
        <w:rPr>
          <w:lang w:eastAsia="zh-TW"/>
        </w:rPr>
        <w:t>±</w:t>
      </w:r>
      <w:r w:rsidR="00FC64BD" w:rsidRPr="006E626B">
        <w:rPr>
          <w:lang w:eastAsia="zh-TW"/>
        </w:rPr>
        <w:t> 1</w:t>
      </w:r>
      <w:r w:rsidRPr="006E626B">
        <w:rPr>
          <w:lang w:eastAsia="zh-TW"/>
        </w:rPr>
        <w:t>,3 i Simponigruppen; p =</w:t>
      </w:r>
      <w:r w:rsidR="00FC64BD" w:rsidRPr="006E626B">
        <w:rPr>
          <w:lang w:eastAsia="zh-TW"/>
        </w:rPr>
        <w:t> 0</w:t>
      </w:r>
      <w:r w:rsidRPr="006E626B">
        <w:rPr>
          <w:lang w:eastAsia="zh-TW"/>
        </w:rPr>
        <w:t xml:space="preserve">,011) i forhold til </w:t>
      </w:r>
      <w:r w:rsidRPr="006E626B">
        <w:rPr>
          <w:i/>
          <w:lang w:eastAsia="zh-TW"/>
        </w:rPr>
        <w:t>baseline</w:t>
      </w:r>
      <w:r w:rsidRPr="006E626B">
        <w:rPr>
          <w:lang w:eastAsia="zh-TW"/>
        </w:rPr>
        <w:t>. Ud af 14</w:t>
      </w:r>
      <w:r w:rsidR="00AE4897" w:rsidRPr="006E626B">
        <w:rPr>
          <w:lang w:eastAsia="zh-TW"/>
        </w:rPr>
        <w:t>6 </w:t>
      </w:r>
      <w:r w:rsidRPr="006E626B">
        <w:rPr>
          <w:lang w:eastAsia="zh-TW"/>
        </w:rPr>
        <w:t>patienter, som var randomiseret til Simponi 5</w:t>
      </w:r>
      <w:r w:rsidR="00FA5E98" w:rsidRPr="006E626B">
        <w:rPr>
          <w:lang w:eastAsia="zh-TW"/>
        </w:rPr>
        <w:t>0 </w:t>
      </w:r>
      <w:r w:rsidRPr="006E626B">
        <w:rPr>
          <w:lang w:eastAsia="zh-TW"/>
        </w:rPr>
        <w:t>mg, var røntgendata tilgængelige for 12</w:t>
      </w:r>
      <w:r w:rsidR="00AE4897" w:rsidRPr="006E626B">
        <w:rPr>
          <w:lang w:eastAsia="zh-TW"/>
        </w:rPr>
        <w:t>6 </w:t>
      </w:r>
      <w:r w:rsidRPr="006E626B">
        <w:rPr>
          <w:lang w:eastAsia="zh-TW"/>
        </w:rPr>
        <w:t>patienter ved uge</w:t>
      </w:r>
      <w:r w:rsidR="00357A90" w:rsidRPr="006E626B">
        <w:rPr>
          <w:lang w:eastAsia="zh-TW"/>
        </w:rPr>
        <w:t> 5</w:t>
      </w:r>
      <w:r w:rsidRPr="006E626B">
        <w:rPr>
          <w:lang w:eastAsia="zh-TW"/>
        </w:rPr>
        <w:t xml:space="preserve">2, hvoraf 77% viste ingen progression sammenlignet med </w:t>
      </w:r>
      <w:r w:rsidRPr="006E626B">
        <w:rPr>
          <w:i/>
          <w:lang w:eastAsia="zh-TW"/>
        </w:rPr>
        <w:t>baseline</w:t>
      </w:r>
      <w:r w:rsidRPr="006E626B">
        <w:rPr>
          <w:lang w:eastAsia="zh-TW"/>
        </w:rPr>
        <w:t>. Ved uge</w:t>
      </w:r>
      <w:r w:rsidR="00FC64BD" w:rsidRPr="006E626B">
        <w:rPr>
          <w:lang w:eastAsia="zh-TW"/>
        </w:rPr>
        <w:t> 1</w:t>
      </w:r>
      <w:r w:rsidRPr="006E626B">
        <w:rPr>
          <w:lang w:eastAsia="zh-TW"/>
        </w:rPr>
        <w:t>04 var røntgendata tilgængelige for 11</w:t>
      </w:r>
      <w:r w:rsidR="00AE4897" w:rsidRPr="006E626B">
        <w:rPr>
          <w:lang w:eastAsia="zh-TW"/>
        </w:rPr>
        <w:t>4 </w:t>
      </w:r>
      <w:r w:rsidRPr="006E626B">
        <w:rPr>
          <w:lang w:eastAsia="zh-TW"/>
        </w:rPr>
        <w:t xml:space="preserve">patienter, og 77% viste ingen progression </w:t>
      </w:r>
      <w:bookmarkStart w:id="14" w:name="_Hlk531005232"/>
      <w:r w:rsidRPr="006E626B">
        <w:rPr>
          <w:lang w:eastAsia="zh-TW"/>
        </w:rPr>
        <w:t xml:space="preserve">i forhold til </w:t>
      </w:r>
      <w:r w:rsidRPr="006E626B">
        <w:rPr>
          <w:i/>
          <w:lang w:eastAsia="zh-TW"/>
        </w:rPr>
        <w:t>baseline</w:t>
      </w:r>
      <w:bookmarkEnd w:id="14"/>
      <w:r w:rsidRPr="006E626B">
        <w:rPr>
          <w:lang w:eastAsia="zh-TW"/>
        </w:rPr>
        <w:t xml:space="preserve">. Blandt de patienter, der blev i studiet og fik behandling med Simponi, viste et lignende antal patienter ingen progression i forhold til </w:t>
      </w:r>
      <w:r w:rsidRPr="006E626B">
        <w:rPr>
          <w:i/>
          <w:lang w:eastAsia="zh-TW"/>
        </w:rPr>
        <w:t>baseline</w:t>
      </w:r>
      <w:r w:rsidRPr="006E626B">
        <w:rPr>
          <w:lang w:eastAsia="zh-TW"/>
        </w:rPr>
        <w:t xml:space="preserve"> fra uge</w:t>
      </w:r>
      <w:r w:rsidR="00FC64BD" w:rsidRPr="006E626B">
        <w:rPr>
          <w:lang w:eastAsia="zh-TW"/>
        </w:rPr>
        <w:t> 1</w:t>
      </w:r>
      <w:r w:rsidRPr="006E626B">
        <w:rPr>
          <w:lang w:eastAsia="zh-TW"/>
        </w:rPr>
        <w:t>04 til og med uge</w:t>
      </w:r>
      <w:r w:rsidR="00FC64BD" w:rsidRPr="006E626B">
        <w:rPr>
          <w:lang w:eastAsia="zh-TW"/>
        </w:rPr>
        <w:t> 2</w:t>
      </w:r>
      <w:r w:rsidRPr="006E626B">
        <w:rPr>
          <w:lang w:eastAsia="zh-TW"/>
        </w:rPr>
        <w:t>56</w:t>
      </w:r>
      <w:r w:rsidR="000B112C" w:rsidRPr="006E626B">
        <w:rPr>
          <w:szCs w:val="22"/>
        </w:rPr>
        <w:t>.</w:t>
      </w:r>
    </w:p>
    <w:p w14:paraId="16DBFF4A" w14:textId="77777777" w:rsidR="000B112C" w:rsidRPr="006E626B" w:rsidRDefault="000B112C" w:rsidP="00095E28">
      <w:pPr>
        <w:suppressAutoHyphens/>
        <w:autoSpaceDE w:val="0"/>
        <w:autoSpaceDN w:val="0"/>
        <w:adjustRightInd w:val="0"/>
        <w:rPr>
          <w:szCs w:val="22"/>
          <w:u w:val="single"/>
        </w:rPr>
      </w:pPr>
    </w:p>
    <w:p w14:paraId="16DBFF4B" w14:textId="77777777" w:rsidR="000133F5" w:rsidRPr="006E626B" w:rsidRDefault="000133F5" w:rsidP="00095E28">
      <w:pPr>
        <w:keepNext/>
        <w:rPr>
          <w:u w:val="single"/>
          <w:lang w:eastAsia="zh-TW"/>
        </w:rPr>
      </w:pPr>
      <w:r w:rsidRPr="006E626B">
        <w:rPr>
          <w:u w:val="single"/>
          <w:lang w:eastAsia="zh-TW"/>
        </w:rPr>
        <w:t>Immunogenicitet</w:t>
      </w:r>
    </w:p>
    <w:p w14:paraId="16DBFF4C" w14:textId="77777777" w:rsidR="000133F5" w:rsidRPr="006E626B" w:rsidRDefault="000133F5" w:rsidP="00095E28">
      <w:pPr>
        <w:rPr>
          <w:lang w:eastAsia="zh-TW"/>
        </w:rPr>
      </w:pPr>
      <w:r w:rsidRPr="006E626B">
        <w:rPr>
          <w:lang w:eastAsia="zh-TW"/>
        </w:rPr>
        <w:t>Hos 5% (105/2.062) af de golimumab</w:t>
      </w:r>
      <w:r w:rsidRPr="006E626B">
        <w:rPr>
          <w:lang w:eastAsia="zh-TW"/>
        </w:rPr>
        <w:noBreakHyphen/>
        <w:t>behandlede patienter blev der ved hjælp af en enzymkoblet immunanalyse (EIA) detekteret og testet antistoffer mod golimumab på tværs af fase III RA</w:t>
      </w:r>
      <w:r w:rsidRPr="006E626B">
        <w:rPr>
          <w:lang w:eastAsia="zh-TW"/>
        </w:rPr>
        <w:noBreakHyphen/>
        <w:t>, PsA</w:t>
      </w:r>
      <w:r w:rsidRPr="006E626B">
        <w:rPr>
          <w:lang w:eastAsia="zh-TW"/>
        </w:rPr>
        <w:noBreakHyphen/>
        <w:t xml:space="preserve"> og AS</w:t>
      </w:r>
      <w:r w:rsidRPr="006E626B">
        <w:rPr>
          <w:lang w:eastAsia="zh-TW"/>
        </w:rPr>
        <w:noBreakHyphen/>
        <w:t>studierne til og med uge</w:t>
      </w:r>
      <w:r w:rsidR="00357A90" w:rsidRPr="006E626B">
        <w:rPr>
          <w:lang w:eastAsia="zh-TW"/>
        </w:rPr>
        <w:t> 5</w:t>
      </w:r>
      <w:r w:rsidRPr="006E626B">
        <w:rPr>
          <w:lang w:eastAsia="zh-TW"/>
        </w:rPr>
        <w:t xml:space="preserve">2. Næsten alle antistoffer var neutraliserende </w:t>
      </w:r>
      <w:r w:rsidRPr="006E626B">
        <w:rPr>
          <w:i/>
          <w:lang w:eastAsia="zh-TW"/>
        </w:rPr>
        <w:t>in vitro</w:t>
      </w:r>
      <w:r w:rsidRPr="006E626B">
        <w:rPr>
          <w:lang w:eastAsia="zh-TW"/>
        </w:rPr>
        <w:t xml:space="preserve">. Tilsvarende hyppighed blev vist på tværs af de reumatologiske indikationer. Samtidig behandling med MTX resulterede i en mindre andel af patienter med antistoffer mod golimumab i forhold til patienter, der fik golimumab uden MTX (ca. hhv. 3% [41/1.235] </w:t>
      </w:r>
      <w:r w:rsidRPr="006E626B">
        <w:rPr>
          <w:i/>
          <w:lang w:eastAsia="zh-TW"/>
        </w:rPr>
        <w:t>versus</w:t>
      </w:r>
      <w:r w:rsidRPr="006E626B">
        <w:rPr>
          <w:lang w:eastAsia="zh-TW"/>
        </w:rPr>
        <w:t xml:space="preserve"> 8% [64/827]).</w:t>
      </w:r>
    </w:p>
    <w:p w14:paraId="16DBFF4D" w14:textId="77777777" w:rsidR="000133F5" w:rsidRPr="006E626B" w:rsidRDefault="000133F5" w:rsidP="00095E28">
      <w:pPr>
        <w:rPr>
          <w:lang w:eastAsia="zh-TW"/>
        </w:rPr>
      </w:pPr>
    </w:p>
    <w:p w14:paraId="16DBFF4E" w14:textId="77777777" w:rsidR="000133F5" w:rsidRPr="006E626B" w:rsidRDefault="000133F5" w:rsidP="00095E28">
      <w:pPr>
        <w:rPr>
          <w:lang w:eastAsia="zh-TW"/>
        </w:rPr>
      </w:pPr>
      <w:r w:rsidRPr="006E626B">
        <w:rPr>
          <w:lang w:eastAsia="zh-TW"/>
        </w:rPr>
        <w:t>Til og med uge</w:t>
      </w:r>
      <w:r w:rsidR="00357A90" w:rsidRPr="006E626B">
        <w:rPr>
          <w:lang w:eastAsia="zh-TW"/>
        </w:rPr>
        <w:t> 5</w:t>
      </w:r>
      <w:r w:rsidRPr="006E626B">
        <w:rPr>
          <w:lang w:eastAsia="zh-TW"/>
        </w:rPr>
        <w:t>2 blev der ved hjælp af EIA-metoden detekteret antistoffer mod golimumab hos 7% (14/193) af de golimumab-behandlede patienter med nr-aksial SpA.</w:t>
      </w:r>
    </w:p>
    <w:p w14:paraId="16DBFF4F" w14:textId="77777777" w:rsidR="000133F5" w:rsidRPr="006E626B" w:rsidRDefault="000133F5" w:rsidP="00095E28">
      <w:pPr>
        <w:rPr>
          <w:lang w:eastAsia="zh-TW"/>
        </w:rPr>
      </w:pPr>
    </w:p>
    <w:p w14:paraId="16DBFF50" w14:textId="77777777" w:rsidR="000133F5" w:rsidRPr="006E626B" w:rsidRDefault="000133F5" w:rsidP="00095E28">
      <w:pPr>
        <w:autoSpaceDE w:val="0"/>
        <w:autoSpaceDN w:val="0"/>
        <w:adjustRightInd w:val="0"/>
        <w:rPr>
          <w:szCs w:val="22"/>
        </w:rPr>
      </w:pPr>
      <w:r w:rsidRPr="006E626B">
        <w:rPr>
          <w:lang w:eastAsia="zh-TW"/>
        </w:rPr>
        <w:t>Der blev ved hjælp af EIA-metoden detekteret antistoffer mod golimumab</w:t>
      </w:r>
      <w:r w:rsidRPr="006E626B" w:rsidDel="00FB505B">
        <w:rPr>
          <w:szCs w:val="22"/>
        </w:rPr>
        <w:t xml:space="preserve"> </w:t>
      </w:r>
      <w:r w:rsidRPr="006E626B">
        <w:rPr>
          <w:szCs w:val="22"/>
        </w:rPr>
        <w:t xml:space="preserve">hos 3% (26/946) </w:t>
      </w:r>
      <w:r w:rsidRPr="006E626B">
        <w:rPr>
          <w:lang w:eastAsia="zh-TW"/>
        </w:rPr>
        <w:t>af de golimumab</w:t>
      </w:r>
      <w:r w:rsidRPr="006E626B">
        <w:rPr>
          <w:lang w:eastAsia="zh-TW"/>
        </w:rPr>
        <w:noBreakHyphen/>
        <w:t xml:space="preserve">behandlede patienter i fase </w:t>
      </w:r>
      <w:r w:rsidRPr="006E626B">
        <w:rPr>
          <w:szCs w:val="22"/>
        </w:rPr>
        <w:t>II- og III-UC-studierne til og med uge</w:t>
      </w:r>
      <w:r w:rsidR="00357A90" w:rsidRPr="006E626B">
        <w:rPr>
          <w:szCs w:val="22"/>
        </w:rPr>
        <w:t> 5</w:t>
      </w:r>
      <w:r w:rsidRPr="006E626B">
        <w:rPr>
          <w:szCs w:val="22"/>
        </w:rPr>
        <w:t xml:space="preserve">4. 68% (21/31) af de antistofpositive patienter havde neutraliserende antistoffer </w:t>
      </w:r>
      <w:r w:rsidRPr="006E626B">
        <w:rPr>
          <w:i/>
          <w:szCs w:val="22"/>
        </w:rPr>
        <w:t>in vitro</w:t>
      </w:r>
      <w:r w:rsidRPr="006E626B">
        <w:rPr>
          <w:szCs w:val="22"/>
        </w:rPr>
        <w:t xml:space="preserve">. Samtidig behandling med </w:t>
      </w:r>
      <w:r w:rsidRPr="006E626B">
        <w:rPr>
          <w:lang w:eastAsia="zh-TW"/>
        </w:rPr>
        <w:t>immunmodulerende lægemidler</w:t>
      </w:r>
      <w:r w:rsidRPr="006E626B">
        <w:rPr>
          <w:szCs w:val="22"/>
        </w:rPr>
        <w:t xml:space="preserve"> (azathioprin, 6</w:t>
      </w:r>
      <w:r w:rsidRPr="006E626B">
        <w:rPr>
          <w:szCs w:val="22"/>
        </w:rPr>
        <w:noBreakHyphen/>
        <w:t xml:space="preserve">mercaptopurin og MTX) </w:t>
      </w:r>
      <w:r w:rsidRPr="006E626B">
        <w:rPr>
          <w:lang w:eastAsia="zh-TW"/>
        </w:rPr>
        <w:t>resulterede i en mindre andel af patienter med antistoffer mod golimumab i forhold til patienter, der fik golimumab uden immunmodulerende lægemidler</w:t>
      </w:r>
      <w:r w:rsidRPr="006E626B">
        <w:rPr>
          <w:szCs w:val="22"/>
        </w:rPr>
        <w:t xml:space="preserve"> (hhv. 1% (4/308) </w:t>
      </w:r>
      <w:r w:rsidRPr="006E626B">
        <w:rPr>
          <w:i/>
          <w:szCs w:val="22"/>
        </w:rPr>
        <w:t>versus</w:t>
      </w:r>
      <w:r w:rsidRPr="006E626B">
        <w:rPr>
          <w:szCs w:val="22"/>
        </w:rPr>
        <w:t xml:space="preserve"> 3% (22/638)). Hos de patienter, som fortsatte </w:t>
      </w:r>
      <w:r w:rsidRPr="006E626B">
        <w:rPr>
          <w:szCs w:val="22"/>
        </w:rPr>
        <w:lastRenderedPageBreak/>
        <w:t>i studieforlængelsen og havde evaluerbare prøver til og med uge</w:t>
      </w:r>
      <w:r w:rsidR="00FC64BD" w:rsidRPr="006E626B">
        <w:rPr>
          <w:szCs w:val="22"/>
        </w:rPr>
        <w:t> 2</w:t>
      </w:r>
      <w:r w:rsidRPr="006E626B">
        <w:rPr>
          <w:szCs w:val="22"/>
        </w:rPr>
        <w:t xml:space="preserve">28, blev der detekteret antistoffer mod golimumab hos 4% (23/604) af de golimumab-behandlede patienter. 82% (18/22) af de antistofpositive patienter havde neutraliserende antistoffer </w:t>
      </w:r>
      <w:r w:rsidRPr="006E626B">
        <w:rPr>
          <w:i/>
          <w:szCs w:val="22"/>
        </w:rPr>
        <w:t>in vitro</w:t>
      </w:r>
      <w:r w:rsidRPr="006E626B">
        <w:rPr>
          <w:szCs w:val="22"/>
        </w:rPr>
        <w:t>.</w:t>
      </w:r>
    </w:p>
    <w:p w14:paraId="16DBFF51" w14:textId="77777777" w:rsidR="000133F5" w:rsidRPr="006E626B" w:rsidRDefault="000133F5" w:rsidP="00095E28">
      <w:pPr>
        <w:rPr>
          <w:lang w:eastAsia="zh-TW"/>
        </w:rPr>
      </w:pPr>
    </w:p>
    <w:p w14:paraId="16DBFF52" w14:textId="77777777" w:rsidR="000133F5" w:rsidRPr="006E626B" w:rsidRDefault="000133F5" w:rsidP="00095E28">
      <w:pPr>
        <w:rPr>
          <w:lang w:eastAsia="zh-TW"/>
        </w:rPr>
      </w:pPr>
      <w:r w:rsidRPr="006E626B">
        <w:rPr>
          <w:lang w:eastAsia="zh-TW"/>
        </w:rPr>
        <w:t>Der blev anvendt en lægemiddel-tolerant EIA-metode i pJIA-studiet til detektion af antistoffer mod golimumab. På grund af højere følsomhed og bedre lægemiddel-tolerance var det forventet, at der ville blive fundet en højere incidens af antistoffer mod golimumab med den lægemiddel-tolerante EIA-metode i forhold til EIA-metoden. I fase III-studiet med pJIA blev der til og med uge</w:t>
      </w:r>
      <w:r w:rsidR="00357A90" w:rsidRPr="006E626B">
        <w:rPr>
          <w:lang w:eastAsia="zh-TW"/>
        </w:rPr>
        <w:t> 4</w:t>
      </w:r>
      <w:r w:rsidRPr="006E626B">
        <w:rPr>
          <w:lang w:eastAsia="zh-TW"/>
        </w:rPr>
        <w:t>8 ved hjælp af den lægemiddel-tolerante EIA-metode fundet antistoffer mod golimumab hos 40% (69/172) af de golimumab-behandlede børn, hvoraf størstedelen havde en titer under 1:1</w:t>
      </w:r>
      <w:r w:rsidR="003F666E" w:rsidRPr="006E626B">
        <w:rPr>
          <w:lang w:eastAsia="zh-TW"/>
        </w:rPr>
        <w:t>.</w:t>
      </w:r>
      <w:r w:rsidRPr="006E626B">
        <w:rPr>
          <w:lang w:eastAsia="zh-TW"/>
        </w:rPr>
        <w:t xml:space="preserve">000. Der blev set en indvirkning på golimumabkoncentrationen i serum ved titre </w:t>
      </w:r>
      <w:r w:rsidR="00FA5E98" w:rsidRPr="006E626B">
        <w:rPr>
          <w:lang w:eastAsia="zh-TW"/>
        </w:rPr>
        <w:t>&gt;</w:t>
      </w:r>
      <w:r w:rsidR="00FC64BD" w:rsidRPr="006E626B">
        <w:rPr>
          <w:lang w:eastAsia="zh-TW"/>
        </w:rPr>
        <w:t> 1</w:t>
      </w:r>
      <w:r w:rsidRPr="006E626B">
        <w:rPr>
          <w:lang w:eastAsia="zh-TW"/>
        </w:rPr>
        <w:t>:100, mens der ikke blev set en indvirkning på effekten før titre &gt;</w:t>
      </w:r>
      <w:r w:rsidR="00FC64BD" w:rsidRPr="006E626B">
        <w:rPr>
          <w:lang w:eastAsia="zh-TW"/>
        </w:rPr>
        <w:t> 1</w:t>
      </w:r>
      <w:r w:rsidRPr="006E626B">
        <w:rPr>
          <w:lang w:eastAsia="zh-TW"/>
        </w:rPr>
        <w:t>:1</w:t>
      </w:r>
      <w:r w:rsidR="003F666E" w:rsidRPr="006E626B">
        <w:rPr>
          <w:lang w:eastAsia="zh-TW"/>
        </w:rPr>
        <w:t>.</w:t>
      </w:r>
      <w:r w:rsidRPr="006E626B">
        <w:rPr>
          <w:lang w:eastAsia="zh-TW"/>
        </w:rPr>
        <w:t>000, selvom antallet af børn med titre &gt;</w:t>
      </w:r>
      <w:r w:rsidR="00FC64BD" w:rsidRPr="006E626B">
        <w:rPr>
          <w:lang w:eastAsia="zh-TW"/>
        </w:rPr>
        <w:t> 1</w:t>
      </w:r>
      <w:r w:rsidRPr="006E626B">
        <w:rPr>
          <w:lang w:eastAsia="zh-TW"/>
        </w:rPr>
        <w:t>:1</w:t>
      </w:r>
      <w:r w:rsidR="003F666E" w:rsidRPr="006E626B">
        <w:rPr>
          <w:lang w:eastAsia="zh-TW"/>
        </w:rPr>
        <w:t>.</w:t>
      </w:r>
      <w:r w:rsidRPr="006E626B">
        <w:rPr>
          <w:lang w:eastAsia="zh-TW"/>
        </w:rPr>
        <w:t>000 var lavt (N =</w:t>
      </w:r>
      <w:r w:rsidR="00357A90" w:rsidRPr="006E626B">
        <w:rPr>
          <w:lang w:eastAsia="zh-TW"/>
        </w:rPr>
        <w:t> 8</w:t>
      </w:r>
      <w:r w:rsidRPr="006E626B">
        <w:rPr>
          <w:lang w:eastAsia="zh-TW"/>
        </w:rPr>
        <w:t>). Blandt de børn, der blev testet positive for antistoffer mod golimumab, havde 39% (25/65) neutraliserende antistoffer. Den højere incidens af antistoffer ved den lægemiddel-tolerante EIA-metode havde ikke en klar indvirkning på lægemiddelniveau, virkning og sikkerhed og repræsenterer derfor ikke nye sikkerhedssignaler, da det hovedsageligt var antistoffer med lav titer.</w:t>
      </w:r>
    </w:p>
    <w:p w14:paraId="16DBFF53" w14:textId="77777777" w:rsidR="000133F5" w:rsidRPr="006E626B" w:rsidRDefault="000133F5" w:rsidP="00095E28">
      <w:pPr>
        <w:rPr>
          <w:lang w:eastAsia="zh-TW"/>
        </w:rPr>
      </w:pPr>
    </w:p>
    <w:p w14:paraId="16DBFF54" w14:textId="77777777" w:rsidR="000133F5" w:rsidRPr="006E626B" w:rsidRDefault="000133F5" w:rsidP="00095E28">
      <w:pPr>
        <w:rPr>
          <w:lang w:eastAsia="zh-TW"/>
        </w:rPr>
      </w:pPr>
      <w:r w:rsidRPr="006E626B">
        <w:rPr>
          <w:lang w:eastAsia="zh-TW"/>
        </w:rPr>
        <w:t>Tilstedeværelsen af antistoffer mod golimumab kan øge risikoen for reaktioner på injektionsstedet (se pkt.</w:t>
      </w:r>
      <w:r w:rsidR="00357A90" w:rsidRPr="006E626B">
        <w:rPr>
          <w:lang w:eastAsia="zh-TW"/>
        </w:rPr>
        <w:t> 4</w:t>
      </w:r>
      <w:r w:rsidRPr="006E626B">
        <w:rPr>
          <w:lang w:eastAsia="zh-TW"/>
        </w:rPr>
        <w:t>.4). Det lille antal</w:t>
      </w:r>
      <w:r w:rsidR="00235701" w:rsidRPr="006E626B">
        <w:rPr>
          <w:lang w:eastAsia="zh-TW"/>
        </w:rPr>
        <w:t xml:space="preserve"> af patienter, som var antistof</w:t>
      </w:r>
      <w:r w:rsidRPr="006E626B">
        <w:rPr>
          <w:lang w:eastAsia="zh-TW"/>
        </w:rPr>
        <w:t>positive, begrænser muligheden for at drage endelige konklusioner omkring sammenhængen mellem antistoffer mod golimumab og henholdsvis klinisk effekt og sikkerhed.</w:t>
      </w:r>
    </w:p>
    <w:p w14:paraId="16DBFF55" w14:textId="77777777" w:rsidR="000133F5" w:rsidRPr="006E626B" w:rsidRDefault="000133F5" w:rsidP="00095E28">
      <w:pPr>
        <w:rPr>
          <w:lang w:eastAsia="zh-TW"/>
        </w:rPr>
      </w:pPr>
    </w:p>
    <w:p w14:paraId="16DBFF56" w14:textId="77777777" w:rsidR="000B112C" w:rsidRPr="006E626B" w:rsidRDefault="000133F5" w:rsidP="00095E28">
      <w:pPr>
        <w:suppressAutoHyphens/>
        <w:rPr>
          <w:szCs w:val="22"/>
        </w:rPr>
      </w:pPr>
      <w:r w:rsidRPr="006E626B">
        <w:rPr>
          <w:lang w:eastAsia="zh-TW"/>
        </w:rPr>
        <w:t>Da analyser af immunogenicitet er produkt</w:t>
      </w:r>
      <w:r w:rsidRPr="006E626B">
        <w:rPr>
          <w:lang w:eastAsia="zh-TW"/>
        </w:rPr>
        <w:noBreakHyphen/>
        <w:t xml:space="preserve"> og assayspecifikke er det ikke hensigtsmæssigt at sammenligne disse data med data fra andre produkter</w:t>
      </w:r>
      <w:r w:rsidR="000B112C" w:rsidRPr="006E626B">
        <w:rPr>
          <w:szCs w:val="22"/>
        </w:rPr>
        <w:t>.</w:t>
      </w:r>
    </w:p>
    <w:p w14:paraId="16DBFF57" w14:textId="77777777" w:rsidR="000B112C" w:rsidRPr="006E626B" w:rsidRDefault="000B112C" w:rsidP="00095E28">
      <w:pPr>
        <w:suppressAutoHyphens/>
        <w:rPr>
          <w:szCs w:val="22"/>
        </w:rPr>
      </w:pPr>
    </w:p>
    <w:p w14:paraId="16DBFF58" w14:textId="77777777" w:rsidR="000B112C" w:rsidRPr="006E626B" w:rsidRDefault="000B112C" w:rsidP="00095E28">
      <w:pPr>
        <w:keepNext/>
        <w:suppressAutoHyphens/>
        <w:ind w:left="567" w:hanging="567"/>
        <w:outlineLvl w:val="2"/>
        <w:rPr>
          <w:b/>
          <w:bCs/>
          <w:szCs w:val="22"/>
        </w:rPr>
      </w:pPr>
      <w:r w:rsidRPr="006E626B">
        <w:rPr>
          <w:b/>
          <w:bCs/>
          <w:szCs w:val="22"/>
        </w:rPr>
        <w:t>5.2</w:t>
      </w:r>
      <w:r w:rsidRPr="006E626B">
        <w:rPr>
          <w:b/>
          <w:bCs/>
          <w:szCs w:val="22"/>
        </w:rPr>
        <w:tab/>
      </w:r>
      <w:r w:rsidR="00C15AF0" w:rsidRPr="006E626B">
        <w:rPr>
          <w:b/>
          <w:bCs/>
          <w:lang w:eastAsia="zh-TW"/>
        </w:rPr>
        <w:t>Farmakokinetiske egenskaber</w:t>
      </w:r>
    </w:p>
    <w:p w14:paraId="16DBFF59" w14:textId="77777777" w:rsidR="000B112C" w:rsidRPr="006E626B" w:rsidRDefault="000B112C" w:rsidP="00B45FF5">
      <w:pPr>
        <w:keepNext/>
        <w:numPr>
          <w:ilvl w:val="12"/>
          <w:numId w:val="0"/>
        </w:numPr>
        <w:suppressAutoHyphens/>
        <w:rPr>
          <w:iCs/>
          <w:szCs w:val="22"/>
        </w:rPr>
      </w:pPr>
    </w:p>
    <w:p w14:paraId="16DBFF5A" w14:textId="77777777" w:rsidR="000B112C" w:rsidRPr="006E626B" w:rsidRDefault="000B112C" w:rsidP="00B45FF5">
      <w:pPr>
        <w:keepNext/>
        <w:numPr>
          <w:ilvl w:val="12"/>
          <w:numId w:val="0"/>
        </w:numPr>
        <w:suppressAutoHyphens/>
        <w:rPr>
          <w:i/>
          <w:iCs/>
          <w:szCs w:val="22"/>
        </w:rPr>
      </w:pPr>
      <w:r w:rsidRPr="006E626B">
        <w:rPr>
          <w:i/>
          <w:iCs/>
          <w:szCs w:val="22"/>
        </w:rPr>
        <w:t>Absorption</w:t>
      </w:r>
    </w:p>
    <w:p w14:paraId="16DBFF5B" w14:textId="77777777" w:rsidR="00BF31EA" w:rsidRPr="006E626B" w:rsidRDefault="00BF31EA" w:rsidP="00BF31EA">
      <w:pPr>
        <w:rPr>
          <w:lang w:eastAsia="zh-TW"/>
        </w:rPr>
      </w:pPr>
      <w:r w:rsidRPr="006E626B">
        <w:rPr>
          <w:lang w:eastAsia="zh-TW"/>
        </w:rPr>
        <w:t>Mediantiden til at nå maksimal serumkoncentration (T</w:t>
      </w:r>
      <w:r w:rsidRPr="006E626B">
        <w:rPr>
          <w:vertAlign w:val="subscript"/>
          <w:lang w:eastAsia="zh-TW"/>
        </w:rPr>
        <w:t>max</w:t>
      </w:r>
      <w:r w:rsidRPr="006E626B">
        <w:rPr>
          <w:lang w:eastAsia="zh-TW"/>
        </w:rPr>
        <w:t>) efter en enkelt subkutan administration af golimumab til raske forsøgspersoner eller patienter med RA varierede fra 2</w:t>
      </w:r>
      <w:r w:rsidR="00FA5E98" w:rsidRPr="006E626B">
        <w:rPr>
          <w:lang w:eastAsia="zh-TW"/>
        </w:rPr>
        <w:t xml:space="preserve"> </w:t>
      </w:r>
      <w:r w:rsidRPr="006E626B">
        <w:rPr>
          <w:lang w:eastAsia="zh-TW"/>
        </w:rPr>
        <w:t xml:space="preserve">til </w:t>
      </w:r>
      <w:r w:rsidR="00AE4897" w:rsidRPr="006E626B">
        <w:rPr>
          <w:lang w:eastAsia="zh-TW"/>
        </w:rPr>
        <w:t>6 </w:t>
      </w:r>
      <w:r w:rsidRPr="006E626B">
        <w:rPr>
          <w:lang w:eastAsia="zh-TW"/>
        </w:rPr>
        <w:t>dage. Gennemsnittet ± standardafvigelsen af den maksimale serumkoncentration (C</w:t>
      </w:r>
      <w:r w:rsidRPr="006E626B">
        <w:rPr>
          <w:vertAlign w:val="subscript"/>
          <w:lang w:eastAsia="zh-TW"/>
        </w:rPr>
        <w:t>max</w:t>
      </w:r>
      <w:r w:rsidRPr="006E626B">
        <w:rPr>
          <w:lang w:eastAsia="zh-TW"/>
        </w:rPr>
        <w:t>) var 3,</w:t>
      </w:r>
      <w:r w:rsidR="00FA5E98" w:rsidRPr="006E626B">
        <w:rPr>
          <w:lang w:eastAsia="zh-TW"/>
        </w:rPr>
        <w:t>1 </w:t>
      </w:r>
      <w:r w:rsidRPr="006E626B">
        <w:rPr>
          <w:lang w:eastAsia="zh-TW"/>
        </w:rPr>
        <w:t>±</w:t>
      </w:r>
      <w:r w:rsidR="00FC64BD" w:rsidRPr="006E626B">
        <w:rPr>
          <w:lang w:eastAsia="zh-TW"/>
        </w:rPr>
        <w:t> 1</w:t>
      </w:r>
      <w:r w:rsidRPr="006E626B">
        <w:rPr>
          <w:lang w:eastAsia="zh-TW"/>
        </w:rPr>
        <w:t>,</w:t>
      </w:r>
      <w:r w:rsidR="00AE4897" w:rsidRPr="006E626B">
        <w:rPr>
          <w:lang w:eastAsia="zh-TW"/>
        </w:rPr>
        <w:t>4 </w:t>
      </w:r>
      <w:r w:rsidRPr="006E626B">
        <w:rPr>
          <w:lang w:eastAsia="zh-TW"/>
        </w:rPr>
        <w:t>µg/ml efter en subkutan injektion af 5</w:t>
      </w:r>
      <w:r w:rsidR="00FA5E98" w:rsidRPr="006E626B">
        <w:rPr>
          <w:lang w:eastAsia="zh-TW"/>
        </w:rPr>
        <w:t>0 </w:t>
      </w:r>
      <w:r w:rsidRPr="006E626B">
        <w:rPr>
          <w:lang w:eastAsia="zh-TW"/>
        </w:rPr>
        <w:t>mg golimumab til en række raske forsøgspersoner.</w:t>
      </w:r>
    </w:p>
    <w:p w14:paraId="16DBFF5C" w14:textId="77777777" w:rsidR="00BF31EA" w:rsidRPr="006E626B" w:rsidRDefault="00BF31EA" w:rsidP="00BF31EA">
      <w:pPr>
        <w:rPr>
          <w:lang w:eastAsia="zh-TW"/>
        </w:rPr>
      </w:pPr>
    </w:p>
    <w:p w14:paraId="16DBFF5D" w14:textId="77777777" w:rsidR="000B112C" w:rsidRPr="006E626B" w:rsidRDefault="00BF31EA" w:rsidP="00BF31EA">
      <w:pPr>
        <w:suppressAutoHyphens/>
        <w:rPr>
          <w:szCs w:val="22"/>
        </w:rPr>
      </w:pPr>
      <w:r w:rsidRPr="006E626B">
        <w:rPr>
          <w:lang w:eastAsia="zh-TW"/>
        </w:rPr>
        <w:t>Efter en enkelt subkutan injektion på 10</w:t>
      </w:r>
      <w:r w:rsidR="00FA5E98" w:rsidRPr="006E626B">
        <w:rPr>
          <w:lang w:eastAsia="zh-TW"/>
        </w:rPr>
        <w:t>0 </w:t>
      </w:r>
      <w:r w:rsidRPr="006E626B">
        <w:rPr>
          <w:lang w:eastAsia="zh-TW"/>
        </w:rPr>
        <w:t>mg var absorptionen af golimumab den samme fra overarm, abdomen og lår med en gennemsnitlig absolut biotilgængelighed på 51%. Den absolutte biotilgængelighed af en dosis på 5</w:t>
      </w:r>
      <w:r w:rsidR="00FA5E98" w:rsidRPr="006E626B">
        <w:rPr>
          <w:lang w:eastAsia="zh-TW"/>
        </w:rPr>
        <w:t>0 </w:t>
      </w:r>
      <w:r w:rsidRPr="006E626B">
        <w:rPr>
          <w:lang w:eastAsia="zh-TW"/>
        </w:rPr>
        <w:t>mg eller 20</w:t>
      </w:r>
      <w:r w:rsidR="00FA5E98" w:rsidRPr="006E626B">
        <w:rPr>
          <w:lang w:eastAsia="zh-TW"/>
        </w:rPr>
        <w:t>0 </w:t>
      </w:r>
      <w:r w:rsidRPr="006E626B">
        <w:rPr>
          <w:lang w:eastAsia="zh-TW"/>
        </w:rPr>
        <w:t>mg golimumab forventes at være den samme, da golimumab udviste tilnærmelsesvis dosis</w:t>
      </w:r>
      <w:r w:rsidRPr="006E626B">
        <w:rPr>
          <w:lang w:eastAsia="zh-TW"/>
        </w:rPr>
        <w:noBreakHyphen/>
        <w:t>proportional farmakokinetik efter subkutan administration</w:t>
      </w:r>
      <w:r w:rsidR="000B112C" w:rsidRPr="006E626B">
        <w:rPr>
          <w:szCs w:val="22"/>
        </w:rPr>
        <w:t>.</w:t>
      </w:r>
    </w:p>
    <w:p w14:paraId="16DBFF5E" w14:textId="77777777" w:rsidR="000B112C" w:rsidRPr="006E626B" w:rsidRDefault="000B112C" w:rsidP="00B45FF5">
      <w:pPr>
        <w:suppressAutoHyphens/>
        <w:rPr>
          <w:szCs w:val="22"/>
        </w:rPr>
      </w:pPr>
    </w:p>
    <w:p w14:paraId="16DBFF5F" w14:textId="77777777" w:rsidR="000B112C" w:rsidRPr="006E626B" w:rsidRDefault="00C509F0" w:rsidP="00B45FF5">
      <w:pPr>
        <w:keepNext/>
        <w:suppressAutoHyphens/>
        <w:rPr>
          <w:i/>
          <w:szCs w:val="22"/>
        </w:rPr>
      </w:pPr>
      <w:r w:rsidRPr="006E626B">
        <w:rPr>
          <w:i/>
          <w:lang w:eastAsia="zh-TW"/>
        </w:rPr>
        <w:t>Fordeling</w:t>
      </w:r>
    </w:p>
    <w:p w14:paraId="16DBFF60" w14:textId="77777777" w:rsidR="000B112C" w:rsidRPr="006E626B" w:rsidRDefault="00C509F0" w:rsidP="00B45FF5">
      <w:pPr>
        <w:suppressAutoHyphens/>
        <w:rPr>
          <w:szCs w:val="22"/>
        </w:rPr>
      </w:pPr>
      <w:r w:rsidRPr="006E626B">
        <w:rPr>
          <w:lang w:eastAsia="zh-TW"/>
        </w:rPr>
        <w:t>Efter en enkelt i.v.</w:t>
      </w:r>
      <w:r w:rsidRPr="006E626B">
        <w:rPr>
          <w:lang w:eastAsia="zh-TW"/>
        </w:rPr>
        <w:noBreakHyphen/>
        <w:t>injektion var det gennemsnitlige fordelingsvolumen 11</w:t>
      </w:r>
      <w:r w:rsidR="00AE4897" w:rsidRPr="006E626B">
        <w:rPr>
          <w:lang w:eastAsia="zh-TW"/>
        </w:rPr>
        <w:t>5 </w:t>
      </w:r>
      <w:r w:rsidRPr="006E626B">
        <w:rPr>
          <w:lang w:eastAsia="zh-TW"/>
        </w:rPr>
        <w:t>±</w:t>
      </w:r>
      <w:r w:rsidR="00FC64BD" w:rsidRPr="006E626B">
        <w:rPr>
          <w:lang w:eastAsia="zh-TW"/>
        </w:rPr>
        <w:t> 1</w:t>
      </w:r>
      <w:r w:rsidR="00AE4897" w:rsidRPr="006E626B">
        <w:rPr>
          <w:lang w:eastAsia="zh-TW"/>
        </w:rPr>
        <w:t>9 </w:t>
      </w:r>
      <w:r w:rsidRPr="006E626B">
        <w:rPr>
          <w:lang w:eastAsia="zh-TW"/>
        </w:rPr>
        <w:t>ml/kg</w:t>
      </w:r>
      <w:r w:rsidR="000B112C" w:rsidRPr="006E626B">
        <w:rPr>
          <w:szCs w:val="22"/>
        </w:rPr>
        <w:t>.</w:t>
      </w:r>
    </w:p>
    <w:p w14:paraId="16DBFF61" w14:textId="77777777" w:rsidR="000B112C" w:rsidRPr="006E626B" w:rsidRDefault="000B112C" w:rsidP="00B45FF5">
      <w:pPr>
        <w:suppressAutoHyphens/>
        <w:rPr>
          <w:szCs w:val="22"/>
        </w:rPr>
      </w:pPr>
    </w:p>
    <w:p w14:paraId="16DBFF62" w14:textId="77777777" w:rsidR="000B112C" w:rsidRPr="006E626B" w:rsidRDefault="000B112C" w:rsidP="00B45FF5">
      <w:pPr>
        <w:keepNext/>
        <w:suppressAutoHyphens/>
        <w:rPr>
          <w:i/>
          <w:szCs w:val="22"/>
        </w:rPr>
      </w:pPr>
      <w:r w:rsidRPr="006E626B">
        <w:rPr>
          <w:i/>
          <w:szCs w:val="22"/>
        </w:rPr>
        <w:t>Elimination</w:t>
      </w:r>
    </w:p>
    <w:p w14:paraId="16DBFF63" w14:textId="77777777" w:rsidR="00073471" w:rsidRPr="006E626B" w:rsidRDefault="00073471" w:rsidP="00073471">
      <w:pPr>
        <w:rPr>
          <w:lang w:eastAsia="zh-TW"/>
        </w:rPr>
      </w:pPr>
      <w:r w:rsidRPr="006E626B">
        <w:rPr>
          <w:lang w:eastAsia="zh-TW"/>
        </w:rPr>
        <w:t>Den systemiske clearance af golimumab blev estimeret til 6,</w:t>
      </w:r>
      <w:r w:rsidR="00AE4897" w:rsidRPr="006E626B">
        <w:rPr>
          <w:lang w:eastAsia="zh-TW"/>
        </w:rPr>
        <w:t>9 </w:t>
      </w:r>
      <w:r w:rsidRPr="006E626B">
        <w:rPr>
          <w:lang w:eastAsia="zh-TW"/>
        </w:rPr>
        <w:t>±</w:t>
      </w:r>
      <w:r w:rsidR="00FC64BD" w:rsidRPr="006E626B">
        <w:rPr>
          <w:lang w:eastAsia="zh-TW"/>
        </w:rPr>
        <w:t> 2</w:t>
      </w:r>
      <w:r w:rsidRPr="006E626B">
        <w:rPr>
          <w:lang w:eastAsia="zh-TW"/>
        </w:rPr>
        <w:t>,</w:t>
      </w:r>
      <w:r w:rsidR="00FA5E98" w:rsidRPr="006E626B">
        <w:rPr>
          <w:lang w:eastAsia="zh-TW"/>
        </w:rPr>
        <w:t>0 </w:t>
      </w:r>
      <w:r w:rsidRPr="006E626B">
        <w:rPr>
          <w:lang w:eastAsia="zh-TW"/>
        </w:rPr>
        <w:t>ml/dag/kg. Den terminale halveringstid blev estimeret til ca. 1</w:t>
      </w:r>
      <w:r w:rsidR="00FA5E98" w:rsidRPr="006E626B">
        <w:rPr>
          <w:lang w:eastAsia="zh-TW"/>
        </w:rPr>
        <w:t>2 </w:t>
      </w:r>
      <w:r w:rsidRPr="006E626B">
        <w:rPr>
          <w:lang w:eastAsia="zh-TW"/>
        </w:rPr>
        <w:t>±</w:t>
      </w:r>
      <w:r w:rsidR="001B2527" w:rsidRPr="006E626B">
        <w:rPr>
          <w:lang w:eastAsia="zh-TW"/>
        </w:rPr>
        <w:t> 3</w:t>
      </w:r>
      <w:r w:rsidR="00FA5E98" w:rsidRPr="006E626B">
        <w:rPr>
          <w:lang w:eastAsia="zh-TW"/>
        </w:rPr>
        <w:t> </w:t>
      </w:r>
      <w:r w:rsidRPr="006E626B">
        <w:rPr>
          <w:lang w:eastAsia="zh-TW"/>
        </w:rPr>
        <w:t>dage hos raske forsøgspersoner, og samme værdier blev observeret hos patienter med RA, PsA, AS eller UC.</w:t>
      </w:r>
    </w:p>
    <w:p w14:paraId="16DBFF64" w14:textId="77777777" w:rsidR="00073471" w:rsidRPr="006E626B" w:rsidRDefault="00073471" w:rsidP="00073471">
      <w:pPr>
        <w:rPr>
          <w:lang w:eastAsia="zh-TW"/>
        </w:rPr>
      </w:pPr>
    </w:p>
    <w:p w14:paraId="16DBFF65" w14:textId="77777777" w:rsidR="00073471" w:rsidRPr="006E626B" w:rsidRDefault="00073471" w:rsidP="00073471">
      <w:pPr>
        <w:rPr>
          <w:lang w:eastAsia="zh-TW"/>
        </w:rPr>
      </w:pPr>
      <w:r w:rsidRPr="006E626B">
        <w:rPr>
          <w:lang w:eastAsia="zh-TW"/>
        </w:rPr>
        <w:t>Efter subkutan administration af 5</w:t>
      </w:r>
      <w:r w:rsidR="00FA5E98" w:rsidRPr="006E626B">
        <w:rPr>
          <w:lang w:eastAsia="zh-TW"/>
        </w:rPr>
        <w:t>0 </w:t>
      </w:r>
      <w:r w:rsidRPr="006E626B">
        <w:rPr>
          <w:lang w:eastAsia="zh-TW"/>
        </w:rPr>
        <w:t xml:space="preserve">mg golimumab hver 4. uge til patienter med RA, PsA eller AS, nåede serumkoncentrationen </w:t>
      </w:r>
      <w:r w:rsidRPr="006E626B">
        <w:rPr>
          <w:i/>
          <w:lang w:eastAsia="zh-TW"/>
        </w:rPr>
        <w:t>steady</w:t>
      </w:r>
      <w:r w:rsidRPr="006E626B">
        <w:rPr>
          <w:i/>
          <w:lang w:eastAsia="zh-TW"/>
        </w:rPr>
        <w:noBreakHyphen/>
        <w:t>state</w:t>
      </w:r>
      <w:r w:rsidRPr="006E626B">
        <w:rPr>
          <w:lang w:eastAsia="zh-TW"/>
        </w:rPr>
        <w:t xml:space="preserve"> ved uge</w:t>
      </w:r>
      <w:r w:rsidR="00FC64BD" w:rsidRPr="006E626B">
        <w:rPr>
          <w:lang w:eastAsia="zh-TW"/>
        </w:rPr>
        <w:t> 1</w:t>
      </w:r>
      <w:r w:rsidRPr="006E626B">
        <w:rPr>
          <w:lang w:eastAsia="zh-TW"/>
        </w:rPr>
        <w:t>2. Ved samtidig administration af MTX resulterede 5</w:t>
      </w:r>
      <w:r w:rsidR="00FA5E98" w:rsidRPr="006E626B">
        <w:rPr>
          <w:lang w:eastAsia="zh-TW"/>
        </w:rPr>
        <w:t>0 </w:t>
      </w:r>
      <w:r w:rsidRPr="006E626B">
        <w:rPr>
          <w:lang w:eastAsia="zh-TW"/>
        </w:rPr>
        <w:t xml:space="preserve">mg golimumab subkutant hver 4. uge i en gennemsnitlig (± standardafvigelse) </w:t>
      </w:r>
      <w:r w:rsidRPr="006E626B">
        <w:rPr>
          <w:i/>
          <w:lang w:eastAsia="zh-TW"/>
        </w:rPr>
        <w:t>steady</w:t>
      </w:r>
      <w:r w:rsidRPr="006E626B">
        <w:rPr>
          <w:i/>
          <w:lang w:eastAsia="zh-TW"/>
        </w:rPr>
        <w:noBreakHyphen/>
        <w:t>state</w:t>
      </w:r>
      <w:r w:rsidRPr="006E626B">
        <w:rPr>
          <w:lang w:eastAsia="zh-TW"/>
        </w:rPr>
        <w:noBreakHyphen/>
        <w:t>dalserumkoncentration på ca. 0,</w:t>
      </w:r>
      <w:r w:rsidR="00AE4897" w:rsidRPr="006E626B">
        <w:rPr>
          <w:lang w:eastAsia="zh-TW"/>
        </w:rPr>
        <w:t>6 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µg/ml hos RA</w:t>
      </w:r>
      <w:r w:rsidRPr="006E626B">
        <w:rPr>
          <w:lang w:eastAsia="zh-TW"/>
        </w:rPr>
        <w:noBreakHyphen/>
        <w:t>patienter med aktiv RA på trods af MTX</w:t>
      </w:r>
      <w:r w:rsidRPr="006E626B">
        <w:rPr>
          <w:lang w:eastAsia="zh-TW"/>
        </w:rPr>
        <w:noBreakHyphen/>
        <w:t>behandling, og på ca. 0,</w:t>
      </w:r>
      <w:r w:rsidR="00AE4897" w:rsidRPr="006E626B">
        <w:rPr>
          <w:lang w:eastAsia="zh-TW"/>
        </w:rPr>
        <w:t>5 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µg/ml hos patienter med aktiv PsA og ca. 0,</w:t>
      </w:r>
      <w:r w:rsidR="00AE4897" w:rsidRPr="006E626B">
        <w:rPr>
          <w:lang w:eastAsia="zh-TW"/>
        </w:rPr>
        <w:t>8 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 xml:space="preserve">µg/ml hos patienter med AS. Den gennemsnitlige </w:t>
      </w:r>
      <w:r w:rsidRPr="006E626B">
        <w:rPr>
          <w:i/>
          <w:lang w:eastAsia="zh-TW"/>
        </w:rPr>
        <w:t>steady</w:t>
      </w:r>
      <w:r w:rsidRPr="006E626B">
        <w:rPr>
          <w:i/>
          <w:lang w:eastAsia="zh-TW"/>
        </w:rPr>
        <w:noBreakHyphen/>
        <w:t>state</w:t>
      </w:r>
      <w:r w:rsidRPr="006E626B">
        <w:rPr>
          <w:lang w:eastAsia="zh-TW"/>
        </w:rPr>
        <w:noBreakHyphen/>
        <w:t>dalkoncentration af golimumab i serum hos patienter med nr-aksial SpA var den samme som den, der blev observeret hos patienter med AS efter subkutan administration af 5</w:t>
      </w:r>
      <w:r w:rsidR="00FA5E98" w:rsidRPr="006E626B">
        <w:rPr>
          <w:lang w:eastAsia="zh-TW"/>
        </w:rPr>
        <w:t>0 </w:t>
      </w:r>
      <w:r w:rsidRPr="006E626B">
        <w:rPr>
          <w:szCs w:val="22"/>
        </w:rPr>
        <w:t>mg</w:t>
      </w:r>
      <w:r w:rsidRPr="006E626B">
        <w:rPr>
          <w:lang w:eastAsia="zh-TW"/>
        </w:rPr>
        <w:t xml:space="preserve"> golimumab hver 4.</w:t>
      </w:r>
      <w:r w:rsidRPr="006E626B">
        <w:rPr>
          <w:szCs w:val="22"/>
        </w:rPr>
        <w:t> </w:t>
      </w:r>
      <w:r w:rsidRPr="006E626B">
        <w:rPr>
          <w:lang w:eastAsia="zh-TW"/>
        </w:rPr>
        <w:t>uge.</w:t>
      </w:r>
    </w:p>
    <w:p w14:paraId="16DBFF66" w14:textId="77777777" w:rsidR="00073471" w:rsidRPr="006E626B" w:rsidRDefault="00073471" w:rsidP="00073471">
      <w:pPr>
        <w:rPr>
          <w:lang w:eastAsia="zh-TW"/>
        </w:rPr>
      </w:pPr>
    </w:p>
    <w:p w14:paraId="16DBFF67" w14:textId="77777777" w:rsidR="00073471" w:rsidRPr="006E626B" w:rsidRDefault="00073471" w:rsidP="00073471">
      <w:pPr>
        <w:rPr>
          <w:lang w:eastAsia="zh-TW"/>
        </w:rPr>
      </w:pPr>
      <w:r w:rsidRPr="006E626B">
        <w:rPr>
          <w:lang w:eastAsia="zh-TW"/>
        </w:rPr>
        <w:t xml:space="preserve">Patienter med RA, PsA eller AS, som ikke samtidig fik MTX, havde ca. 30% lavere </w:t>
      </w:r>
      <w:r w:rsidRPr="006E626B">
        <w:rPr>
          <w:i/>
          <w:lang w:eastAsia="zh-TW"/>
        </w:rPr>
        <w:t>steady</w:t>
      </w:r>
      <w:r w:rsidRPr="006E626B">
        <w:rPr>
          <w:i/>
          <w:lang w:eastAsia="zh-TW"/>
        </w:rPr>
        <w:noBreakHyphen/>
        <w:t>state</w:t>
      </w:r>
      <w:r w:rsidRPr="006E626B">
        <w:rPr>
          <w:lang w:eastAsia="zh-TW"/>
        </w:rPr>
        <w:noBreakHyphen/>
        <w:t xml:space="preserve">dalserumkoncentration af golimumab sammenlignet med dem, der fik MTX samtidigt. </w:t>
      </w:r>
      <w:r w:rsidRPr="006E626B">
        <w:rPr>
          <w:lang w:eastAsia="zh-TW"/>
        </w:rPr>
        <w:lastRenderedPageBreak/>
        <w:t>Hos et begrænset antal RA</w:t>
      </w:r>
      <w:r w:rsidRPr="006E626B">
        <w:rPr>
          <w:lang w:eastAsia="zh-TW"/>
        </w:rPr>
        <w:noBreakHyphen/>
        <w:t xml:space="preserve">patienter, som blev behandlet med subkutan golimumab i </w:t>
      </w:r>
      <w:r w:rsidR="00AE4897" w:rsidRPr="006E626B">
        <w:rPr>
          <w:lang w:eastAsia="zh-TW"/>
        </w:rPr>
        <w:t>6 </w:t>
      </w:r>
      <w:r w:rsidRPr="006E626B">
        <w:rPr>
          <w:lang w:eastAsia="zh-TW"/>
        </w:rPr>
        <w:t>måneder, reducerede samtidig brug af MTX den tilsyneladende clearance af golimumab med ca. 36%. Imidlertid viser populationsfarmakokinetiske analyser, at samtidig brug af NSAID, orale kortikosteroider eller sulfasalazin ikke påvirker den tilsyneladende clearance af golimumab.</w:t>
      </w:r>
    </w:p>
    <w:p w14:paraId="16DBFF68" w14:textId="77777777" w:rsidR="00073471" w:rsidRPr="006E626B" w:rsidRDefault="00073471" w:rsidP="00073471">
      <w:pPr>
        <w:rPr>
          <w:lang w:eastAsia="zh-TW"/>
        </w:rPr>
      </w:pPr>
    </w:p>
    <w:p w14:paraId="16DBFF69" w14:textId="77777777" w:rsidR="00073471" w:rsidRPr="006E626B" w:rsidRDefault="00073471" w:rsidP="00073471">
      <w:pPr>
        <w:rPr>
          <w:lang w:eastAsia="zh-TW"/>
        </w:rPr>
      </w:pPr>
      <w:r w:rsidRPr="006E626B">
        <w:rPr>
          <w:lang w:eastAsia="zh-TW"/>
        </w:rPr>
        <w:t>Efter induktionsdoser på 20</w:t>
      </w:r>
      <w:r w:rsidR="00FA5E98" w:rsidRPr="006E626B">
        <w:rPr>
          <w:lang w:eastAsia="zh-TW"/>
        </w:rPr>
        <w:t>0 </w:t>
      </w:r>
      <w:r w:rsidRPr="006E626B">
        <w:rPr>
          <w:lang w:eastAsia="zh-TW"/>
        </w:rPr>
        <w:t>mg og 10</w:t>
      </w:r>
      <w:r w:rsidR="00FA5E98" w:rsidRPr="006E626B">
        <w:rPr>
          <w:lang w:eastAsia="zh-TW"/>
        </w:rPr>
        <w:t>0 </w:t>
      </w:r>
      <w:r w:rsidRPr="006E626B">
        <w:rPr>
          <w:lang w:eastAsia="zh-TW"/>
        </w:rPr>
        <w:t>mg golimumab i henholdsvis uge</w:t>
      </w:r>
      <w:r w:rsidR="00FC64BD" w:rsidRPr="006E626B">
        <w:rPr>
          <w:lang w:eastAsia="zh-TW"/>
        </w:rPr>
        <w:t> 0</w:t>
      </w:r>
      <w:r w:rsidRPr="006E626B">
        <w:rPr>
          <w:lang w:eastAsia="zh-TW"/>
        </w:rPr>
        <w:t xml:space="preserve"> og 2 og vedligeholdelsesdoser på 5</w:t>
      </w:r>
      <w:r w:rsidR="00FA5E98" w:rsidRPr="006E626B">
        <w:rPr>
          <w:lang w:eastAsia="zh-TW"/>
        </w:rPr>
        <w:t>0 </w:t>
      </w:r>
      <w:r w:rsidRPr="006E626B">
        <w:rPr>
          <w:lang w:eastAsia="zh-TW"/>
        </w:rPr>
        <w:t>mg eller 10</w:t>
      </w:r>
      <w:r w:rsidR="00FA5E98" w:rsidRPr="006E626B">
        <w:rPr>
          <w:lang w:eastAsia="zh-TW"/>
        </w:rPr>
        <w:t>0 </w:t>
      </w:r>
      <w:r w:rsidRPr="006E626B">
        <w:rPr>
          <w:lang w:eastAsia="zh-TW"/>
        </w:rPr>
        <w:t xml:space="preserve">mg subkutant hver 4. uge derefter til patienter med UC nåede serumkoncentrationen af golimumab </w:t>
      </w:r>
      <w:r w:rsidRPr="006E626B">
        <w:rPr>
          <w:i/>
          <w:lang w:eastAsia="zh-TW"/>
        </w:rPr>
        <w:t>steady</w:t>
      </w:r>
      <w:r w:rsidRPr="006E626B">
        <w:rPr>
          <w:i/>
          <w:lang w:eastAsia="zh-TW"/>
        </w:rPr>
        <w:noBreakHyphen/>
        <w:t>state</w:t>
      </w:r>
      <w:r w:rsidRPr="006E626B">
        <w:rPr>
          <w:lang w:eastAsia="zh-TW"/>
        </w:rPr>
        <w:t xml:space="preserve"> ca. 1</w:t>
      </w:r>
      <w:r w:rsidR="00AE4897" w:rsidRPr="006E626B">
        <w:rPr>
          <w:lang w:eastAsia="zh-TW"/>
        </w:rPr>
        <w:t>4 </w:t>
      </w:r>
      <w:r w:rsidRPr="006E626B">
        <w:rPr>
          <w:lang w:eastAsia="zh-TW"/>
        </w:rPr>
        <w:t>uger efter behandlingsstart. Behandling med 5</w:t>
      </w:r>
      <w:r w:rsidR="00FA5E98" w:rsidRPr="006E626B">
        <w:rPr>
          <w:lang w:eastAsia="zh-TW"/>
        </w:rPr>
        <w:t>0 </w:t>
      </w:r>
      <w:r w:rsidRPr="006E626B">
        <w:rPr>
          <w:lang w:eastAsia="zh-TW"/>
        </w:rPr>
        <w:t>mg eller 10</w:t>
      </w:r>
      <w:r w:rsidR="00FA5E98" w:rsidRPr="006E626B">
        <w:rPr>
          <w:lang w:eastAsia="zh-TW"/>
        </w:rPr>
        <w:t>0 </w:t>
      </w:r>
      <w:r w:rsidRPr="006E626B">
        <w:rPr>
          <w:lang w:eastAsia="zh-TW"/>
        </w:rPr>
        <w:t xml:space="preserve">mg golimumab subkutant hver 4. uge i vedligeholdelsesperioden medførte en gennemsnitlig </w:t>
      </w:r>
      <w:r w:rsidRPr="006E626B">
        <w:rPr>
          <w:i/>
          <w:lang w:eastAsia="zh-TW"/>
        </w:rPr>
        <w:t>steady</w:t>
      </w:r>
      <w:r w:rsidRPr="006E626B">
        <w:rPr>
          <w:i/>
          <w:lang w:eastAsia="zh-TW"/>
        </w:rPr>
        <w:noBreakHyphen/>
        <w:t>state</w:t>
      </w:r>
      <w:r w:rsidRPr="006E626B">
        <w:rPr>
          <w:lang w:eastAsia="zh-TW"/>
        </w:rPr>
        <w:noBreakHyphen/>
        <w:t>dalserumkoncentration på henholdsvis ca. 0,</w:t>
      </w:r>
      <w:r w:rsidR="00AE4897" w:rsidRPr="006E626B">
        <w:rPr>
          <w:lang w:eastAsia="zh-TW"/>
        </w:rPr>
        <w:t>9 </w:t>
      </w:r>
      <w:r w:rsidRPr="006E626B">
        <w:rPr>
          <w:lang w:eastAsia="zh-TW"/>
        </w:rPr>
        <w:t>±</w:t>
      </w:r>
      <w:r w:rsidR="00FC64BD" w:rsidRPr="006E626B">
        <w:rPr>
          <w:lang w:eastAsia="zh-TW"/>
        </w:rPr>
        <w:t> 0</w:t>
      </w:r>
      <w:r w:rsidRPr="006E626B">
        <w:rPr>
          <w:lang w:eastAsia="zh-TW"/>
        </w:rPr>
        <w:t>,</w:t>
      </w:r>
      <w:r w:rsidR="00AE4897" w:rsidRPr="006E626B">
        <w:rPr>
          <w:lang w:eastAsia="zh-TW"/>
        </w:rPr>
        <w:t>5 </w:t>
      </w:r>
      <w:r w:rsidRPr="006E626B">
        <w:rPr>
          <w:lang w:eastAsia="zh-TW"/>
        </w:rPr>
        <w:t>µg/ml og 1,</w:t>
      </w:r>
      <w:r w:rsidR="00AE4897" w:rsidRPr="006E626B">
        <w:rPr>
          <w:lang w:eastAsia="zh-TW"/>
        </w:rPr>
        <w:t>8 </w:t>
      </w:r>
      <w:r w:rsidRPr="006E626B">
        <w:rPr>
          <w:lang w:eastAsia="zh-TW"/>
        </w:rPr>
        <w:t>±</w:t>
      </w:r>
      <w:r w:rsidR="00FC64BD" w:rsidRPr="006E626B">
        <w:rPr>
          <w:lang w:eastAsia="zh-TW"/>
        </w:rPr>
        <w:t> 1</w:t>
      </w:r>
      <w:r w:rsidRPr="006E626B">
        <w:rPr>
          <w:lang w:eastAsia="zh-TW"/>
        </w:rPr>
        <w:t>,</w:t>
      </w:r>
      <w:r w:rsidR="00FA5E98" w:rsidRPr="006E626B">
        <w:rPr>
          <w:lang w:eastAsia="zh-TW"/>
        </w:rPr>
        <w:t>1 </w:t>
      </w:r>
      <w:r w:rsidRPr="006E626B">
        <w:rPr>
          <w:lang w:eastAsia="zh-TW"/>
        </w:rPr>
        <w:t>µg/ml.</w:t>
      </w:r>
    </w:p>
    <w:p w14:paraId="16DBFF6A" w14:textId="77777777" w:rsidR="00073471" w:rsidRPr="006E626B" w:rsidRDefault="00073471" w:rsidP="00073471">
      <w:pPr>
        <w:rPr>
          <w:lang w:eastAsia="zh-TW"/>
        </w:rPr>
      </w:pPr>
    </w:p>
    <w:p w14:paraId="16DBFF6B" w14:textId="77777777" w:rsidR="00073471" w:rsidRPr="006E626B" w:rsidRDefault="00073471" w:rsidP="00073471">
      <w:pPr>
        <w:rPr>
          <w:lang w:eastAsia="zh-TW"/>
        </w:rPr>
      </w:pPr>
      <w:r w:rsidRPr="006E626B">
        <w:rPr>
          <w:lang w:eastAsia="zh-TW"/>
        </w:rPr>
        <w:t>Hos patienter med UC, der blev behandlet med 5</w:t>
      </w:r>
      <w:r w:rsidR="00FA5E98" w:rsidRPr="006E626B">
        <w:rPr>
          <w:lang w:eastAsia="zh-TW"/>
        </w:rPr>
        <w:t>0 </w:t>
      </w:r>
      <w:r w:rsidRPr="006E626B">
        <w:rPr>
          <w:lang w:eastAsia="zh-TW"/>
        </w:rPr>
        <w:t>mg eller 10</w:t>
      </w:r>
      <w:r w:rsidR="00FA5E98" w:rsidRPr="006E626B">
        <w:rPr>
          <w:lang w:eastAsia="zh-TW"/>
        </w:rPr>
        <w:t>0 </w:t>
      </w:r>
      <w:r w:rsidRPr="006E626B">
        <w:rPr>
          <w:lang w:eastAsia="zh-TW"/>
        </w:rPr>
        <w:t xml:space="preserve">mg golimumab subkutant hver 4. uge, havde samtidig behandling med immunmodulerende lægemidler ingen større indvirkning på golimumabs </w:t>
      </w:r>
      <w:r w:rsidRPr="006E626B">
        <w:rPr>
          <w:i/>
          <w:lang w:eastAsia="zh-TW"/>
        </w:rPr>
        <w:t>steady</w:t>
      </w:r>
      <w:r w:rsidRPr="006E626B">
        <w:rPr>
          <w:i/>
          <w:lang w:eastAsia="zh-TW"/>
        </w:rPr>
        <w:noBreakHyphen/>
        <w:t>state</w:t>
      </w:r>
      <w:r w:rsidRPr="006E626B">
        <w:rPr>
          <w:lang w:eastAsia="zh-TW"/>
        </w:rPr>
        <w:noBreakHyphen/>
        <w:t>dalserumkoncentration.</w:t>
      </w:r>
    </w:p>
    <w:p w14:paraId="16DBFF6C" w14:textId="77777777" w:rsidR="00073471" w:rsidRPr="006E626B" w:rsidRDefault="00073471" w:rsidP="00073471">
      <w:pPr>
        <w:rPr>
          <w:lang w:eastAsia="zh-TW"/>
        </w:rPr>
      </w:pPr>
    </w:p>
    <w:p w14:paraId="16DBFF6D" w14:textId="62BFE528" w:rsidR="000B112C" w:rsidRPr="006E626B" w:rsidRDefault="00073471" w:rsidP="00073471">
      <w:pPr>
        <w:numPr>
          <w:ilvl w:val="12"/>
          <w:numId w:val="0"/>
        </w:numPr>
        <w:suppressAutoHyphens/>
        <w:rPr>
          <w:szCs w:val="22"/>
        </w:rPr>
      </w:pPr>
      <w:r w:rsidRPr="006E626B">
        <w:rPr>
          <w:lang w:eastAsia="zh-TW"/>
        </w:rPr>
        <w:t>Patienter, der udviklede antistoffer</w:t>
      </w:r>
      <w:r w:rsidR="0098336C">
        <w:rPr>
          <w:lang w:eastAsia="zh-TW"/>
        </w:rPr>
        <w:t xml:space="preserve"> mod </w:t>
      </w:r>
      <w:r w:rsidR="0098336C" w:rsidRPr="006E626B">
        <w:rPr>
          <w:lang w:eastAsia="zh-TW"/>
        </w:rPr>
        <w:t>golimumab</w:t>
      </w:r>
      <w:r w:rsidRPr="006E626B">
        <w:rPr>
          <w:lang w:eastAsia="zh-TW"/>
        </w:rPr>
        <w:t xml:space="preserve">, havde generelt en lav </w:t>
      </w:r>
      <w:r w:rsidRPr="006E626B">
        <w:rPr>
          <w:i/>
          <w:lang w:eastAsia="zh-TW"/>
        </w:rPr>
        <w:t>steady</w:t>
      </w:r>
      <w:r w:rsidRPr="006E626B">
        <w:rPr>
          <w:i/>
          <w:lang w:eastAsia="zh-TW"/>
        </w:rPr>
        <w:noBreakHyphen/>
        <w:t>state</w:t>
      </w:r>
      <w:r w:rsidRPr="006E626B">
        <w:rPr>
          <w:lang w:eastAsia="zh-TW"/>
        </w:rPr>
        <w:noBreakHyphen/>
        <w:t>dalserumkoncentration af golimumab (se pkt.</w:t>
      </w:r>
      <w:r w:rsidR="00357A90" w:rsidRPr="006E626B">
        <w:rPr>
          <w:lang w:eastAsia="zh-TW"/>
        </w:rPr>
        <w:t> 5</w:t>
      </w:r>
      <w:r w:rsidRPr="006E626B">
        <w:rPr>
          <w:lang w:eastAsia="zh-TW"/>
        </w:rPr>
        <w:t>.1).</w:t>
      </w:r>
    </w:p>
    <w:p w14:paraId="16DBFF6E" w14:textId="77777777" w:rsidR="000B112C" w:rsidRPr="006E626B" w:rsidRDefault="000B112C" w:rsidP="00B45FF5">
      <w:pPr>
        <w:suppressAutoHyphens/>
        <w:rPr>
          <w:szCs w:val="22"/>
        </w:rPr>
      </w:pPr>
    </w:p>
    <w:p w14:paraId="16DBFF6F" w14:textId="77777777" w:rsidR="000B112C" w:rsidRPr="006E626B" w:rsidRDefault="000B112C" w:rsidP="00B45FF5">
      <w:pPr>
        <w:keepNext/>
        <w:suppressAutoHyphens/>
        <w:rPr>
          <w:i/>
          <w:szCs w:val="22"/>
        </w:rPr>
      </w:pPr>
      <w:r w:rsidRPr="006E626B">
        <w:rPr>
          <w:i/>
          <w:szCs w:val="22"/>
        </w:rPr>
        <w:t>Linearit</w:t>
      </w:r>
      <w:r w:rsidR="002F485A" w:rsidRPr="006E626B">
        <w:rPr>
          <w:i/>
          <w:szCs w:val="22"/>
        </w:rPr>
        <w:t>et</w:t>
      </w:r>
    </w:p>
    <w:p w14:paraId="16DBFF70" w14:textId="77777777" w:rsidR="00DC37CB" w:rsidRPr="006E626B" w:rsidRDefault="00DC37CB" w:rsidP="00DC37CB">
      <w:pPr>
        <w:rPr>
          <w:szCs w:val="22"/>
          <w:lang w:eastAsia="zh-TW"/>
        </w:rPr>
      </w:pPr>
      <w:r w:rsidRPr="006E626B">
        <w:rPr>
          <w:szCs w:val="22"/>
          <w:lang w:eastAsia="zh-TW"/>
        </w:rPr>
        <w:t>Golimumab udviste tilnærmelsesvis dosis</w:t>
      </w:r>
      <w:r w:rsidRPr="006E626B">
        <w:rPr>
          <w:szCs w:val="22"/>
          <w:lang w:eastAsia="zh-TW"/>
        </w:rPr>
        <w:noBreakHyphen/>
        <w:t xml:space="preserve">proportional </w:t>
      </w:r>
      <w:r w:rsidRPr="006E626B">
        <w:rPr>
          <w:lang w:eastAsia="zh-TW"/>
        </w:rPr>
        <w:t>farmakokinetik hos patienter med RA efter en enkelt intravenøs dosis i intervallet</w:t>
      </w:r>
      <w:r w:rsidRPr="006E626B">
        <w:rPr>
          <w:szCs w:val="22"/>
          <w:lang w:eastAsia="zh-TW"/>
        </w:rPr>
        <w:t xml:space="preserve"> 0,1 til 10,</w:t>
      </w:r>
      <w:r w:rsidR="00FA5E98" w:rsidRPr="006E626B">
        <w:rPr>
          <w:szCs w:val="22"/>
          <w:lang w:eastAsia="zh-TW"/>
        </w:rPr>
        <w:t>0 </w:t>
      </w:r>
      <w:r w:rsidRPr="006E626B">
        <w:rPr>
          <w:szCs w:val="22"/>
          <w:lang w:eastAsia="zh-TW"/>
        </w:rPr>
        <w:t>mg/kg. Efter en enkelt subkutan dosis hos raske forsøgspersoner sås også tilnærmelsesvis dosisproportional farmakokinetik i et interval på 5</w:t>
      </w:r>
      <w:r w:rsidR="00FA5E98" w:rsidRPr="006E626B">
        <w:rPr>
          <w:szCs w:val="22"/>
          <w:lang w:eastAsia="zh-TW"/>
        </w:rPr>
        <w:t>0 </w:t>
      </w:r>
      <w:r w:rsidRPr="006E626B">
        <w:rPr>
          <w:szCs w:val="22"/>
          <w:lang w:eastAsia="zh-TW"/>
        </w:rPr>
        <w:t>mg til 40</w:t>
      </w:r>
      <w:r w:rsidR="00FA5E98" w:rsidRPr="006E626B">
        <w:rPr>
          <w:szCs w:val="22"/>
          <w:lang w:eastAsia="zh-TW"/>
        </w:rPr>
        <w:t>0 </w:t>
      </w:r>
      <w:r w:rsidRPr="006E626B">
        <w:rPr>
          <w:szCs w:val="22"/>
          <w:lang w:eastAsia="zh-TW"/>
        </w:rPr>
        <w:t>mg.</w:t>
      </w:r>
    </w:p>
    <w:p w14:paraId="16DBFF71" w14:textId="77777777" w:rsidR="00DC37CB" w:rsidRPr="006E626B" w:rsidRDefault="00DC37CB" w:rsidP="00DC37CB">
      <w:pPr>
        <w:rPr>
          <w:lang w:eastAsia="zh-TW"/>
        </w:rPr>
      </w:pPr>
    </w:p>
    <w:p w14:paraId="16DBFF72" w14:textId="77777777" w:rsidR="00DC37CB" w:rsidRPr="006E626B" w:rsidRDefault="00DC37CB" w:rsidP="00DC37CB">
      <w:pPr>
        <w:keepNext/>
        <w:numPr>
          <w:ilvl w:val="12"/>
          <w:numId w:val="0"/>
        </w:numPr>
        <w:rPr>
          <w:i/>
          <w:szCs w:val="22"/>
          <w:lang w:eastAsia="zh-TW"/>
        </w:rPr>
      </w:pPr>
      <w:r w:rsidRPr="006E626B">
        <w:rPr>
          <w:i/>
          <w:szCs w:val="22"/>
          <w:lang w:eastAsia="zh-TW"/>
        </w:rPr>
        <w:t>Vægtens indvirkning på farmakokinetikken</w:t>
      </w:r>
    </w:p>
    <w:p w14:paraId="16DBFF73" w14:textId="77777777" w:rsidR="00DC37CB" w:rsidRPr="006E626B" w:rsidRDefault="00DC37CB" w:rsidP="00DC37CB">
      <w:pPr>
        <w:rPr>
          <w:lang w:eastAsia="zh-TW"/>
        </w:rPr>
      </w:pPr>
      <w:r w:rsidRPr="006E626B">
        <w:rPr>
          <w:lang w:eastAsia="zh-TW"/>
        </w:rPr>
        <w:t>Der var en tendens til en højere tilsyneladende clearance af golimumab ved øget vægt (se pkt.</w:t>
      </w:r>
      <w:r w:rsidR="00357A90" w:rsidRPr="006E626B">
        <w:rPr>
          <w:lang w:eastAsia="zh-TW"/>
        </w:rPr>
        <w:t> 4</w:t>
      </w:r>
      <w:r w:rsidRPr="006E626B">
        <w:rPr>
          <w:lang w:eastAsia="zh-TW"/>
        </w:rPr>
        <w:t>.2).</w:t>
      </w:r>
    </w:p>
    <w:p w14:paraId="16DBFF74" w14:textId="77777777" w:rsidR="00DC37CB" w:rsidRPr="006E626B" w:rsidRDefault="00DC37CB" w:rsidP="00DC37CB">
      <w:pPr>
        <w:rPr>
          <w:lang w:eastAsia="zh-TW"/>
        </w:rPr>
      </w:pPr>
    </w:p>
    <w:p w14:paraId="16DBFF75" w14:textId="77777777" w:rsidR="00DC37CB" w:rsidRPr="006E626B" w:rsidRDefault="00DC37CB" w:rsidP="00DC37CB">
      <w:pPr>
        <w:keepNext/>
        <w:rPr>
          <w:i/>
          <w:lang w:eastAsia="zh-TW"/>
        </w:rPr>
      </w:pPr>
      <w:r w:rsidRPr="006E626B">
        <w:rPr>
          <w:i/>
          <w:lang w:eastAsia="zh-TW"/>
        </w:rPr>
        <w:t>Pædiatrisk population</w:t>
      </w:r>
    </w:p>
    <w:p w14:paraId="16DBFF76" w14:textId="77777777" w:rsidR="00DC37CB" w:rsidRPr="006E626B" w:rsidRDefault="00DC37CB" w:rsidP="00DC37CB">
      <w:pPr>
        <w:rPr>
          <w:lang w:eastAsia="zh-TW"/>
        </w:rPr>
      </w:pPr>
      <w:r w:rsidRPr="006E626B">
        <w:rPr>
          <w:lang w:eastAsia="zh-TW"/>
        </w:rPr>
        <w:t>Golimumabs farmakokinetik blev bestemt hos 17</w:t>
      </w:r>
      <w:r w:rsidR="00FA5E98" w:rsidRPr="006E626B">
        <w:rPr>
          <w:lang w:eastAsia="zh-TW"/>
        </w:rPr>
        <w:t>3 </w:t>
      </w:r>
      <w:r w:rsidRPr="006E626B">
        <w:rPr>
          <w:lang w:eastAsia="zh-TW"/>
        </w:rPr>
        <w:t>børn i alderen 2 til 1</w:t>
      </w:r>
      <w:r w:rsidR="00AE4897" w:rsidRPr="006E626B">
        <w:rPr>
          <w:lang w:eastAsia="zh-TW"/>
        </w:rPr>
        <w:t>7 </w:t>
      </w:r>
      <w:r w:rsidRPr="006E626B">
        <w:rPr>
          <w:lang w:eastAsia="zh-TW"/>
        </w:rPr>
        <w:t>år med pJIA. I pJIA-studiet havde de børn, der fik golimumab 3</w:t>
      </w:r>
      <w:r w:rsidR="00FA5E98" w:rsidRPr="006E626B">
        <w:rPr>
          <w:lang w:eastAsia="zh-TW"/>
        </w:rPr>
        <w:t>0 </w:t>
      </w:r>
      <w:r w:rsidRPr="006E626B">
        <w:rPr>
          <w:lang w:eastAsia="zh-TW"/>
        </w:rPr>
        <w:t>mg/m</w:t>
      </w:r>
      <w:r w:rsidRPr="006E626B">
        <w:rPr>
          <w:vertAlign w:val="superscript"/>
          <w:lang w:eastAsia="zh-TW"/>
        </w:rPr>
        <w:t>2</w:t>
      </w:r>
      <w:r w:rsidRPr="006E626B">
        <w:rPr>
          <w:lang w:eastAsia="zh-TW"/>
        </w:rPr>
        <w:t xml:space="preserve"> (højst 5</w:t>
      </w:r>
      <w:r w:rsidR="00FA5E98" w:rsidRPr="006E626B">
        <w:rPr>
          <w:lang w:eastAsia="zh-TW"/>
        </w:rPr>
        <w:t>0 </w:t>
      </w:r>
      <w:r w:rsidRPr="006E626B">
        <w:rPr>
          <w:lang w:eastAsia="zh-TW"/>
        </w:rPr>
        <w:t>mg) subkutant hver 4.</w:t>
      </w:r>
      <w:r w:rsidR="00FA5E98" w:rsidRPr="006E626B">
        <w:rPr>
          <w:lang w:eastAsia="zh-TW"/>
        </w:rPr>
        <w:t> </w:t>
      </w:r>
      <w:r w:rsidRPr="006E626B">
        <w:rPr>
          <w:lang w:eastAsia="zh-TW"/>
        </w:rPr>
        <w:t xml:space="preserve">uge, en gennemsnitlig dal-golimumabkoncentration i serum ved </w:t>
      </w:r>
      <w:r w:rsidRPr="006E626B">
        <w:rPr>
          <w:i/>
          <w:lang w:eastAsia="zh-TW"/>
        </w:rPr>
        <w:t>steady</w:t>
      </w:r>
      <w:r w:rsidRPr="006E626B">
        <w:rPr>
          <w:lang w:eastAsia="zh-TW"/>
        </w:rPr>
        <w:t xml:space="preserve"> </w:t>
      </w:r>
      <w:r w:rsidRPr="006E626B">
        <w:rPr>
          <w:i/>
          <w:lang w:eastAsia="zh-TW"/>
        </w:rPr>
        <w:t>state</w:t>
      </w:r>
      <w:r w:rsidRPr="006E626B">
        <w:rPr>
          <w:lang w:eastAsia="zh-TW"/>
        </w:rPr>
        <w:t>, som var den samme på tværs af forskellige aldersgrupper, og som også var lig med eller lidt højere end dalkoncentrationen hos voksne RA-patienter, som fik 5</w:t>
      </w:r>
      <w:r w:rsidR="00FA5E98" w:rsidRPr="006E626B">
        <w:rPr>
          <w:lang w:eastAsia="zh-TW"/>
        </w:rPr>
        <w:t>0 </w:t>
      </w:r>
      <w:r w:rsidRPr="006E626B">
        <w:rPr>
          <w:lang w:eastAsia="zh-TW"/>
        </w:rPr>
        <w:t>mg golimumab hver 4.</w:t>
      </w:r>
      <w:r w:rsidR="00FA5E98" w:rsidRPr="006E626B">
        <w:rPr>
          <w:lang w:eastAsia="zh-TW"/>
        </w:rPr>
        <w:t> </w:t>
      </w:r>
      <w:r w:rsidRPr="006E626B">
        <w:rPr>
          <w:lang w:eastAsia="zh-TW"/>
        </w:rPr>
        <w:t>uge.</w:t>
      </w:r>
    </w:p>
    <w:p w14:paraId="16DBFF77" w14:textId="77777777" w:rsidR="00DC37CB" w:rsidRPr="006E626B" w:rsidRDefault="00DC37CB" w:rsidP="00DC37CB">
      <w:pPr>
        <w:rPr>
          <w:lang w:eastAsia="zh-TW"/>
        </w:rPr>
      </w:pPr>
    </w:p>
    <w:p w14:paraId="16DBFF78" w14:textId="77777777" w:rsidR="000B112C" w:rsidRPr="006E626B" w:rsidRDefault="00DC37CB" w:rsidP="00DC37CB">
      <w:pPr>
        <w:suppressAutoHyphens/>
        <w:autoSpaceDE w:val="0"/>
        <w:autoSpaceDN w:val="0"/>
      </w:pPr>
      <w:r w:rsidRPr="006E626B">
        <w:rPr>
          <w:lang w:eastAsia="zh-TW"/>
        </w:rPr>
        <w:t xml:space="preserve">Farmakokinetisk/farmakodynamisk populationsanalyse og simulering hos børn med pJIA bekræftede forholdet mellem </w:t>
      </w:r>
      <w:r w:rsidR="009E0686" w:rsidRPr="006E626B">
        <w:rPr>
          <w:lang w:eastAsia="zh-TW"/>
        </w:rPr>
        <w:t>serum</w:t>
      </w:r>
      <w:r w:rsidRPr="006E626B">
        <w:rPr>
          <w:lang w:eastAsia="zh-TW"/>
        </w:rPr>
        <w:t xml:space="preserve">eksponering af golimumab og klinisk effekt og understøtter doseringsregimet for golimumab </w:t>
      </w:r>
      <w:r w:rsidR="00FF4604" w:rsidRPr="006E626B">
        <w:rPr>
          <w:lang w:eastAsia="zh-TW"/>
        </w:rPr>
        <w:t>3</w:t>
      </w:r>
      <w:r w:rsidR="00FA5E98" w:rsidRPr="006E626B">
        <w:rPr>
          <w:lang w:eastAsia="zh-TW"/>
        </w:rPr>
        <w:t>0 </w:t>
      </w:r>
      <w:r w:rsidR="00FF4604" w:rsidRPr="006E626B">
        <w:rPr>
          <w:lang w:eastAsia="zh-TW"/>
        </w:rPr>
        <w:t>mg/m</w:t>
      </w:r>
      <w:r w:rsidR="00FF4604" w:rsidRPr="006E626B">
        <w:rPr>
          <w:vertAlign w:val="superscript"/>
          <w:lang w:eastAsia="zh-TW"/>
        </w:rPr>
        <w:t>2</w:t>
      </w:r>
      <w:r w:rsidRPr="006E626B">
        <w:rPr>
          <w:lang w:eastAsia="zh-TW"/>
        </w:rPr>
        <w:t xml:space="preserve"> hver 4.</w:t>
      </w:r>
      <w:r w:rsidR="00FA5E98" w:rsidRPr="006E626B">
        <w:rPr>
          <w:lang w:eastAsia="zh-TW"/>
        </w:rPr>
        <w:t> </w:t>
      </w:r>
      <w:r w:rsidRPr="006E626B">
        <w:rPr>
          <w:lang w:eastAsia="zh-TW"/>
        </w:rPr>
        <w:t>uge hos børn med pJIA</w:t>
      </w:r>
      <w:r w:rsidR="000B112C" w:rsidRPr="006E626B">
        <w:t>.</w:t>
      </w:r>
    </w:p>
    <w:p w14:paraId="16DBFF79" w14:textId="77777777" w:rsidR="000B112C" w:rsidRPr="006E626B" w:rsidRDefault="000B112C" w:rsidP="00B45FF5">
      <w:pPr>
        <w:suppressAutoHyphens/>
      </w:pPr>
    </w:p>
    <w:p w14:paraId="16DBFF7A" w14:textId="77777777" w:rsidR="008C1813" w:rsidRPr="006E626B" w:rsidRDefault="008C1813" w:rsidP="00095E28">
      <w:pPr>
        <w:keepNext/>
        <w:ind w:left="567" w:hanging="567"/>
        <w:outlineLvl w:val="2"/>
        <w:rPr>
          <w:b/>
          <w:bCs/>
          <w:lang w:eastAsia="zh-TW"/>
        </w:rPr>
      </w:pPr>
      <w:r w:rsidRPr="006E626B">
        <w:rPr>
          <w:b/>
          <w:bCs/>
          <w:lang w:eastAsia="zh-TW"/>
        </w:rPr>
        <w:t>5.3</w:t>
      </w:r>
      <w:r w:rsidRPr="006E626B">
        <w:rPr>
          <w:b/>
          <w:bCs/>
          <w:lang w:eastAsia="zh-TW"/>
        </w:rPr>
        <w:tab/>
      </w:r>
      <w:r w:rsidR="000C6B99" w:rsidRPr="006E626B">
        <w:rPr>
          <w:b/>
          <w:bCs/>
          <w:lang w:eastAsia="zh-TW"/>
        </w:rPr>
        <w:t>Non-</w:t>
      </w:r>
      <w:r w:rsidRPr="006E626B">
        <w:rPr>
          <w:b/>
          <w:bCs/>
          <w:lang w:eastAsia="zh-TW"/>
        </w:rPr>
        <w:t>kliniske sikkerhedsdata</w:t>
      </w:r>
    </w:p>
    <w:p w14:paraId="16DBFF7B" w14:textId="77777777" w:rsidR="008C1813" w:rsidRPr="006E626B" w:rsidRDefault="008C1813" w:rsidP="008C1813">
      <w:pPr>
        <w:keepNext/>
        <w:keepLines/>
        <w:numPr>
          <w:ilvl w:val="12"/>
          <w:numId w:val="0"/>
        </w:numPr>
        <w:rPr>
          <w:lang w:eastAsia="zh-TW"/>
        </w:rPr>
      </w:pPr>
    </w:p>
    <w:p w14:paraId="16DBFF7C" w14:textId="77777777" w:rsidR="008C1813" w:rsidRPr="006E626B" w:rsidRDefault="000C6B99" w:rsidP="008C1813">
      <w:pPr>
        <w:numPr>
          <w:ilvl w:val="12"/>
          <w:numId w:val="0"/>
        </w:numPr>
        <w:rPr>
          <w:lang w:eastAsia="zh-TW"/>
        </w:rPr>
      </w:pPr>
      <w:r w:rsidRPr="006E626B">
        <w:rPr>
          <w:lang w:eastAsia="zh-TW"/>
        </w:rPr>
        <w:t>Non-</w:t>
      </w:r>
      <w:r w:rsidR="008C1813" w:rsidRPr="006E626B">
        <w:rPr>
          <w:lang w:eastAsia="zh-TW"/>
        </w:rPr>
        <w:t xml:space="preserve">kliniske data viser ingen </w:t>
      </w:r>
      <w:r w:rsidRPr="006E626B">
        <w:rPr>
          <w:lang w:eastAsia="zh-TW"/>
        </w:rPr>
        <w:t>speciel</w:t>
      </w:r>
      <w:r w:rsidR="008C1813" w:rsidRPr="006E626B">
        <w:rPr>
          <w:lang w:eastAsia="zh-TW"/>
        </w:rPr>
        <w:t xml:space="preserve"> risiko for mennesker vurderet ud fra konventionelle studier af sikkerhedsfarmakologi, toksicitet efter gentagne doser, reproduktions</w:t>
      </w:r>
      <w:r w:rsidR="008C1813" w:rsidRPr="006E626B">
        <w:rPr>
          <w:lang w:eastAsia="zh-TW"/>
        </w:rPr>
        <w:noBreakHyphen/>
        <w:t xml:space="preserve"> og udviklingstoksicitet.</w:t>
      </w:r>
    </w:p>
    <w:p w14:paraId="16DBFF7D" w14:textId="77777777" w:rsidR="008C1813" w:rsidRPr="006E626B" w:rsidRDefault="008C1813" w:rsidP="008C1813">
      <w:pPr>
        <w:numPr>
          <w:ilvl w:val="12"/>
          <w:numId w:val="0"/>
        </w:numPr>
        <w:rPr>
          <w:lang w:eastAsia="zh-TW"/>
        </w:rPr>
      </w:pPr>
    </w:p>
    <w:p w14:paraId="16DBFF7E" w14:textId="77777777" w:rsidR="008C1813" w:rsidRPr="006E626B" w:rsidRDefault="008C1813" w:rsidP="008C1813">
      <w:pPr>
        <w:numPr>
          <w:ilvl w:val="12"/>
          <w:numId w:val="0"/>
        </w:numPr>
        <w:rPr>
          <w:lang w:eastAsia="zh-TW"/>
        </w:rPr>
      </w:pPr>
      <w:r w:rsidRPr="006E626B">
        <w:rPr>
          <w:lang w:eastAsia="zh-TW"/>
        </w:rPr>
        <w:t>Der er ikke udført mutagenicitetsstudier, fertilitetsstudier hos dyr og langvarige karcinogenicitetsstudier med golimumab.</w:t>
      </w:r>
    </w:p>
    <w:p w14:paraId="16DBFF7F" w14:textId="77777777" w:rsidR="008C1813" w:rsidRPr="006E626B" w:rsidRDefault="008C1813" w:rsidP="008C1813">
      <w:pPr>
        <w:numPr>
          <w:ilvl w:val="12"/>
          <w:numId w:val="0"/>
        </w:numPr>
        <w:rPr>
          <w:lang w:eastAsia="zh-TW"/>
        </w:rPr>
      </w:pPr>
    </w:p>
    <w:p w14:paraId="16DBFF80" w14:textId="77777777" w:rsidR="000B112C" w:rsidRPr="006E626B" w:rsidRDefault="008C1813" w:rsidP="008C1813">
      <w:pPr>
        <w:suppressAutoHyphens/>
        <w:autoSpaceDE w:val="0"/>
        <w:autoSpaceDN w:val="0"/>
        <w:adjustRightInd w:val="0"/>
        <w:rPr>
          <w:bCs/>
          <w:iCs/>
          <w:szCs w:val="22"/>
        </w:rPr>
      </w:pPr>
      <w:r w:rsidRPr="006E626B">
        <w:rPr>
          <w:lang w:eastAsia="zh-TW"/>
        </w:rPr>
        <w:t>I et studie af fertilitet og generel reproduktiv funktion hos mus blev antallet af gravide mus reduceret ved brug af et tilsvarende antistof som selektivt hæmmede den funktionelle aktivitet af TNF</w:t>
      </w:r>
      <w:r w:rsidRPr="006E626B">
        <w:rPr>
          <w:vertAlign w:val="subscript"/>
          <w:lang w:eastAsia="zh-TW"/>
        </w:rPr>
        <w:t>α</w:t>
      </w:r>
      <w:r w:rsidRPr="006E626B">
        <w:rPr>
          <w:lang w:eastAsia="zh-TW"/>
        </w:rPr>
        <w:t xml:space="preserve">. </w:t>
      </w:r>
      <w:r w:rsidR="0034588E" w:rsidRPr="006E626B">
        <w:rPr>
          <w:lang w:eastAsia="zh-TW"/>
        </w:rPr>
        <w:t>Det er ukendt</w:t>
      </w:r>
      <w:r w:rsidRPr="006E626B">
        <w:rPr>
          <w:lang w:eastAsia="zh-TW"/>
        </w:rPr>
        <w:t>, om dette skyldes en effekt hos mus af hankøn og/eller hunkøn. I et udviklingstoksicitetsstudie i mus, hvor de fik administreret det samme antistof, og i cynomolgusaber, der fik golimumab, var der i</w:t>
      </w:r>
      <w:r w:rsidR="003478F8" w:rsidRPr="006E626B">
        <w:rPr>
          <w:lang w:eastAsia="zh-TW"/>
        </w:rPr>
        <w:t>n</w:t>
      </w:r>
      <w:r w:rsidRPr="006E626B">
        <w:rPr>
          <w:lang w:eastAsia="zh-TW"/>
        </w:rPr>
        <w:t>gen indikation for modertoksicitet, embryotoksicitet eller teratogenitet</w:t>
      </w:r>
      <w:r w:rsidR="000B112C" w:rsidRPr="006E626B">
        <w:rPr>
          <w:bCs/>
          <w:iCs/>
          <w:szCs w:val="22"/>
        </w:rPr>
        <w:t>.</w:t>
      </w:r>
    </w:p>
    <w:p w14:paraId="16DBFF81" w14:textId="77777777" w:rsidR="000B112C" w:rsidRPr="006E626B" w:rsidRDefault="000B112C" w:rsidP="00095E28">
      <w:pPr>
        <w:rPr>
          <w:b/>
          <w:szCs w:val="22"/>
        </w:rPr>
      </w:pPr>
    </w:p>
    <w:p w14:paraId="16DBFF82" w14:textId="77777777" w:rsidR="000B112C" w:rsidRPr="006E626B" w:rsidRDefault="000B112C" w:rsidP="00095E28">
      <w:pPr>
        <w:rPr>
          <w:b/>
          <w:szCs w:val="22"/>
        </w:rPr>
      </w:pPr>
    </w:p>
    <w:p w14:paraId="16DBFF83" w14:textId="77777777" w:rsidR="000B112C" w:rsidRPr="006E626B" w:rsidRDefault="000B112C" w:rsidP="00095E28">
      <w:pPr>
        <w:keepNext/>
        <w:suppressAutoHyphens/>
        <w:ind w:left="567" w:hanging="567"/>
        <w:outlineLvl w:val="1"/>
        <w:rPr>
          <w:b/>
          <w:bCs/>
          <w:szCs w:val="22"/>
        </w:rPr>
      </w:pPr>
      <w:r w:rsidRPr="006E626B">
        <w:rPr>
          <w:b/>
          <w:bCs/>
          <w:szCs w:val="22"/>
        </w:rPr>
        <w:lastRenderedPageBreak/>
        <w:t>6.</w:t>
      </w:r>
      <w:r w:rsidRPr="006E626B">
        <w:rPr>
          <w:b/>
          <w:bCs/>
          <w:szCs w:val="22"/>
        </w:rPr>
        <w:tab/>
      </w:r>
      <w:r w:rsidR="008C1813" w:rsidRPr="006E626B">
        <w:rPr>
          <w:b/>
          <w:bCs/>
          <w:lang w:eastAsia="zh-TW"/>
        </w:rPr>
        <w:t>FARMACEUTISKE OPLYSNINGER</w:t>
      </w:r>
    </w:p>
    <w:p w14:paraId="16DBFF84" w14:textId="77777777" w:rsidR="000B112C" w:rsidRPr="006E626B" w:rsidRDefault="000B112C" w:rsidP="00B45FF5">
      <w:pPr>
        <w:keepNext/>
        <w:suppressAutoHyphens/>
      </w:pPr>
    </w:p>
    <w:p w14:paraId="16DBFF85" w14:textId="77777777" w:rsidR="000B112C" w:rsidRPr="006E626B" w:rsidRDefault="000B112C" w:rsidP="00095E28">
      <w:pPr>
        <w:keepNext/>
        <w:suppressAutoHyphens/>
        <w:ind w:left="567" w:hanging="567"/>
        <w:outlineLvl w:val="2"/>
        <w:rPr>
          <w:b/>
          <w:bCs/>
          <w:szCs w:val="22"/>
        </w:rPr>
      </w:pPr>
      <w:r w:rsidRPr="006E626B">
        <w:rPr>
          <w:b/>
          <w:bCs/>
          <w:szCs w:val="22"/>
        </w:rPr>
        <w:t>6.1</w:t>
      </w:r>
      <w:r w:rsidRPr="006E626B">
        <w:rPr>
          <w:b/>
          <w:bCs/>
          <w:szCs w:val="22"/>
        </w:rPr>
        <w:tab/>
      </w:r>
      <w:r w:rsidR="008C1813" w:rsidRPr="006E626B">
        <w:rPr>
          <w:b/>
          <w:bCs/>
          <w:lang w:eastAsia="zh-TW"/>
        </w:rPr>
        <w:t>Hjælpestoffer</w:t>
      </w:r>
    </w:p>
    <w:p w14:paraId="16DBFF86" w14:textId="77777777" w:rsidR="000B112C" w:rsidRPr="006E626B" w:rsidRDefault="000B112C" w:rsidP="00B45FF5">
      <w:pPr>
        <w:keepNext/>
        <w:suppressAutoHyphens/>
        <w:rPr>
          <w:iCs/>
          <w:szCs w:val="22"/>
        </w:rPr>
      </w:pPr>
    </w:p>
    <w:p w14:paraId="16DBFF87" w14:textId="699A982E" w:rsidR="000B112C" w:rsidRPr="006E626B" w:rsidRDefault="000B112C" w:rsidP="00B45FF5">
      <w:pPr>
        <w:suppressAutoHyphens/>
      </w:pPr>
      <w:r w:rsidRPr="006E626B">
        <w:t>Sorbitol (E</w:t>
      </w:r>
      <w:del w:id="15" w:author="Nordic REG LOC MV" w:date="2025-08-04T11:01:00Z" w16du:dateUtc="2025-08-04T08:01:00Z">
        <w:r w:rsidR="00CF38F2" w:rsidDel="00416023">
          <w:delText> </w:delText>
        </w:r>
      </w:del>
      <w:r w:rsidRPr="006E626B">
        <w:t>420)</w:t>
      </w:r>
    </w:p>
    <w:p w14:paraId="16DBFF88" w14:textId="77777777" w:rsidR="000B112C" w:rsidRPr="006E626B" w:rsidRDefault="000B112C" w:rsidP="00B45FF5">
      <w:pPr>
        <w:suppressAutoHyphens/>
      </w:pPr>
      <w:r w:rsidRPr="006E626B">
        <w:t>Histidin</w:t>
      </w:r>
    </w:p>
    <w:p w14:paraId="16DBFF89" w14:textId="77777777" w:rsidR="000B112C" w:rsidRPr="006E626B" w:rsidRDefault="000B112C" w:rsidP="00B45FF5">
      <w:pPr>
        <w:suppressAutoHyphens/>
      </w:pPr>
      <w:r w:rsidRPr="006E626B">
        <w:t>Histidin</w:t>
      </w:r>
      <w:r w:rsidR="008C1813" w:rsidRPr="006E626B">
        <w:t>-</w:t>
      </w:r>
      <w:r w:rsidRPr="006E626B">
        <w:t>hydrochloridmonohydrat</w:t>
      </w:r>
    </w:p>
    <w:p w14:paraId="16DBFF8A" w14:textId="77777777" w:rsidR="000B112C" w:rsidRPr="006E626B" w:rsidRDefault="000B112C" w:rsidP="00B45FF5">
      <w:pPr>
        <w:suppressAutoHyphens/>
      </w:pPr>
      <w:r w:rsidRPr="006E626B">
        <w:t>Polysorbat</w:t>
      </w:r>
      <w:r w:rsidR="00357A90" w:rsidRPr="006E626B">
        <w:t> 8</w:t>
      </w:r>
      <w:r w:rsidRPr="006E626B">
        <w:t>0</w:t>
      </w:r>
    </w:p>
    <w:p w14:paraId="16DBFF8B" w14:textId="77777777" w:rsidR="000B112C" w:rsidRPr="006E626B" w:rsidRDefault="008C1813" w:rsidP="00B45FF5">
      <w:pPr>
        <w:suppressAutoHyphens/>
      </w:pPr>
      <w:r w:rsidRPr="006E626B">
        <w:rPr>
          <w:lang w:eastAsia="zh-TW"/>
        </w:rPr>
        <w:t>Vand til injektionsvæsker</w:t>
      </w:r>
      <w:r w:rsidR="000B112C" w:rsidRPr="006E626B">
        <w:t>.</w:t>
      </w:r>
    </w:p>
    <w:p w14:paraId="16DBFF8C" w14:textId="77777777" w:rsidR="000B112C" w:rsidRPr="006E626B" w:rsidRDefault="000B112C" w:rsidP="00B45FF5">
      <w:pPr>
        <w:suppressAutoHyphens/>
        <w:rPr>
          <w:iCs/>
        </w:rPr>
      </w:pPr>
    </w:p>
    <w:p w14:paraId="16DBFF8D" w14:textId="77777777" w:rsidR="000B112C" w:rsidRPr="006E626B" w:rsidRDefault="000B112C" w:rsidP="00095E28">
      <w:pPr>
        <w:keepNext/>
        <w:suppressAutoHyphens/>
        <w:ind w:left="567" w:hanging="567"/>
        <w:outlineLvl w:val="2"/>
        <w:rPr>
          <w:b/>
          <w:bCs/>
          <w:szCs w:val="22"/>
        </w:rPr>
      </w:pPr>
      <w:r w:rsidRPr="006E626B">
        <w:rPr>
          <w:b/>
          <w:bCs/>
          <w:szCs w:val="22"/>
        </w:rPr>
        <w:t>6.2</w:t>
      </w:r>
      <w:r w:rsidRPr="006E626B">
        <w:rPr>
          <w:b/>
          <w:bCs/>
          <w:szCs w:val="22"/>
        </w:rPr>
        <w:tab/>
      </w:r>
      <w:r w:rsidR="008C1813" w:rsidRPr="006E626B">
        <w:rPr>
          <w:b/>
          <w:bCs/>
          <w:lang w:eastAsia="zh-TW"/>
        </w:rPr>
        <w:t>Uforligeligheder</w:t>
      </w:r>
    </w:p>
    <w:p w14:paraId="16DBFF8E" w14:textId="77777777" w:rsidR="000B112C" w:rsidRPr="006E626B" w:rsidRDefault="000B112C" w:rsidP="00B45FF5">
      <w:pPr>
        <w:keepNext/>
        <w:suppressAutoHyphens/>
        <w:rPr>
          <w:szCs w:val="22"/>
        </w:rPr>
      </w:pPr>
    </w:p>
    <w:p w14:paraId="16DBFF8F" w14:textId="77777777" w:rsidR="000B112C" w:rsidRPr="006E626B" w:rsidRDefault="008C1813" w:rsidP="00B45FF5">
      <w:pPr>
        <w:tabs>
          <w:tab w:val="clear" w:pos="567"/>
          <w:tab w:val="left" w:pos="0"/>
        </w:tabs>
        <w:suppressAutoHyphens/>
        <w:rPr>
          <w:szCs w:val="22"/>
        </w:rPr>
      </w:pPr>
      <w:r w:rsidRPr="006E626B">
        <w:rPr>
          <w:lang w:eastAsia="zh-TW"/>
        </w:rPr>
        <w:t xml:space="preserve">Da der ikke foreligger studier </w:t>
      </w:r>
      <w:r w:rsidR="006E0BB4" w:rsidRPr="006E626B">
        <w:rPr>
          <w:lang w:eastAsia="zh-TW"/>
        </w:rPr>
        <w:t>af</w:t>
      </w:r>
      <w:r w:rsidRPr="006E626B">
        <w:rPr>
          <w:lang w:eastAsia="zh-TW"/>
        </w:rPr>
        <w:t xml:space="preserve"> eventuelle uforligeligheder, må dette </w:t>
      </w:r>
      <w:r w:rsidR="006E0BB4" w:rsidRPr="006E626B">
        <w:rPr>
          <w:lang w:eastAsia="zh-TW"/>
        </w:rPr>
        <w:t>lægemiddel</w:t>
      </w:r>
      <w:r w:rsidRPr="006E626B">
        <w:rPr>
          <w:lang w:eastAsia="zh-TW"/>
        </w:rPr>
        <w:t xml:space="preserve"> ikke blandes med andre </w:t>
      </w:r>
      <w:r w:rsidR="006E0BB4" w:rsidRPr="006E626B">
        <w:rPr>
          <w:lang w:eastAsia="zh-TW"/>
        </w:rPr>
        <w:t>lægemidler</w:t>
      </w:r>
      <w:r w:rsidR="000B112C" w:rsidRPr="006E626B">
        <w:rPr>
          <w:szCs w:val="22"/>
        </w:rPr>
        <w:t>.</w:t>
      </w:r>
    </w:p>
    <w:p w14:paraId="16DBFF90" w14:textId="77777777" w:rsidR="000B112C" w:rsidRPr="006E626B" w:rsidRDefault="000B112C" w:rsidP="00B45FF5">
      <w:pPr>
        <w:suppressAutoHyphens/>
        <w:rPr>
          <w:szCs w:val="22"/>
        </w:rPr>
      </w:pPr>
    </w:p>
    <w:p w14:paraId="16DBFF91" w14:textId="77777777" w:rsidR="000B112C" w:rsidRPr="006E626B" w:rsidRDefault="000B112C" w:rsidP="00095E28">
      <w:pPr>
        <w:keepNext/>
        <w:suppressAutoHyphens/>
        <w:ind w:left="567" w:hanging="567"/>
        <w:outlineLvl w:val="2"/>
        <w:rPr>
          <w:b/>
          <w:bCs/>
          <w:szCs w:val="22"/>
        </w:rPr>
      </w:pPr>
      <w:r w:rsidRPr="006E626B">
        <w:rPr>
          <w:b/>
          <w:bCs/>
          <w:szCs w:val="22"/>
        </w:rPr>
        <w:t>6.3</w:t>
      </w:r>
      <w:r w:rsidRPr="006E626B">
        <w:rPr>
          <w:b/>
          <w:bCs/>
          <w:szCs w:val="22"/>
        </w:rPr>
        <w:tab/>
      </w:r>
      <w:r w:rsidR="008C1813" w:rsidRPr="006E626B">
        <w:rPr>
          <w:b/>
          <w:bCs/>
          <w:lang w:eastAsia="zh-TW"/>
        </w:rPr>
        <w:t>Opbevaringstid</w:t>
      </w:r>
    </w:p>
    <w:p w14:paraId="16DBFF92" w14:textId="77777777" w:rsidR="000B112C" w:rsidRPr="006E626B" w:rsidRDefault="000B112C" w:rsidP="00B45FF5">
      <w:pPr>
        <w:keepNext/>
        <w:suppressAutoHyphens/>
        <w:rPr>
          <w:szCs w:val="22"/>
        </w:rPr>
      </w:pPr>
    </w:p>
    <w:p w14:paraId="16DBFF93" w14:textId="1BA9728B" w:rsidR="000B112C" w:rsidRPr="006E626B" w:rsidRDefault="00141125" w:rsidP="00B45FF5">
      <w:pPr>
        <w:tabs>
          <w:tab w:val="clear" w:pos="567"/>
          <w:tab w:val="left" w:pos="0"/>
        </w:tabs>
        <w:suppressAutoHyphens/>
        <w:rPr>
          <w:szCs w:val="22"/>
        </w:rPr>
      </w:pPr>
      <w:r>
        <w:rPr>
          <w:szCs w:val="22"/>
        </w:rPr>
        <w:t>2 år</w:t>
      </w:r>
    </w:p>
    <w:p w14:paraId="16DBFF94" w14:textId="77777777" w:rsidR="000B112C" w:rsidRPr="006E626B" w:rsidRDefault="000B112C" w:rsidP="00095E28">
      <w:pPr>
        <w:rPr>
          <w:b/>
          <w:szCs w:val="22"/>
        </w:rPr>
      </w:pPr>
    </w:p>
    <w:p w14:paraId="16DBFF95" w14:textId="77777777" w:rsidR="000B112C" w:rsidRPr="006E626B" w:rsidRDefault="000B112C" w:rsidP="00095E28">
      <w:pPr>
        <w:keepNext/>
        <w:suppressAutoHyphens/>
        <w:ind w:left="567" w:hanging="567"/>
        <w:outlineLvl w:val="2"/>
        <w:rPr>
          <w:b/>
          <w:bCs/>
          <w:szCs w:val="22"/>
        </w:rPr>
      </w:pPr>
      <w:r w:rsidRPr="006E626B">
        <w:rPr>
          <w:b/>
          <w:bCs/>
          <w:szCs w:val="22"/>
        </w:rPr>
        <w:t>6.4</w:t>
      </w:r>
      <w:r w:rsidRPr="006E626B">
        <w:rPr>
          <w:b/>
          <w:bCs/>
          <w:szCs w:val="22"/>
        </w:rPr>
        <w:tab/>
      </w:r>
      <w:r w:rsidR="008C1813" w:rsidRPr="006E626B">
        <w:rPr>
          <w:b/>
          <w:bCs/>
          <w:lang w:eastAsia="zh-TW"/>
        </w:rPr>
        <w:t>Særlige opbevaringsforhold</w:t>
      </w:r>
    </w:p>
    <w:p w14:paraId="16DBFF96" w14:textId="77777777" w:rsidR="000B112C" w:rsidRPr="006E626B" w:rsidRDefault="000B112C" w:rsidP="00B45FF5">
      <w:pPr>
        <w:keepNext/>
        <w:suppressAutoHyphens/>
        <w:rPr>
          <w:szCs w:val="22"/>
        </w:rPr>
      </w:pPr>
    </w:p>
    <w:p w14:paraId="16DBFF97" w14:textId="77777777" w:rsidR="008C1813" w:rsidRPr="006E626B" w:rsidRDefault="008C1813" w:rsidP="008C1813">
      <w:pPr>
        <w:rPr>
          <w:lang w:eastAsia="zh-TW"/>
        </w:rPr>
      </w:pPr>
      <w:r w:rsidRPr="006E626B">
        <w:rPr>
          <w:lang w:eastAsia="zh-TW"/>
        </w:rPr>
        <w:t>Opbevares i køleskab (2°C – 8°C).</w:t>
      </w:r>
    </w:p>
    <w:p w14:paraId="16DBFF98" w14:textId="77777777" w:rsidR="008C1813" w:rsidRPr="006E626B" w:rsidRDefault="008C1813" w:rsidP="008C1813">
      <w:pPr>
        <w:suppressAutoHyphens/>
        <w:rPr>
          <w:lang w:eastAsia="zh-TW"/>
        </w:rPr>
      </w:pPr>
      <w:r w:rsidRPr="006E626B">
        <w:rPr>
          <w:lang w:eastAsia="zh-TW"/>
        </w:rPr>
        <w:t>Må ikke nedfryses.</w:t>
      </w:r>
    </w:p>
    <w:p w14:paraId="16DBFF99" w14:textId="77777777" w:rsidR="000B112C" w:rsidRPr="006E626B" w:rsidRDefault="008C1813" w:rsidP="008C1813">
      <w:pPr>
        <w:suppressAutoHyphens/>
        <w:rPr>
          <w:szCs w:val="22"/>
        </w:rPr>
      </w:pPr>
      <w:r w:rsidRPr="006E626B">
        <w:rPr>
          <w:lang w:eastAsia="zh-TW"/>
        </w:rPr>
        <w:t>Opbevar den fyldte pen i den ydre karton for at beskytte mod lys</w:t>
      </w:r>
      <w:r w:rsidR="000B112C" w:rsidRPr="006E626B">
        <w:rPr>
          <w:szCs w:val="22"/>
        </w:rPr>
        <w:t>.</w:t>
      </w:r>
    </w:p>
    <w:p w14:paraId="16DBFF9A" w14:textId="77777777" w:rsidR="00CF7EFB" w:rsidRPr="006E626B" w:rsidRDefault="00CF7EFB" w:rsidP="00CF7EFB">
      <w:pPr>
        <w:rPr>
          <w:szCs w:val="22"/>
        </w:rPr>
      </w:pPr>
      <w:r w:rsidRPr="006E626B">
        <w:rPr>
          <w:szCs w:val="22"/>
        </w:rPr>
        <w:t xml:space="preserve">Simponi kan opbevares ved temperaturer på op til højst </w:t>
      </w:r>
      <w:r w:rsidRPr="006E626B">
        <w:t>25 °C</w:t>
      </w:r>
      <w:r w:rsidRPr="006E626B">
        <w:rPr>
          <w:szCs w:val="22"/>
        </w:rPr>
        <w:t xml:space="preserve"> </w:t>
      </w:r>
      <w:r w:rsidRPr="006E626B">
        <w:t xml:space="preserve">i en enkelt periode på op til </w:t>
      </w:r>
      <w:r w:rsidRPr="006E626B">
        <w:rPr>
          <w:szCs w:val="22"/>
        </w:rPr>
        <w:t xml:space="preserve">30 dage, </w:t>
      </w:r>
      <w:r w:rsidRPr="006E626B">
        <w:t>men den oprindelige udløbsdato, der er trykt på kartonen, må ikke overskrides</w:t>
      </w:r>
      <w:r w:rsidRPr="006E626B">
        <w:rPr>
          <w:szCs w:val="22"/>
        </w:rPr>
        <w:t xml:space="preserve">. </w:t>
      </w:r>
      <w:r w:rsidRPr="006E626B">
        <w:t xml:space="preserve">Den nye udløbsdato skal skrives på kartonen </w:t>
      </w:r>
      <w:r w:rsidRPr="006E626B">
        <w:rPr>
          <w:szCs w:val="22"/>
        </w:rPr>
        <w:t>(op til 30 dage efter datoen for udtagning fra køleskab).</w:t>
      </w:r>
    </w:p>
    <w:p w14:paraId="16DBFF9B" w14:textId="77777777" w:rsidR="00CF7EFB" w:rsidRPr="006E626B" w:rsidRDefault="00CF7EFB" w:rsidP="00CF7EFB">
      <w:pPr>
        <w:rPr>
          <w:szCs w:val="22"/>
        </w:rPr>
      </w:pPr>
    </w:p>
    <w:p w14:paraId="16DBFF9C" w14:textId="77777777" w:rsidR="00CF7EFB" w:rsidRPr="006E626B" w:rsidRDefault="00CF7EFB" w:rsidP="008C1813">
      <w:pPr>
        <w:suppressAutoHyphens/>
        <w:rPr>
          <w:szCs w:val="22"/>
        </w:rPr>
      </w:pPr>
      <w:r w:rsidRPr="006E626B">
        <w:t>Når Simponi har været opbevaret ved stuetemperatur</w:t>
      </w:r>
      <w:r w:rsidRPr="006E626B">
        <w:rPr>
          <w:szCs w:val="22"/>
        </w:rPr>
        <w:t>,</w:t>
      </w:r>
      <w:r w:rsidRPr="006E626B">
        <w:t xml:space="preserve"> må det ikke sættes tilbage på køl igen</w:t>
      </w:r>
      <w:r w:rsidRPr="006E626B">
        <w:rPr>
          <w:szCs w:val="22"/>
        </w:rPr>
        <w:t>. Simponi skal kasseres, hvis det ikke er anvendt inden for de 30 dages opbevaring ved stuetemperatur.</w:t>
      </w:r>
    </w:p>
    <w:p w14:paraId="16DBFF9D" w14:textId="77777777" w:rsidR="000B112C" w:rsidRPr="006E626B" w:rsidRDefault="000B112C" w:rsidP="00B45FF5">
      <w:pPr>
        <w:suppressAutoHyphens/>
      </w:pPr>
    </w:p>
    <w:p w14:paraId="16DBFF9E" w14:textId="77777777" w:rsidR="000B112C" w:rsidRPr="006E626B" w:rsidRDefault="000B112C" w:rsidP="00095E28">
      <w:pPr>
        <w:keepNext/>
        <w:suppressAutoHyphens/>
        <w:ind w:left="567" w:hanging="567"/>
        <w:outlineLvl w:val="2"/>
        <w:rPr>
          <w:b/>
          <w:bCs/>
          <w:szCs w:val="22"/>
        </w:rPr>
      </w:pPr>
      <w:r w:rsidRPr="006E626B">
        <w:rPr>
          <w:b/>
          <w:bCs/>
          <w:szCs w:val="22"/>
        </w:rPr>
        <w:t>6.5</w:t>
      </w:r>
      <w:r w:rsidRPr="006E626B">
        <w:rPr>
          <w:b/>
          <w:bCs/>
          <w:szCs w:val="22"/>
        </w:rPr>
        <w:tab/>
      </w:r>
      <w:r w:rsidR="00397B65" w:rsidRPr="006E626B">
        <w:rPr>
          <w:b/>
          <w:bCs/>
          <w:lang w:eastAsia="zh-TW"/>
        </w:rPr>
        <w:t>Emballagetype og pakningsstørrelser</w:t>
      </w:r>
    </w:p>
    <w:p w14:paraId="16DBFF9F" w14:textId="77777777" w:rsidR="000B112C" w:rsidRPr="006E626B" w:rsidRDefault="000B112C" w:rsidP="00B45FF5">
      <w:pPr>
        <w:keepNext/>
        <w:suppressAutoHyphens/>
        <w:rPr>
          <w:iCs/>
          <w:szCs w:val="22"/>
        </w:rPr>
      </w:pPr>
    </w:p>
    <w:p w14:paraId="16DBFFA0" w14:textId="77777777" w:rsidR="000B112C" w:rsidRPr="006E626B" w:rsidRDefault="000B112C" w:rsidP="00363473">
      <w:pPr>
        <w:keepNext/>
        <w:suppressAutoHyphens/>
        <w:rPr>
          <w:u w:val="single"/>
        </w:rPr>
      </w:pPr>
      <w:r w:rsidRPr="006E626B">
        <w:rPr>
          <w:u w:val="single"/>
        </w:rPr>
        <w:t xml:space="preserve">Simponi </w:t>
      </w:r>
      <w:r w:rsidRPr="006E626B">
        <w:rPr>
          <w:szCs w:val="22"/>
          <w:u w:val="single"/>
        </w:rPr>
        <w:t>4</w:t>
      </w:r>
      <w:r w:rsidR="00AE4897" w:rsidRPr="006E626B">
        <w:rPr>
          <w:szCs w:val="22"/>
          <w:u w:val="single"/>
        </w:rPr>
        <w:t>5 </w:t>
      </w:r>
      <w:r w:rsidRPr="006E626B">
        <w:rPr>
          <w:u w:val="single"/>
        </w:rPr>
        <w:t>mg/0</w:t>
      </w:r>
      <w:r w:rsidR="00397B65" w:rsidRPr="006E626B">
        <w:rPr>
          <w:u w:val="single"/>
        </w:rPr>
        <w:t>,</w:t>
      </w:r>
      <w:r w:rsidRPr="006E626B">
        <w:rPr>
          <w:u w:val="single"/>
        </w:rPr>
        <w:t>4</w:t>
      </w:r>
      <w:r w:rsidR="00AE4897" w:rsidRPr="006E626B">
        <w:rPr>
          <w:u w:val="single"/>
        </w:rPr>
        <w:t>5 </w:t>
      </w:r>
      <w:r w:rsidR="00397B65" w:rsidRPr="006E626B">
        <w:rPr>
          <w:u w:val="single"/>
          <w:lang w:eastAsia="zh-TW"/>
        </w:rPr>
        <w:t>injektionsvæske, opløsning</w:t>
      </w:r>
    </w:p>
    <w:p w14:paraId="16DBFFA1" w14:textId="77777777" w:rsidR="000B112C" w:rsidRPr="006E626B" w:rsidRDefault="000B112C" w:rsidP="00B45FF5">
      <w:pPr>
        <w:tabs>
          <w:tab w:val="clear" w:pos="567"/>
          <w:tab w:val="left" w:pos="0"/>
        </w:tabs>
        <w:suppressAutoHyphens/>
        <w:rPr>
          <w:szCs w:val="22"/>
        </w:rPr>
      </w:pPr>
      <w:r w:rsidRPr="006E626B">
        <w:rPr>
          <w:szCs w:val="22"/>
        </w:rPr>
        <w:t>0</w:t>
      </w:r>
      <w:r w:rsidR="002F485A" w:rsidRPr="006E626B">
        <w:rPr>
          <w:szCs w:val="22"/>
        </w:rPr>
        <w:t>,</w:t>
      </w:r>
      <w:r w:rsidRPr="006E626B">
        <w:rPr>
          <w:szCs w:val="22"/>
        </w:rPr>
        <w:t>4</w:t>
      </w:r>
      <w:r w:rsidR="00AE4897" w:rsidRPr="006E626B">
        <w:rPr>
          <w:szCs w:val="22"/>
        </w:rPr>
        <w:t>5 </w:t>
      </w:r>
      <w:r w:rsidRPr="006E626B">
        <w:rPr>
          <w:szCs w:val="22"/>
        </w:rPr>
        <w:t>m</w:t>
      </w:r>
      <w:r w:rsidR="002F485A" w:rsidRPr="006E626B">
        <w:rPr>
          <w:szCs w:val="22"/>
        </w:rPr>
        <w:t>l</w:t>
      </w:r>
      <w:r w:rsidRPr="006E626B">
        <w:rPr>
          <w:szCs w:val="22"/>
        </w:rPr>
        <w:t xml:space="preserve"> </w:t>
      </w:r>
      <w:r w:rsidR="002F485A" w:rsidRPr="006E626B">
        <w:rPr>
          <w:szCs w:val="22"/>
        </w:rPr>
        <w:t xml:space="preserve">opløsning i </w:t>
      </w:r>
      <w:r w:rsidR="002F485A" w:rsidRPr="006E626B">
        <w:rPr>
          <w:lang w:eastAsia="zh-TW"/>
        </w:rPr>
        <w:t>en fyldt injektionssprøjte (Type</w:t>
      </w:r>
      <w:r w:rsidR="00FC64BD" w:rsidRPr="006E626B">
        <w:rPr>
          <w:lang w:eastAsia="zh-TW"/>
        </w:rPr>
        <w:t> 1</w:t>
      </w:r>
      <w:r w:rsidR="002F485A" w:rsidRPr="006E626B">
        <w:rPr>
          <w:lang w:eastAsia="zh-TW"/>
        </w:rPr>
        <w:t xml:space="preserve">-glas) med en fast nål (rustfri stål) og en </w:t>
      </w:r>
      <w:r w:rsidR="002F485A" w:rsidRPr="006E626B">
        <w:rPr>
          <w:szCs w:val="22"/>
          <w:lang w:eastAsia="zh-TW"/>
        </w:rPr>
        <w:t>nålebeskyttelseshætte</w:t>
      </w:r>
      <w:r w:rsidR="002F485A" w:rsidRPr="006E626B">
        <w:rPr>
          <w:lang w:eastAsia="zh-TW"/>
        </w:rPr>
        <w:t xml:space="preserve"> (gummi indeholdende latex) i en fyldt pen</w:t>
      </w:r>
      <w:r w:rsidRPr="006E626B">
        <w:rPr>
          <w:szCs w:val="22"/>
        </w:rPr>
        <w:t xml:space="preserve">. </w:t>
      </w:r>
      <w:r w:rsidR="002F485A" w:rsidRPr="006E626B">
        <w:rPr>
          <w:szCs w:val="22"/>
        </w:rPr>
        <w:t xml:space="preserve">Hver fyldt pen kan </w:t>
      </w:r>
      <w:r w:rsidR="00B731C1" w:rsidRPr="006E626B">
        <w:rPr>
          <w:szCs w:val="22"/>
        </w:rPr>
        <w:t xml:space="preserve">afgive </w:t>
      </w:r>
      <w:r w:rsidRPr="006E626B">
        <w:rPr>
          <w:szCs w:val="22"/>
        </w:rPr>
        <w:t>0</w:t>
      </w:r>
      <w:r w:rsidR="00B731C1" w:rsidRPr="006E626B">
        <w:rPr>
          <w:szCs w:val="22"/>
        </w:rPr>
        <w:t>,</w:t>
      </w:r>
      <w:r w:rsidR="00FA5E98" w:rsidRPr="006E626B">
        <w:rPr>
          <w:szCs w:val="22"/>
        </w:rPr>
        <w:t>1 </w:t>
      </w:r>
      <w:r w:rsidRPr="006E626B">
        <w:rPr>
          <w:szCs w:val="22"/>
        </w:rPr>
        <w:t>m</w:t>
      </w:r>
      <w:r w:rsidR="00B731C1" w:rsidRPr="006E626B">
        <w:rPr>
          <w:szCs w:val="22"/>
        </w:rPr>
        <w:t>l</w:t>
      </w:r>
      <w:r w:rsidRPr="006E626B">
        <w:rPr>
          <w:szCs w:val="22"/>
        </w:rPr>
        <w:t xml:space="preserve"> t</w:t>
      </w:r>
      <w:r w:rsidR="00B731C1" w:rsidRPr="006E626B">
        <w:rPr>
          <w:szCs w:val="22"/>
        </w:rPr>
        <w:t>il</w:t>
      </w:r>
      <w:r w:rsidRPr="006E626B">
        <w:rPr>
          <w:szCs w:val="22"/>
        </w:rPr>
        <w:t xml:space="preserve"> 0</w:t>
      </w:r>
      <w:r w:rsidR="00B731C1" w:rsidRPr="006E626B">
        <w:rPr>
          <w:szCs w:val="22"/>
        </w:rPr>
        <w:t>,</w:t>
      </w:r>
      <w:r w:rsidRPr="006E626B">
        <w:rPr>
          <w:szCs w:val="22"/>
        </w:rPr>
        <w:t>4</w:t>
      </w:r>
      <w:r w:rsidR="00AE4897" w:rsidRPr="006E626B">
        <w:rPr>
          <w:szCs w:val="22"/>
        </w:rPr>
        <w:t>5 </w:t>
      </w:r>
      <w:r w:rsidRPr="006E626B">
        <w:rPr>
          <w:szCs w:val="22"/>
        </w:rPr>
        <w:t>m</w:t>
      </w:r>
      <w:r w:rsidR="00B731C1" w:rsidRPr="006E626B">
        <w:rPr>
          <w:szCs w:val="22"/>
        </w:rPr>
        <w:t>l</w:t>
      </w:r>
      <w:r w:rsidRPr="006E626B">
        <w:rPr>
          <w:szCs w:val="22"/>
        </w:rPr>
        <w:t xml:space="preserve"> i in</w:t>
      </w:r>
      <w:r w:rsidR="00B731C1" w:rsidRPr="006E626B">
        <w:rPr>
          <w:szCs w:val="22"/>
        </w:rPr>
        <w:t xml:space="preserve">tervaller på </w:t>
      </w:r>
      <w:r w:rsidRPr="006E626B">
        <w:rPr>
          <w:szCs w:val="22"/>
        </w:rPr>
        <w:t>0</w:t>
      </w:r>
      <w:r w:rsidR="00B731C1" w:rsidRPr="006E626B">
        <w:rPr>
          <w:szCs w:val="22"/>
        </w:rPr>
        <w:t>,</w:t>
      </w:r>
      <w:r w:rsidRPr="006E626B">
        <w:rPr>
          <w:szCs w:val="22"/>
        </w:rPr>
        <w:t>0</w:t>
      </w:r>
      <w:r w:rsidR="00AE4897" w:rsidRPr="006E626B">
        <w:rPr>
          <w:szCs w:val="22"/>
        </w:rPr>
        <w:t>5 </w:t>
      </w:r>
      <w:r w:rsidRPr="006E626B">
        <w:rPr>
          <w:szCs w:val="22"/>
        </w:rPr>
        <w:t>m</w:t>
      </w:r>
      <w:r w:rsidR="00B731C1" w:rsidRPr="006E626B">
        <w:rPr>
          <w:szCs w:val="22"/>
        </w:rPr>
        <w:t>l</w:t>
      </w:r>
      <w:r w:rsidRPr="006E626B">
        <w:rPr>
          <w:szCs w:val="22"/>
        </w:rPr>
        <w:t>.</w:t>
      </w:r>
    </w:p>
    <w:p w14:paraId="16DBFFA2" w14:textId="77777777" w:rsidR="000B112C" w:rsidRPr="006E626B" w:rsidRDefault="000B112C" w:rsidP="00B45FF5">
      <w:pPr>
        <w:tabs>
          <w:tab w:val="clear" w:pos="567"/>
          <w:tab w:val="left" w:pos="0"/>
        </w:tabs>
        <w:suppressAutoHyphens/>
        <w:rPr>
          <w:szCs w:val="22"/>
        </w:rPr>
      </w:pPr>
      <w:r w:rsidRPr="006E626B">
        <w:rPr>
          <w:szCs w:val="22"/>
        </w:rPr>
        <w:t>Pa</w:t>
      </w:r>
      <w:r w:rsidR="00F06533" w:rsidRPr="006E626B">
        <w:rPr>
          <w:szCs w:val="22"/>
        </w:rPr>
        <w:t xml:space="preserve">kningsstørrelse </w:t>
      </w:r>
      <w:r w:rsidR="0049567C" w:rsidRPr="006E626B">
        <w:rPr>
          <w:szCs w:val="22"/>
        </w:rPr>
        <w:t>indeholdende</w:t>
      </w:r>
      <w:r w:rsidR="00F06533" w:rsidRPr="006E626B">
        <w:rPr>
          <w:szCs w:val="22"/>
        </w:rPr>
        <w:t xml:space="preserve"> </w:t>
      </w:r>
      <w:r w:rsidR="00FA5E98" w:rsidRPr="006E626B">
        <w:rPr>
          <w:szCs w:val="22"/>
        </w:rPr>
        <w:t>1 </w:t>
      </w:r>
      <w:r w:rsidR="00F06533" w:rsidRPr="006E626B">
        <w:rPr>
          <w:szCs w:val="22"/>
        </w:rPr>
        <w:t xml:space="preserve">fyldt </w:t>
      </w:r>
      <w:r w:rsidRPr="006E626B">
        <w:rPr>
          <w:szCs w:val="22"/>
        </w:rPr>
        <w:t>pen.</w:t>
      </w:r>
    </w:p>
    <w:p w14:paraId="16DBFFA3" w14:textId="77777777" w:rsidR="000B112C" w:rsidRPr="006E626B" w:rsidRDefault="000B112C" w:rsidP="00B45FF5">
      <w:pPr>
        <w:suppressAutoHyphens/>
        <w:rPr>
          <w:szCs w:val="22"/>
        </w:rPr>
      </w:pPr>
    </w:p>
    <w:p w14:paraId="16DBFFA4" w14:textId="77777777" w:rsidR="000B112C" w:rsidRPr="006E626B" w:rsidRDefault="000B112C" w:rsidP="00095E28">
      <w:pPr>
        <w:keepNext/>
        <w:suppressAutoHyphens/>
        <w:ind w:left="567" w:hanging="567"/>
        <w:outlineLvl w:val="2"/>
        <w:rPr>
          <w:b/>
          <w:bCs/>
          <w:szCs w:val="22"/>
        </w:rPr>
      </w:pPr>
      <w:r w:rsidRPr="006E626B">
        <w:rPr>
          <w:b/>
          <w:bCs/>
          <w:szCs w:val="22"/>
        </w:rPr>
        <w:t>6.6</w:t>
      </w:r>
      <w:r w:rsidRPr="006E626B">
        <w:rPr>
          <w:b/>
          <w:bCs/>
          <w:szCs w:val="22"/>
        </w:rPr>
        <w:tab/>
      </w:r>
      <w:r w:rsidR="00F06533" w:rsidRPr="006E626B">
        <w:rPr>
          <w:b/>
          <w:bCs/>
          <w:lang w:eastAsia="zh-TW"/>
        </w:rPr>
        <w:t>Regler for bortskaffelse og anden håndtering</w:t>
      </w:r>
    </w:p>
    <w:p w14:paraId="16DBFFA5" w14:textId="77777777" w:rsidR="000B112C" w:rsidRPr="006E626B" w:rsidRDefault="000B112C" w:rsidP="00B45FF5">
      <w:pPr>
        <w:keepNext/>
        <w:suppressAutoHyphens/>
        <w:rPr>
          <w:szCs w:val="22"/>
        </w:rPr>
      </w:pPr>
    </w:p>
    <w:p w14:paraId="16DBFFA6" w14:textId="77777777" w:rsidR="000B112C" w:rsidRPr="006E626B" w:rsidRDefault="0072113A" w:rsidP="00B45FF5">
      <w:pPr>
        <w:tabs>
          <w:tab w:val="clear" w:pos="567"/>
          <w:tab w:val="left" w:pos="0"/>
        </w:tabs>
        <w:suppressAutoHyphens/>
        <w:rPr>
          <w:szCs w:val="22"/>
        </w:rPr>
      </w:pPr>
      <w:r w:rsidRPr="006E626B">
        <w:rPr>
          <w:lang w:eastAsia="zh-TW"/>
        </w:rPr>
        <w:t>Simponi leveres som en fyldt pen til engangsbrug kaldet</w:t>
      </w:r>
      <w:r w:rsidR="000B112C" w:rsidRPr="006E626B">
        <w:rPr>
          <w:szCs w:val="22"/>
        </w:rPr>
        <w:t xml:space="preserve"> VarioJect. </w:t>
      </w:r>
      <w:r w:rsidRPr="006E626B">
        <w:rPr>
          <w:szCs w:val="22"/>
        </w:rPr>
        <w:t xml:space="preserve">Hver pakning leveres med en brugsvejledning, der fuldt beskriver brugen af </w:t>
      </w:r>
      <w:r w:rsidR="000B112C" w:rsidRPr="006E626B">
        <w:rPr>
          <w:szCs w:val="22"/>
        </w:rPr>
        <w:t>pen</w:t>
      </w:r>
      <w:r w:rsidRPr="006E626B">
        <w:rPr>
          <w:szCs w:val="22"/>
        </w:rPr>
        <w:t>nen</w:t>
      </w:r>
      <w:r w:rsidR="000B112C" w:rsidRPr="006E626B">
        <w:rPr>
          <w:szCs w:val="22"/>
        </w:rPr>
        <w:t xml:space="preserve">. </w:t>
      </w:r>
      <w:r w:rsidR="00FD3566" w:rsidRPr="006E626B">
        <w:rPr>
          <w:szCs w:val="22"/>
        </w:rPr>
        <w:t xml:space="preserve">Efter den fyldte </w:t>
      </w:r>
      <w:r w:rsidR="000B112C" w:rsidRPr="006E626B">
        <w:rPr>
          <w:szCs w:val="22"/>
        </w:rPr>
        <w:t xml:space="preserve">pen </w:t>
      </w:r>
      <w:r w:rsidR="00FD3566" w:rsidRPr="006E626B">
        <w:rPr>
          <w:szCs w:val="22"/>
        </w:rPr>
        <w:t xml:space="preserve">er taget ud af køleskabet, skal </w:t>
      </w:r>
      <w:r w:rsidR="00FD3566" w:rsidRPr="006E626B">
        <w:rPr>
          <w:lang w:eastAsia="zh-TW"/>
        </w:rPr>
        <w:t>den nå stuetemperatur i løbet af 3</w:t>
      </w:r>
      <w:r w:rsidR="00FA5E98" w:rsidRPr="006E626B">
        <w:rPr>
          <w:lang w:eastAsia="zh-TW"/>
        </w:rPr>
        <w:t>0 </w:t>
      </w:r>
      <w:r w:rsidR="00FD3566" w:rsidRPr="006E626B">
        <w:rPr>
          <w:lang w:eastAsia="zh-TW"/>
        </w:rPr>
        <w:t>minutter</w:t>
      </w:r>
      <w:r w:rsidR="000B112C" w:rsidRPr="006E626B">
        <w:rPr>
          <w:szCs w:val="22"/>
        </w:rPr>
        <w:t xml:space="preserve">, </w:t>
      </w:r>
      <w:r w:rsidR="00FD3566" w:rsidRPr="006E626B">
        <w:rPr>
          <w:szCs w:val="22"/>
        </w:rPr>
        <w:t xml:space="preserve">før Simponi </w:t>
      </w:r>
      <w:r w:rsidR="000B112C" w:rsidRPr="006E626B">
        <w:rPr>
          <w:szCs w:val="22"/>
        </w:rPr>
        <w:t>inj</w:t>
      </w:r>
      <w:r w:rsidR="00FD3566" w:rsidRPr="006E626B">
        <w:rPr>
          <w:szCs w:val="22"/>
        </w:rPr>
        <w:t>iceres</w:t>
      </w:r>
      <w:r w:rsidR="000B112C" w:rsidRPr="006E626B">
        <w:rPr>
          <w:szCs w:val="22"/>
        </w:rPr>
        <w:t xml:space="preserve">. </w:t>
      </w:r>
      <w:r w:rsidR="00FD3566" w:rsidRPr="006E626B">
        <w:rPr>
          <w:szCs w:val="22"/>
        </w:rPr>
        <w:t>P</w:t>
      </w:r>
      <w:r w:rsidR="000B112C" w:rsidRPr="006E626B">
        <w:rPr>
          <w:szCs w:val="22"/>
        </w:rPr>
        <w:t>en</w:t>
      </w:r>
      <w:r w:rsidR="00FD3566" w:rsidRPr="006E626B">
        <w:rPr>
          <w:szCs w:val="22"/>
        </w:rPr>
        <w:t>nen må ikke rystes</w:t>
      </w:r>
      <w:r w:rsidR="000B112C" w:rsidRPr="006E626B">
        <w:rPr>
          <w:szCs w:val="22"/>
        </w:rPr>
        <w:t>.</w:t>
      </w:r>
    </w:p>
    <w:p w14:paraId="16DBFFA7" w14:textId="77777777" w:rsidR="000B112C" w:rsidRPr="006E626B" w:rsidRDefault="000B112C" w:rsidP="00B45FF5">
      <w:pPr>
        <w:suppressAutoHyphens/>
        <w:autoSpaceDE w:val="0"/>
        <w:autoSpaceDN w:val="0"/>
        <w:adjustRightInd w:val="0"/>
        <w:rPr>
          <w:szCs w:val="22"/>
        </w:rPr>
      </w:pPr>
    </w:p>
    <w:p w14:paraId="16DBFFA8" w14:textId="77777777" w:rsidR="000B112C" w:rsidRPr="006E626B" w:rsidRDefault="00FD3566" w:rsidP="00B45FF5">
      <w:pPr>
        <w:suppressAutoHyphens/>
        <w:rPr>
          <w:szCs w:val="22"/>
        </w:rPr>
      </w:pPr>
      <w:r w:rsidRPr="006E626B">
        <w:rPr>
          <w:lang w:eastAsia="zh-TW"/>
        </w:rPr>
        <w:t>Opløsningen er klar til let opaliserende, farveløs til lys gul og kan indeholde få små gennemsigtige eller hvide partikler af protein</w:t>
      </w:r>
      <w:r w:rsidR="000B112C" w:rsidRPr="006E626B">
        <w:rPr>
          <w:szCs w:val="22"/>
        </w:rPr>
        <w:t xml:space="preserve">. </w:t>
      </w:r>
      <w:r w:rsidRPr="006E626B">
        <w:rPr>
          <w:lang w:eastAsia="zh-TW"/>
        </w:rPr>
        <w:t>Dette er ikke usædvanligt for opløsninger indeholdende protein</w:t>
      </w:r>
      <w:r w:rsidR="000B112C" w:rsidRPr="006E626B">
        <w:rPr>
          <w:szCs w:val="22"/>
        </w:rPr>
        <w:t xml:space="preserve">. </w:t>
      </w:r>
      <w:r w:rsidR="002D322E" w:rsidRPr="006E626B">
        <w:t>Simponi må ikke anvendes, hvis opløsningen er misfarvet, uklar eller indeholder synlige fremmede partikler</w:t>
      </w:r>
      <w:r w:rsidR="000B112C" w:rsidRPr="006E626B">
        <w:rPr>
          <w:szCs w:val="22"/>
        </w:rPr>
        <w:t>.</w:t>
      </w:r>
    </w:p>
    <w:p w14:paraId="16DBFFA9" w14:textId="77777777" w:rsidR="000B112C" w:rsidRPr="006E626B" w:rsidRDefault="000B112C" w:rsidP="00B45FF5">
      <w:pPr>
        <w:suppressAutoHyphens/>
        <w:autoSpaceDE w:val="0"/>
        <w:autoSpaceDN w:val="0"/>
        <w:adjustRightInd w:val="0"/>
        <w:rPr>
          <w:szCs w:val="22"/>
        </w:rPr>
      </w:pPr>
    </w:p>
    <w:p w14:paraId="16DBFFAA" w14:textId="77777777" w:rsidR="000B112C" w:rsidRPr="006E626B" w:rsidRDefault="00E86EEE" w:rsidP="00B45FF5">
      <w:pPr>
        <w:suppressAutoHyphens/>
        <w:autoSpaceDE w:val="0"/>
        <w:autoSpaceDN w:val="0"/>
        <w:adjustRightInd w:val="0"/>
        <w:rPr>
          <w:szCs w:val="22"/>
        </w:rPr>
      </w:pPr>
      <w:r w:rsidRPr="006E626B">
        <w:rPr>
          <w:szCs w:val="22"/>
        </w:rPr>
        <w:t xml:space="preserve">En </w:t>
      </w:r>
      <w:r w:rsidR="00C5526B" w:rsidRPr="006E626B">
        <w:rPr>
          <w:szCs w:val="22"/>
        </w:rPr>
        <w:t xml:space="preserve">detaljeret </w:t>
      </w:r>
      <w:r w:rsidRPr="006E626B">
        <w:rPr>
          <w:szCs w:val="22"/>
        </w:rPr>
        <w:t>vejledning for klargøring og adm</w:t>
      </w:r>
      <w:r w:rsidR="000B112C" w:rsidRPr="006E626B">
        <w:rPr>
          <w:szCs w:val="22"/>
        </w:rPr>
        <w:t xml:space="preserve">inistration </w:t>
      </w:r>
      <w:r w:rsidRPr="006E626B">
        <w:rPr>
          <w:szCs w:val="22"/>
        </w:rPr>
        <w:t>a</w:t>
      </w:r>
      <w:r w:rsidR="000B112C" w:rsidRPr="006E626B">
        <w:rPr>
          <w:szCs w:val="22"/>
        </w:rPr>
        <w:t xml:space="preserve">f Simponi </w:t>
      </w:r>
      <w:r w:rsidRPr="006E626B">
        <w:rPr>
          <w:szCs w:val="22"/>
        </w:rPr>
        <w:t xml:space="preserve">i en fyldt </w:t>
      </w:r>
      <w:r w:rsidR="000B112C" w:rsidRPr="006E626B">
        <w:rPr>
          <w:szCs w:val="22"/>
        </w:rPr>
        <w:t xml:space="preserve">pen </w:t>
      </w:r>
      <w:r w:rsidRPr="006E626B">
        <w:rPr>
          <w:szCs w:val="22"/>
        </w:rPr>
        <w:t>er vedlagt i pakningen</w:t>
      </w:r>
      <w:r w:rsidR="000B112C" w:rsidRPr="006E626B">
        <w:rPr>
          <w:szCs w:val="22"/>
        </w:rPr>
        <w:t>.</w:t>
      </w:r>
    </w:p>
    <w:p w14:paraId="16DBFFAB" w14:textId="77777777" w:rsidR="000B112C" w:rsidRPr="006E626B" w:rsidRDefault="000B112C" w:rsidP="00B45FF5">
      <w:pPr>
        <w:suppressAutoHyphens/>
        <w:rPr>
          <w:szCs w:val="22"/>
        </w:rPr>
      </w:pPr>
    </w:p>
    <w:p w14:paraId="16DBFFAC" w14:textId="77777777" w:rsidR="000B112C" w:rsidRPr="006E626B" w:rsidRDefault="00E86EEE" w:rsidP="00B45FF5">
      <w:pPr>
        <w:suppressAutoHyphens/>
        <w:rPr>
          <w:szCs w:val="22"/>
        </w:rPr>
      </w:pPr>
      <w:r w:rsidRPr="006E626B">
        <w:rPr>
          <w:lang w:eastAsia="zh-TW"/>
        </w:rPr>
        <w:t>Ikke anvendt lægemiddel samt affald heraf skal bortskaffes i henhold til lokale retningslinjer</w:t>
      </w:r>
      <w:r w:rsidR="000B112C" w:rsidRPr="006E626B">
        <w:rPr>
          <w:szCs w:val="22"/>
        </w:rPr>
        <w:t>.</w:t>
      </w:r>
    </w:p>
    <w:p w14:paraId="16DBFFAD" w14:textId="77777777" w:rsidR="000B112C" w:rsidRPr="006E626B" w:rsidRDefault="000B112C" w:rsidP="00B45FF5">
      <w:pPr>
        <w:suppressAutoHyphens/>
        <w:autoSpaceDE w:val="0"/>
        <w:autoSpaceDN w:val="0"/>
        <w:adjustRightInd w:val="0"/>
        <w:rPr>
          <w:szCs w:val="22"/>
        </w:rPr>
      </w:pPr>
    </w:p>
    <w:p w14:paraId="16DBFFAE" w14:textId="77777777" w:rsidR="000B112C" w:rsidRPr="006E626B" w:rsidRDefault="000B112C" w:rsidP="00B45FF5">
      <w:pPr>
        <w:suppressAutoHyphens/>
        <w:autoSpaceDE w:val="0"/>
        <w:autoSpaceDN w:val="0"/>
        <w:adjustRightInd w:val="0"/>
        <w:rPr>
          <w:szCs w:val="22"/>
        </w:rPr>
      </w:pPr>
    </w:p>
    <w:p w14:paraId="16DBFFAF" w14:textId="77777777" w:rsidR="000B112C" w:rsidRPr="006E626B" w:rsidRDefault="000B112C" w:rsidP="00095E28">
      <w:pPr>
        <w:keepNext/>
        <w:suppressAutoHyphens/>
        <w:ind w:left="567" w:hanging="567"/>
        <w:outlineLvl w:val="1"/>
        <w:rPr>
          <w:b/>
          <w:bCs/>
          <w:szCs w:val="22"/>
        </w:rPr>
      </w:pPr>
      <w:r w:rsidRPr="006E626B">
        <w:rPr>
          <w:b/>
          <w:bCs/>
          <w:szCs w:val="22"/>
        </w:rPr>
        <w:lastRenderedPageBreak/>
        <w:t>7.</w:t>
      </w:r>
      <w:r w:rsidRPr="006E626B">
        <w:rPr>
          <w:b/>
          <w:bCs/>
          <w:szCs w:val="22"/>
        </w:rPr>
        <w:tab/>
      </w:r>
      <w:r w:rsidR="00E86EEE" w:rsidRPr="006E626B">
        <w:rPr>
          <w:b/>
          <w:bCs/>
          <w:lang w:eastAsia="zh-TW"/>
        </w:rPr>
        <w:t>INDEHAVER AF MARKEDSFØRINGSTILLADELSEN</w:t>
      </w:r>
    </w:p>
    <w:p w14:paraId="16DBFFB0" w14:textId="77777777" w:rsidR="000B112C" w:rsidRPr="006E626B" w:rsidRDefault="000B112C" w:rsidP="00B45FF5">
      <w:pPr>
        <w:keepNext/>
        <w:suppressAutoHyphens/>
        <w:rPr>
          <w:szCs w:val="22"/>
        </w:rPr>
      </w:pPr>
    </w:p>
    <w:p w14:paraId="7D7C622E" w14:textId="77777777" w:rsidR="00416023" w:rsidRPr="00660A09" w:rsidRDefault="00416023" w:rsidP="00416023">
      <w:pPr>
        <w:rPr>
          <w:ins w:id="16" w:author="Nordic REG LOC MV" w:date="2025-08-04T11:01:00Z" w16du:dateUtc="2025-08-04T08:01:00Z"/>
        </w:rPr>
      </w:pPr>
      <w:ins w:id="17" w:author="Nordic REG LOC MV" w:date="2025-08-04T11:01:00Z" w16du:dateUtc="2025-08-04T08:01:00Z">
        <w:r w:rsidRPr="00660A09">
          <w:t>Janssen-Cilag International NV</w:t>
        </w:r>
      </w:ins>
    </w:p>
    <w:p w14:paraId="27CF7F11" w14:textId="77777777" w:rsidR="00416023" w:rsidRPr="00660A09" w:rsidRDefault="00416023" w:rsidP="00416023">
      <w:pPr>
        <w:rPr>
          <w:ins w:id="18" w:author="Nordic REG LOC MV" w:date="2025-08-04T11:01:00Z" w16du:dateUtc="2025-08-04T08:01:00Z"/>
        </w:rPr>
      </w:pPr>
      <w:ins w:id="19" w:author="Nordic REG LOC MV" w:date="2025-08-04T11:01:00Z" w16du:dateUtc="2025-08-04T08:01:00Z">
        <w:r w:rsidRPr="00660A09">
          <w:t>Turnhoutseweg 30</w:t>
        </w:r>
      </w:ins>
    </w:p>
    <w:p w14:paraId="5E4A687F" w14:textId="77777777" w:rsidR="00416023" w:rsidRPr="00660A09" w:rsidRDefault="00416023" w:rsidP="00416023">
      <w:pPr>
        <w:rPr>
          <w:ins w:id="20" w:author="Nordic REG LOC MV" w:date="2025-08-04T11:01:00Z" w16du:dateUtc="2025-08-04T08:01:00Z"/>
        </w:rPr>
      </w:pPr>
      <w:ins w:id="21" w:author="Nordic REG LOC MV" w:date="2025-08-04T11:01:00Z" w16du:dateUtc="2025-08-04T08:01:00Z">
        <w:r w:rsidRPr="00660A09">
          <w:t>B-2340 Beerse</w:t>
        </w:r>
      </w:ins>
    </w:p>
    <w:p w14:paraId="6797A840" w14:textId="77777777" w:rsidR="00416023" w:rsidRPr="00660A09" w:rsidRDefault="00416023" w:rsidP="00416023">
      <w:pPr>
        <w:rPr>
          <w:ins w:id="22" w:author="Nordic REG LOC MV" w:date="2025-08-04T11:01:00Z" w16du:dateUtc="2025-08-04T08:01:00Z"/>
          <w:rPrChange w:id="23" w:author="Nordic REG LOC MV" w:date="2025-08-04T13:04:00Z" w16du:dateUtc="2025-08-04T10:04:00Z">
            <w:rPr>
              <w:ins w:id="24" w:author="Nordic REG LOC MV" w:date="2025-08-04T11:01:00Z" w16du:dateUtc="2025-08-04T08:01:00Z"/>
              <w:lang w:val="en-US"/>
            </w:rPr>
          </w:rPrChange>
        </w:rPr>
      </w:pPr>
      <w:ins w:id="25" w:author="Nordic REG LOC MV" w:date="2025-08-04T11:01:00Z" w16du:dateUtc="2025-08-04T08:01:00Z">
        <w:r w:rsidRPr="00660A09">
          <w:rPr>
            <w:rPrChange w:id="26" w:author="Nordic REG LOC MV" w:date="2025-08-04T13:04:00Z" w16du:dateUtc="2025-08-04T10:04:00Z">
              <w:rPr>
                <w:lang w:val="en-US"/>
              </w:rPr>
            </w:rPrChange>
          </w:rPr>
          <w:t>Belgien</w:t>
        </w:r>
      </w:ins>
    </w:p>
    <w:p w14:paraId="16DBFFB1" w14:textId="44224D48" w:rsidR="000B112C" w:rsidRPr="006E626B" w:rsidDel="00416023" w:rsidRDefault="000B112C" w:rsidP="00B45FF5">
      <w:pPr>
        <w:suppressAutoHyphens/>
        <w:rPr>
          <w:del w:id="27" w:author="Nordic REG LOC MV" w:date="2025-08-04T11:01:00Z" w16du:dateUtc="2025-08-04T08:01:00Z"/>
          <w:szCs w:val="22"/>
        </w:rPr>
      </w:pPr>
      <w:del w:id="28" w:author="Nordic REG LOC MV" w:date="2025-08-04T11:01:00Z" w16du:dateUtc="2025-08-04T08:01:00Z">
        <w:r w:rsidRPr="006E626B" w:rsidDel="00416023">
          <w:rPr>
            <w:szCs w:val="22"/>
          </w:rPr>
          <w:delText>Janssen Biologics B.V.</w:delText>
        </w:r>
      </w:del>
    </w:p>
    <w:p w14:paraId="16DBFFB2" w14:textId="52F6910A" w:rsidR="000B112C" w:rsidRPr="006E626B" w:rsidDel="00416023" w:rsidRDefault="000B112C" w:rsidP="00B45FF5">
      <w:pPr>
        <w:suppressAutoHyphens/>
        <w:rPr>
          <w:del w:id="29" w:author="Nordic REG LOC MV" w:date="2025-08-04T11:01:00Z" w16du:dateUtc="2025-08-04T08:01:00Z"/>
          <w:szCs w:val="22"/>
        </w:rPr>
      </w:pPr>
      <w:del w:id="30" w:author="Nordic REG LOC MV" w:date="2025-08-04T11:01:00Z" w16du:dateUtc="2025-08-04T08:01:00Z">
        <w:r w:rsidRPr="006E626B" w:rsidDel="00416023">
          <w:rPr>
            <w:szCs w:val="22"/>
          </w:rPr>
          <w:delText>Einsteinweg</w:delText>
        </w:r>
        <w:r w:rsidR="00FC64BD" w:rsidRPr="006E626B" w:rsidDel="00416023">
          <w:rPr>
            <w:szCs w:val="22"/>
          </w:rPr>
          <w:delText> 1</w:delText>
        </w:r>
        <w:r w:rsidRPr="006E626B" w:rsidDel="00416023">
          <w:rPr>
            <w:szCs w:val="22"/>
          </w:rPr>
          <w:delText>01</w:delText>
        </w:r>
      </w:del>
    </w:p>
    <w:p w14:paraId="16DBFFB3" w14:textId="648F4076" w:rsidR="000B112C" w:rsidRPr="006E626B" w:rsidDel="00416023" w:rsidRDefault="000B112C" w:rsidP="00B45FF5">
      <w:pPr>
        <w:suppressAutoHyphens/>
        <w:rPr>
          <w:del w:id="31" w:author="Nordic REG LOC MV" w:date="2025-08-04T11:01:00Z" w16du:dateUtc="2025-08-04T08:01:00Z"/>
        </w:rPr>
      </w:pPr>
      <w:del w:id="32" w:author="Nordic REG LOC MV" w:date="2025-08-04T11:01:00Z" w16du:dateUtc="2025-08-04T08:01:00Z">
        <w:r w:rsidRPr="006E626B" w:rsidDel="00416023">
          <w:delText>233</w:delText>
        </w:r>
        <w:r w:rsidR="00FA5E98" w:rsidRPr="006E626B" w:rsidDel="00416023">
          <w:delText>3 </w:delText>
        </w:r>
        <w:r w:rsidRPr="006E626B" w:rsidDel="00416023">
          <w:delText>CB Leiden</w:delText>
        </w:r>
      </w:del>
    </w:p>
    <w:p w14:paraId="16DBFFB4" w14:textId="76CEFAE7" w:rsidR="000B112C" w:rsidRPr="006E626B" w:rsidDel="00416023" w:rsidRDefault="00E86EEE" w:rsidP="00B45FF5">
      <w:pPr>
        <w:suppressAutoHyphens/>
        <w:rPr>
          <w:del w:id="33" w:author="Nordic REG LOC MV" w:date="2025-08-04T11:01:00Z" w16du:dateUtc="2025-08-04T08:01:00Z"/>
          <w:szCs w:val="22"/>
        </w:rPr>
      </w:pPr>
      <w:del w:id="34" w:author="Nordic REG LOC MV" w:date="2025-08-04T11:01:00Z" w16du:dateUtc="2025-08-04T08:01:00Z">
        <w:r w:rsidRPr="006E626B" w:rsidDel="00416023">
          <w:rPr>
            <w:szCs w:val="22"/>
          </w:rPr>
          <w:delText>Holland</w:delText>
        </w:r>
      </w:del>
    </w:p>
    <w:p w14:paraId="16DBFFB5" w14:textId="77777777" w:rsidR="000B112C" w:rsidRPr="006E626B" w:rsidRDefault="000B112C" w:rsidP="00B45FF5">
      <w:pPr>
        <w:suppressAutoHyphens/>
        <w:rPr>
          <w:szCs w:val="22"/>
        </w:rPr>
      </w:pPr>
    </w:p>
    <w:p w14:paraId="16DBFFB6" w14:textId="77777777" w:rsidR="000B112C" w:rsidRPr="006E626B" w:rsidRDefault="000B112C" w:rsidP="00B45FF5">
      <w:pPr>
        <w:suppressAutoHyphens/>
        <w:rPr>
          <w:szCs w:val="22"/>
        </w:rPr>
      </w:pPr>
    </w:p>
    <w:p w14:paraId="16DBFFB7" w14:textId="77777777" w:rsidR="000B112C" w:rsidRPr="006E626B" w:rsidRDefault="000B112C" w:rsidP="00095E28">
      <w:pPr>
        <w:keepNext/>
        <w:suppressAutoHyphens/>
        <w:ind w:left="567" w:hanging="567"/>
        <w:outlineLvl w:val="1"/>
        <w:rPr>
          <w:b/>
          <w:bCs/>
          <w:szCs w:val="22"/>
        </w:rPr>
      </w:pPr>
      <w:r w:rsidRPr="006E626B">
        <w:rPr>
          <w:b/>
          <w:bCs/>
          <w:szCs w:val="22"/>
        </w:rPr>
        <w:t>8.</w:t>
      </w:r>
      <w:r w:rsidRPr="006E626B">
        <w:rPr>
          <w:b/>
          <w:bCs/>
          <w:szCs w:val="22"/>
        </w:rPr>
        <w:tab/>
      </w:r>
      <w:r w:rsidR="00E86EEE" w:rsidRPr="006E626B">
        <w:rPr>
          <w:b/>
          <w:bCs/>
          <w:lang w:eastAsia="zh-TW"/>
        </w:rPr>
        <w:t>MARKEDSFØRINGSTILLADELSESNUMMER (-NUMRE)</w:t>
      </w:r>
    </w:p>
    <w:p w14:paraId="16DBFFB8" w14:textId="77777777" w:rsidR="000B112C" w:rsidRPr="006E626B" w:rsidRDefault="000B112C" w:rsidP="00B45FF5">
      <w:pPr>
        <w:keepNext/>
        <w:suppressAutoHyphens/>
        <w:rPr>
          <w:szCs w:val="22"/>
        </w:rPr>
      </w:pPr>
    </w:p>
    <w:p w14:paraId="16DBFFB9" w14:textId="77777777" w:rsidR="000B112C" w:rsidRPr="006E626B" w:rsidRDefault="00D02D7C" w:rsidP="00B45FF5">
      <w:pPr>
        <w:suppressAutoHyphens/>
      </w:pPr>
      <w:r w:rsidRPr="006E626B">
        <w:t>EU/1/09/546/009</w:t>
      </w:r>
      <w:r w:rsidR="000B112C" w:rsidRPr="006E626B">
        <w:t xml:space="preserve"> </w:t>
      </w:r>
      <w:r w:rsidR="00FA5E98" w:rsidRPr="006E626B">
        <w:t>1 </w:t>
      </w:r>
      <w:r w:rsidR="00E86EEE" w:rsidRPr="006E626B">
        <w:t>fyldt</w:t>
      </w:r>
      <w:r w:rsidR="000B112C" w:rsidRPr="006E626B">
        <w:t xml:space="preserve"> pen</w:t>
      </w:r>
    </w:p>
    <w:p w14:paraId="16DBFFBA" w14:textId="77777777" w:rsidR="000B112C" w:rsidRPr="006E626B" w:rsidRDefault="000B112C" w:rsidP="00B45FF5">
      <w:pPr>
        <w:suppressAutoHyphens/>
        <w:rPr>
          <w:szCs w:val="22"/>
        </w:rPr>
      </w:pPr>
    </w:p>
    <w:p w14:paraId="16DBFFBB" w14:textId="77777777" w:rsidR="000B112C" w:rsidRPr="006E626B" w:rsidRDefault="000B112C" w:rsidP="00B45FF5">
      <w:pPr>
        <w:suppressAutoHyphens/>
        <w:rPr>
          <w:szCs w:val="22"/>
        </w:rPr>
      </w:pPr>
    </w:p>
    <w:p w14:paraId="16DBFFBC" w14:textId="77777777" w:rsidR="000B112C" w:rsidRPr="006E626B" w:rsidRDefault="000B112C" w:rsidP="00095E28">
      <w:pPr>
        <w:keepNext/>
        <w:suppressAutoHyphens/>
        <w:ind w:left="567" w:hanging="567"/>
        <w:outlineLvl w:val="1"/>
        <w:rPr>
          <w:b/>
          <w:bCs/>
          <w:szCs w:val="22"/>
        </w:rPr>
      </w:pPr>
      <w:r w:rsidRPr="006E626B">
        <w:rPr>
          <w:b/>
          <w:bCs/>
          <w:szCs w:val="22"/>
        </w:rPr>
        <w:t>9.</w:t>
      </w:r>
      <w:r w:rsidRPr="006E626B">
        <w:rPr>
          <w:b/>
          <w:bCs/>
          <w:szCs w:val="22"/>
        </w:rPr>
        <w:tab/>
      </w:r>
      <w:r w:rsidR="00E86EEE" w:rsidRPr="006E626B">
        <w:rPr>
          <w:b/>
          <w:bCs/>
          <w:lang w:eastAsia="zh-TW"/>
        </w:rPr>
        <w:t xml:space="preserve">DATO FOR FØRSTE </w:t>
      </w:r>
      <w:r w:rsidR="00E86EEE" w:rsidRPr="006E626B">
        <w:rPr>
          <w:b/>
          <w:bCs/>
          <w:szCs w:val="24"/>
          <w:lang w:eastAsia="zh-TW"/>
        </w:rPr>
        <w:t>MARKEDSFØRINGS</w:t>
      </w:r>
      <w:r w:rsidR="00E86EEE" w:rsidRPr="006E626B">
        <w:rPr>
          <w:b/>
          <w:bCs/>
          <w:lang w:eastAsia="zh-TW"/>
        </w:rPr>
        <w:t>TILLADELSE/FORNYELSE AF TILLADELSEN</w:t>
      </w:r>
    </w:p>
    <w:p w14:paraId="16DBFFBD" w14:textId="77777777" w:rsidR="000B112C" w:rsidRPr="006E626B" w:rsidRDefault="000B112C" w:rsidP="00B45FF5">
      <w:pPr>
        <w:keepNext/>
        <w:suppressAutoHyphens/>
        <w:rPr>
          <w:szCs w:val="22"/>
        </w:rPr>
      </w:pPr>
    </w:p>
    <w:p w14:paraId="16DBFFBE" w14:textId="77777777" w:rsidR="000B112C" w:rsidRPr="006E626B" w:rsidRDefault="00E86EEE" w:rsidP="00B45FF5">
      <w:pPr>
        <w:suppressAutoHyphens/>
      </w:pPr>
      <w:r w:rsidRPr="006E626B">
        <w:rPr>
          <w:szCs w:val="22"/>
          <w:lang w:eastAsia="zh-TW"/>
        </w:rPr>
        <w:t>Dato for første markedsføringstilladelse</w:t>
      </w:r>
      <w:r w:rsidR="000B112C" w:rsidRPr="006E626B">
        <w:t>: 1</w:t>
      </w:r>
      <w:r w:rsidRPr="006E626B">
        <w:t>.</w:t>
      </w:r>
      <w:r w:rsidR="000B112C" w:rsidRPr="006E626B">
        <w:t> </w:t>
      </w:r>
      <w:r w:rsidRPr="006E626B">
        <w:t>ok</w:t>
      </w:r>
      <w:r w:rsidR="000B112C" w:rsidRPr="006E626B">
        <w:t>tober 2009</w:t>
      </w:r>
    </w:p>
    <w:p w14:paraId="16DBFFBF" w14:textId="77777777" w:rsidR="000B112C" w:rsidRPr="006E626B" w:rsidRDefault="00E86EEE" w:rsidP="00B45FF5">
      <w:pPr>
        <w:suppressAutoHyphens/>
        <w:rPr>
          <w:szCs w:val="22"/>
        </w:rPr>
      </w:pPr>
      <w:r w:rsidRPr="006E626B">
        <w:rPr>
          <w:szCs w:val="22"/>
          <w:lang w:eastAsia="zh-TW"/>
        </w:rPr>
        <w:t>Dato for seneste fornyelse</w:t>
      </w:r>
      <w:r w:rsidR="000B112C" w:rsidRPr="006E626B">
        <w:rPr>
          <w:szCs w:val="22"/>
        </w:rPr>
        <w:t>: 19</w:t>
      </w:r>
      <w:r w:rsidRPr="006E626B">
        <w:rPr>
          <w:szCs w:val="22"/>
        </w:rPr>
        <w:t>. j</w:t>
      </w:r>
      <w:r w:rsidR="000B112C" w:rsidRPr="006E626B">
        <w:rPr>
          <w:szCs w:val="22"/>
        </w:rPr>
        <w:t>un</w:t>
      </w:r>
      <w:r w:rsidRPr="006E626B">
        <w:rPr>
          <w:szCs w:val="22"/>
        </w:rPr>
        <w:t>i</w:t>
      </w:r>
      <w:r w:rsidR="000B112C" w:rsidRPr="006E626B">
        <w:rPr>
          <w:szCs w:val="22"/>
        </w:rPr>
        <w:t> 2014</w:t>
      </w:r>
    </w:p>
    <w:p w14:paraId="16DBFFC0" w14:textId="77777777" w:rsidR="000B112C" w:rsidRPr="006E626B" w:rsidRDefault="000B112C" w:rsidP="00B45FF5">
      <w:pPr>
        <w:suppressAutoHyphens/>
      </w:pPr>
    </w:p>
    <w:p w14:paraId="16DBFFC1" w14:textId="77777777" w:rsidR="000B112C" w:rsidRPr="006E626B" w:rsidRDefault="000B112C" w:rsidP="00B45FF5">
      <w:pPr>
        <w:suppressAutoHyphens/>
      </w:pPr>
    </w:p>
    <w:p w14:paraId="16DBFFC2" w14:textId="77777777" w:rsidR="000B112C" w:rsidRPr="006E626B" w:rsidRDefault="000B112C" w:rsidP="00095E28">
      <w:pPr>
        <w:keepNext/>
        <w:suppressAutoHyphens/>
        <w:ind w:left="567" w:hanging="567"/>
        <w:outlineLvl w:val="1"/>
        <w:rPr>
          <w:b/>
          <w:bCs/>
          <w:szCs w:val="22"/>
        </w:rPr>
      </w:pPr>
      <w:r w:rsidRPr="006E626B">
        <w:rPr>
          <w:b/>
          <w:bCs/>
          <w:szCs w:val="22"/>
        </w:rPr>
        <w:t>10.</w:t>
      </w:r>
      <w:r w:rsidRPr="006E626B">
        <w:rPr>
          <w:b/>
          <w:bCs/>
          <w:szCs w:val="22"/>
        </w:rPr>
        <w:tab/>
      </w:r>
      <w:r w:rsidR="00E86EEE" w:rsidRPr="006E626B">
        <w:rPr>
          <w:b/>
          <w:bCs/>
          <w:lang w:eastAsia="zh-TW"/>
        </w:rPr>
        <w:t>DATO FOR ÆNDRING AF TEKSTEN</w:t>
      </w:r>
    </w:p>
    <w:p w14:paraId="16DBFFC3" w14:textId="77777777" w:rsidR="000B112C" w:rsidRPr="006E626B" w:rsidRDefault="000B112C" w:rsidP="00B45FF5">
      <w:pPr>
        <w:keepNext/>
        <w:suppressAutoHyphens/>
        <w:rPr>
          <w:szCs w:val="22"/>
        </w:rPr>
      </w:pPr>
    </w:p>
    <w:p w14:paraId="16DBFFC4" w14:textId="77777777" w:rsidR="000B112C" w:rsidRPr="006E626B" w:rsidRDefault="000B112C" w:rsidP="00B45FF5">
      <w:pPr>
        <w:suppressAutoHyphens/>
      </w:pPr>
    </w:p>
    <w:p w14:paraId="16DBFFC5" w14:textId="77777777" w:rsidR="000B112C" w:rsidRPr="006E626B" w:rsidRDefault="000B112C" w:rsidP="00B45FF5">
      <w:pPr>
        <w:suppressAutoHyphens/>
        <w:rPr>
          <w:szCs w:val="22"/>
        </w:rPr>
      </w:pPr>
    </w:p>
    <w:p w14:paraId="16DBFFC6" w14:textId="6DD1581F" w:rsidR="000B112C" w:rsidRPr="006E626B" w:rsidRDefault="00E86EEE" w:rsidP="00B45FF5">
      <w:pPr>
        <w:suppressAutoHyphens/>
        <w:rPr>
          <w:szCs w:val="22"/>
        </w:rPr>
      </w:pPr>
      <w:r w:rsidRPr="006E626B">
        <w:rPr>
          <w:lang w:eastAsia="zh-TW"/>
        </w:rPr>
        <w:t xml:space="preserve">Yderligere oplysninger om dette lægemiddel findes på </w:t>
      </w:r>
      <w:r w:rsidRPr="006E626B">
        <w:rPr>
          <w:bCs/>
          <w:lang w:eastAsia="zh-TW"/>
        </w:rPr>
        <w:t xml:space="preserve">Det Europæiske Lægemiddelagenturs hjemmeside </w:t>
      </w:r>
      <w:ins w:id="35" w:author="Nordic REG LOC MV" w:date="2025-08-04T11:02:00Z" w16du:dateUtc="2025-08-04T08:02:00Z">
        <w:r w:rsidR="00416023">
          <w:rPr>
            <w:lang w:eastAsia="zh-TW"/>
          </w:rPr>
          <w:fldChar w:fldCharType="begin"/>
        </w:r>
        <w:r w:rsidR="00416023">
          <w:rPr>
            <w:lang w:eastAsia="zh-TW"/>
          </w:rPr>
          <w:instrText>HYPERLINK "</w:instrText>
        </w:r>
      </w:ins>
      <w:r w:rsidR="00416023" w:rsidRPr="00416023">
        <w:rPr>
          <w:rPrChange w:id="36" w:author="Nordic REG LOC MV" w:date="2025-08-04T11:02:00Z" w16du:dateUtc="2025-08-04T08:02:00Z">
            <w:rPr>
              <w:rStyle w:val="Hyperlink"/>
              <w:lang w:eastAsia="zh-TW"/>
            </w:rPr>
          </w:rPrChange>
        </w:rPr>
        <w:instrText>http</w:instrText>
      </w:r>
      <w:ins w:id="37" w:author="Nordic REG LOC MV" w:date="2025-08-04T11:02:00Z" w16du:dateUtc="2025-08-04T08:02:00Z">
        <w:r w:rsidR="00416023" w:rsidRPr="00416023">
          <w:rPr>
            <w:rPrChange w:id="38" w:author="Nordic REG LOC MV" w:date="2025-08-04T11:02:00Z" w16du:dateUtc="2025-08-04T08:02:00Z">
              <w:rPr>
                <w:rStyle w:val="Hyperlink"/>
                <w:lang w:eastAsia="zh-TW"/>
              </w:rPr>
            </w:rPrChange>
          </w:rPr>
          <w:instrText>s</w:instrText>
        </w:r>
      </w:ins>
      <w:r w:rsidR="00416023" w:rsidRPr="00416023">
        <w:rPr>
          <w:rPrChange w:id="39" w:author="Nordic REG LOC MV" w:date="2025-08-04T11:02:00Z" w16du:dateUtc="2025-08-04T08:02:00Z">
            <w:rPr>
              <w:rStyle w:val="Hyperlink"/>
              <w:lang w:eastAsia="zh-TW"/>
            </w:rPr>
          </w:rPrChange>
        </w:rPr>
        <w:instrText>://www.ema.europa.eu</w:instrText>
      </w:r>
      <w:ins w:id="40" w:author="Nordic REG LOC MV" w:date="2025-08-04T11:02:00Z" w16du:dateUtc="2025-08-04T08:02:00Z">
        <w:r w:rsidR="00416023">
          <w:rPr>
            <w:lang w:eastAsia="zh-TW"/>
          </w:rPr>
          <w:instrText>"</w:instrText>
        </w:r>
        <w:r w:rsidR="00416023">
          <w:rPr>
            <w:lang w:eastAsia="zh-TW"/>
          </w:rPr>
        </w:r>
        <w:r w:rsidR="00416023">
          <w:rPr>
            <w:lang w:eastAsia="zh-TW"/>
          </w:rPr>
          <w:fldChar w:fldCharType="separate"/>
        </w:r>
      </w:ins>
      <w:r w:rsidR="00416023" w:rsidRPr="00416023">
        <w:rPr>
          <w:rStyle w:val="Hyperlink"/>
          <w:lang w:eastAsia="zh-TW"/>
        </w:rPr>
        <w:t>http</w:t>
      </w:r>
      <w:ins w:id="41" w:author="Nordic REG LOC MV" w:date="2025-08-04T11:02:00Z" w16du:dateUtc="2025-08-04T08:02:00Z">
        <w:r w:rsidR="00416023" w:rsidRPr="00416023">
          <w:rPr>
            <w:rStyle w:val="Hyperlink"/>
            <w:lang w:eastAsia="zh-TW"/>
          </w:rPr>
          <w:t>s</w:t>
        </w:r>
      </w:ins>
      <w:r w:rsidR="00416023" w:rsidRPr="00416023">
        <w:rPr>
          <w:rStyle w:val="Hyperlink"/>
          <w:lang w:eastAsia="zh-TW"/>
        </w:rPr>
        <w:t>://www.ema.europa.eu</w:t>
      </w:r>
      <w:ins w:id="42" w:author="Nordic REG LOC MV" w:date="2025-08-04T11:02:00Z" w16du:dateUtc="2025-08-04T08:02:00Z">
        <w:r w:rsidR="00416023">
          <w:rPr>
            <w:lang w:eastAsia="zh-TW"/>
          </w:rPr>
          <w:fldChar w:fldCharType="end"/>
        </w:r>
      </w:ins>
      <w:r w:rsidR="000B112C" w:rsidRPr="006E626B">
        <w:rPr>
          <w:szCs w:val="22"/>
        </w:rPr>
        <w:t>.</w:t>
      </w:r>
    </w:p>
    <w:p w14:paraId="16DBFFC8" w14:textId="77777777" w:rsidR="00BA055D" w:rsidRPr="006E626B" w:rsidRDefault="000B112C" w:rsidP="00095E28">
      <w:pPr>
        <w:keepNext/>
        <w:ind w:left="567" w:hanging="567"/>
        <w:outlineLvl w:val="1"/>
        <w:rPr>
          <w:b/>
          <w:bCs/>
          <w:lang w:eastAsia="zh-TW"/>
        </w:rPr>
      </w:pPr>
      <w:r w:rsidRPr="006E626B">
        <w:rPr>
          <w:b/>
          <w:bCs/>
          <w:lang w:eastAsia="zh-TW"/>
        </w:rPr>
        <w:br w:type="page"/>
      </w:r>
      <w:r w:rsidR="00C76D51" w:rsidRPr="006E626B">
        <w:rPr>
          <w:b/>
          <w:bCs/>
          <w:lang w:eastAsia="zh-TW"/>
        </w:rPr>
        <w:lastRenderedPageBreak/>
        <w:t>1.</w:t>
      </w:r>
      <w:r w:rsidR="00C76D51" w:rsidRPr="006E626B">
        <w:rPr>
          <w:b/>
          <w:bCs/>
          <w:lang w:eastAsia="zh-TW"/>
        </w:rPr>
        <w:tab/>
        <w:t>LÆGEMIDLETS NAVN</w:t>
      </w:r>
    </w:p>
    <w:p w14:paraId="16DBFFC9" w14:textId="77777777" w:rsidR="00BA055D" w:rsidRPr="006E626B" w:rsidRDefault="00BA055D" w:rsidP="00DF6BD8">
      <w:pPr>
        <w:keepNext/>
        <w:suppressAutoHyphens/>
        <w:rPr>
          <w:lang w:eastAsia="zh-TW"/>
        </w:rPr>
      </w:pPr>
    </w:p>
    <w:p w14:paraId="16DBFFCA" w14:textId="77777777" w:rsidR="00BA055D" w:rsidRPr="006E626B" w:rsidRDefault="00C76D51" w:rsidP="003B5F5B">
      <w:pPr>
        <w:suppressAutoHyphens/>
        <w:rPr>
          <w:lang w:eastAsia="zh-TW"/>
        </w:rPr>
      </w:pPr>
      <w:r w:rsidRPr="006E626B">
        <w:rPr>
          <w:bCs/>
          <w:lang w:eastAsia="zh-TW"/>
        </w:rPr>
        <w:t>Simponi 5</w:t>
      </w:r>
      <w:r w:rsidR="00FA5E98" w:rsidRPr="006E626B">
        <w:rPr>
          <w:bCs/>
          <w:lang w:eastAsia="zh-TW"/>
        </w:rPr>
        <w:t>0 </w:t>
      </w:r>
      <w:r w:rsidR="0015373A" w:rsidRPr="006E626B">
        <w:rPr>
          <w:bCs/>
          <w:lang w:eastAsia="zh-TW"/>
        </w:rPr>
        <w:t>mg</w:t>
      </w:r>
      <w:r w:rsidRPr="006E626B">
        <w:rPr>
          <w:lang w:eastAsia="zh-TW"/>
        </w:rPr>
        <w:t xml:space="preserve"> injektionsvæske, opløsning, i fyldt pen.</w:t>
      </w:r>
    </w:p>
    <w:p w14:paraId="16DBFFCB" w14:textId="77777777" w:rsidR="00BA055D" w:rsidRPr="006E626B" w:rsidRDefault="00907BCF" w:rsidP="003B5F5B">
      <w:pPr>
        <w:suppressAutoHyphens/>
        <w:rPr>
          <w:lang w:eastAsia="zh-TW"/>
        </w:rPr>
      </w:pPr>
      <w:r w:rsidRPr="006E626B">
        <w:rPr>
          <w:bCs/>
          <w:lang w:eastAsia="zh-TW"/>
        </w:rPr>
        <w:t>Simponi 5</w:t>
      </w:r>
      <w:r w:rsidR="00FA5E98" w:rsidRPr="006E626B">
        <w:rPr>
          <w:bCs/>
          <w:lang w:eastAsia="zh-TW"/>
        </w:rPr>
        <w:t>0 </w:t>
      </w:r>
      <w:r w:rsidRPr="006E626B">
        <w:rPr>
          <w:bCs/>
          <w:lang w:eastAsia="zh-TW"/>
        </w:rPr>
        <w:t>mg</w:t>
      </w:r>
      <w:r w:rsidRPr="006E626B">
        <w:rPr>
          <w:lang w:eastAsia="zh-TW"/>
        </w:rPr>
        <w:t xml:space="preserve"> injektionsvæske, opløsning</w:t>
      </w:r>
      <w:r w:rsidR="00814903" w:rsidRPr="006E626B">
        <w:rPr>
          <w:lang w:eastAsia="zh-TW"/>
        </w:rPr>
        <w:t>,</w:t>
      </w:r>
      <w:r w:rsidRPr="006E626B">
        <w:rPr>
          <w:lang w:eastAsia="zh-TW"/>
        </w:rPr>
        <w:t xml:space="preserve"> i fyldt injektionssprøjte.</w:t>
      </w:r>
    </w:p>
    <w:p w14:paraId="16DBFFCC" w14:textId="77777777" w:rsidR="00907BCF" w:rsidRPr="006E626B" w:rsidRDefault="00907BCF" w:rsidP="003B5F5B">
      <w:pPr>
        <w:suppressAutoHyphens/>
        <w:rPr>
          <w:lang w:eastAsia="zh-TW"/>
        </w:rPr>
      </w:pPr>
    </w:p>
    <w:p w14:paraId="16DBFFCD" w14:textId="77777777" w:rsidR="00BA055D" w:rsidRPr="006E626B" w:rsidRDefault="00BA055D" w:rsidP="003B5F5B">
      <w:pPr>
        <w:tabs>
          <w:tab w:val="left" w:pos="-720"/>
        </w:tabs>
        <w:suppressAutoHyphens/>
        <w:rPr>
          <w:lang w:eastAsia="zh-TW"/>
        </w:rPr>
      </w:pPr>
    </w:p>
    <w:p w14:paraId="16DBFFCE" w14:textId="77777777" w:rsidR="00BA055D" w:rsidRPr="006E626B" w:rsidRDefault="00C76D51" w:rsidP="00095E28">
      <w:pPr>
        <w:keepNext/>
        <w:ind w:left="567" w:hanging="567"/>
        <w:outlineLvl w:val="1"/>
        <w:rPr>
          <w:b/>
          <w:bCs/>
          <w:lang w:eastAsia="zh-TW"/>
        </w:rPr>
      </w:pPr>
      <w:r w:rsidRPr="006E626B">
        <w:rPr>
          <w:b/>
          <w:bCs/>
          <w:lang w:eastAsia="zh-TW"/>
        </w:rPr>
        <w:t>2.</w:t>
      </w:r>
      <w:r w:rsidRPr="006E626B">
        <w:rPr>
          <w:b/>
          <w:bCs/>
          <w:lang w:eastAsia="zh-TW"/>
        </w:rPr>
        <w:tab/>
        <w:t>KVALITATIV OG KVANTITATIV SAMMENSÆTNING</w:t>
      </w:r>
    </w:p>
    <w:p w14:paraId="16DBFFCF" w14:textId="77777777" w:rsidR="00BA055D" w:rsidRPr="006E626B" w:rsidRDefault="00BA055D" w:rsidP="00DF6BD8">
      <w:pPr>
        <w:keepNext/>
        <w:suppressAutoHyphens/>
        <w:rPr>
          <w:lang w:eastAsia="zh-TW"/>
        </w:rPr>
      </w:pPr>
    </w:p>
    <w:p w14:paraId="16DBFFD0" w14:textId="77777777" w:rsidR="00EA6CDC" w:rsidRPr="006E626B" w:rsidRDefault="00EA6CDC" w:rsidP="00EC5742">
      <w:pPr>
        <w:keepNext/>
        <w:suppressAutoHyphens/>
        <w:rPr>
          <w:u w:val="single"/>
          <w:lang w:eastAsia="zh-TW"/>
        </w:rPr>
      </w:pPr>
      <w:r w:rsidRPr="006E626B">
        <w:rPr>
          <w:bCs/>
          <w:u w:val="single"/>
          <w:lang w:eastAsia="zh-TW"/>
        </w:rPr>
        <w:t>Simponi 5</w:t>
      </w:r>
      <w:r w:rsidR="00FA5E98" w:rsidRPr="006E626B">
        <w:rPr>
          <w:bCs/>
          <w:u w:val="single"/>
          <w:lang w:eastAsia="zh-TW"/>
        </w:rPr>
        <w:t>0 </w:t>
      </w:r>
      <w:r w:rsidRPr="006E626B">
        <w:rPr>
          <w:bCs/>
          <w:u w:val="single"/>
          <w:lang w:eastAsia="zh-TW"/>
        </w:rPr>
        <w:t>mg</w:t>
      </w:r>
      <w:r w:rsidRPr="006E626B">
        <w:rPr>
          <w:u w:val="single"/>
          <w:lang w:eastAsia="zh-TW"/>
        </w:rPr>
        <w:t xml:space="preserve"> injektionsvæske, opløsning, i fyldt pen</w:t>
      </w:r>
    </w:p>
    <w:p w14:paraId="16DBFFD1" w14:textId="77777777" w:rsidR="00BA055D" w:rsidRPr="006E626B" w:rsidRDefault="00C76D51" w:rsidP="003B5F5B">
      <w:pPr>
        <w:suppressAutoHyphens/>
        <w:rPr>
          <w:lang w:eastAsia="zh-TW"/>
        </w:rPr>
      </w:pPr>
      <w:r w:rsidRPr="006E626B">
        <w:rPr>
          <w:lang w:eastAsia="zh-TW"/>
        </w:rPr>
        <w:t>En 0,</w:t>
      </w:r>
      <w:r w:rsidR="00AE4897" w:rsidRPr="006E626B">
        <w:rPr>
          <w:lang w:eastAsia="zh-TW"/>
        </w:rPr>
        <w:t>5 </w:t>
      </w:r>
      <w:r w:rsidRPr="006E626B">
        <w:rPr>
          <w:lang w:eastAsia="zh-TW"/>
        </w:rPr>
        <w:t>ml fyldt pen indeholder 5</w:t>
      </w:r>
      <w:r w:rsidR="00FA5E98" w:rsidRPr="006E626B">
        <w:rPr>
          <w:lang w:eastAsia="zh-TW"/>
        </w:rPr>
        <w:t>0 </w:t>
      </w:r>
      <w:r w:rsidR="0015373A" w:rsidRPr="006E626B">
        <w:rPr>
          <w:lang w:eastAsia="zh-TW"/>
        </w:rPr>
        <w:t>mg</w:t>
      </w:r>
      <w:r w:rsidRPr="006E626B">
        <w:rPr>
          <w:lang w:eastAsia="zh-TW"/>
        </w:rPr>
        <w:t xml:space="preserve"> golimumab*.</w:t>
      </w:r>
    </w:p>
    <w:p w14:paraId="16DBFFD2" w14:textId="77777777" w:rsidR="00BA055D" w:rsidRPr="006E626B" w:rsidRDefault="00BA055D" w:rsidP="003B5F5B">
      <w:pPr>
        <w:suppressAutoHyphens/>
        <w:rPr>
          <w:lang w:eastAsia="zh-TW"/>
        </w:rPr>
      </w:pPr>
    </w:p>
    <w:p w14:paraId="16DBFFD3" w14:textId="77777777" w:rsidR="00EA6CDC" w:rsidRPr="006E626B" w:rsidRDefault="00EA6CDC" w:rsidP="00EC5742">
      <w:pPr>
        <w:keepNext/>
        <w:suppressAutoHyphens/>
        <w:rPr>
          <w:u w:val="single"/>
          <w:lang w:eastAsia="zh-TW"/>
        </w:rPr>
      </w:pPr>
      <w:r w:rsidRPr="006E626B">
        <w:rPr>
          <w:bCs/>
          <w:u w:val="single"/>
          <w:lang w:eastAsia="zh-TW"/>
        </w:rPr>
        <w:t>Simponi 5</w:t>
      </w:r>
      <w:r w:rsidR="00FA5E98" w:rsidRPr="006E626B">
        <w:rPr>
          <w:bCs/>
          <w:u w:val="single"/>
          <w:lang w:eastAsia="zh-TW"/>
        </w:rPr>
        <w:t>0 </w:t>
      </w:r>
      <w:r w:rsidRPr="006E626B">
        <w:rPr>
          <w:bCs/>
          <w:u w:val="single"/>
          <w:lang w:eastAsia="zh-TW"/>
        </w:rPr>
        <w:t>mg</w:t>
      </w:r>
      <w:r w:rsidRPr="006E626B">
        <w:rPr>
          <w:u w:val="single"/>
          <w:lang w:eastAsia="zh-TW"/>
        </w:rPr>
        <w:t xml:space="preserve"> injektionsvæske, opløsning</w:t>
      </w:r>
      <w:r w:rsidR="00384863" w:rsidRPr="006E626B">
        <w:rPr>
          <w:u w:val="single"/>
          <w:lang w:eastAsia="zh-TW"/>
        </w:rPr>
        <w:t>,</w:t>
      </w:r>
      <w:r w:rsidRPr="006E626B">
        <w:rPr>
          <w:u w:val="single"/>
          <w:lang w:eastAsia="zh-TW"/>
        </w:rPr>
        <w:t xml:space="preserve"> i fyldt injektionssprøjte</w:t>
      </w:r>
    </w:p>
    <w:p w14:paraId="16DBFFD4" w14:textId="77777777" w:rsidR="00EA6CDC" w:rsidRPr="006E626B" w:rsidRDefault="00EA6CDC" w:rsidP="003B5F5B">
      <w:pPr>
        <w:suppressAutoHyphens/>
        <w:rPr>
          <w:lang w:eastAsia="zh-TW"/>
        </w:rPr>
      </w:pPr>
      <w:r w:rsidRPr="006E626B">
        <w:rPr>
          <w:lang w:eastAsia="zh-TW"/>
        </w:rPr>
        <w:t>En 0,</w:t>
      </w:r>
      <w:r w:rsidR="00AE4897" w:rsidRPr="006E626B">
        <w:rPr>
          <w:lang w:eastAsia="zh-TW"/>
        </w:rPr>
        <w:t>5 </w:t>
      </w:r>
      <w:r w:rsidRPr="006E626B">
        <w:rPr>
          <w:lang w:eastAsia="zh-TW"/>
        </w:rPr>
        <w:t>ml fyldt injektionssprøjte indeholder 5</w:t>
      </w:r>
      <w:r w:rsidR="00FA5E98" w:rsidRPr="006E626B">
        <w:rPr>
          <w:lang w:eastAsia="zh-TW"/>
        </w:rPr>
        <w:t>0 </w:t>
      </w:r>
      <w:r w:rsidRPr="006E626B">
        <w:rPr>
          <w:lang w:eastAsia="zh-TW"/>
        </w:rPr>
        <w:t>mg golimumab*.</w:t>
      </w:r>
    </w:p>
    <w:p w14:paraId="16DBFFD5" w14:textId="77777777" w:rsidR="00EA6CDC" w:rsidRPr="006E626B" w:rsidRDefault="00EA6CDC" w:rsidP="003B5F5B">
      <w:pPr>
        <w:suppressAutoHyphens/>
        <w:rPr>
          <w:lang w:eastAsia="zh-TW"/>
        </w:rPr>
      </w:pPr>
    </w:p>
    <w:p w14:paraId="16DBFFD6" w14:textId="4E9BFDE3" w:rsidR="00BA055D" w:rsidRPr="006E626B" w:rsidRDefault="00861AA2" w:rsidP="00095DDB">
      <w:pPr>
        <w:suppressAutoHyphens/>
        <w:ind w:left="567" w:hanging="567"/>
        <w:rPr>
          <w:lang w:eastAsia="zh-TW"/>
        </w:rPr>
      </w:pPr>
      <w:r w:rsidRPr="00544FF8">
        <w:rPr>
          <w:szCs w:val="22"/>
        </w:rPr>
        <w:t>*</w:t>
      </w:r>
      <w:r w:rsidR="00E34BAF" w:rsidRPr="006E626B">
        <w:rPr>
          <w:lang w:eastAsia="zh-TW"/>
        </w:rPr>
        <w:tab/>
      </w:r>
      <w:r w:rsidR="00C76D51" w:rsidRPr="006E626B">
        <w:rPr>
          <w:lang w:eastAsia="zh-TW"/>
        </w:rPr>
        <w:t>Humant IgG1ĸ monoklonalt antistof fremstillet</w:t>
      </w:r>
      <w:r w:rsidR="005D2404" w:rsidRPr="006E626B">
        <w:rPr>
          <w:lang w:eastAsia="zh-TW"/>
        </w:rPr>
        <w:t xml:space="preserve"> ved rekombinant DNA</w:t>
      </w:r>
      <w:r w:rsidR="00C0455C" w:rsidRPr="006E626B">
        <w:rPr>
          <w:lang w:eastAsia="zh-TW"/>
        </w:rPr>
        <w:noBreakHyphen/>
      </w:r>
      <w:r w:rsidR="005D2404" w:rsidRPr="006E626B">
        <w:rPr>
          <w:lang w:eastAsia="zh-TW"/>
        </w:rPr>
        <w:t xml:space="preserve">teknologi </w:t>
      </w:r>
      <w:r w:rsidR="00C76D51" w:rsidRPr="006E626B">
        <w:rPr>
          <w:lang w:eastAsia="zh-TW"/>
        </w:rPr>
        <w:t>i en murin hybridom cellelinje.</w:t>
      </w:r>
    </w:p>
    <w:p w14:paraId="16DBFFD7" w14:textId="77777777" w:rsidR="00BA055D" w:rsidRPr="006E626B" w:rsidRDefault="00BA055D" w:rsidP="003B5F5B">
      <w:pPr>
        <w:suppressAutoHyphens/>
        <w:rPr>
          <w:lang w:eastAsia="zh-TW"/>
        </w:rPr>
      </w:pPr>
    </w:p>
    <w:p w14:paraId="16DBFFD8" w14:textId="77777777" w:rsidR="00BA055D" w:rsidRPr="006E626B" w:rsidRDefault="00C76D51" w:rsidP="00DF6BD8">
      <w:pPr>
        <w:keepNext/>
        <w:suppressAutoHyphens/>
        <w:rPr>
          <w:lang w:eastAsia="zh-TW"/>
        </w:rPr>
      </w:pPr>
      <w:r w:rsidRPr="006E626B">
        <w:rPr>
          <w:u w:val="single"/>
          <w:lang w:eastAsia="zh-TW"/>
        </w:rPr>
        <w:t>Hjælpestof</w:t>
      </w:r>
      <w:r w:rsidR="009B556D" w:rsidRPr="006E626B">
        <w:rPr>
          <w:u w:val="single"/>
          <w:lang w:eastAsia="zh-TW"/>
        </w:rPr>
        <w:t>, som behandleren skal være opmærksom på</w:t>
      </w:r>
    </w:p>
    <w:p w14:paraId="16DBFFD9" w14:textId="77777777" w:rsidR="00BA055D" w:rsidRPr="006E626B" w:rsidRDefault="00C76D51" w:rsidP="003B5F5B">
      <w:pPr>
        <w:suppressAutoHyphens/>
        <w:rPr>
          <w:lang w:eastAsia="zh-TW"/>
        </w:rPr>
      </w:pPr>
      <w:r w:rsidRPr="006E626B">
        <w:rPr>
          <w:lang w:eastAsia="zh-TW"/>
        </w:rPr>
        <w:t>Hver fyldt pen indeholder 20,</w:t>
      </w:r>
      <w:r w:rsidR="00AE4897" w:rsidRPr="006E626B">
        <w:rPr>
          <w:lang w:eastAsia="zh-TW"/>
        </w:rPr>
        <w:t>5 </w:t>
      </w:r>
      <w:r w:rsidR="0015373A" w:rsidRPr="006E626B">
        <w:rPr>
          <w:lang w:eastAsia="zh-TW"/>
        </w:rPr>
        <w:t>mg</w:t>
      </w:r>
      <w:r w:rsidRPr="006E626B">
        <w:rPr>
          <w:lang w:eastAsia="zh-TW"/>
        </w:rPr>
        <w:t xml:space="preserve"> sorbitol per 5</w:t>
      </w:r>
      <w:r w:rsidR="00FA5E98" w:rsidRPr="006E626B">
        <w:rPr>
          <w:lang w:eastAsia="zh-TW"/>
        </w:rPr>
        <w:t>0 </w:t>
      </w:r>
      <w:r w:rsidR="0015373A" w:rsidRPr="006E626B">
        <w:rPr>
          <w:lang w:eastAsia="zh-TW"/>
        </w:rPr>
        <w:t>mg</w:t>
      </w:r>
      <w:r w:rsidRPr="006E626B">
        <w:rPr>
          <w:lang w:eastAsia="zh-TW"/>
        </w:rPr>
        <w:t xml:space="preserve"> dosis.</w:t>
      </w:r>
    </w:p>
    <w:p w14:paraId="16DBFFDA" w14:textId="77777777" w:rsidR="00BA055D" w:rsidRPr="006E626B" w:rsidRDefault="00035C14" w:rsidP="003B5F5B">
      <w:pPr>
        <w:suppressAutoHyphens/>
        <w:rPr>
          <w:lang w:eastAsia="zh-TW"/>
        </w:rPr>
      </w:pPr>
      <w:r w:rsidRPr="006E626B">
        <w:rPr>
          <w:lang w:eastAsia="zh-TW"/>
        </w:rPr>
        <w:t>Hver fyldt injektionssprøjte indeholder 20,</w:t>
      </w:r>
      <w:r w:rsidR="00AE4897" w:rsidRPr="006E626B">
        <w:rPr>
          <w:lang w:eastAsia="zh-TW"/>
        </w:rPr>
        <w:t>5 </w:t>
      </w:r>
      <w:r w:rsidRPr="006E626B">
        <w:rPr>
          <w:lang w:eastAsia="zh-TW"/>
        </w:rPr>
        <w:t>mg sorbitol per 5</w:t>
      </w:r>
      <w:r w:rsidR="00FA5E98" w:rsidRPr="006E626B">
        <w:rPr>
          <w:lang w:eastAsia="zh-TW"/>
        </w:rPr>
        <w:t>0 </w:t>
      </w:r>
      <w:r w:rsidRPr="006E626B">
        <w:rPr>
          <w:lang w:eastAsia="zh-TW"/>
        </w:rPr>
        <w:t>mg dosis.</w:t>
      </w:r>
    </w:p>
    <w:p w14:paraId="16DBFFDB" w14:textId="77777777" w:rsidR="00035C14" w:rsidRPr="006E626B" w:rsidRDefault="00035C14" w:rsidP="003B5F5B">
      <w:pPr>
        <w:suppressAutoHyphens/>
        <w:rPr>
          <w:lang w:eastAsia="zh-TW"/>
        </w:rPr>
      </w:pPr>
    </w:p>
    <w:p w14:paraId="16DBFFDC" w14:textId="77777777" w:rsidR="00BA055D" w:rsidRPr="006E626B" w:rsidRDefault="00C76D51" w:rsidP="003B5F5B">
      <w:pPr>
        <w:suppressAutoHyphens/>
        <w:rPr>
          <w:lang w:eastAsia="zh-TW"/>
        </w:rPr>
      </w:pPr>
      <w:r w:rsidRPr="006E626B">
        <w:rPr>
          <w:lang w:eastAsia="zh-TW"/>
        </w:rPr>
        <w:t xml:space="preserve">Alle hjælpestoffer er anført under </w:t>
      </w:r>
      <w:r w:rsidR="009B205A" w:rsidRPr="006E626B">
        <w:rPr>
          <w:lang w:eastAsia="zh-TW"/>
        </w:rPr>
        <w:t>pkt.</w:t>
      </w:r>
      <w:r w:rsidR="00357A90" w:rsidRPr="006E626B">
        <w:rPr>
          <w:lang w:eastAsia="zh-TW"/>
        </w:rPr>
        <w:t> 6</w:t>
      </w:r>
      <w:r w:rsidRPr="006E626B">
        <w:rPr>
          <w:lang w:eastAsia="zh-TW"/>
        </w:rPr>
        <w:t>.1.</w:t>
      </w:r>
    </w:p>
    <w:p w14:paraId="16DBFFDD" w14:textId="77777777" w:rsidR="00BA055D" w:rsidRPr="006E626B" w:rsidRDefault="00BA055D" w:rsidP="003B5F5B">
      <w:pPr>
        <w:suppressAutoHyphens/>
        <w:rPr>
          <w:lang w:eastAsia="zh-TW"/>
        </w:rPr>
      </w:pPr>
    </w:p>
    <w:p w14:paraId="16DBFFDE" w14:textId="77777777" w:rsidR="00BA055D" w:rsidRPr="006E626B" w:rsidRDefault="00BA055D" w:rsidP="00A357F8">
      <w:pPr>
        <w:rPr>
          <w:lang w:eastAsia="zh-TW"/>
        </w:rPr>
      </w:pPr>
    </w:p>
    <w:p w14:paraId="16DBFFDF" w14:textId="77777777" w:rsidR="00BA055D" w:rsidRPr="006E626B" w:rsidRDefault="00C76D51" w:rsidP="00095E28">
      <w:pPr>
        <w:keepNext/>
        <w:ind w:left="567" w:hanging="567"/>
        <w:outlineLvl w:val="1"/>
        <w:rPr>
          <w:b/>
          <w:bCs/>
          <w:lang w:eastAsia="zh-TW"/>
        </w:rPr>
      </w:pPr>
      <w:r w:rsidRPr="006E626B">
        <w:rPr>
          <w:b/>
          <w:bCs/>
          <w:lang w:eastAsia="zh-TW"/>
        </w:rPr>
        <w:t>3.</w:t>
      </w:r>
      <w:r w:rsidRPr="006E626B">
        <w:rPr>
          <w:b/>
          <w:bCs/>
          <w:lang w:eastAsia="zh-TW"/>
        </w:rPr>
        <w:tab/>
        <w:t>LÆGEMIDDELFORM</w:t>
      </w:r>
    </w:p>
    <w:p w14:paraId="16DBFFE0" w14:textId="77777777" w:rsidR="00BA055D" w:rsidRPr="006E626B" w:rsidRDefault="00BA055D" w:rsidP="00DF6BD8">
      <w:pPr>
        <w:keepNext/>
        <w:rPr>
          <w:lang w:eastAsia="zh-TW"/>
        </w:rPr>
      </w:pPr>
    </w:p>
    <w:p w14:paraId="16DBFFE1" w14:textId="77777777" w:rsidR="00BA055D" w:rsidRPr="006E626B" w:rsidRDefault="00C76D51" w:rsidP="003B5F5B">
      <w:pPr>
        <w:rPr>
          <w:lang w:eastAsia="zh-TW"/>
        </w:rPr>
      </w:pPr>
      <w:r w:rsidRPr="006E626B">
        <w:rPr>
          <w:lang w:eastAsia="zh-TW"/>
        </w:rPr>
        <w:t>Injektionsvæske, opløsning i fyldt pen (injektion), SmartJect</w:t>
      </w:r>
    </w:p>
    <w:p w14:paraId="16DBFFE2" w14:textId="77777777" w:rsidR="006073E6" w:rsidRPr="006E626B" w:rsidRDefault="006073E6" w:rsidP="003B5F5B">
      <w:pPr>
        <w:rPr>
          <w:lang w:eastAsia="zh-TW"/>
        </w:rPr>
      </w:pPr>
    </w:p>
    <w:p w14:paraId="16DBFFE3" w14:textId="77777777" w:rsidR="006073E6" w:rsidRPr="006E626B" w:rsidRDefault="006073E6" w:rsidP="003B5F5B">
      <w:pPr>
        <w:rPr>
          <w:lang w:eastAsia="zh-TW"/>
        </w:rPr>
      </w:pPr>
      <w:r w:rsidRPr="006E626B">
        <w:rPr>
          <w:lang w:eastAsia="zh-TW"/>
        </w:rPr>
        <w:t>Injektionsvæske, opløsning i fyldt injektionssprøjte (injektion)</w:t>
      </w:r>
    </w:p>
    <w:p w14:paraId="16DBFFE4" w14:textId="77777777" w:rsidR="00BA055D" w:rsidRPr="006E626B" w:rsidRDefault="00BA055D" w:rsidP="003B5F5B">
      <w:pPr>
        <w:rPr>
          <w:lang w:eastAsia="zh-TW"/>
        </w:rPr>
      </w:pPr>
    </w:p>
    <w:p w14:paraId="16DBFFE5" w14:textId="77777777" w:rsidR="00BA055D" w:rsidRPr="006E626B" w:rsidRDefault="00C76D51" w:rsidP="003B5F5B">
      <w:pPr>
        <w:rPr>
          <w:lang w:eastAsia="zh-TW"/>
        </w:rPr>
      </w:pPr>
      <w:r w:rsidRPr="006E626B">
        <w:rPr>
          <w:lang w:eastAsia="zh-TW"/>
        </w:rPr>
        <w:t>Opløsningen er klar til let opaliserende, farveløs til lys gul.</w:t>
      </w:r>
    </w:p>
    <w:p w14:paraId="16DBFFE6" w14:textId="77777777" w:rsidR="00BA055D" w:rsidRPr="006E626B" w:rsidRDefault="00BA055D" w:rsidP="003B5F5B">
      <w:pPr>
        <w:rPr>
          <w:lang w:eastAsia="zh-TW"/>
        </w:rPr>
      </w:pPr>
    </w:p>
    <w:p w14:paraId="16DBFFE7" w14:textId="77777777" w:rsidR="00BA055D" w:rsidRPr="006E626B" w:rsidRDefault="00BA055D" w:rsidP="003B5F5B">
      <w:pPr>
        <w:tabs>
          <w:tab w:val="left" w:pos="-720"/>
        </w:tabs>
        <w:suppressAutoHyphens/>
        <w:rPr>
          <w:b/>
          <w:lang w:eastAsia="zh-TW"/>
        </w:rPr>
      </w:pPr>
    </w:p>
    <w:p w14:paraId="16DBFFE8" w14:textId="77777777" w:rsidR="00BA055D" w:rsidRPr="006E626B" w:rsidRDefault="00C76D51" w:rsidP="00095E28">
      <w:pPr>
        <w:keepNext/>
        <w:ind w:left="567" w:hanging="567"/>
        <w:outlineLvl w:val="1"/>
        <w:rPr>
          <w:b/>
          <w:bCs/>
          <w:lang w:eastAsia="zh-TW"/>
        </w:rPr>
      </w:pPr>
      <w:r w:rsidRPr="006E626B">
        <w:rPr>
          <w:b/>
          <w:bCs/>
          <w:lang w:eastAsia="zh-TW"/>
        </w:rPr>
        <w:t>4.</w:t>
      </w:r>
      <w:r w:rsidRPr="006E626B">
        <w:rPr>
          <w:b/>
          <w:bCs/>
          <w:lang w:eastAsia="zh-TW"/>
        </w:rPr>
        <w:tab/>
        <w:t>KLINISKE OPLYSNINGER</w:t>
      </w:r>
    </w:p>
    <w:p w14:paraId="16DBFFE9" w14:textId="77777777" w:rsidR="00BA055D" w:rsidRPr="006E626B" w:rsidRDefault="00BA055D" w:rsidP="00DF6BD8">
      <w:pPr>
        <w:keepNext/>
        <w:suppressAutoHyphens/>
        <w:rPr>
          <w:lang w:eastAsia="zh-TW"/>
        </w:rPr>
      </w:pPr>
    </w:p>
    <w:p w14:paraId="16DBFFEA" w14:textId="77777777" w:rsidR="00BA055D" w:rsidRPr="006E626B" w:rsidRDefault="00C76D51" w:rsidP="00095E28">
      <w:pPr>
        <w:keepNext/>
        <w:ind w:left="567" w:hanging="567"/>
        <w:outlineLvl w:val="2"/>
        <w:rPr>
          <w:b/>
          <w:bCs/>
          <w:lang w:eastAsia="zh-TW"/>
        </w:rPr>
      </w:pPr>
      <w:r w:rsidRPr="006E626B">
        <w:rPr>
          <w:b/>
          <w:bCs/>
          <w:lang w:eastAsia="zh-TW"/>
        </w:rPr>
        <w:t>4.1</w:t>
      </w:r>
      <w:r w:rsidRPr="006E626B">
        <w:rPr>
          <w:b/>
          <w:bCs/>
          <w:lang w:eastAsia="zh-TW"/>
        </w:rPr>
        <w:tab/>
        <w:t>Terapeutiske indikationer</w:t>
      </w:r>
    </w:p>
    <w:p w14:paraId="16DBFFEB" w14:textId="77777777" w:rsidR="00BA055D" w:rsidRPr="006E626B" w:rsidRDefault="00BA055D" w:rsidP="00DF6BD8">
      <w:pPr>
        <w:keepNext/>
        <w:rPr>
          <w:lang w:eastAsia="zh-TW"/>
        </w:rPr>
      </w:pPr>
    </w:p>
    <w:p w14:paraId="16DBFFEC" w14:textId="77777777" w:rsidR="00BA055D" w:rsidRPr="006E626B" w:rsidRDefault="00C76D51" w:rsidP="00DF6BD8">
      <w:pPr>
        <w:keepNext/>
        <w:rPr>
          <w:u w:val="single"/>
          <w:lang w:eastAsia="zh-TW"/>
        </w:rPr>
      </w:pPr>
      <w:r w:rsidRPr="006E626B">
        <w:rPr>
          <w:u w:val="single"/>
          <w:lang w:eastAsia="zh-TW"/>
        </w:rPr>
        <w:t>Reumatoid artrit (RA)</w:t>
      </w:r>
    </w:p>
    <w:p w14:paraId="16DBFFED" w14:textId="77777777" w:rsidR="00BA055D" w:rsidRPr="006E626B" w:rsidRDefault="00C76D51" w:rsidP="003B5F5B">
      <w:pPr>
        <w:rPr>
          <w:lang w:eastAsia="zh-TW"/>
        </w:rPr>
      </w:pPr>
      <w:r w:rsidRPr="006E626B">
        <w:rPr>
          <w:lang w:eastAsia="zh-TW"/>
        </w:rPr>
        <w:t>Simponi er i kombination med methotrexat (MTX) indiceret til</w:t>
      </w:r>
      <w:r w:rsidR="00EE58D1" w:rsidRPr="006E626B">
        <w:rPr>
          <w:lang w:eastAsia="zh-TW"/>
        </w:rPr>
        <w:t>:</w:t>
      </w:r>
    </w:p>
    <w:p w14:paraId="16DBFFEE" w14:textId="77777777" w:rsidR="00BA055D" w:rsidRPr="006E626B" w:rsidRDefault="00EE58D1" w:rsidP="00D321A4">
      <w:pPr>
        <w:numPr>
          <w:ilvl w:val="0"/>
          <w:numId w:val="16"/>
        </w:numPr>
        <w:ind w:left="567" w:hanging="567"/>
        <w:rPr>
          <w:lang w:eastAsia="zh-TW"/>
        </w:rPr>
      </w:pPr>
      <w:r w:rsidRPr="006E626B">
        <w:rPr>
          <w:lang w:eastAsia="zh-TW"/>
        </w:rPr>
        <w:t>B</w:t>
      </w:r>
      <w:r w:rsidR="00C76D51" w:rsidRPr="006E626B">
        <w:rPr>
          <w:lang w:eastAsia="zh-TW"/>
        </w:rPr>
        <w:t xml:space="preserve">ehandling af moderat til svær, aktiv, reumatoid artrit hos voksne patienter, når responset </w:t>
      </w:r>
      <w:r w:rsidR="008806EF" w:rsidRPr="006E626B">
        <w:rPr>
          <w:lang w:eastAsia="zh-TW"/>
        </w:rPr>
        <w:t>på</w:t>
      </w:r>
      <w:r w:rsidR="00C76D51" w:rsidRPr="006E626B">
        <w:rPr>
          <w:lang w:eastAsia="zh-TW"/>
        </w:rPr>
        <w:t xml:space="preserve"> sygdomsmodulerende, antireumatiske lægemidler (DMARDs), inklusive MTX, har været utilstrækkeligt.</w:t>
      </w:r>
    </w:p>
    <w:p w14:paraId="16DBFFEF" w14:textId="77777777" w:rsidR="00BA055D" w:rsidRPr="006E626B" w:rsidRDefault="00EE58D1" w:rsidP="00D321A4">
      <w:pPr>
        <w:numPr>
          <w:ilvl w:val="0"/>
          <w:numId w:val="16"/>
        </w:numPr>
        <w:ind w:left="567" w:hanging="567"/>
        <w:rPr>
          <w:lang w:eastAsia="zh-TW"/>
        </w:rPr>
      </w:pPr>
      <w:r w:rsidRPr="006E626B">
        <w:rPr>
          <w:lang w:eastAsia="zh-TW"/>
        </w:rPr>
        <w:t xml:space="preserve">Behandling af svær, aktiv og progressiv reumatoid artrit </w:t>
      </w:r>
      <w:r w:rsidR="009A5B1C" w:rsidRPr="006E626B">
        <w:rPr>
          <w:lang w:eastAsia="zh-TW"/>
        </w:rPr>
        <w:t>hos</w:t>
      </w:r>
      <w:r w:rsidRPr="006E626B">
        <w:rPr>
          <w:lang w:eastAsia="zh-TW"/>
        </w:rPr>
        <w:t xml:space="preserve"> voksne</w:t>
      </w:r>
      <w:r w:rsidR="009A5B1C" w:rsidRPr="006E626B">
        <w:rPr>
          <w:lang w:eastAsia="zh-TW"/>
        </w:rPr>
        <w:t xml:space="preserve"> patienter</w:t>
      </w:r>
      <w:r w:rsidRPr="006E626B">
        <w:rPr>
          <w:lang w:eastAsia="zh-TW"/>
        </w:rPr>
        <w:t xml:space="preserve">, som ikke tidligere </w:t>
      </w:r>
      <w:r w:rsidR="009A5B1C" w:rsidRPr="006E626B">
        <w:rPr>
          <w:lang w:eastAsia="zh-TW"/>
        </w:rPr>
        <w:t>har været</w:t>
      </w:r>
      <w:r w:rsidRPr="006E626B">
        <w:rPr>
          <w:lang w:eastAsia="zh-TW"/>
        </w:rPr>
        <w:t xml:space="preserve"> behandlet med MTX.</w:t>
      </w:r>
    </w:p>
    <w:p w14:paraId="16DBFFF0" w14:textId="77777777" w:rsidR="00BA055D" w:rsidRPr="006E626B" w:rsidRDefault="00BA055D" w:rsidP="003B5F5B">
      <w:pPr>
        <w:rPr>
          <w:lang w:eastAsia="zh-TW"/>
        </w:rPr>
      </w:pPr>
    </w:p>
    <w:p w14:paraId="16DBFFF1" w14:textId="77777777" w:rsidR="00BA055D" w:rsidRPr="006E626B" w:rsidRDefault="00C76D51" w:rsidP="003B5F5B">
      <w:pPr>
        <w:rPr>
          <w:lang w:eastAsia="zh-TW"/>
        </w:rPr>
      </w:pPr>
      <w:r w:rsidRPr="006E626B">
        <w:rPr>
          <w:lang w:eastAsia="zh-TW"/>
        </w:rPr>
        <w:t xml:space="preserve">Det er vist, at Simponi </w:t>
      </w:r>
      <w:r w:rsidR="00EE58D1" w:rsidRPr="006E626B">
        <w:rPr>
          <w:lang w:eastAsia="zh-TW"/>
        </w:rPr>
        <w:t xml:space="preserve">i kombination med MTX nedsætter </w:t>
      </w:r>
      <w:r w:rsidR="00661E26" w:rsidRPr="006E626B">
        <w:rPr>
          <w:lang w:eastAsia="zh-TW"/>
        </w:rPr>
        <w:t>progressions</w:t>
      </w:r>
      <w:r w:rsidR="00EE58D1" w:rsidRPr="006E626B">
        <w:rPr>
          <w:lang w:eastAsia="zh-TW"/>
        </w:rPr>
        <w:t xml:space="preserve">hastigheden for </w:t>
      </w:r>
      <w:r w:rsidR="00661E26" w:rsidRPr="006E626B">
        <w:rPr>
          <w:lang w:eastAsia="zh-TW"/>
        </w:rPr>
        <w:t>led</w:t>
      </w:r>
      <w:r w:rsidR="00EE58D1" w:rsidRPr="006E626B">
        <w:rPr>
          <w:lang w:eastAsia="zh-TW"/>
        </w:rPr>
        <w:t>beskadigels</w:t>
      </w:r>
      <w:r w:rsidR="00661E26" w:rsidRPr="006E626B">
        <w:rPr>
          <w:lang w:eastAsia="zh-TW"/>
        </w:rPr>
        <w:t xml:space="preserve">e målt ved røntgen </w:t>
      </w:r>
      <w:r w:rsidR="00BF333C" w:rsidRPr="006E626B">
        <w:rPr>
          <w:lang w:eastAsia="zh-TW"/>
        </w:rPr>
        <w:t>og</w:t>
      </w:r>
      <w:r w:rsidR="00EE58D1" w:rsidRPr="006E626B">
        <w:rPr>
          <w:lang w:eastAsia="zh-TW"/>
        </w:rPr>
        <w:t xml:space="preserve"> </w:t>
      </w:r>
      <w:r w:rsidRPr="006E626B">
        <w:rPr>
          <w:lang w:eastAsia="zh-TW"/>
        </w:rPr>
        <w:t xml:space="preserve">fremmer </w:t>
      </w:r>
      <w:r w:rsidR="00806939" w:rsidRPr="006E626B">
        <w:rPr>
          <w:lang w:eastAsia="zh-TW"/>
        </w:rPr>
        <w:t xml:space="preserve">den </w:t>
      </w:r>
      <w:r w:rsidRPr="006E626B">
        <w:rPr>
          <w:lang w:eastAsia="zh-TW"/>
        </w:rPr>
        <w:t>fysisk</w:t>
      </w:r>
      <w:r w:rsidR="00806939" w:rsidRPr="006E626B">
        <w:rPr>
          <w:lang w:eastAsia="zh-TW"/>
        </w:rPr>
        <w:t>e</w:t>
      </w:r>
      <w:r w:rsidRPr="006E626B">
        <w:rPr>
          <w:lang w:eastAsia="zh-TW"/>
        </w:rPr>
        <w:t xml:space="preserve"> funktionsevne.</w:t>
      </w:r>
    </w:p>
    <w:p w14:paraId="16DBFFF2" w14:textId="77777777" w:rsidR="00985DD2" w:rsidRPr="006E626B" w:rsidRDefault="00985DD2" w:rsidP="003B5F5B">
      <w:pPr>
        <w:rPr>
          <w:lang w:eastAsia="zh-TW"/>
        </w:rPr>
      </w:pPr>
    </w:p>
    <w:p w14:paraId="16DBFFF3" w14:textId="77777777" w:rsidR="00985DD2" w:rsidRPr="006E626B" w:rsidRDefault="00985DD2" w:rsidP="0015373A">
      <w:pPr>
        <w:keepNext/>
        <w:rPr>
          <w:u w:val="single"/>
          <w:lang w:eastAsia="zh-TW"/>
        </w:rPr>
      </w:pPr>
      <w:r w:rsidRPr="006E626B">
        <w:rPr>
          <w:u w:val="single"/>
          <w:lang w:eastAsia="zh-TW"/>
        </w:rPr>
        <w:t>Juvenil idiopatisk artrit</w:t>
      </w:r>
    </w:p>
    <w:p w14:paraId="16DBFFF4" w14:textId="77777777" w:rsidR="00BA055D" w:rsidRPr="006E626B" w:rsidRDefault="00985DD2" w:rsidP="0015373A">
      <w:pPr>
        <w:keepNext/>
        <w:rPr>
          <w:lang w:eastAsia="zh-TW"/>
        </w:rPr>
      </w:pPr>
      <w:r w:rsidRPr="006E626B">
        <w:rPr>
          <w:i/>
          <w:lang w:eastAsia="zh-TW"/>
        </w:rPr>
        <w:t>Polyartikulær juvenil idiopatisk artrit (pJIA)</w:t>
      </w:r>
    </w:p>
    <w:p w14:paraId="16DBFFF5" w14:textId="77777777" w:rsidR="0015373A" w:rsidRPr="006E626B" w:rsidRDefault="00985DD2" w:rsidP="003B5F5B">
      <w:pPr>
        <w:rPr>
          <w:lang w:eastAsia="zh-TW"/>
        </w:rPr>
      </w:pPr>
      <w:r w:rsidRPr="006E626B">
        <w:rPr>
          <w:lang w:eastAsia="zh-TW"/>
        </w:rPr>
        <w:t xml:space="preserve">Simponi er i kombination med MTX indiceret til behandling af polyartikulær juvenil idiopatisk artrit hos børn </w:t>
      </w:r>
      <w:r w:rsidR="00D321A4" w:rsidRPr="006E626B">
        <w:rPr>
          <w:szCs w:val="22"/>
        </w:rPr>
        <w:t xml:space="preserve">i alderen </w:t>
      </w:r>
      <w:r w:rsidR="00FA5E98" w:rsidRPr="006E626B">
        <w:rPr>
          <w:szCs w:val="22"/>
        </w:rPr>
        <w:t>2 </w:t>
      </w:r>
      <w:r w:rsidR="00D321A4" w:rsidRPr="006E626B">
        <w:t>år og derover</w:t>
      </w:r>
      <w:r w:rsidRPr="006E626B">
        <w:rPr>
          <w:lang w:eastAsia="zh-TW"/>
        </w:rPr>
        <w:t>, hvor response</w:t>
      </w:r>
      <w:r w:rsidR="00C54D4D" w:rsidRPr="006E626B">
        <w:rPr>
          <w:lang w:eastAsia="zh-TW"/>
        </w:rPr>
        <w:t>t</w:t>
      </w:r>
      <w:r w:rsidRPr="006E626B">
        <w:rPr>
          <w:lang w:eastAsia="zh-TW"/>
        </w:rPr>
        <w:t xml:space="preserve"> på tidligere behandling med MTX har været utilstrækkelig</w:t>
      </w:r>
      <w:r w:rsidR="001D2363" w:rsidRPr="006E626B">
        <w:rPr>
          <w:lang w:eastAsia="zh-TW"/>
        </w:rPr>
        <w:t>t</w:t>
      </w:r>
      <w:r w:rsidRPr="006E626B">
        <w:rPr>
          <w:lang w:eastAsia="zh-TW"/>
        </w:rPr>
        <w:t>.</w:t>
      </w:r>
    </w:p>
    <w:p w14:paraId="16DBFFF6" w14:textId="77777777" w:rsidR="00985DD2" w:rsidRPr="006E626B" w:rsidRDefault="00985DD2" w:rsidP="003B5F5B">
      <w:pPr>
        <w:rPr>
          <w:lang w:eastAsia="zh-TW"/>
        </w:rPr>
      </w:pPr>
    </w:p>
    <w:p w14:paraId="16DBFFF7" w14:textId="77777777" w:rsidR="00BA055D" w:rsidRPr="006E626B" w:rsidRDefault="00C76D51" w:rsidP="00DF6BD8">
      <w:pPr>
        <w:keepNext/>
        <w:rPr>
          <w:u w:val="single"/>
          <w:lang w:eastAsia="zh-TW"/>
        </w:rPr>
      </w:pPr>
      <w:r w:rsidRPr="006E626B">
        <w:rPr>
          <w:u w:val="single"/>
          <w:lang w:eastAsia="zh-TW"/>
        </w:rPr>
        <w:t>Psoriasisartrit (PsA)</w:t>
      </w:r>
    </w:p>
    <w:p w14:paraId="16DBFFF8" w14:textId="77777777" w:rsidR="00BA055D" w:rsidRPr="006E626B" w:rsidRDefault="00C76D51" w:rsidP="003B5F5B">
      <w:pPr>
        <w:rPr>
          <w:lang w:eastAsia="zh-TW"/>
        </w:rPr>
      </w:pPr>
      <w:r w:rsidRPr="006E626B">
        <w:rPr>
          <w:lang w:eastAsia="zh-TW"/>
        </w:rPr>
        <w:t>Simponi er alene eller i kombination med MTX indiceret til behandling af aktiv og progressiv psoriasisartrit hos voksne, hvor responset på tidligere DMARD</w:t>
      </w:r>
      <w:r w:rsidR="00C0455C" w:rsidRPr="006E626B">
        <w:rPr>
          <w:lang w:eastAsia="zh-TW"/>
        </w:rPr>
        <w:noBreakHyphen/>
      </w:r>
      <w:r w:rsidRPr="006E626B">
        <w:rPr>
          <w:lang w:eastAsia="zh-TW"/>
        </w:rPr>
        <w:t>behandling har været utilstrækkeligt.</w:t>
      </w:r>
    </w:p>
    <w:p w14:paraId="16DBFFF9" w14:textId="77777777" w:rsidR="00BA055D" w:rsidRPr="006E626B" w:rsidRDefault="00C76D51" w:rsidP="003B5F5B">
      <w:pPr>
        <w:rPr>
          <w:lang w:eastAsia="zh-TW"/>
        </w:rPr>
      </w:pPr>
      <w:r w:rsidRPr="006E626B">
        <w:rPr>
          <w:lang w:eastAsia="zh-TW"/>
        </w:rPr>
        <w:lastRenderedPageBreak/>
        <w:t xml:space="preserve">Det er blevet vist, at Simponi </w:t>
      </w:r>
      <w:r w:rsidR="005C56B6" w:rsidRPr="006E626B">
        <w:rPr>
          <w:lang w:eastAsia="zh-TW"/>
        </w:rPr>
        <w:t xml:space="preserve">nedsætter </w:t>
      </w:r>
      <w:r w:rsidR="00203346" w:rsidRPr="006E626B">
        <w:rPr>
          <w:lang w:eastAsia="zh-TW"/>
        </w:rPr>
        <w:t>progressions</w:t>
      </w:r>
      <w:r w:rsidR="005C56B6" w:rsidRPr="006E626B">
        <w:rPr>
          <w:lang w:eastAsia="zh-TW"/>
        </w:rPr>
        <w:t xml:space="preserve">hastigheden af </w:t>
      </w:r>
      <w:r w:rsidR="00203346" w:rsidRPr="006E626B">
        <w:rPr>
          <w:lang w:eastAsia="zh-TW"/>
        </w:rPr>
        <w:t xml:space="preserve">ødelæggelsen af de </w:t>
      </w:r>
      <w:r w:rsidR="005C56B6" w:rsidRPr="006E626B">
        <w:rPr>
          <w:lang w:eastAsia="zh-TW"/>
        </w:rPr>
        <w:t>perifer</w:t>
      </w:r>
      <w:r w:rsidR="00203346" w:rsidRPr="006E626B">
        <w:rPr>
          <w:lang w:eastAsia="zh-TW"/>
        </w:rPr>
        <w:t>e</w:t>
      </w:r>
      <w:r w:rsidR="005C56B6" w:rsidRPr="006E626B">
        <w:rPr>
          <w:lang w:eastAsia="zh-TW"/>
        </w:rPr>
        <w:t xml:space="preserve"> led</w:t>
      </w:r>
      <w:r w:rsidR="00626C9E" w:rsidRPr="006E626B">
        <w:rPr>
          <w:lang w:eastAsia="zh-TW"/>
        </w:rPr>
        <w:t>,</w:t>
      </w:r>
      <w:r w:rsidR="005C56B6" w:rsidRPr="006E626B">
        <w:rPr>
          <w:lang w:eastAsia="zh-TW"/>
        </w:rPr>
        <w:t xml:space="preserve"> målt ved rø</w:t>
      </w:r>
      <w:r w:rsidR="003B4E42" w:rsidRPr="006E626B">
        <w:rPr>
          <w:lang w:eastAsia="zh-TW"/>
        </w:rPr>
        <w:t>n</w:t>
      </w:r>
      <w:r w:rsidR="005C56B6" w:rsidRPr="006E626B">
        <w:rPr>
          <w:lang w:eastAsia="zh-TW"/>
        </w:rPr>
        <w:t>tgen</w:t>
      </w:r>
      <w:r w:rsidR="002A18F0" w:rsidRPr="006E626B">
        <w:rPr>
          <w:lang w:eastAsia="zh-TW"/>
        </w:rPr>
        <w:t>,</w:t>
      </w:r>
      <w:r w:rsidR="005C56B6" w:rsidRPr="006E626B">
        <w:rPr>
          <w:lang w:eastAsia="zh-TW"/>
        </w:rPr>
        <w:t xml:space="preserve"> hos patienter med polyartikulær</w:t>
      </w:r>
      <w:r w:rsidR="003B4E42" w:rsidRPr="006E626B">
        <w:rPr>
          <w:lang w:eastAsia="zh-TW"/>
        </w:rPr>
        <w:t>e</w:t>
      </w:r>
      <w:r w:rsidR="005C56B6" w:rsidRPr="006E626B">
        <w:rPr>
          <w:lang w:eastAsia="zh-TW"/>
        </w:rPr>
        <w:t xml:space="preserve"> symmetrisk</w:t>
      </w:r>
      <w:r w:rsidR="003B4E42" w:rsidRPr="006E626B">
        <w:rPr>
          <w:lang w:eastAsia="zh-TW"/>
        </w:rPr>
        <w:t>e</w:t>
      </w:r>
      <w:r w:rsidR="005C56B6" w:rsidRPr="006E626B">
        <w:rPr>
          <w:lang w:eastAsia="zh-TW"/>
        </w:rPr>
        <w:t xml:space="preserve"> undertyper af sygdomme</w:t>
      </w:r>
      <w:r w:rsidR="003B4E42" w:rsidRPr="006E626B">
        <w:rPr>
          <w:lang w:eastAsia="zh-TW"/>
        </w:rPr>
        <w:t>n</w:t>
      </w:r>
      <w:r w:rsidR="005C56B6" w:rsidRPr="006E626B">
        <w:rPr>
          <w:lang w:eastAsia="zh-TW"/>
        </w:rPr>
        <w:t xml:space="preserve"> (se </w:t>
      </w:r>
      <w:r w:rsidR="009B205A" w:rsidRPr="006E626B">
        <w:rPr>
          <w:lang w:eastAsia="zh-TW"/>
        </w:rPr>
        <w:t>pkt.</w:t>
      </w:r>
      <w:r w:rsidR="00357A90" w:rsidRPr="006E626B">
        <w:rPr>
          <w:lang w:eastAsia="zh-TW"/>
        </w:rPr>
        <w:t> 5</w:t>
      </w:r>
      <w:r w:rsidR="005C56B6" w:rsidRPr="006E626B">
        <w:rPr>
          <w:lang w:eastAsia="zh-TW"/>
        </w:rPr>
        <w:t>.1) og</w:t>
      </w:r>
      <w:r w:rsidR="009C318B" w:rsidRPr="006E626B">
        <w:rPr>
          <w:lang w:eastAsia="zh-TW"/>
        </w:rPr>
        <w:t xml:space="preserve"> </w:t>
      </w:r>
      <w:r w:rsidRPr="006E626B">
        <w:rPr>
          <w:lang w:eastAsia="zh-TW"/>
        </w:rPr>
        <w:t>fremmer</w:t>
      </w:r>
      <w:r w:rsidR="002A18F0" w:rsidRPr="006E626B">
        <w:rPr>
          <w:lang w:eastAsia="zh-TW"/>
        </w:rPr>
        <w:t xml:space="preserve"> den</w:t>
      </w:r>
      <w:r w:rsidRPr="006E626B">
        <w:rPr>
          <w:lang w:eastAsia="zh-TW"/>
        </w:rPr>
        <w:t xml:space="preserve"> fysisk</w:t>
      </w:r>
      <w:r w:rsidR="002A18F0" w:rsidRPr="006E626B">
        <w:rPr>
          <w:lang w:eastAsia="zh-TW"/>
        </w:rPr>
        <w:t>e</w:t>
      </w:r>
      <w:r w:rsidRPr="006E626B">
        <w:rPr>
          <w:lang w:eastAsia="zh-TW"/>
        </w:rPr>
        <w:t xml:space="preserve"> funktionsevne.</w:t>
      </w:r>
    </w:p>
    <w:p w14:paraId="16DBFFFA" w14:textId="77777777" w:rsidR="00BA055D" w:rsidRPr="006E626B" w:rsidRDefault="00BA055D" w:rsidP="003B5F5B">
      <w:pPr>
        <w:rPr>
          <w:lang w:eastAsia="zh-TW"/>
        </w:rPr>
      </w:pPr>
    </w:p>
    <w:p w14:paraId="16DBFFFB" w14:textId="77777777" w:rsidR="00C11E24" w:rsidRPr="006E626B" w:rsidRDefault="00C11E24" w:rsidP="00AA5245">
      <w:pPr>
        <w:keepNext/>
        <w:rPr>
          <w:lang w:eastAsia="zh-TW"/>
        </w:rPr>
      </w:pPr>
      <w:r w:rsidRPr="006E626B">
        <w:rPr>
          <w:u w:val="single"/>
          <w:lang w:eastAsia="zh-TW"/>
        </w:rPr>
        <w:t>Aksial spondylartrit</w:t>
      </w:r>
    </w:p>
    <w:p w14:paraId="16DBFFFC" w14:textId="77777777" w:rsidR="00BA055D" w:rsidRPr="006E626B" w:rsidRDefault="00C76D51" w:rsidP="00DF6BD8">
      <w:pPr>
        <w:keepNext/>
        <w:rPr>
          <w:i/>
          <w:snapToGrid w:val="0"/>
          <w:lang w:eastAsia="zh-TW"/>
        </w:rPr>
      </w:pPr>
      <w:r w:rsidRPr="006E626B">
        <w:rPr>
          <w:i/>
          <w:snapToGrid w:val="0"/>
          <w:lang w:eastAsia="zh-TW"/>
        </w:rPr>
        <w:t>Ankyloserende spondylit (AS)</w:t>
      </w:r>
    </w:p>
    <w:p w14:paraId="16DBFFFD" w14:textId="77777777" w:rsidR="00BA055D" w:rsidRPr="006E626B" w:rsidRDefault="00C76D51" w:rsidP="003B5F5B">
      <w:pPr>
        <w:rPr>
          <w:snapToGrid w:val="0"/>
          <w:lang w:eastAsia="zh-TW"/>
        </w:rPr>
      </w:pPr>
      <w:r w:rsidRPr="006E626B">
        <w:rPr>
          <w:snapToGrid w:val="0"/>
          <w:lang w:eastAsia="zh-TW"/>
        </w:rPr>
        <w:t>Simponi er indiceret til behandling af svær, aktiv ankyloserende spondylit hos voksne, som har reageret utilstrækkeligt på konventionel behandling.</w:t>
      </w:r>
    </w:p>
    <w:p w14:paraId="16DBFFFE" w14:textId="77777777" w:rsidR="00C11E24" w:rsidRPr="006E626B" w:rsidRDefault="00C11E24" w:rsidP="003B5F5B">
      <w:pPr>
        <w:rPr>
          <w:snapToGrid w:val="0"/>
          <w:lang w:eastAsia="zh-TW"/>
        </w:rPr>
      </w:pPr>
    </w:p>
    <w:p w14:paraId="16DBFFFF" w14:textId="77777777" w:rsidR="00C11E24" w:rsidRPr="00095DDB" w:rsidRDefault="00C87CE5" w:rsidP="003A5BE6">
      <w:pPr>
        <w:keepNext/>
        <w:rPr>
          <w:lang w:val="nb-NO" w:eastAsia="zh-TW"/>
        </w:rPr>
      </w:pPr>
      <w:r w:rsidRPr="00095DDB">
        <w:rPr>
          <w:i/>
          <w:lang w:val="nb-NO" w:eastAsia="zh-TW"/>
        </w:rPr>
        <w:t>Non-radiogra</w:t>
      </w:r>
      <w:r w:rsidR="006570F4" w:rsidRPr="00095DDB">
        <w:rPr>
          <w:i/>
          <w:lang w:val="nb-NO" w:eastAsia="zh-TW"/>
        </w:rPr>
        <w:t>f</w:t>
      </w:r>
      <w:r w:rsidRPr="00095DDB">
        <w:rPr>
          <w:i/>
          <w:lang w:val="nb-NO" w:eastAsia="zh-TW"/>
        </w:rPr>
        <w:t>isk</w:t>
      </w:r>
      <w:r w:rsidR="00C11E24" w:rsidRPr="00095DDB">
        <w:rPr>
          <w:i/>
          <w:lang w:val="nb-NO" w:eastAsia="zh-TW"/>
        </w:rPr>
        <w:t xml:space="preserve"> aksial spondylartrit (</w:t>
      </w:r>
      <w:r w:rsidRPr="00095DDB">
        <w:rPr>
          <w:i/>
          <w:lang w:val="nb-NO" w:eastAsia="zh-TW"/>
        </w:rPr>
        <w:t>nr-</w:t>
      </w:r>
      <w:r w:rsidR="006570F4" w:rsidRPr="00095DDB">
        <w:rPr>
          <w:i/>
          <w:lang w:val="nb-NO" w:eastAsia="zh-TW"/>
        </w:rPr>
        <w:t>a</w:t>
      </w:r>
      <w:r w:rsidRPr="00095DDB">
        <w:rPr>
          <w:i/>
          <w:lang w:val="nb-NO" w:eastAsia="zh-TW"/>
        </w:rPr>
        <w:t>ksial SpA)</w:t>
      </w:r>
    </w:p>
    <w:p w14:paraId="16DC0000" w14:textId="77777777" w:rsidR="003A5BE6" w:rsidRPr="00095DDB" w:rsidRDefault="00C87CE5" w:rsidP="00DA304F">
      <w:pPr>
        <w:rPr>
          <w:lang w:val="nb-NO" w:eastAsia="zh-TW"/>
        </w:rPr>
      </w:pPr>
      <w:r w:rsidRPr="00095DDB">
        <w:rPr>
          <w:lang w:val="nb-NO" w:eastAsia="zh-TW"/>
        </w:rPr>
        <w:t xml:space="preserve">Simponi er indiceret til behandling af voksne med svær, aktiv non-radiografisk aksial spondylartrit med objektive tegn på inflammation indikeret ved forhøjet C-reaktivt protein </w:t>
      </w:r>
      <w:r w:rsidR="00E21D35" w:rsidRPr="00095DDB">
        <w:rPr>
          <w:lang w:val="nb-NO" w:eastAsia="zh-TW"/>
        </w:rPr>
        <w:t>(C</w:t>
      </w:r>
      <w:r w:rsidR="00442D7A" w:rsidRPr="00095DDB">
        <w:rPr>
          <w:lang w:val="nb-NO" w:eastAsia="zh-TW"/>
        </w:rPr>
        <w:t xml:space="preserve">RP) og/eller </w:t>
      </w:r>
      <w:r w:rsidR="00CE7FA5" w:rsidRPr="00095DDB">
        <w:rPr>
          <w:lang w:val="nb-NO" w:eastAsia="zh-TW"/>
        </w:rPr>
        <w:t>påvist ved MRI (MR-scanning)</w:t>
      </w:r>
      <w:r w:rsidR="00442D7A" w:rsidRPr="00095DDB">
        <w:rPr>
          <w:lang w:val="nb-NO" w:eastAsia="zh-TW"/>
        </w:rPr>
        <w:t>, som ikke har responderet tilstrækkeligt på eller er intolerante over for non-steroide antiinflammatoriske stoffer (NSAID).</w:t>
      </w:r>
    </w:p>
    <w:p w14:paraId="16DC0001" w14:textId="77777777" w:rsidR="00BA055D" w:rsidRPr="00095DDB" w:rsidRDefault="00BA055D" w:rsidP="003B5F5B">
      <w:pPr>
        <w:rPr>
          <w:lang w:val="nb-NO" w:eastAsia="zh-TW"/>
        </w:rPr>
      </w:pPr>
    </w:p>
    <w:p w14:paraId="16DC0002" w14:textId="77777777" w:rsidR="00DD3AED" w:rsidRPr="006E626B" w:rsidRDefault="00DD3AED" w:rsidP="00DF6BD8">
      <w:pPr>
        <w:keepNext/>
        <w:rPr>
          <w:u w:val="single"/>
          <w:lang w:eastAsia="zh-TW"/>
        </w:rPr>
      </w:pPr>
      <w:r w:rsidRPr="006E626B">
        <w:rPr>
          <w:u w:val="single"/>
          <w:lang w:eastAsia="zh-TW"/>
        </w:rPr>
        <w:t xml:space="preserve">Colitis ulcerosa </w:t>
      </w:r>
      <w:r w:rsidR="00E8706E" w:rsidRPr="006E626B">
        <w:rPr>
          <w:u w:val="single"/>
          <w:lang w:eastAsia="zh-TW"/>
        </w:rPr>
        <w:t>(UC)</w:t>
      </w:r>
    </w:p>
    <w:p w14:paraId="16DC0003" w14:textId="77777777" w:rsidR="00DD3AED" w:rsidRPr="006E626B" w:rsidRDefault="00DD3AED" w:rsidP="003B5F5B">
      <w:pPr>
        <w:rPr>
          <w:lang w:eastAsia="zh-TW"/>
        </w:rPr>
      </w:pPr>
      <w:r w:rsidRPr="006E626B">
        <w:rPr>
          <w:lang w:eastAsia="zh-TW"/>
        </w:rPr>
        <w:t>Simponi er indiceret til behandling af moderat til svær</w:t>
      </w:r>
      <w:r w:rsidR="007A0FFA" w:rsidRPr="006E626B">
        <w:rPr>
          <w:lang w:eastAsia="zh-TW"/>
        </w:rPr>
        <w:t>,</w:t>
      </w:r>
      <w:r w:rsidRPr="006E626B">
        <w:rPr>
          <w:lang w:eastAsia="zh-TW"/>
        </w:rPr>
        <w:t xml:space="preserve"> aktiv colitis ulcerosa hos voksne patienter, </w:t>
      </w:r>
      <w:r w:rsidR="007A0FFA" w:rsidRPr="006E626B">
        <w:rPr>
          <w:lang w:eastAsia="zh-TW"/>
        </w:rPr>
        <w:t>som</w:t>
      </w:r>
      <w:r w:rsidRPr="006E626B">
        <w:rPr>
          <w:lang w:eastAsia="zh-TW"/>
        </w:rPr>
        <w:t xml:space="preserve"> </w:t>
      </w:r>
      <w:r w:rsidR="007A0FFA" w:rsidRPr="006E626B">
        <w:rPr>
          <w:lang w:eastAsia="zh-TW"/>
        </w:rPr>
        <w:t xml:space="preserve">har haft utilstrækkelig </w:t>
      </w:r>
      <w:r w:rsidRPr="006E626B">
        <w:rPr>
          <w:lang w:eastAsia="zh-TW"/>
        </w:rPr>
        <w:t>respons på konventionel behandling herunder kortikosteroider og 6</w:t>
      </w:r>
      <w:r w:rsidR="00C0455C" w:rsidRPr="006E626B">
        <w:rPr>
          <w:lang w:eastAsia="zh-TW"/>
        </w:rPr>
        <w:noBreakHyphen/>
      </w:r>
      <w:r w:rsidRPr="006E626B">
        <w:rPr>
          <w:lang w:eastAsia="zh-TW"/>
        </w:rPr>
        <w:t>mercaptopuri</w:t>
      </w:r>
      <w:r w:rsidR="009B3112" w:rsidRPr="006E626B">
        <w:rPr>
          <w:lang w:eastAsia="zh-TW"/>
        </w:rPr>
        <w:t>n (6</w:t>
      </w:r>
      <w:r w:rsidR="00C0455C" w:rsidRPr="006E626B">
        <w:rPr>
          <w:lang w:eastAsia="zh-TW"/>
        </w:rPr>
        <w:noBreakHyphen/>
      </w:r>
      <w:r w:rsidR="009B3112" w:rsidRPr="006E626B">
        <w:rPr>
          <w:lang w:eastAsia="zh-TW"/>
        </w:rPr>
        <w:t>MP) eller azathioprin</w:t>
      </w:r>
      <w:r w:rsidRPr="006E626B">
        <w:rPr>
          <w:lang w:eastAsia="zh-TW"/>
        </w:rPr>
        <w:t xml:space="preserve"> </w:t>
      </w:r>
      <w:r w:rsidR="007A0FFA" w:rsidRPr="006E626B">
        <w:rPr>
          <w:lang w:eastAsia="zh-TW"/>
        </w:rPr>
        <w:t>(AZA)</w:t>
      </w:r>
      <w:r w:rsidRPr="006E626B">
        <w:rPr>
          <w:lang w:eastAsia="zh-TW"/>
        </w:rPr>
        <w:t xml:space="preserve">, eller </w:t>
      </w:r>
      <w:r w:rsidR="007A0FFA" w:rsidRPr="006E626B">
        <w:rPr>
          <w:lang w:eastAsia="zh-TW"/>
        </w:rPr>
        <w:t>som</w:t>
      </w:r>
      <w:r w:rsidRPr="006E626B">
        <w:rPr>
          <w:lang w:eastAsia="zh-TW"/>
        </w:rPr>
        <w:t xml:space="preserve"> </w:t>
      </w:r>
      <w:r w:rsidR="007A0FFA" w:rsidRPr="006E626B">
        <w:rPr>
          <w:lang w:eastAsia="zh-TW"/>
        </w:rPr>
        <w:t>er intolerante</w:t>
      </w:r>
      <w:r w:rsidRPr="006E626B">
        <w:rPr>
          <w:lang w:eastAsia="zh-TW"/>
        </w:rPr>
        <w:t xml:space="preserve"> </w:t>
      </w:r>
      <w:r w:rsidR="007A0FFA" w:rsidRPr="006E626B">
        <w:rPr>
          <w:lang w:eastAsia="zh-TW"/>
        </w:rPr>
        <w:t xml:space="preserve">over for eller har kliniske kontraindikationer for </w:t>
      </w:r>
      <w:r w:rsidRPr="006E626B">
        <w:rPr>
          <w:lang w:eastAsia="zh-TW"/>
        </w:rPr>
        <w:t>sådanne behandlinger.</w:t>
      </w:r>
    </w:p>
    <w:p w14:paraId="16DC0004" w14:textId="77777777" w:rsidR="00DD3AED" w:rsidRPr="006E626B" w:rsidRDefault="00DD3AED" w:rsidP="003B5F5B">
      <w:pPr>
        <w:rPr>
          <w:u w:val="single"/>
          <w:lang w:eastAsia="zh-TW"/>
        </w:rPr>
      </w:pPr>
    </w:p>
    <w:p w14:paraId="16DC0005" w14:textId="77777777" w:rsidR="00BA055D" w:rsidRPr="006E626B" w:rsidRDefault="00C76D51" w:rsidP="00095E28">
      <w:pPr>
        <w:keepNext/>
        <w:ind w:left="567" w:hanging="567"/>
        <w:outlineLvl w:val="2"/>
        <w:rPr>
          <w:b/>
          <w:bCs/>
          <w:lang w:eastAsia="zh-TW"/>
        </w:rPr>
      </w:pPr>
      <w:r w:rsidRPr="006E626B">
        <w:rPr>
          <w:b/>
          <w:bCs/>
          <w:lang w:eastAsia="zh-TW"/>
        </w:rPr>
        <w:t>4.2</w:t>
      </w:r>
      <w:r w:rsidRPr="006E626B">
        <w:rPr>
          <w:b/>
          <w:bCs/>
          <w:lang w:eastAsia="zh-TW"/>
        </w:rPr>
        <w:tab/>
        <w:t xml:space="preserve">Dosering og </w:t>
      </w:r>
      <w:r w:rsidR="00C13754" w:rsidRPr="006E626B">
        <w:rPr>
          <w:b/>
          <w:bCs/>
          <w:lang w:eastAsia="zh-TW"/>
        </w:rPr>
        <w:t>administration</w:t>
      </w:r>
    </w:p>
    <w:p w14:paraId="16DC0006" w14:textId="77777777" w:rsidR="00BA055D" w:rsidRPr="006E626B" w:rsidRDefault="00BA055D" w:rsidP="00DF6BD8">
      <w:pPr>
        <w:keepNext/>
        <w:rPr>
          <w:lang w:eastAsia="zh-TW"/>
        </w:rPr>
      </w:pPr>
    </w:p>
    <w:p w14:paraId="16DC0007" w14:textId="77777777" w:rsidR="00BA055D" w:rsidRPr="006E626B" w:rsidRDefault="00C76D51" w:rsidP="003B5F5B">
      <w:pPr>
        <w:rPr>
          <w:lang w:eastAsia="zh-TW"/>
        </w:rPr>
      </w:pPr>
      <w:r w:rsidRPr="006E626B">
        <w:rPr>
          <w:lang w:eastAsia="zh-TW"/>
        </w:rPr>
        <w:t xml:space="preserve">Behandling skal initieres og overvåges af kvalificerede læger med erfaring i diagnosticering og behandling af reumatoid artrit, </w:t>
      </w:r>
      <w:bookmarkStart w:id="43" w:name="_Hlk531249838"/>
      <w:r w:rsidR="00985DD2" w:rsidRPr="006E626B">
        <w:rPr>
          <w:lang w:eastAsia="zh-TW"/>
        </w:rPr>
        <w:t>polyartikulær juvenil idiopatisk artrit</w:t>
      </w:r>
      <w:bookmarkEnd w:id="43"/>
      <w:r w:rsidR="00985DD2" w:rsidRPr="006E626B">
        <w:rPr>
          <w:lang w:eastAsia="zh-TW"/>
        </w:rPr>
        <w:t xml:space="preserve">, </w:t>
      </w:r>
      <w:r w:rsidRPr="006E626B">
        <w:rPr>
          <w:lang w:eastAsia="zh-TW"/>
        </w:rPr>
        <w:t>psoriasisartrit</w:t>
      </w:r>
      <w:r w:rsidR="009B3112" w:rsidRPr="006E626B">
        <w:rPr>
          <w:lang w:eastAsia="zh-TW"/>
        </w:rPr>
        <w:t>,</w:t>
      </w:r>
      <w:r w:rsidRPr="006E626B">
        <w:rPr>
          <w:lang w:eastAsia="zh-TW"/>
        </w:rPr>
        <w:t xml:space="preserve"> ankyloserende spondylit</w:t>
      </w:r>
      <w:r w:rsidR="00442D7A" w:rsidRPr="006E626B">
        <w:rPr>
          <w:lang w:eastAsia="zh-TW"/>
        </w:rPr>
        <w:t>, non-radiografisk aksial spondylartrit</w:t>
      </w:r>
      <w:r w:rsidR="009B3112" w:rsidRPr="006E626B">
        <w:rPr>
          <w:lang w:eastAsia="zh-TW"/>
        </w:rPr>
        <w:t xml:space="preserve"> eller colitis ulcerosa</w:t>
      </w:r>
      <w:r w:rsidRPr="006E626B">
        <w:rPr>
          <w:lang w:eastAsia="zh-TW"/>
        </w:rPr>
        <w:t>. Patienter, som behandles med Simponi, skal have udleveret et patientinformationskort.</w:t>
      </w:r>
    </w:p>
    <w:p w14:paraId="16DC0008" w14:textId="77777777" w:rsidR="00BA055D" w:rsidRPr="006E626B" w:rsidRDefault="00BA055D" w:rsidP="003B5F5B">
      <w:pPr>
        <w:rPr>
          <w:lang w:eastAsia="zh-TW"/>
        </w:rPr>
      </w:pPr>
    </w:p>
    <w:p w14:paraId="16DC0009" w14:textId="77777777" w:rsidR="00BA055D" w:rsidRPr="006E626B" w:rsidRDefault="00661E26" w:rsidP="00DF6BD8">
      <w:pPr>
        <w:keepNext/>
        <w:rPr>
          <w:u w:val="single"/>
          <w:lang w:eastAsia="zh-TW"/>
        </w:rPr>
      </w:pPr>
      <w:r w:rsidRPr="006E626B">
        <w:rPr>
          <w:u w:val="single"/>
          <w:lang w:eastAsia="zh-TW"/>
        </w:rPr>
        <w:t>Dosering</w:t>
      </w:r>
    </w:p>
    <w:p w14:paraId="16DC000A" w14:textId="77777777" w:rsidR="00BA055D" w:rsidRPr="006E626B" w:rsidRDefault="00BA055D" w:rsidP="00DF6BD8">
      <w:pPr>
        <w:keepNext/>
        <w:rPr>
          <w:u w:val="single"/>
          <w:lang w:eastAsia="zh-TW"/>
        </w:rPr>
      </w:pPr>
    </w:p>
    <w:p w14:paraId="16DC000B" w14:textId="77777777" w:rsidR="00BA055D" w:rsidRPr="006E626B" w:rsidRDefault="00C76D51" w:rsidP="00DF6BD8">
      <w:pPr>
        <w:keepNext/>
        <w:rPr>
          <w:i/>
          <w:lang w:eastAsia="zh-TW"/>
        </w:rPr>
      </w:pPr>
      <w:r w:rsidRPr="006E626B">
        <w:rPr>
          <w:i/>
          <w:lang w:eastAsia="zh-TW"/>
        </w:rPr>
        <w:t>Reumatoid artrit</w:t>
      </w:r>
    </w:p>
    <w:p w14:paraId="16DC000C" w14:textId="77777777" w:rsidR="00BA055D" w:rsidRPr="006E626B" w:rsidRDefault="00C76D51" w:rsidP="003B5F5B">
      <w:pPr>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indgives en gang om måneden på den samme da</w:t>
      </w:r>
      <w:r w:rsidR="00396E95" w:rsidRPr="006E626B">
        <w:rPr>
          <w:lang w:eastAsia="zh-TW"/>
        </w:rPr>
        <w:t>to</w:t>
      </w:r>
      <w:r w:rsidRPr="006E626B">
        <w:rPr>
          <w:lang w:eastAsia="zh-TW"/>
        </w:rPr>
        <w:t xml:space="preserve"> hver måned.</w:t>
      </w:r>
    </w:p>
    <w:p w14:paraId="16DC000D" w14:textId="77777777" w:rsidR="00BA055D" w:rsidRPr="006E626B" w:rsidRDefault="00C76D51" w:rsidP="003B5F5B">
      <w:pPr>
        <w:rPr>
          <w:lang w:eastAsia="zh-TW"/>
        </w:rPr>
      </w:pPr>
      <w:r w:rsidRPr="006E626B">
        <w:rPr>
          <w:lang w:eastAsia="zh-TW"/>
        </w:rPr>
        <w:t>Simponi skal anvendes sammen med MTX.</w:t>
      </w:r>
    </w:p>
    <w:p w14:paraId="16DC000E" w14:textId="77777777" w:rsidR="00BA055D" w:rsidRPr="006E626B" w:rsidRDefault="00BA055D" w:rsidP="003B5F5B">
      <w:pPr>
        <w:rPr>
          <w:lang w:eastAsia="zh-TW"/>
        </w:rPr>
      </w:pPr>
    </w:p>
    <w:p w14:paraId="16DC000F" w14:textId="77777777" w:rsidR="00BA055D" w:rsidRPr="006E626B" w:rsidRDefault="00442D7A" w:rsidP="00DF6BD8">
      <w:pPr>
        <w:keepNext/>
        <w:rPr>
          <w:i/>
          <w:lang w:eastAsia="zh-TW"/>
        </w:rPr>
      </w:pPr>
      <w:r w:rsidRPr="006E626B">
        <w:rPr>
          <w:i/>
          <w:lang w:eastAsia="zh-TW"/>
        </w:rPr>
        <w:t>Psoriasisartrit, a</w:t>
      </w:r>
      <w:r w:rsidR="00C76D51" w:rsidRPr="006E626B">
        <w:rPr>
          <w:i/>
          <w:lang w:eastAsia="zh-TW"/>
        </w:rPr>
        <w:t>nkyloserende spondylit</w:t>
      </w:r>
      <w:r w:rsidRPr="006E626B">
        <w:rPr>
          <w:i/>
          <w:lang w:eastAsia="zh-TW"/>
        </w:rPr>
        <w:t xml:space="preserve"> eller non-radiografisk aksial spondylartrit</w:t>
      </w:r>
    </w:p>
    <w:p w14:paraId="16DC0010" w14:textId="77777777" w:rsidR="00BA055D" w:rsidRPr="006E626B" w:rsidRDefault="00C76D51" w:rsidP="003B5F5B">
      <w:pPr>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indgives en gang om måneden på den samme da</w:t>
      </w:r>
      <w:r w:rsidR="00396E95" w:rsidRPr="006E626B">
        <w:rPr>
          <w:lang w:eastAsia="zh-TW"/>
        </w:rPr>
        <w:t>to</w:t>
      </w:r>
      <w:r w:rsidRPr="006E626B">
        <w:rPr>
          <w:lang w:eastAsia="zh-TW"/>
        </w:rPr>
        <w:t xml:space="preserve"> hver måned.</w:t>
      </w:r>
    </w:p>
    <w:p w14:paraId="16DC0011" w14:textId="77777777" w:rsidR="00BA055D" w:rsidRPr="006E626B" w:rsidRDefault="00BA055D" w:rsidP="003B5F5B">
      <w:pPr>
        <w:rPr>
          <w:lang w:eastAsia="zh-TW"/>
        </w:rPr>
      </w:pPr>
    </w:p>
    <w:p w14:paraId="16DC0012" w14:textId="77777777" w:rsidR="00BA055D" w:rsidRPr="006E626B" w:rsidRDefault="008A269C" w:rsidP="003B5F5B">
      <w:pPr>
        <w:rPr>
          <w:lang w:eastAsia="zh-TW"/>
        </w:rPr>
      </w:pPr>
      <w:r w:rsidRPr="006E626B">
        <w:rPr>
          <w:lang w:eastAsia="zh-TW"/>
        </w:rPr>
        <w:t>For alle ovennævnte indikationer tyder t</w:t>
      </w:r>
      <w:r w:rsidR="00C76D51" w:rsidRPr="006E626B">
        <w:rPr>
          <w:lang w:eastAsia="zh-TW"/>
        </w:rPr>
        <w:t xml:space="preserve">ilgængelige data </w:t>
      </w:r>
      <w:r w:rsidRPr="006E626B">
        <w:rPr>
          <w:lang w:eastAsia="zh-TW"/>
        </w:rPr>
        <w:t>på</w:t>
      </w:r>
      <w:r w:rsidR="00C76D51" w:rsidRPr="006E626B">
        <w:rPr>
          <w:lang w:eastAsia="zh-TW"/>
        </w:rPr>
        <w:t>, at klinisk respons normalt opnås inden for 12 til 1</w:t>
      </w:r>
      <w:r w:rsidR="00AE4897" w:rsidRPr="006E626B">
        <w:rPr>
          <w:lang w:eastAsia="zh-TW"/>
        </w:rPr>
        <w:t>4 </w:t>
      </w:r>
      <w:r w:rsidR="009B205A" w:rsidRPr="006E626B">
        <w:rPr>
          <w:lang w:eastAsia="zh-TW"/>
        </w:rPr>
        <w:t>uge</w:t>
      </w:r>
      <w:r w:rsidR="00C76D51" w:rsidRPr="006E626B">
        <w:rPr>
          <w:lang w:eastAsia="zh-TW"/>
        </w:rPr>
        <w:t>rs behandling (efter 3</w:t>
      </w:r>
      <w:r w:rsidR="00C0455C" w:rsidRPr="006E626B">
        <w:rPr>
          <w:lang w:eastAsia="zh-TW"/>
        </w:rPr>
        <w:noBreakHyphen/>
      </w:r>
      <w:r w:rsidR="00AE4897" w:rsidRPr="006E626B">
        <w:rPr>
          <w:lang w:eastAsia="zh-TW"/>
        </w:rPr>
        <w:t>4 </w:t>
      </w:r>
      <w:r w:rsidR="00C76D51" w:rsidRPr="006E626B">
        <w:rPr>
          <w:lang w:eastAsia="zh-TW"/>
        </w:rPr>
        <w:t xml:space="preserve">doser). Hos patienter, der ikke viser tegn på terapeutisk </w:t>
      </w:r>
      <w:r w:rsidR="00396E95" w:rsidRPr="006E626B">
        <w:rPr>
          <w:lang w:eastAsia="zh-TW"/>
        </w:rPr>
        <w:t>virkning</w:t>
      </w:r>
      <w:r w:rsidR="00C76D51" w:rsidRPr="006E626B">
        <w:rPr>
          <w:lang w:eastAsia="zh-TW"/>
        </w:rPr>
        <w:t xml:space="preserve"> inden for denne periode, bør fortsat behandling revurderes.</w:t>
      </w:r>
    </w:p>
    <w:p w14:paraId="16DC0013" w14:textId="77777777" w:rsidR="00BA055D" w:rsidRPr="006E626B" w:rsidRDefault="00BA055D" w:rsidP="003B5F5B">
      <w:pPr>
        <w:rPr>
          <w:lang w:eastAsia="zh-TW"/>
        </w:rPr>
      </w:pPr>
    </w:p>
    <w:p w14:paraId="16DC0014" w14:textId="77777777" w:rsidR="00004C59" w:rsidRPr="006E626B" w:rsidRDefault="008067BC" w:rsidP="00DF6BD8">
      <w:pPr>
        <w:keepNext/>
        <w:rPr>
          <w:lang w:eastAsia="zh-TW"/>
        </w:rPr>
      </w:pPr>
      <w:r w:rsidRPr="006E626B">
        <w:t>Patienter med kropsvægt over 10</w:t>
      </w:r>
      <w:r w:rsidR="00FA5E98" w:rsidRPr="006E626B">
        <w:t>0 </w:t>
      </w:r>
      <w:r w:rsidR="00C0455C" w:rsidRPr="006E626B">
        <w:t>kg</w:t>
      </w:r>
    </w:p>
    <w:p w14:paraId="16DC0015" w14:textId="77777777" w:rsidR="00BA055D" w:rsidRPr="006E626B" w:rsidRDefault="008A269C" w:rsidP="003B5F5B">
      <w:pPr>
        <w:rPr>
          <w:lang w:eastAsia="zh-TW"/>
        </w:rPr>
      </w:pPr>
      <w:r w:rsidRPr="006E626B">
        <w:rPr>
          <w:lang w:eastAsia="zh-TW"/>
        </w:rPr>
        <w:t>For alle ovennævnte indikationer gælder det, at h</w:t>
      </w:r>
      <w:r w:rsidR="00C76D51" w:rsidRPr="006E626B">
        <w:rPr>
          <w:lang w:eastAsia="zh-TW"/>
        </w:rPr>
        <w:t>os patienter</w:t>
      </w:r>
      <w:r w:rsidR="008067BC" w:rsidRPr="006E626B">
        <w:rPr>
          <w:lang w:eastAsia="zh-TW"/>
        </w:rPr>
        <w:t xml:space="preserve"> </w:t>
      </w:r>
      <w:r w:rsidR="008067BC" w:rsidRPr="006E626B">
        <w:t>med RA, PsA</w:t>
      </w:r>
      <w:r w:rsidR="00762EC5" w:rsidRPr="006E626B">
        <w:t>,</w:t>
      </w:r>
      <w:r w:rsidR="008067BC" w:rsidRPr="006E626B">
        <w:t xml:space="preserve"> AS </w:t>
      </w:r>
      <w:r w:rsidR="00762EC5" w:rsidRPr="006E626B">
        <w:t>eller nr-</w:t>
      </w:r>
      <w:r w:rsidR="00F27A71" w:rsidRPr="006E626B">
        <w:t>a</w:t>
      </w:r>
      <w:r w:rsidR="00762EC5" w:rsidRPr="006E626B">
        <w:t xml:space="preserve">ksial SpA </w:t>
      </w:r>
      <w:r w:rsidR="008067BC" w:rsidRPr="006E626B">
        <w:t>med en kropsvægt på mere end 10</w:t>
      </w:r>
      <w:r w:rsidR="00FA5E98" w:rsidRPr="006E626B">
        <w:t>0 </w:t>
      </w:r>
      <w:r w:rsidR="00C0455C" w:rsidRPr="006E626B">
        <w:t>kg</w:t>
      </w:r>
      <w:r w:rsidR="00C76D51" w:rsidRPr="006E626B">
        <w:rPr>
          <w:lang w:eastAsia="zh-TW"/>
        </w:rPr>
        <w:t xml:space="preserve">, </w:t>
      </w:r>
      <w:r w:rsidR="008067BC" w:rsidRPr="006E626B">
        <w:rPr>
          <w:lang w:eastAsia="zh-TW"/>
        </w:rPr>
        <w:t xml:space="preserve">som </w:t>
      </w:r>
      <w:r w:rsidR="00C76D51" w:rsidRPr="006E626B">
        <w:rPr>
          <w:lang w:eastAsia="zh-TW"/>
        </w:rPr>
        <w:t xml:space="preserve">ikke har opnået tilstrækkeligt klinisk respons efter 3 til </w:t>
      </w:r>
      <w:r w:rsidR="00AE4897" w:rsidRPr="006E626B">
        <w:rPr>
          <w:lang w:eastAsia="zh-TW"/>
        </w:rPr>
        <w:t>4 </w:t>
      </w:r>
      <w:r w:rsidR="00C76D51" w:rsidRPr="006E626B">
        <w:rPr>
          <w:lang w:eastAsia="zh-TW"/>
        </w:rPr>
        <w:t>doser, kan en forøgelse af golimumab</w:t>
      </w:r>
      <w:r w:rsidR="0031571A" w:rsidRPr="006E626B">
        <w:rPr>
          <w:lang w:eastAsia="zh-TW"/>
        </w:rPr>
        <w:t>dosis</w:t>
      </w:r>
      <w:r w:rsidR="00C76D51" w:rsidRPr="006E626B">
        <w:rPr>
          <w:lang w:eastAsia="zh-TW"/>
        </w:rPr>
        <w:t xml:space="preserve"> til 10</w:t>
      </w:r>
      <w:r w:rsidR="00FA5E98" w:rsidRPr="006E626B">
        <w:rPr>
          <w:lang w:eastAsia="zh-TW"/>
        </w:rPr>
        <w:t>0 </w:t>
      </w:r>
      <w:r w:rsidR="0015373A" w:rsidRPr="006E626B">
        <w:rPr>
          <w:lang w:eastAsia="zh-TW"/>
        </w:rPr>
        <w:t>mg</w:t>
      </w:r>
      <w:r w:rsidR="00C76D51" w:rsidRPr="006E626B">
        <w:rPr>
          <w:lang w:eastAsia="zh-TW"/>
        </w:rPr>
        <w:t xml:space="preserve"> en gang om måneden overvejes</w:t>
      </w:r>
      <w:r w:rsidR="0091454A" w:rsidRPr="006E626B">
        <w:rPr>
          <w:lang w:eastAsia="zh-TW"/>
        </w:rPr>
        <w:t xml:space="preserve"> under hensyntagen til den øgede risiko for visse alvorlige bivirkninger ved 10</w:t>
      </w:r>
      <w:r w:rsidR="00FA5E98" w:rsidRPr="006E626B">
        <w:rPr>
          <w:lang w:eastAsia="zh-TW"/>
        </w:rPr>
        <w:t>0 </w:t>
      </w:r>
      <w:r w:rsidR="0015373A" w:rsidRPr="006E626B">
        <w:rPr>
          <w:lang w:eastAsia="zh-TW"/>
        </w:rPr>
        <w:t>mg</w:t>
      </w:r>
      <w:r w:rsidR="0091454A" w:rsidRPr="006E626B">
        <w:rPr>
          <w:lang w:eastAsia="zh-TW"/>
        </w:rPr>
        <w:t xml:space="preserve"> dosen sammenlignet med 5</w:t>
      </w:r>
      <w:r w:rsidR="00FA5E98" w:rsidRPr="006E626B">
        <w:rPr>
          <w:lang w:eastAsia="zh-TW"/>
        </w:rPr>
        <w:t>0 </w:t>
      </w:r>
      <w:r w:rsidR="0015373A" w:rsidRPr="006E626B">
        <w:rPr>
          <w:lang w:eastAsia="zh-TW"/>
        </w:rPr>
        <w:t>mg</w:t>
      </w:r>
      <w:r w:rsidR="0091454A" w:rsidRPr="006E626B">
        <w:rPr>
          <w:lang w:eastAsia="zh-TW"/>
        </w:rPr>
        <w:t xml:space="preserve"> dosen (se </w:t>
      </w:r>
      <w:r w:rsidR="009B205A" w:rsidRPr="006E626B">
        <w:rPr>
          <w:lang w:eastAsia="zh-TW"/>
        </w:rPr>
        <w:t>pkt.</w:t>
      </w:r>
      <w:r w:rsidR="00357A90" w:rsidRPr="006E626B">
        <w:rPr>
          <w:lang w:eastAsia="zh-TW"/>
        </w:rPr>
        <w:t> 4</w:t>
      </w:r>
      <w:r w:rsidR="0091454A" w:rsidRPr="006E626B">
        <w:rPr>
          <w:lang w:eastAsia="zh-TW"/>
        </w:rPr>
        <w:t xml:space="preserve">.8). </w:t>
      </w:r>
      <w:r w:rsidR="00C76D51" w:rsidRPr="006E626B">
        <w:rPr>
          <w:lang w:eastAsia="zh-TW"/>
        </w:rPr>
        <w:t xml:space="preserve">Hvis der ikke er tegn på terapeutisk </w:t>
      </w:r>
      <w:r w:rsidR="00396E95" w:rsidRPr="006E626B">
        <w:rPr>
          <w:lang w:eastAsia="zh-TW"/>
        </w:rPr>
        <w:t>virkning</w:t>
      </w:r>
      <w:r w:rsidR="00C76D51" w:rsidRPr="006E626B">
        <w:rPr>
          <w:lang w:eastAsia="zh-TW"/>
        </w:rPr>
        <w:t xml:space="preserve"> efter 3 til 4 ekstra doser </w:t>
      </w:r>
      <w:r w:rsidR="007D5C68" w:rsidRPr="006E626B">
        <w:rPr>
          <w:lang w:eastAsia="zh-TW"/>
        </w:rPr>
        <w:t>a</w:t>
      </w:r>
      <w:r w:rsidR="008067BC" w:rsidRPr="006E626B">
        <w:rPr>
          <w:lang w:eastAsia="zh-TW"/>
        </w:rPr>
        <w:t>f</w:t>
      </w:r>
      <w:r w:rsidR="007D5C68" w:rsidRPr="006E626B">
        <w:rPr>
          <w:lang w:eastAsia="zh-TW"/>
        </w:rPr>
        <w:t xml:space="preserve"> </w:t>
      </w:r>
      <w:r w:rsidR="00C76D51" w:rsidRPr="006E626B">
        <w:rPr>
          <w:lang w:eastAsia="zh-TW"/>
        </w:rPr>
        <w:t>10</w:t>
      </w:r>
      <w:r w:rsidR="00FA5E98" w:rsidRPr="006E626B">
        <w:rPr>
          <w:lang w:eastAsia="zh-TW"/>
        </w:rPr>
        <w:t>0 </w:t>
      </w:r>
      <w:r w:rsidR="0015373A" w:rsidRPr="006E626B">
        <w:rPr>
          <w:lang w:eastAsia="zh-TW"/>
        </w:rPr>
        <w:t>mg</w:t>
      </w:r>
      <w:r w:rsidR="0031571A" w:rsidRPr="006E626B">
        <w:rPr>
          <w:lang w:eastAsia="zh-TW"/>
        </w:rPr>
        <w:t>,</w:t>
      </w:r>
      <w:r w:rsidR="00C76D51" w:rsidRPr="006E626B">
        <w:rPr>
          <w:lang w:eastAsia="zh-TW"/>
        </w:rPr>
        <w:t xml:space="preserve"> bør fortsat behandling revurderes.</w:t>
      </w:r>
    </w:p>
    <w:p w14:paraId="16DC0016" w14:textId="77777777" w:rsidR="00BA055D" w:rsidRPr="006E626B" w:rsidRDefault="00BA055D" w:rsidP="003B5F5B">
      <w:pPr>
        <w:rPr>
          <w:lang w:eastAsia="zh-TW"/>
        </w:rPr>
      </w:pPr>
    </w:p>
    <w:p w14:paraId="16DC0017" w14:textId="77777777" w:rsidR="009B3112" w:rsidRPr="006E626B" w:rsidRDefault="009B3112" w:rsidP="00DF6BD8">
      <w:pPr>
        <w:keepNext/>
        <w:rPr>
          <w:i/>
          <w:lang w:eastAsia="zh-TW"/>
        </w:rPr>
      </w:pPr>
      <w:r w:rsidRPr="006E626B">
        <w:rPr>
          <w:i/>
          <w:lang w:eastAsia="zh-TW"/>
        </w:rPr>
        <w:t>Colitis ulcerosa</w:t>
      </w:r>
    </w:p>
    <w:p w14:paraId="16DC0018" w14:textId="77777777" w:rsidR="009B3112" w:rsidRPr="006E626B" w:rsidRDefault="009B3112" w:rsidP="00DF6BD8">
      <w:pPr>
        <w:keepNext/>
        <w:rPr>
          <w:lang w:eastAsia="zh-TW"/>
        </w:rPr>
      </w:pPr>
      <w:r w:rsidRPr="006E626B">
        <w:rPr>
          <w:lang w:eastAsia="zh-TW"/>
        </w:rPr>
        <w:t>Patienter med legemsvægt &lt;</w:t>
      </w:r>
      <w:r w:rsidR="00357A90" w:rsidRPr="006E626B">
        <w:rPr>
          <w:lang w:eastAsia="zh-TW"/>
        </w:rPr>
        <w:t> 8</w:t>
      </w:r>
      <w:r w:rsidR="00FA5E98" w:rsidRPr="006E626B">
        <w:rPr>
          <w:lang w:eastAsia="zh-TW"/>
        </w:rPr>
        <w:t>0 </w:t>
      </w:r>
      <w:r w:rsidR="00C0455C" w:rsidRPr="006E626B">
        <w:rPr>
          <w:lang w:eastAsia="zh-TW"/>
        </w:rPr>
        <w:t>kg</w:t>
      </w:r>
    </w:p>
    <w:p w14:paraId="16DC0019" w14:textId="77777777" w:rsidR="009B3112" w:rsidRPr="006E626B" w:rsidRDefault="00415248" w:rsidP="003B5F5B">
      <w:pPr>
        <w:rPr>
          <w:lang w:eastAsia="zh-TW"/>
        </w:rPr>
      </w:pPr>
      <w:r w:rsidRPr="006E626B">
        <w:rPr>
          <w:lang w:eastAsia="zh-TW"/>
        </w:rPr>
        <w:t xml:space="preserve">Simponi gives </w:t>
      </w:r>
      <w:r w:rsidR="001D01F6" w:rsidRPr="006E626B">
        <w:rPr>
          <w:lang w:eastAsia="zh-TW"/>
        </w:rPr>
        <w:t>med en</w:t>
      </w:r>
      <w:r w:rsidRPr="006E626B">
        <w:rPr>
          <w:lang w:eastAsia="zh-TW"/>
        </w:rPr>
        <w:t xml:space="preserve"> initial</w:t>
      </w:r>
      <w:r w:rsidR="009B3112" w:rsidRPr="006E626B">
        <w:rPr>
          <w:lang w:eastAsia="zh-TW"/>
        </w:rPr>
        <w:t>dosis på</w:t>
      </w:r>
      <w:r w:rsidRPr="006E626B">
        <w:rPr>
          <w:lang w:eastAsia="zh-TW"/>
        </w:rPr>
        <w:t xml:space="preserve"> 20</w:t>
      </w:r>
      <w:r w:rsidR="00FA5E98" w:rsidRPr="006E626B">
        <w:rPr>
          <w:lang w:eastAsia="zh-TW"/>
        </w:rPr>
        <w:t>0 </w:t>
      </w:r>
      <w:r w:rsidR="0015373A" w:rsidRPr="006E626B">
        <w:rPr>
          <w:lang w:eastAsia="zh-TW"/>
        </w:rPr>
        <w:t>mg</w:t>
      </w:r>
      <w:r w:rsidRPr="006E626B">
        <w:rPr>
          <w:lang w:eastAsia="zh-TW"/>
        </w:rPr>
        <w:t xml:space="preserve"> efterfulgt af 10</w:t>
      </w:r>
      <w:r w:rsidR="00FA5E98" w:rsidRPr="006E626B">
        <w:rPr>
          <w:lang w:eastAsia="zh-TW"/>
        </w:rPr>
        <w:t>0 </w:t>
      </w:r>
      <w:r w:rsidR="0015373A" w:rsidRPr="006E626B">
        <w:rPr>
          <w:lang w:eastAsia="zh-TW"/>
        </w:rPr>
        <w:t>mg</w:t>
      </w:r>
      <w:r w:rsidRPr="006E626B">
        <w:rPr>
          <w:lang w:eastAsia="zh-TW"/>
        </w:rPr>
        <w:t xml:space="preserve"> i</w:t>
      </w:r>
      <w:r w:rsidR="009B3112" w:rsidRPr="006E626B">
        <w:rPr>
          <w:lang w:eastAsia="zh-TW"/>
        </w:rPr>
        <w:t xml:space="preserve"> </w:t>
      </w:r>
      <w:r w:rsidR="009B205A" w:rsidRPr="006E626B">
        <w:rPr>
          <w:lang w:eastAsia="zh-TW"/>
        </w:rPr>
        <w:t>uge</w:t>
      </w:r>
      <w:r w:rsidR="00FC64BD" w:rsidRPr="006E626B">
        <w:rPr>
          <w:lang w:eastAsia="zh-TW"/>
        </w:rPr>
        <w:t> 2</w:t>
      </w:r>
      <w:r w:rsidR="00863397" w:rsidRPr="006E626B">
        <w:rPr>
          <w:lang w:eastAsia="zh-TW"/>
        </w:rPr>
        <w:t xml:space="preserve">. </w:t>
      </w:r>
      <w:r w:rsidR="00863397" w:rsidRPr="006E626B">
        <w:t>Patienter</w:t>
      </w:r>
      <w:r w:rsidR="002137C2" w:rsidRPr="006E626B">
        <w:t xml:space="preserve"> med</w:t>
      </w:r>
      <w:r w:rsidR="00863397" w:rsidRPr="006E626B">
        <w:t xml:space="preserve"> tilstrækkeligt respons </w:t>
      </w:r>
      <w:r w:rsidR="003C0270" w:rsidRPr="006E626B">
        <w:t>bør</w:t>
      </w:r>
      <w:r w:rsidR="00863397" w:rsidRPr="006E626B">
        <w:t xml:space="preserve"> have</w:t>
      </w:r>
      <w:r w:rsidR="00604A74" w:rsidRPr="006E626B">
        <w:rPr>
          <w:lang w:eastAsia="zh-TW"/>
        </w:rPr>
        <w:t xml:space="preserve"> </w:t>
      </w:r>
      <w:r w:rsidR="007A0FFA" w:rsidRPr="006E626B">
        <w:rPr>
          <w:lang w:eastAsia="zh-TW"/>
        </w:rPr>
        <w:t>5</w:t>
      </w:r>
      <w:r w:rsidR="00FA5E98" w:rsidRPr="006E626B">
        <w:rPr>
          <w:lang w:eastAsia="zh-TW"/>
        </w:rPr>
        <w:t>0 </w:t>
      </w:r>
      <w:r w:rsidR="0015373A" w:rsidRPr="006E626B">
        <w:rPr>
          <w:lang w:eastAsia="zh-TW"/>
        </w:rPr>
        <w:t>mg</w:t>
      </w:r>
      <w:r w:rsidR="009B205A" w:rsidRPr="006E626B">
        <w:rPr>
          <w:lang w:eastAsia="zh-TW"/>
        </w:rPr>
        <w:t xml:space="preserve"> </w:t>
      </w:r>
      <w:r w:rsidR="00863397" w:rsidRPr="006E626B">
        <w:rPr>
          <w:lang w:eastAsia="zh-TW"/>
        </w:rPr>
        <w:t>i uge </w:t>
      </w:r>
      <w:r w:rsidR="00863397" w:rsidRPr="006E626B">
        <w:t xml:space="preserve">6 og derefter </w:t>
      </w:r>
      <w:r w:rsidR="009B205A" w:rsidRPr="006E626B">
        <w:rPr>
          <w:lang w:eastAsia="zh-TW"/>
        </w:rPr>
        <w:t>hver 4. </w:t>
      </w:r>
      <w:r w:rsidR="009B3112" w:rsidRPr="006E626B">
        <w:rPr>
          <w:lang w:eastAsia="zh-TW"/>
        </w:rPr>
        <w:t>uge</w:t>
      </w:r>
      <w:r w:rsidR="00863397" w:rsidRPr="006E626B">
        <w:rPr>
          <w:lang w:eastAsia="zh-TW"/>
        </w:rPr>
        <w:t xml:space="preserve">. </w:t>
      </w:r>
      <w:r w:rsidR="00863397" w:rsidRPr="006E626B">
        <w:t>Patienter</w:t>
      </w:r>
      <w:r w:rsidR="002137C2" w:rsidRPr="006E626B">
        <w:t xml:space="preserve"> med u</w:t>
      </w:r>
      <w:r w:rsidR="00863397" w:rsidRPr="006E626B">
        <w:t xml:space="preserve">tilstrækkeligt respons kan </w:t>
      </w:r>
      <w:r w:rsidR="000B4651" w:rsidRPr="006E626B">
        <w:t xml:space="preserve">have fordel af at fortsætte </w:t>
      </w:r>
      <w:r w:rsidR="00863397" w:rsidRPr="006E626B">
        <w:t>med 10</w:t>
      </w:r>
      <w:r w:rsidR="00FA5E98" w:rsidRPr="006E626B">
        <w:t>0 </w:t>
      </w:r>
      <w:r w:rsidR="00863397" w:rsidRPr="006E626B">
        <w:t>mg i uge</w:t>
      </w:r>
      <w:r w:rsidR="00357A90" w:rsidRPr="006E626B">
        <w:t> 6</w:t>
      </w:r>
      <w:r w:rsidR="00863397" w:rsidRPr="006E626B">
        <w:t xml:space="preserve"> og derefter </w:t>
      </w:r>
      <w:r w:rsidR="003309FD" w:rsidRPr="006E626B">
        <w:t xml:space="preserve">hver </w:t>
      </w:r>
      <w:r w:rsidR="00863397" w:rsidRPr="006E626B">
        <w:t>4</w:t>
      </w:r>
      <w:r w:rsidR="00951861" w:rsidRPr="006E626B">
        <w:t>.</w:t>
      </w:r>
      <w:r w:rsidR="003309FD" w:rsidRPr="006E626B">
        <w:t> uge</w:t>
      </w:r>
      <w:r w:rsidR="009B3112" w:rsidRPr="006E626B">
        <w:rPr>
          <w:lang w:eastAsia="zh-TW"/>
        </w:rPr>
        <w:t xml:space="preserve"> (se </w:t>
      </w:r>
      <w:r w:rsidR="009B205A" w:rsidRPr="006E626B">
        <w:rPr>
          <w:lang w:eastAsia="zh-TW"/>
        </w:rPr>
        <w:t>pkt.</w:t>
      </w:r>
      <w:r w:rsidR="00357A90" w:rsidRPr="006E626B">
        <w:rPr>
          <w:lang w:eastAsia="zh-TW"/>
        </w:rPr>
        <w:t> 5</w:t>
      </w:r>
      <w:r w:rsidR="009B3112" w:rsidRPr="006E626B">
        <w:rPr>
          <w:lang w:eastAsia="zh-TW"/>
        </w:rPr>
        <w:t>.1).</w:t>
      </w:r>
    </w:p>
    <w:p w14:paraId="16DC001A" w14:textId="77777777" w:rsidR="009B3112" w:rsidRPr="006E626B" w:rsidRDefault="009B3112" w:rsidP="003B5F5B">
      <w:pPr>
        <w:rPr>
          <w:lang w:eastAsia="zh-TW"/>
        </w:rPr>
      </w:pPr>
    </w:p>
    <w:p w14:paraId="16DC001B" w14:textId="77777777" w:rsidR="00415248" w:rsidRPr="006E626B" w:rsidRDefault="00415248" w:rsidP="00DF6BD8">
      <w:pPr>
        <w:keepNext/>
        <w:rPr>
          <w:lang w:eastAsia="zh-TW"/>
        </w:rPr>
      </w:pPr>
      <w:r w:rsidRPr="006E626B">
        <w:rPr>
          <w:lang w:eastAsia="zh-TW"/>
        </w:rPr>
        <w:lastRenderedPageBreak/>
        <w:t>Patien</w:t>
      </w:r>
      <w:r w:rsidR="00C0455C" w:rsidRPr="006E626B">
        <w:rPr>
          <w:lang w:eastAsia="zh-TW"/>
        </w:rPr>
        <w:t>ter med legemsvægt ≥</w:t>
      </w:r>
      <w:r w:rsidR="00357A90" w:rsidRPr="006E626B">
        <w:rPr>
          <w:lang w:eastAsia="zh-TW"/>
        </w:rPr>
        <w:t> 8</w:t>
      </w:r>
      <w:r w:rsidR="00FA5E98" w:rsidRPr="006E626B">
        <w:rPr>
          <w:lang w:eastAsia="zh-TW"/>
        </w:rPr>
        <w:t>0 </w:t>
      </w:r>
      <w:r w:rsidR="00C0455C" w:rsidRPr="006E626B">
        <w:rPr>
          <w:lang w:eastAsia="zh-TW"/>
        </w:rPr>
        <w:t>kg</w:t>
      </w:r>
    </w:p>
    <w:p w14:paraId="16DC001C" w14:textId="77777777" w:rsidR="00415248" w:rsidRPr="006E626B" w:rsidRDefault="00415248" w:rsidP="003B5F5B">
      <w:pPr>
        <w:rPr>
          <w:lang w:eastAsia="zh-TW"/>
        </w:rPr>
      </w:pPr>
      <w:r w:rsidRPr="006E626B">
        <w:rPr>
          <w:lang w:eastAsia="zh-TW"/>
        </w:rPr>
        <w:t xml:space="preserve">Simponi gives </w:t>
      </w:r>
      <w:r w:rsidR="001D01F6" w:rsidRPr="006E626B">
        <w:rPr>
          <w:lang w:eastAsia="zh-TW"/>
        </w:rPr>
        <w:t>med en</w:t>
      </w:r>
      <w:r w:rsidRPr="006E626B">
        <w:rPr>
          <w:lang w:eastAsia="zh-TW"/>
        </w:rPr>
        <w:t xml:space="preserve"> initialdosis på 20</w:t>
      </w:r>
      <w:r w:rsidR="00FA5E98" w:rsidRPr="006E626B">
        <w:rPr>
          <w:lang w:eastAsia="zh-TW"/>
        </w:rPr>
        <w:t>0 </w:t>
      </w:r>
      <w:r w:rsidR="0015373A" w:rsidRPr="006E626B">
        <w:rPr>
          <w:lang w:eastAsia="zh-TW"/>
        </w:rPr>
        <w:t>mg</w:t>
      </w:r>
      <w:r w:rsidRPr="006E626B">
        <w:rPr>
          <w:lang w:eastAsia="zh-TW"/>
        </w:rPr>
        <w:t xml:space="preserve"> efterfulgt af 10</w:t>
      </w:r>
      <w:r w:rsidR="00FA5E98" w:rsidRPr="006E626B">
        <w:rPr>
          <w:lang w:eastAsia="zh-TW"/>
        </w:rPr>
        <w:t>0 </w:t>
      </w:r>
      <w:r w:rsidR="0015373A" w:rsidRPr="006E626B">
        <w:rPr>
          <w:lang w:eastAsia="zh-TW"/>
        </w:rPr>
        <w:t>mg</w:t>
      </w:r>
      <w:r w:rsidRPr="006E626B">
        <w:rPr>
          <w:lang w:eastAsia="zh-TW"/>
        </w:rPr>
        <w:t xml:space="preserve"> i </w:t>
      </w:r>
      <w:r w:rsidR="009B205A" w:rsidRPr="006E626B">
        <w:rPr>
          <w:lang w:eastAsia="zh-TW"/>
        </w:rPr>
        <w:t>uge</w:t>
      </w:r>
      <w:r w:rsidR="00FC64BD" w:rsidRPr="006E626B">
        <w:rPr>
          <w:lang w:eastAsia="zh-TW"/>
        </w:rPr>
        <w:t> 2</w:t>
      </w:r>
      <w:r w:rsidR="00604A74" w:rsidRPr="006E626B">
        <w:rPr>
          <w:lang w:eastAsia="zh-TW"/>
        </w:rPr>
        <w:t xml:space="preserve"> og</w:t>
      </w:r>
      <w:r w:rsidRPr="006E626B">
        <w:rPr>
          <w:lang w:eastAsia="zh-TW"/>
        </w:rPr>
        <w:t xml:space="preserve"> derefter 10</w:t>
      </w:r>
      <w:r w:rsidR="00FA5E98" w:rsidRPr="006E626B">
        <w:rPr>
          <w:lang w:eastAsia="zh-TW"/>
        </w:rPr>
        <w:t>0 </w:t>
      </w:r>
      <w:r w:rsidR="0015373A" w:rsidRPr="006E626B">
        <w:rPr>
          <w:lang w:eastAsia="zh-TW"/>
        </w:rPr>
        <w:t>mg</w:t>
      </w:r>
      <w:r w:rsidR="009B205A" w:rsidRPr="006E626B">
        <w:rPr>
          <w:lang w:eastAsia="zh-TW"/>
        </w:rPr>
        <w:t xml:space="preserve"> hver 4. </w:t>
      </w:r>
      <w:r w:rsidRPr="006E626B">
        <w:rPr>
          <w:lang w:eastAsia="zh-TW"/>
        </w:rPr>
        <w:t xml:space="preserve">uge (se </w:t>
      </w:r>
      <w:r w:rsidR="009B205A" w:rsidRPr="006E626B">
        <w:rPr>
          <w:lang w:eastAsia="zh-TW"/>
        </w:rPr>
        <w:t>pkt.</w:t>
      </w:r>
      <w:r w:rsidR="00357A90" w:rsidRPr="006E626B">
        <w:rPr>
          <w:lang w:eastAsia="zh-TW"/>
        </w:rPr>
        <w:t> 5</w:t>
      </w:r>
      <w:r w:rsidRPr="006E626B">
        <w:rPr>
          <w:lang w:eastAsia="zh-TW"/>
        </w:rPr>
        <w:t>.1).</w:t>
      </w:r>
    </w:p>
    <w:p w14:paraId="16DC001D" w14:textId="77777777" w:rsidR="00415248" w:rsidRPr="006E626B" w:rsidRDefault="00415248" w:rsidP="003B5F5B">
      <w:pPr>
        <w:rPr>
          <w:lang w:eastAsia="zh-TW"/>
        </w:rPr>
      </w:pPr>
    </w:p>
    <w:p w14:paraId="16DC001E" w14:textId="77777777" w:rsidR="009B3112" w:rsidRPr="006E626B" w:rsidRDefault="009134DE" w:rsidP="003B5F5B">
      <w:pPr>
        <w:rPr>
          <w:lang w:eastAsia="zh-TW"/>
        </w:rPr>
      </w:pPr>
      <w:r w:rsidRPr="006E626B">
        <w:rPr>
          <w:lang w:eastAsia="zh-TW"/>
        </w:rPr>
        <w:t xml:space="preserve">Under vedligeholdelsesbehandlingen kan kortikosteroider nedtrappes i henhold til </w:t>
      </w:r>
      <w:r w:rsidR="000A66F7" w:rsidRPr="006E626B">
        <w:rPr>
          <w:lang w:eastAsia="zh-TW"/>
        </w:rPr>
        <w:t>de kliniske retningslinjer.</w:t>
      </w:r>
    </w:p>
    <w:p w14:paraId="16DC001F" w14:textId="77777777" w:rsidR="000A66F7" w:rsidRPr="006E626B" w:rsidRDefault="000A66F7" w:rsidP="003B5F5B">
      <w:pPr>
        <w:rPr>
          <w:lang w:eastAsia="zh-TW"/>
        </w:rPr>
      </w:pPr>
    </w:p>
    <w:p w14:paraId="16DC0020" w14:textId="77777777" w:rsidR="00C0455C" w:rsidRPr="006E626B" w:rsidRDefault="001F1658" w:rsidP="003B5F5B">
      <w:pPr>
        <w:rPr>
          <w:lang w:eastAsia="zh-TW"/>
        </w:rPr>
      </w:pPr>
      <w:r w:rsidRPr="006E626B">
        <w:rPr>
          <w:lang w:eastAsia="zh-TW"/>
        </w:rPr>
        <w:t xml:space="preserve">Foreliggende </w:t>
      </w:r>
      <w:r w:rsidR="000A66F7" w:rsidRPr="006E626B">
        <w:rPr>
          <w:lang w:eastAsia="zh-TW"/>
        </w:rPr>
        <w:t>data antyder, at klinisk respons sædvanligvis opnås inden for 12</w:t>
      </w:r>
      <w:r w:rsidR="00C0455C" w:rsidRPr="006E626B">
        <w:rPr>
          <w:lang w:eastAsia="zh-TW"/>
        </w:rPr>
        <w:noBreakHyphen/>
      </w:r>
      <w:r w:rsidR="000A66F7" w:rsidRPr="006E626B">
        <w:rPr>
          <w:lang w:eastAsia="zh-TW"/>
        </w:rPr>
        <w:t>1</w:t>
      </w:r>
      <w:r w:rsidR="00AE4897" w:rsidRPr="006E626B">
        <w:rPr>
          <w:lang w:eastAsia="zh-TW"/>
        </w:rPr>
        <w:t>4 </w:t>
      </w:r>
      <w:r w:rsidR="009B205A" w:rsidRPr="006E626B">
        <w:rPr>
          <w:lang w:eastAsia="zh-TW"/>
        </w:rPr>
        <w:t>uge</w:t>
      </w:r>
      <w:r w:rsidR="000A66F7" w:rsidRPr="006E626B">
        <w:rPr>
          <w:lang w:eastAsia="zh-TW"/>
        </w:rPr>
        <w:t xml:space="preserve">rs behandling (efter </w:t>
      </w:r>
      <w:r w:rsidR="00AE4897" w:rsidRPr="006E626B">
        <w:rPr>
          <w:lang w:eastAsia="zh-TW"/>
        </w:rPr>
        <w:t>4 </w:t>
      </w:r>
      <w:r w:rsidR="000A66F7" w:rsidRPr="006E626B">
        <w:rPr>
          <w:lang w:eastAsia="zh-TW"/>
        </w:rPr>
        <w:t xml:space="preserve">doser). Fortsat behandling bør </w:t>
      </w:r>
      <w:r w:rsidRPr="006E626B">
        <w:rPr>
          <w:lang w:eastAsia="zh-TW"/>
        </w:rPr>
        <w:t>gen</w:t>
      </w:r>
      <w:r w:rsidR="000A66F7" w:rsidRPr="006E626B">
        <w:rPr>
          <w:lang w:eastAsia="zh-TW"/>
        </w:rPr>
        <w:t xml:space="preserve">overvejes hos patienter, </w:t>
      </w:r>
      <w:r w:rsidR="00396E95" w:rsidRPr="006E626B">
        <w:rPr>
          <w:lang w:eastAsia="zh-TW"/>
        </w:rPr>
        <w:t>som</w:t>
      </w:r>
      <w:r w:rsidR="000A66F7" w:rsidRPr="006E626B">
        <w:rPr>
          <w:lang w:eastAsia="zh-TW"/>
        </w:rPr>
        <w:t xml:space="preserve"> ikke viser tegn på </w:t>
      </w:r>
      <w:r w:rsidR="00396E95" w:rsidRPr="006E626B">
        <w:rPr>
          <w:lang w:eastAsia="zh-TW"/>
        </w:rPr>
        <w:t>terapeutisk</w:t>
      </w:r>
      <w:r w:rsidRPr="006E626B">
        <w:rPr>
          <w:lang w:eastAsia="zh-TW"/>
        </w:rPr>
        <w:t xml:space="preserve"> </w:t>
      </w:r>
      <w:r w:rsidR="00396E95" w:rsidRPr="006E626B">
        <w:rPr>
          <w:lang w:eastAsia="zh-TW"/>
        </w:rPr>
        <w:t>virkning</w:t>
      </w:r>
      <w:r w:rsidR="000A66F7" w:rsidRPr="006E626B">
        <w:rPr>
          <w:lang w:eastAsia="zh-TW"/>
        </w:rPr>
        <w:t xml:space="preserve"> inden for denne periode.</w:t>
      </w:r>
    </w:p>
    <w:p w14:paraId="16DC0021" w14:textId="77777777" w:rsidR="000A66F7" w:rsidRPr="006E626B" w:rsidRDefault="000A66F7" w:rsidP="003B5F5B">
      <w:pPr>
        <w:rPr>
          <w:lang w:eastAsia="zh-TW"/>
        </w:rPr>
      </w:pPr>
    </w:p>
    <w:p w14:paraId="16DC0022" w14:textId="77777777" w:rsidR="00BA055D" w:rsidRPr="006E626B" w:rsidRDefault="0091454A" w:rsidP="00DF6BD8">
      <w:pPr>
        <w:keepNext/>
        <w:rPr>
          <w:u w:val="single"/>
          <w:lang w:eastAsia="zh-TW"/>
        </w:rPr>
      </w:pPr>
      <w:r w:rsidRPr="006E626B">
        <w:rPr>
          <w:u w:val="single"/>
          <w:lang w:eastAsia="zh-TW"/>
        </w:rPr>
        <w:t>Glemt dosis</w:t>
      </w:r>
    </w:p>
    <w:p w14:paraId="16DC0023" w14:textId="77777777" w:rsidR="00BA055D" w:rsidRPr="006E626B" w:rsidRDefault="0091454A" w:rsidP="003B5F5B">
      <w:pPr>
        <w:rPr>
          <w:lang w:eastAsia="zh-TW"/>
        </w:rPr>
      </w:pPr>
      <w:r w:rsidRPr="006E626B">
        <w:rPr>
          <w:lang w:eastAsia="zh-TW"/>
        </w:rPr>
        <w:t>Hvis en patient glemmer at injicere Simponi på den planlagte dato, skal den glemte dosis injiceres, så snart patienten husker det. Patienter</w:t>
      </w:r>
      <w:r w:rsidR="0031571A" w:rsidRPr="006E626B">
        <w:rPr>
          <w:lang w:eastAsia="zh-TW"/>
        </w:rPr>
        <w:t>ne</w:t>
      </w:r>
      <w:r w:rsidRPr="006E626B">
        <w:rPr>
          <w:lang w:eastAsia="zh-TW"/>
        </w:rPr>
        <w:t xml:space="preserve"> skal instrueres i, at de ikke skal injicere en dobbeltdosis </w:t>
      </w:r>
      <w:r w:rsidR="003107E5" w:rsidRPr="006E626B">
        <w:rPr>
          <w:lang w:eastAsia="zh-TW"/>
        </w:rPr>
        <w:t>som erstatning</w:t>
      </w:r>
      <w:r w:rsidRPr="006E626B">
        <w:rPr>
          <w:lang w:eastAsia="zh-TW"/>
        </w:rPr>
        <w:t xml:space="preserve"> for den glemte dosis.</w:t>
      </w:r>
    </w:p>
    <w:p w14:paraId="16DC0024" w14:textId="77777777" w:rsidR="00BA055D" w:rsidRPr="006E626B" w:rsidRDefault="00BA055D" w:rsidP="003B5F5B">
      <w:pPr>
        <w:rPr>
          <w:u w:val="single"/>
          <w:lang w:eastAsia="zh-TW"/>
        </w:rPr>
      </w:pPr>
    </w:p>
    <w:p w14:paraId="16DC0025" w14:textId="77777777" w:rsidR="00BA055D" w:rsidRPr="006E626B" w:rsidRDefault="00D11E57" w:rsidP="003B5F5B">
      <w:pPr>
        <w:rPr>
          <w:lang w:eastAsia="zh-TW"/>
        </w:rPr>
      </w:pPr>
      <w:r w:rsidRPr="006E626B">
        <w:rPr>
          <w:lang w:eastAsia="zh-TW"/>
        </w:rPr>
        <w:t xml:space="preserve">Den næste dosis skal administreres efter følgende </w:t>
      </w:r>
      <w:r w:rsidR="0031571A" w:rsidRPr="006E626B">
        <w:rPr>
          <w:lang w:eastAsia="zh-TW"/>
        </w:rPr>
        <w:t>retningslinjer</w:t>
      </w:r>
      <w:r w:rsidRPr="006E626B">
        <w:rPr>
          <w:lang w:eastAsia="zh-TW"/>
        </w:rPr>
        <w:t>:</w:t>
      </w:r>
    </w:p>
    <w:p w14:paraId="16DC0026" w14:textId="77777777" w:rsidR="00BA055D" w:rsidRPr="006E626B" w:rsidRDefault="00C13754" w:rsidP="00D22BAB">
      <w:pPr>
        <w:numPr>
          <w:ilvl w:val="0"/>
          <w:numId w:val="16"/>
        </w:numPr>
        <w:ind w:left="567" w:hanging="567"/>
        <w:rPr>
          <w:lang w:eastAsia="zh-TW"/>
        </w:rPr>
      </w:pPr>
      <w:r w:rsidRPr="006E626B">
        <w:rPr>
          <w:lang w:eastAsia="zh-TW"/>
        </w:rPr>
        <w:t>h</w:t>
      </w:r>
      <w:r w:rsidR="00D11E57" w:rsidRPr="006E626B">
        <w:rPr>
          <w:lang w:eastAsia="zh-TW"/>
        </w:rPr>
        <w:t xml:space="preserve">vis dosis </w:t>
      </w:r>
      <w:r w:rsidR="008806EF" w:rsidRPr="006E626B">
        <w:rPr>
          <w:lang w:eastAsia="zh-TW"/>
        </w:rPr>
        <w:t>gives</w:t>
      </w:r>
      <w:r w:rsidR="00D11E57" w:rsidRPr="006E626B">
        <w:rPr>
          <w:lang w:eastAsia="zh-TW"/>
        </w:rPr>
        <w:t xml:space="preserve"> mindre end </w:t>
      </w:r>
      <w:r w:rsidR="009B205A" w:rsidRPr="006E626B">
        <w:rPr>
          <w:lang w:eastAsia="zh-TW"/>
        </w:rPr>
        <w:t>2 uge</w:t>
      </w:r>
      <w:r w:rsidR="00D11E57" w:rsidRPr="006E626B">
        <w:rPr>
          <w:lang w:eastAsia="zh-TW"/>
        </w:rPr>
        <w:t>r for</w:t>
      </w:r>
      <w:r w:rsidR="008806EF" w:rsidRPr="006E626B">
        <w:rPr>
          <w:lang w:eastAsia="zh-TW"/>
        </w:rPr>
        <w:t xml:space="preserve"> sent</w:t>
      </w:r>
      <w:r w:rsidR="00D11E57" w:rsidRPr="006E626B">
        <w:rPr>
          <w:lang w:eastAsia="zh-TW"/>
        </w:rPr>
        <w:t xml:space="preserve">, skal patienten injicere </w:t>
      </w:r>
      <w:r w:rsidR="0031571A" w:rsidRPr="006E626B">
        <w:rPr>
          <w:lang w:eastAsia="zh-TW"/>
        </w:rPr>
        <w:t>den</w:t>
      </w:r>
      <w:r w:rsidR="00D11E57" w:rsidRPr="006E626B">
        <w:rPr>
          <w:lang w:eastAsia="zh-TW"/>
        </w:rPr>
        <w:t xml:space="preserve"> glemte dosis og fortsætte </w:t>
      </w:r>
      <w:r w:rsidR="0031571A" w:rsidRPr="006E626B">
        <w:rPr>
          <w:lang w:eastAsia="zh-TW"/>
        </w:rPr>
        <w:t>med den</w:t>
      </w:r>
      <w:r w:rsidR="00D11E57" w:rsidRPr="006E626B">
        <w:rPr>
          <w:lang w:eastAsia="zh-TW"/>
        </w:rPr>
        <w:t xml:space="preserve"> oprindelige </w:t>
      </w:r>
      <w:r w:rsidR="001F1658" w:rsidRPr="006E626B">
        <w:rPr>
          <w:lang w:eastAsia="zh-TW"/>
        </w:rPr>
        <w:t>behandlings</w:t>
      </w:r>
      <w:r w:rsidR="00D11E57" w:rsidRPr="006E626B">
        <w:rPr>
          <w:lang w:eastAsia="zh-TW"/>
        </w:rPr>
        <w:t>plan.</w:t>
      </w:r>
    </w:p>
    <w:p w14:paraId="16DC0027" w14:textId="77777777" w:rsidR="00BA055D" w:rsidRPr="006E626B" w:rsidRDefault="00C13754" w:rsidP="00D22BAB">
      <w:pPr>
        <w:numPr>
          <w:ilvl w:val="0"/>
          <w:numId w:val="16"/>
        </w:numPr>
        <w:ind w:left="567" w:hanging="567"/>
        <w:rPr>
          <w:lang w:eastAsia="zh-TW"/>
        </w:rPr>
      </w:pPr>
      <w:r w:rsidRPr="006E626B">
        <w:rPr>
          <w:lang w:eastAsia="zh-TW"/>
        </w:rPr>
        <w:t>h</w:t>
      </w:r>
      <w:r w:rsidR="00D11E57" w:rsidRPr="006E626B">
        <w:rPr>
          <w:lang w:eastAsia="zh-TW"/>
        </w:rPr>
        <w:t xml:space="preserve">vis dosis </w:t>
      </w:r>
      <w:r w:rsidR="008806EF" w:rsidRPr="006E626B">
        <w:rPr>
          <w:lang w:eastAsia="zh-TW"/>
        </w:rPr>
        <w:t>gives</w:t>
      </w:r>
      <w:r w:rsidR="00D11E57" w:rsidRPr="006E626B">
        <w:rPr>
          <w:lang w:eastAsia="zh-TW"/>
        </w:rPr>
        <w:t xml:space="preserve"> mere end </w:t>
      </w:r>
      <w:r w:rsidR="009B205A" w:rsidRPr="006E626B">
        <w:rPr>
          <w:lang w:eastAsia="zh-TW"/>
        </w:rPr>
        <w:t>2 uge</w:t>
      </w:r>
      <w:r w:rsidR="00D11E57" w:rsidRPr="006E626B">
        <w:rPr>
          <w:lang w:eastAsia="zh-TW"/>
        </w:rPr>
        <w:t>r for</w:t>
      </w:r>
      <w:r w:rsidR="008806EF" w:rsidRPr="006E626B">
        <w:rPr>
          <w:lang w:eastAsia="zh-TW"/>
        </w:rPr>
        <w:t xml:space="preserve"> sent</w:t>
      </w:r>
      <w:r w:rsidR="00D11E57" w:rsidRPr="006E626B">
        <w:rPr>
          <w:lang w:eastAsia="zh-TW"/>
        </w:rPr>
        <w:t xml:space="preserve">, skal patienten injicere </w:t>
      </w:r>
      <w:r w:rsidR="0031571A" w:rsidRPr="006E626B">
        <w:rPr>
          <w:lang w:eastAsia="zh-TW"/>
        </w:rPr>
        <w:t>den</w:t>
      </w:r>
      <w:r w:rsidR="00D11E57" w:rsidRPr="006E626B">
        <w:rPr>
          <w:lang w:eastAsia="zh-TW"/>
        </w:rPr>
        <w:t xml:space="preserve"> glemte dosis, og der skal </w:t>
      </w:r>
      <w:r w:rsidR="008806EF" w:rsidRPr="006E626B">
        <w:rPr>
          <w:lang w:eastAsia="zh-TW"/>
        </w:rPr>
        <w:t>udarbejdes</w:t>
      </w:r>
      <w:r w:rsidR="00D11E57" w:rsidRPr="006E626B">
        <w:rPr>
          <w:lang w:eastAsia="zh-TW"/>
        </w:rPr>
        <w:t xml:space="preserve"> en ny </w:t>
      </w:r>
      <w:r w:rsidR="001F1658" w:rsidRPr="006E626B">
        <w:rPr>
          <w:lang w:eastAsia="zh-TW"/>
        </w:rPr>
        <w:t>behandlings</w:t>
      </w:r>
      <w:r w:rsidR="00D11E57" w:rsidRPr="006E626B">
        <w:rPr>
          <w:lang w:eastAsia="zh-TW"/>
        </w:rPr>
        <w:t xml:space="preserve">plan </w:t>
      </w:r>
      <w:r w:rsidR="0031571A" w:rsidRPr="006E626B">
        <w:rPr>
          <w:lang w:eastAsia="zh-TW"/>
        </w:rPr>
        <w:t xml:space="preserve">ud </w:t>
      </w:r>
      <w:r w:rsidR="00D11E57" w:rsidRPr="006E626B">
        <w:rPr>
          <w:lang w:eastAsia="zh-TW"/>
        </w:rPr>
        <w:t>fra datoen for denne injektion.</w:t>
      </w:r>
    </w:p>
    <w:p w14:paraId="16DC0028" w14:textId="77777777" w:rsidR="00BA055D" w:rsidRPr="006E626B" w:rsidRDefault="00BA055D" w:rsidP="003B5F5B">
      <w:pPr>
        <w:rPr>
          <w:lang w:eastAsia="zh-TW"/>
        </w:rPr>
      </w:pPr>
    </w:p>
    <w:p w14:paraId="16DC0029" w14:textId="77777777" w:rsidR="008A269C" w:rsidRPr="006E626B" w:rsidRDefault="008A269C" w:rsidP="00DF6BD8">
      <w:pPr>
        <w:keepNext/>
        <w:rPr>
          <w:lang w:eastAsia="zh-TW"/>
        </w:rPr>
      </w:pPr>
      <w:r w:rsidRPr="006E626B">
        <w:rPr>
          <w:u w:val="single"/>
          <w:lang w:eastAsia="zh-TW"/>
        </w:rPr>
        <w:t>S</w:t>
      </w:r>
      <w:r w:rsidR="003107E5" w:rsidRPr="006E626B">
        <w:rPr>
          <w:u w:val="single"/>
          <w:lang w:eastAsia="zh-TW"/>
        </w:rPr>
        <w:t>ærlige</w:t>
      </w:r>
      <w:r w:rsidRPr="006E626B">
        <w:rPr>
          <w:u w:val="single"/>
          <w:lang w:eastAsia="zh-TW"/>
        </w:rPr>
        <w:t xml:space="preserve"> populationer</w:t>
      </w:r>
    </w:p>
    <w:p w14:paraId="16DC002A" w14:textId="77777777" w:rsidR="00BA055D" w:rsidRPr="006E626B" w:rsidRDefault="00C76D51" w:rsidP="00DF6BD8">
      <w:pPr>
        <w:keepNext/>
        <w:rPr>
          <w:lang w:eastAsia="zh-TW"/>
        </w:rPr>
      </w:pPr>
      <w:r w:rsidRPr="006E626B">
        <w:rPr>
          <w:i/>
          <w:lang w:eastAsia="zh-TW"/>
        </w:rPr>
        <w:t>Ældre</w:t>
      </w:r>
      <w:r w:rsidRPr="006E626B">
        <w:rPr>
          <w:lang w:eastAsia="zh-TW"/>
        </w:rPr>
        <w:t xml:space="preserve"> (≥</w:t>
      </w:r>
      <w:r w:rsidR="00357A90" w:rsidRPr="006E626B">
        <w:rPr>
          <w:lang w:eastAsia="zh-TW"/>
        </w:rPr>
        <w:t> 6</w:t>
      </w:r>
      <w:r w:rsidR="00AE4897" w:rsidRPr="006E626B">
        <w:rPr>
          <w:lang w:eastAsia="zh-TW"/>
        </w:rPr>
        <w:t>5 </w:t>
      </w:r>
      <w:r w:rsidRPr="006E626B">
        <w:rPr>
          <w:lang w:eastAsia="zh-TW"/>
        </w:rPr>
        <w:t>år)</w:t>
      </w:r>
    </w:p>
    <w:p w14:paraId="16DC002B" w14:textId="77777777" w:rsidR="00BA055D" w:rsidRPr="006E626B" w:rsidRDefault="00C76D51" w:rsidP="003B5F5B">
      <w:pPr>
        <w:rPr>
          <w:lang w:eastAsia="zh-TW"/>
        </w:rPr>
      </w:pPr>
      <w:r w:rsidRPr="006E626B">
        <w:rPr>
          <w:lang w:eastAsia="zh-TW"/>
        </w:rPr>
        <w:t>Dosisjusteringer er ikke påkrævet hos ældre</w:t>
      </w:r>
      <w:r w:rsidR="001F1658" w:rsidRPr="006E626B">
        <w:rPr>
          <w:lang w:eastAsia="zh-TW"/>
        </w:rPr>
        <w:t xml:space="preserve"> patienter</w:t>
      </w:r>
      <w:r w:rsidRPr="006E626B">
        <w:rPr>
          <w:lang w:eastAsia="zh-TW"/>
        </w:rPr>
        <w:t>.</w:t>
      </w:r>
    </w:p>
    <w:p w14:paraId="16DC002C" w14:textId="77777777" w:rsidR="00BA055D" w:rsidRPr="006E626B" w:rsidRDefault="00BA055D" w:rsidP="003B5F5B">
      <w:pPr>
        <w:rPr>
          <w:lang w:eastAsia="zh-TW"/>
        </w:rPr>
      </w:pPr>
    </w:p>
    <w:p w14:paraId="16DC002D" w14:textId="77777777" w:rsidR="00BA055D" w:rsidRPr="006E626B" w:rsidRDefault="00C76D51" w:rsidP="00DF6BD8">
      <w:pPr>
        <w:keepNext/>
        <w:rPr>
          <w:i/>
          <w:lang w:eastAsia="zh-TW"/>
        </w:rPr>
      </w:pPr>
      <w:r w:rsidRPr="006E626B">
        <w:rPr>
          <w:i/>
          <w:lang w:eastAsia="zh-TW"/>
        </w:rPr>
        <w:t>Nedsat nyre</w:t>
      </w:r>
      <w:r w:rsidR="00C0455C" w:rsidRPr="006E626B">
        <w:rPr>
          <w:i/>
          <w:lang w:eastAsia="zh-TW"/>
        </w:rPr>
        <w:noBreakHyphen/>
      </w:r>
      <w:r w:rsidRPr="006E626B">
        <w:rPr>
          <w:i/>
          <w:lang w:eastAsia="zh-TW"/>
        </w:rPr>
        <w:t xml:space="preserve"> og/eller leverfunktion</w:t>
      </w:r>
    </w:p>
    <w:p w14:paraId="16DC002E" w14:textId="77777777" w:rsidR="00BA055D" w:rsidRPr="006E626B" w:rsidRDefault="00C76D51" w:rsidP="003B5F5B">
      <w:pPr>
        <w:rPr>
          <w:lang w:eastAsia="zh-TW"/>
        </w:rPr>
      </w:pPr>
      <w:r w:rsidRPr="006E626B">
        <w:rPr>
          <w:lang w:eastAsia="zh-TW"/>
        </w:rPr>
        <w:t>Simponi er ikke undersøgt hos denne patientpopulation. Der kan ikke gives dosisanbefalinger.</w:t>
      </w:r>
    </w:p>
    <w:p w14:paraId="16DC002F" w14:textId="77777777" w:rsidR="00BA055D" w:rsidRPr="006E626B" w:rsidRDefault="00BA055D" w:rsidP="003B5F5B">
      <w:pPr>
        <w:rPr>
          <w:lang w:eastAsia="zh-TW"/>
        </w:rPr>
      </w:pPr>
    </w:p>
    <w:p w14:paraId="16DC0030" w14:textId="77777777" w:rsidR="00BA055D" w:rsidRPr="006E626B" w:rsidRDefault="00D11E57" w:rsidP="00DF6BD8">
      <w:pPr>
        <w:keepNext/>
        <w:rPr>
          <w:i/>
          <w:lang w:eastAsia="zh-TW"/>
        </w:rPr>
      </w:pPr>
      <w:r w:rsidRPr="006E626B">
        <w:rPr>
          <w:i/>
          <w:lang w:eastAsia="zh-TW"/>
        </w:rPr>
        <w:t>Pædiatrisk population</w:t>
      </w:r>
    </w:p>
    <w:p w14:paraId="16DC0031" w14:textId="77777777" w:rsidR="0015373A" w:rsidRPr="006E626B" w:rsidRDefault="00D11E57" w:rsidP="003B5F5B">
      <w:pPr>
        <w:rPr>
          <w:lang w:eastAsia="zh-TW"/>
        </w:rPr>
      </w:pPr>
      <w:r w:rsidRPr="006E626B">
        <w:rPr>
          <w:lang w:eastAsia="zh-TW"/>
        </w:rPr>
        <w:t>Simponis sikkerhed og virkning hos børn under 1</w:t>
      </w:r>
      <w:r w:rsidR="00AE4897" w:rsidRPr="006E626B">
        <w:rPr>
          <w:lang w:eastAsia="zh-TW"/>
        </w:rPr>
        <w:t>8 </w:t>
      </w:r>
      <w:r w:rsidRPr="006E626B">
        <w:rPr>
          <w:lang w:eastAsia="zh-TW"/>
        </w:rPr>
        <w:t>år er ikke klarlagt</w:t>
      </w:r>
      <w:r w:rsidR="001D2363" w:rsidRPr="006E626B">
        <w:rPr>
          <w:lang w:eastAsia="zh-TW"/>
        </w:rPr>
        <w:t xml:space="preserve"> for andre indikationer end pJIA</w:t>
      </w:r>
      <w:r w:rsidRPr="006E626B">
        <w:rPr>
          <w:lang w:eastAsia="zh-TW"/>
        </w:rPr>
        <w:t>.</w:t>
      </w:r>
    </w:p>
    <w:p w14:paraId="16DC0032" w14:textId="77777777" w:rsidR="00BA055D" w:rsidRPr="006E626B" w:rsidRDefault="00BA055D" w:rsidP="003B5F5B">
      <w:pPr>
        <w:rPr>
          <w:lang w:eastAsia="zh-TW"/>
        </w:rPr>
      </w:pPr>
    </w:p>
    <w:p w14:paraId="16DC0033" w14:textId="77777777" w:rsidR="009E3D0B" w:rsidRPr="006E626B" w:rsidRDefault="009E3D0B" w:rsidP="0015373A">
      <w:pPr>
        <w:keepNext/>
        <w:rPr>
          <w:lang w:eastAsia="zh-TW"/>
        </w:rPr>
      </w:pPr>
      <w:r w:rsidRPr="006E626B">
        <w:rPr>
          <w:i/>
          <w:lang w:eastAsia="zh-TW"/>
        </w:rPr>
        <w:t>Polyartikulær juvenil idiopatisk artrit</w:t>
      </w:r>
    </w:p>
    <w:p w14:paraId="16DC0034" w14:textId="77777777" w:rsidR="00363473" w:rsidRPr="006E626B" w:rsidRDefault="009E3D0B" w:rsidP="003B5F5B">
      <w:pPr>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administreres en gang om måneden, på samme dato hver måned, til børn med en kropsvægt på mindst 4</w:t>
      </w:r>
      <w:r w:rsidR="00FA5E98" w:rsidRPr="006E626B">
        <w:rPr>
          <w:lang w:eastAsia="zh-TW"/>
        </w:rPr>
        <w:t>0 </w:t>
      </w:r>
      <w:r w:rsidRPr="006E626B">
        <w:rPr>
          <w:lang w:eastAsia="zh-TW"/>
        </w:rPr>
        <w:t>kg.</w:t>
      </w:r>
      <w:r w:rsidR="00D22BAB" w:rsidRPr="006E626B">
        <w:t xml:space="preserve"> En 4</w:t>
      </w:r>
      <w:r w:rsidR="00AE4897" w:rsidRPr="006E626B">
        <w:t>5 </w:t>
      </w:r>
      <w:r w:rsidR="00D22BAB" w:rsidRPr="006E626B">
        <w:t>mg/0,4</w:t>
      </w:r>
      <w:r w:rsidR="00AE4897" w:rsidRPr="006E626B">
        <w:t>5 </w:t>
      </w:r>
      <w:r w:rsidR="00D22BAB" w:rsidRPr="006E626B">
        <w:t xml:space="preserve">ml fyldt pen er tilgængelig til administration </w:t>
      </w:r>
      <w:r w:rsidR="002F4365" w:rsidRPr="006E626B">
        <w:t xml:space="preserve">hos </w:t>
      </w:r>
      <w:r w:rsidR="00D22BAB" w:rsidRPr="006E626B">
        <w:t xml:space="preserve">børn med </w:t>
      </w:r>
      <w:r w:rsidR="00D22BAB" w:rsidRPr="006E626B">
        <w:rPr>
          <w:lang w:eastAsia="zh-TW"/>
        </w:rPr>
        <w:t>polyartikulær juvenil idiopatisk artrit</w:t>
      </w:r>
      <w:r w:rsidR="002F4365" w:rsidRPr="006E626B">
        <w:rPr>
          <w:lang w:eastAsia="zh-TW"/>
        </w:rPr>
        <w:t xml:space="preserve">, der vejer under </w:t>
      </w:r>
      <w:r w:rsidR="00D22BAB" w:rsidRPr="006E626B">
        <w:t>4</w:t>
      </w:r>
      <w:r w:rsidR="00FA5E98" w:rsidRPr="006E626B">
        <w:t>0 </w:t>
      </w:r>
      <w:r w:rsidR="00D22BAB" w:rsidRPr="006E626B">
        <w:t>kg.</w:t>
      </w:r>
    </w:p>
    <w:p w14:paraId="16DC0035" w14:textId="77777777" w:rsidR="009E3D0B" w:rsidRPr="006E626B" w:rsidRDefault="009E3D0B" w:rsidP="003B5F5B">
      <w:pPr>
        <w:rPr>
          <w:lang w:eastAsia="zh-TW"/>
        </w:rPr>
      </w:pPr>
    </w:p>
    <w:p w14:paraId="16DC0036" w14:textId="77777777" w:rsidR="009E3D0B" w:rsidRPr="006E626B" w:rsidRDefault="009E3D0B" w:rsidP="003B5F5B">
      <w:pPr>
        <w:rPr>
          <w:lang w:eastAsia="zh-TW"/>
        </w:rPr>
      </w:pPr>
      <w:r w:rsidRPr="006E626B">
        <w:rPr>
          <w:lang w:eastAsia="zh-TW"/>
        </w:rPr>
        <w:t>De foreliggende data tyder på, at klinisk respons normalt opnås inden for 12 til 1</w:t>
      </w:r>
      <w:r w:rsidR="00AE4897" w:rsidRPr="006E626B">
        <w:rPr>
          <w:lang w:eastAsia="zh-TW"/>
        </w:rPr>
        <w:t>4 </w:t>
      </w:r>
      <w:r w:rsidRPr="006E626B">
        <w:rPr>
          <w:lang w:eastAsia="zh-TW"/>
        </w:rPr>
        <w:t>ugers behandling (efter 3-</w:t>
      </w:r>
      <w:r w:rsidR="00AE4897" w:rsidRPr="006E626B">
        <w:rPr>
          <w:lang w:eastAsia="zh-TW"/>
        </w:rPr>
        <w:t>4 </w:t>
      </w:r>
      <w:r w:rsidRPr="006E626B">
        <w:rPr>
          <w:lang w:eastAsia="zh-TW"/>
        </w:rPr>
        <w:t xml:space="preserve">doser). Fortsat behandling bør </w:t>
      </w:r>
      <w:r w:rsidR="008205A3" w:rsidRPr="006E626B">
        <w:rPr>
          <w:lang w:eastAsia="zh-TW"/>
        </w:rPr>
        <w:t>gen</w:t>
      </w:r>
      <w:r w:rsidRPr="006E626B">
        <w:rPr>
          <w:lang w:eastAsia="zh-TW"/>
        </w:rPr>
        <w:t xml:space="preserve">overvejes hos børn, som </w:t>
      </w:r>
      <w:r w:rsidR="008205A3" w:rsidRPr="006E626B">
        <w:rPr>
          <w:lang w:eastAsia="zh-TW"/>
        </w:rPr>
        <w:t xml:space="preserve">ikke </w:t>
      </w:r>
      <w:r w:rsidRPr="006E626B">
        <w:rPr>
          <w:lang w:eastAsia="zh-TW"/>
        </w:rPr>
        <w:t>viser tegn på terapeutisk virkning inden for denne periode.</w:t>
      </w:r>
    </w:p>
    <w:p w14:paraId="16DC0037" w14:textId="77777777" w:rsidR="009E3D0B" w:rsidRPr="006E626B" w:rsidRDefault="009E3D0B" w:rsidP="003B5F5B">
      <w:pPr>
        <w:rPr>
          <w:lang w:eastAsia="zh-TW"/>
        </w:rPr>
      </w:pPr>
    </w:p>
    <w:p w14:paraId="16DC0038" w14:textId="77777777" w:rsidR="00BA055D" w:rsidRPr="006E626B" w:rsidRDefault="00C13754" w:rsidP="00DF6BD8">
      <w:pPr>
        <w:keepNext/>
        <w:rPr>
          <w:u w:val="single"/>
          <w:lang w:eastAsia="zh-TW"/>
        </w:rPr>
      </w:pPr>
      <w:r w:rsidRPr="006E626B">
        <w:rPr>
          <w:u w:val="single"/>
          <w:lang w:eastAsia="zh-TW"/>
        </w:rPr>
        <w:t>Administration</w:t>
      </w:r>
    </w:p>
    <w:p w14:paraId="16DC0039" w14:textId="77777777" w:rsidR="001F1658" w:rsidRPr="006E626B" w:rsidRDefault="008A269C" w:rsidP="003B5F5B">
      <w:pPr>
        <w:rPr>
          <w:lang w:eastAsia="zh-TW"/>
        </w:rPr>
      </w:pPr>
      <w:r w:rsidRPr="006E626B">
        <w:rPr>
          <w:lang w:eastAsia="zh-TW"/>
        </w:rPr>
        <w:t>Simponi er til s</w:t>
      </w:r>
      <w:r w:rsidR="00661E26" w:rsidRPr="006E626B">
        <w:rPr>
          <w:lang w:eastAsia="zh-TW"/>
        </w:rPr>
        <w:t xml:space="preserve">ubkutan </w:t>
      </w:r>
      <w:r w:rsidRPr="006E626B">
        <w:rPr>
          <w:lang w:eastAsia="zh-TW"/>
        </w:rPr>
        <w:t>anvendelse</w:t>
      </w:r>
      <w:r w:rsidR="00661E26" w:rsidRPr="006E626B">
        <w:rPr>
          <w:lang w:eastAsia="zh-TW"/>
        </w:rPr>
        <w:t xml:space="preserve">. Hvis lægen finder det </w:t>
      </w:r>
      <w:r w:rsidR="0031571A" w:rsidRPr="006E626B">
        <w:rPr>
          <w:lang w:eastAsia="zh-TW"/>
        </w:rPr>
        <w:t>hensigtsmæssigt</w:t>
      </w:r>
      <w:r w:rsidR="00661E26" w:rsidRPr="006E626B">
        <w:rPr>
          <w:lang w:eastAsia="zh-TW"/>
        </w:rPr>
        <w:t>, kan patiente</w:t>
      </w:r>
      <w:r w:rsidR="00975B11" w:rsidRPr="006E626B">
        <w:rPr>
          <w:lang w:eastAsia="zh-TW"/>
        </w:rPr>
        <w:t>n</w:t>
      </w:r>
      <w:r w:rsidR="00661E26" w:rsidRPr="006E626B">
        <w:rPr>
          <w:lang w:eastAsia="zh-TW"/>
        </w:rPr>
        <w:t xml:space="preserve"> selv injicere efter passende træning i subkutan injektionsteknik</w:t>
      </w:r>
      <w:r w:rsidR="0031571A" w:rsidRPr="006E626B">
        <w:rPr>
          <w:lang w:eastAsia="zh-TW"/>
        </w:rPr>
        <w:t xml:space="preserve"> </w:t>
      </w:r>
      <w:r w:rsidR="00C0455C" w:rsidRPr="006E626B">
        <w:rPr>
          <w:lang w:eastAsia="zh-TW"/>
        </w:rPr>
        <w:noBreakHyphen/>
      </w:r>
      <w:r w:rsidR="0031571A" w:rsidRPr="006E626B">
        <w:rPr>
          <w:lang w:eastAsia="zh-TW"/>
        </w:rPr>
        <w:t xml:space="preserve"> med den nødvendige lægelige </w:t>
      </w:r>
      <w:r w:rsidR="00661E26" w:rsidRPr="006E626B">
        <w:rPr>
          <w:lang w:eastAsia="zh-TW"/>
        </w:rPr>
        <w:t>opfølgning. Patienterne skal instrueres i at injicere den fulde mængde af Simponi i</w:t>
      </w:r>
      <w:r w:rsidR="003107E5" w:rsidRPr="006E626B">
        <w:rPr>
          <w:lang w:eastAsia="zh-TW"/>
        </w:rPr>
        <w:t xml:space="preserve"> henhold til</w:t>
      </w:r>
      <w:r w:rsidR="00661E26" w:rsidRPr="006E626B">
        <w:rPr>
          <w:lang w:eastAsia="zh-TW"/>
        </w:rPr>
        <w:t xml:space="preserve"> den detaljerede </w:t>
      </w:r>
      <w:r w:rsidR="00BF333C" w:rsidRPr="006E626B">
        <w:rPr>
          <w:lang w:eastAsia="zh-TW"/>
        </w:rPr>
        <w:t>brug</w:t>
      </w:r>
      <w:r w:rsidR="00C5526B" w:rsidRPr="006E626B">
        <w:rPr>
          <w:lang w:eastAsia="zh-TW"/>
        </w:rPr>
        <w:t>s</w:t>
      </w:r>
      <w:r w:rsidR="00661E26" w:rsidRPr="006E626B">
        <w:rPr>
          <w:lang w:eastAsia="zh-TW"/>
        </w:rPr>
        <w:t xml:space="preserve">vejledning, som </w:t>
      </w:r>
      <w:r w:rsidR="006A18C5" w:rsidRPr="006E626B">
        <w:rPr>
          <w:lang w:eastAsia="zh-TW"/>
        </w:rPr>
        <w:t>findes i indlægssedlen</w:t>
      </w:r>
      <w:r w:rsidR="00661E26" w:rsidRPr="006E626B">
        <w:rPr>
          <w:lang w:eastAsia="zh-TW"/>
        </w:rPr>
        <w:t xml:space="preserve">. </w:t>
      </w:r>
      <w:r w:rsidR="005C56A8" w:rsidRPr="006E626B">
        <w:rPr>
          <w:lang w:eastAsia="zh-TW"/>
        </w:rPr>
        <w:t xml:space="preserve">Hvis det er nødvendigt med </w:t>
      </w:r>
      <w:r w:rsidR="009C1B90" w:rsidRPr="006E626B">
        <w:rPr>
          <w:lang w:eastAsia="zh-TW"/>
        </w:rPr>
        <w:t>flere</w:t>
      </w:r>
      <w:r w:rsidR="005C56A8" w:rsidRPr="006E626B">
        <w:rPr>
          <w:lang w:eastAsia="zh-TW"/>
        </w:rPr>
        <w:t xml:space="preserve"> injektioner, skal disse gives forskellige steder på kroppen.</w:t>
      </w:r>
    </w:p>
    <w:p w14:paraId="16DC003A" w14:textId="77777777" w:rsidR="001F1658" w:rsidRPr="006E626B" w:rsidRDefault="001F1658" w:rsidP="003B5F5B">
      <w:pPr>
        <w:rPr>
          <w:lang w:eastAsia="zh-TW"/>
        </w:rPr>
      </w:pPr>
    </w:p>
    <w:p w14:paraId="16DC003B" w14:textId="77777777" w:rsidR="00BA055D" w:rsidRPr="006E626B" w:rsidRDefault="00C51B0C" w:rsidP="003B5F5B">
      <w:pPr>
        <w:rPr>
          <w:lang w:eastAsia="zh-TW"/>
        </w:rPr>
      </w:pPr>
      <w:r w:rsidRPr="006E626B">
        <w:rPr>
          <w:lang w:eastAsia="zh-TW"/>
        </w:rPr>
        <w:t xml:space="preserve">Se </w:t>
      </w:r>
      <w:r w:rsidR="009B205A" w:rsidRPr="006E626B">
        <w:rPr>
          <w:lang w:eastAsia="zh-TW"/>
        </w:rPr>
        <w:t>pkt.</w:t>
      </w:r>
      <w:r w:rsidR="00357A90" w:rsidRPr="006E626B">
        <w:rPr>
          <w:lang w:eastAsia="zh-TW"/>
        </w:rPr>
        <w:t> 6</w:t>
      </w:r>
      <w:r w:rsidRPr="006E626B">
        <w:rPr>
          <w:lang w:eastAsia="zh-TW"/>
        </w:rPr>
        <w:t>.6 f</w:t>
      </w:r>
      <w:r w:rsidR="00661E26" w:rsidRPr="006E626B">
        <w:rPr>
          <w:lang w:eastAsia="zh-TW"/>
        </w:rPr>
        <w:t xml:space="preserve">or </w:t>
      </w:r>
      <w:r w:rsidRPr="006E626B">
        <w:rPr>
          <w:lang w:eastAsia="zh-TW"/>
        </w:rPr>
        <w:t>håndteringsvejledning</w:t>
      </w:r>
      <w:r w:rsidR="00661E26" w:rsidRPr="006E626B">
        <w:rPr>
          <w:lang w:eastAsia="zh-TW"/>
        </w:rPr>
        <w:t>.</w:t>
      </w:r>
    </w:p>
    <w:p w14:paraId="16DC003C" w14:textId="77777777" w:rsidR="00BA055D" w:rsidRPr="006E626B" w:rsidRDefault="00BA055D" w:rsidP="003B5F5B">
      <w:pPr>
        <w:rPr>
          <w:lang w:eastAsia="zh-TW"/>
        </w:rPr>
      </w:pPr>
    </w:p>
    <w:p w14:paraId="16DC003D" w14:textId="77777777" w:rsidR="00BA055D" w:rsidRPr="006E626B" w:rsidRDefault="00C76D51" w:rsidP="00095E28">
      <w:pPr>
        <w:keepNext/>
        <w:ind w:left="567" w:hanging="567"/>
        <w:outlineLvl w:val="2"/>
        <w:rPr>
          <w:b/>
          <w:bCs/>
          <w:lang w:eastAsia="zh-TW"/>
        </w:rPr>
      </w:pPr>
      <w:r w:rsidRPr="006E626B">
        <w:rPr>
          <w:b/>
          <w:bCs/>
          <w:lang w:eastAsia="zh-TW"/>
        </w:rPr>
        <w:t>4.3</w:t>
      </w:r>
      <w:r w:rsidRPr="006E626B">
        <w:rPr>
          <w:b/>
          <w:bCs/>
          <w:lang w:eastAsia="zh-TW"/>
        </w:rPr>
        <w:tab/>
        <w:t>Kontraindikationer</w:t>
      </w:r>
    </w:p>
    <w:p w14:paraId="16DC003E" w14:textId="77777777" w:rsidR="00BA055D" w:rsidRPr="006E626B" w:rsidRDefault="00BA055D" w:rsidP="00DF6BD8">
      <w:pPr>
        <w:keepNext/>
        <w:rPr>
          <w:lang w:eastAsia="zh-TW"/>
        </w:rPr>
      </w:pPr>
    </w:p>
    <w:p w14:paraId="16DC003F" w14:textId="77777777" w:rsidR="00BA055D" w:rsidRPr="006E626B" w:rsidRDefault="00C76D51" w:rsidP="003B5F5B">
      <w:pPr>
        <w:rPr>
          <w:lang w:eastAsia="zh-TW"/>
        </w:rPr>
      </w:pPr>
      <w:r w:rsidRPr="006E626B">
        <w:rPr>
          <w:lang w:eastAsia="zh-TW"/>
        </w:rPr>
        <w:t xml:space="preserve">Overfølsomhed over for det aktive stof eller over for et eller flere af hjælpestofferne </w:t>
      </w:r>
      <w:r w:rsidR="00AC382A" w:rsidRPr="006E626B">
        <w:rPr>
          <w:lang w:eastAsia="zh-TW"/>
        </w:rPr>
        <w:t xml:space="preserve">anført </w:t>
      </w:r>
      <w:r w:rsidR="007C5F4E" w:rsidRPr="006E626B">
        <w:rPr>
          <w:lang w:eastAsia="zh-TW"/>
        </w:rPr>
        <w:t>i</w:t>
      </w:r>
      <w:r w:rsidR="00AC382A" w:rsidRPr="006E626B">
        <w:rPr>
          <w:lang w:eastAsia="zh-TW"/>
        </w:rPr>
        <w:t xml:space="preserve"> </w:t>
      </w:r>
      <w:r w:rsidR="009B205A" w:rsidRPr="006E626B">
        <w:rPr>
          <w:lang w:eastAsia="zh-TW"/>
        </w:rPr>
        <w:t>pkt.</w:t>
      </w:r>
      <w:r w:rsidR="00357A90" w:rsidRPr="006E626B">
        <w:rPr>
          <w:lang w:eastAsia="zh-TW"/>
        </w:rPr>
        <w:t> 6</w:t>
      </w:r>
      <w:r w:rsidRPr="006E626B">
        <w:rPr>
          <w:lang w:eastAsia="zh-TW"/>
        </w:rPr>
        <w:t>.1.</w:t>
      </w:r>
    </w:p>
    <w:p w14:paraId="16DC0040" w14:textId="77777777" w:rsidR="00BA055D" w:rsidRPr="006E626B" w:rsidRDefault="00BA055D" w:rsidP="003B5F5B">
      <w:pPr>
        <w:rPr>
          <w:lang w:eastAsia="zh-TW"/>
        </w:rPr>
      </w:pPr>
    </w:p>
    <w:p w14:paraId="16DC0041" w14:textId="77777777" w:rsidR="00BA055D" w:rsidRPr="006E626B" w:rsidRDefault="00C76D51" w:rsidP="003B5F5B">
      <w:pPr>
        <w:rPr>
          <w:lang w:eastAsia="zh-TW"/>
        </w:rPr>
      </w:pPr>
      <w:r w:rsidRPr="006E626B">
        <w:rPr>
          <w:lang w:eastAsia="zh-TW"/>
        </w:rPr>
        <w:t xml:space="preserve">Patienter med aktiv tuberkulose (TB) eller andre alvorlige infektioner såsom sepsis og opportunistiske infektioner (se </w:t>
      </w:r>
      <w:r w:rsidR="009B205A" w:rsidRPr="006E626B">
        <w:rPr>
          <w:lang w:eastAsia="zh-TW"/>
        </w:rPr>
        <w:t>pkt.</w:t>
      </w:r>
      <w:r w:rsidR="00357A90" w:rsidRPr="006E626B">
        <w:rPr>
          <w:lang w:eastAsia="zh-TW"/>
        </w:rPr>
        <w:t> 4</w:t>
      </w:r>
      <w:r w:rsidRPr="006E626B">
        <w:rPr>
          <w:lang w:eastAsia="zh-TW"/>
        </w:rPr>
        <w:t>.4).</w:t>
      </w:r>
    </w:p>
    <w:p w14:paraId="16DC0042" w14:textId="77777777" w:rsidR="00BA055D" w:rsidRPr="006E626B" w:rsidRDefault="00BA055D" w:rsidP="003B5F5B">
      <w:pPr>
        <w:rPr>
          <w:lang w:eastAsia="zh-TW"/>
        </w:rPr>
      </w:pPr>
    </w:p>
    <w:p w14:paraId="16DC0043" w14:textId="77777777" w:rsidR="00BA055D" w:rsidRPr="006E626B" w:rsidRDefault="00C76D51" w:rsidP="003B5F5B">
      <w:pPr>
        <w:rPr>
          <w:lang w:eastAsia="zh-TW"/>
        </w:rPr>
      </w:pPr>
      <w:r w:rsidRPr="006E626B">
        <w:rPr>
          <w:lang w:eastAsia="zh-TW"/>
        </w:rPr>
        <w:lastRenderedPageBreak/>
        <w:t>Patienter med moderat eller svært hjertesvigt (NYHA</w:t>
      </w:r>
      <w:r w:rsidR="00C0455C" w:rsidRPr="006E626B">
        <w:rPr>
          <w:lang w:eastAsia="zh-TW"/>
        </w:rPr>
        <w:noBreakHyphen/>
      </w:r>
      <w:r w:rsidRPr="006E626B">
        <w:rPr>
          <w:lang w:eastAsia="zh-TW"/>
        </w:rPr>
        <w:t xml:space="preserve">funktionsklasse III/IV) (se </w:t>
      </w:r>
      <w:r w:rsidR="009B205A" w:rsidRPr="006E626B">
        <w:rPr>
          <w:lang w:eastAsia="zh-TW"/>
        </w:rPr>
        <w:t>pkt.</w:t>
      </w:r>
      <w:r w:rsidR="00357A90" w:rsidRPr="006E626B">
        <w:rPr>
          <w:lang w:eastAsia="zh-TW"/>
        </w:rPr>
        <w:t> 4</w:t>
      </w:r>
      <w:r w:rsidRPr="006E626B">
        <w:rPr>
          <w:lang w:eastAsia="zh-TW"/>
        </w:rPr>
        <w:t>.4).</w:t>
      </w:r>
    </w:p>
    <w:p w14:paraId="16DC0044" w14:textId="77777777" w:rsidR="00BA055D" w:rsidRPr="006E626B" w:rsidRDefault="00BA055D" w:rsidP="003B5F5B">
      <w:pPr>
        <w:rPr>
          <w:lang w:eastAsia="zh-TW"/>
        </w:rPr>
      </w:pPr>
    </w:p>
    <w:p w14:paraId="16DC0045" w14:textId="77777777" w:rsidR="00BA055D" w:rsidRPr="006E626B" w:rsidRDefault="00C76D51" w:rsidP="00095E28">
      <w:pPr>
        <w:keepNext/>
        <w:ind w:left="567" w:hanging="567"/>
        <w:outlineLvl w:val="2"/>
        <w:rPr>
          <w:b/>
          <w:bCs/>
          <w:lang w:eastAsia="zh-TW"/>
        </w:rPr>
      </w:pPr>
      <w:r w:rsidRPr="006E626B">
        <w:rPr>
          <w:b/>
          <w:bCs/>
          <w:lang w:eastAsia="zh-TW"/>
        </w:rPr>
        <w:t>4.4</w:t>
      </w:r>
      <w:r w:rsidRPr="006E626B">
        <w:rPr>
          <w:b/>
          <w:bCs/>
          <w:lang w:eastAsia="zh-TW"/>
        </w:rPr>
        <w:tab/>
        <w:t>Særlige advarsler og forsigtighedsregler vedrørende brugen</w:t>
      </w:r>
    </w:p>
    <w:p w14:paraId="16DC0046" w14:textId="77777777" w:rsidR="00BA055D" w:rsidRPr="006E626B" w:rsidRDefault="00BA055D" w:rsidP="00DF6BD8">
      <w:pPr>
        <w:keepNext/>
        <w:rPr>
          <w:u w:val="single"/>
          <w:lang w:eastAsia="zh-TW"/>
        </w:rPr>
      </w:pPr>
    </w:p>
    <w:p w14:paraId="16DC0047" w14:textId="77777777" w:rsidR="00BE2403" w:rsidRPr="006E626B" w:rsidRDefault="00BE2403" w:rsidP="00BE2403">
      <w:pPr>
        <w:keepNext/>
        <w:suppressAutoHyphens/>
        <w:rPr>
          <w:szCs w:val="22"/>
        </w:rPr>
      </w:pPr>
      <w:r w:rsidRPr="006E626B">
        <w:rPr>
          <w:szCs w:val="22"/>
          <w:u w:val="single"/>
        </w:rPr>
        <w:t>Sporbarhed</w:t>
      </w:r>
    </w:p>
    <w:p w14:paraId="16DC0048" w14:textId="77777777" w:rsidR="00BE2403" w:rsidRPr="006E626B" w:rsidRDefault="00BE2403" w:rsidP="00BE2403">
      <w:pPr>
        <w:keepNext/>
        <w:rPr>
          <w:u w:val="single"/>
          <w:lang w:eastAsia="zh-TW"/>
        </w:rPr>
      </w:pPr>
      <w:r w:rsidRPr="006E626B">
        <w:rPr>
          <w:szCs w:val="22"/>
        </w:rPr>
        <w:t>For at forbedre</w:t>
      </w:r>
      <w:r w:rsidRPr="006E626B">
        <w:t xml:space="preserve"> </w:t>
      </w:r>
      <w:r w:rsidRPr="006E626B">
        <w:rPr>
          <w:szCs w:val="22"/>
        </w:rPr>
        <w:t xml:space="preserve">sporbarheden af biologiske lægemidler skal det administrerede </w:t>
      </w:r>
      <w:r w:rsidR="006E0BB4" w:rsidRPr="006E626B">
        <w:rPr>
          <w:szCs w:val="22"/>
        </w:rPr>
        <w:t>produkts</w:t>
      </w:r>
      <w:r w:rsidRPr="006E626B">
        <w:rPr>
          <w:szCs w:val="22"/>
        </w:rPr>
        <w:t xml:space="preserve"> navn og batchnummer </w:t>
      </w:r>
      <w:r w:rsidR="006E0BB4" w:rsidRPr="006E626B">
        <w:rPr>
          <w:szCs w:val="22"/>
        </w:rPr>
        <w:t xml:space="preserve">tydeligt </w:t>
      </w:r>
      <w:r w:rsidRPr="006E626B">
        <w:rPr>
          <w:szCs w:val="22"/>
        </w:rPr>
        <w:t>registreres.</w:t>
      </w:r>
    </w:p>
    <w:p w14:paraId="16DC0049" w14:textId="77777777" w:rsidR="00BE2403" w:rsidRPr="006E626B" w:rsidRDefault="00BE2403" w:rsidP="00363473">
      <w:pPr>
        <w:rPr>
          <w:u w:val="single"/>
          <w:lang w:eastAsia="zh-TW"/>
        </w:rPr>
      </w:pPr>
    </w:p>
    <w:p w14:paraId="16DC004A" w14:textId="77777777" w:rsidR="00BA055D" w:rsidRPr="006E626B" w:rsidRDefault="00C76D51" w:rsidP="00DF6BD8">
      <w:pPr>
        <w:keepNext/>
        <w:rPr>
          <w:u w:val="single"/>
          <w:lang w:eastAsia="zh-TW"/>
        </w:rPr>
      </w:pPr>
      <w:r w:rsidRPr="006E626B">
        <w:rPr>
          <w:u w:val="single"/>
          <w:lang w:eastAsia="zh-TW"/>
        </w:rPr>
        <w:t>Infektioner</w:t>
      </w:r>
    </w:p>
    <w:p w14:paraId="16DC004B" w14:textId="77777777" w:rsidR="00BA055D" w:rsidRPr="006E626B" w:rsidRDefault="00C76D51" w:rsidP="003B5F5B">
      <w:pPr>
        <w:rPr>
          <w:lang w:eastAsia="zh-TW"/>
        </w:rPr>
      </w:pPr>
      <w:r w:rsidRPr="006E626B">
        <w:rPr>
          <w:lang w:eastAsia="zh-TW"/>
        </w:rPr>
        <w:t xml:space="preserve">Patienter skal monitoreres nøje for infektioner inklusive tuberkulose før, under og efter behandling med </w:t>
      </w:r>
      <w:r w:rsidR="006F2CDA" w:rsidRPr="006E626B">
        <w:rPr>
          <w:szCs w:val="22"/>
        </w:rPr>
        <w:t>golimumab</w:t>
      </w:r>
      <w:r w:rsidRPr="006E626B">
        <w:rPr>
          <w:lang w:eastAsia="zh-TW"/>
        </w:rPr>
        <w:t xml:space="preserve">. Da eliminationen af golimumab kan tage op til fem måneder, bør monitorering fortsætte i denne periode. Behandling med </w:t>
      </w:r>
      <w:r w:rsidR="006F2CDA" w:rsidRPr="006E626B">
        <w:rPr>
          <w:szCs w:val="22"/>
        </w:rPr>
        <w:t>golimumab</w:t>
      </w:r>
      <w:r w:rsidRPr="006E626B">
        <w:rPr>
          <w:lang w:eastAsia="zh-TW"/>
        </w:rPr>
        <w:t xml:space="preserve"> må ikke fortsættes, hvis en patient udvikler en alvorlig infektion eller sepsis (se </w:t>
      </w:r>
      <w:r w:rsidR="009B205A" w:rsidRPr="006E626B">
        <w:rPr>
          <w:lang w:eastAsia="zh-TW"/>
        </w:rPr>
        <w:t>pkt.</w:t>
      </w:r>
      <w:r w:rsidR="00357A90" w:rsidRPr="006E626B">
        <w:rPr>
          <w:lang w:eastAsia="zh-TW"/>
        </w:rPr>
        <w:t> 4</w:t>
      </w:r>
      <w:r w:rsidRPr="006E626B">
        <w:rPr>
          <w:lang w:eastAsia="zh-TW"/>
        </w:rPr>
        <w:t>.3).</w:t>
      </w:r>
    </w:p>
    <w:p w14:paraId="16DC004C" w14:textId="77777777" w:rsidR="00BA055D" w:rsidRPr="006E626B" w:rsidRDefault="00BA055D" w:rsidP="003B5F5B">
      <w:pPr>
        <w:rPr>
          <w:lang w:eastAsia="zh-TW"/>
        </w:rPr>
      </w:pPr>
    </w:p>
    <w:p w14:paraId="16DC004D" w14:textId="77777777" w:rsidR="00BA055D" w:rsidRPr="006E626B" w:rsidRDefault="006F2CDA" w:rsidP="003B5F5B">
      <w:pPr>
        <w:rPr>
          <w:lang w:eastAsia="zh-TW"/>
        </w:rPr>
      </w:pPr>
      <w:r w:rsidRPr="006E626B">
        <w:rPr>
          <w:szCs w:val="22"/>
        </w:rPr>
        <w:t>Golimumab</w:t>
      </w:r>
      <w:r w:rsidR="00C76D51" w:rsidRPr="006E626B">
        <w:rPr>
          <w:lang w:eastAsia="zh-TW"/>
        </w:rPr>
        <w:t xml:space="preserve"> bør ikke gives til patienter med en klinisk betydende, aktiv infektion. Forsigtighed bør udvises, når brug af </w:t>
      </w:r>
      <w:r w:rsidRPr="006E626B">
        <w:rPr>
          <w:szCs w:val="22"/>
        </w:rPr>
        <w:t>golimumab</w:t>
      </w:r>
      <w:r w:rsidR="00C76D51" w:rsidRPr="006E626B">
        <w:rPr>
          <w:lang w:eastAsia="zh-TW"/>
        </w:rPr>
        <w:t xml:space="preserve"> overvejes til patienter med kronisk infektion eller med tilbagevendende infektioner i anamnesen. Patienter bør efter behov informeres om og undgå potentielle risikofaktorer for infektion.</w:t>
      </w:r>
    </w:p>
    <w:p w14:paraId="16DC004E" w14:textId="77777777" w:rsidR="00BA055D" w:rsidRPr="006E626B" w:rsidRDefault="00BA055D" w:rsidP="003B5F5B">
      <w:pPr>
        <w:rPr>
          <w:lang w:eastAsia="zh-TW"/>
        </w:rPr>
      </w:pPr>
    </w:p>
    <w:p w14:paraId="16DC004F" w14:textId="77777777" w:rsidR="00BA055D" w:rsidRPr="006E626B" w:rsidRDefault="00C76D51" w:rsidP="003B5F5B">
      <w:pPr>
        <w:rPr>
          <w:lang w:eastAsia="zh-TW"/>
        </w:rPr>
      </w:pPr>
      <w:r w:rsidRPr="006E626B">
        <w:rPr>
          <w:lang w:eastAsia="zh-TW"/>
        </w:rPr>
        <w:t>Patienter, der er i behandling med TNF</w:t>
      </w:r>
      <w:r w:rsidR="00C0455C" w:rsidRPr="006E626B">
        <w:rPr>
          <w:lang w:eastAsia="zh-TW"/>
        </w:rPr>
        <w:noBreakHyphen/>
      </w:r>
      <w:r w:rsidRPr="006E626B">
        <w:rPr>
          <w:lang w:eastAsia="zh-TW"/>
        </w:rPr>
        <w:t>blokkere, er mere modtagelige over for alvorlige infektioner.</w:t>
      </w:r>
    </w:p>
    <w:p w14:paraId="16DC0050" w14:textId="77777777" w:rsidR="00BA055D" w:rsidRPr="006E626B" w:rsidRDefault="00C76D51" w:rsidP="003B5F5B">
      <w:pPr>
        <w:rPr>
          <w:lang w:eastAsia="zh-TW"/>
        </w:rPr>
      </w:pPr>
      <w:r w:rsidRPr="006E626B">
        <w:rPr>
          <w:lang w:eastAsia="zh-TW"/>
        </w:rPr>
        <w:t xml:space="preserve">Der er hos patienter behandlet med </w:t>
      </w:r>
      <w:r w:rsidR="00F27603" w:rsidRPr="006E626B">
        <w:rPr>
          <w:szCs w:val="22"/>
        </w:rPr>
        <w:t>golimumab</w:t>
      </w:r>
      <w:r w:rsidRPr="006E626B">
        <w:rPr>
          <w:lang w:eastAsia="zh-TW"/>
        </w:rPr>
        <w:t xml:space="preserve"> set bakterieinfektioner (inklusive sepsis og pneumoni), my</w:t>
      </w:r>
      <w:r w:rsidR="001D01F6" w:rsidRPr="006E626B">
        <w:rPr>
          <w:lang w:eastAsia="zh-TW"/>
        </w:rPr>
        <w:t>k</w:t>
      </w:r>
      <w:r w:rsidRPr="006E626B">
        <w:rPr>
          <w:lang w:eastAsia="zh-TW"/>
        </w:rPr>
        <w:t>obakterielle infektioner (inklusiv</w:t>
      </w:r>
      <w:r w:rsidR="002E1E50" w:rsidRPr="006E626B">
        <w:rPr>
          <w:lang w:eastAsia="zh-TW"/>
        </w:rPr>
        <w:t>e</w:t>
      </w:r>
      <w:r w:rsidRPr="006E626B">
        <w:rPr>
          <w:lang w:eastAsia="zh-TW"/>
        </w:rPr>
        <w:t xml:space="preserve"> TB), invasive svampeinfektioner og andre opportunistiske infektioner, hvoraf nogle var </w:t>
      </w:r>
      <w:r w:rsidR="00604A74" w:rsidRPr="006E626B">
        <w:rPr>
          <w:lang w:eastAsia="zh-TW"/>
        </w:rPr>
        <w:t>dødelige</w:t>
      </w:r>
      <w:r w:rsidRPr="006E626B">
        <w:rPr>
          <w:lang w:eastAsia="zh-TW"/>
        </w:rPr>
        <w:t xml:space="preserve">. Nogle af disse alvorlige infektioner forekom hos patienter i samtidig immunsuppressiv behandling, som udover deres underliggende sygdom kunne være disponeret for infektioner. Patienter, som udvikler en ny infektion, mens de er i behandling med </w:t>
      </w:r>
      <w:r w:rsidR="00F27603" w:rsidRPr="006E626B">
        <w:rPr>
          <w:szCs w:val="22"/>
        </w:rPr>
        <w:t>golimumab</w:t>
      </w:r>
      <w:r w:rsidRPr="006E626B">
        <w:rPr>
          <w:lang w:eastAsia="zh-TW"/>
        </w:rPr>
        <w:t xml:space="preserve">, bør monitoreres tæt og gennemgå en komplet diagnostisk evaluering. Behandling med </w:t>
      </w:r>
      <w:r w:rsidR="00F27603" w:rsidRPr="006E626B">
        <w:rPr>
          <w:szCs w:val="22"/>
        </w:rPr>
        <w:t>golimumab</w:t>
      </w:r>
      <w:r w:rsidRPr="006E626B">
        <w:rPr>
          <w:lang w:eastAsia="zh-TW"/>
        </w:rPr>
        <w:t xml:space="preserve"> bør seponeres, hvis en patient udvikler en ny alvorlig infektion eller sepsis, og passende antimikrobiel eller antimykotisk behandling bør initieres, indtil infektionen er under kontrol.</w:t>
      </w:r>
    </w:p>
    <w:p w14:paraId="16DC0051" w14:textId="77777777" w:rsidR="007D15E7" w:rsidRPr="006E626B" w:rsidRDefault="007D15E7" w:rsidP="003B5F5B">
      <w:pPr>
        <w:rPr>
          <w:lang w:eastAsia="zh-TW"/>
        </w:rPr>
      </w:pPr>
    </w:p>
    <w:p w14:paraId="16DC0052" w14:textId="77777777" w:rsidR="00BA055D" w:rsidRPr="006E626B" w:rsidRDefault="00C76D51" w:rsidP="003B5F5B">
      <w:pPr>
        <w:rPr>
          <w:lang w:eastAsia="zh-TW"/>
        </w:rPr>
      </w:pPr>
      <w:r w:rsidRPr="006E626B">
        <w:rPr>
          <w:lang w:eastAsia="zh-TW"/>
        </w:rPr>
        <w:t xml:space="preserve">For patienter, som har boet eller rejst i områder, hvor invasive svampeinfektioner såsom histoplasmose, kokcidioidomykose eller blastomykose er endemiske, bør fordele og risici ved </w:t>
      </w:r>
      <w:r w:rsidR="00F27603" w:rsidRPr="006E626B">
        <w:rPr>
          <w:szCs w:val="22"/>
        </w:rPr>
        <w:t>golimumab</w:t>
      </w:r>
      <w:r w:rsidR="00C0455C" w:rsidRPr="006E626B">
        <w:rPr>
          <w:lang w:eastAsia="zh-TW"/>
        </w:rPr>
        <w:noBreakHyphen/>
      </w:r>
      <w:r w:rsidRPr="006E626B">
        <w:rPr>
          <w:lang w:eastAsia="zh-TW"/>
        </w:rPr>
        <w:t xml:space="preserve">behandling overvejes omhyggeligt, før </w:t>
      </w:r>
      <w:r w:rsidR="00F27603" w:rsidRPr="006E626B">
        <w:rPr>
          <w:szCs w:val="22"/>
        </w:rPr>
        <w:t>golimumab</w:t>
      </w:r>
      <w:r w:rsidR="00C0455C" w:rsidRPr="006E626B">
        <w:rPr>
          <w:lang w:eastAsia="zh-TW"/>
        </w:rPr>
        <w:noBreakHyphen/>
      </w:r>
      <w:r w:rsidRPr="006E626B">
        <w:rPr>
          <w:lang w:eastAsia="zh-TW"/>
        </w:rPr>
        <w:t>behandling initieres.</w:t>
      </w:r>
      <w:r w:rsidR="008077D2" w:rsidRPr="006E626B">
        <w:rPr>
          <w:lang w:eastAsia="zh-TW"/>
        </w:rPr>
        <w:t xml:space="preserve"> Hos pati</w:t>
      </w:r>
      <w:r w:rsidR="00FC638B" w:rsidRPr="006E626B">
        <w:rPr>
          <w:lang w:eastAsia="zh-TW"/>
        </w:rPr>
        <w:t>enter i risiko-gruppe, der bliver</w:t>
      </w:r>
      <w:r w:rsidR="008077D2" w:rsidRPr="006E626B">
        <w:rPr>
          <w:lang w:eastAsia="zh-TW"/>
        </w:rPr>
        <w:t xml:space="preserve"> behandlet med </w:t>
      </w:r>
      <w:r w:rsidR="00F27603" w:rsidRPr="006E626B">
        <w:rPr>
          <w:szCs w:val="22"/>
        </w:rPr>
        <w:t>golimumab</w:t>
      </w:r>
      <w:r w:rsidR="008077D2" w:rsidRPr="006E626B">
        <w:rPr>
          <w:lang w:eastAsia="zh-TW"/>
        </w:rPr>
        <w:t xml:space="preserve">, </w:t>
      </w:r>
      <w:r w:rsidR="009D7C35" w:rsidRPr="006E626B">
        <w:rPr>
          <w:lang w:eastAsia="zh-TW"/>
        </w:rPr>
        <w:t xml:space="preserve">skal </w:t>
      </w:r>
      <w:r w:rsidR="00021707" w:rsidRPr="006E626B">
        <w:rPr>
          <w:lang w:eastAsia="zh-TW"/>
        </w:rPr>
        <w:t>invasiv svampeinfektion</w:t>
      </w:r>
      <w:r w:rsidR="009D7C35" w:rsidRPr="006E626B">
        <w:rPr>
          <w:lang w:eastAsia="zh-TW"/>
        </w:rPr>
        <w:t xml:space="preserve"> mistænkes</w:t>
      </w:r>
      <w:r w:rsidR="00021707" w:rsidRPr="006E626B">
        <w:rPr>
          <w:lang w:eastAsia="zh-TW"/>
        </w:rPr>
        <w:t xml:space="preserve">, hvis </w:t>
      </w:r>
      <w:r w:rsidR="009D7C35" w:rsidRPr="006E626B">
        <w:rPr>
          <w:lang w:eastAsia="zh-TW"/>
        </w:rPr>
        <w:t>patienten</w:t>
      </w:r>
      <w:r w:rsidR="00021707" w:rsidRPr="006E626B">
        <w:rPr>
          <w:lang w:eastAsia="zh-TW"/>
        </w:rPr>
        <w:t xml:space="preserve"> udvikler en alvorlig systemisk sygdom. Diagnos</w:t>
      </w:r>
      <w:r w:rsidR="009D7C35" w:rsidRPr="006E626B">
        <w:rPr>
          <w:lang w:eastAsia="zh-TW"/>
        </w:rPr>
        <w:t>ticering</w:t>
      </w:r>
      <w:r w:rsidR="002A01F0" w:rsidRPr="006E626B">
        <w:rPr>
          <w:lang w:eastAsia="zh-TW"/>
        </w:rPr>
        <w:t xml:space="preserve"> af</w:t>
      </w:r>
      <w:r w:rsidR="00021707" w:rsidRPr="006E626B">
        <w:rPr>
          <w:lang w:eastAsia="zh-TW"/>
        </w:rPr>
        <w:t xml:space="preserve"> og administration af empirisk anti</w:t>
      </w:r>
      <w:r w:rsidR="002A01F0" w:rsidRPr="006E626B">
        <w:rPr>
          <w:lang w:eastAsia="zh-TW"/>
        </w:rPr>
        <w:t>mykotisk</w:t>
      </w:r>
      <w:r w:rsidR="00021707" w:rsidRPr="006E626B">
        <w:rPr>
          <w:lang w:eastAsia="zh-TW"/>
        </w:rPr>
        <w:t xml:space="preserve"> behandling hos disse patienter </w:t>
      </w:r>
      <w:r w:rsidR="009D7C35" w:rsidRPr="006E626B">
        <w:rPr>
          <w:lang w:eastAsia="zh-TW"/>
        </w:rPr>
        <w:t>skal om</w:t>
      </w:r>
      <w:r w:rsidR="0017615C" w:rsidRPr="006E626B">
        <w:rPr>
          <w:lang w:eastAsia="zh-TW"/>
        </w:rPr>
        <w:t xml:space="preserve"> muligt</w:t>
      </w:r>
      <w:r w:rsidR="00021707" w:rsidRPr="006E626B">
        <w:rPr>
          <w:lang w:eastAsia="zh-TW"/>
        </w:rPr>
        <w:t xml:space="preserve"> foretages i samråd med en læge, </w:t>
      </w:r>
      <w:r w:rsidR="0017615C" w:rsidRPr="006E626B">
        <w:rPr>
          <w:lang w:eastAsia="zh-TW"/>
        </w:rPr>
        <w:t>der har ekspertise i behandling af patienter med invasiv svampeinfektion.</w:t>
      </w:r>
    </w:p>
    <w:p w14:paraId="16DC0053" w14:textId="77777777" w:rsidR="00BA055D" w:rsidRPr="006E626B" w:rsidRDefault="00BA055D" w:rsidP="003B5F5B">
      <w:pPr>
        <w:rPr>
          <w:lang w:eastAsia="zh-TW"/>
        </w:rPr>
      </w:pPr>
    </w:p>
    <w:p w14:paraId="16DC0054" w14:textId="77777777" w:rsidR="00BA055D" w:rsidRPr="00095DDB" w:rsidRDefault="00C76D51" w:rsidP="00DF6BD8">
      <w:pPr>
        <w:keepNext/>
        <w:rPr>
          <w:iCs/>
          <w:u w:val="single"/>
          <w:lang w:eastAsia="zh-TW"/>
        </w:rPr>
      </w:pPr>
      <w:r w:rsidRPr="00095DDB">
        <w:rPr>
          <w:iCs/>
          <w:u w:val="single"/>
          <w:lang w:eastAsia="zh-TW"/>
        </w:rPr>
        <w:t>Tuberkulose</w:t>
      </w:r>
    </w:p>
    <w:p w14:paraId="16DC0055" w14:textId="77777777" w:rsidR="00BA055D" w:rsidRPr="006E626B" w:rsidRDefault="00C76D51" w:rsidP="003B5F5B">
      <w:pPr>
        <w:rPr>
          <w:lang w:eastAsia="zh-TW"/>
        </w:rPr>
      </w:pPr>
      <w:r w:rsidRPr="006E626B">
        <w:rPr>
          <w:lang w:eastAsia="zh-TW"/>
        </w:rPr>
        <w:t xml:space="preserve">Der er hos patienter behandlet med </w:t>
      </w:r>
      <w:r w:rsidR="00F27603" w:rsidRPr="006E626B">
        <w:rPr>
          <w:szCs w:val="22"/>
        </w:rPr>
        <w:t>golimumab</w:t>
      </w:r>
      <w:r w:rsidRPr="006E626B">
        <w:rPr>
          <w:lang w:eastAsia="zh-TW"/>
        </w:rPr>
        <w:t xml:space="preserve"> set tilfælde af tuberkulose. Det bør bemærkes, at der i størstedelen af disse tilfælde var tale om tuberkulose med ekstrapulmonal placering i form af enten lokal eller dissemineret sygdom.</w:t>
      </w:r>
    </w:p>
    <w:p w14:paraId="16DC0056" w14:textId="77777777" w:rsidR="00BA055D" w:rsidRPr="006E626B" w:rsidRDefault="00BA055D" w:rsidP="003B5F5B">
      <w:pPr>
        <w:rPr>
          <w:lang w:eastAsia="zh-TW"/>
        </w:rPr>
      </w:pPr>
    </w:p>
    <w:p w14:paraId="16DC0057" w14:textId="77777777" w:rsidR="00BA055D" w:rsidRPr="006E626B" w:rsidRDefault="00C76D51" w:rsidP="003B5F5B">
      <w:pPr>
        <w:rPr>
          <w:lang w:eastAsia="zh-TW"/>
        </w:rPr>
      </w:pPr>
      <w:r w:rsidRPr="006E626B">
        <w:rPr>
          <w:lang w:eastAsia="zh-TW"/>
        </w:rPr>
        <w:t xml:space="preserve">Før behandling med </w:t>
      </w:r>
      <w:r w:rsidR="00F27603" w:rsidRPr="006E626B">
        <w:rPr>
          <w:szCs w:val="22"/>
        </w:rPr>
        <w:t>golimumab</w:t>
      </w:r>
      <w:r w:rsidRPr="006E626B">
        <w:rPr>
          <w:lang w:eastAsia="zh-TW"/>
        </w:rPr>
        <w:t xml:space="preserve"> påbegyndes, skal alle patienter evalueres for både aktiv og inaktiv (“latent”) tuberkulose. Denne vurdering skal omfatte en detaljeret anamnese vedrørende eventuel tidligere tuberkulose eller mulig tidligere kontakt med personer med tuberkulose samt tidligere og/eller nuværende immunsuppressiv behandling. Passende screenings</w:t>
      </w:r>
      <w:r w:rsidR="009170EB" w:rsidRPr="006E626B">
        <w:rPr>
          <w:lang w:eastAsia="zh-TW"/>
        </w:rPr>
        <w:t>studier</w:t>
      </w:r>
      <w:r w:rsidRPr="006E626B">
        <w:rPr>
          <w:lang w:eastAsia="zh-TW"/>
        </w:rPr>
        <w:t xml:space="preserve">, såsom tuberkulintest, blodprøve og røntgen af thorax, bør udføres hos alle patienter (lokale vejledninger kan være gældende). Det anbefales, at udførelsen af disse </w:t>
      </w:r>
      <w:r w:rsidR="009170EB" w:rsidRPr="006E626B">
        <w:rPr>
          <w:lang w:eastAsia="zh-TW"/>
        </w:rPr>
        <w:t>studier</w:t>
      </w:r>
      <w:r w:rsidRPr="006E626B">
        <w:rPr>
          <w:lang w:eastAsia="zh-TW"/>
        </w:rPr>
        <w:t xml:space="preserve"> registreres på patientens informationskort. Opmærksomheden henledes på risikoen for falske negative resultater af tuberkulin</w:t>
      </w:r>
      <w:r w:rsidR="00C0455C" w:rsidRPr="006E626B">
        <w:rPr>
          <w:lang w:eastAsia="zh-TW"/>
        </w:rPr>
        <w:noBreakHyphen/>
      </w:r>
      <w:r w:rsidRPr="006E626B">
        <w:rPr>
          <w:lang w:eastAsia="zh-TW"/>
        </w:rPr>
        <w:t>hudprøven, især hos patienter der er alvorligt syge eller immunsupprimerede.</w:t>
      </w:r>
    </w:p>
    <w:p w14:paraId="16DC0058" w14:textId="77777777" w:rsidR="00BA055D" w:rsidRPr="006E626B" w:rsidRDefault="00BA055D" w:rsidP="003B5F5B">
      <w:pPr>
        <w:rPr>
          <w:lang w:eastAsia="zh-TW"/>
        </w:rPr>
      </w:pPr>
    </w:p>
    <w:p w14:paraId="16DC0059" w14:textId="77777777" w:rsidR="00BA055D" w:rsidRPr="006E626B" w:rsidRDefault="00C76D51" w:rsidP="003B5F5B">
      <w:pPr>
        <w:rPr>
          <w:lang w:eastAsia="zh-TW"/>
        </w:rPr>
      </w:pPr>
      <w:r w:rsidRPr="006E626B">
        <w:rPr>
          <w:lang w:eastAsia="zh-TW"/>
        </w:rPr>
        <w:t xml:space="preserve">I tilfælde af aktiv tuberkulose må </w:t>
      </w:r>
      <w:r w:rsidR="00F27603" w:rsidRPr="006E626B">
        <w:rPr>
          <w:szCs w:val="22"/>
        </w:rPr>
        <w:t>golimumab</w:t>
      </w:r>
      <w:r w:rsidRPr="006E626B">
        <w:rPr>
          <w:lang w:eastAsia="zh-TW"/>
        </w:rPr>
        <w:t xml:space="preserve"> behandling ikke påbegyndes (se </w:t>
      </w:r>
      <w:r w:rsidR="009B205A" w:rsidRPr="006E626B">
        <w:rPr>
          <w:lang w:eastAsia="zh-TW"/>
        </w:rPr>
        <w:t>pkt.</w:t>
      </w:r>
      <w:r w:rsidR="00357A90" w:rsidRPr="006E626B">
        <w:rPr>
          <w:lang w:eastAsia="zh-TW"/>
        </w:rPr>
        <w:t> 4</w:t>
      </w:r>
      <w:r w:rsidRPr="006E626B">
        <w:rPr>
          <w:lang w:eastAsia="zh-TW"/>
        </w:rPr>
        <w:t>.3).</w:t>
      </w:r>
    </w:p>
    <w:p w14:paraId="16DC005A" w14:textId="77777777" w:rsidR="00BA055D" w:rsidRPr="006E626B" w:rsidRDefault="00BA055D" w:rsidP="003B5F5B">
      <w:pPr>
        <w:rPr>
          <w:lang w:eastAsia="zh-TW"/>
        </w:rPr>
      </w:pPr>
    </w:p>
    <w:p w14:paraId="16DC005B" w14:textId="77777777" w:rsidR="00BA055D" w:rsidRPr="006E626B" w:rsidRDefault="00C76D51" w:rsidP="003B5F5B">
      <w:pPr>
        <w:rPr>
          <w:lang w:eastAsia="zh-TW"/>
        </w:rPr>
      </w:pPr>
      <w:r w:rsidRPr="006E626B">
        <w:rPr>
          <w:lang w:eastAsia="zh-TW"/>
        </w:rPr>
        <w:t xml:space="preserve">Hvis der er mistanke om latent tuberkulose, bør en læge med ekspertise i behandling af tuberkulose konsulteres. I alle situationer beskrevet nedenfor, bør balancen mellem fordele og risici ved </w:t>
      </w:r>
      <w:r w:rsidR="00F27603" w:rsidRPr="006E626B">
        <w:rPr>
          <w:szCs w:val="22"/>
        </w:rPr>
        <w:t>golimumab</w:t>
      </w:r>
      <w:r w:rsidRPr="006E626B">
        <w:rPr>
          <w:lang w:eastAsia="zh-TW"/>
        </w:rPr>
        <w:t xml:space="preserve"> behandling vurderes meget nøje.</w:t>
      </w:r>
    </w:p>
    <w:p w14:paraId="16DC005C" w14:textId="77777777" w:rsidR="00BA055D" w:rsidRPr="006E626B" w:rsidRDefault="00BA055D" w:rsidP="003B5F5B">
      <w:pPr>
        <w:rPr>
          <w:lang w:eastAsia="zh-TW"/>
        </w:rPr>
      </w:pPr>
    </w:p>
    <w:p w14:paraId="16DC005D" w14:textId="77777777" w:rsidR="00BA055D" w:rsidRPr="006E626B" w:rsidRDefault="00C76D51" w:rsidP="003B5F5B">
      <w:pPr>
        <w:rPr>
          <w:lang w:eastAsia="zh-TW"/>
        </w:rPr>
      </w:pPr>
      <w:r w:rsidRPr="006E626B">
        <w:rPr>
          <w:lang w:eastAsia="zh-TW"/>
        </w:rPr>
        <w:lastRenderedPageBreak/>
        <w:t>Hvis der diagnosticeres inaktiv (“latent”) tuberkulose, skal anti</w:t>
      </w:r>
      <w:r w:rsidR="00F27603" w:rsidRPr="006E626B">
        <w:rPr>
          <w:lang w:eastAsia="zh-TW"/>
        </w:rPr>
        <w:t>-</w:t>
      </w:r>
      <w:r w:rsidRPr="006E626B">
        <w:rPr>
          <w:lang w:eastAsia="zh-TW"/>
        </w:rPr>
        <w:t xml:space="preserve">tuberkulosebehandling påbegyndes i henhold til lokale vejledninger, før initiering af </w:t>
      </w:r>
      <w:r w:rsidR="005C031C" w:rsidRPr="006E626B">
        <w:rPr>
          <w:lang w:eastAsia="zh-TW"/>
        </w:rPr>
        <w:t>golimumab</w:t>
      </w:r>
      <w:r w:rsidRPr="006E626B">
        <w:rPr>
          <w:lang w:eastAsia="zh-TW"/>
        </w:rPr>
        <w:t xml:space="preserve"> behandling.</w:t>
      </w:r>
    </w:p>
    <w:p w14:paraId="16DC005E" w14:textId="77777777" w:rsidR="00BA055D" w:rsidRPr="006E626B" w:rsidRDefault="00BA055D" w:rsidP="003B5F5B">
      <w:pPr>
        <w:rPr>
          <w:lang w:eastAsia="zh-TW"/>
        </w:rPr>
      </w:pPr>
    </w:p>
    <w:p w14:paraId="16DC005F" w14:textId="77777777" w:rsidR="00BA055D" w:rsidRPr="006E626B" w:rsidRDefault="00C76D51" w:rsidP="003B5F5B">
      <w:pPr>
        <w:rPr>
          <w:lang w:eastAsia="zh-TW"/>
        </w:rPr>
      </w:pPr>
      <w:r w:rsidRPr="006E626B">
        <w:rPr>
          <w:lang w:eastAsia="zh-TW"/>
        </w:rPr>
        <w:t>Til patienter, der har adskillige eller signifikante risikofaktorer for tuberkulose og har en negativ test for latent tuberkulose, bør anti</w:t>
      </w:r>
      <w:r w:rsidR="00C0455C" w:rsidRPr="006E626B">
        <w:rPr>
          <w:lang w:eastAsia="zh-TW"/>
        </w:rPr>
        <w:noBreakHyphen/>
      </w:r>
      <w:r w:rsidRPr="006E626B">
        <w:rPr>
          <w:lang w:eastAsia="zh-TW"/>
        </w:rPr>
        <w:t xml:space="preserve">tuberkulosebehandling overvejes før initieringen af </w:t>
      </w:r>
      <w:r w:rsidR="00F27603" w:rsidRPr="006E626B">
        <w:rPr>
          <w:szCs w:val="22"/>
        </w:rPr>
        <w:t>golimumab</w:t>
      </w:r>
      <w:r w:rsidRPr="006E626B">
        <w:rPr>
          <w:lang w:eastAsia="zh-TW"/>
        </w:rPr>
        <w:t>.</w:t>
      </w:r>
      <w:r w:rsidR="00F27603" w:rsidRPr="006E626B">
        <w:rPr>
          <w:lang w:eastAsia="zh-TW"/>
        </w:rPr>
        <w:t xml:space="preserve"> </w:t>
      </w:r>
      <w:r w:rsidRPr="006E626B">
        <w:rPr>
          <w:lang w:eastAsia="zh-TW"/>
        </w:rPr>
        <w:t>Anvendelsen af anti</w:t>
      </w:r>
      <w:r w:rsidR="00C0455C" w:rsidRPr="006E626B">
        <w:rPr>
          <w:lang w:eastAsia="zh-TW"/>
        </w:rPr>
        <w:noBreakHyphen/>
      </w:r>
      <w:r w:rsidRPr="006E626B">
        <w:rPr>
          <w:lang w:eastAsia="zh-TW"/>
        </w:rPr>
        <w:t xml:space="preserve">tuberkulosebehandling bør også overvejes før initieringen af </w:t>
      </w:r>
      <w:r w:rsidR="00F27603" w:rsidRPr="006E626B">
        <w:rPr>
          <w:szCs w:val="22"/>
        </w:rPr>
        <w:t>golimumab</w:t>
      </w:r>
      <w:r w:rsidRPr="006E626B">
        <w:rPr>
          <w:lang w:eastAsia="zh-TW"/>
        </w:rPr>
        <w:t xml:space="preserve"> hos patienter med latent eller aktiv tuberkulose i anamnesen, hos hvem et passende behandlingsprogram ikke kan bekræftes.</w:t>
      </w:r>
    </w:p>
    <w:p w14:paraId="16DC0060" w14:textId="77777777" w:rsidR="00BA055D" w:rsidRPr="006E626B" w:rsidRDefault="00BA055D" w:rsidP="003B5F5B">
      <w:pPr>
        <w:rPr>
          <w:lang w:eastAsia="zh-TW"/>
        </w:rPr>
      </w:pPr>
    </w:p>
    <w:p w14:paraId="16DC0061" w14:textId="77777777" w:rsidR="00BA055D" w:rsidRPr="006E626B" w:rsidRDefault="00B87054" w:rsidP="003B5F5B">
      <w:pPr>
        <w:rPr>
          <w:lang w:eastAsia="zh-TW"/>
        </w:rPr>
      </w:pPr>
      <w:r w:rsidRPr="006E626B">
        <w:rPr>
          <w:lang w:eastAsia="zh-TW"/>
        </w:rPr>
        <w:t xml:space="preserve">Der er set </w:t>
      </w:r>
      <w:r w:rsidR="00367969" w:rsidRPr="006E626B">
        <w:rPr>
          <w:lang w:eastAsia="zh-TW"/>
        </w:rPr>
        <w:t xml:space="preserve">tilfælde af </w:t>
      </w:r>
      <w:r w:rsidRPr="006E626B">
        <w:rPr>
          <w:lang w:eastAsia="zh-TW"/>
        </w:rPr>
        <w:t xml:space="preserve">aktiv tuberkulose hos patienter i behandling med </w:t>
      </w:r>
      <w:r w:rsidR="00F041BD" w:rsidRPr="006E626B">
        <w:rPr>
          <w:szCs w:val="22"/>
        </w:rPr>
        <w:t>golimumab</w:t>
      </w:r>
      <w:r w:rsidRPr="006E626B">
        <w:rPr>
          <w:lang w:eastAsia="zh-TW"/>
        </w:rPr>
        <w:t xml:space="preserve"> under og efter behandling af latent tuberkulose. Patienter, som </w:t>
      </w:r>
      <w:r w:rsidR="00322D22" w:rsidRPr="006E626B">
        <w:rPr>
          <w:lang w:eastAsia="zh-TW"/>
        </w:rPr>
        <w:t>får</w:t>
      </w:r>
      <w:r w:rsidRPr="006E626B">
        <w:rPr>
          <w:lang w:eastAsia="zh-TW"/>
        </w:rPr>
        <w:t xml:space="preserve"> </w:t>
      </w:r>
      <w:r w:rsidR="00F041BD" w:rsidRPr="006E626B">
        <w:rPr>
          <w:szCs w:val="22"/>
        </w:rPr>
        <w:t>golimumab</w:t>
      </w:r>
      <w:r w:rsidRPr="006E626B">
        <w:rPr>
          <w:lang w:eastAsia="zh-TW"/>
        </w:rPr>
        <w:t xml:space="preserve">, </w:t>
      </w:r>
      <w:r w:rsidR="00322D22" w:rsidRPr="006E626B">
        <w:rPr>
          <w:lang w:eastAsia="zh-TW"/>
        </w:rPr>
        <w:t>skal</w:t>
      </w:r>
      <w:r w:rsidRPr="006E626B">
        <w:rPr>
          <w:lang w:eastAsia="zh-TW"/>
        </w:rPr>
        <w:t xml:space="preserve"> følges tæt for tegn og symptomer på aktiv tuberkulose</w:t>
      </w:r>
      <w:r w:rsidR="004341B0" w:rsidRPr="006E626B">
        <w:rPr>
          <w:lang w:eastAsia="zh-TW"/>
        </w:rPr>
        <w:t>,</w:t>
      </w:r>
      <w:r w:rsidRPr="006E626B">
        <w:rPr>
          <w:lang w:eastAsia="zh-TW"/>
        </w:rPr>
        <w:t xml:space="preserve"> herunder patienter som er testet negativ</w:t>
      </w:r>
      <w:r w:rsidR="00322D22" w:rsidRPr="006E626B">
        <w:rPr>
          <w:lang w:eastAsia="zh-TW"/>
        </w:rPr>
        <w:t>e</w:t>
      </w:r>
      <w:r w:rsidRPr="006E626B">
        <w:rPr>
          <w:lang w:eastAsia="zh-TW"/>
        </w:rPr>
        <w:t xml:space="preserve"> for latent tuberkulose, patienter i behandling for latent tuberkulose</w:t>
      </w:r>
      <w:r w:rsidR="00322D22" w:rsidRPr="006E626B">
        <w:rPr>
          <w:lang w:eastAsia="zh-TW"/>
        </w:rPr>
        <w:t xml:space="preserve"> og</w:t>
      </w:r>
      <w:r w:rsidRPr="006E626B">
        <w:rPr>
          <w:lang w:eastAsia="zh-TW"/>
        </w:rPr>
        <w:t xml:space="preserve"> patienter</w:t>
      </w:r>
      <w:r w:rsidR="00A06FCF" w:rsidRPr="006E626B">
        <w:rPr>
          <w:lang w:eastAsia="zh-TW"/>
        </w:rPr>
        <w:t>,</w:t>
      </w:r>
      <w:r w:rsidRPr="006E626B">
        <w:rPr>
          <w:lang w:eastAsia="zh-TW"/>
        </w:rPr>
        <w:t xml:space="preserve"> som tidligere har været </w:t>
      </w:r>
      <w:r w:rsidR="00A06FCF" w:rsidRPr="006E626B">
        <w:rPr>
          <w:lang w:eastAsia="zh-TW"/>
        </w:rPr>
        <w:t>behandlet</w:t>
      </w:r>
      <w:r w:rsidRPr="006E626B">
        <w:rPr>
          <w:lang w:eastAsia="zh-TW"/>
        </w:rPr>
        <w:t xml:space="preserve"> for tuberkulose.</w:t>
      </w:r>
    </w:p>
    <w:p w14:paraId="16DC0062" w14:textId="77777777" w:rsidR="00BA055D" w:rsidRPr="006E626B" w:rsidRDefault="00BA055D" w:rsidP="003B5F5B">
      <w:pPr>
        <w:rPr>
          <w:lang w:eastAsia="zh-TW"/>
        </w:rPr>
      </w:pPr>
    </w:p>
    <w:p w14:paraId="16DC0063" w14:textId="77777777" w:rsidR="00BA055D" w:rsidRPr="006E626B" w:rsidRDefault="00C76D51" w:rsidP="003B5F5B">
      <w:pPr>
        <w:rPr>
          <w:lang w:eastAsia="zh-TW"/>
        </w:rPr>
      </w:pPr>
      <w:r w:rsidRPr="006E626B">
        <w:rPr>
          <w:lang w:eastAsia="zh-TW"/>
        </w:rPr>
        <w:t>Alle patienter skal opfordres til at søge læge, hvis sygdomstegn/symptomer, der tyder på tuberkulose (f</w:t>
      </w:r>
      <w:r w:rsidR="003C1C8B" w:rsidRPr="006E626B">
        <w:rPr>
          <w:lang w:eastAsia="zh-TW"/>
        </w:rPr>
        <w:t>x</w:t>
      </w:r>
      <w:r w:rsidRPr="006E626B">
        <w:rPr>
          <w:lang w:eastAsia="zh-TW"/>
        </w:rPr>
        <w:t xml:space="preserve"> vedvarende hoste, skranten/vægttab, let feber), forekommer under eller efter </w:t>
      </w:r>
      <w:r w:rsidR="00F041BD" w:rsidRPr="006E626B">
        <w:rPr>
          <w:szCs w:val="22"/>
        </w:rPr>
        <w:t>golimumab-</w:t>
      </w:r>
      <w:r w:rsidRPr="006E626B">
        <w:rPr>
          <w:lang w:eastAsia="zh-TW"/>
        </w:rPr>
        <w:t>behandling.</w:t>
      </w:r>
    </w:p>
    <w:p w14:paraId="16DC0064" w14:textId="77777777" w:rsidR="00BA055D" w:rsidRPr="006E626B" w:rsidRDefault="00BA055D" w:rsidP="003B5F5B">
      <w:pPr>
        <w:rPr>
          <w:lang w:eastAsia="zh-TW"/>
        </w:rPr>
      </w:pPr>
    </w:p>
    <w:p w14:paraId="16DC0065" w14:textId="77777777" w:rsidR="00BA055D" w:rsidRPr="006E626B" w:rsidRDefault="00C76D51" w:rsidP="00DF6BD8">
      <w:pPr>
        <w:keepNext/>
        <w:rPr>
          <w:u w:val="single"/>
          <w:lang w:eastAsia="zh-TW"/>
        </w:rPr>
      </w:pPr>
      <w:r w:rsidRPr="006E626B">
        <w:rPr>
          <w:u w:val="single"/>
          <w:lang w:eastAsia="zh-TW"/>
        </w:rPr>
        <w:t>Reaktivering af hepatitis B</w:t>
      </w:r>
      <w:r w:rsidR="00C0455C" w:rsidRPr="006E626B">
        <w:rPr>
          <w:u w:val="single"/>
          <w:lang w:eastAsia="zh-TW"/>
        </w:rPr>
        <w:noBreakHyphen/>
      </w:r>
      <w:r w:rsidRPr="006E626B">
        <w:rPr>
          <w:u w:val="single"/>
          <w:lang w:eastAsia="zh-TW"/>
        </w:rPr>
        <w:t>virus (HBV)</w:t>
      </w:r>
    </w:p>
    <w:p w14:paraId="16DC0066" w14:textId="77777777" w:rsidR="00BA055D" w:rsidRPr="006E626B" w:rsidRDefault="00C76D51" w:rsidP="003B5F5B">
      <w:pPr>
        <w:rPr>
          <w:lang w:eastAsia="zh-TW"/>
        </w:rPr>
      </w:pPr>
      <w:r w:rsidRPr="006E626B">
        <w:rPr>
          <w:lang w:eastAsia="zh-TW"/>
        </w:rPr>
        <w:t>Reaktivering af hepatitis B er forekommet hos patienter, der fik en TNF</w:t>
      </w:r>
      <w:r w:rsidR="00C0455C" w:rsidRPr="006E626B">
        <w:rPr>
          <w:lang w:eastAsia="zh-TW"/>
        </w:rPr>
        <w:noBreakHyphen/>
      </w:r>
      <w:r w:rsidRPr="006E626B">
        <w:rPr>
          <w:lang w:eastAsia="zh-TW"/>
        </w:rPr>
        <w:t xml:space="preserve">antagonist sammen med </w:t>
      </w:r>
      <w:r w:rsidR="00F041BD" w:rsidRPr="006E626B">
        <w:rPr>
          <w:szCs w:val="22"/>
        </w:rPr>
        <w:t>golimumab</w:t>
      </w:r>
      <w:r w:rsidRPr="006E626B">
        <w:rPr>
          <w:lang w:eastAsia="zh-TW"/>
        </w:rPr>
        <w:t>, og som var kroniske bærere af dette virus (dvs. positiv for overfladeantigen). Nogle tilfælde har haft dødeligt udfald.</w:t>
      </w:r>
    </w:p>
    <w:p w14:paraId="16DC0067" w14:textId="77777777" w:rsidR="00BA055D" w:rsidRPr="006E626B" w:rsidRDefault="00BA055D" w:rsidP="003B5F5B">
      <w:pPr>
        <w:rPr>
          <w:lang w:eastAsia="zh-TW"/>
        </w:rPr>
      </w:pPr>
    </w:p>
    <w:p w14:paraId="16DC0068" w14:textId="77777777" w:rsidR="00BA055D" w:rsidRPr="006E626B" w:rsidRDefault="00D17A7D" w:rsidP="003B5F5B">
      <w:pPr>
        <w:rPr>
          <w:lang w:eastAsia="zh-TW"/>
        </w:rPr>
      </w:pPr>
      <w:r w:rsidRPr="006E626B">
        <w:rPr>
          <w:lang w:eastAsia="zh-TW"/>
        </w:rPr>
        <w:t xml:space="preserve">Før behandlingen med </w:t>
      </w:r>
      <w:r w:rsidR="00F041BD" w:rsidRPr="006E626B">
        <w:rPr>
          <w:szCs w:val="22"/>
        </w:rPr>
        <w:t>golimumab</w:t>
      </w:r>
      <w:r w:rsidRPr="006E626B">
        <w:rPr>
          <w:lang w:eastAsia="zh-TW"/>
        </w:rPr>
        <w:t xml:space="preserve"> </w:t>
      </w:r>
      <w:r w:rsidR="00975B11" w:rsidRPr="006E626B">
        <w:rPr>
          <w:lang w:eastAsia="zh-TW"/>
        </w:rPr>
        <w:t>på</w:t>
      </w:r>
      <w:r w:rsidRPr="006E626B">
        <w:rPr>
          <w:lang w:eastAsia="zh-TW"/>
        </w:rPr>
        <w:t xml:space="preserve">begyndes, </w:t>
      </w:r>
      <w:r w:rsidR="00975B11" w:rsidRPr="006E626B">
        <w:rPr>
          <w:lang w:eastAsia="zh-TW"/>
        </w:rPr>
        <w:t>skal</w:t>
      </w:r>
      <w:r w:rsidRPr="006E626B">
        <w:rPr>
          <w:lang w:eastAsia="zh-TW"/>
        </w:rPr>
        <w:t xml:space="preserve"> patiente</w:t>
      </w:r>
      <w:r w:rsidR="00975B11" w:rsidRPr="006E626B">
        <w:rPr>
          <w:lang w:eastAsia="zh-TW"/>
        </w:rPr>
        <w:t>n</w:t>
      </w:r>
      <w:r w:rsidRPr="006E626B">
        <w:rPr>
          <w:lang w:eastAsia="zh-TW"/>
        </w:rPr>
        <w:t xml:space="preserve"> testes for HBV</w:t>
      </w:r>
      <w:r w:rsidR="00C0455C" w:rsidRPr="006E626B">
        <w:rPr>
          <w:lang w:eastAsia="zh-TW"/>
        </w:rPr>
        <w:noBreakHyphen/>
      </w:r>
      <w:r w:rsidRPr="006E626B">
        <w:rPr>
          <w:lang w:eastAsia="zh-TW"/>
        </w:rPr>
        <w:t xml:space="preserve">infektion. Hos patienter med positiv </w:t>
      </w:r>
      <w:r w:rsidR="00975B11" w:rsidRPr="006E626B">
        <w:rPr>
          <w:lang w:eastAsia="zh-TW"/>
        </w:rPr>
        <w:t xml:space="preserve">test for </w:t>
      </w:r>
      <w:r w:rsidRPr="006E626B">
        <w:rPr>
          <w:lang w:eastAsia="zh-TW"/>
        </w:rPr>
        <w:t>HBV</w:t>
      </w:r>
      <w:r w:rsidR="00C0455C" w:rsidRPr="006E626B">
        <w:rPr>
          <w:lang w:eastAsia="zh-TW"/>
        </w:rPr>
        <w:noBreakHyphen/>
      </w:r>
      <w:r w:rsidRPr="006E626B">
        <w:rPr>
          <w:lang w:eastAsia="zh-TW"/>
        </w:rPr>
        <w:t xml:space="preserve">infektion, anbefales det at </w:t>
      </w:r>
      <w:r w:rsidR="00975B11" w:rsidRPr="006E626B">
        <w:rPr>
          <w:lang w:eastAsia="zh-TW"/>
        </w:rPr>
        <w:t>rådføre sig med</w:t>
      </w:r>
      <w:r w:rsidRPr="006E626B">
        <w:rPr>
          <w:lang w:eastAsia="zh-TW"/>
        </w:rPr>
        <w:t xml:space="preserve"> en læge med </w:t>
      </w:r>
      <w:r w:rsidR="00975B11" w:rsidRPr="006E626B">
        <w:rPr>
          <w:lang w:eastAsia="zh-TW"/>
        </w:rPr>
        <w:t>erfaring</w:t>
      </w:r>
      <w:r w:rsidRPr="006E626B">
        <w:rPr>
          <w:lang w:eastAsia="zh-TW"/>
        </w:rPr>
        <w:t xml:space="preserve"> i behandling af hepatitis B.</w:t>
      </w:r>
    </w:p>
    <w:p w14:paraId="16DC0069" w14:textId="77777777" w:rsidR="00BA055D" w:rsidRPr="006E626B" w:rsidRDefault="00BA055D" w:rsidP="003B5F5B">
      <w:pPr>
        <w:rPr>
          <w:lang w:eastAsia="zh-TW"/>
        </w:rPr>
      </w:pPr>
    </w:p>
    <w:p w14:paraId="16DC006A" w14:textId="77777777" w:rsidR="00BA055D" w:rsidRPr="006E626B" w:rsidRDefault="00C76D51" w:rsidP="003B5F5B">
      <w:pPr>
        <w:rPr>
          <w:lang w:eastAsia="zh-TW"/>
        </w:rPr>
      </w:pPr>
      <w:r w:rsidRPr="006E626B">
        <w:rPr>
          <w:lang w:eastAsia="zh-TW"/>
        </w:rPr>
        <w:t xml:space="preserve">Bærere af HBV, </w:t>
      </w:r>
      <w:r w:rsidR="00975B11" w:rsidRPr="006E626B">
        <w:rPr>
          <w:lang w:eastAsia="zh-TW"/>
        </w:rPr>
        <w:t>hvor</w:t>
      </w:r>
      <w:r w:rsidRPr="006E626B">
        <w:rPr>
          <w:lang w:eastAsia="zh-TW"/>
        </w:rPr>
        <w:t xml:space="preserve"> behandling med </w:t>
      </w:r>
      <w:r w:rsidR="00F041BD" w:rsidRPr="006E626B">
        <w:rPr>
          <w:szCs w:val="22"/>
        </w:rPr>
        <w:t>golimumab</w:t>
      </w:r>
      <w:r w:rsidR="00975B11" w:rsidRPr="006E626B">
        <w:rPr>
          <w:lang w:eastAsia="zh-TW"/>
        </w:rPr>
        <w:t xml:space="preserve"> er nødvendig</w:t>
      </w:r>
      <w:r w:rsidRPr="006E626B">
        <w:rPr>
          <w:lang w:eastAsia="zh-TW"/>
        </w:rPr>
        <w:t xml:space="preserve">, </w:t>
      </w:r>
      <w:r w:rsidR="008806EF" w:rsidRPr="006E626B">
        <w:rPr>
          <w:lang w:eastAsia="zh-TW"/>
        </w:rPr>
        <w:t>skal</w:t>
      </w:r>
      <w:r w:rsidRPr="006E626B">
        <w:rPr>
          <w:lang w:eastAsia="zh-TW"/>
        </w:rPr>
        <w:t xml:space="preserve"> følges nøje </w:t>
      </w:r>
      <w:r w:rsidR="008806EF" w:rsidRPr="006E626B">
        <w:rPr>
          <w:lang w:eastAsia="zh-TW"/>
        </w:rPr>
        <w:t xml:space="preserve">under behandlingen og i adskillige måneder efter afslutning af behandlingen </w:t>
      </w:r>
      <w:r w:rsidRPr="006E626B">
        <w:rPr>
          <w:lang w:eastAsia="zh-TW"/>
        </w:rPr>
        <w:t>for at registrere sygdomstegn og symptomer på aktiv HBV</w:t>
      </w:r>
      <w:r w:rsidR="00C0455C" w:rsidRPr="006E626B">
        <w:rPr>
          <w:lang w:eastAsia="zh-TW"/>
        </w:rPr>
        <w:noBreakHyphen/>
      </w:r>
      <w:r w:rsidRPr="006E626B">
        <w:rPr>
          <w:lang w:eastAsia="zh-TW"/>
        </w:rPr>
        <w:t xml:space="preserve">infektion. Der er ikke tilgængelige data om antiviral behandling </w:t>
      </w:r>
      <w:r w:rsidR="0095772C" w:rsidRPr="006E626B">
        <w:rPr>
          <w:lang w:eastAsia="zh-TW"/>
        </w:rPr>
        <w:t>profylaktisk mod HBV</w:t>
      </w:r>
      <w:r w:rsidR="00C0455C" w:rsidRPr="006E626B">
        <w:rPr>
          <w:lang w:eastAsia="zh-TW"/>
        </w:rPr>
        <w:noBreakHyphen/>
      </w:r>
      <w:r w:rsidR="0095772C" w:rsidRPr="006E626B">
        <w:rPr>
          <w:lang w:eastAsia="zh-TW"/>
        </w:rPr>
        <w:t>reaktivering i forbindelse med TNF</w:t>
      </w:r>
      <w:r w:rsidR="00C0455C" w:rsidRPr="006E626B">
        <w:rPr>
          <w:lang w:eastAsia="zh-TW"/>
        </w:rPr>
        <w:noBreakHyphen/>
      </w:r>
      <w:r w:rsidR="0095772C" w:rsidRPr="006E626B">
        <w:rPr>
          <w:lang w:eastAsia="zh-TW"/>
        </w:rPr>
        <w:t>antagonist</w:t>
      </w:r>
      <w:r w:rsidR="00C0455C" w:rsidRPr="006E626B">
        <w:rPr>
          <w:lang w:eastAsia="zh-TW"/>
        </w:rPr>
        <w:noBreakHyphen/>
      </w:r>
      <w:r w:rsidR="0095772C" w:rsidRPr="006E626B">
        <w:rPr>
          <w:lang w:eastAsia="zh-TW"/>
        </w:rPr>
        <w:t>behandling hos</w:t>
      </w:r>
      <w:r w:rsidRPr="006E626B">
        <w:rPr>
          <w:lang w:eastAsia="zh-TW"/>
        </w:rPr>
        <w:t xml:space="preserve"> patienter, som er bærere af HBV. </w:t>
      </w:r>
      <w:r w:rsidR="0060269A" w:rsidRPr="006E626B">
        <w:rPr>
          <w:szCs w:val="22"/>
        </w:rPr>
        <w:t>Golimumab</w:t>
      </w:r>
      <w:r w:rsidRPr="006E626B">
        <w:rPr>
          <w:lang w:eastAsia="zh-TW"/>
        </w:rPr>
        <w:t xml:space="preserve"> bør </w:t>
      </w:r>
      <w:r w:rsidR="00975B11" w:rsidRPr="006E626B">
        <w:rPr>
          <w:lang w:eastAsia="zh-TW"/>
        </w:rPr>
        <w:t>seponeres</w:t>
      </w:r>
      <w:r w:rsidRPr="006E626B">
        <w:rPr>
          <w:lang w:eastAsia="zh-TW"/>
        </w:rPr>
        <w:t xml:space="preserve"> hos patienter, </w:t>
      </w:r>
      <w:r w:rsidR="00975B11" w:rsidRPr="006E626B">
        <w:rPr>
          <w:lang w:eastAsia="zh-TW"/>
        </w:rPr>
        <w:t>hvor</w:t>
      </w:r>
      <w:r w:rsidRPr="006E626B">
        <w:rPr>
          <w:lang w:eastAsia="zh-TW"/>
        </w:rPr>
        <w:t xml:space="preserve"> HBV</w:t>
      </w:r>
      <w:r w:rsidR="00975B11" w:rsidRPr="006E626B">
        <w:rPr>
          <w:lang w:eastAsia="zh-TW"/>
        </w:rPr>
        <w:t xml:space="preserve"> </w:t>
      </w:r>
      <w:r w:rsidRPr="006E626B">
        <w:rPr>
          <w:lang w:eastAsia="zh-TW"/>
        </w:rPr>
        <w:t>reaktiver</w:t>
      </w:r>
      <w:r w:rsidR="00975B11" w:rsidRPr="006E626B">
        <w:rPr>
          <w:lang w:eastAsia="zh-TW"/>
        </w:rPr>
        <w:t>es</w:t>
      </w:r>
      <w:r w:rsidRPr="006E626B">
        <w:rPr>
          <w:lang w:eastAsia="zh-TW"/>
        </w:rPr>
        <w:t>, og effektiv antiviral behandling med passende understøttende behandling bør igangsættes.</w:t>
      </w:r>
    </w:p>
    <w:p w14:paraId="16DC006B" w14:textId="77777777" w:rsidR="00BA055D" w:rsidRPr="006E626B" w:rsidRDefault="00BA055D" w:rsidP="003B5F5B">
      <w:pPr>
        <w:rPr>
          <w:lang w:eastAsia="zh-TW"/>
        </w:rPr>
      </w:pPr>
    </w:p>
    <w:p w14:paraId="16DC006C" w14:textId="77777777" w:rsidR="00BA055D" w:rsidRPr="006E626B" w:rsidRDefault="00C76D51" w:rsidP="00DF6BD8">
      <w:pPr>
        <w:keepNext/>
        <w:rPr>
          <w:u w:val="single"/>
          <w:lang w:eastAsia="zh-TW"/>
        </w:rPr>
      </w:pPr>
      <w:r w:rsidRPr="006E626B">
        <w:rPr>
          <w:u w:val="single"/>
          <w:lang w:eastAsia="zh-TW"/>
        </w:rPr>
        <w:t>Maligne og lymfoproliferative sygdomme</w:t>
      </w:r>
    </w:p>
    <w:p w14:paraId="16DC006D" w14:textId="77777777" w:rsidR="00BA055D" w:rsidRPr="006E626B" w:rsidRDefault="00C76D51" w:rsidP="003B5F5B">
      <w:pPr>
        <w:rPr>
          <w:lang w:eastAsia="zh-TW"/>
        </w:rPr>
      </w:pPr>
      <w:r w:rsidRPr="006E626B">
        <w:rPr>
          <w:lang w:eastAsia="zh-TW"/>
        </w:rPr>
        <w:t>Den potentielle rolle for TNF</w:t>
      </w:r>
      <w:r w:rsidR="00C0455C" w:rsidRPr="006E626B">
        <w:rPr>
          <w:lang w:eastAsia="zh-TW"/>
        </w:rPr>
        <w:noBreakHyphen/>
      </w:r>
      <w:r w:rsidRPr="006E626B">
        <w:rPr>
          <w:lang w:eastAsia="zh-TW"/>
        </w:rPr>
        <w:t xml:space="preserve">blokerende behandling for udvikling af malignitet er ukendt. </w:t>
      </w:r>
      <w:r w:rsidR="00D17A7D" w:rsidRPr="006E626B">
        <w:rPr>
          <w:lang w:eastAsia="zh-TW"/>
        </w:rPr>
        <w:t>Baseret på</w:t>
      </w:r>
      <w:r w:rsidR="009C318B" w:rsidRPr="006E626B">
        <w:rPr>
          <w:lang w:eastAsia="zh-TW"/>
        </w:rPr>
        <w:t xml:space="preserve"> </w:t>
      </w:r>
      <w:r w:rsidRPr="006E626B">
        <w:rPr>
          <w:szCs w:val="22"/>
          <w:lang w:eastAsia="zh-TW"/>
        </w:rPr>
        <w:t>den nuværende viden kan en mulig risiko for udvikling af lymfomer, leukæmi eller andre maligne sygdomme hos patienter behandlet med et TNF</w:t>
      </w:r>
      <w:r w:rsidR="00C0455C" w:rsidRPr="006E626B">
        <w:rPr>
          <w:szCs w:val="22"/>
          <w:lang w:eastAsia="zh-TW"/>
        </w:rPr>
        <w:noBreakHyphen/>
      </w:r>
      <w:r w:rsidRPr="006E626B">
        <w:rPr>
          <w:szCs w:val="22"/>
          <w:lang w:eastAsia="zh-TW"/>
        </w:rPr>
        <w:t>blokerende middel ikke udelukkes. Når TNF</w:t>
      </w:r>
      <w:r w:rsidR="00C0455C" w:rsidRPr="006E626B">
        <w:rPr>
          <w:szCs w:val="22"/>
          <w:lang w:eastAsia="zh-TW"/>
        </w:rPr>
        <w:noBreakHyphen/>
      </w:r>
      <w:r w:rsidRPr="006E626B">
        <w:rPr>
          <w:szCs w:val="22"/>
          <w:lang w:eastAsia="zh-TW"/>
        </w:rPr>
        <w:t>blokerende behandling overvejes, bør forsigtighed udvises hos patienter med maligne sygdomme i anamnesen, eller når fortsat behandling overvejes hos patienter, der udvikler maligne sygdomme.</w:t>
      </w:r>
    </w:p>
    <w:p w14:paraId="16DC006E" w14:textId="77777777" w:rsidR="00BA055D" w:rsidRPr="006E626B" w:rsidRDefault="00BA055D" w:rsidP="003B5F5B">
      <w:pPr>
        <w:rPr>
          <w:u w:val="single"/>
          <w:lang w:eastAsia="zh-TW"/>
        </w:rPr>
      </w:pPr>
    </w:p>
    <w:p w14:paraId="16DC006F" w14:textId="77777777" w:rsidR="00BA055D" w:rsidRPr="006E626B" w:rsidRDefault="00C76D51" w:rsidP="00DF6BD8">
      <w:pPr>
        <w:keepNext/>
        <w:rPr>
          <w:i/>
          <w:lang w:eastAsia="zh-TW"/>
        </w:rPr>
      </w:pPr>
      <w:r w:rsidRPr="006E626B">
        <w:rPr>
          <w:i/>
          <w:lang w:eastAsia="zh-TW"/>
        </w:rPr>
        <w:t>Maligne sygdomme hos børn</w:t>
      </w:r>
    </w:p>
    <w:p w14:paraId="16DC0070" w14:textId="77777777" w:rsidR="00BA055D" w:rsidRPr="006E626B" w:rsidRDefault="00C76D51" w:rsidP="003B5F5B">
      <w:pPr>
        <w:rPr>
          <w:szCs w:val="22"/>
          <w:lang w:eastAsia="zh-TW"/>
        </w:rPr>
      </w:pPr>
      <w:r w:rsidRPr="006E626B">
        <w:rPr>
          <w:szCs w:val="22"/>
          <w:lang w:eastAsia="zh-TW"/>
        </w:rPr>
        <w:t xml:space="preserve">Der er set maligniteter, hvoraf nogle har været </w:t>
      </w:r>
      <w:r w:rsidR="00604A74" w:rsidRPr="006E626B">
        <w:rPr>
          <w:szCs w:val="22"/>
          <w:lang w:eastAsia="zh-TW"/>
        </w:rPr>
        <w:t>dødelige</w:t>
      </w:r>
      <w:r w:rsidRPr="006E626B">
        <w:rPr>
          <w:szCs w:val="22"/>
          <w:lang w:eastAsia="zh-TW"/>
        </w:rPr>
        <w:t>, hos børn, unge og unge voksne (op til 2</w:t>
      </w:r>
      <w:r w:rsidR="00FA5E98" w:rsidRPr="006E626B">
        <w:rPr>
          <w:szCs w:val="22"/>
          <w:lang w:eastAsia="zh-TW"/>
        </w:rPr>
        <w:t>2 </w:t>
      </w:r>
      <w:r w:rsidRPr="006E626B">
        <w:rPr>
          <w:szCs w:val="22"/>
          <w:lang w:eastAsia="zh-TW"/>
        </w:rPr>
        <w:t>år), som er behandlet med TNF</w:t>
      </w:r>
      <w:r w:rsidR="00C0455C" w:rsidRPr="006E626B">
        <w:rPr>
          <w:szCs w:val="22"/>
          <w:lang w:eastAsia="zh-TW"/>
        </w:rPr>
        <w:noBreakHyphen/>
      </w:r>
      <w:r w:rsidRPr="006E626B">
        <w:rPr>
          <w:szCs w:val="22"/>
          <w:lang w:eastAsia="zh-TW"/>
        </w:rPr>
        <w:t>blokerende midler (behandlingsstart før 18</w:t>
      </w:r>
      <w:r w:rsidR="00C0455C" w:rsidRPr="006E626B">
        <w:rPr>
          <w:szCs w:val="22"/>
          <w:lang w:eastAsia="zh-TW"/>
        </w:rPr>
        <w:noBreakHyphen/>
      </w:r>
      <w:r w:rsidRPr="006E626B">
        <w:rPr>
          <w:szCs w:val="22"/>
          <w:lang w:eastAsia="zh-TW"/>
        </w:rPr>
        <w:t xml:space="preserve">års alderen) efter markedsføringen. </w:t>
      </w:r>
      <w:r w:rsidR="00EA3C45" w:rsidRPr="006E626B">
        <w:rPr>
          <w:szCs w:val="22"/>
          <w:lang w:eastAsia="zh-TW"/>
        </w:rPr>
        <w:t>Ca.</w:t>
      </w:r>
      <w:r w:rsidRPr="006E626B">
        <w:rPr>
          <w:szCs w:val="22"/>
          <w:lang w:eastAsia="zh-TW"/>
        </w:rPr>
        <w:t xml:space="preserve"> halvdelen af tilfældene var lymfomer. De andre tilfælde repræsenterede en variation af forskellige maligniteter inklusive sjældne maligniteter, som oftest associeret med immunsuppression. En risiko for udvikling af maligniteter hos børn og unge i behandling med TNF</w:t>
      </w:r>
      <w:r w:rsidR="00C0455C" w:rsidRPr="006E626B">
        <w:rPr>
          <w:szCs w:val="22"/>
          <w:lang w:eastAsia="zh-TW"/>
        </w:rPr>
        <w:noBreakHyphen/>
      </w:r>
      <w:r w:rsidRPr="006E626B">
        <w:rPr>
          <w:szCs w:val="22"/>
          <w:lang w:eastAsia="zh-TW"/>
        </w:rPr>
        <w:t>blokkere kan ikke udelukkes.</w:t>
      </w:r>
    </w:p>
    <w:p w14:paraId="16DC0071" w14:textId="77777777" w:rsidR="00BA055D" w:rsidRPr="006E626B" w:rsidRDefault="00BA055D" w:rsidP="003B5F5B">
      <w:pPr>
        <w:rPr>
          <w:u w:val="single"/>
          <w:lang w:eastAsia="zh-TW"/>
        </w:rPr>
      </w:pPr>
    </w:p>
    <w:p w14:paraId="16DC0072" w14:textId="77777777" w:rsidR="00BA055D" w:rsidRPr="006E626B" w:rsidRDefault="00C76D51" w:rsidP="00DF6BD8">
      <w:pPr>
        <w:keepNext/>
        <w:rPr>
          <w:i/>
          <w:lang w:eastAsia="zh-TW"/>
        </w:rPr>
      </w:pPr>
      <w:r w:rsidRPr="006E626B">
        <w:rPr>
          <w:i/>
          <w:lang w:eastAsia="zh-TW"/>
        </w:rPr>
        <w:t>Lymfom og leukæmi</w:t>
      </w:r>
    </w:p>
    <w:p w14:paraId="16DC0073" w14:textId="77777777" w:rsidR="00BA055D" w:rsidRPr="006E626B" w:rsidRDefault="00C76D51" w:rsidP="003B5F5B">
      <w:pPr>
        <w:rPr>
          <w:szCs w:val="22"/>
          <w:lang w:eastAsia="zh-TW"/>
        </w:rPr>
      </w:pPr>
      <w:r w:rsidRPr="006E626B">
        <w:rPr>
          <w:szCs w:val="22"/>
          <w:lang w:eastAsia="zh-TW"/>
        </w:rPr>
        <w:t xml:space="preserve">I de kontrollerede dele af kliniske </w:t>
      </w:r>
      <w:r w:rsidR="00D52922" w:rsidRPr="006E626B">
        <w:rPr>
          <w:szCs w:val="22"/>
          <w:lang w:eastAsia="zh-TW"/>
        </w:rPr>
        <w:t>studier</w:t>
      </w:r>
      <w:r w:rsidRPr="006E626B">
        <w:rPr>
          <w:szCs w:val="22"/>
          <w:lang w:eastAsia="zh-TW"/>
        </w:rPr>
        <w:t xml:space="preserve"> med alle TNF</w:t>
      </w:r>
      <w:r w:rsidR="00C0455C" w:rsidRPr="006E626B">
        <w:rPr>
          <w:szCs w:val="22"/>
          <w:lang w:eastAsia="zh-TW"/>
        </w:rPr>
        <w:noBreakHyphen/>
      </w:r>
      <w:r w:rsidRPr="006E626B">
        <w:rPr>
          <w:szCs w:val="22"/>
          <w:lang w:eastAsia="zh-TW"/>
        </w:rPr>
        <w:t xml:space="preserve">blokerende midler inklusive </w:t>
      </w:r>
      <w:r w:rsidR="0060269A" w:rsidRPr="006E626B">
        <w:rPr>
          <w:szCs w:val="22"/>
        </w:rPr>
        <w:t>golimumab</w:t>
      </w:r>
      <w:r w:rsidRPr="006E626B">
        <w:rPr>
          <w:szCs w:val="22"/>
          <w:lang w:eastAsia="zh-TW"/>
        </w:rPr>
        <w:t xml:space="preserve"> er der set flere tilfælde af lymfomer blandt patienter, som fik en TNF</w:t>
      </w:r>
      <w:r w:rsidR="00C0455C" w:rsidRPr="006E626B">
        <w:rPr>
          <w:szCs w:val="22"/>
          <w:lang w:eastAsia="zh-TW"/>
        </w:rPr>
        <w:noBreakHyphen/>
      </w:r>
      <w:r w:rsidRPr="006E626B">
        <w:rPr>
          <w:szCs w:val="22"/>
          <w:lang w:eastAsia="zh-TW"/>
        </w:rPr>
        <w:t xml:space="preserve">blokker sammenlignet med patienter i kontrolgruppen. Under fase IIb og fase III i kliniske </w:t>
      </w:r>
      <w:r w:rsidR="00D52922" w:rsidRPr="006E626B">
        <w:rPr>
          <w:szCs w:val="22"/>
          <w:lang w:eastAsia="zh-TW"/>
        </w:rPr>
        <w:t>studier</w:t>
      </w:r>
      <w:r w:rsidRPr="006E626B">
        <w:rPr>
          <w:szCs w:val="22"/>
          <w:lang w:eastAsia="zh-TW"/>
        </w:rPr>
        <w:t xml:space="preserve"> med Simponi </w:t>
      </w:r>
      <w:r w:rsidR="005C56A8" w:rsidRPr="006E626B">
        <w:rPr>
          <w:szCs w:val="22"/>
          <w:lang w:eastAsia="zh-TW"/>
        </w:rPr>
        <w:t xml:space="preserve">af RA, PsA og AS </w:t>
      </w:r>
      <w:r w:rsidRPr="006E626B">
        <w:rPr>
          <w:szCs w:val="22"/>
          <w:lang w:eastAsia="zh-TW"/>
        </w:rPr>
        <w:t xml:space="preserve">var forekomsten af lymfomer hos </w:t>
      </w:r>
      <w:r w:rsidR="0060269A" w:rsidRPr="006E626B">
        <w:rPr>
          <w:szCs w:val="22"/>
        </w:rPr>
        <w:t>golimumab</w:t>
      </w:r>
      <w:r w:rsidR="00C0455C" w:rsidRPr="006E626B">
        <w:rPr>
          <w:szCs w:val="22"/>
          <w:lang w:eastAsia="zh-TW"/>
        </w:rPr>
        <w:noBreakHyphen/>
      </w:r>
      <w:r w:rsidRPr="006E626B">
        <w:rPr>
          <w:szCs w:val="22"/>
          <w:lang w:eastAsia="zh-TW"/>
        </w:rPr>
        <w:t xml:space="preserve">behandlede patienter højere end forventet i den generelle population. </w:t>
      </w:r>
      <w:r w:rsidR="0017615C" w:rsidRPr="006E626B">
        <w:rPr>
          <w:szCs w:val="22"/>
          <w:lang w:eastAsia="zh-TW"/>
        </w:rPr>
        <w:t>D</w:t>
      </w:r>
      <w:r w:rsidRPr="006E626B">
        <w:rPr>
          <w:szCs w:val="22"/>
          <w:lang w:eastAsia="zh-TW"/>
        </w:rPr>
        <w:t xml:space="preserve">er </w:t>
      </w:r>
      <w:r w:rsidR="0017615C" w:rsidRPr="006E626B">
        <w:rPr>
          <w:szCs w:val="22"/>
          <w:lang w:eastAsia="zh-TW"/>
        </w:rPr>
        <w:t xml:space="preserve">er </w:t>
      </w:r>
      <w:r w:rsidRPr="006E626B">
        <w:rPr>
          <w:szCs w:val="22"/>
          <w:lang w:eastAsia="zh-TW"/>
        </w:rPr>
        <w:t xml:space="preserve">set tilfælde af leukæmi hos patienter, der er </w:t>
      </w:r>
      <w:r w:rsidR="009D7C35" w:rsidRPr="006E626B">
        <w:rPr>
          <w:szCs w:val="22"/>
          <w:lang w:eastAsia="zh-TW"/>
        </w:rPr>
        <w:t xml:space="preserve">blevet </w:t>
      </w:r>
      <w:r w:rsidRPr="006E626B">
        <w:rPr>
          <w:szCs w:val="22"/>
          <w:lang w:eastAsia="zh-TW"/>
        </w:rPr>
        <w:t xml:space="preserve">behandlet med </w:t>
      </w:r>
      <w:r w:rsidR="0060269A" w:rsidRPr="006E626B">
        <w:rPr>
          <w:szCs w:val="22"/>
        </w:rPr>
        <w:t>golimumab</w:t>
      </w:r>
      <w:r w:rsidRPr="006E626B">
        <w:rPr>
          <w:szCs w:val="22"/>
          <w:lang w:eastAsia="zh-TW"/>
        </w:rPr>
        <w:t>. Der er en øget baggrundsrisiko for lymfomer og leukæmi hos reumatoid artrit patienter med længerevarende, højaktiv inflammatorisk sygdom, hvilket vanskeliggør risikovurderingen.</w:t>
      </w:r>
    </w:p>
    <w:p w14:paraId="16DC0074" w14:textId="77777777" w:rsidR="005C56A8" w:rsidRPr="006E626B" w:rsidRDefault="005C56A8" w:rsidP="003B5F5B">
      <w:pPr>
        <w:rPr>
          <w:szCs w:val="22"/>
          <w:lang w:eastAsia="zh-TW"/>
        </w:rPr>
      </w:pPr>
    </w:p>
    <w:p w14:paraId="16DC0075" w14:textId="77777777" w:rsidR="005C56A8" w:rsidRPr="006E626B" w:rsidRDefault="00604A74" w:rsidP="003B5F5B">
      <w:pPr>
        <w:rPr>
          <w:szCs w:val="22"/>
          <w:lang w:eastAsia="zh-TW"/>
        </w:rPr>
      </w:pPr>
      <w:r w:rsidRPr="006E626B">
        <w:rPr>
          <w:szCs w:val="22"/>
          <w:lang w:eastAsia="zh-TW"/>
        </w:rPr>
        <w:t>D</w:t>
      </w:r>
      <w:r w:rsidR="005C56A8" w:rsidRPr="006E626B">
        <w:rPr>
          <w:szCs w:val="22"/>
          <w:lang w:eastAsia="zh-TW"/>
        </w:rPr>
        <w:t xml:space="preserve">er er rapporteret sjældne </w:t>
      </w:r>
      <w:r w:rsidRPr="006E626B">
        <w:rPr>
          <w:szCs w:val="22"/>
          <w:lang w:eastAsia="zh-TW"/>
        </w:rPr>
        <w:t>post</w:t>
      </w:r>
      <w:r w:rsidR="00C0455C" w:rsidRPr="006E626B">
        <w:rPr>
          <w:szCs w:val="22"/>
          <w:lang w:eastAsia="zh-TW"/>
        </w:rPr>
        <w:noBreakHyphen/>
      </w:r>
      <w:r w:rsidRPr="006E626B">
        <w:rPr>
          <w:szCs w:val="22"/>
          <w:lang w:eastAsia="zh-TW"/>
        </w:rPr>
        <w:t>marketing</w:t>
      </w:r>
      <w:r w:rsidR="00C0455C" w:rsidRPr="006E626B">
        <w:rPr>
          <w:szCs w:val="22"/>
          <w:lang w:eastAsia="zh-TW"/>
        </w:rPr>
        <w:noBreakHyphen/>
      </w:r>
      <w:r w:rsidR="005C56A8" w:rsidRPr="006E626B">
        <w:rPr>
          <w:szCs w:val="22"/>
          <w:lang w:eastAsia="zh-TW"/>
        </w:rPr>
        <w:t xml:space="preserve">tilfælde af </w:t>
      </w:r>
      <w:r w:rsidR="009B212F" w:rsidRPr="006E626B">
        <w:rPr>
          <w:szCs w:val="22"/>
          <w:lang w:eastAsia="zh-TW"/>
        </w:rPr>
        <w:t>hepatosplenisk T</w:t>
      </w:r>
      <w:r w:rsidR="00C0455C" w:rsidRPr="006E626B">
        <w:rPr>
          <w:szCs w:val="22"/>
          <w:lang w:eastAsia="zh-TW"/>
        </w:rPr>
        <w:noBreakHyphen/>
      </w:r>
      <w:r w:rsidR="009B212F" w:rsidRPr="006E626B">
        <w:rPr>
          <w:szCs w:val="22"/>
          <w:lang w:eastAsia="zh-TW"/>
        </w:rPr>
        <w:t>celle</w:t>
      </w:r>
      <w:r w:rsidR="00C0455C" w:rsidRPr="006E626B">
        <w:rPr>
          <w:szCs w:val="22"/>
          <w:lang w:eastAsia="zh-TW"/>
        </w:rPr>
        <w:noBreakHyphen/>
      </w:r>
      <w:r w:rsidR="009B212F" w:rsidRPr="006E626B">
        <w:rPr>
          <w:szCs w:val="22"/>
          <w:lang w:eastAsia="zh-TW"/>
        </w:rPr>
        <w:t>lymfom (HSTCL) hos patienter, der er blevet behandlet med andre TNF</w:t>
      </w:r>
      <w:r w:rsidR="00C0455C" w:rsidRPr="006E626B">
        <w:rPr>
          <w:szCs w:val="22"/>
          <w:lang w:eastAsia="zh-TW"/>
        </w:rPr>
        <w:noBreakHyphen/>
      </w:r>
      <w:r w:rsidR="009B212F" w:rsidRPr="006E626B">
        <w:rPr>
          <w:szCs w:val="22"/>
          <w:lang w:eastAsia="zh-TW"/>
        </w:rPr>
        <w:t xml:space="preserve">blokerende </w:t>
      </w:r>
      <w:r w:rsidR="00E52D5F" w:rsidRPr="006E626B">
        <w:rPr>
          <w:szCs w:val="22"/>
          <w:lang w:eastAsia="zh-TW"/>
        </w:rPr>
        <w:t>læge</w:t>
      </w:r>
      <w:r w:rsidR="009B212F" w:rsidRPr="006E626B">
        <w:rPr>
          <w:szCs w:val="22"/>
          <w:lang w:eastAsia="zh-TW"/>
        </w:rPr>
        <w:t xml:space="preserve">midler (se </w:t>
      </w:r>
      <w:r w:rsidR="009B205A" w:rsidRPr="006E626B">
        <w:rPr>
          <w:szCs w:val="22"/>
          <w:lang w:eastAsia="zh-TW"/>
        </w:rPr>
        <w:t>pkt.</w:t>
      </w:r>
      <w:r w:rsidR="00357A90" w:rsidRPr="006E626B">
        <w:rPr>
          <w:szCs w:val="22"/>
          <w:lang w:eastAsia="zh-TW"/>
        </w:rPr>
        <w:t> 4</w:t>
      </w:r>
      <w:r w:rsidR="009B212F" w:rsidRPr="006E626B">
        <w:rPr>
          <w:szCs w:val="22"/>
          <w:lang w:eastAsia="zh-TW"/>
        </w:rPr>
        <w:t>.8). Denne sjældne type T</w:t>
      </w:r>
      <w:r w:rsidR="00C0455C" w:rsidRPr="006E626B">
        <w:rPr>
          <w:szCs w:val="22"/>
          <w:lang w:eastAsia="zh-TW"/>
        </w:rPr>
        <w:noBreakHyphen/>
      </w:r>
      <w:r w:rsidR="009B212F" w:rsidRPr="006E626B">
        <w:rPr>
          <w:szCs w:val="22"/>
          <w:lang w:eastAsia="zh-TW"/>
        </w:rPr>
        <w:t>celle</w:t>
      </w:r>
      <w:r w:rsidR="00C0455C" w:rsidRPr="006E626B">
        <w:rPr>
          <w:szCs w:val="22"/>
          <w:lang w:eastAsia="zh-TW"/>
        </w:rPr>
        <w:noBreakHyphen/>
      </w:r>
      <w:r w:rsidR="009B212F" w:rsidRPr="006E626B">
        <w:rPr>
          <w:szCs w:val="22"/>
          <w:lang w:eastAsia="zh-TW"/>
        </w:rPr>
        <w:t xml:space="preserve">lymfom har et meget aggressivt </w:t>
      </w:r>
      <w:r w:rsidR="00E52D5F" w:rsidRPr="006E626B">
        <w:rPr>
          <w:szCs w:val="22"/>
          <w:lang w:eastAsia="zh-TW"/>
        </w:rPr>
        <w:t>sygdoms</w:t>
      </w:r>
      <w:r w:rsidR="009B212F" w:rsidRPr="006E626B">
        <w:rPr>
          <w:szCs w:val="22"/>
          <w:lang w:eastAsia="zh-TW"/>
        </w:rPr>
        <w:t xml:space="preserve">forløb og er </w:t>
      </w:r>
      <w:r w:rsidR="00E52D5F" w:rsidRPr="006E626B">
        <w:rPr>
          <w:szCs w:val="22"/>
          <w:lang w:eastAsia="zh-TW"/>
        </w:rPr>
        <w:t>sædvanligvis</w:t>
      </w:r>
      <w:r w:rsidR="009B212F" w:rsidRPr="006E626B">
        <w:rPr>
          <w:szCs w:val="22"/>
          <w:lang w:eastAsia="zh-TW"/>
        </w:rPr>
        <w:t xml:space="preserve"> </w:t>
      </w:r>
      <w:r w:rsidR="00E062D6" w:rsidRPr="006E626B">
        <w:rPr>
          <w:szCs w:val="22"/>
          <w:lang w:eastAsia="zh-TW"/>
        </w:rPr>
        <w:t>dødelig</w:t>
      </w:r>
      <w:r w:rsidR="009B212F" w:rsidRPr="006E626B">
        <w:rPr>
          <w:szCs w:val="22"/>
          <w:lang w:eastAsia="zh-TW"/>
        </w:rPr>
        <w:t>. De fleste tilfælde er set hos unge og</w:t>
      </w:r>
      <w:r w:rsidR="00131163" w:rsidRPr="006E626B">
        <w:rPr>
          <w:szCs w:val="22"/>
          <w:lang w:eastAsia="zh-TW"/>
        </w:rPr>
        <w:t xml:space="preserve"> </w:t>
      </w:r>
      <w:r w:rsidRPr="006E626B">
        <w:rPr>
          <w:szCs w:val="22"/>
          <w:lang w:eastAsia="zh-TW"/>
        </w:rPr>
        <w:t>yngre</w:t>
      </w:r>
      <w:r w:rsidR="009B212F" w:rsidRPr="006E626B">
        <w:rPr>
          <w:szCs w:val="22"/>
          <w:lang w:eastAsia="zh-TW"/>
        </w:rPr>
        <w:t xml:space="preserve"> voksne mænd, hvoraf næsten alle var i samtidig behandling med azathioprin (AZA) eller 6</w:t>
      </w:r>
      <w:r w:rsidR="00C0455C" w:rsidRPr="006E626B">
        <w:rPr>
          <w:szCs w:val="22"/>
          <w:lang w:eastAsia="zh-TW"/>
        </w:rPr>
        <w:noBreakHyphen/>
      </w:r>
      <w:r w:rsidR="009B212F" w:rsidRPr="006E626B">
        <w:rPr>
          <w:szCs w:val="22"/>
          <w:lang w:eastAsia="zh-TW"/>
        </w:rPr>
        <w:t>mercaptopurin (6</w:t>
      </w:r>
      <w:r w:rsidR="00C0455C" w:rsidRPr="006E626B">
        <w:rPr>
          <w:szCs w:val="22"/>
          <w:lang w:eastAsia="zh-TW"/>
        </w:rPr>
        <w:noBreakHyphen/>
      </w:r>
      <w:r w:rsidR="009B212F" w:rsidRPr="006E626B">
        <w:rPr>
          <w:szCs w:val="22"/>
          <w:lang w:eastAsia="zh-TW"/>
        </w:rPr>
        <w:t xml:space="preserve">MP) for inflammatorisk </w:t>
      </w:r>
      <w:r w:rsidR="00391994" w:rsidRPr="006E626B">
        <w:rPr>
          <w:szCs w:val="22"/>
          <w:lang w:eastAsia="zh-TW"/>
        </w:rPr>
        <w:t>tar</w:t>
      </w:r>
      <w:r w:rsidR="009B212F" w:rsidRPr="006E626B">
        <w:rPr>
          <w:szCs w:val="22"/>
          <w:lang w:eastAsia="zh-TW"/>
        </w:rPr>
        <w:t xml:space="preserve">msygdom. </w:t>
      </w:r>
      <w:r w:rsidR="00391994" w:rsidRPr="006E626B">
        <w:rPr>
          <w:szCs w:val="22"/>
          <w:lang w:eastAsia="zh-TW"/>
        </w:rPr>
        <w:t>Den potentielle risiko ved kombination af AZA eller 6</w:t>
      </w:r>
      <w:r w:rsidR="00C0455C" w:rsidRPr="006E626B">
        <w:rPr>
          <w:szCs w:val="22"/>
          <w:lang w:eastAsia="zh-TW"/>
        </w:rPr>
        <w:noBreakHyphen/>
      </w:r>
      <w:r w:rsidR="00391994" w:rsidRPr="006E626B">
        <w:rPr>
          <w:szCs w:val="22"/>
          <w:lang w:eastAsia="zh-TW"/>
        </w:rPr>
        <w:t xml:space="preserve">MP og </w:t>
      </w:r>
      <w:r w:rsidR="0060269A" w:rsidRPr="006E626B">
        <w:rPr>
          <w:szCs w:val="22"/>
        </w:rPr>
        <w:t>golimumab</w:t>
      </w:r>
      <w:r w:rsidR="00391994" w:rsidRPr="006E626B">
        <w:rPr>
          <w:szCs w:val="22"/>
          <w:lang w:eastAsia="zh-TW"/>
        </w:rPr>
        <w:t xml:space="preserve"> bør overvejes nøje. Risiko for udvikling af hepatosplenisk T</w:t>
      </w:r>
      <w:r w:rsidR="00C0455C" w:rsidRPr="006E626B">
        <w:rPr>
          <w:szCs w:val="22"/>
          <w:lang w:eastAsia="zh-TW"/>
        </w:rPr>
        <w:noBreakHyphen/>
      </w:r>
      <w:r w:rsidR="00391994" w:rsidRPr="006E626B">
        <w:rPr>
          <w:szCs w:val="22"/>
          <w:lang w:eastAsia="zh-TW"/>
        </w:rPr>
        <w:t>celle</w:t>
      </w:r>
      <w:r w:rsidR="00C0455C" w:rsidRPr="006E626B">
        <w:rPr>
          <w:szCs w:val="22"/>
          <w:lang w:eastAsia="zh-TW"/>
        </w:rPr>
        <w:noBreakHyphen/>
      </w:r>
      <w:r w:rsidR="00391994" w:rsidRPr="006E626B">
        <w:rPr>
          <w:szCs w:val="22"/>
          <w:lang w:eastAsia="zh-TW"/>
        </w:rPr>
        <w:t>lymfom hos patienter, der behandles med TNF</w:t>
      </w:r>
      <w:r w:rsidR="00C0455C" w:rsidRPr="006E626B">
        <w:rPr>
          <w:szCs w:val="22"/>
          <w:lang w:eastAsia="zh-TW"/>
        </w:rPr>
        <w:noBreakHyphen/>
      </w:r>
      <w:r w:rsidR="00391994" w:rsidRPr="006E626B">
        <w:rPr>
          <w:szCs w:val="22"/>
          <w:lang w:eastAsia="zh-TW"/>
        </w:rPr>
        <w:t>blokkere, kan ikke udelukkes.</w:t>
      </w:r>
    </w:p>
    <w:p w14:paraId="16DC0076" w14:textId="77777777" w:rsidR="00BA055D" w:rsidRPr="006E626B" w:rsidRDefault="00BA055D" w:rsidP="003B5F5B">
      <w:pPr>
        <w:rPr>
          <w:szCs w:val="22"/>
          <w:lang w:eastAsia="zh-TW"/>
        </w:rPr>
      </w:pPr>
    </w:p>
    <w:p w14:paraId="16DC0077" w14:textId="77777777" w:rsidR="00BA055D" w:rsidRPr="006E626B" w:rsidRDefault="00CE5597" w:rsidP="003B5F5B">
      <w:pPr>
        <w:keepNext/>
        <w:keepLines/>
        <w:rPr>
          <w:i/>
          <w:lang w:eastAsia="zh-TW"/>
        </w:rPr>
      </w:pPr>
      <w:r w:rsidRPr="006E626B">
        <w:rPr>
          <w:i/>
          <w:lang w:eastAsia="zh-TW"/>
        </w:rPr>
        <w:t>M</w:t>
      </w:r>
      <w:r w:rsidR="00C76D51" w:rsidRPr="006E626B">
        <w:rPr>
          <w:i/>
          <w:lang w:eastAsia="zh-TW"/>
        </w:rPr>
        <w:t xml:space="preserve">aligne sygdomme </w:t>
      </w:r>
      <w:r w:rsidRPr="006E626B">
        <w:rPr>
          <w:i/>
          <w:lang w:eastAsia="zh-TW"/>
        </w:rPr>
        <w:t>bortset fra</w:t>
      </w:r>
      <w:r w:rsidR="00C76D51" w:rsidRPr="006E626B">
        <w:rPr>
          <w:i/>
          <w:lang w:eastAsia="zh-TW"/>
        </w:rPr>
        <w:t xml:space="preserve"> lymfom</w:t>
      </w:r>
    </w:p>
    <w:p w14:paraId="16DC0078" w14:textId="77777777" w:rsidR="00BA055D" w:rsidRPr="006E626B" w:rsidRDefault="00C76D51" w:rsidP="00DF6BD8">
      <w:pPr>
        <w:rPr>
          <w:szCs w:val="22"/>
          <w:lang w:eastAsia="zh-TW"/>
        </w:rPr>
      </w:pPr>
      <w:r w:rsidRPr="006E626B">
        <w:rPr>
          <w:szCs w:val="22"/>
          <w:lang w:eastAsia="zh-TW"/>
        </w:rPr>
        <w:t xml:space="preserve">I de kontrollerede dele af </w:t>
      </w:r>
      <w:r w:rsidR="00CA1D9B" w:rsidRPr="006E626B">
        <w:rPr>
          <w:szCs w:val="22"/>
          <w:lang w:eastAsia="zh-TW"/>
        </w:rPr>
        <w:t xml:space="preserve">de kliniske </w:t>
      </w:r>
      <w:r w:rsidRPr="006E626B">
        <w:rPr>
          <w:szCs w:val="22"/>
          <w:lang w:eastAsia="zh-TW"/>
        </w:rPr>
        <w:t>fase IIb</w:t>
      </w:r>
      <w:r w:rsidR="00C0455C" w:rsidRPr="006E626B">
        <w:rPr>
          <w:szCs w:val="22"/>
          <w:lang w:eastAsia="zh-TW"/>
        </w:rPr>
        <w:noBreakHyphen/>
      </w:r>
      <w:r w:rsidRPr="006E626B">
        <w:rPr>
          <w:szCs w:val="22"/>
          <w:lang w:eastAsia="zh-TW"/>
        </w:rPr>
        <w:t xml:space="preserve"> og fase III</w:t>
      </w:r>
      <w:r w:rsidR="00C0455C" w:rsidRPr="006E626B">
        <w:rPr>
          <w:szCs w:val="22"/>
          <w:lang w:eastAsia="zh-TW"/>
        </w:rPr>
        <w:noBreakHyphen/>
      </w:r>
      <w:r w:rsidR="00D52922" w:rsidRPr="006E626B">
        <w:rPr>
          <w:szCs w:val="22"/>
          <w:lang w:eastAsia="zh-TW"/>
        </w:rPr>
        <w:t>studier</w:t>
      </w:r>
      <w:r w:rsidRPr="006E626B">
        <w:rPr>
          <w:szCs w:val="22"/>
          <w:lang w:eastAsia="zh-TW"/>
        </w:rPr>
        <w:t xml:space="preserve"> med Simponi af RA, PsA</w:t>
      </w:r>
      <w:r w:rsidR="00391994" w:rsidRPr="006E626B">
        <w:rPr>
          <w:szCs w:val="22"/>
          <w:lang w:eastAsia="zh-TW"/>
        </w:rPr>
        <w:t>,</w:t>
      </w:r>
      <w:r w:rsidRPr="006E626B">
        <w:rPr>
          <w:szCs w:val="22"/>
          <w:lang w:eastAsia="zh-TW"/>
        </w:rPr>
        <w:t xml:space="preserve"> AS </w:t>
      </w:r>
      <w:r w:rsidR="00391994" w:rsidRPr="006E626B">
        <w:rPr>
          <w:szCs w:val="22"/>
          <w:lang w:eastAsia="zh-TW"/>
        </w:rPr>
        <w:t xml:space="preserve">og </w:t>
      </w:r>
      <w:r w:rsidR="00917201" w:rsidRPr="006E626B">
        <w:rPr>
          <w:szCs w:val="22"/>
          <w:lang w:eastAsia="zh-TW"/>
        </w:rPr>
        <w:t xml:space="preserve">UC </w:t>
      </w:r>
      <w:r w:rsidRPr="006E626B">
        <w:rPr>
          <w:szCs w:val="22"/>
          <w:lang w:eastAsia="zh-TW"/>
        </w:rPr>
        <w:t>var der ikke forskel i antallet af non</w:t>
      </w:r>
      <w:r w:rsidR="00C0455C" w:rsidRPr="006E626B">
        <w:rPr>
          <w:szCs w:val="22"/>
          <w:lang w:eastAsia="zh-TW"/>
        </w:rPr>
        <w:noBreakHyphen/>
      </w:r>
      <w:r w:rsidRPr="006E626B">
        <w:rPr>
          <w:szCs w:val="22"/>
          <w:lang w:eastAsia="zh-TW"/>
        </w:rPr>
        <w:t>lymfom</w:t>
      </w:r>
      <w:r w:rsidR="00C0455C" w:rsidRPr="006E626B">
        <w:rPr>
          <w:szCs w:val="22"/>
          <w:lang w:eastAsia="zh-TW"/>
        </w:rPr>
        <w:noBreakHyphen/>
      </w:r>
      <w:r w:rsidRPr="006E626B">
        <w:rPr>
          <w:szCs w:val="22"/>
          <w:lang w:eastAsia="zh-TW"/>
        </w:rPr>
        <w:t>maligniteter (eksklusiv</w:t>
      </w:r>
      <w:r w:rsidR="00D52922" w:rsidRPr="006E626B">
        <w:rPr>
          <w:szCs w:val="22"/>
          <w:lang w:eastAsia="zh-TW"/>
        </w:rPr>
        <w:t>e</w:t>
      </w:r>
      <w:r w:rsidRPr="006E626B">
        <w:rPr>
          <w:szCs w:val="22"/>
          <w:lang w:eastAsia="zh-TW"/>
        </w:rPr>
        <w:t xml:space="preserve"> non</w:t>
      </w:r>
      <w:r w:rsidR="00C0455C" w:rsidRPr="006E626B">
        <w:rPr>
          <w:szCs w:val="22"/>
          <w:lang w:eastAsia="zh-TW"/>
        </w:rPr>
        <w:noBreakHyphen/>
      </w:r>
      <w:r w:rsidRPr="006E626B">
        <w:rPr>
          <w:szCs w:val="22"/>
          <w:lang w:eastAsia="zh-TW"/>
        </w:rPr>
        <w:t xml:space="preserve">melanom hudkræft) mellem </w:t>
      </w:r>
      <w:r w:rsidR="0060269A" w:rsidRPr="006E626B">
        <w:rPr>
          <w:szCs w:val="22"/>
        </w:rPr>
        <w:t>golimumab</w:t>
      </w:r>
      <w:r w:rsidR="00C0455C" w:rsidRPr="006E626B">
        <w:rPr>
          <w:szCs w:val="22"/>
          <w:lang w:eastAsia="zh-TW"/>
        </w:rPr>
        <w:noBreakHyphen/>
      </w:r>
      <w:r w:rsidRPr="006E626B">
        <w:rPr>
          <w:szCs w:val="22"/>
          <w:lang w:eastAsia="zh-TW"/>
        </w:rPr>
        <w:t xml:space="preserve"> og kontrolgruppen.</w:t>
      </w:r>
    </w:p>
    <w:p w14:paraId="16DC0079" w14:textId="77777777" w:rsidR="00BA055D" w:rsidRPr="006E626B" w:rsidRDefault="00BA055D" w:rsidP="003B5F5B">
      <w:pPr>
        <w:rPr>
          <w:szCs w:val="22"/>
          <w:lang w:eastAsia="zh-TW"/>
        </w:rPr>
      </w:pPr>
    </w:p>
    <w:p w14:paraId="16DC007A" w14:textId="77777777" w:rsidR="00391994" w:rsidRPr="006E626B" w:rsidRDefault="00391994" w:rsidP="00DF6BD8">
      <w:pPr>
        <w:keepNext/>
        <w:rPr>
          <w:i/>
          <w:szCs w:val="22"/>
          <w:lang w:eastAsia="zh-TW"/>
        </w:rPr>
      </w:pPr>
      <w:r w:rsidRPr="006E626B">
        <w:rPr>
          <w:i/>
          <w:szCs w:val="22"/>
          <w:lang w:eastAsia="zh-TW"/>
        </w:rPr>
        <w:t>Colon</w:t>
      </w:r>
      <w:r w:rsidR="003F2B57" w:rsidRPr="006E626B">
        <w:rPr>
          <w:i/>
          <w:szCs w:val="22"/>
          <w:lang w:eastAsia="zh-TW"/>
        </w:rPr>
        <w:t xml:space="preserve"> </w:t>
      </w:r>
      <w:r w:rsidRPr="006E626B">
        <w:rPr>
          <w:i/>
          <w:szCs w:val="22"/>
          <w:lang w:eastAsia="zh-TW"/>
        </w:rPr>
        <w:t>dysplasi/karcinom</w:t>
      </w:r>
    </w:p>
    <w:p w14:paraId="16DC007B" w14:textId="77777777" w:rsidR="00391994" w:rsidRPr="006E626B" w:rsidRDefault="002C6A52" w:rsidP="003B5F5B">
      <w:pPr>
        <w:rPr>
          <w:szCs w:val="22"/>
          <w:lang w:eastAsia="zh-TW"/>
        </w:rPr>
      </w:pPr>
      <w:r w:rsidRPr="006E626B">
        <w:rPr>
          <w:szCs w:val="22"/>
          <w:lang w:eastAsia="zh-TW"/>
        </w:rPr>
        <w:t>Det er ukendt, om golimumab</w:t>
      </w:r>
      <w:r w:rsidR="00C0455C" w:rsidRPr="006E626B">
        <w:rPr>
          <w:szCs w:val="22"/>
          <w:lang w:eastAsia="zh-TW"/>
        </w:rPr>
        <w:noBreakHyphen/>
      </w:r>
      <w:r w:rsidRPr="006E626B">
        <w:rPr>
          <w:szCs w:val="22"/>
          <w:lang w:eastAsia="zh-TW"/>
        </w:rPr>
        <w:t xml:space="preserve">behandling har indvirkning på risikoen for udvikling af dysplasi eller coloncancer. Alle patienter med colitis ulcerosa, som </w:t>
      </w:r>
      <w:r w:rsidR="00CA1D9B" w:rsidRPr="006E626B">
        <w:rPr>
          <w:szCs w:val="22"/>
          <w:lang w:eastAsia="zh-TW"/>
        </w:rPr>
        <w:t>har øget</w:t>
      </w:r>
      <w:r w:rsidR="00F37A94" w:rsidRPr="006E626B">
        <w:rPr>
          <w:szCs w:val="22"/>
          <w:lang w:eastAsia="zh-TW"/>
        </w:rPr>
        <w:t xml:space="preserve"> </w:t>
      </w:r>
      <w:r w:rsidRPr="006E626B">
        <w:rPr>
          <w:szCs w:val="22"/>
          <w:lang w:eastAsia="zh-TW"/>
        </w:rPr>
        <w:t xml:space="preserve">risiko for at få dysplasi eller colonkarcinom (fx patienter med længerevarende colitis ulcerosa eller primær skleroserende kolangit), eller som har dysplasi eller colonkarcinom i anamnesen, bør screenes for dysplasi regelmæssigt før behandling og under sygdomsforløbet. Vurderingen bør </w:t>
      </w:r>
      <w:r w:rsidR="00604A74" w:rsidRPr="006E626B">
        <w:rPr>
          <w:szCs w:val="22"/>
          <w:lang w:eastAsia="zh-TW"/>
        </w:rPr>
        <w:t>indbefatte</w:t>
      </w:r>
      <w:r w:rsidRPr="006E626B">
        <w:rPr>
          <w:szCs w:val="22"/>
          <w:lang w:eastAsia="zh-TW"/>
        </w:rPr>
        <w:t xml:space="preserve"> </w:t>
      </w:r>
      <w:r w:rsidR="007C406A" w:rsidRPr="006E626B">
        <w:rPr>
          <w:szCs w:val="22"/>
          <w:lang w:eastAsia="zh-TW"/>
        </w:rPr>
        <w:t xml:space="preserve">koloskopi og biopsier i henhold til lokale retningslinjer. Hos patienter med nydiagnosticeret dysplasi, som er blevet behandlet med </w:t>
      </w:r>
      <w:r w:rsidR="00505974" w:rsidRPr="006E626B">
        <w:rPr>
          <w:szCs w:val="22"/>
        </w:rPr>
        <w:t>golimumab</w:t>
      </w:r>
      <w:r w:rsidR="007C406A" w:rsidRPr="006E626B">
        <w:rPr>
          <w:szCs w:val="22"/>
          <w:lang w:eastAsia="zh-TW"/>
        </w:rPr>
        <w:t>, skal benefit/risk</w:t>
      </w:r>
      <w:r w:rsidR="00C0455C" w:rsidRPr="006E626B">
        <w:rPr>
          <w:szCs w:val="22"/>
          <w:lang w:eastAsia="zh-TW"/>
        </w:rPr>
        <w:noBreakHyphen/>
      </w:r>
      <w:r w:rsidR="007C406A" w:rsidRPr="006E626B">
        <w:rPr>
          <w:szCs w:val="22"/>
          <w:lang w:eastAsia="zh-TW"/>
        </w:rPr>
        <w:t>forholdet hos den enkelte patient vurderes nøje, og det skal overvejes, om behandlingen skal fortsætte.</w:t>
      </w:r>
    </w:p>
    <w:p w14:paraId="16DC007C" w14:textId="77777777" w:rsidR="007C406A" w:rsidRPr="006E626B" w:rsidRDefault="007C406A" w:rsidP="003B5F5B">
      <w:pPr>
        <w:rPr>
          <w:szCs w:val="22"/>
          <w:lang w:eastAsia="zh-TW"/>
        </w:rPr>
      </w:pPr>
    </w:p>
    <w:p w14:paraId="16DC007D" w14:textId="77777777" w:rsidR="00BA055D" w:rsidRPr="006E626B" w:rsidRDefault="00C76D51" w:rsidP="003B5F5B">
      <w:pPr>
        <w:rPr>
          <w:szCs w:val="22"/>
          <w:lang w:eastAsia="zh-TW"/>
        </w:rPr>
      </w:pPr>
      <w:r w:rsidRPr="006E626B">
        <w:rPr>
          <w:szCs w:val="22"/>
          <w:lang w:eastAsia="zh-TW"/>
        </w:rPr>
        <w:t>I e</w:t>
      </w:r>
      <w:r w:rsidR="009170EB" w:rsidRPr="006E626B">
        <w:rPr>
          <w:szCs w:val="22"/>
          <w:lang w:eastAsia="zh-TW"/>
        </w:rPr>
        <w:t>t</w:t>
      </w:r>
      <w:r w:rsidRPr="006E626B">
        <w:rPr>
          <w:szCs w:val="22"/>
          <w:lang w:eastAsia="zh-TW"/>
        </w:rPr>
        <w:t xml:space="preserve"> uddybende klinisk </w:t>
      </w:r>
      <w:r w:rsidR="00D52922" w:rsidRPr="006E626B">
        <w:rPr>
          <w:szCs w:val="22"/>
          <w:lang w:eastAsia="zh-TW"/>
        </w:rPr>
        <w:t>studie</w:t>
      </w:r>
      <w:r w:rsidRPr="006E626B">
        <w:rPr>
          <w:szCs w:val="22"/>
          <w:lang w:eastAsia="zh-TW"/>
        </w:rPr>
        <w:t xml:space="preserve">, der vurderede anvendelsen af </w:t>
      </w:r>
      <w:r w:rsidR="00505974" w:rsidRPr="006E626B">
        <w:rPr>
          <w:szCs w:val="22"/>
        </w:rPr>
        <w:t>golimumab</w:t>
      </w:r>
      <w:r w:rsidRPr="006E626B">
        <w:rPr>
          <w:szCs w:val="22"/>
          <w:lang w:eastAsia="zh-TW"/>
        </w:rPr>
        <w:t xml:space="preserve"> hos patienter med svær kronisk astma, blev der rapporteret flere maligne sygdomme hos patienter behandlet med </w:t>
      </w:r>
      <w:r w:rsidR="00505974" w:rsidRPr="006E626B">
        <w:rPr>
          <w:szCs w:val="22"/>
        </w:rPr>
        <w:t>golimumab</w:t>
      </w:r>
      <w:r w:rsidRPr="006E626B">
        <w:rPr>
          <w:szCs w:val="22"/>
          <w:lang w:eastAsia="zh-TW"/>
        </w:rPr>
        <w:t xml:space="preserve"> sammenlignet med kontrolpatienter (se </w:t>
      </w:r>
      <w:r w:rsidR="009B205A" w:rsidRPr="006E626B">
        <w:rPr>
          <w:szCs w:val="22"/>
          <w:lang w:eastAsia="zh-TW"/>
        </w:rPr>
        <w:t>pkt.</w:t>
      </w:r>
      <w:r w:rsidR="00357A90" w:rsidRPr="006E626B">
        <w:rPr>
          <w:szCs w:val="22"/>
          <w:lang w:eastAsia="zh-TW"/>
        </w:rPr>
        <w:t> 4</w:t>
      </w:r>
      <w:r w:rsidRPr="006E626B">
        <w:rPr>
          <w:szCs w:val="22"/>
          <w:lang w:eastAsia="zh-TW"/>
        </w:rPr>
        <w:t>.8). Betydningen af dette er ukendt.</w:t>
      </w:r>
    </w:p>
    <w:p w14:paraId="16DC007E" w14:textId="77777777" w:rsidR="00BA055D" w:rsidRPr="006E626B" w:rsidRDefault="00BA055D" w:rsidP="003B5F5B">
      <w:pPr>
        <w:rPr>
          <w:u w:val="single"/>
          <w:lang w:eastAsia="zh-TW"/>
        </w:rPr>
      </w:pPr>
    </w:p>
    <w:p w14:paraId="16DC007F" w14:textId="77777777" w:rsidR="00BA055D" w:rsidRPr="006E626B" w:rsidRDefault="00C76D51" w:rsidP="003B5F5B">
      <w:pPr>
        <w:rPr>
          <w:szCs w:val="22"/>
          <w:lang w:eastAsia="zh-TW"/>
        </w:rPr>
      </w:pPr>
      <w:r w:rsidRPr="006E626B">
        <w:rPr>
          <w:szCs w:val="22"/>
          <w:lang w:eastAsia="zh-TW"/>
        </w:rPr>
        <w:t>I e</w:t>
      </w:r>
      <w:r w:rsidR="009170EB" w:rsidRPr="006E626B">
        <w:rPr>
          <w:szCs w:val="22"/>
          <w:lang w:eastAsia="zh-TW"/>
        </w:rPr>
        <w:t>t</w:t>
      </w:r>
      <w:r w:rsidRPr="006E626B">
        <w:rPr>
          <w:szCs w:val="22"/>
          <w:lang w:eastAsia="zh-TW"/>
        </w:rPr>
        <w:t xml:space="preserve"> uddybende klinisk </w:t>
      </w:r>
      <w:r w:rsidR="00D52922" w:rsidRPr="006E626B">
        <w:rPr>
          <w:szCs w:val="22"/>
          <w:lang w:eastAsia="zh-TW"/>
        </w:rPr>
        <w:t>studie</w:t>
      </w:r>
      <w:r w:rsidRPr="006E626B">
        <w:rPr>
          <w:szCs w:val="22"/>
          <w:lang w:eastAsia="zh-TW"/>
        </w:rPr>
        <w:t>, der vurderede anvendelsen af et andet TNF</w:t>
      </w:r>
      <w:r w:rsidR="00C0455C" w:rsidRPr="006E626B">
        <w:rPr>
          <w:szCs w:val="22"/>
          <w:lang w:eastAsia="zh-TW"/>
        </w:rPr>
        <w:noBreakHyphen/>
      </w:r>
      <w:r w:rsidRPr="006E626B">
        <w:rPr>
          <w:szCs w:val="22"/>
          <w:lang w:eastAsia="zh-TW"/>
        </w:rPr>
        <w:t>blokerende middel, infliximab, hos patienter med moderat til svær kronisk obstruktiv lungesygdom (KOL), blev der rapporteret flere maligne sygdomme, hovedsageligt i lungerne eller hoved og hals hos patienter behandlet med infliximab sammenlignet med kontrolgruppen. Alle patienter havde tidligere røget meget. Forsigtighed bør derfor udvises, når TNF</w:t>
      </w:r>
      <w:r w:rsidR="00C0455C" w:rsidRPr="006E626B">
        <w:rPr>
          <w:szCs w:val="22"/>
          <w:lang w:eastAsia="zh-TW"/>
        </w:rPr>
        <w:noBreakHyphen/>
      </w:r>
      <w:r w:rsidRPr="006E626B">
        <w:rPr>
          <w:szCs w:val="22"/>
          <w:lang w:eastAsia="zh-TW"/>
        </w:rPr>
        <w:t xml:space="preserve">blokerende behandling overvejes, hos patienter med øget risiko for KOL samt patienter med </w:t>
      </w:r>
      <w:r w:rsidR="00D17A7D" w:rsidRPr="006E626B">
        <w:rPr>
          <w:szCs w:val="22"/>
          <w:lang w:eastAsia="zh-TW"/>
        </w:rPr>
        <w:t xml:space="preserve">en </w:t>
      </w:r>
      <w:r w:rsidRPr="006E626B">
        <w:rPr>
          <w:szCs w:val="22"/>
          <w:lang w:eastAsia="zh-TW"/>
        </w:rPr>
        <w:t>øget risiko for maligne sygdomme på grund af kraftig rygning.</w:t>
      </w:r>
    </w:p>
    <w:p w14:paraId="16DC0080" w14:textId="77777777" w:rsidR="00BA055D" w:rsidRPr="006E626B" w:rsidRDefault="00BA055D" w:rsidP="003B5F5B">
      <w:pPr>
        <w:rPr>
          <w:szCs w:val="22"/>
          <w:lang w:eastAsia="zh-TW"/>
        </w:rPr>
      </w:pPr>
    </w:p>
    <w:p w14:paraId="16DC0081" w14:textId="77777777" w:rsidR="00BA055D" w:rsidRPr="006E626B" w:rsidRDefault="00F02FC2" w:rsidP="00DF6BD8">
      <w:pPr>
        <w:keepNext/>
        <w:rPr>
          <w:i/>
          <w:szCs w:val="22"/>
          <w:lang w:eastAsia="zh-TW"/>
        </w:rPr>
      </w:pPr>
      <w:r w:rsidRPr="006E626B">
        <w:rPr>
          <w:i/>
          <w:szCs w:val="22"/>
          <w:lang w:eastAsia="zh-TW"/>
        </w:rPr>
        <w:t>Hudcancer</w:t>
      </w:r>
    </w:p>
    <w:p w14:paraId="16DC0082" w14:textId="77777777" w:rsidR="00BA055D" w:rsidRPr="006E626B" w:rsidRDefault="00F02FC2" w:rsidP="003B5F5B">
      <w:pPr>
        <w:rPr>
          <w:szCs w:val="22"/>
          <w:lang w:eastAsia="zh-TW"/>
        </w:rPr>
      </w:pPr>
      <w:r w:rsidRPr="006E626B">
        <w:rPr>
          <w:lang w:eastAsia="zh-TW"/>
        </w:rPr>
        <w:t xml:space="preserve">Der er rapporteret om melanom </w:t>
      </w:r>
      <w:r w:rsidR="00D600CF" w:rsidRPr="006E626B">
        <w:rPr>
          <w:lang w:eastAsia="zh-TW"/>
        </w:rPr>
        <w:t xml:space="preserve">og Merkelcellekarcinom </w:t>
      </w:r>
      <w:r w:rsidRPr="006E626B">
        <w:rPr>
          <w:lang w:eastAsia="zh-TW"/>
        </w:rPr>
        <w:t>hos patienter, der har fået TNF</w:t>
      </w:r>
      <w:r w:rsidR="00C0455C" w:rsidRPr="006E626B">
        <w:rPr>
          <w:lang w:eastAsia="zh-TW"/>
        </w:rPr>
        <w:noBreakHyphen/>
      </w:r>
      <w:r w:rsidRPr="006E626B">
        <w:rPr>
          <w:lang w:eastAsia="zh-TW"/>
        </w:rPr>
        <w:t xml:space="preserve">blokerende behandling, herunder </w:t>
      </w:r>
      <w:r w:rsidR="00505974" w:rsidRPr="006E626B">
        <w:rPr>
          <w:szCs w:val="22"/>
        </w:rPr>
        <w:t>golimumab</w:t>
      </w:r>
      <w:r w:rsidR="006C2E07" w:rsidRPr="006E626B">
        <w:rPr>
          <w:lang w:eastAsia="zh-TW"/>
        </w:rPr>
        <w:t xml:space="preserve"> (se </w:t>
      </w:r>
      <w:r w:rsidR="009B205A" w:rsidRPr="006E626B">
        <w:rPr>
          <w:lang w:eastAsia="zh-TW"/>
        </w:rPr>
        <w:t>pkt.</w:t>
      </w:r>
      <w:r w:rsidR="00357A90" w:rsidRPr="006E626B">
        <w:rPr>
          <w:lang w:eastAsia="zh-TW"/>
        </w:rPr>
        <w:t> 4</w:t>
      </w:r>
      <w:r w:rsidR="006C2E07" w:rsidRPr="006E626B">
        <w:rPr>
          <w:lang w:eastAsia="zh-TW"/>
        </w:rPr>
        <w:t xml:space="preserve">.8). </w:t>
      </w:r>
      <w:r w:rsidRPr="006E626B">
        <w:rPr>
          <w:lang w:eastAsia="zh-TW"/>
        </w:rPr>
        <w:t xml:space="preserve">Periodisk undersøgelse af huden anbefales </w:t>
      </w:r>
      <w:r w:rsidR="00CF46A2" w:rsidRPr="006E626B">
        <w:rPr>
          <w:lang w:eastAsia="zh-TW"/>
        </w:rPr>
        <w:t>hos</w:t>
      </w:r>
      <w:r w:rsidRPr="006E626B">
        <w:rPr>
          <w:lang w:eastAsia="zh-TW"/>
        </w:rPr>
        <w:t xml:space="preserve"> alle patienter, især </w:t>
      </w:r>
      <w:r w:rsidR="00CF46A2" w:rsidRPr="006E626B">
        <w:rPr>
          <w:lang w:eastAsia="zh-TW"/>
        </w:rPr>
        <w:t xml:space="preserve">hos </w:t>
      </w:r>
      <w:r w:rsidRPr="006E626B">
        <w:rPr>
          <w:lang w:eastAsia="zh-TW"/>
        </w:rPr>
        <w:t>patienter med risikofaktorer for hudcancer.</w:t>
      </w:r>
    </w:p>
    <w:p w14:paraId="16DC0083" w14:textId="77777777" w:rsidR="00BA055D" w:rsidRPr="006E626B" w:rsidRDefault="00BA055D" w:rsidP="003B5F5B">
      <w:pPr>
        <w:rPr>
          <w:szCs w:val="22"/>
          <w:lang w:eastAsia="zh-TW"/>
        </w:rPr>
      </w:pPr>
    </w:p>
    <w:p w14:paraId="16DC0084" w14:textId="77777777" w:rsidR="00BA055D" w:rsidRPr="006E626B" w:rsidRDefault="00C76D51" w:rsidP="00DF6BD8">
      <w:pPr>
        <w:keepNext/>
        <w:rPr>
          <w:u w:val="single"/>
          <w:lang w:eastAsia="zh-TW"/>
        </w:rPr>
      </w:pPr>
      <w:r w:rsidRPr="006E626B">
        <w:rPr>
          <w:u w:val="single"/>
          <w:lang w:eastAsia="zh-TW"/>
        </w:rPr>
        <w:t>Kongestivt hjertesvigt</w:t>
      </w:r>
    </w:p>
    <w:p w14:paraId="16DC0085" w14:textId="77777777" w:rsidR="00BA055D" w:rsidRPr="006E626B" w:rsidRDefault="00491D6E" w:rsidP="003B5F5B">
      <w:pPr>
        <w:rPr>
          <w:lang w:eastAsia="zh-TW"/>
        </w:rPr>
      </w:pPr>
      <w:r w:rsidRPr="006E626B">
        <w:rPr>
          <w:lang w:eastAsia="zh-TW"/>
        </w:rPr>
        <w:t xml:space="preserve">Der </w:t>
      </w:r>
      <w:r w:rsidR="007521F3" w:rsidRPr="006E626B">
        <w:rPr>
          <w:lang w:eastAsia="zh-TW"/>
        </w:rPr>
        <w:t>er</w:t>
      </w:r>
      <w:r w:rsidR="00D17A7D" w:rsidRPr="006E626B">
        <w:rPr>
          <w:lang w:eastAsia="zh-TW"/>
        </w:rPr>
        <w:t xml:space="preserve"> rapporteret tilfælde af forværring af </w:t>
      </w:r>
      <w:bookmarkStart w:id="44" w:name="_Hlk534618863"/>
      <w:r w:rsidR="00D17A7D" w:rsidRPr="006E626B">
        <w:rPr>
          <w:lang w:eastAsia="zh-TW"/>
        </w:rPr>
        <w:t>kon</w:t>
      </w:r>
      <w:r w:rsidR="007521F3" w:rsidRPr="006E626B">
        <w:rPr>
          <w:lang w:eastAsia="zh-TW"/>
        </w:rPr>
        <w:t>gestivt hjertesvigt</w:t>
      </w:r>
      <w:bookmarkEnd w:id="44"/>
      <w:r w:rsidR="007521F3" w:rsidRPr="006E626B">
        <w:rPr>
          <w:lang w:eastAsia="zh-TW"/>
        </w:rPr>
        <w:t xml:space="preserve"> samt debuterende</w:t>
      </w:r>
      <w:r w:rsidR="00D17A7D" w:rsidRPr="006E626B">
        <w:rPr>
          <w:lang w:eastAsia="zh-TW"/>
        </w:rPr>
        <w:t xml:space="preserve"> kongestivt hjertesvigt</w:t>
      </w:r>
      <w:r w:rsidRPr="006E626B">
        <w:rPr>
          <w:lang w:eastAsia="zh-TW"/>
        </w:rPr>
        <w:t xml:space="preserve"> ved brug af TNF</w:t>
      </w:r>
      <w:r w:rsidR="00C0455C" w:rsidRPr="006E626B">
        <w:rPr>
          <w:lang w:eastAsia="zh-TW"/>
        </w:rPr>
        <w:noBreakHyphen/>
      </w:r>
      <w:r w:rsidRPr="006E626B">
        <w:rPr>
          <w:lang w:eastAsia="zh-TW"/>
        </w:rPr>
        <w:t xml:space="preserve">blokkere, herunder </w:t>
      </w:r>
      <w:r w:rsidR="008D7F00" w:rsidRPr="006E626B">
        <w:rPr>
          <w:szCs w:val="22"/>
        </w:rPr>
        <w:t>golimumab</w:t>
      </w:r>
      <w:r w:rsidR="007521F3" w:rsidRPr="006E626B">
        <w:rPr>
          <w:lang w:eastAsia="zh-TW"/>
        </w:rPr>
        <w:t>.</w:t>
      </w:r>
      <w:r w:rsidR="00D17A7D" w:rsidRPr="006E626B">
        <w:rPr>
          <w:lang w:eastAsia="zh-TW"/>
        </w:rPr>
        <w:t xml:space="preserve"> </w:t>
      </w:r>
      <w:r w:rsidR="0017615C" w:rsidRPr="006E626B">
        <w:rPr>
          <w:lang w:eastAsia="zh-TW"/>
        </w:rPr>
        <w:t xml:space="preserve">Nogle tilfælde </w:t>
      </w:r>
      <w:r w:rsidR="009D7C35" w:rsidRPr="006E626B">
        <w:rPr>
          <w:lang w:eastAsia="zh-TW"/>
        </w:rPr>
        <w:t>havde</w:t>
      </w:r>
      <w:r w:rsidR="0017615C" w:rsidRPr="006E626B">
        <w:rPr>
          <w:lang w:eastAsia="zh-TW"/>
        </w:rPr>
        <w:t xml:space="preserve"> dødelig udgang. </w:t>
      </w:r>
      <w:r w:rsidR="00C76D51" w:rsidRPr="006E626B">
        <w:rPr>
          <w:lang w:eastAsia="zh-TW"/>
        </w:rPr>
        <w:t>I e</w:t>
      </w:r>
      <w:r w:rsidR="009170EB" w:rsidRPr="006E626B">
        <w:rPr>
          <w:lang w:eastAsia="zh-TW"/>
        </w:rPr>
        <w:t>t</w:t>
      </w:r>
      <w:r w:rsidR="00C76D51" w:rsidRPr="006E626B">
        <w:rPr>
          <w:lang w:eastAsia="zh-TW"/>
        </w:rPr>
        <w:t xml:space="preserve"> klinisk </w:t>
      </w:r>
      <w:r w:rsidR="00D52922" w:rsidRPr="006E626B">
        <w:rPr>
          <w:lang w:eastAsia="zh-TW"/>
        </w:rPr>
        <w:t>studie</w:t>
      </w:r>
      <w:r w:rsidR="00C76D51" w:rsidRPr="006E626B">
        <w:rPr>
          <w:lang w:eastAsia="zh-TW"/>
        </w:rPr>
        <w:t xml:space="preserve"> med en anden TNF</w:t>
      </w:r>
      <w:r w:rsidR="00C0455C" w:rsidRPr="006E626B">
        <w:rPr>
          <w:lang w:eastAsia="zh-TW"/>
        </w:rPr>
        <w:noBreakHyphen/>
      </w:r>
      <w:r w:rsidR="00C76D51" w:rsidRPr="006E626B">
        <w:rPr>
          <w:lang w:eastAsia="zh-TW"/>
        </w:rPr>
        <w:t xml:space="preserve">antagonist er der set </w:t>
      </w:r>
      <w:r w:rsidR="005D1F44" w:rsidRPr="006E626B">
        <w:rPr>
          <w:lang w:eastAsia="zh-TW"/>
        </w:rPr>
        <w:t>forværring af kongestivt hjertesvigt</w:t>
      </w:r>
      <w:r w:rsidR="00C76D51" w:rsidRPr="006E626B">
        <w:rPr>
          <w:lang w:eastAsia="zh-TW"/>
        </w:rPr>
        <w:t xml:space="preserve"> og øget dødelighed pga. </w:t>
      </w:r>
      <w:r w:rsidR="005D1F44" w:rsidRPr="006E626B">
        <w:rPr>
          <w:lang w:eastAsia="zh-TW"/>
        </w:rPr>
        <w:t>kongestivt hjertesvigt</w:t>
      </w:r>
      <w:r w:rsidR="00C76D51" w:rsidRPr="006E626B">
        <w:rPr>
          <w:lang w:eastAsia="zh-TW"/>
        </w:rPr>
        <w:t xml:space="preserve">. </w:t>
      </w:r>
      <w:r w:rsidR="008D7F00" w:rsidRPr="006E626B">
        <w:rPr>
          <w:szCs w:val="22"/>
        </w:rPr>
        <w:t>Golimumab</w:t>
      </w:r>
      <w:r w:rsidR="00C76D51" w:rsidRPr="006E626B">
        <w:rPr>
          <w:lang w:eastAsia="zh-TW"/>
        </w:rPr>
        <w:t xml:space="preserve"> er endnu ikke undersøgt hos patienter med </w:t>
      </w:r>
      <w:r w:rsidR="005D1F44" w:rsidRPr="006E626B">
        <w:rPr>
          <w:lang w:eastAsia="zh-TW"/>
        </w:rPr>
        <w:t>kongestivt hjertesvigt</w:t>
      </w:r>
      <w:r w:rsidR="00C76D51" w:rsidRPr="006E626B">
        <w:rPr>
          <w:lang w:eastAsia="zh-TW"/>
        </w:rPr>
        <w:t xml:space="preserve">. </w:t>
      </w:r>
      <w:r w:rsidR="008D7F00" w:rsidRPr="006E626B">
        <w:rPr>
          <w:szCs w:val="22"/>
        </w:rPr>
        <w:t>Golimumab</w:t>
      </w:r>
      <w:r w:rsidR="00C76D51" w:rsidRPr="006E626B">
        <w:rPr>
          <w:lang w:eastAsia="zh-TW"/>
        </w:rPr>
        <w:t xml:space="preserve"> bør anvendes med forsigtighed hos patienter med mild hjerteinsufficiens (NYHA</w:t>
      </w:r>
      <w:r w:rsidR="00C0455C" w:rsidRPr="006E626B">
        <w:rPr>
          <w:lang w:eastAsia="zh-TW"/>
        </w:rPr>
        <w:noBreakHyphen/>
      </w:r>
      <w:r w:rsidR="00C76D51" w:rsidRPr="006E626B">
        <w:rPr>
          <w:lang w:eastAsia="zh-TW"/>
        </w:rPr>
        <w:t xml:space="preserve">funktionsklasse I/II). Patienter bør følges nøje, og behandling med </w:t>
      </w:r>
      <w:r w:rsidR="008D7F00" w:rsidRPr="006E626B">
        <w:rPr>
          <w:szCs w:val="22"/>
        </w:rPr>
        <w:t>golimumab</w:t>
      </w:r>
      <w:r w:rsidR="00C76D51" w:rsidRPr="006E626B">
        <w:rPr>
          <w:lang w:eastAsia="zh-TW"/>
        </w:rPr>
        <w:t xml:space="preserve"> skal afbrydes hos patienter, som udvikler nye eller forværrede symptomer på hjerteinsufficiens (se </w:t>
      </w:r>
      <w:r w:rsidR="009B205A" w:rsidRPr="006E626B">
        <w:rPr>
          <w:lang w:eastAsia="zh-TW"/>
        </w:rPr>
        <w:t>pkt.</w:t>
      </w:r>
      <w:r w:rsidR="00357A90" w:rsidRPr="006E626B">
        <w:rPr>
          <w:lang w:eastAsia="zh-TW"/>
        </w:rPr>
        <w:t> 4</w:t>
      </w:r>
      <w:r w:rsidR="00C76D51" w:rsidRPr="006E626B">
        <w:rPr>
          <w:lang w:eastAsia="zh-TW"/>
        </w:rPr>
        <w:t>.3).</w:t>
      </w:r>
    </w:p>
    <w:p w14:paraId="16DC0086" w14:textId="77777777" w:rsidR="00BA055D" w:rsidRPr="006E626B" w:rsidRDefault="00BA055D" w:rsidP="003B5F5B">
      <w:pPr>
        <w:rPr>
          <w:u w:val="single"/>
          <w:lang w:eastAsia="zh-TW"/>
        </w:rPr>
      </w:pPr>
    </w:p>
    <w:p w14:paraId="16DC0087" w14:textId="77777777" w:rsidR="00BA055D" w:rsidRPr="006E626B" w:rsidRDefault="00C76D51" w:rsidP="00DF6BD8">
      <w:pPr>
        <w:keepNext/>
        <w:rPr>
          <w:u w:val="single"/>
          <w:lang w:eastAsia="zh-TW"/>
        </w:rPr>
      </w:pPr>
      <w:r w:rsidRPr="006E626B">
        <w:rPr>
          <w:u w:val="single"/>
          <w:lang w:eastAsia="zh-TW"/>
        </w:rPr>
        <w:t>Neurologiske lidelser</w:t>
      </w:r>
    </w:p>
    <w:p w14:paraId="16DC0088" w14:textId="77777777" w:rsidR="00BA055D" w:rsidRPr="006E626B" w:rsidRDefault="00C76D51" w:rsidP="003B5F5B">
      <w:pPr>
        <w:rPr>
          <w:lang w:eastAsia="zh-TW"/>
        </w:rPr>
      </w:pPr>
      <w:r w:rsidRPr="006E626B">
        <w:rPr>
          <w:lang w:eastAsia="zh-TW"/>
        </w:rPr>
        <w:t>TNF</w:t>
      </w:r>
      <w:r w:rsidR="00C0455C" w:rsidRPr="006E626B">
        <w:rPr>
          <w:lang w:eastAsia="zh-TW"/>
        </w:rPr>
        <w:noBreakHyphen/>
      </w:r>
      <w:r w:rsidRPr="006E626B">
        <w:rPr>
          <w:lang w:eastAsia="zh-TW"/>
        </w:rPr>
        <w:t xml:space="preserve">blokerende midler, inklusive </w:t>
      </w:r>
      <w:r w:rsidR="008D7F00" w:rsidRPr="006E626B">
        <w:rPr>
          <w:szCs w:val="22"/>
        </w:rPr>
        <w:t>golimumab</w:t>
      </w:r>
      <w:r w:rsidRPr="006E626B">
        <w:rPr>
          <w:lang w:eastAsia="zh-TW"/>
        </w:rPr>
        <w:t xml:space="preserve">, har i sjældne tilfælde været forbundet med nyopståede </w:t>
      </w:r>
      <w:r w:rsidR="00B0224E" w:rsidRPr="006E626B">
        <w:rPr>
          <w:lang w:eastAsia="zh-TW"/>
        </w:rPr>
        <w:t xml:space="preserve">tilfælde af </w:t>
      </w:r>
      <w:r w:rsidRPr="006E626B">
        <w:rPr>
          <w:lang w:eastAsia="zh-TW"/>
        </w:rPr>
        <w:t>eller forværring af kliniske symptomer og/eller radiografiske tegn på demyeliniseringssygdomme i centralnervesystemet inklusive multipel sklerose</w:t>
      </w:r>
      <w:r w:rsidR="007521F3" w:rsidRPr="006E626B">
        <w:rPr>
          <w:lang w:eastAsia="zh-TW"/>
        </w:rPr>
        <w:t xml:space="preserve"> og perifere demyeli</w:t>
      </w:r>
      <w:r w:rsidR="00C60EFA" w:rsidRPr="006E626B">
        <w:rPr>
          <w:lang w:eastAsia="zh-TW"/>
        </w:rPr>
        <w:t>ni</w:t>
      </w:r>
      <w:r w:rsidR="007521F3" w:rsidRPr="006E626B">
        <w:rPr>
          <w:lang w:eastAsia="zh-TW"/>
        </w:rPr>
        <w:t>seringssygdomme</w:t>
      </w:r>
      <w:r w:rsidRPr="006E626B">
        <w:rPr>
          <w:lang w:eastAsia="zh-TW"/>
        </w:rPr>
        <w:t>. Hos patienter med allerede eksisterende eller nyligt opståede demyeliniseringssygdomme skal vurdering af forventet gavn og risiko ved anti</w:t>
      </w:r>
      <w:r w:rsidR="00C0455C" w:rsidRPr="006E626B">
        <w:rPr>
          <w:lang w:eastAsia="zh-TW"/>
        </w:rPr>
        <w:noBreakHyphen/>
      </w:r>
      <w:r w:rsidRPr="006E626B">
        <w:rPr>
          <w:lang w:eastAsia="zh-TW"/>
        </w:rPr>
        <w:t>TNF</w:t>
      </w:r>
      <w:r w:rsidR="00C0455C" w:rsidRPr="006E626B">
        <w:rPr>
          <w:lang w:eastAsia="zh-TW"/>
        </w:rPr>
        <w:noBreakHyphen/>
      </w:r>
      <w:r w:rsidRPr="006E626B">
        <w:rPr>
          <w:lang w:eastAsia="zh-TW"/>
        </w:rPr>
        <w:t xml:space="preserve">behandling </w:t>
      </w:r>
      <w:r w:rsidRPr="006E626B">
        <w:rPr>
          <w:lang w:eastAsia="zh-TW"/>
        </w:rPr>
        <w:lastRenderedPageBreak/>
        <w:t xml:space="preserve">overvejes nøje før initiering af behandling med </w:t>
      </w:r>
      <w:r w:rsidR="008D7F00" w:rsidRPr="006E626B">
        <w:rPr>
          <w:szCs w:val="22"/>
        </w:rPr>
        <w:t>golimumab</w:t>
      </w:r>
      <w:r w:rsidRPr="006E626B">
        <w:rPr>
          <w:lang w:eastAsia="zh-TW"/>
        </w:rPr>
        <w:t>.</w:t>
      </w:r>
      <w:r w:rsidR="007521F3" w:rsidRPr="006E626B">
        <w:rPr>
          <w:lang w:eastAsia="zh-TW"/>
        </w:rPr>
        <w:t xml:space="preserve"> Se</w:t>
      </w:r>
      <w:r w:rsidR="00284A34" w:rsidRPr="006E626B">
        <w:rPr>
          <w:lang w:eastAsia="zh-TW"/>
        </w:rPr>
        <w:t xml:space="preserve">ponering af </w:t>
      </w:r>
      <w:r w:rsidR="008D7F00" w:rsidRPr="006E626B">
        <w:rPr>
          <w:szCs w:val="22"/>
        </w:rPr>
        <w:t>golimumab</w:t>
      </w:r>
      <w:r w:rsidR="00284A34" w:rsidRPr="006E626B">
        <w:rPr>
          <w:lang w:eastAsia="zh-TW"/>
        </w:rPr>
        <w:t xml:space="preserve"> bør overvej</w:t>
      </w:r>
      <w:r w:rsidR="007521F3" w:rsidRPr="006E626B">
        <w:rPr>
          <w:lang w:eastAsia="zh-TW"/>
        </w:rPr>
        <w:t>es</w:t>
      </w:r>
      <w:r w:rsidR="008751DB" w:rsidRPr="006E626B">
        <w:rPr>
          <w:lang w:eastAsia="zh-TW"/>
        </w:rPr>
        <w:t>,</w:t>
      </w:r>
      <w:r w:rsidR="007521F3" w:rsidRPr="006E626B">
        <w:rPr>
          <w:lang w:eastAsia="zh-TW"/>
        </w:rPr>
        <w:t xml:space="preserve"> hvis disse sygdomme </w:t>
      </w:r>
      <w:r w:rsidR="00B0224E" w:rsidRPr="006E626B">
        <w:rPr>
          <w:lang w:eastAsia="zh-TW"/>
        </w:rPr>
        <w:t>opstår/forværres</w:t>
      </w:r>
      <w:r w:rsidR="005C56B6" w:rsidRPr="006E626B">
        <w:rPr>
          <w:lang w:eastAsia="zh-TW"/>
        </w:rPr>
        <w:t xml:space="preserve"> (se </w:t>
      </w:r>
      <w:r w:rsidR="009B205A" w:rsidRPr="006E626B">
        <w:rPr>
          <w:lang w:eastAsia="zh-TW"/>
        </w:rPr>
        <w:t>pkt.</w:t>
      </w:r>
      <w:r w:rsidR="00357A90" w:rsidRPr="006E626B">
        <w:rPr>
          <w:lang w:eastAsia="zh-TW"/>
        </w:rPr>
        <w:t> 4</w:t>
      </w:r>
      <w:r w:rsidR="005C56B6" w:rsidRPr="006E626B">
        <w:rPr>
          <w:lang w:eastAsia="zh-TW"/>
        </w:rPr>
        <w:t>.8)</w:t>
      </w:r>
      <w:r w:rsidR="007521F3" w:rsidRPr="006E626B">
        <w:rPr>
          <w:lang w:eastAsia="zh-TW"/>
        </w:rPr>
        <w:t>.</w:t>
      </w:r>
    </w:p>
    <w:p w14:paraId="16DC0089" w14:textId="77777777" w:rsidR="00BA055D" w:rsidRPr="006E626B" w:rsidRDefault="00BA055D" w:rsidP="003B5F5B">
      <w:pPr>
        <w:rPr>
          <w:lang w:eastAsia="zh-TW"/>
        </w:rPr>
      </w:pPr>
    </w:p>
    <w:p w14:paraId="16DC008A" w14:textId="77777777" w:rsidR="00BA055D" w:rsidRPr="006E626B" w:rsidRDefault="00C76D51" w:rsidP="00DF6BD8">
      <w:pPr>
        <w:keepNext/>
        <w:rPr>
          <w:u w:val="single"/>
          <w:lang w:eastAsia="zh-TW"/>
        </w:rPr>
      </w:pPr>
      <w:r w:rsidRPr="006E626B">
        <w:rPr>
          <w:u w:val="single"/>
          <w:lang w:eastAsia="zh-TW"/>
        </w:rPr>
        <w:t>Kirurgi</w:t>
      </w:r>
    </w:p>
    <w:p w14:paraId="16DC008B" w14:textId="77777777" w:rsidR="00BA055D" w:rsidRPr="006E626B" w:rsidRDefault="00C76D51" w:rsidP="003B5F5B">
      <w:pPr>
        <w:rPr>
          <w:lang w:eastAsia="zh-TW"/>
        </w:rPr>
      </w:pPr>
      <w:r w:rsidRPr="006E626B">
        <w:rPr>
          <w:lang w:eastAsia="zh-TW"/>
        </w:rPr>
        <w:t xml:space="preserve">Der er begrænset erfaring med sikkerheden af </w:t>
      </w:r>
      <w:r w:rsidR="00882E3E" w:rsidRPr="006E626B">
        <w:rPr>
          <w:szCs w:val="22"/>
        </w:rPr>
        <w:t>golimumab</w:t>
      </w:r>
      <w:r w:rsidR="00DE759D" w:rsidRPr="006E626B">
        <w:rPr>
          <w:szCs w:val="22"/>
        </w:rPr>
        <w:t>-</w:t>
      </w:r>
      <w:r w:rsidRPr="006E626B">
        <w:rPr>
          <w:lang w:eastAsia="zh-TW"/>
        </w:rPr>
        <w:t xml:space="preserve">behandling hos patienter, som har gennemgået kirurgiske indgreb inklusive artroplastik. Den lange halveringstid bør tages i betragtning, hvis et kirurgisk indgreb er planlagt. En patient, som har behov for operation under </w:t>
      </w:r>
      <w:r w:rsidR="00DE759D" w:rsidRPr="006E626B">
        <w:rPr>
          <w:szCs w:val="22"/>
        </w:rPr>
        <w:t>golimumab-</w:t>
      </w:r>
      <w:r w:rsidRPr="006E626B">
        <w:rPr>
          <w:lang w:eastAsia="zh-TW"/>
        </w:rPr>
        <w:t>behandling, bør følges nøje for infektioner, og passende forholdsregler bør tages.</w:t>
      </w:r>
    </w:p>
    <w:p w14:paraId="16DC008C" w14:textId="77777777" w:rsidR="00BA055D" w:rsidRPr="006E626B" w:rsidRDefault="00BA055D" w:rsidP="003B5F5B">
      <w:pPr>
        <w:rPr>
          <w:lang w:eastAsia="zh-TW"/>
        </w:rPr>
      </w:pPr>
    </w:p>
    <w:p w14:paraId="16DC008D" w14:textId="77777777" w:rsidR="00BA055D" w:rsidRPr="006E626B" w:rsidRDefault="00C76D51" w:rsidP="00DF6BD8">
      <w:pPr>
        <w:keepNext/>
        <w:rPr>
          <w:u w:val="single"/>
          <w:lang w:eastAsia="zh-TW"/>
        </w:rPr>
      </w:pPr>
      <w:r w:rsidRPr="006E626B">
        <w:rPr>
          <w:u w:val="single"/>
          <w:lang w:eastAsia="zh-TW"/>
        </w:rPr>
        <w:t>Immunsuppression</w:t>
      </w:r>
    </w:p>
    <w:p w14:paraId="16DC008E" w14:textId="77777777" w:rsidR="00BA055D" w:rsidRPr="006E626B" w:rsidRDefault="00C76D51" w:rsidP="003B5F5B">
      <w:pPr>
        <w:rPr>
          <w:lang w:eastAsia="zh-TW"/>
        </w:rPr>
      </w:pPr>
      <w:r w:rsidRPr="006E626B">
        <w:rPr>
          <w:lang w:eastAsia="zh-TW"/>
        </w:rPr>
        <w:t>Det er muligt, at TNF</w:t>
      </w:r>
      <w:r w:rsidR="00C0455C" w:rsidRPr="006E626B">
        <w:rPr>
          <w:lang w:eastAsia="zh-TW"/>
        </w:rPr>
        <w:noBreakHyphen/>
      </w:r>
      <w:r w:rsidRPr="006E626B">
        <w:rPr>
          <w:lang w:eastAsia="zh-TW"/>
        </w:rPr>
        <w:t xml:space="preserve">blokerende midler inklusive </w:t>
      </w:r>
      <w:r w:rsidR="00DE759D" w:rsidRPr="006E626B">
        <w:rPr>
          <w:szCs w:val="22"/>
        </w:rPr>
        <w:t>golimumab</w:t>
      </w:r>
      <w:r w:rsidRPr="006E626B">
        <w:rPr>
          <w:lang w:eastAsia="zh-TW"/>
        </w:rPr>
        <w:t xml:space="preserve"> påvirker forsvarsmekanismen mod infektioner og maligniteter, da TNF medierer inflammation og modulerer cellulært immunrespons.</w:t>
      </w:r>
    </w:p>
    <w:p w14:paraId="16DC008F" w14:textId="77777777" w:rsidR="00BA055D" w:rsidRPr="006E626B" w:rsidRDefault="00BA055D" w:rsidP="003B5F5B">
      <w:pPr>
        <w:rPr>
          <w:lang w:eastAsia="zh-TW"/>
        </w:rPr>
      </w:pPr>
    </w:p>
    <w:p w14:paraId="16DC0090" w14:textId="77777777" w:rsidR="00BA055D" w:rsidRPr="006E626B" w:rsidRDefault="00C76D51" w:rsidP="00DF6BD8">
      <w:pPr>
        <w:keepNext/>
        <w:rPr>
          <w:u w:val="single"/>
          <w:lang w:eastAsia="zh-TW"/>
        </w:rPr>
      </w:pPr>
      <w:r w:rsidRPr="006E626B">
        <w:rPr>
          <w:u w:val="single"/>
          <w:lang w:eastAsia="zh-TW"/>
        </w:rPr>
        <w:t>Autoimmune processer</w:t>
      </w:r>
    </w:p>
    <w:p w14:paraId="16DC0091" w14:textId="77777777" w:rsidR="00BA055D" w:rsidRPr="006E626B" w:rsidRDefault="00C76D51" w:rsidP="003B5F5B">
      <w:pPr>
        <w:rPr>
          <w:lang w:eastAsia="zh-TW"/>
        </w:rPr>
      </w:pPr>
      <w:r w:rsidRPr="006E626B">
        <w:rPr>
          <w:lang w:eastAsia="zh-TW"/>
        </w:rPr>
        <w:t>Den relative mangel på TNF</w:t>
      </w:r>
      <w:r w:rsidRPr="006E626B">
        <w:rPr>
          <w:szCs w:val="22"/>
          <w:vertAlign w:val="subscript"/>
          <w:lang w:eastAsia="zh-TW"/>
        </w:rPr>
        <w:sym w:font="Symbol" w:char="F061"/>
      </w:r>
      <w:r w:rsidRPr="006E626B">
        <w:rPr>
          <w:lang w:eastAsia="zh-TW"/>
        </w:rPr>
        <w:t xml:space="preserve"> som følge af anti</w:t>
      </w:r>
      <w:r w:rsidR="00C0455C" w:rsidRPr="006E626B">
        <w:rPr>
          <w:lang w:eastAsia="zh-TW"/>
        </w:rPr>
        <w:noBreakHyphen/>
      </w:r>
      <w:r w:rsidRPr="006E626B">
        <w:rPr>
          <w:lang w:eastAsia="zh-TW"/>
        </w:rPr>
        <w:t>TNF</w:t>
      </w:r>
      <w:r w:rsidR="00C0455C" w:rsidRPr="006E626B">
        <w:rPr>
          <w:lang w:eastAsia="zh-TW"/>
        </w:rPr>
        <w:noBreakHyphen/>
      </w:r>
      <w:r w:rsidRPr="006E626B">
        <w:rPr>
          <w:lang w:eastAsia="zh-TW"/>
        </w:rPr>
        <w:t>behandling kan medføre initiering af en autoimmun proces. Hvis en patient udvikler symptomer, der tyder på et lupus</w:t>
      </w:r>
      <w:r w:rsidR="00C0455C" w:rsidRPr="006E626B">
        <w:rPr>
          <w:lang w:eastAsia="zh-TW"/>
        </w:rPr>
        <w:noBreakHyphen/>
      </w:r>
      <w:r w:rsidRPr="006E626B">
        <w:rPr>
          <w:lang w:eastAsia="zh-TW"/>
        </w:rPr>
        <w:t xml:space="preserve">lignende syndrom efter behandling med </w:t>
      </w:r>
      <w:r w:rsidR="00DE759D" w:rsidRPr="006E626B">
        <w:rPr>
          <w:szCs w:val="22"/>
        </w:rPr>
        <w:t>golimumab</w:t>
      </w:r>
      <w:r w:rsidRPr="006E626B">
        <w:rPr>
          <w:lang w:eastAsia="zh-TW"/>
        </w:rPr>
        <w:t xml:space="preserve">, og som er testet positiv for antistoffer mod dobbeltstrenget DNA, skal behandling med </w:t>
      </w:r>
      <w:r w:rsidR="00DE759D" w:rsidRPr="006E626B">
        <w:rPr>
          <w:szCs w:val="22"/>
        </w:rPr>
        <w:t>golimumab</w:t>
      </w:r>
      <w:r w:rsidRPr="006E626B">
        <w:rPr>
          <w:lang w:eastAsia="zh-TW"/>
        </w:rPr>
        <w:t xml:space="preserve"> afbrydes (se </w:t>
      </w:r>
      <w:r w:rsidR="009B205A" w:rsidRPr="006E626B">
        <w:rPr>
          <w:lang w:eastAsia="zh-TW"/>
        </w:rPr>
        <w:t>pkt.</w:t>
      </w:r>
      <w:r w:rsidR="00357A90" w:rsidRPr="006E626B">
        <w:rPr>
          <w:lang w:eastAsia="zh-TW"/>
        </w:rPr>
        <w:t> 4</w:t>
      </w:r>
      <w:r w:rsidRPr="006E626B">
        <w:rPr>
          <w:lang w:eastAsia="zh-TW"/>
        </w:rPr>
        <w:t>.8).</w:t>
      </w:r>
    </w:p>
    <w:p w14:paraId="16DC0092" w14:textId="77777777" w:rsidR="00BA055D" w:rsidRPr="006E626B" w:rsidRDefault="00BA055D" w:rsidP="003B5F5B">
      <w:pPr>
        <w:rPr>
          <w:u w:val="single"/>
          <w:lang w:eastAsia="zh-TW"/>
        </w:rPr>
      </w:pPr>
    </w:p>
    <w:p w14:paraId="16DC0093" w14:textId="77777777" w:rsidR="00BA055D" w:rsidRPr="006E626B" w:rsidRDefault="00C76D51" w:rsidP="00DF6BD8">
      <w:pPr>
        <w:keepNext/>
        <w:rPr>
          <w:u w:val="single"/>
          <w:lang w:eastAsia="zh-TW"/>
        </w:rPr>
      </w:pPr>
      <w:r w:rsidRPr="006E626B">
        <w:rPr>
          <w:u w:val="single"/>
          <w:lang w:eastAsia="zh-TW"/>
        </w:rPr>
        <w:t>Hæmatologiske reaktioner</w:t>
      </w:r>
    </w:p>
    <w:p w14:paraId="16DC0094" w14:textId="77777777" w:rsidR="00BA055D" w:rsidRPr="006E626B" w:rsidRDefault="00C76D51" w:rsidP="003B5F5B">
      <w:pPr>
        <w:rPr>
          <w:lang w:eastAsia="zh-TW"/>
        </w:rPr>
      </w:pPr>
      <w:r w:rsidRPr="006E626B">
        <w:rPr>
          <w:lang w:eastAsia="zh-TW"/>
        </w:rPr>
        <w:t xml:space="preserve">Der er blevet rapporteret pancytopeni, leukopeni, neutropeni, </w:t>
      </w:r>
      <w:r w:rsidR="0085586D" w:rsidRPr="006E626B">
        <w:rPr>
          <w:lang w:eastAsia="zh-TW"/>
        </w:rPr>
        <w:t xml:space="preserve">agranulocytose, </w:t>
      </w:r>
      <w:r w:rsidRPr="006E626B">
        <w:rPr>
          <w:lang w:eastAsia="zh-TW"/>
        </w:rPr>
        <w:t>aplastisk anæmi og trombocytopeni hos patienter, der fik TNF</w:t>
      </w:r>
      <w:r w:rsidR="00C0455C" w:rsidRPr="006E626B">
        <w:rPr>
          <w:lang w:eastAsia="zh-TW"/>
        </w:rPr>
        <w:noBreakHyphen/>
      </w:r>
      <w:r w:rsidRPr="006E626B">
        <w:rPr>
          <w:lang w:eastAsia="zh-TW"/>
        </w:rPr>
        <w:t>blokkere</w:t>
      </w:r>
      <w:r w:rsidR="0085586D" w:rsidRPr="006E626B">
        <w:rPr>
          <w:lang w:eastAsia="zh-TW"/>
        </w:rPr>
        <w:t xml:space="preserve">, herunder </w:t>
      </w:r>
      <w:r w:rsidR="007B1A99" w:rsidRPr="006E626B">
        <w:rPr>
          <w:szCs w:val="22"/>
        </w:rPr>
        <w:t>golimumab</w:t>
      </w:r>
      <w:r w:rsidRPr="006E626B">
        <w:rPr>
          <w:lang w:eastAsia="zh-TW"/>
        </w:rPr>
        <w:t>. Det anbefales, at alle patienter straks bør søge lægehjælp, hvis de udvikler sygdomstegn og symptomer på bloddyskrasi (f</w:t>
      </w:r>
      <w:r w:rsidR="00D05408" w:rsidRPr="006E626B">
        <w:rPr>
          <w:lang w:eastAsia="zh-TW"/>
        </w:rPr>
        <w:t>x</w:t>
      </w:r>
      <w:r w:rsidRPr="006E626B">
        <w:rPr>
          <w:lang w:eastAsia="zh-TW"/>
        </w:rPr>
        <w:t xml:space="preserve"> vedvarende feber, blå mærker, blødning, bleghed). Seponering af </w:t>
      </w:r>
      <w:r w:rsidR="007B1A99" w:rsidRPr="006E626B">
        <w:rPr>
          <w:szCs w:val="22"/>
        </w:rPr>
        <w:t>golimumab</w:t>
      </w:r>
      <w:r w:rsidRPr="006E626B">
        <w:rPr>
          <w:lang w:eastAsia="zh-TW"/>
        </w:rPr>
        <w:t xml:space="preserve"> bør overvejes hos patienter med bekræftede signifikante </w:t>
      </w:r>
      <w:r w:rsidR="009C318B" w:rsidRPr="006E626B">
        <w:rPr>
          <w:lang w:eastAsia="zh-TW"/>
        </w:rPr>
        <w:t>hæmatologiske anormaliteter.</w:t>
      </w:r>
    </w:p>
    <w:p w14:paraId="16DC0095" w14:textId="77777777" w:rsidR="00BA055D" w:rsidRPr="006E626B" w:rsidRDefault="00BA055D" w:rsidP="003B5F5B">
      <w:pPr>
        <w:rPr>
          <w:lang w:eastAsia="zh-TW"/>
        </w:rPr>
      </w:pPr>
    </w:p>
    <w:p w14:paraId="16DC0096" w14:textId="77777777" w:rsidR="00BA055D" w:rsidRPr="006E626B" w:rsidRDefault="00C76D51" w:rsidP="003B5F5B">
      <w:pPr>
        <w:keepNext/>
        <w:rPr>
          <w:u w:val="single"/>
          <w:lang w:eastAsia="zh-TW"/>
        </w:rPr>
      </w:pPr>
      <w:r w:rsidRPr="006E626B">
        <w:rPr>
          <w:u w:val="single"/>
          <w:lang w:eastAsia="zh-TW"/>
        </w:rPr>
        <w:t xml:space="preserve">Samtidig </w:t>
      </w:r>
      <w:r w:rsidR="00D05408" w:rsidRPr="006E626B">
        <w:rPr>
          <w:u w:val="single"/>
          <w:lang w:eastAsia="zh-TW"/>
        </w:rPr>
        <w:t>administration</w:t>
      </w:r>
      <w:r w:rsidRPr="006E626B">
        <w:rPr>
          <w:u w:val="single"/>
          <w:lang w:eastAsia="zh-TW"/>
        </w:rPr>
        <w:t xml:space="preserve"> af TNF</w:t>
      </w:r>
      <w:r w:rsidR="00C0455C" w:rsidRPr="006E626B">
        <w:rPr>
          <w:u w:val="single"/>
          <w:lang w:eastAsia="zh-TW"/>
        </w:rPr>
        <w:noBreakHyphen/>
      </w:r>
      <w:r w:rsidRPr="006E626B">
        <w:rPr>
          <w:u w:val="single"/>
          <w:lang w:eastAsia="zh-TW"/>
        </w:rPr>
        <w:t>antagonister og anakinra</w:t>
      </w:r>
    </w:p>
    <w:p w14:paraId="16DC0097" w14:textId="77777777" w:rsidR="00BA055D" w:rsidRPr="006E626B" w:rsidRDefault="00C76D51" w:rsidP="00DF6BD8">
      <w:pPr>
        <w:rPr>
          <w:lang w:eastAsia="zh-TW"/>
        </w:rPr>
      </w:pPr>
      <w:r w:rsidRPr="006E626B">
        <w:rPr>
          <w:lang w:eastAsia="zh-TW"/>
        </w:rPr>
        <w:t xml:space="preserve">Der blev observeret alvorlige infektioner og neutropeni i kliniske </w:t>
      </w:r>
      <w:r w:rsidR="00D52922" w:rsidRPr="006E626B">
        <w:rPr>
          <w:lang w:eastAsia="zh-TW"/>
        </w:rPr>
        <w:t>studier</w:t>
      </w:r>
      <w:r w:rsidRPr="006E626B">
        <w:rPr>
          <w:lang w:eastAsia="zh-TW"/>
        </w:rPr>
        <w:t xml:space="preserve"> ved samtidig anvendelse af anakinra og et andet TNF</w:t>
      </w:r>
      <w:r w:rsidR="00C0455C" w:rsidRPr="006E626B">
        <w:rPr>
          <w:lang w:eastAsia="zh-TW"/>
        </w:rPr>
        <w:noBreakHyphen/>
      </w:r>
      <w:r w:rsidRPr="006E626B">
        <w:rPr>
          <w:lang w:eastAsia="zh-TW"/>
        </w:rPr>
        <w:t>blokerende middel, etanercept, uden nogen øget klinisk fordel. På grund af bivirkningerne set ved denne kombinationsbehandling kan lignende toksiciteter muligvis forekomme ved kombination af anakinra med andre TNF</w:t>
      </w:r>
      <w:r w:rsidR="00C0455C" w:rsidRPr="006E626B">
        <w:rPr>
          <w:lang w:eastAsia="zh-TW"/>
        </w:rPr>
        <w:noBreakHyphen/>
      </w:r>
      <w:r w:rsidRPr="006E626B">
        <w:rPr>
          <w:lang w:eastAsia="zh-TW"/>
        </w:rPr>
        <w:t xml:space="preserve">blokerende midler. </w:t>
      </w:r>
      <w:r w:rsidR="00D05408" w:rsidRPr="006E626B">
        <w:rPr>
          <w:lang w:eastAsia="zh-TW"/>
        </w:rPr>
        <w:t>K</w:t>
      </w:r>
      <w:r w:rsidRPr="006E626B">
        <w:rPr>
          <w:lang w:eastAsia="zh-TW"/>
        </w:rPr>
        <w:t>ombination</w:t>
      </w:r>
      <w:r w:rsidR="00D05408" w:rsidRPr="006E626B">
        <w:rPr>
          <w:lang w:eastAsia="zh-TW"/>
        </w:rPr>
        <w:t>en</w:t>
      </w:r>
      <w:r w:rsidRPr="006E626B">
        <w:rPr>
          <w:lang w:eastAsia="zh-TW"/>
        </w:rPr>
        <w:t xml:space="preserve"> af </w:t>
      </w:r>
      <w:r w:rsidR="007B1A99" w:rsidRPr="006E626B">
        <w:rPr>
          <w:szCs w:val="22"/>
        </w:rPr>
        <w:t>golimumab</w:t>
      </w:r>
      <w:r w:rsidRPr="006E626B">
        <w:rPr>
          <w:lang w:eastAsia="zh-TW"/>
        </w:rPr>
        <w:t xml:space="preserve"> og anakinra anbefales</w:t>
      </w:r>
      <w:r w:rsidR="00D05408" w:rsidRPr="006E626B">
        <w:rPr>
          <w:lang w:eastAsia="zh-TW"/>
        </w:rPr>
        <w:t xml:space="preserve"> ikke</w:t>
      </w:r>
      <w:r w:rsidRPr="006E626B">
        <w:rPr>
          <w:lang w:eastAsia="zh-TW"/>
        </w:rPr>
        <w:t>.</w:t>
      </w:r>
    </w:p>
    <w:p w14:paraId="16DC0098" w14:textId="77777777" w:rsidR="00BA055D" w:rsidRPr="006E626B" w:rsidRDefault="00BA055D" w:rsidP="003B5F5B">
      <w:pPr>
        <w:rPr>
          <w:lang w:eastAsia="zh-TW"/>
        </w:rPr>
      </w:pPr>
    </w:p>
    <w:p w14:paraId="16DC0099" w14:textId="77777777" w:rsidR="00BA055D" w:rsidRPr="006E626B" w:rsidRDefault="00C76D51" w:rsidP="00DF6BD8">
      <w:pPr>
        <w:keepNext/>
        <w:rPr>
          <w:lang w:eastAsia="zh-TW"/>
        </w:rPr>
      </w:pPr>
      <w:r w:rsidRPr="006E626B">
        <w:rPr>
          <w:u w:val="single"/>
          <w:lang w:eastAsia="zh-TW"/>
        </w:rPr>
        <w:t xml:space="preserve">Samtidig </w:t>
      </w:r>
      <w:r w:rsidR="00D05408" w:rsidRPr="006E626B">
        <w:rPr>
          <w:u w:val="single"/>
          <w:lang w:eastAsia="zh-TW"/>
        </w:rPr>
        <w:t>administration</w:t>
      </w:r>
      <w:r w:rsidRPr="006E626B">
        <w:rPr>
          <w:u w:val="single"/>
          <w:lang w:eastAsia="zh-TW"/>
        </w:rPr>
        <w:t xml:space="preserve"> af TNF</w:t>
      </w:r>
      <w:r w:rsidR="00C0455C" w:rsidRPr="006E626B">
        <w:rPr>
          <w:u w:val="single"/>
          <w:lang w:eastAsia="zh-TW"/>
        </w:rPr>
        <w:noBreakHyphen/>
      </w:r>
      <w:r w:rsidRPr="006E626B">
        <w:rPr>
          <w:u w:val="single"/>
          <w:lang w:eastAsia="zh-TW"/>
        </w:rPr>
        <w:t>antagonister og abatacept</w:t>
      </w:r>
    </w:p>
    <w:p w14:paraId="16DC009A" w14:textId="77777777" w:rsidR="00BA055D" w:rsidRPr="006E626B" w:rsidRDefault="00C76D51" w:rsidP="003B5F5B">
      <w:pPr>
        <w:rPr>
          <w:lang w:eastAsia="zh-TW"/>
        </w:rPr>
      </w:pPr>
      <w:r w:rsidRPr="006E626B">
        <w:rPr>
          <w:lang w:eastAsia="zh-TW"/>
        </w:rPr>
        <w:t>Samtidig anvendelse af TNF</w:t>
      </w:r>
      <w:r w:rsidR="00C0455C" w:rsidRPr="006E626B">
        <w:rPr>
          <w:lang w:eastAsia="zh-TW"/>
        </w:rPr>
        <w:noBreakHyphen/>
      </w:r>
      <w:r w:rsidRPr="006E626B">
        <w:rPr>
          <w:lang w:eastAsia="zh-TW"/>
        </w:rPr>
        <w:t xml:space="preserve">antagonister og abatacept har i kliniske </w:t>
      </w:r>
      <w:r w:rsidR="00D52922" w:rsidRPr="006E626B">
        <w:rPr>
          <w:lang w:eastAsia="zh-TW"/>
        </w:rPr>
        <w:t>studier</w:t>
      </w:r>
      <w:r w:rsidRPr="006E626B">
        <w:rPr>
          <w:lang w:eastAsia="zh-TW"/>
        </w:rPr>
        <w:t xml:space="preserve"> været forbundet med en øget risiko for infektioner inklusive alvorlige infektioner uden en øget klinisk fordel sammenlignet med TNF</w:t>
      </w:r>
      <w:r w:rsidR="00C0455C" w:rsidRPr="006E626B">
        <w:rPr>
          <w:lang w:eastAsia="zh-TW"/>
        </w:rPr>
        <w:noBreakHyphen/>
      </w:r>
      <w:r w:rsidRPr="006E626B">
        <w:rPr>
          <w:lang w:eastAsia="zh-TW"/>
        </w:rPr>
        <w:t xml:space="preserve">antagonister alene. Kombinationen af </w:t>
      </w:r>
      <w:r w:rsidR="007B1A99" w:rsidRPr="006E626B">
        <w:rPr>
          <w:szCs w:val="22"/>
        </w:rPr>
        <w:t>golimumab</w:t>
      </w:r>
      <w:r w:rsidRPr="006E626B">
        <w:rPr>
          <w:lang w:eastAsia="zh-TW"/>
        </w:rPr>
        <w:t xml:space="preserve"> og abatacept anbefales ikke.</w:t>
      </w:r>
    </w:p>
    <w:p w14:paraId="16DC009B" w14:textId="77777777" w:rsidR="00BA055D" w:rsidRPr="006E626B" w:rsidRDefault="00BA055D" w:rsidP="003B5F5B">
      <w:pPr>
        <w:rPr>
          <w:lang w:eastAsia="zh-TW"/>
        </w:rPr>
      </w:pPr>
    </w:p>
    <w:p w14:paraId="16DC009C" w14:textId="77777777" w:rsidR="00BA055D" w:rsidRPr="006E626B" w:rsidRDefault="00F02FC2" w:rsidP="003B5F5B">
      <w:pPr>
        <w:keepNext/>
        <w:rPr>
          <w:lang w:eastAsia="zh-TW"/>
        </w:rPr>
      </w:pPr>
      <w:r w:rsidRPr="006E626B">
        <w:rPr>
          <w:u w:val="single"/>
          <w:lang w:eastAsia="zh-TW"/>
        </w:rPr>
        <w:t>Samtidig administration af anden biologisk behandling</w:t>
      </w:r>
    </w:p>
    <w:p w14:paraId="16DC009D" w14:textId="77777777" w:rsidR="00BA055D" w:rsidRPr="006E626B" w:rsidRDefault="00F02FC2" w:rsidP="00DF6BD8">
      <w:pPr>
        <w:rPr>
          <w:lang w:eastAsia="zh-TW"/>
        </w:rPr>
      </w:pPr>
      <w:r w:rsidRPr="006E626B">
        <w:rPr>
          <w:lang w:eastAsia="zh-TW"/>
        </w:rPr>
        <w:t xml:space="preserve">Der foreligger ikke tilstrækkelig information om samtidig brug af </w:t>
      </w:r>
      <w:r w:rsidR="00866421" w:rsidRPr="006E626B">
        <w:rPr>
          <w:szCs w:val="22"/>
        </w:rPr>
        <w:t>golimumab</w:t>
      </w:r>
      <w:r w:rsidRPr="006E626B">
        <w:rPr>
          <w:lang w:eastAsia="zh-TW"/>
        </w:rPr>
        <w:t xml:space="preserve"> og and</w:t>
      </w:r>
      <w:r w:rsidR="00CF46A2" w:rsidRPr="006E626B">
        <w:rPr>
          <w:lang w:eastAsia="zh-TW"/>
        </w:rPr>
        <w:t>re</w:t>
      </w:r>
      <w:r w:rsidRPr="006E626B">
        <w:rPr>
          <w:lang w:eastAsia="zh-TW"/>
        </w:rPr>
        <w:t xml:space="preserve"> biologisk</w:t>
      </w:r>
      <w:r w:rsidR="00CF46A2" w:rsidRPr="006E626B">
        <w:rPr>
          <w:lang w:eastAsia="zh-TW"/>
        </w:rPr>
        <w:t>e</w:t>
      </w:r>
      <w:r w:rsidRPr="006E626B">
        <w:rPr>
          <w:lang w:eastAsia="zh-TW"/>
        </w:rPr>
        <w:t xml:space="preserve"> </w:t>
      </w:r>
      <w:r w:rsidR="00CF46A2" w:rsidRPr="006E626B">
        <w:rPr>
          <w:lang w:eastAsia="zh-TW"/>
        </w:rPr>
        <w:t>lægemidler</w:t>
      </w:r>
      <w:r w:rsidRPr="006E626B">
        <w:rPr>
          <w:lang w:eastAsia="zh-TW"/>
        </w:rPr>
        <w:t xml:space="preserve"> til behandling af de samme lidelser som </w:t>
      </w:r>
      <w:r w:rsidR="00866421" w:rsidRPr="006E626B">
        <w:rPr>
          <w:szCs w:val="22"/>
        </w:rPr>
        <w:t>golimumab</w:t>
      </w:r>
      <w:r w:rsidRPr="006E626B">
        <w:rPr>
          <w:lang w:eastAsia="zh-TW"/>
        </w:rPr>
        <w:t xml:space="preserve">. Samtidig brug af </w:t>
      </w:r>
      <w:r w:rsidR="00866421" w:rsidRPr="006E626B">
        <w:rPr>
          <w:szCs w:val="22"/>
        </w:rPr>
        <w:t>golimumab</w:t>
      </w:r>
      <w:r w:rsidRPr="006E626B">
        <w:rPr>
          <w:lang w:eastAsia="zh-TW"/>
        </w:rPr>
        <w:t xml:space="preserve"> og disse biologiske lægemidler anbefales ikke på grund af øget </w:t>
      </w:r>
      <w:r w:rsidR="00CF46A2" w:rsidRPr="006E626B">
        <w:rPr>
          <w:lang w:eastAsia="zh-TW"/>
        </w:rPr>
        <w:t xml:space="preserve">risiko for </w:t>
      </w:r>
      <w:r w:rsidRPr="006E626B">
        <w:rPr>
          <w:lang w:eastAsia="zh-TW"/>
        </w:rPr>
        <w:t>infektion og andre potentielle farmakologiske interaktioner.</w:t>
      </w:r>
    </w:p>
    <w:p w14:paraId="16DC009E" w14:textId="77777777" w:rsidR="00BA055D" w:rsidRPr="006E626B" w:rsidRDefault="00BA055D" w:rsidP="003B5F5B">
      <w:pPr>
        <w:rPr>
          <w:lang w:eastAsia="zh-TW"/>
        </w:rPr>
      </w:pPr>
    </w:p>
    <w:p w14:paraId="16DC009F" w14:textId="77777777" w:rsidR="00BA055D" w:rsidRPr="006E626B" w:rsidRDefault="00C76D51" w:rsidP="00DF6BD8">
      <w:pPr>
        <w:keepNext/>
        <w:rPr>
          <w:lang w:eastAsia="zh-TW"/>
        </w:rPr>
      </w:pPr>
      <w:r w:rsidRPr="006E626B">
        <w:rPr>
          <w:u w:val="single"/>
          <w:lang w:eastAsia="zh-TW"/>
        </w:rPr>
        <w:t>Skift mellem biologiske DMARDs</w:t>
      </w:r>
    </w:p>
    <w:p w14:paraId="16DC00A0" w14:textId="77777777" w:rsidR="00BA055D" w:rsidRPr="006E626B" w:rsidRDefault="00F02FC2" w:rsidP="003B5F5B">
      <w:pPr>
        <w:rPr>
          <w:lang w:eastAsia="zh-TW"/>
        </w:rPr>
      </w:pPr>
      <w:r w:rsidRPr="006E626B">
        <w:rPr>
          <w:lang w:eastAsia="zh-TW"/>
        </w:rPr>
        <w:t xml:space="preserve">Der bør udvises forsigtighed, og patienterne skal fortsat monitoreres </w:t>
      </w:r>
      <w:r w:rsidR="00C76D51" w:rsidRPr="006E626B">
        <w:rPr>
          <w:lang w:eastAsia="zh-TW"/>
        </w:rPr>
        <w:t>ved skift fra et biologisk lægemiddel til et andet</w:t>
      </w:r>
      <w:r w:rsidRPr="006E626B">
        <w:rPr>
          <w:lang w:eastAsia="zh-TW"/>
        </w:rPr>
        <w:t xml:space="preserve">, da overlappende biologisk aktivitet kan øge risikoen for bivirkninger yderligere, herunder </w:t>
      </w:r>
      <w:r w:rsidR="00CF46A2" w:rsidRPr="006E626B">
        <w:rPr>
          <w:lang w:eastAsia="zh-TW"/>
        </w:rPr>
        <w:t xml:space="preserve">for </w:t>
      </w:r>
      <w:r w:rsidRPr="006E626B">
        <w:rPr>
          <w:lang w:eastAsia="zh-TW"/>
        </w:rPr>
        <w:t>infektion</w:t>
      </w:r>
      <w:r w:rsidR="00CF46A2" w:rsidRPr="006E626B">
        <w:rPr>
          <w:lang w:eastAsia="zh-TW"/>
        </w:rPr>
        <w:t>er</w:t>
      </w:r>
      <w:r w:rsidR="00C76D51" w:rsidRPr="006E626B">
        <w:rPr>
          <w:lang w:eastAsia="zh-TW"/>
        </w:rPr>
        <w:t>.</w:t>
      </w:r>
    </w:p>
    <w:p w14:paraId="16DC00A1" w14:textId="77777777" w:rsidR="00BA055D" w:rsidRPr="006E626B" w:rsidRDefault="00BA055D" w:rsidP="003B5F5B">
      <w:pPr>
        <w:rPr>
          <w:lang w:eastAsia="zh-TW"/>
        </w:rPr>
      </w:pPr>
    </w:p>
    <w:p w14:paraId="16DC00A2" w14:textId="77777777" w:rsidR="00BA055D" w:rsidRPr="006E626B" w:rsidRDefault="00C76D51" w:rsidP="00DF6BD8">
      <w:pPr>
        <w:keepNext/>
        <w:rPr>
          <w:u w:val="single"/>
          <w:lang w:eastAsia="zh-TW"/>
        </w:rPr>
      </w:pPr>
      <w:r w:rsidRPr="006E626B">
        <w:rPr>
          <w:u w:val="single"/>
          <w:lang w:eastAsia="zh-TW"/>
        </w:rPr>
        <w:t>Vaccinationer</w:t>
      </w:r>
      <w:r w:rsidR="00A57169" w:rsidRPr="006E626B">
        <w:rPr>
          <w:u w:val="single"/>
          <w:lang w:eastAsia="zh-TW"/>
        </w:rPr>
        <w:t>/terapeutiske smitstoffer</w:t>
      </w:r>
    </w:p>
    <w:p w14:paraId="16DC00A3" w14:textId="77777777" w:rsidR="00C0455C" w:rsidRPr="006E626B" w:rsidRDefault="00C76D51" w:rsidP="003B5F5B">
      <w:pPr>
        <w:rPr>
          <w:lang w:eastAsia="zh-TW"/>
        </w:rPr>
      </w:pPr>
      <w:r w:rsidRPr="006E626B">
        <w:rPr>
          <w:lang w:eastAsia="zh-TW"/>
        </w:rPr>
        <w:t xml:space="preserve">Patienter i behandling med </w:t>
      </w:r>
      <w:r w:rsidR="00866421" w:rsidRPr="006E626B">
        <w:rPr>
          <w:szCs w:val="22"/>
        </w:rPr>
        <w:t>golimumab</w:t>
      </w:r>
      <w:r w:rsidRPr="006E626B">
        <w:rPr>
          <w:lang w:eastAsia="zh-TW"/>
        </w:rPr>
        <w:t xml:space="preserve"> kan vaccineres</w:t>
      </w:r>
      <w:r w:rsidR="00244D25" w:rsidRPr="006E626B">
        <w:rPr>
          <w:lang w:eastAsia="zh-TW"/>
        </w:rPr>
        <w:t xml:space="preserve"> samtidigt</w:t>
      </w:r>
      <w:r w:rsidRPr="006E626B">
        <w:rPr>
          <w:lang w:eastAsia="zh-TW"/>
        </w:rPr>
        <w:t xml:space="preserve"> undtagen med levende vacciner (se </w:t>
      </w:r>
      <w:r w:rsidR="009B205A" w:rsidRPr="006E626B">
        <w:rPr>
          <w:lang w:eastAsia="zh-TW"/>
        </w:rPr>
        <w:t>pkt.</w:t>
      </w:r>
      <w:r w:rsidR="00357A90" w:rsidRPr="006E626B">
        <w:rPr>
          <w:lang w:eastAsia="zh-TW"/>
        </w:rPr>
        <w:t> 4</w:t>
      </w:r>
      <w:r w:rsidRPr="006E626B">
        <w:rPr>
          <w:lang w:eastAsia="zh-TW"/>
        </w:rPr>
        <w:t>.5</w:t>
      </w:r>
      <w:r w:rsidR="005731E5" w:rsidRPr="006E626B">
        <w:rPr>
          <w:lang w:eastAsia="zh-TW"/>
        </w:rPr>
        <w:t xml:space="preserve"> og 4.6</w:t>
      </w:r>
      <w:r w:rsidRPr="006E626B">
        <w:rPr>
          <w:lang w:eastAsia="zh-TW"/>
        </w:rPr>
        <w:t xml:space="preserve">). </w:t>
      </w:r>
      <w:r w:rsidR="003A2A2A" w:rsidRPr="006E626B">
        <w:rPr>
          <w:lang w:eastAsia="zh-TW"/>
        </w:rPr>
        <w:t>Hos patienter, der får anti</w:t>
      </w:r>
      <w:r w:rsidR="00C0455C" w:rsidRPr="006E626B">
        <w:rPr>
          <w:lang w:eastAsia="zh-TW"/>
        </w:rPr>
        <w:noBreakHyphen/>
      </w:r>
      <w:r w:rsidR="003A2A2A" w:rsidRPr="006E626B">
        <w:rPr>
          <w:lang w:eastAsia="zh-TW"/>
        </w:rPr>
        <w:t>TNF</w:t>
      </w:r>
      <w:r w:rsidR="00C0455C" w:rsidRPr="006E626B">
        <w:rPr>
          <w:lang w:eastAsia="zh-TW"/>
        </w:rPr>
        <w:noBreakHyphen/>
      </w:r>
      <w:r w:rsidR="003A2A2A" w:rsidRPr="006E626B">
        <w:rPr>
          <w:lang w:eastAsia="zh-TW"/>
        </w:rPr>
        <w:t xml:space="preserve">behandling, er </w:t>
      </w:r>
      <w:r w:rsidR="007255D3" w:rsidRPr="006E626B">
        <w:rPr>
          <w:lang w:eastAsia="zh-TW"/>
        </w:rPr>
        <w:t>der</w:t>
      </w:r>
      <w:r w:rsidR="003A2A2A" w:rsidRPr="006E626B">
        <w:rPr>
          <w:lang w:eastAsia="zh-TW"/>
        </w:rPr>
        <w:t xml:space="preserve"> utilstrækkelige </w:t>
      </w:r>
      <w:r w:rsidR="007255D3" w:rsidRPr="006E626B">
        <w:rPr>
          <w:lang w:eastAsia="zh-TW"/>
        </w:rPr>
        <w:t xml:space="preserve">data </w:t>
      </w:r>
      <w:r w:rsidR="003A2A2A" w:rsidRPr="006E626B">
        <w:rPr>
          <w:lang w:eastAsia="zh-TW"/>
        </w:rPr>
        <w:t>vedrørende</w:t>
      </w:r>
      <w:r w:rsidRPr="006E626B">
        <w:rPr>
          <w:lang w:eastAsia="zh-TW"/>
        </w:rPr>
        <w:t xml:space="preserve"> respons på vaccination</w:t>
      </w:r>
      <w:r w:rsidR="003A2A2A" w:rsidRPr="006E626B">
        <w:rPr>
          <w:lang w:eastAsia="zh-TW"/>
        </w:rPr>
        <w:t xml:space="preserve"> med levende vacciner </w:t>
      </w:r>
      <w:r w:rsidR="00244D25" w:rsidRPr="006E626B">
        <w:rPr>
          <w:lang w:eastAsia="zh-TW"/>
        </w:rPr>
        <w:t>og vedrørende</w:t>
      </w:r>
      <w:r w:rsidRPr="006E626B">
        <w:rPr>
          <w:lang w:eastAsia="zh-TW"/>
        </w:rPr>
        <w:t xml:space="preserve"> </w:t>
      </w:r>
      <w:r w:rsidR="003A2A2A" w:rsidRPr="006E626B">
        <w:rPr>
          <w:lang w:eastAsia="zh-TW"/>
        </w:rPr>
        <w:t xml:space="preserve">sekundær </w:t>
      </w:r>
      <w:r w:rsidRPr="006E626B">
        <w:rPr>
          <w:lang w:eastAsia="zh-TW"/>
        </w:rPr>
        <w:t xml:space="preserve">overførsel af infektion </w:t>
      </w:r>
      <w:r w:rsidR="00244D25" w:rsidRPr="006E626B">
        <w:rPr>
          <w:lang w:eastAsia="zh-TW"/>
        </w:rPr>
        <w:t xml:space="preserve">forårsaget af </w:t>
      </w:r>
      <w:r w:rsidRPr="006E626B">
        <w:rPr>
          <w:lang w:eastAsia="zh-TW"/>
        </w:rPr>
        <w:t>levende vacciner</w:t>
      </w:r>
      <w:r w:rsidR="003A2A2A" w:rsidRPr="006E626B">
        <w:rPr>
          <w:lang w:eastAsia="zh-TW"/>
        </w:rPr>
        <w:t>.</w:t>
      </w:r>
      <w:r w:rsidRPr="006E626B">
        <w:rPr>
          <w:lang w:eastAsia="zh-TW"/>
        </w:rPr>
        <w:t xml:space="preserve"> </w:t>
      </w:r>
      <w:r w:rsidR="003A2A2A" w:rsidRPr="006E626B">
        <w:rPr>
          <w:lang w:eastAsia="zh-TW"/>
        </w:rPr>
        <w:t>Anvendelse af levende vacciner kan medføre kliniske infektioner herunder disseminerede infektioner.</w:t>
      </w:r>
    </w:p>
    <w:p w14:paraId="16DC00A4" w14:textId="77777777" w:rsidR="00BA055D" w:rsidRPr="006E626B" w:rsidRDefault="00BA055D" w:rsidP="003B5F5B">
      <w:pPr>
        <w:rPr>
          <w:lang w:eastAsia="zh-TW"/>
        </w:rPr>
      </w:pPr>
    </w:p>
    <w:p w14:paraId="16DC00A5" w14:textId="77777777" w:rsidR="00BA055D" w:rsidRPr="006E626B" w:rsidRDefault="003A2A2A" w:rsidP="003B5F5B">
      <w:pPr>
        <w:rPr>
          <w:lang w:eastAsia="zh-TW"/>
        </w:rPr>
      </w:pPr>
      <w:r w:rsidRPr="006E626B">
        <w:rPr>
          <w:lang w:eastAsia="zh-TW"/>
        </w:rPr>
        <w:lastRenderedPageBreak/>
        <w:t>Anden anvendelse af terapeutiske smitstoffer såsom levende svækkede bakterier (f</w:t>
      </w:r>
      <w:r w:rsidR="005D775E" w:rsidRPr="006E626B">
        <w:rPr>
          <w:lang w:eastAsia="zh-TW"/>
        </w:rPr>
        <w:t>x</w:t>
      </w:r>
      <w:r w:rsidRPr="006E626B">
        <w:rPr>
          <w:lang w:eastAsia="zh-TW"/>
        </w:rPr>
        <w:t xml:space="preserve"> </w:t>
      </w:r>
      <w:r w:rsidR="00244D25" w:rsidRPr="006E626B">
        <w:rPr>
          <w:lang w:eastAsia="zh-TW"/>
        </w:rPr>
        <w:t xml:space="preserve">instillation af </w:t>
      </w:r>
      <w:r w:rsidRPr="006E626B">
        <w:rPr>
          <w:lang w:eastAsia="zh-TW"/>
        </w:rPr>
        <w:t xml:space="preserve">BCG i blæren </w:t>
      </w:r>
      <w:r w:rsidR="00244D25" w:rsidRPr="006E626B">
        <w:rPr>
          <w:lang w:eastAsia="zh-TW"/>
        </w:rPr>
        <w:t>ved</w:t>
      </w:r>
      <w:r w:rsidRPr="006E626B">
        <w:rPr>
          <w:lang w:eastAsia="zh-TW"/>
        </w:rPr>
        <w:t xml:space="preserve"> behandling af cancer) kan medføre kliniske infektioner herunder disseminerede infektioner. Terapeutiske smitstoffer bør ikke gives sam</w:t>
      </w:r>
      <w:r w:rsidR="007255D3" w:rsidRPr="006E626B">
        <w:rPr>
          <w:lang w:eastAsia="zh-TW"/>
        </w:rPr>
        <w:t>tidig</w:t>
      </w:r>
      <w:r w:rsidRPr="006E626B">
        <w:rPr>
          <w:lang w:eastAsia="zh-TW"/>
        </w:rPr>
        <w:t xml:space="preserve"> med </w:t>
      </w:r>
      <w:r w:rsidR="00866421" w:rsidRPr="006E626B">
        <w:rPr>
          <w:szCs w:val="22"/>
        </w:rPr>
        <w:t>golimumab</w:t>
      </w:r>
      <w:r w:rsidRPr="006E626B">
        <w:rPr>
          <w:lang w:eastAsia="zh-TW"/>
        </w:rPr>
        <w:t>.</w:t>
      </w:r>
    </w:p>
    <w:p w14:paraId="16DC00A6" w14:textId="77777777" w:rsidR="00BA055D" w:rsidRPr="006E626B" w:rsidRDefault="00BA055D" w:rsidP="003B5F5B">
      <w:pPr>
        <w:rPr>
          <w:lang w:eastAsia="zh-TW"/>
        </w:rPr>
      </w:pPr>
    </w:p>
    <w:p w14:paraId="16DC00A7" w14:textId="77777777" w:rsidR="00BA055D" w:rsidRPr="006E626B" w:rsidRDefault="00C76D51" w:rsidP="00DF6BD8">
      <w:pPr>
        <w:keepNext/>
        <w:rPr>
          <w:u w:val="single"/>
          <w:lang w:eastAsia="zh-TW"/>
        </w:rPr>
      </w:pPr>
      <w:r w:rsidRPr="006E626B">
        <w:rPr>
          <w:u w:val="single"/>
          <w:lang w:eastAsia="zh-TW"/>
        </w:rPr>
        <w:t>Allergiske reaktioner</w:t>
      </w:r>
    </w:p>
    <w:p w14:paraId="16DC00A8" w14:textId="77777777" w:rsidR="00BA055D" w:rsidRPr="006E626B" w:rsidRDefault="004D3FA6" w:rsidP="003B5F5B">
      <w:pPr>
        <w:rPr>
          <w:lang w:eastAsia="zh-TW"/>
        </w:rPr>
      </w:pPr>
      <w:r w:rsidRPr="006E626B">
        <w:rPr>
          <w:lang w:eastAsia="zh-TW"/>
        </w:rPr>
        <w:t xml:space="preserve">Efter markedsføring er der rapporteret alvorlige systemiske overfølsomhedsreaktioner (inklusive anafylaktisk reaktion) efter </w:t>
      </w:r>
      <w:r w:rsidR="00D05408" w:rsidRPr="006E626B">
        <w:rPr>
          <w:lang w:eastAsia="zh-TW"/>
        </w:rPr>
        <w:t>administration</w:t>
      </w:r>
      <w:r w:rsidRPr="006E626B">
        <w:rPr>
          <w:lang w:eastAsia="zh-TW"/>
        </w:rPr>
        <w:t xml:space="preserve"> af </w:t>
      </w:r>
      <w:r w:rsidR="00866421" w:rsidRPr="006E626B">
        <w:rPr>
          <w:szCs w:val="22"/>
        </w:rPr>
        <w:t>golimumab</w:t>
      </w:r>
      <w:r w:rsidRPr="006E626B">
        <w:rPr>
          <w:lang w:eastAsia="zh-TW"/>
        </w:rPr>
        <w:t xml:space="preserve">. Nogle af disse reaktioner opstod efter den første </w:t>
      </w:r>
      <w:r w:rsidR="007905A0" w:rsidRPr="006E626B">
        <w:rPr>
          <w:lang w:eastAsia="zh-TW"/>
        </w:rPr>
        <w:t>injektion</w:t>
      </w:r>
      <w:r w:rsidR="00D05408" w:rsidRPr="006E626B">
        <w:rPr>
          <w:lang w:eastAsia="zh-TW"/>
        </w:rPr>
        <w:t xml:space="preserve"> af golimumab</w:t>
      </w:r>
      <w:r w:rsidRPr="006E626B">
        <w:rPr>
          <w:lang w:eastAsia="zh-TW"/>
        </w:rPr>
        <w:t xml:space="preserve">. </w:t>
      </w:r>
      <w:r w:rsidR="00C76D51" w:rsidRPr="006E626B">
        <w:rPr>
          <w:lang w:eastAsia="zh-TW"/>
        </w:rPr>
        <w:t xml:space="preserve">Hvis en anafylaktisk reaktion eller en anden alvorlig allergisk reaktion forekommer, </w:t>
      </w:r>
      <w:r w:rsidR="007905A0" w:rsidRPr="006E626B">
        <w:rPr>
          <w:lang w:eastAsia="zh-TW"/>
        </w:rPr>
        <w:t>skal</w:t>
      </w:r>
      <w:r w:rsidR="00C76D51" w:rsidRPr="006E626B">
        <w:rPr>
          <w:lang w:eastAsia="zh-TW"/>
        </w:rPr>
        <w:t xml:space="preserve"> behandlingen med </w:t>
      </w:r>
      <w:r w:rsidR="00866421" w:rsidRPr="006E626B">
        <w:rPr>
          <w:szCs w:val="22"/>
        </w:rPr>
        <w:t>golimumab</w:t>
      </w:r>
      <w:r w:rsidR="00C76D51" w:rsidRPr="006E626B">
        <w:rPr>
          <w:lang w:eastAsia="zh-TW"/>
        </w:rPr>
        <w:t xml:space="preserve"> stoppes øjeblikkeligt og passende behandling igangsættes.</w:t>
      </w:r>
    </w:p>
    <w:p w14:paraId="16DC00A9" w14:textId="77777777" w:rsidR="00BA055D" w:rsidRPr="006E626B" w:rsidRDefault="00BA055D" w:rsidP="003B5F5B">
      <w:pPr>
        <w:rPr>
          <w:lang w:eastAsia="zh-TW"/>
        </w:rPr>
      </w:pPr>
    </w:p>
    <w:p w14:paraId="16DC00AA" w14:textId="77777777" w:rsidR="00BA055D" w:rsidRPr="006E626B" w:rsidRDefault="00C76D51" w:rsidP="00DF6BD8">
      <w:pPr>
        <w:keepNext/>
        <w:rPr>
          <w:i/>
          <w:lang w:eastAsia="zh-TW"/>
        </w:rPr>
      </w:pPr>
      <w:r w:rsidRPr="006E626B">
        <w:rPr>
          <w:i/>
          <w:lang w:eastAsia="zh-TW"/>
        </w:rPr>
        <w:t>Overfølsomhed over for latex</w:t>
      </w:r>
    </w:p>
    <w:p w14:paraId="16DC00AB" w14:textId="77777777" w:rsidR="00BA055D" w:rsidRPr="006E626B" w:rsidRDefault="00C76D51" w:rsidP="003B5F5B">
      <w:pPr>
        <w:rPr>
          <w:lang w:eastAsia="zh-TW"/>
        </w:rPr>
      </w:pPr>
      <w:r w:rsidRPr="006E626B">
        <w:rPr>
          <w:lang w:eastAsia="zh-TW"/>
        </w:rPr>
        <w:t xml:space="preserve">Nålebeskyttelseshætten på den fyldte pen </w:t>
      </w:r>
      <w:r w:rsidR="00CF55B8" w:rsidRPr="006E626B">
        <w:rPr>
          <w:lang w:eastAsia="zh-TW"/>
        </w:rPr>
        <w:t xml:space="preserve">eller den fyldte injektionssprøjte </w:t>
      </w:r>
      <w:r w:rsidRPr="006E626B">
        <w:rPr>
          <w:lang w:eastAsia="zh-TW"/>
        </w:rPr>
        <w:t xml:space="preserve">er fremstillet af tør naturgummi, som indeholder latex, og kan give allergiske reaktioner hos </w:t>
      </w:r>
      <w:r w:rsidR="00D05408" w:rsidRPr="006E626B">
        <w:rPr>
          <w:lang w:eastAsia="zh-TW"/>
        </w:rPr>
        <w:t>personer</w:t>
      </w:r>
      <w:r w:rsidRPr="006E626B">
        <w:rPr>
          <w:lang w:eastAsia="zh-TW"/>
        </w:rPr>
        <w:t>, der er overfølsomme for latex.</w:t>
      </w:r>
    </w:p>
    <w:p w14:paraId="16DC00AC" w14:textId="77777777" w:rsidR="00BA055D" w:rsidRPr="006E626B" w:rsidRDefault="00BA055D" w:rsidP="003B5F5B">
      <w:pPr>
        <w:rPr>
          <w:lang w:eastAsia="zh-TW"/>
        </w:rPr>
      </w:pPr>
    </w:p>
    <w:p w14:paraId="16DC00AD" w14:textId="77777777" w:rsidR="00BA055D" w:rsidRPr="006E626B" w:rsidRDefault="00C76D51" w:rsidP="00DF6BD8">
      <w:pPr>
        <w:keepNext/>
        <w:rPr>
          <w:i/>
          <w:u w:val="single"/>
          <w:lang w:eastAsia="zh-TW"/>
        </w:rPr>
      </w:pPr>
      <w:r w:rsidRPr="006E626B">
        <w:rPr>
          <w:u w:val="single"/>
          <w:lang w:eastAsia="zh-TW"/>
        </w:rPr>
        <w:t>S</w:t>
      </w:r>
      <w:r w:rsidR="003107E5" w:rsidRPr="006E626B">
        <w:rPr>
          <w:u w:val="single"/>
          <w:lang w:eastAsia="zh-TW"/>
        </w:rPr>
        <w:t>ærlige</w:t>
      </w:r>
      <w:r w:rsidRPr="006E626B">
        <w:rPr>
          <w:u w:val="single"/>
          <w:lang w:eastAsia="zh-TW"/>
        </w:rPr>
        <w:t xml:space="preserve"> populationer</w:t>
      </w:r>
    </w:p>
    <w:p w14:paraId="16DC00AE" w14:textId="77777777" w:rsidR="00BA055D" w:rsidRPr="006E626B" w:rsidRDefault="00BA055D" w:rsidP="00DF6BD8">
      <w:pPr>
        <w:keepNext/>
        <w:rPr>
          <w:i/>
          <w:u w:val="single"/>
          <w:lang w:eastAsia="zh-TW"/>
        </w:rPr>
      </w:pPr>
    </w:p>
    <w:p w14:paraId="16DC00AF" w14:textId="77777777" w:rsidR="00BA055D" w:rsidRPr="006E626B" w:rsidRDefault="00C76D51" w:rsidP="00DF6BD8">
      <w:pPr>
        <w:keepNext/>
        <w:rPr>
          <w:lang w:eastAsia="zh-TW"/>
        </w:rPr>
      </w:pPr>
      <w:r w:rsidRPr="006E626B">
        <w:rPr>
          <w:i/>
          <w:lang w:eastAsia="zh-TW"/>
        </w:rPr>
        <w:t>Ældre (≥</w:t>
      </w:r>
      <w:r w:rsidR="00357A90" w:rsidRPr="006E626B">
        <w:rPr>
          <w:i/>
          <w:lang w:eastAsia="zh-TW"/>
        </w:rPr>
        <w:t> 6</w:t>
      </w:r>
      <w:r w:rsidR="00AE4897" w:rsidRPr="006E626B">
        <w:rPr>
          <w:i/>
          <w:lang w:eastAsia="zh-TW"/>
        </w:rPr>
        <w:t>5 </w:t>
      </w:r>
      <w:r w:rsidRPr="006E626B">
        <w:rPr>
          <w:i/>
          <w:lang w:eastAsia="zh-TW"/>
        </w:rPr>
        <w:t>år)</w:t>
      </w:r>
    </w:p>
    <w:p w14:paraId="16DC00B0" w14:textId="77777777" w:rsidR="00BA055D" w:rsidRPr="006E626B" w:rsidRDefault="00C76D51" w:rsidP="003B5F5B">
      <w:pPr>
        <w:rPr>
          <w:lang w:eastAsia="zh-TW"/>
        </w:rPr>
      </w:pPr>
      <w:r w:rsidRPr="006E626B">
        <w:rPr>
          <w:lang w:eastAsia="zh-TW"/>
        </w:rPr>
        <w:t>I fase III</w:t>
      </w:r>
      <w:r w:rsidR="00C0455C" w:rsidRPr="006E626B">
        <w:rPr>
          <w:lang w:eastAsia="zh-TW"/>
        </w:rPr>
        <w:noBreakHyphen/>
      </w:r>
      <w:r w:rsidR="00D52922" w:rsidRPr="006E626B">
        <w:rPr>
          <w:lang w:eastAsia="zh-TW"/>
        </w:rPr>
        <w:t>studierne</w:t>
      </w:r>
      <w:r w:rsidRPr="006E626B">
        <w:rPr>
          <w:lang w:eastAsia="zh-TW"/>
        </w:rPr>
        <w:t xml:space="preserve"> af RA, PsA</w:t>
      </w:r>
      <w:r w:rsidR="006A5EAE" w:rsidRPr="006E626B">
        <w:rPr>
          <w:lang w:eastAsia="zh-TW"/>
        </w:rPr>
        <w:t>,</w:t>
      </w:r>
      <w:r w:rsidRPr="006E626B">
        <w:rPr>
          <w:lang w:eastAsia="zh-TW"/>
        </w:rPr>
        <w:t xml:space="preserve"> AS </w:t>
      </w:r>
      <w:r w:rsidR="006A5EAE" w:rsidRPr="006E626B">
        <w:rPr>
          <w:lang w:eastAsia="zh-TW"/>
        </w:rPr>
        <w:t xml:space="preserve">og </w:t>
      </w:r>
      <w:r w:rsidR="00F37A94" w:rsidRPr="006E626B">
        <w:rPr>
          <w:lang w:eastAsia="zh-TW"/>
        </w:rPr>
        <w:t>UC</w:t>
      </w:r>
      <w:r w:rsidR="00CA1D9B" w:rsidRPr="006E626B">
        <w:rPr>
          <w:lang w:eastAsia="zh-TW"/>
        </w:rPr>
        <w:t xml:space="preserve"> </w:t>
      </w:r>
      <w:r w:rsidRPr="006E626B">
        <w:rPr>
          <w:lang w:eastAsia="zh-TW"/>
        </w:rPr>
        <w:t>er der ikke observeret overordnede forskelle i bivirkninger, alvorlige bivirkninger og alvorlige infektioner hos patienter på 6</w:t>
      </w:r>
      <w:r w:rsidR="00AE4897" w:rsidRPr="006E626B">
        <w:rPr>
          <w:lang w:eastAsia="zh-TW"/>
        </w:rPr>
        <w:t>5 </w:t>
      </w:r>
      <w:r w:rsidRPr="006E626B">
        <w:rPr>
          <w:lang w:eastAsia="zh-TW"/>
        </w:rPr>
        <w:t>år eller derover</w:t>
      </w:r>
      <w:r w:rsidR="00131163" w:rsidRPr="006E626B">
        <w:rPr>
          <w:lang w:eastAsia="zh-TW"/>
        </w:rPr>
        <w:t xml:space="preserve"> </w:t>
      </w:r>
      <w:r w:rsidRPr="006E626B">
        <w:rPr>
          <w:lang w:eastAsia="zh-TW"/>
        </w:rPr>
        <w:t xml:space="preserve">som fik </w:t>
      </w:r>
      <w:r w:rsidR="00866421" w:rsidRPr="006E626B">
        <w:rPr>
          <w:szCs w:val="22"/>
        </w:rPr>
        <w:t>golimumab</w:t>
      </w:r>
      <w:r w:rsidRPr="006E626B">
        <w:rPr>
          <w:lang w:eastAsia="zh-TW"/>
        </w:rPr>
        <w:t>, sammenlignet med yngre patienter. Der bør udvises forsigtighed ved behandling af ældre</w:t>
      </w:r>
      <w:r w:rsidR="00F86AD1" w:rsidRPr="006E626B">
        <w:rPr>
          <w:lang w:eastAsia="zh-TW"/>
        </w:rPr>
        <w:t xml:space="preserve"> patienter</w:t>
      </w:r>
      <w:r w:rsidRPr="006E626B">
        <w:rPr>
          <w:lang w:eastAsia="zh-TW"/>
        </w:rPr>
        <w:t>, især med hensyn til forekomst af infektioner.</w:t>
      </w:r>
      <w:r w:rsidR="00762EC5" w:rsidRPr="006E626B">
        <w:rPr>
          <w:lang w:eastAsia="zh-TW"/>
        </w:rPr>
        <w:t xml:space="preserve"> Der var ingen patienter i alderen 4</w:t>
      </w:r>
      <w:r w:rsidR="00AE4897" w:rsidRPr="006E626B">
        <w:rPr>
          <w:lang w:eastAsia="zh-TW"/>
        </w:rPr>
        <w:t>5 </w:t>
      </w:r>
      <w:r w:rsidR="003E25F5" w:rsidRPr="006E626B">
        <w:rPr>
          <w:lang w:eastAsia="zh-TW"/>
        </w:rPr>
        <w:t xml:space="preserve">år </w:t>
      </w:r>
      <w:r w:rsidR="00762EC5" w:rsidRPr="006E626B">
        <w:rPr>
          <w:lang w:eastAsia="zh-TW"/>
        </w:rPr>
        <w:t xml:space="preserve">eller </w:t>
      </w:r>
      <w:r w:rsidR="004056B7" w:rsidRPr="006E626B">
        <w:rPr>
          <w:lang w:eastAsia="zh-TW"/>
        </w:rPr>
        <w:t>derover</w:t>
      </w:r>
      <w:r w:rsidR="00762EC5" w:rsidRPr="006E626B">
        <w:rPr>
          <w:lang w:eastAsia="zh-TW"/>
        </w:rPr>
        <w:t xml:space="preserve"> i nr-</w:t>
      </w:r>
      <w:r w:rsidR="00F27A71" w:rsidRPr="006E626B">
        <w:rPr>
          <w:lang w:eastAsia="zh-TW"/>
        </w:rPr>
        <w:t>a</w:t>
      </w:r>
      <w:r w:rsidR="00762EC5" w:rsidRPr="006E626B">
        <w:rPr>
          <w:lang w:eastAsia="zh-TW"/>
        </w:rPr>
        <w:t>ksial SpA-studiet.</w:t>
      </w:r>
    </w:p>
    <w:p w14:paraId="16DC00B1" w14:textId="77777777" w:rsidR="00BA055D" w:rsidRPr="006E626B" w:rsidRDefault="00BA055D" w:rsidP="003B5F5B">
      <w:pPr>
        <w:rPr>
          <w:lang w:eastAsia="zh-TW"/>
        </w:rPr>
      </w:pPr>
    </w:p>
    <w:p w14:paraId="16DC00B2" w14:textId="77777777" w:rsidR="00BA055D" w:rsidRPr="006E626B" w:rsidRDefault="00C76D51" w:rsidP="00DF6BD8">
      <w:pPr>
        <w:keepNext/>
        <w:rPr>
          <w:i/>
          <w:lang w:eastAsia="zh-TW"/>
        </w:rPr>
      </w:pPr>
      <w:r w:rsidRPr="006E626B">
        <w:rPr>
          <w:i/>
          <w:lang w:eastAsia="zh-TW"/>
        </w:rPr>
        <w:t>Nedsat nyre</w:t>
      </w:r>
      <w:r w:rsidR="00C0455C" w:rsidRPr="006E626B">
        <w:rPr>
          <w:i/>
          <w:lang w:eastAsia="zh-TW"/>
        </w:rPr>
        <w:noBreakHyphen/>
      </w:r>
      <w:r w:rsidRPr="006E626B">
        <w:rPr>
          <w:i/>
          <w:lang w:eastAsia="zh-TW"/>
        </w:rPr>
        <w:t xml:space="preserve"> og leverfunktion</w:t>
      </w:r>
    </w:p>
    <w:p w14:paraId="16DC00B3" w14:textId="77777777" w:rsidR="00BA055D" w:rsidRPr="006E626B" w:rsidRDefault="00C76D51" w:rsidP="003B5F5B">
      <w:pPr>
        <w:rPr>
          <w:lang w:eastAsia="zh-TW"/>
        </w:rPr>
      </w:pPr>
      <w:r w:rsidRPr="006E626B">
        <w:rPr>
          <w:lang w:eastAsia="zh-TW"/>
        </w:rPr>
        <w:t xml:space="preserve">Der er ikke foretaget specifikke </w:t>
      </w:r>
      <w:r w:rsidR="00D52922" w:rsidRPr="006E626B">
        <w:rPr>
          <w:lang w:eastAsia="zh-TW"/>
        </w:rPr>
        <w:t>studier</w:t>
      </w:r>
      <w:r w:rsidRPr="006E626B">
        <w:rPr>
          <w:lang w:eastAsia="zh-TW"/>
        </w:rPr>
        <w:t xml:space="preserve"> af </w:t>
      </w:r>
      <w:bookmarkStart w:id="45" w:name="_Hlk531252390"/>
      <w:r w:rsidR="00866421" w:rsidRPr="006E626B">
        <w:rPr>
          <w:szCs w:val="22"/>
        </w:rPr>
        <w:t>golimumab</w:t>
      </w:r>
      <w:bookmarkEnd w:id="45"/>
      <w:r w:rsidRPr="006E626B">
        <w:rPr>
          <w:lang w:eastAsia="zh-TW"/>
        </w:rPr>
        <w:t xml:space="preserve"> hos patienter med nedsat nyre</w:t>
      </w:r>
      <w:r w:rsidR="00C0455C" w:rsidRPr="006E626B">
        <w:rPr>
          <w:lang w:eastAsia="zh-TW"/>
        </w:rPr>
        <w:noBreakHyphen/>
      </w:r>
      <w:r w:rsidRPr="006E626B">
        <w:rPr>
          <w:lang w:eastAsia="zh-TW"/>
        </w:rPr>
        <w:t xml:space="preserve"> eller leverfunktion. </w:t>
      </w:r>
      <w:r w:rsidR="00866421" w:rsidRPr="006E626B">
        <w:rPr>
          <w:szCs w:val="22"/>
        </w:rPr>
        <w:t>Golimumab</w:t>
      </w:r>
      <w:r w:rsidRPr="006E626B">
        <w:rPr>
          <w:lang w:eastAsia="zh-TW"/>
        </w:rPr>
        <w:t xml:space="preserve"> skal anvendes med forsigtighed hos personer med nedsat leverfunktion (se </w:t>
      </w:r>
      <w:r w:rsidR="009B205A" w:rsidRPr="006E626B">
        <w:rPr>
          <w:lang w:eastAsia="zh-TW"/>
        </w:rPr>
        <w:t>pkt.</w:t>
      </w:r>
      <w:r w:rsidR="00357A90" w:rsidRPr="006E626B">
        <w:rPr>
          <w:lang w:eastAsia="zh-TW"/>
        </w:rPr>
        <w:t> 4</w:t>
      </w:r>
      <w:r w:rsidRPr="006E626B">
        <w:rPr>
          <w:lang w:eastAsia="zh-TW"/>
        </w:rPr>
        <w:t>.2)</w:t>
      </w:r>
    </w:p>
    <w:p w14:paraId="16DC00B4" w14:textId="77777777" w:rsidR="00BA055D" w:rsidRPr="006E626B" w:rsidRDefault="00BA055D" w:rsidP="003B5F5B">
      <w:pPr>
        <w:rPr>
          <w:lang w:eastAsia="zh-TW"/>
        </w:rPr>
      </w:pPr>
    </w:p>
    <w:p w14:paraId="16DC00B5" w14:textId="77777777" w:rsidR="000332BA" w:rsidRPr="006E626B" w:rsidRDefault="000332BA" w:rsidP="0015373A">
      <w:pPr>
        <w:keepNext/>
        <w:rPr>
          <w:lang w:eastAsia="zh-TW"/>
        </w:rPr>
      </w:pPr>
      <w:r w:rsidRPr="006E626B">
        <w:rPr>
          <w:i/>
          <w:lang w:eastAsia="zh-TW"/>
        </w:rPr>
        <w:t>Pædiatrisk population</w:t>
      </w:r>
    </w:p>
    <w:p w14:paraId="16DC00B6" w14:textId="77777777" w:rsidR="000332BA" w:rsidRPr="006E626B" w:rsidRDefault="000332BA" w:rsidP="0015373A">
      <w:pPr>
        <w:keepNext/>
        <w:rPr>
          <w:lang w:eastAsia="zh-TW"/>
        </w:rPr>
      </w:pPr>
      <w:r w:rsidRPr="006E626B">
        <w:rPr>
          <w:u w:val="single"/>
          <w:lang w:eastAsia="zh-TW"/>
        </w:rPr>
        <w:t>Vaccinationer</w:t>
      </w:r>
    </w:p>
    <w:p w14:paraId="16DC00B7" w14:textId="77777777" w:rsidR="000332BA" w:rsidRPr="006E626B" w:rsidRDefault="001D2363" w:rsidP="003B5F5B">
      <w:pPr>
        <w:rPr>
          <w:lang w:eastAsia="zh-TW"/>
        </w:rPr>
      </w:pPr>
      <w:r w:rsidRPr="006E626B">
        <w:rPr>
          <w:lang w:eastAsia="zh-TW"/>
        </w:rPr>
        <w:t>Det</w:t>
      </w:r>
      <w:r w:rsidR="000332BA" w:rsidRPr="006E626B">
        <w:rPr>
          <w:lang w:eastAsia="zh-TW"/>
        </w:rPr>
        <w:t xml:space="preserve"> anbefales, at pædiatriske patienter </w:t>
      </w:r>
      <w:r w:rsidRPr="006E626B">
        <w:rPr>
          <w:lang w:eastAsia="zh-TW"/>
        </w:rPr>
        <w:t xml:space="preserve">før initiering af behandling med </w:t>
      </w:r>
      <w:r w:rsidR="00866421" w:rsidRPr="006E626B">
        <w:rPr>
          <w:szCs w:val="22"/>
        </w:rPr>
        <w:t>golimumab</w:t>
      </w:r>
      <w:r w:rsidRPr="006E626B">
        <w:rPr>
          <w:lang w:eastAsia="zh-TW"/>
        </w:rPr>
        <w:t xml:space="preserve"> om muligt </w:t>
      </w:r>
      <w:r w:rsidR="000332BA" w:rsidRPr="006E626B">
        <w:rPr>
          <w:lang w:eastAsia="zh-TW"/>
        </w:rPr>
        <w:t xml:space="preserve">bliver bragt ajour med alle </w:t>
      </w:r>
      <w:r w:rsidR="00C54D4D" w:rsidRPr="006E626B">
        <w:rPr>
          <w:lang w:eastAsia="zh-TW"/>
        </w:rPr>
        <w:t>vaccinationer</w:t>
      </w:r>
      <w:r w:rsidR="00443FA6" w:rsidRPr="006E626B">
        <w:rPr>
          <w:lang w:eastAsia="zh-TW"/>
        </w:rPr>
        <w:t xml:space="preserve"> </w:t>
      </w:r>
      <w:r w:rsidR="000332BA" w:rsidRPr="006E626B">
        <w:rPr>
          <w:lang w:eastAsia="zh-TW"/>
        </w:rPr>
        <w:t xml:space="preserve">i overensstemmelse med gældende </w:t>
      </w:r>
      <w:r w:rsidR="00C54D4D" w:rsidRPr="006E626B">
        <w:rPr>
          <w:lang w:eastAsia="zh-TW"/>
        </w:rPr>
        <w:t>vaccinations</w:t>
      </w:r>
      <w:r w:rsidR="000332BA" w:rsidRPr="006E626B">
        <w:rPr>
          <w:lang w:eastAsia="zh-TW"/>
        </w:rPr>
        <w:t>vejledninger</w:t>
      </w:r>
      <w:r w:rsidR="00270743" w:rsidRPr="006E626B">
        <w:rPr>
          <w:lang w:eastAsia="zh-TW"/>
        </w:rPr>
        <w:t xml:space="preserve"> </w:t>
      </w:r>
      <w:r w:rsidR="00270743" w:rsidRPr="006E626B">
        <w:rPr>
          <w:szCs w:val="22"/>
        </w:rPr>
        <w:t xml:space="preserve">(se </w:t>
      </w:r>
      <w:r w:rsidR="00270743" w:rsidRPr="006E626B">
        <w:rPr>
          <w:lang w:eastAsia="zh-TW"/>
        </w:rPr>
        <w:t>Vaccinationer/terapeutiske smitstoffer</w:t>
      </w:r>
      <w:r w:rsidR="00270743" w:rsidRPr="006E626B">
        <w:rPr>
          <w:szCs w:val="22"/>
        </w:rPr>
        <w:t xml:space="preserve"> ovenfor)</w:t>
      </w:r>
      <w:r w:rsidR="000332BA" w:rsidRPr="006E626B">
        <w:rPr>
          <w:lang w:eastAsia="zh-TW"/>
        </w:rPr>
        <w:t>.</w:t>
      </w:r>
    </w:p>
    <w:p w14:paraId="16DC00B8" w14:textId="77777777" w:rsidR="000332BA" w:rsidRPr="006E626B" w:rsidRDefault="000332BA" w:rsidP="003B5F5B">
      <w:pPr>
        <w:rPr>
          <w:lang w:eastAsia="zh-TW"/>
        </w:rPr>
      </w:pPr>
    </w:p>
    <w:p w14:paraId="16DC00B9" w14:textId="77777777" w:rsidR="00BA055D" w:rsidRPr="006E626B" w:rsidRDefault="00C76D51" w:rsidP="00DF6BD8">
      <w:pPr>
        <w:keepNext/>
        <w:rPr>
          <w:u w:val="single"/>
          <w:lang w:eastAsia="zh-TW"/>
        </w:rPr>
      </w:pPr>
      <w:r w:rsidRPr="006E626B">
        <w:rPr>
          <w:u w:val="single"/>
          <w:lang w:eastAsia="zh-TW"/>
        </w:rPr>
        <w:t>Hjælpestoffer</w:t>
      </w:r>
    </w:p>
    <w:p w14:paraId="16DC00BA" w14:textId="77777777" w:rsidR="00BA055D" w:rsidRPr="006E626B" w:rsidRDefault="00C76D51" w:rsidP="003B5F5B">
      <w:pPr>
        <w:rPr>
          <w:lang w:eastAsia="zh-TW"/>
        </w:rPr>
      </w:pPr>
      <w:r w:rsidRPr="006E626B">
        <w:rPr>
          <w:lang w:eastAsia="zh-TW"/>
        </w:rPr>
        <w:t>Simponi indeholder sorbitol (E420)</w:t>
      </w:r>
      <w:r w:rsidR="00270743" w:rsidRPr="006E626B">
        <w:rPr>
          <w:lang w:eastAsia="zh-TW"/>
        </w:rPr>
        <w:t xml:space="preserve">. </w:t>
      </w:r>
      <w:r w:rsidR="00270743" w:rsidRPr="006E626B">
        <w:t>Hos patienter med sjælden hereditær fructoseintolerans skal den additive indvirkning af samtidigt administrerede produkter, der indeholder sorbitol (eller fructose), og kostindtag af sorbitol (eller fructose) tages i betragtning (se pkt.</w:t>
      </w:r>
      <w:r w:rsidR="00FC64BD" w:rsidRPr="006E626B">
        <w:t> 2</w:t>
      </w:r>
      <w:r w:rsidR="00270743" w:rsidRPr="006E626B">
        <w:t>)</w:t>
      </w:r>
      <w:r w:rsidRPr="006E626B">
        <w:rPr>
          <w:lang w:eastAsia="zh-TW"/>
        </w:rPr>
        <w:t>.</w:t>
      </w:r>
    </w:p>
    <w:p w14:paraId="16DC00BB" w14:textId="77777777" w:rsidR="008067BC" w:rsidRPr="006E626B" w:rsidRDefault="008067BC" w:rsidP="003B5F5B">
      <w:pPr>
        <w:rPr>
          <w:lang w:eastAsia="zh-TW"/>
        </w:rPr>
      </w:pPr>
    </w:p>
    <w:p w14:paraId="16DC00BC" w14:textId="77777777" w:rsidR="008067BC" w:rsidRPr="006E626B" w:rsidRDefault="008067BC" w:rsidP="00DF6BD8">
      <w:pPr>
        <w:keepNext/>
      </w:pPr>
      <w:r w:rsidRPr="006E626B">
        <w:rPr>
          <w:u w:val="single"/>
        </w:rPr>
        <w:t>Risiko for medicineringsfejl</w:t>
      </w:r>
    </w:p>
    <w:p w14:paraId="16DC00BD" w14:textId="77777777" w:rsidR="008067BC" w:rsidRPr="006E626B" w:rsidRDefault="008067BC" w:rsidP="003B5F5B">
      <w:pPr>
        <w:rPr>
          <w:lang w:eastAsia="zh-TW"/>
        </w:rPr>
      </w:pPr>
      <w:r w:rsidRPr="006E626B">
        <w:t>Simponi er registreret i styrkerne 5</w:t>
      </w:r>
      <w:r w:rsidR="00FA5E98" w:rsidRPr="006E626B">
        <w:t>0 </w:t>
      </w:r>
      <w:r w:rsidR="0015373A" w:rsidRPr="006E626B">
        <w:t>mg</w:t>
      </w:r>
      <w:r w:rsidRPr="006E626B">
        <w:t xml:space="preserve"> og 10</w:t>
      </w:r>
      <w:r w:rsidR="00FA5E98" w:rsidRPr="006E626B">
        <w:t>0 </w:t>
      </w:r>
      <w:r w:rsidR="0015373A" w:rsidRPr="006E626B">
        <w:t>mg</w:t>
      </w:r>
      <w:r w:rsidRPr="006E626B">
        <w:t xml:space="preserve"> til subkutan administration. Det er vigtigt, at den rigtige styrke anvendes til administration af den korrekte dosis, som angivet under dosering (se </w:t>
      </w:r>
      <w:r w:rsidR="009B205A" w:rsidRPr="006E626B">
        <w:t>pkt.</w:t>
      </w:r>
      <w:r w:rsidR="00357A90" w:rsidRPr="006E626B">
        <w:t> 4</w:t>
      </w:r>
      <w:r w:rsidRPr="006E626B">
        <w:t>.2). Det er vigtigt at give den rigtige styrke for at sikre, at patienterne ikke bliver underdoserede eller overdoserede.</w:t>
      </w:r>
    </w:p>
    <w:p w14:paraId="16DC00BE" w14:textId="77777777" w:rsidR="00BA055D" w:rsidRPr="006E626B" w:rsidRDefault="00BA055D" w:rsidP="003B5F5B">
      <w:pPr>
        <w:rPr>
          <w:lang w:eastAsia="zh-TW"/>
        </w:rPr>
      </w:pPr>
    </w:p>
    <w:p w14:paraId="16DC00BF" w14:textId="77777777" w:rsidR="00BA055D" w:rsidRPr="006E626B" w:rsidRDefault="00C76D51" w:rsidP="00095E28">
      <w:pPr>
        <w:keepNext/>
        <w:ind w:left="567" w:hanging="567"/>
        <w:outlineLvl w:val="2"/>
        <w:rPr>
          <w:b/>
          <w:bCs/>
          <w:lang w:eastAsia="zh-TW"/>
        </w:rPr>
      </w:pPr>
      <w:r w:rsidRPr="006E626B">
        <w:rPr>
          <w:b/>
          <w:bCs/>
          <w:lang w:eastAsia="zh-TW"/>
        </w:rPr>
        <w:t>4.5</w:t>
      </w:r>
      <w:r w:rsidRPr="006E626B">
        <w:rPr>
          <w:b/>
          <w:bCs/>
          <w:lang w:eastAsia="zh-TW"/>
        </w:rPr>
        <w:tab/>
        <w:t>Interaktion med andre lægemidler og andre former for interaktion</w:t>
      </w:r>
    </w:p>
    <w:p w14:paraId="16DC00C0" w14:textId="77777777" w:rsidR="00BA055D" w:rsidRPr="006E626B" w:rsidRDefault="00BA055D" w:rsidP="003B5F5B">
      <w:pPr>
        <w:keepNext/>
        <w:rPr>
          <w:lang w:eastAsia="zh-TW"/>
        </w:rPr>
      </w:pPr>
    </w:p>
    <w:p w14:paraId="16DC00C1" w14:textId="77777777" w:rsidR="00BA055D" w:rsidRPr="006E626B" w:rsidRDefault="00C76D51" w:rsidP="00DF6BD8">
      <w:pPr>
        <w:rPr>
          <w:lang w:eastAsia="zh-TW"/>
        </w:rPr>
      </w:pPr>
      <w:r w:rsidRPr="006E626B">
        <w:rPr>
          <w:lang w:eastAsia="zh-TW"/>
        </w:rPr>
        <w:t>Der er ikke udført interaktions</w:t>
      </w:r>
      <w:r w:rsidR="00D52922" w:rsidRPr="006E626B">
        <w:rPr>
          <w:lang w:eastAsia="zh-TW"/>
        </w:rPr>
        <w:t>studier</w:t>
      </w:r>
      <w:r w:rsidRPr="006E626B">
        <w:rPr>
          <w:lang w:eastAsia="zh-TW"/>
        </w:rPr>
        <w:t>.</w:t>
      </w:r>
    </w:p>
    <w:p w14:paraId="16DC00C2" w14:textId="77777777" w:rsidR="00BA055D" w:rsidRPr="006E626B" w:rsidRDefault="00BA055D" w:rsidP="003B5F5B">
      <w:pPr>
        <w:rPr>
          <w:lang w:eastAsia="zh-TW"/>
        </w:rPr>
      </w:pPr>
    </w:p>
    <w:p w14:paraId="16DC00C3" w14:textId="77777777" w:rsidR="00BA055D" w:rsidRPr="006E626B" w:rsidRDefault="00C76D51" w:rsidP="00DF6BD8">
      <w:pPr>
        <w:keepNext/>
        <w:rPr>
          <w:u w:val="single"/>
          <w:lang w:eastAsia="zh-TW"/>
        </w:rPr>
      </w:pPr>
      <w:r w:rsidRPr="006E626B">
        <w:rPr>
          <w:u w:val="single"/>
          <w:lang w:eastAsia="zh-TW"/>
        </w:rPr>
        <w:t xml:space="preserve">Samtidig </w:t>
      </w:r>
      <w:r w:rsidR="00F02FC2" w:rsidRPr="006E626B">
        <w:rPr>
          <w:u w:val="single"/>
          <w:lang w:eastAsia="zh-TW"/>
        </w:rPr>
        <w:t>brug af anden biologisk behandling</w:t>
      </w:r>
    </w:p>
    <w:p w14:paraId="16DC00C4" w14:textId="77777777" w:rsidR="00BA055D" w:rsidRPr="006E626B" w:rsidRDefault="00C76D51" w:rsidP="003B5F5B">
      <w:pPr>
        <w:rPr>
          <w:lang w:eastAsia="zh-TW"/>
        </w:rPr>
      </w:pPr>
      <w:r w:rsidRPr="006E626B">
        <w:rPr>
          <w:lang w:eastAsia="zh-TW"/>
        </w:rPr>
        <w:t xml:space="preserve">Kombination af </w:t>
      </w:r>
      <w:r w:rsidR="00B56A64" w:rsidRPr="006E626B">
        <w:rPr>
          <w:lang w:eastAsia="zh-TW"/>
        </w:rPr>
        <w:t>golimumab</w:t>
      </w:r>
      <w:r w:rsidRPr="006E626B">
        <w:rPr>
          <w:lang w:eastAsia="zh-TW"/>
        </w:rPr>
        <w:t xml:space="preserve"> og </w:t>
      </w:r>
      <w:r w:rsidR="00F02FC2" w:rsidRPr="006E626B">
        <w:rPr>
          <w:lang w:eastAsia="zh-TW"/>
        </w:rPr>
        <w:t xml:space="preserve">andre biologiske lægemidler til behandling af de samme lidelser som </w:t>
      </w:r>
      <w:r w:rsidR="00B56A64" w:rsidRPr="006E626B">
        <w:rPr>
          <w:szCs w:val="22"/>
        </w:rPr>
        <w:t>golimumab</w:t>
      </w:r>
      <w:r w:rsidR="00F02FC2" w:rsidRPr="006E626B">
        <w:rPr>
          <w:lang w:eastAsia="zh-TW"/>
        </w:rPr>
        <w:t xml:space="preserve">, herunder </w:t>
      </w:r>
      <w:r w:rsidRPr="006E626B">
        <w:rPr>
          <w:lang w:eastAsia="zh-TW"/>
        </w:rPr>
        <w:t xml:space="preserve">anakinra </w:t>
      </w:r>
      <w:r w:rsidR="00F02FC2" w:rsidRPr="006E626B">
        <w:rPr>
          <w:lang w:eastAsia="zh-TW"/>
        </w:rPr>
        <w:t>og</w:t>
      </w:r>
      <w:r w:rsidRPr="006E626B">
        <w:rPr>
          <w:lang w:eastAsia="zh-TW"/>
        </w:rPr>
        <w:t xml:space="preserve"> abatacept</w:t>
      </w:r>
      <w:r w:rsidR="00CF46A2" w:rsidRPr="006E626B">
        <w:rPr>
          <w:lang w:eastAsia="zh-TW"/>
        </w:rPr>
        <w:t>,</w:t>
      </w:r>
      <w:r w:rsidRPr="006E626B">
        <w:rPr>
          <w:lang w:eastAsia="zh-TW"/>
        </w:rPr>
        <w:t xml:space="preserve"> anbefales ikke (se </w:t>
      </w:r>
      <w:r w:rsidR="009B205A" w:rsidRPr="006E626B">
        <w:rPr>
          <w:lang w:eastAsia="zh-TW"/>
        </w:rPr>
        <w:t>pkt.</w:t>
      </w:r>
      <w:r w:rsidR="00357A90" w:rsidRPr="006E626B">
        <w:rPr>
          <w:lang w:eastAsia="zh-TW"/>
        </w:rPr>
        <w:t> 4</w:t>
      </w:r>
      <w:r w:rsidRPr="006E626B">
        <w:rPr>
          <w:lang w:eastAsia="zh-TW"/>
        </w:rPr>
        <w:t>.4).</w:t>
      </w:r>
    </w:p>
    <w:p w14:paraId="16DC00C5" w14:textId="77777777" w:rsidR="00BA055D" w:rsidRPr="006E626B" w:rsidRDefault="00BA055D" w:rsidP="003B5F5B">
      <w:pPr>
        <w:rPr>
          <w:lang w:eastAsia="zh-TW"/>
        </w:rPr>
      </w:pPr>
    </w:p>
    <w:p w14:paraId="16DC00C6" w14:textId="77777777" w:rsidR="00BA055D" w:rsidRPr="006E626B" w:rsidRDefault="00C76D51" w:rsidP="003B5F5B">
      <w:pPr>
        <w:keepNext/>
        <w:rPr>
          <w:u w:val="single"/>
          <w:lang w:eastAsia="zh-TW"/>
        </w:rPr>
      </w:pPr>
      <w:r w:rsidRPr="006E626B">
        <w:rPr>
          <w:u w:val="single"/>
          <w:lang w:eastAsia="zh-TW"/>
        </w:rPr>
        <w:t>Levende vacciner</w:t>
      </w:r>
      <w:r w:rsidR="003A2A2A" w:rsidRPr="006E626B">
        <w:rPr>
          <w:u w:val="single"/>
          <w:lang w:eastAsia="zh-TW"/>
        </w:rPr>
        <w:t>/terapeutiske smitstoffer</w:t>
      </w:r>
    </w:p>
    <w:p w14:paraId="16DC00C7" w14:textId="77777777" w:rsidR="00BA055D" w:rsidRPr="006E626B" w:rsidRDefault="00C76D51" w:rsidP="00DF6BD8">
      <w:pPr>
        <w:rPr>
          <w:lang w:eastAsia="zh-TW"/>
        </w:rPr>
      </w:pPr>
      <w:r w:rsidRPr="006E626B">
        <w:rPr>
          <w:lang w:eastAsia="zh-TW"/>
        </w:rPr>
        <w:t xml:space="preserve">Levende vacciner bør ikke gives samtidig med </w:t>
      </w:r>
      <w:r w:rsidR="00B56A64" w:rsidRPr="006E626B">
        <w:rPr>
          <w:szCs w:val="22"/>
        </w:rPr>
        <w:t>golimumab</w:t>
      </w:r>
      <w:r w:rsidRPr="006E626B">
        <w:rPr>
          <w:lang w:eastAsia="zh-TW"/>
        </w:rPr>
        <w:t xml:space="preserve"> (se </w:t>
      </w:r>
      <w:r w:rsidR="009B205A" w:rsidRPr="006E626B">
        <w:rPr>
          <w:lang w:eastAsia="zh-TW"/>
        </w:rPr>
        <w:t>pkt.</w:t>
      </w:r>
      <w:r w:rsidR="00357A90" w:rsidRPr="006E626B">
        <w:rPr>
          <w:lang w:eastAsia="zh-TW"/>
        </w:rPr>
        <w:t> 4</w:t>
      </w:r>
      <w:r w:rsidRPr="006E626B">
        <w:rPr>
          <w:lang w:eastAsia="zh-TW"/>
        </w:rPr>
        <w:t>.4</w:t>
      </w:r>
      <w:r w:rsidR="005731E5" w:rsidRPr="006E626B">
        <w:rPr>
          <w:lang w:eastAsia="zh-TW"/>
        </w:rPr>
        <w:t xml:space="preserve"> og 4.6</w:t>
      </w:r>
      <w:r w:rsidRPr="006E626B">
        <w:rPr>
          <w:lang w:eastAsia="zh-TW"/>
        </w:rPr>
        <w:t>).</w:t>
      </w:r>
    </w:p>
    <w:p w14:paraId="16DC00C8" w14:textId="77777777" w:rsidR="00BA055D" w:rsidRPr="006E626B" w:rsidRDefault="00BA055D" w:rsidP="003B5F5B">
      <w:pPr>
        <w:rPr>
          <w:lang w:eastAsia="zh-TW"/>
        </w:rPr>
      </w:pPr>
    </w:p>
    <w:p w14:paraId="16DC00C9" w14:textId="77777777" w:rsidR="00BA055D" w:rsidRPr="006E626B" w:rsidRDefault="00A57169" w:rsidP="003B5F5B">
      <w:pPr>
        <w:rPr>
          <w:lang w:eastAsia="zh-TW"/>
        </w:rPr>
      </w:pPr>
      <w:r w:rsidRPr="006E626B">
        <w:rPr>
          <w:lang w:eastAsia="zh-TW"/>
        </w:rPr>
        <w:t>Terapeutiske smitstoffer bør ikke gives sam</w:t>
      </w:r>
      <w:r w:rsidR="007255D3" w:rsidRPr="006E626B">
        <w:rPr>
          <w:lang w:eastAsia="zh-TW"/>
        </w:rPr>
        <w:t>tidig</w:t>
      </w:r>
      <w:r w:rsidRPr="006E626B">
        <w:rPr>
          <w:lang w:eastAsia="zh-TW"/>
        </w:rPr>
        <w:t xml:space="preserve"> med </w:t>
      </w:r>
      <w:r w:rsidR="00305E5E" w:rsidRPr="006E626B">
        <w:rPr>
          <w:szCs w:val="22"/>
        </w:rPr>
        <w:t>golimumab</w:t>
      </w:r>
      <w:r w:rsidRPr="006E626B">
        <w:rPr>
          <w:lang w:eastAsia="zh-TW"/>
        </w:rPr>
        <w:t xml:space="preserve"> (se </w:t>
      </w:r>
      <w:r w:rsidR="009B205A" w:rsidRPr="006E626B">
        <w:rPr>
          <w:lang w:eastAsia="zh-TW"/>
        </w:rPr>
        <w:t>pkt.</w:t>
      </w:r>
      <w:r w:rsidR="00357A90" w:rsidRPr="006E626B">
        <w:rPr>
          <w:lang w:eastAsia="zh-TW"/>
        </w:rPr>
        <w:t> 4</w:t>
      </w:r>
      <w:r w:rsidRPr="006E626B">
        <w:rPr>
          <w:lang w:eastAsia="zh-TW"/>
        </w:rPr>
        <w:t>.4).</w:t>
      </w:r>
    </w:p>
    <w:p w14:paraId="16DC00CA" w14:textId="77777777" w:rsidR="00BA055D" w:rsidRPr="006E626B" w:rsidRDefault="00BA055D" w:rsidP="003B5F5B">
      <w:pPr>
        <w:rPr>
          <w:lang w:eastAsia="zh-TW"/>
        </w:rPr>
      </w:pPr>
    </w:p>
    <w:p w14:paraId="16DC00CB" w14:textId="77777777" w:rsidR="00BA055D" w:rsidRPr="006E626B" w:rsidRDefault="00C76D51" w:rsidP="00DF6BD8">
      <w:pPr>
        <w:keepNext/>
        <w:rPr>
          <w:u w:val="single"/>
          <w:lang w:eastAsia="zh-TW"/>
        </w:rPr>
      </w:pPr>
      <w:r w:rsidRPr="006E626B">
        <w:rPr>
          <w:u w:val="single"/>
          <w:lang w:eastAsia="zh-TW"/>
        </w:rPr>
        <w:t>Methotrexat</w:t>
      </w:r>
    </w:p>
    <w:p w14:paraId="16DC00CC" w14:textId="77777777" w:rsidR="00BA055D" w:rsidRPr="006E626B" w:rsidRDefault="00C76D51" w:rsidP="003B5F5B">
      <w:pPr>
        <w:rPr>
          <w:lang w:eastAsia="zh-TW"/>
        </w:rPr>
      </w:pPr>
      <w:r w:rsidRPr="006E626B">
        <w:rPr>
          <w:lang w:eastAsia="zh-TW"/>
        </w:rPr>
        <w:t xml:space="preserve">Selvom samtidig behandling med MTX resulterer i en højere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00E062D6" w:rsidRPr="006E626B">
        <w:rPr>
          <w:lang w:eastAsia="zh-TW"/>
        </w:rPr>
        <w:t>dal</w:t>
      </w:r>
      <w:r w:rsidRPr="006E626B">
        <w:rPr>
          <w:lang w:eastAsia="zh-TW"/>
        </w:rPr>
        <w:t xml:space="preserve">koncentration af </w:t>
      </w:r>
      <w:r w:rsidR="00305E5E" w:rsidRPr="006E626B">
        <w:rPr>
          <w:szCs w:val="22"/>
        </w:rPr>
        <w:t>golimumab</w:t>
      </w:r>
      <w:r w:rsidRPr="006E626B">
        <w:rPr>
          <w:lang w:eastAsia="zh-TW"/>
        </w:rPr>
        <w:t xml:space="preserve"> hos patienter med RA, PsA eller AS, indikerer data ikke, at der er behov for dosisjusteringer af hverken </w:t>
      </w:r>
      <w:r w:rsidR="00305E5E" w:rsidRPr="006E626B">
        <w:rPr>
          <w:szCs w:val="22"/>
        </w:rPr>
        <w:t>golimumab</w:t>
      </w:r>
      <w:r w:rsidRPr="006E626B">
        <w:rPr>
          <w:lang w:eastAsia="zh-TW"/>
        </w:rPr>
        <w:t xml:space="preserve"> eller MTX (se </w:t>
      </w:r>
      <w:r w:rsidR="009B205A" w:rsidRPr="006E626B">
        <w:rPr>
          <w:lang w:eastAsia="zh-TW"/>
        </w:rPr>
        <w:t>pkt.</w:t>
      </w:r>
      <w:r w:rsidR="00357A90" w:rsidRPr="006E626B">
        <w:rPr>
          <w:lang w:eastAsia="zh-TW"/>
        </w:rPr>
        <w:t> 5</w:t>
      </w:r>
      <w:r w:rsidRPr="006E626B">
        <w:rPr>
          <w:lang w:eastAsia="zh-TW"/>
        </w:rPr>
        <w:t>.2).</w:t>
      </w:r>
    </w:p>
    <w:p w14:paraId="16DC00CD" w14:textId="77777777" w:rsidR="00BA055D" w:rsidRPr="006E626B" w:rsidRDefault="00BA055D" w:rsidP="003B5F5B">
      <w:pPr>
        <w:rPr>
          <w:lang w:eastAsia="zh-TW"/>
        </w:rPr>
      </w:pPr>
    </w:p>
    <w:p w14:paraId="16DC00CE" w14:textId="77777777" w:rsidR="00BA055D" w:rsidRPr="006E626B" w:rsidRDefault="00C76D51" w:rsidP="00095E28">
      <w:pPr>
        <w:keepNext/>
        <w:suppressAutoHyphens/>
        <w:ind w:left="567" w:hanging="567"/>
        <w:outlineLvl w:val="2"/>
        <w:rPr>
          <w:b/>
          <w:lang w:eastAsia="zh-TW"/>
        </w:rPr>
      </w:pPr>
      <w:r w:rsidRPr="006E626B">
        <w:rPr>
          <w:b/>
          <w:lang w:eastAsia="zh-TW"/>
        </w:rPr>
        <w:t>4.6</w:t>
      </w:r>
      <w:r w:rsidRPr="006E626B">
        <w:rPr>
          <w:b/>
          <w:lang w:eastAsia="zh-TW"/>
        </w:rPr>
        <w:tab/>
      </w:r>
      <w:r w:rsidR="00C063C0" w:rsidRPr="006E626B">
        <w:rPr>
          <w:b/>
          <w:lang w:eastAsia="zh-TW"/>
        </w:rPr>
        <w:t>Fertilitet, g</w:t>
      </w:r>
      <w:r w:rsidRPr="006E626B">
        <w:rPr>
          <w:b/>
          <w:lang w:eastAsia="zh-TW"/>
        </w:rPr>
        <w:t>raviditet og amning</w:t>
      </w:r>
    </w:p>
    <w:p w14:paraId="16DC00CF" w14:textId="77777777" w:rsidR="00BA055D" w:rsidRPr="006E626B" w:rsidRDefault="00BA055D" w:rsidP="00DF6BD8">
      <w:pPr>
        <w:keepNext/>
        <w:rPr>
          <w:i/>
          <w:lang w:eastAsia="zh-TW"/>
        </w:rPr>
      </w:pPr>
    </w:p>
    <w:p w14:paraId="16DC00D0" w14:textId="77777777" w:rsidR="00BA055D" w:rsidRPr="006E626B" w:rsidRDefault="00C063C0" w:rsidP="00DF6BD8">
      <w:pPr>
        <w:keepNext/>
        <w:rPr>
          <w:lang w:eastAsia="zh-TW"/>
        </w:rPr>
      </w:pPr>
      <w:r w:rsidRPr="006E626B">
        <w:rPr>
          <w:u w:val="single"/>
          <w:lang w:eastAsia="zh-TW"/>
        </w:rPr>
        <w:t>Kvinder i den fertile alder</w:t>
      </w:r>
    </w:p>
    <w:p w14:paraId="16DC00D1" w14:textId="77777777" w:rsidR="00BA055D" w:rsidRPr="006E626B" w:rsidRDefault="00C063C0" w:rsidP="003B5F5B">
      <w:pPr>
        <w:rPr>
          <w:lang w:eastAsia="zh-TW"/>
        </w:rPr>
      </w:pPr>
      <w:r w:rsidRPr="006E626B">
        <w:rPr>
          <w:lang w:eastAsia="zh-TW"/>
        </w:rPr>
        <w:t xml:space="preserve">Kvinder i den fertile alder skal anvende sikker prævention for at forhindre graviditet og fortsætte brugen mindst </w:t>
      </w:r>
      <w:r w:rsidR="00AE4897" w:rsidRPr="006E626B">
        <w:rPr>
          <w:lang w:eastAsia="zh-TW"/>
        </w:rPr>
        <w:t>6 </w:t>
      </w:r>
      <w:r w:rsidRPr="006E626B">
        <w:rPr>
          <w:lang w:eastAsia="zh-TW"/>
        </w:rPr>
        <w:t>måneder efter sidste golimumab</w:t>
      </w:r>
      <w:r w:rsidR="00C0455C" w:rsidRPr="006E626B">
        <w:rPr>
          <w:lang w:eastAsia="zh-TW"/>
        </w:rPr>
        <w:noBreakHyphen/>
      </w:r>
      <w:r w:rsidRPr="006E626B">
        <w:rPr>
          <w:lang w:eastAsia="zh-TW"/>
        </w:rPr>
        <w:t>behandling.</w:t>
      </w:r>
    </w:p>
    <w:p w14:paraId="16DC00D2" w14:textId="77777777" w:rsidR="00BA055D" w:rsidRPr="006E626B" w:rsidRDefault="00BA055D" w:rsidP="003B5F5B">
      <w:pPr>
        <w:rPr>
          <w:lang w:eastAsia="zh-TW"/>
        </w:rPr>
      </w:pPr>
    </w:p>
    <w:p w14:paraId="16DC00D3" w14:textId="77777777" w:rsidR="00BA055D" w:rsidRPr="006E626B" w:rsidRDefault="00C76D51" w:rsidP="00DF6BD8">
      <w:pPr>
        <w:keepNext/>
        <w:rPr>
          <w:u w:val="single"/>
          <w:lang w:eastAsia="zh-TW"/>
        </w:rPr>
      </w:pPr>
      <w:r w:rsidRPr="006E626B">
        <w:rPr>
          <w:u w:val="single"/>
          <w:lang w:eastAsia="zh-TW"/>
        </w:rPr>
        <w:t>Graviditet</w:t>
      </w:r>
    </w:p>
    <w:p w14:paraId="4B9A65CA" w14:textId="76C72AC9" w:rsidR="00C73BD9" w:rsidRPr="00E62A5C" w:rsidRDefault="00C73BD9" w:rsidP="00C73BD9">
      <w:pPr>
        <w:rPr>
          <w:lang w:eastAsia="zh-TW"/>
        </w:rPr>
      </w:pPr>
      <w:r w:rsidRPr="00FD50C1">
        <w:rPr>
          <w:lang w:eastAsia="zh-TW"/>
        </w:rPr>
        <w:t xml:space="preserve">Der </w:t>
      </w:r>
      <w:r>
        <w:rPr>
          <w:lang w:eastAsia="zh-TW"/>
        </w:rPr>
        <w:t xml:space="preserve">findes </w:t>
      </w:r>
      <w:r w:rsidRPr="00FD50C1">
        <w:rPr>
          <w:lang w:eastAsia="zh-TW"/>
        </w:rPr>
        <w:t xml:space="preserve">et </w:t>
      </w:r>
      <w:r>
        <w:rPr>
          <w:lang w:eastAsia="zh-TW"/>
        </w:rPr>
        <w:t xml:space="preserve">begrænset </w:t>
      </w:r>
      <w:r w:rsidRPr="002D2480">
        <w:rPr>
          <w:lang w:eastAsia="zh-TW"/>
        </w:rPr>
        <w:t xml:space="preserve">antal (cirka 400) prospektivt indsamlede graviditeter </w:t>
      </w:r>
      <w:r>
        <w:rPr>
          <w:lang w:eastAsia="zh-TW"/>
        </w:rPr>
        <w:t xml:space="preserve">med </w:t>
      </w:r>
      <w:r w:rsidRPr="002D2480">
        <w:rPr>
          <w:lang w:eastAsia="zh-TW"/>
        </w:rPr>
        <w:t>eksponer</w:t>
      </w:r>
      <w:r>
        <w:rPr>
          <w:lang w:eastAsia="zh-TW"/>
        </w:rPr>
        <w:t xml:space="preserve">ing </w:t>
      </w:r>
      <w:r w:rsidRPr="002D2480">
        <w:rPr>
          <w:lang w:eastAsia="zh-TW"/>
        </w:rPr>
        <w:t xml:space="preserve">for golimumab, </w:t>
      </w:r>
      <w:r>
        <w:rPr>
          <w:lang w:eastAsia="zh-TW"/>
        </w:rPr>
        <w:t xml:space="preserve">som </w:t>
      </w:r>
      <w:r w:rsidRPr="002D2480">
        <w:rPr>
          <w:lang w:eastAsia="zh-TW"/>
        </w:rPr>
        <w:t>result</w:t>
      </w:r>
      <w:r>
        <w:rPr>
          <w:lang w:eastAsia="zh-TW"/>
        </w:rPr>
        <w:t xml:space="preserve">erede i </w:t>
      </w:r>
      <w:r w:rsidRPr="00FD50C1">
        <w:rPr>
          <w:lang w:eastAsia="zh-TW"/>
        </w:rPr>
        <w:t xml:space="preserve">levendefødsel med kendte resultater, inklusive </w:t>
      </w:r>
      <w:r w:rsidRPr="002D2480">
        <w:rPr>
          <w:lang w:eastAsia="zh-TW"/>
        </w:rPr>
        <w:t>220</w:t>
      </w:r>
      <w:r>
        <w:rPr>
          <w:lang w:eastAsia="zh-TW"/>
        </w:rPr>
        <w:t xml:space="preserve"> graviditeter med </w:t>
      </w:r>
      <w:r w:rsidRPr="00FD50C1">
        <w:rPr>
          <w:lang w:eastAsia="zh-TW"/>
        </w:rPr>
        <w:t>eksponer</w:t>
      </w:r>
      <w:r>
        <w:rPr>
          <w:lang w:eastAsia="zh-TW"/>
        </w:rPr>
        <w:t xml:space="preserve">ing </w:t>
      </w:r>
      <w:r w:rsidRPr="00FD50C1">
        <w:rPr>
          <w:lang w:eastAsia="zh-TW"/>
        </w:rPr>
        <w:t>under første trimester</w:t>
      </w:r>
      <w:r w:rsidRPr="002D2480">
        <w:rPr>
          <w:lang w:eastAsia="zh-TW"/>
        </w:rPr>
        <w:t xml:space="preserve">. I et populationsbaseret studie fra Nordeuropa, som inkluderede 131 graviditeter (og 134 spædbørn), var der 6/134 (4,5%) </w:t>
      </w:r>
      <w:r>
        <w:rPr>
          <w:lang w:eastAsia="zh-TW"/>
        </w:rPr>
        <w:t xml:space="preserve">hændelser med </w:t>
      </w:r>
      <w:r w:rsidRPr="00B221F7">
        <w:rPr>
          <w:lang w:eastAsia="zh-TW"/>
        </w:rPr>
        <w:t>alvorlige (</w:t>
      </w:r>
      <w:r w:rsidRPr="00B221F7">
        <w:rPr>
          <w:i/>
          <w:iCs/>
          <w:lang w:eastAsia="zh-TW"/>
        </w:rPr>
        <w:t>major</w:t>
      </w:r>
      <w:r w:rsidRPr="00B221F7">
        <w:rPr>
          <w:lang w:eastAsia="zh-TW"/>
        </w:rPr>
        <w:t xml:space="preserve">) </w:t>
      </w:r>
      <w:r>
        <w:rPr>
          <w:szCs w:val="22"/>
        </w:rPr>
        <w:t xml:space="preserve">medfødte misdannelser efter </w:t>
      </w:r>
      <w:r w:rsidRPr="002D2480">
        <w:rPr>
          <w:i/>
          <w:iCs/>
          <w:lang w:eastAsia="zh-TW"/>
        </w:rPr>
        <w:t>in</w:t>
      </w:r>
      <w:r>
        <w:rPr>
          <w:i/>
          <w:iCs/>
          <w:lang w:eastAsia="zh-TW"/>
        </w:rPr>
        <w:t> </w:t>
      </w:r>
      <w:r w:rsidRPr="002D2480">
        <w:rPr>
          <w:i/>
          <w:iCs/>
          <w:lang w:eastAsia="zh-TW"/>
        </w:rPr>
        <w:t>utero</w:t>
      </w:r>
      <w:r w:rsidRPr="002D2480">
        <w:rPr>
          <w:lang w:eastAsia="zh-TW"/>
        </w:rPr>
        <w:t xml:space="preserve"> </w:t>
      </w:r>
      <w:r>
        <w:rPr>
          <w:szCs w:val="22"/>
        </w:rPr>
        <w:t xml:space="preserve">eksponering for </w:t>
      </w:r>
      <w:r w:rsidRPr="002D2480">
        <w:rPr>
          <w:lang w:eastAsia="zh-TW"/>
        </w:rPr>
        <w:t>Simponi</w:t>
      </w:r>
      <w:r>
        <w:rPr>
          <w:szCs w:val="22"/>
        </w:rPr>
        <w:t xml:space="preserve"> </w:t>
      </w:r>
      <w:r w:rsidRPr="002D2480">
        <w:rPr>
          <w:i/>
          <w:iCs/>
          <w:lang w:eastAsia="zh-TW"/>
        </w:rPr>
        <w:t>versus</w:t>
      </w:r>
      <w:r w:rsidRPr="002D2480">
        <w:rPr>
          <w:lang w:eastAsia="zh-TW"/>
        </w:rPr>
        <w:t xml:space="preserve"> 599/10</w:t>
      </w:r>
      <w:r>
        <w:rPr>
          <w:lang w:eastAsia="zh-TW"/>
        </w:rPr>
        <w:t>.</w:t>
      </w:r>
      <w:r w:rsidRPr="002D2480">
        <w:rPr>
          <w:lang w:eastAsia="zh-TW"/>
        </w:rPr>
        <w:t>823 (5</w:t>
      </w:r>
      <w:r>
        <w:rPr>
          <w:lang w:eastAsia="zh-TW"/>
        </w:rPr>
        <w:t>,</w:t>
      </w:r>
      <w:r w:rsidRPr="002D2480">
        <w:rPr>
          <w:lang w:eastAsia="zh-TW"/>
        </w:rPr>
        <w:t xml:space="preserve">5%) </w:t>
      </w:r>
      <w:r>
        <w:rPr>
          <w:lang w:eastAsia="zh-TW"/>
        </w:rPr>
        <w:t>hændelser for ikke</w:t>
      </w:r>
      <w:r w:rsidRPr="002D2480">
        <w:rPr>
          <w:lang w:eastAsia="zh-TW"/>
        </w:rPr>
        <w:t>-biologi</w:t>
      </w:r>
      <w:r>
        <w:rPr>
          <w:lang w:eastAsia="zh-TW"/>
        </w:rPr>
        <w:t xml:space="preserve">sk </w:t>
      </w:r>
      <w:r w:rsidRPr="002D2480">
        <w:rPr>
          <w:lang w:eastAsia="zh-TW"/>
        </w:rPr>
        <w:t>systemi</w:t>
      </w:r>
      <w:r>
        <w:rPr>
          <w:lang w:eastAsia="zh-TW"/>
        </w:rPr>
        <w:t xml:space="preserve">sk behandling sammenlignet med </w:t>
      </w:r>
      <w:r w:rsidRPr="002D2480">
        <w:rPr>
          <w:lang w:eastAsia="zh-TW"/>
        </w:rPr>
        <w:t>4</w:t>
      </w:r>
      <w:r>
        <w:rPr>
          <w:lang w:eastAsia="zh-TW"/>
        </w:rPr>
        <w:t>,</w:t>
      </w:r>
      <w:r w:rsidRPr="002D2480">
        <w:rPr>
          <w:lang w:eastAsia="zh-TW"/>
        </w:rPr>
        <w:t xml:space="preserve">6% i </w:t>
      </w:r>
      <w:r>
        <w:rPr>
          <w:lang w:eastAsia="zh-TW"/>
        </w:rPr>
        <w:t>den generelle befolkning i studiet.</w:t>
      </w:r>
      <w:r w:rsidRPr="002D2480">
        <w:rPr>
          <w:lang w:eastAsia="zh-TW"/>
        </w:rPr>
        <w:t xml:space="preserve"> </w:t>
      </w:r>
      <w:r w:rsidRPr="002D2480">
        <w:rPr>
          <w:i/>
          <w:iCs/>
          <w:lang w:eastAsia="zh-TW"/>
        </w:rPr>
        <w:t>Confounder</w:t>
      </w:r>
      <w:r w:rsidRPr="002D2480">
        <w:rPr>
          <w:lang w:eastAsia="zh-TW"/>
        </w:rPr>
        <w:t xml:space="preserve">-justerede odds ratioer </w:t>
      </w:r>
      <w:r>
        <w:rPr>
          <w:lang w:eastAsia="zh-TW"/>
        </w:rPr>
        <w:t xml:space="preserve">(OR) </w:t>
      </w:r>
      <w:r w:rsidRPr="002D2480">
        <w:rPr>
          <w:lang w:eastAsia="zh-TW"/>
        </w:rPr>
        <w:t xml:space="preserve">var </w:t>
      </w:r>
      <w:r>
        <w:rPr>
          <w:lang w:eastAsia="zh-TW"/>
        </w:rPr>
        <w:t xml:space="preserve">henholdsvis </w:t>
      </w:r>
      <w:r w:rsidRPr="002D2480">
        <w:rPr>
          <w:lang w:eastAsia="zh-TW"/>
        </w:rPr>
        <w:t>OR</w:t>
      </w:r>
      <w:r>
        <w:rPr>
          <w:lang w:eastAsia="zh-TW"/>
        </w:rPr>
        <w:t> </w:t>
      </w:r>
      <w:r w:rsidRPr="002D2480">
        <w:rPr>
          <w:lang w:eastAsia="zh-TW"/>
        </w:rPr>
        <w:t>0,79 (95%</w:t>
      </w:r>
      <w:r>
        <w:rPr>
          <w:lang w:eastAsia="zh-TW"/>
        </w:rPr>
        <w:t> </w:t>
      </w:r>
      <w:r w:rsidRPr="002D2480">
        <w:rPr>
          <w:lang w:eastAsia="zh-TW"/>
        </w:rPr>
        <w:t xml:space="preserve">CI 0,35-1,81) for Simponi </w:t>
      </w:r>
      <w:r w:rsidRPr="002D2480">
        <w:rPr>
          <w:i/>
          <w:iCs/>
          <w:lang w:eastAsia="zh-TW"/>
        </w:rPr>
        <w:t>versus</w:t>
      </w:r>
      <w:r w:rsidRPr="002D2480">
        <w:rPr>
          <w:lang w:eastAsia="zh-TW"/>
        </w:rPr>
        <w:t xml:space="preserve"> </w:t>
      </w:r>
      <w:r>
        <w:rPr>
          <w:lang w:eastAsia="zh-TW"/>
        </w:rPr>
        <w:t>ikke</w:t>
      </w:r>
      <w:r w:rsidRPr="002D2480">
        <w:rPr>
          <w:lang w:eastAsia="zh-TW"/>
        </w:rPr>
        <w:t>-biologi</w:t>
      </w:r>
      <w:r>
        <w:rPr>
          <w:lang w:eastAsia="zh-TW"/>
        </w:rPr>
        <w:t xml:space="preserve">sk </w:t>
      </w:r>
      <w:r w:rsidRPr="002D2480">
        <w:rPr>
          <w:lang w:eastAsia="zh-TW"/>
        </w:rPr>
        <w:t>systemi</w:t>
      </w:r>
      <w:r>
        <w:rPr>
          <w:lang w:eastAsia="zh-TW"/>
        </w:rPr>
        <w:t>sk behandling og</w:t>
      </w:r>
      <w:r w:rsidRPr="002D2480">
        <w:rPr>
          <w:lang w:eastAsia="zh-TW"/>
        </w:rPr>
        <w:t xml:space="preserve"> OR</w:t>
      </w:r>
      <w:r>
        <w:rPr>
          <w:lang w:eastAsia="zh-TW"/>
        </w:rPr>
        <w:t> </w:t>
      </w:r>
      <w:r w:rsidRPr="002D2480">
        <w:rPr>
          <w:lang w:eastAsia="zh-TW"/>
        </w:rPr>
        <w:t>0</w:t>
      </w:r>
      <w:r>
        <w:rPr>
          <w:lang w:eastAsia="zh-TW"/>
        </w:rPr>
        <w:t>,</w:t>
      </w:r>
      <w:r w:rsidRPr="002D2480">
        <w:rPr>
          <w:lang w:eastAsia="zh-TW"/>
        </w:rPr>
        <w:t>95 (95%</w:t>
      </w:r>
      <w:r>
        <w:rPr>
          <w:lang w:eastAsia="zh-TW"/>
        </w:rPr>
        <w:t> </w:t>
      </w:r>
      <w:r w:rsidRPr="002D2480">
        <w:rPr>
          <w:lang w:eastAsia="zh-TW"/>
        </w:rPr>
        <w:t>CI 0</w:t>
      </w:r>
      <w:r>
        <w:rPr>
          <w:lang w:eastAsia="zh-TW"/>
        </w:rPr>
        <w:t>,</w:t>
      </w:r>
      <w:r w:rsidRPr="002D2480">
        <w:rPr>
          <w:lang w:eastAsia="zh-TW"/>
        </w:rPr>
        <w:t>42-2</w:t>
      </w:r>
      <w:r>
        <w:rPr>
          <w:lang w:eastAsia="zh-TW"/>
        </w:rPr>
        <w:t>,</w:t>
      </w:r>
      <w:r w:rsidRPr="002D2480">
        <w:rPr>
          <w:lang w:eastAsia="zh-TW"/>
        </w:rPr>
        <w:t xml:space="preserve">16) for Simponi </w:t>
      </w:r>
      <w:r w:rsidRPr="002D2480">
        <w:rPr>
          <w:i/>
          <w:iCs/>
          <w:lang w:eastAsia="zh-TW"/>
        </w:rPr>
        <w:t>versus</w:t>
      </w:r>
      <w:r w:rsidRPr="002D2480">
        <w:rPr>
          <w:lang w:eastAsia="zh-TW"/>
        </w:rPr>
        <w:t xml:space="preserve"> </w:t>
      </w:r>
      <w:r>
        <w:rPr>
          <w:lang w:eastAsia="zh-TW"/>
        </w:rPr>
        <w:t>den generelle befolkning</w:t>
      </w:r>
      <w:r w:rsidRPr="002D2480">
        <w:rPr>
          <w:lang w:eastAsia="zh-TW"/>
        </w:rPr>
        <w:t>.</w:t>
      </w:r>
    </w:p>
    <w:p w14:paraId="7D3FCB20" w14:textId="77777777" w:rsidR="00C73BD9" w:rsidRPr="00E62A5C" w:rsidRDefault="00C73BD9" w:rsidP="00C73BD9">
      <w:pPr>
        <w:rPr>
          <w:lang w:eastAsia="zh-TW"/>
        </w:rPr>
      </w:pPr>
    </w:p>
    <w:p w14:paraId="16DC00D4" w14:textId="019386B4" w:rsidR="00BA055D" w:rsidRPr="006E626B" w:rsidRDefault="00C76D51" w:rsidP="003B5F5B">
      <w:pPr>
        <w:rPr>
          <w:lang w:eastAsia="zh-TW"/>
        </w:rPr>
      </w:pPr>
      <w:r w:rsidRPr="006E626B">
        <w:rPr>
          <w:lang w:eastAsia="zh-TW"/>
        </w:rPr>
        <w:t xml:space="preserve">Administration af golimumab hos gravide kan påvirke det normale immunforsvar hos den nyfødte, da golimumab hæmmer TNF. </w:t>
      </w:r>
      <w:r w:rsidR="00D52922" w:rsidRPr="006E626B">
        <w:rPr>
          <w:lang w:eastAsia="zh-TW"/>
        </w:rPr>
        <w:t>Studier</w:t>
      </w:r>
      <w:r w:rsidRPr="006E626B">
        <w:rPr>
          <w:lang w:eastAsia="zh-TW"/>
        </w:rPr>
        <w:t xml:space="preserve"> hos dyr indikerer ikke direkte eller indirekte skadelige virkninger med hensyn til graviditet, embryo/foster</w:t>
      </w:r>
      <w:r w:rsidR="00C0455C" w:rsidRPr="006E626B">
        <w:rPr>
          <w:lang w:eastAsia="zh-TW"/>
        </w:rPr>
        <w:noBreakHyphen/>
      </w:r>
      <w:r w:rsidRPr="006E626B">
        <w:rPr>
          <w:lang w:eastAsia="zh-TW"/>
        </w:rPr>
        <w:t xml:space="preserve">udvikling, fødsel eller udvikling efter fødslen (se </w:t>
      </w:r>
      <w:r w:rsidR="009B205A" w:rsidRPr="006E626B">
        <w:rPr>
          <w:lang w:eastAsia="zh-TW"/>
        </w:rPr>
        <w:t>pkt.</w:t>
      </w:r>
      <w:r w:rsidR="00357A90" w:rsidRPr="006E626B">
        <w:rPr>
          <w:lang w:eastAsia="zh-TW"/>
        </w:rPr>
        <w:t> 5</w:t>
      </w:r>
      <w:r w:rsidRPr="006E626B">
        <w:rPr>
          <w:lang w:eastAsia="zh-TW"/>
        </w:rPr>
        <w:t xml:space="preserve">.3). </w:t>
      </w:r>
      <w:r w:rsidR="00C73BD9" w:rsidRPr="005F0CEF">
        <w:rPr>
          <w:lang w:eastAsia="zh-TW"/>
        </w:rPr>
        <w:t>Den eksisterende kliniske erfaring er begrænset.</w:t>
      </w:r>
      <w:r w:rsidR="00C73BD9">
        <w:rPr>
          <w:lang w:eastAsia="zh-TW"/>
        </w:rPr>
        <w:t xml:space="preserve"> </w:t>
      </w:r>
      <w:r w:rsidRPr="006E626B">
        <w:rPr>
          <w:lang w:eastAsia="zh-TW"/>
        </w:rPr>
        <w:t xml:space="preserve">Golimumab </w:t>
      </w:r>
      <w:r w:rsidR="00C73BD9" w:rsidRPr="00C73BD9">
        <w:rPr>
          <w:lang w:eastAsia="zh-TW"/>
        </w:rPr>
        <w:t>bør kun anvendes på tvingende indikation under graviditet</w:t>
      </w:r>
      <w:r w:rsidRPr="006E626B">
        <w:rPr>
          <w:lang w:eastAsia="zh-TW"/>
        </w:rPr>
        <w:t>.</w:t>
      </w:r>
    </w:p>
    <w:p w14:paraId="16DC00D5" w14:textId="77777777" w:rsidR="00BA055D" w:rsidRPr="006E626B" w:rsidRDefault="00BA055D" w:rsidP="003B5F5B">
      <w:pPr>
        <w:rPr>
          <w:lang w:eastAsia="zh-TW"/>
        </w:rPr>
      </w:pPr>
    </w:p>
    <w:p w14:paraId="16DC00D6" w14:textId="77777777" w:rsidR="00BA055D" w:rsidRPr="006E626B" w:rsidRDefault="005731E5" w:rsidP="003B5F5B">
      <w:pPr>
        <w:rPr>
          <w:lang w:eastAsia="zh-TW"/>
        </w:rPr>
      </w:pPr>
      <w:r w:rsidRPr="006E626B">
        <w:rPr>
          <w:lang w:eastAsia="zh-TW"/>
        </w:rPr>
        <w:t>Golimumab passerer placenta. Efter behandling med TNF</w:t>
      </w:r>
      <w:r w:rsidR="00C0455C" w:rsidRPr="006E626B">
        <w:rPr>
          <w:lang w:eastAsia="zh-TW"/>
        </w:rPr>
        <w:noBreakHyphen/>
      </w:r>
      <w:r w:rsidRPr="006E626B">
        <w:rPr>
          <w:lang w:eastAsia="zh-TW"/>
        </w:rPr>
        <w:t>blokerende mononukleale antistoffer under graviditeten er antistoffe</w:t>
      </w:r>
      <w:r w:rsidR="00DF67EE" w:rsidRPr="006E626B">
        <w:rPr>
          <w:lang w:eastAsia="zh-TW"/>
        </w:rPr>
        <w:t>r</w:t>
      </w:r>
      <w:r w:rsidRPr="006E626B">
        <w:rPr>
          <w:lang w:eastAsia="zh-TW"/>
        </w:rPr>
        <w:t xml:space="preserve"> blevet påvist i serum hos spædbarnet i op til </w:t>
      </w:r>
      <w:r w:rsidR="00AE4897" w:rsidRPr="006E626B">
        <w:rPr>
          <w:lang w:eastAsia="zh-TW"/>
        </w:rPr>
        <w:t>6 </w:t>
      </w:r>
      <w:r w:rsidRPr="006E626B">
        <w:rPr>
          <w:lang w:eastAsia="zh-TW"/>
        </w:rPr>
        <w:t xml:space="preserve">måneder efter fødslen. Som følge deraf kan disse spædbørn have en øget risiko for infektioner. </w:t>
      </w:r>
      <w:r w:rsidR="00D05408" w:rsidRPr="006E626B">
        <w:rPr>
          <w:lang w:eastAsia="zh-TW"/>
        </w:rPr>
        <w:t>Administration</w:t>
      </w:r>
      <w:r w:rsidRPr="006E626B">
        <w:rPr>
          <w:lang w:eastAsia="zh-TW"/>
        </w:rPr>
        <w:t xml:space="preserve"> af levende vacciner til spædbørn, som har været eksponeret for golimumab</w:t>
      </w:r>
      <w:r w:rsidRPr="006E626B">
        <w:rPr>
          <w:i/>
          <w:lang w:eastAsia="zh-TW"/>
        </w:rPr>
        <w:t xml:space="preserve"> in utero</w:t>
      </w:r>
      <w:r w:rsidRPr="006E626B">
        <w:rPr>
          <w:lang w:eastAsia="zh-TW"/>
        </w:rPr>
        <w:t xml:space="preserve">, anbefales ikke i </w:t>
      </w:r>
      <w:r w:rsidR="00AE4897" w:rsidRPr="006E626B">
        <w:rPr>
          <w:lang w:eastAsia="zh-TW"/>
        </w:rPr>
        <w:t>6 </w:t>
      </w:r>
      <w:r w:rsidRPr="006E626B">
        <w:rPr>
          <w:lang w:eastAsia="zh-TW"/>
        </w:rPr>
        <w:t xml:space="preserve">måneder efter moderens sidste injektion med golimumab under graviditeten (se </w:t>
      </w:r>
      <w:r w:rsidR="009B205A" w:rsidRPr="006E626B">
        <w:rPr>
          <w:lang w:eastAsia="zh-TW"/>
        </w:rPr>
        <w:t>pkt.</w:t>
      </w:r>
      <w:r w:rsidR="00357A90" w:rsidRPr="006E626B">
        <w:rPr>
          <w:lang w:eastAsia="zh-TW"/>
        </w:rPr>
        <w:t> 4</w:t>
      </w:r>
      <w:r w:rsidRPr="006E626B">
        <w:rPr>
          <w:lang w:eastAsia="zh-TW"/>
        </w:rPr>
        <w:t>.4 og</w:t>
      </w:r>
      <w:r w:rsidR="000D7B01" w:rsidRPr="006E626B">
        <w:rPr>
          <w:lang w:eastAsia="zh-TW"/>
        </w:rPr>
        <w:t xml:space="preserve"> 4</w:t>
      </w:r>
      <w:r w:rsidRPr="006E626B">
        <w:rPr>
          <w:lang w:eastAsia="zh-TW"/>
        </w:rPr>
        <w:t>.5).</w:t>
      </w:r>
    </w:p>
    <w:p w14:paraId="16DC00D7" w14:textId="77777777" w:rsidR="00BA055D" w:rsidRPr="006E626B" w:rsidRDefault="00BA055D" w:rsidP="003B5F5B">
      <w:pPr>
        <w:rPr>
          <w:lang w:eastAsia="zh-TW"/>
        </w:rPr>
      </w:pPr>
    </w:p>
    <w:p w14:paraId="16DC00D8" w14:textId="77777777" w:rsidR="00BA055D" w:rsidRPr="006E626B" w:rsidRDefault="00C76D51" w:rsidP="00DF6BD8">
      <w:pPr>
        <w:keepNext/>
        <w:rPr>
          <w:u w:val="single"/>
          <w:lang w:eastAsia="zh-TW"/>
        </w:rPr>
      </w:pPr>
      <w:r w:rsidRPr="006E626B">
        <w:rPr>
          <w:u w:val="single"/>
          <w:lang w:eastAsia="zh-TW"/>
        </w:rPr>
        <w:t>Amning</w:t>
      </w:r>
    </w:p>
    <w:p w14:paraId="16DC00D9" w14:textId="77777777" w:rsidR="00BA055D" w:rsidRPr="006E626B" w:rsidRDefault="00C76D51" w:rsidP="003B5F5B">
      <w:pPr>
        <w:rPr>
          <w:lang w:eastAsia="zh-TW"/>
        </w:rPr>
      </w:pPr>
      <w:r w:rsidRPr="006E626B">
        <w:rPr>
          <w:lang w:eastAsia="zh-TW"/>
        </w:rPr>
        <w:t xml:space="preserve">Det vides ikke, om golimumab udskilles i </w:t>
      </w:r>
      <w:r w:rsidR="00CE5597" w:rsidRPr="006E626B">
        <w:rPr>
          <w:lang w:eastAsia="zh-TW"/>
        </w:rPr>
        <w:t xml:space="preserve">human </w:t>
      </w:r>
      <w:r w:rsidRPr="006E626B">
        <w:rPr>
          <w:lang w:eastAsia="zh-TW"/>
        </w:rPr>
        <w:t xml:space="preserve">mælk eller optages systemisk efter indtagelse. Golimumab </w:t>
      </w:r>
      <w:r w:rsidR="00CE5597" w:rsidRPr="006E626B">
        <w:rPr>
          <w:lang w:eastAsia="zh-TW"/>
        </w:rPr>
        <w:t>er</w:t>
      </w:r>
      <w:r w:rsidRPr="006E626B">
        <w:rPr>
          <w:lang w:eastAsia="zh-TW"/>
        </w:rPr>
        <w:t xml:space="preserve"> vist at passere over i mælken hos aber, og da humane immunglobuliner udskilles i mælk, må kvinder ikke amme i mindst </w:t>
      </w:r>
      <w:r w:rsidR="00AE4897" w:rsidRPr="006E626B">
        <w:rPr>
          <w:lang w:eastAsia="zh-TW"/>
        </w:rPr>
        <w:t>6 </w:t>
      </w:r>
      <w:r w:rsidRPr="006E626B">
        <w:rPr>
          <w:lang w:eastAsia="zh-TW"/>
        </w:rPr>
        <w:t>måneder efter golimumab</w:t>
      </w:r>
      <w:r w:rsidR="00C0455C" w:rsidRPr="006E626B">
        <w:rPr>
          <w:lang w:eastAsia="zh-TW"/>
        </w:rPr>
        <w:noBreakHyphen/>
      </w:r>
      <w:r w:rsidRPr="006E626B">
        <w:rPr>
          <w:lang w:eastAsia="zh-TW"/>
        </w:rPr>
        <w:t>behandling.</w:t>
      </w:r>
    </w:p>
    <w:p w14:paraId="16DC00DA" w14:textId="77777777" w:rsidR="00BA055D" w:rsidRPr="006E626B" w:rsidRDefault="00BA055D" w:rsidP="003B5F5B">
      <w:pPr>
        <w:rPr>
          <w:lang w:eastAsia="zh-TW"/>
        </w:rPr>
      </w:pPr>
    </w:p>
    <w:p w14:paraId="16DC00DB" w14:textId="77777777" w:rsidR="00BA055D" w:rsidRPr="006E626B" w:rsidRDefault="00C063C0" w:rsidP="003B5F5B">
      <w:pPr>
        <w:keepNext/>
        <w:rPr>
          <w:lang w:eastAsia="zh-TW"/>
        </w:rPr>
      </w:pPr>
      <w:r w:rsidRPr="006E626B">
        <w:rPr>
          <w:u w:val="single"/>
          <w:lang w:eastAsia="zh-TW"/>
        </w:rPr>
        <w:t>Fertilitet</w:t>
      </w:r>
    </w:p>
    <w:p w14:paraId="16DC00DC" w14:textId="77777777" w:rsidR="00BA055D" w:rsidRPr="006E626B" w:rsidRDefault="00C063C0" w:rsidP="00DF6BD8">
      <w:pPr>
        <w:rPr>
          <w:lang w:eastAsia="zh-TW"/>
        </w:rPr>
      </w:pPr>
      <w:r w:rsidRPr="006E626B">
        <w:rPr>
          <w:lang w:eastAsia="zh-TW"/>
        </w:rPr>
        <w:t xml:space="preserve">Der er ikke udført fertilitetsstudier </w:t>
      </w:r>
      <w:r w:rsidR="00467C82" w:rsidRPr="006E626B">
        <w:rPr>
          <w:lang w:eastAsia="zh-TW"/>
        </w:rPr>
        <w:t>med golimumab på</w:t>
      </w:r>
      <w:r w:rsidRPr="006E626B">
        <w:rPr>
          <w:lang w:eastAsia="zh-TW"/>
        </w:rPr>
        <w:t xml:space="preserve"> dyr.</w:t>
      </w:r>
      <w:r w:rsidR="00467C82" w:rsidRPr="006E626B">
        <w:rPr>
          <w:lang w:eastAsia="zh-TW"/>
        </w:rPr>
        <w:t xml:space="preserve"> Der blev ikke vist relevante effekter på fertilitet</w:t>
      </w:r>
      <w:r w:rsidR="00C13BA4" w:rsidRPr="006E626B">
        <w:rPr>
          <w:lang w:eastAsia="zh-TW"/>
        </w:rPr>
        <w:t>en</w:t>
      </w:r>
      <w:r w:rsidR="00467C82" w:rsidRPr="006E626B">
        <w:rPr>
          <w:lang w:eastAsia="zh-TW"/>
        </w:rPr>
        <w:t xml:space="preserve"> i et fertilitetsstudie på mus ved brug af et analogt antistof, som selektivt hæmmer den funktionelle aktivitet af TNFα hos mus</w:t>
      </w:r>
      <w:r w:rsidR="008751DB" w:rsidRPr="006E626B">
        <w:rPr>
          <w:lang w:eastAsia="zh-TW"/>
        </w:rPr>
        <w:t xml:space="preserve"> (se </w:t>
      </w:r>
      <w:r w:rsidR="009B205A" w:rsidRPr="006E626B">
        <w:rPr>
          <w:lang w:eastAsia="zh-TW"/>
        </w:rPr>
        <w:t>pkt.</w:t>
      </w:r>
      <w:r w:rsidR="00357A90" w:rsidRPr="006E626B">
        <w:rPr>
          <w:lang w:eastAsia="zh-TW"/>
        </w:rPr>
        <w:t> 5</w:t>
      </w:r>
      <w:r w:rsidR="008751DB" w:rsidRPr="006E626B">
        <w:rPr>
          <w:lang w:eastAsia="zh-TW"/>
        </w:rPr>
        <w:t>.3)</w:t>
      </w:r>
      <w:r w:rsidR="00467C82" w:rsidRPr="006E626B">
        <w:rPr>
          <w:lang w:eastAsia="zh-TW"/>
        </w:rPr>
        <w:t>.</w:t>
      </w:r>
    </w:p>
    <w:p w14:paraId="16DC00DD" w14:textId="77777777" w:rsidR="00BA055D" w:rsidRPr="006E626B" w:rsidRDefault="00BA055D" w:rsidP="003B5F5B">
      <w:pPr>
        <w:rPr>
          <w:lang w:eastAsia="zh-TW"/>
        </w:rPr>
      </w:pPr>
    </w:p>
    <w:p w14:paraId="16DC00DE" w14:textId="77777777" w:rsidR="00BA055D" w:rsidRPr="006E626B" w:rsidRDefault="00C76D51" w:rsidP="00095E28">
      <w:pPr>
        <w:keepNext/>
        <w:ind w:left="567" w:hanging="567"/>
        <w:outlineLvl w:val="2"/>
        <w:rPr>
          <w:b/>
          <w:bCs/>
          <w:lang w:eastAsia="zh-TW"/>
        </w:rPr>
      </w:pPr>
      <w:r w:rsidRPr="006E626B">
        <w:rPr>
          <w:b/>
          <w:bCs/>
          <w:lang w:eastAsia="zh-TW"/>
        </w:rPr>
        <w:t>4.7</w:t>
      </w:r>
      <w:r w:rsidRPr="006E626B">
        <w:rPr>
          <w:b/>
          <w:bCs/>
          <w:lang w:eastAsia="zh-TW"/>
        </w:rPr>
        <w:tab/>
        <w:t xml:space="preserve">Virkning på evnen til at føre motorkøretøj </w:t>
      </w:r>
      <w:r w:rsidR="00F86AD1" w:rsidRPr="006E626B">
        <w:rPr>
          <w:b/>
          <w:bCs/>
          <w:lang w:eastAsia="zh-TW"/>
        </w:rPr>
        <w:t>og</w:t>
      </w:r>
      <w:r w:rsidRPr="006E626B">
        <w:rPr>
          <w:b/>
          <w:bCs/>
          <w:lang w:eastAsia="zh-TW"/>
        </w:rPr>
        <w:t xml:space="preserve"> betjene maskiner</w:t>
      </w:r>
    </w:p>
    <w:p w14:paraId="16DC00DF" w14:textId="77777777" w:rsidR="00BA055D" w:rsidRPr="006E626B" w:rsidRDefault="00BA055D" w:rsidP="003B5F5B">
      <w:pPr>
        <w:keepNext/>
        <w:rPr>
          <w:lang w:eastAsia="zh-TW"/>
        </w:rPr>
      </w:pPr>
    </w:p>
    <w:p w14:paraId="16DC00E0" w14:textId="77777777" w:rsidR="00BA055D" w:rsidRPr="006E626B" w:rsidRDefault="00C76D51" w:rsidP="00DF6BD8">
      <w:pPr>
        <w:rPr>
          <w:lang w:eastAsia="zh-TW"/>
        </w:rPr>
      </w:pPr>
      <w:r w:rsidRPr="006E626B">
        <w:rPr>
          <w:lang w:eastAsia="zh-TW"/>
        </w:rPr>
        <w:t xml:space="preserve">Simponi </w:t>
      </w:r>
      <w:r w:rsidR="009C50F6" w:rsidRPr="006E626B">
        <w:rPr>
          <w:lang w:eastAsia="zh-TW"/>
        </w:rPr>
        <w:t>påvirker</w:t>
      </w:r>
      <w:r w:rsidRPr="006E626B">
        <w:rPr>
          <w:lang w:eastAsia="zh-TW"/>
        </w:rPr>
        <w:t xml:space="preserve"> i mindre grad evnen til at føre motorkøretøj </w:t>
      </w:r>
      <w:r w:rsidR="00F86AD1" w:rsidRPr="006E626B">
        <w:rPr>
          <w:lang w:eastAsia="zh-TW"/>
        </w:rPr>
        <w:t>og</w:t>
      </w:r>
      <w:r w:rsidRPr="006E626B">
        <w:rPr>
          <w:lang w:eastAsia="zh-TW"/>
        </w:rPr>
        <w:t xml:space="preserve"> betjene maskiner. </w:t>
      </w:r>
      <w:r w:rsidR="00F51802" w:rsidRPr="006E626B">
        <w:rPr>
          <w:lang w:eastAsia="zh-TW"/>
        </w:rPr>
        <w:t>S</w:t>
      </w:r>
      <w:r w:rsidRPr="006E626B">
        <w:rPr>
          <w:lang w:eastAsia="zh-TW"/>
        </w:rPr>
        <w:t>vimmelhed</w:t>
      </w:r>
      <w:r w:rsidR="00F51802" w:rsidRPr="006E626B">
        <w:rPr>
          <w:lang w:eastAsia="zh-TW"/>
        </w:rPr>
        <w:t xml:space="preserve"> kan </w:t>
      </w:r>
      <w:r w:rsidR="00305470" w:rsidRPr="006E626B">
        <w:rPr>
          <w:lang w:eastAsia="zh-TW"/>
        </w:rPr>
        <w:t xml:space="preserve">dog </w:t>
      </w:r>
      <w:r w:rsidR="00F51802" w:rsidRPr="006E626B">
        <w:rPr>
          <w:lang w:eastAsia="zh-TW"/>
        </w:rPr>
        <w:t>forekomme efter administration af</w:t>
      </w:r>
      <w:r w:rsidRPr="006E626B">
        <w:rPr>
          <w:lang w:eastAsia="zh-TW"/>
        </w:rPr>
        <w:t xml:space="preserve"> Simponi (se </w:t>
      </w:r>
      <w:r w:rsidR="009B205A" w:rsidRPr="006E626B">
        <w:rPr>
          <w:lang w:eastAsia="zh-TW"/>
        </w:rPr>
        <w:t>pkt.</w:t>
      </w:r>
      <w:r w:rsidR="00357A90" w:rsidRPr="006E626B">
        <w:rPr>
          <w:lang w:eastAsia="zh-TW"/>
        </w:rPr>
        <w:t> 4</w:t>
      </w:r>
      <w:r w:rsidRPr="006E626B">
        <w:rPr>
          <w:lang w:eastAsia="zh-TW"/>
        </w:rPr>
        <w:t>.8).</w:t>
      </w:r>
    </w:p>
    <w:p w14:paraId="16DC00E1" w14:textId="77777777" w:rsidR="00BA055D" w:rsidRPr="006E626B" w:rsidRDefault="00BA055D" w:rsidP="003B5F5B">
      <w:pPr>
        <w:rPr>
          <w:lang w:eastAsia="zh-TW"/>
        </w:rPr>
      </w:pPr>
    </w:p>
    <w:p w14:paraId="16DC00E2" w14:textId="77777777" w:rsidR="00BA055D" w:rsidRPr="006E626B" w:rsidRDefault="00C76D51" w:rsidP="00095E28">
      <w:pPr>
        <w:keepNext/>
        <w:ind w:left="567" w:hanging="567"/>
        <w:outlineLvl w:val="2"/>
        <w:rPr>
          <w:b/>
          <w:bCs/>
          <w:lang w:eastAsia="zh-TW"/>
        </w:rPr>
      </w:pPr>
      <w:r w:rsidRPr="006E626B">
        <w:rPr>
          <w:b/>
          <w:bCs/>
          <w:lang w:eastAsia="zh-TW"/>
        </w:rPr>
        <w:t>4.8</w:t>
      </w:r>
      <w:r w:rsidRPr="006E626B">
        <w:rPr>
          <w:b/>
          <w:bCs/>
          <w:lang w:eastAsia="zh-TW"/>
        </w:rPr>
        <w:tab/>
        <w:t>Bivirkninger</w:t>
      </w:r>
    </w:p>
    <w:p w14:paraId="16DC00E3" w14:textId="77777777" w:rsidR="00BA055D" w:rsidRPr="006E626B" w:rsidRDefault="00BA055D" w:rsidP="003B5F5B">
      <w:pPr>
        <w:keepNext/>
        <w:rPr>
          <w:lang w:eastAsia="zh-TW"/>
        </w:rPr>
      </w:pPr>
    </w:p>
    <w:p w14:paraId="16DC00E4" w14:textId="77777777" w:rsidR="00BA055D" w:rsidRPr="006E626B" w:rsidRDefault="00417371" w:rsidP="003B5F5B">
      <w:pPr>
        <w:keepNext/>
        <w:rPr>
          <w:u w:val="single"/>
          <w:lang w:eastAsia="zh-TW"/>
        </w:rPr>
      </w:pPr>
      <w:r w:rsidRPr="006E626B">
        <w:rPr>
          <w:u w:val="single"/>
          <w:lang w:eastAsia="zh-TW"/>
        </w:rPr>
        <w:t>Oversigt over sikkerhedsprofilen</w:t>
      </w:r>
    </w:p>
    <w:p w14:paraId="16DC00E5" w14:textId="77777777" w:rsidR="00BA055D" w:rsidRPr="006E626B" w:rsidRDefault="00F86AD1" w:rsidP="00DF6BD8">
      <w:pPr>
        <w:rPr>
          <w:lang w:eastAsia="zh-TW"/>
        </w:rPr>
      </w:pPr>
      <w:r w:rsidRPr="006E626B">
        <w:rPr>
          <w:lang w:eastAsia="zh-TW"/>
        </w:rPr>
        <w:t xml:space="preserve">I den kontrollerede periode </w:t>
      </w:r>
      <w:r w:rsidR="00E51068" w:rsidRPr="006E626B">
        <w:rPr>
          <w:lang w:eastAsia="zh-TW"/>
        </w:rPr>
        <w:t>af</w:t>
      </w:r>
      <w:r w:rsidRPr="006E626B">
        <w:rPr>
          <w:lang w:eastAsia="zh-TW"/>
        </w:rPr>
        <w:t xml:space="preserve"> </w:t>
      </w:r>
      <w:r w:rsidR="00CA1D9B" w:rsidRPr="006E626B">
        <w:rPr>
          <w:lang w:eastAsia="zh-TW"/>
        </w:rPr>
        <w:t>de pivotale</w:t>
      </w:r>
      <w:r w:rsidR="00AD6049" w:rsidRPr="006E626B">
        <w:rPr>
          <w:lang w:eastAsia="zh-TW"/>
        </w:rPr>
        <w:t xml:space="preserve"> studier af RA, PsA, AS</w:t>
      </w:r>
      <w:r w:rsidR="00762EC5" w:rsidRPr="006E626B">
        <w:rPr>
          <w:lang w:eastAsia="zh-TW"/>
        </w:rPr>
        <w:t>, nr-</w:t>
      </w:r>
      <w:r w:rsidR="00F27A71" w:rsidRPr="006E626B">
        <w:rPr>
          <w:lang w:eastAsia="zh-TW"/>
        </w:rPr>
        <w:t>a</w:t>
      </w:r>
      <w:r w:rsidR="00762EC5" w:rsidRPr="006E626B">
        <w:rPr>
          <w:lang w:eastAsia="zh-TW"/>
        </w:rPr>
        <w:t>ksial SpA</w:t>
      </w:r>
      <w:r w:rsidR="00AD6049" w:rsidRPr="006E626B">
        <w:rPr>
          <w:lang w:eastAsia="zh-TW"/>
        </w:rPr>
        <w:t xml:space="preserve"> og </w:t>
      </w:r>
      <w:r w:rsidR="00F37A94" w:rsidRPr="006E626B">
        <w:rPr>
          <w:lang w:eastAsia="zh-TW"/>
        </w:rPr>
        <w:t>UC</w:t>
      </w:r>
      <w:r w:rsidR="00AD6049" w:rsidRPr="006E626B">
        <w:rPr>
          <w:lang w:eastAsia="zh-TW"/>
        </w:rPr>
        <w:t xml:space="preserve"> var ø</w:t>
      </w:r>
      <w:r w:rsidR="00C60EFA" w:rsidRPr="006E626B">
        <w:rPr>
          <w:lang w:eastAsia="zh-TW"/>
        </w:rPr>
        <w:t>vre luftvejsinfektion d</w:t>
      </w:r>
      <w:r w:rsidR="00467C82" w:rsidRPr="006E626B">
        <w:rPr>
          <w:lang w:eastAsia="zh-TW"/>
        </w:rPr>
        <w:t xml:space="preserve">en </w:t>
      </w:r>
      <w:r w:rsidR="00C13BA4" w:rsidRPr="006E626B">
        <w:rPr>
          <w:lang w:eastAsia="zh-TW"/>
        </w:rPr>
        <w:t>hyppigst</w:t>
      </w:r>
      <w:r w:rsidR="00C60EFA" w:rsidRPr="006E626B">
        <w:rPr>
          <w:lang w:eastAsia="zh-TW"/>
        </w:rPr>
        <w:t xml:space="preserve">e </w:t>
      </w:r>
      <w:r w:rsidR="00467C82" w:rsidRPr="006E626B">
        <w:rPr>
          <w:lang w:eastAsia="zh-TW"/>
        </w:rPr>
        <w:t>bivirkning</w:t>
      </w:r>
      <w:r w:rsidR="00CA1D9B" w:rsidRPr="006E626B">
        <w:rPr>
          <w:lang w:eastAsia="zh-TW"/>
        </w:rPr>
        <w:t xml:space="preserve"> og</w:t>
      </w:r>
      <w:r w:rsidR="00467C82" w:rsidRPr="006E626B">
        <w:rPr>
          <w:lang w:eastAsia="zh-TW"/>
        </w:rPr>
        <w:t xml:space="preserve"> blev</w:t>
      </w:r>
      <w:r w:rsidR="007B26FA" w:rsidRPr="006E626B">
        <w:rPr>
          <w:lang w:eastAsia="zh-TW"/>
        </w:rPr>
        <w:t xml:space="preserve"> rapporteret </w:t>
      </w:r>
      <w:r w:rsidR="00C60EFA" w:rsidRPr="006E626B">
        <w:rPr>
          <w:lang w:eastAsia="zh-TW"/>
        </w:rPr>
        <w:t>hos</w:t>
      </w:r>
      <w:r w:rsidR="00467C82" w:rsidRPr="006E626B">
        <w:rPr>
          <w:lang w:eastAsia="zh-TW"/>
        </w:rPr>
        <w:t xml:space="preserve"> </w:t>
      </w:r>
      <w:r w:rsidR="00AD6049" w:rsidRPr="006E626B">
        <w:rPr>
          <w:lang w:eastAsia="zh-TW"/>
        </w:rPr>
        <w:t>12,6</w:t>
      </w:r>
      <w:r w:rsidR="00467C82" w:rsidRPr="006E626B">
        <w:rPr>
          <w:lang w:eastAsia="zh-TW"/>
        </w:rPr>
        <w:t xml:space="preserve">% af </w:t>
      </w:r>
      <w:r w:rsidR="003D43A6" w:rsidRPr="006E626B">
        <w:rPr>
          <w:lang w:eastAsia="zh-TW"/>
        </w:rPr>
        <w:t xml:space="preserve">de </w:t>
      </w:r>
      <w:r w:rsidR="00467C82" w:rsidRPr="006E626B">
        <w:rPr>
          <w:lang w:eastAsia="zh-TW"/>
        </w:rPr>
        <w:t xml:space="preserve">patienter, som blev </w:t>
      </w:r>
      <w:r w:rsidR="00467C82" w:rsidRPr="006E626B">
        <w:rPr>
          <w:lang w:eastAsia="zh-TW"/>
        </w:rPr>
        <w:lastRenderedPageBreak/>
        <w:t>behandlet me</w:t>
      </w:r>
      <w:r w:rsidR="00267B1E" w:rsidRPr="006E626B">
        <w:rPr>
          <w:lang w:eastAsia="zh-TW"/>
        </w:rPr>
        <w:t>d golimumab</w:t>
      </w:r>
      <w:r w:rsidR="00C60EFA" w:rsidRPr="006E626B">
        <w:rPr>
          <w:lang w:eastAsia="zh-TW"/>
        </w:rPr>
        <w:t>,</w:t>
      </w:r>
      <w:r w:rsidR="00267B1E" w:rsidRPr="006E626B">
        <w:rPr>
          <w:lang w:eastAsia="zh-TW"/>
        </w:rPr>
        <w:t xml:space="preserve"> sammenlignet med </w:t>
      </w:r>
      <w:r w:rsidR="00CA1D9B" w:rsidRPr="006E626B">
        <w:rPr>
          <w:lang w:eastAsia="zh-TW"/>
        </w:rPr>
        <w:t xml:space="preserve">hos </w:t>
      </w:r>
      <w:r w:rsidR="00762EC5" w:rsidRPr="006E626B">
        <w:rPr>
          <w:lang w:eastAsia="zh-TW"/>
        </w:rPr>
        <w:t>11,0</w:t>
      </w:r>
      <w:r w:rsidR="00467C82" w:rsidRPr="006E626B">
        <w:rPr>
          <w:lang w:eastAsia="zh-TW"/>
        </w:rPr>
        <w:t xml:space="preserve">% </w:t>
      </w:r>
      <w:r w:rsidR="007B26FA" w:rsidRPr="006E626B">
        <w:rPr>
          <w:lang w:eastAsia="zh-TW"/>
        </w:rPr>
        <w:t xml:space="preserve">af kontrolpatienterne. De alvorligste bivirkninger, som er rapporteret for </w:t>
      </w:r>
      <w:r w:rsidR="00AD6049" w:rsidRPr="006E626B">
        <w:rPr>
          <w:lang w:eastAsia="zh-TW"/>
        </w:rPr>
        <w:t>golimumab</w:t>
      </w:r>
      <w:r w:rsidR="008751DB" w:rsidRPr="006E626B">
        <w:rPr>
          <w:lang w:eastAsia="zh-TW"/>
        </w:rPr>
        <w:t>,</w:t>
      </w:r>
      <w:r w:rsidR="007B26FA" w:rsidRPr="006E626B">
        <w:rPr>
          <w:lang w:eastAsia="zh-TW"/>
        </w:rPr>
        <w:t xml:space="preserve"> in</w:t>
      </w:r>
      <w:r w:rsidR="008751DB" w:rsidRPr="006E626B">
        <w:rPr>
          <w:lang w:eastAsia="zh-TW"/>
        </w:rPr>
        <w:t>d</w:t>
      </w:r>
      <w:r w:rsidR="007B26FA" w:rsidRPr="006E626B">
        <w:rPr>
          <w:lang w:eastAsia="zh-TW"/>
        </w:rPr>
        <w:t>befatter alvorlige infektioner (inklusive sepsis, pn</w:t>
      </w:r>
      <w:r w:rsidR="00267B1E" w:rsidRPr="006E626B">
        <w:rPr>
          <w:lang w:eastAsia="zh-TW"/>
        </w:rPr>
        <w:t>eumoni, TB, invasive svampe</w:t>
      </w:r>
      <w:r w:rsidR="00C60EFA" w:rsidRPr="006E626B">
        <w:rPr>
          <w:lang w:eastAsia="zh-TW"/>
        </w:rPr>
        <w:t>infektioner</w:t>
      </w:r>
      <w:r w:rsidR="00267B1E" w:rsidRPr="006E626B">
        <w:rPr>
          <w:lang w:eastAsia="zh-TW"/>
        </w:rPr>
        <w:t xml:space="preserve"> og opportunistiske</w:t>
      </w:r>
      <w:r w:rsidR="008751DB" w:rsidRPr="006E626B">
        <w:rPr>
          <w:lang w:eastAsia="zh-TW"/>
        </w:rPr>
        <w:t xml:space="preserve"> </w:t>
      </w:r>
      <w:r w:rsidR="00267B1E" w:rsidRPr="006E626B">
        <w:rPr>
          <w:lang w:eastAsia="zh-TW"/>
        </w:rPr>
        <w:t>infektioner), demy</w:t>
      </w:r>
      <w:r w:rsidR="00C60EFA" w:rsidRPr="006E626B">
        <w:rPr>
          <w:lang w:eastAsia="zh-TW"/>
        </w:rPr>
        <w:t>e</w:t>
      </w:r>
      <w:r w:rsidR="00267B1E" w:rsidRPr="006E626B">
        <w:rPr>
          <w:lang w:eastAsia="zh-TW"/>
        </w:rPr>
        <w:t>li</w:t>
      </w:r>
      <w:r w:rsidR="00C60EFA" w:rsidRPr="006E626B">
        <w:rPr>
          <w:lang w:eastAsia="zh-TW"/>
        </w:rPr>
        <w:t>ni</w:t>
      </w:r>
      <w:r w:rsidR="00267B1E" w:rsidRPr="006E626B">
        <w:rPr>
          <w:lang w:eastAsia="zh-TW"/>
        </w:rPr>
        <w:t>seringssygdomme, HBV</w:t>
      </w:r>
      <w:r w:rsidR="00C0455C" w:rsidRPr="006E626B">
        <w:rPr>
          <w:lang w:eastAsia="zh-TW"/>
        </w:rPr>
        <w:noBreakHyphen/>
      </w:r>
      <w:r w:rsidR="00267B1E" w:rsidRPr="006E626B">
        <w:rPr>
          <w:lang w:eastAsia="zh-TW"/>
        </w:rPr>
        <w:t>reaktivering, kongestivt hjertesvigt, autoimmune processer (lupus</w:t>
      </w:r>
      <w:r w:rsidR="00C0455C" w:rsidRPr="006E626B">
        <w:rPr>
          <w:lang w:eastAsia="zh-TW"/>
        </w:rPr>
        <w:noBreakHyphen/>
      </w:r>
      <w:r w:rsidR="00267B1E" w:rsidRPr="006E626B">
        <w:rPr>
          <w:lang w:eastAsia="zh-TW"/>
        </w:rPr>
        <w:t>lignende syndrom)</w:t>
      </w:r>
      <w:r w:rsidR="008449F5" w:rsidRPr="006E626B">
        <w:rPr>
          <w:lang w:eastAsia="zh-TW"/>
        </w:rPr>
        <w:t>,</w:t>
      </w:r>
      <w:r w:rsidR="00267B1E" w:rsidRPr="006E626B">
        <w:rPr>
          <w:lang w:eastAsia="zh-TW"/>
        </w:rPr>
        <w:t xml:space="preserve"> hæmatologiske reaktioner</w:t>
      </w:r>
      <w:r w:rsidR="008449F5" w:rsidRPr="006E626B">
        <w:rPr>
          <w:lang w:eastAsia="zh-TW"/>
        </w:rPr>
        <w:t>, alvorlig systemisk overfølsomhed (herunder anafylaktisk reaktion), vaskulitis, lymfom og leukæmi</w:t>
      </w:r>
      <w:r w:rsidR="00267B1E" w:rsidRPr="006E626B">
        <w:rPr>
          <w:lang w:eastAsia="zh-TW"/>
        </w:rPr>
        <w:t xml:space="preserve"> (se </w:t>
      </w:r>
      <w:r w:rsidR="009B205A" w:rsidRPr="006E626B">
        <w:rPr>
          <w:lang w:eastAsia="zh-TW"/>
        </w:rPr>
        <w:t>pkt.</w:t>
      </w:r>
      <w:r w:rsidR="00357A90" w:rsidRPr="006E626B">
        <w:rPr>
          <w:lang w:eastAsia="zh-TW"/>
        </w:rPr>
        <w:t> 4</w:t>
      </w:r>
      <w:r w:rsidR="00267B1E" w:rsidRPr="006E626B">
        <w:rPr>
          <w:lang w:eastAsia="zh-TW"/>
        </w:rPr>
        <w:t>.4).</w:t>
      </w:r>
    </w:p>
    <w:p w14:paraId="16DC00E6" w14:textId="77777777" w:rsidR="00BA055D" w:rsidRPr="006E626B" w:rsidRDefault="00BA055D" w:rsidP="003B5F5B">
      <w:pPr>
        <w:rPr>
          <w:lang w:eastAsia="zh-TW"/>
        </w:rPr>
      </w:pPr>
    </w:p>
    <w:p w14:paraId="16DC00E7" w14:textId="77777777" w:rsidR="00BA055D" w:rsidRPr="006E626B" w:rsidRDefault="00AE0729" w:rsidP="003B5F5B">
      <w:pPr>
        <w:keepNext/>
        <w:rPr>
          <w:u w:val="single"/>
          <w:lang w:eastAsia="zh-TW"/>
        </w:rPr>
      </w:pPr>
      <w:r w:rsidRPr="006E626B">
        <w:rPr>
          <w:u w:val="single"/>
          <w:lang w:eastAsia="zh-TW"/>
        </w:rPr>
        <w:t>Tabel over bivirkninger</w:t>
      </w:r>
    </w:p>
    <w:p w14:paraId="16DC00E8" w14:textId="77777777" w:rsidR="00BA055D" w:rsidRPr="006E626B" w:rsidRDefault="00FE4E2E" w:rsidP="00DF6BD8">
      <w:pPr>
        <w:rPr>
          <w:lang w:eastAsia="zh-TW"/>
        </w:rPr>
      </w:pPr>
      <w:r w:rsidRPr="006E626B">
        <w:rPr>
          <w:lang w:eastAsia="zh-TW"/>
        </w:rPr>
        <w:t>Tabel</w:t>
      </w:r>
      <w:r w:rsidR="00FC64BD" w:rsidRPr="006E626B">
        <w:rPr>
          <w:lang w:eastAsia="zh-TW"/>
        </w:rPr>
        <w:t> 1</w:t>
      </w:r>
      <w:r w:rsidR="00C76D51" w:rsidRPr="006E626B">
        <w:rPr>
          <w:lang w:eastAsia="zh-TW"/>
        </w:rPr>
        <w:t xml:space="preserve"> viser de bivirkninger, som er set i kliniske </w:t>
      </w:r>
      <w:r w:rsidR="00A70C1C" w:rsidRPr="006E626B">
        <w:rPr>
          <w:lang w:eastAsia="zh-TW"/>
        </w:rPr>
        <w:t xml:space="preserve">studier </w:t>
      </w:r>
      <w:r w:rsidR="00C76D51" w:rsidRPr="006E626B">
        <w:rPr>
          <w:lang w:eastAsia="zh-TW"/>
        </w:rPr>
        <w:t>af golimumab</w:t>
      </w:r>
      <w:r w:rsidR="00267B1E" w:rsidRPr="006E626B">
        <w:rPr>
          <w:lang w:eastAsia="zh-TW"/>
        </w:rPr>
        <w:t xml:space="preserve"> samt rapporteret </w:t>
      </w:r>
      <w:r w:rsidR="00C60EFA" w:rsidRPr="006E626B">
        <w:rPr>
          <w:lang w:eastAsia="zh-TW"/>
        </w:rPr>
        <w:t>post</w:t>
      </w:r>
      <w:r w:rsidR="00C0455C" w:rsidRPr="006E626B">
        <w:rPr>
          <w:lang w:eastAsia="zh-TW"/>
        </w:rPr>
        <w:noBreakHyphen/>
      </w:r>
      <w:r w:rsidR="00C60EFA" w:rsidRPr="006E626B">
        <w:rPr>
          <w:lang w:eastAsia="zh-TW"/>
        </w:rPr>
        <w:t>marketing efter</w:t>
      </w:r>
      <w:r w:rsidR="00267B1E" w:rsidRPr="006E626B">
        <w:rPr>
          <w:lang w:eastAsia="zh-TW"/>
        </w:rPr>
        <w:t xml:space="preserve"> anvendelse af golimumab verden over</w:t>
      </w:r>
      <w:r w:rsidR="00C76D51" w:rsidRPr="006E626B">
        <w:rPr>
          <w:lang w:eastAsia="zh-TW"/>
        </w:rPr>
        <w:t>. Inden for systemorganklasserne er bivirkningerne opført under overskrifter for hyppighed ved brug af følgende kategorier: Meget almindelig (≥</w:t>
      </w:r>
      <w:r w:rsidR="00FC64BD" w:rsidRPr="006E626B">
        <w:rPr>
          <w:lang w:eastAsia="zh-TW"/>
        </w:rPr>
        <w:t> 1</w:t>
      </w:r>
      <w:r w:rsidR="00C76D51" w:rsidRPr="006E626B">
        <w:rPr>
          <w:lang w:eastAsia="zh-TW"/>
        </w:rPr>
        <w:t>/10); almindelig (≥</w:t>
      </w:r>
      <w:r w:rsidR="00FC64BD" w:rsidRPr="006E626B">
        <w:rPr>
          <w:lang w:eastAsia="zh-TW"/>
        </w:rPr>
        <w:t> 1</w:t>
      </w:r>
      <w:r w:rsidR="00C76D51" w:rsidRPr="006E626B">
        <w:rPr>
          <w:lang w:eastAsia="zh-TW"/>
        </w:rPr>
        <w:t>/100 til &lt;</w:t>
      </w:r>
      <w:r w:rsidR="00FC64BD" w:rsidRPr="006E626B">
        <w:rPr>
          <w:lang w:eastAsia="zh-TW"/>
        </w:rPr>
        <w:t> 1</w:t>
      </w:r>
      <w:r w:rsidR="00C76D51" w:rsidRPr="006E626B">
        <w:rPr>
          <w:lang w:eastAsia="zh-TW"/>
        </w:rPr>
        <w:t>/10); ikke almindelig (≥</w:t>
      </w:r>
      <w:r w:rsidR="00FC64BD" w:rsidRPr="006E626B">
        <w:rPr>
          <w:lang w:eastAsia="zh-TW"/>
        </w:rPr>
        <w:t> 1</w:t>
      </w:r>
      <w:r w:rsidR="00C76D51" w:rsidRPr="006E626B">
        <w:rPr>
          <w:lang w:eastAsia="zh-TW"/>
        </w:rPr>
        <w:t>/1.000 til &lt;</w:t>
      </w:r>
      <w:r w:rsidR="00FC64BD" w:rsidRPr="006E626B">
        <w:rPr>
          <w:lang w:eastAsia="zh-TW"/>
        </w:rPr>
        <w:t> 1</w:t>
      </w:r>
      <w:r w:rsidR="00C76D51" w:rsidRPr="006E626B">
        <w:rPr>
          <w:lang w:eastAsia="zh-TW"/>
        </w:rPr>
        <w:t>/100); sjælden (≥</w:t>
      </w:r>
      <w:r w:rsidR="00FC64BD" w:rsidRPr="006E626B">
        <w:rPr>
          <w:lang w:eastAsia="zh-TW"/>
        </w:rPr>
        <w:t> 1</w:t>
      </w:r>
      <w:r w:rsidR="00C76D51" w:rsidRPr="006E626B">
        <w:rPr>
          <w:lang w:eastAsia="zh-TW"/>
        </w:rPr>
        <w:t>/10.000 til &lt;</w:t>
      </w:r>
      <w:r w:rsidR="00FC64BD" w:rsidRPr="006E626B">
        <w:rPr>
          <w:lang w:eastAsia="zh-TW"/>
        </w:rPr>
        <w:t> 1</w:t>
      </w:r>
      <w:r w:rsidR="00C76D51" w:rsidRPr="006E626B">
        <w:rPr>
          <w:lang w:eastAsia="zh-TW"/>
        </w:rPr>
        <w:t>/1.000); meget sjælden (&lt;</w:t>
      </w:r>
      <w:r w:rsidR="00FC64BD" w:rsidRPr="006E626B">
        <w:rPr>
          <w:lang w:eastAsia="zh-TW"/>
        </w:rPr>
        <w:t> 1</w:t>
      </w:r>
      <w:r w:rsidR="00C76D51" w:rsidRPr="006E626B">
        <w:rPr>
          <w:lang w:eastAsia="zh-TW"/>
        </w:rPr>
        <w:t>/10.000</w:t>
      </w:r>
      <w:r w:rsidR="00A70C1C" w:rsidRPr="006E626B">
        <w:rPr>
          <w:lang w:eastAsia="zh-TW"/>
        </w:rPr>
        <w:t xml:space="preserve">); </w:t>
      </w:r>
      <w:r w:rsidR="00464FC4" w:rsidRPr="006E626B">
        <w:rPr>
          <w:lang w:eastAsia="zh-TW"/>
        </w:rPr>
        <w:t>i</w:t>
      </w:r>
      <w:r w:rsidR="00A70C1C" w:rsidRPr="006E626B">
        <w:rPr>
          <w:lang w:eastAsia="zh-TW"/>
        </w:rPr>
        <w:t>kke kendt (kan ikke estimeres ud fra forhåndenværende data).</w:t>
      </w:r>
      <w:r w:rsidR="008A269C" w:rsidRPr="006E626B">
        <w:rPr>
          <w:lang w:eastAsia="zh-TW"/>
        </w:rPr>
        <w:t xml:space="preserve"> I hver hyppighedsgruppe er bivirkningerne opstillet efter faldende alvorlighed.</w:t>
      </w:r>
    </w:p>
    <w:p w14:paraId="16DC00E9" w14:textId="77777777" w:rsidR="00894216" w:rsidRPr="006E626B" w:rsidRDefault="00894216" w:rsidP="00DF6BD8">
      <w:pPr>
        <w:rPr>
          <w:lang w:eastAsia="zh-TW"/>
        </w:rPr>
      </w:pPr>
    </w:p>
    <w:p w14:paraId="16DC00EA" w14:textId="77777777" w:rsidR="00BA055D" w:rsidRPr="006E626B" w:rsidRDefault="00FE4E2E" w:rsidP="003B5F5B">
      <w:pPr>
        <w:keepNext/>
        <w:jc w:val="center"/>
        <w:rPr>
          <w:b/>
          <w:lang w:eastAsia="zh-TW"/>
        </w:rPr>
      </w:pPr>
      <w:r w:rsidRPr="006E626B">
        <w:rPr>
          <w:b/>
          <w:lang w:eastAsia="zh-TW"/>
        </w:rPr>
        <w:t>Tabel</w:t>
      </w:r>
      <w:r w:rsidR="00FC64BD" w:rsidRPr="006E626B">
        <w:rPr>
          <w:b/>
          <w:lang w:eastAsia="zh-TW"/>
        </w:rPr>
        <w:t> 1</w:t>
      </w:r>
    </w:p>
    <w:p w14:paraId="16DC00EB" w14:textId="77777777" w:rsidR="00C76D51" w:rsidRPr="006E626B" w:rsidRDefault="00F51802" w:rsidP="003B5F5B">
      <w:pPr>
        <w:keepNext/>
        <w:jc w:val="center"/>
        <w:rPr>
          <w:b/>
          <w:lang w:eastAsia="zh-TW"/>
        </w:rPr>
      </w:pPr>
      <w:r w:rsidRPr="006E626B">
        <w:rPr>
          <w:b/>
          <w:lang w:eastAsia="zh-TW"/>
        </w:rPr>
        <w:t>Tabel over b</w:t>
      </w:r>
      <w:r w:rsidR="00C76D51" w:rsidRPr="006E626B">
        <w:rPr>
          <w:b/>
          <w:lang w:eastAsia="zh-TW"/>
        </w:rPr>
        <w:t>ivirkninger</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C76D51" w:rsidRPr="006E626B" w14:paraId="16DC00EE" w14:textId="77777777" w:rsidTr="00852467">
        <w:trPr>
          <w:cantSplit/>
          <w:jc w:val="center"/>
        </w:trPr>
        <w:tc>
          <w:tcPr>
            <w:tcW w:w="3422" w:type="dxa"/>
            <w:tcBorders>
              <w:top w:val="single" w:sz="4" w:space="0" w:color="auto"/>
              <w:bottom w:val="nil"/>
              <w:right w:val="nil"/>
            </w:tcBorders>
          </w:tcPr>
          <w:p w14:paraId="16DC00EC" w14:textId="77777777" w:rsidR="00C76D51" w:rsidRPr="006E626B" w:rsidRDefault="00C76D51" w:rsidP="003B5F5B">
            <w:pPr>
              <w:keepNext/>
              <w:rPr>
                <w:lang w:eastAsia="zh-TW"/>
              </w:rPr>
            </w:pPr>
            <w:r w:rsidRPr="006E626B">
              <w:rPr>
                <w:lang w:eastAsia="zh-TW"/>
              </w:rPr>
              <w:t>Infektioner og parasitære sygdomme</w:t>
            </w:r>
          </w:p>
        </w:tc>
        <w:tc>
          <w:tcPr>
            <w:tcW w:w="5650" w:type="dxa"/>
            <w:tcBorders>
              <w:top w:val="single" w:sz="4" w:space="0" w:color="auto"/>
              <w:left w:val="nil"/>
              <w:bottom w:val="nil"/>
            </w:tcBorders>
          </w:tcPr>
          <w:p w14:paraId="16DC00ED" w14:textId="77777777" w:rsidR="00C76D51" w:rsidRPr="006E626B" w:rsidRDefault="00C76D51" w:rsidP="003B5F5B">
            <w:pPr>
              <w:keepNext/>
              <w:rPr>
                <w:lang w:eastAsia="zh-TW"/>
              </w:rPr>
            </w:pPr>
          </w:p>
        </w:tc>
      </w:tr>
      <w:tr w:rsidR="00C76D51" w:rsidRPr="006E626B" w14:paraId="16DC00F1" w14:textId="77777777" w:rsidTr="00852467">
        <w:trPr>
          <w:cantSplit/>
          <w:jc w:val="center"/>
        </w:trPr>
        <w:tc>
          <w:tcPr>
            <w:tcW w:w="3422" w:type="dxa"/>
            <w:tcBorders>
              <w:top w:val="nil"/>
              <w:bottom w:val="nil"/>
              <w:right w:val="nil"/>
            </w:tcBorders>
          </w:tcPr>
          <w:p w14:paraId="16DC00EF" w14:textId="77777777" w:rsidR="00C76D51" w:rsidRPr="006E626B" w:rsidRDefault="00C76D51" w:rsidP="00DF6BD8">
            <w:pPr>
              <w:jc w:val="right"/>
              <w:rPr>
                <w:lang w:eastAsia="zh-TW"/>
              </w:rPr>
            </w:pPr>
            <w:r w:rsidRPr="006E626B">
              <w:rPr>
                <w:lang w:eastAsia="zh-TW"/>
              </w:rPr>
              <w:t xml:space="preserve">Meget almindelig: </w:t>
            </w:r>
          </w:p>
        </w:tc>
        <w:tc>
          <w:tcPr>
            <w:tcW w:w="5650" w:type="dxa"/>
            <w:tcBorders>
              <w:top w:val="nil"/>
              <w:left w:val="nil"/>
              <w:bottom w:val="nil"/>
            </w:tcBorders>
          </w:tcPr>
          <w:p w14:paraId="16DC00F0" w14:textId="77777777" w:rsidR="00C76D51" w:rsidRPr="006E626B" w:rsidRDefault="00C76D51" w:rsidP="00DF6BD8">
            <w:pPr>
              <w:rPr>
                <w:lang w:eastAsia="zh-TW"/>
              </w:rPr>
            </w:pPr>
            <w:r w:rsidRPr="006E626B">
              <w:rPr>
                <w:lang w:eastAsia="zh-TW"/>
              </w:rPr>
              <w:t>Øvre luftvejsinfektion (nasofaryngit, faryngit, laryngit og rinit)</w:t>
            </w:r>
          </w:p>
        </w:tc>
      </w:tr>
      <w:tr w:rsidR="00C76D51" w:rsidRPr="006E626B" w14:paraId="16DC00F4" w14:textId="77777777" w:rsidTr="00852467">
        <w:trPr>
          <w:cantSplit/>
          <w:jc w:val="center"/>
        </w:trPr>
        <w:tc>
          <w:tcPr>
            <w:tcW w:w="3422" w:type="dxa"/>
            <w:tcBorders>
              <w:top w:val="nil"/>
              <w:bottom w:val="nil"/>
              <w:right w:val="nil"/>
            </w:tcBorders>
          </w:tcPr>
          <w:p w14:paraId="16DC00F2"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0F3" w14:textId="77777777" w:rsidR="00C76D51" w:rsidRPr="006E626B" w:rsidRDefault="00C76D51" w:rsidP="003B5F5B">
            <w:pPr>
              <w:rPr>
                <w:lang w:eastAsia="zh-TW"/>
              </w:rPr>
            </w:pPr>
            <w:r w:rsidRPr="006E626B">
              <w:rPr>
                <w:lang w:eastAsia="zh-TW"/>
              </w:rPr>
              <w:t xml:space="preserve">Bakterielle infektioner (såsom cellulit), </w:t>
            </w:r>
            <w:r w:rsidR="003319CC" w:rsidRPr="006E626B">
              <w:rPr>
                <w:lang w:eastAsia="zh-TW"/>
              </w:rPr>
              <w:t xml:space="preserve">nedre luftvejsinfektion (såsom pneumoni), </w:t>
            </w:r>
            <w:r w:rsidRPr="006E626B">
              <w:rPr>
                <w:lang w:eastAsia="zh-TW"/>
              </w:rPr>
              <w:t>virusinfektioner (såsom influenza og herpes), bronkit, sinusit, overfladiske svampeinfektioner</w:t>
            </w:r>
            <w:r w:rsidR="003319CC" w:rsidRPr="006E626B">
              <w:rPr>
                <w:lang w:eastAsia="zh-TW"/>
              </w:rPr>
              <w:t>, absces</w:t>
            </w:r>
          </w:p>
        </w:tc>
      </w:tr>
      <w:tr w:rsidR="00C76D51" w:rsidRPr="006E626B" w14:paraId="16DC00F7" w14:textId="77777777" w:rsidTr="00852467">
        <w:trPr>
          <w:cantSplit/>
          <w:jc w:val="center"/>
        </w:trPr>
        <w:tc>
          <w:tcPr>
            <w:tcW w:w="3422" w:type="dxa"/>
            <w:tcBorders>
              <w:top w:val="nil"/>
              <w:bottom w:val="nil"/>
              <w:right w:val="nil"/>
            </w:tcBorders>
          </w:tcPr>
          <w:p w14:paraId="16DC00F5"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nil"/>
            </w:tcBorders>
          </w:tcPr>
          <w:p w14:paraId="16DC00F6" w14:textId="77777777" w:rsidR="00C76D51" w:rsidRPr="006E626B" w:rsidRDefault="003319CC" w:rsidP="001C4539">
            <w:pPr>
              <w:rPr>
                <w:lang w:eastAsia="zh-TW"/>
              </w:rPr>
            </w:pPr>
            <w:r w:rsidRPr="006E626B">
              <w:rPr>
                <w:lang w:eastAsia="zh-TW"/>
              </w:rPr>
              <w:t>Sepsis inklusive s</w:t>
            </w:r>
            <w:r w:rsidR="00C76D51" w:rsidRPr="006E626B">
              <w:rPr>
                <w:lang w:eastAsia="zh-TW"/>
              </w:rPr>
              <w:t xml:space="preserve">eptisk shock, </w:t>
            </w:r>
            <w:r w:rsidRPr="006E626B">
              <w:rPr>
                <w:lang w:eastAsia="zh-TW"/>
              </w:rPr>
              <w:t>pyelonefrit</w:t>
            </w:r>
          </w:p>
        </w:tc>
      </w:tr>
      <w:tr w:rsidR="00C76D51" w:rsidRPr="006E626B" w14:paraId="16DC00FA" w14:textId="77777777" w:rsidTr="00852467">
        <w:trPr>
          <w:cantSplit/>
          <w:jc w:val="center"/>
        </w:trPr>
        <w:tc>
          <w:tcPr>
            <w:tcW w:w="3422" w:type="dxa"/>
            <w:tcBorders>
              <w:top w:val="nil"/>
              <w:bottom w:val="single" w:sz="4" w:space="0" w:color="auto"/>
              <w:right w:val="nil"/>
            </w:tcBorders>
          </w:tcPr>
          <w:p w14:paraId="16DC00F8" w14:textId="77777777" w:rsidR="00C76D51" w:rsidRPr="006E626B" w:rsidRDefault="00C76D51"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0F9" w14:textId="77777777" w:rsidR="00C76D51" w:rsidRPr="006E626B" w:rsidRDefault="00762EC5" w:rsidP="00F27A71">
            <w:pPr>
              <w:rPr>
                <w:lang w:eastAsia="zh-TW"/>
              </w:rPr>
            </w:pPr>
            <w:r w:rsidRPr="006E626B">
              <w:rPr>
                <w:lang w:eastAsia="zh-TW"/>
              </w:rPr>
              <w:t>T</w:t>
            </w:r>
            <w:r w:rsidR="00AD6049" w:rsidRPr="006E626B">
              <w:rPr>
                <w:lang w:eastAsia="zh-TW"/>
              </w:rPr>
              <w:t xml:space="preserve">uberkulose, </w:t>
            </w:r>
            <w:r w:rsidRPr="006E626B">
              <w:rPr>
                <w:lang w:eastAsia="zh-TW"/>
              </w:rPr>
              <w:t>opportunistiske infektioner (såsom invasive svampeinfektioner [histoplasmose, kokcidioidomykose, pneumocystose], bakterielle, atypiske mykobakterie- og protozo</w:t>
            </w:r>
            <w:r w:rsidRPr="006E626B">
              <w:rPr>
                <w:lang w:eastAsia="zh-TW"/>
              </w:rPr>
              <w:noBreakHyphen/>
              <w:t>infektioner), hepatitis</w:t>
            </w:r>
            <w:r w:rsidR="008C7E0C" w:rsidRPr="006E626B">
              <w:rPr>
                <w:lang w:eastAsia="zh-TW"/>
              </w:rPr>
              <w:t xml:space="preserve"> </w:t>
            </w:r>
            <w:r w:rsidRPr="006E626B">
              <w:rPr>
                <w:lang w:eastAsia="zh-TW"/>
              </w:rPr>
              <w:t>B</w:t>
            </w:r>
            <w:r w:rsidR="008C7E0C" w:rsidRPr="006E626B">
              <w:rPr>
                <w:lang w:eastAsia="zh-TW"/>
              </w:rPr>
              <w:t>-</w:t>
            </w:r>
            <w:r w:rsidRPr="006E626B">
              <w:rPr>
                <w:lang w:eastAsia="zh-TW"/>
              </w:rPr>
              <w:t xml:space="preserve">reaktivering, bakteriel artrit, </w:t>
            </w:r>
            <w:r w:rsidR="00AD6049" w:rsidRPr="006E626B">
              <w:rPr>
                <w:lang w:eastAsia="zh-TW"/>
              </w:rPr>
              <w:t>infektiøs bursit</w:t>
            </w:r>
          </w:p>
        </w:tc>
      </w:tr>
      <w:tr w:rsidR="00C76D51" w:rsidRPr="006E626B" w14:paraId="16DC00FD" w14:textId="77777777" w:rsidTr="00852467">
        <w:trPr>
          <w:cantSplit/>
          <w:jc w:val="center"/>
        </w:trPr>
        <w:tc>
          <w:tcPr>
            <w:tcW w:w="3422" w:type="dxa"/>
            <w:tcBorders>
              <w:top w:val="single" w:sz="4" w:space="0" w:color="auto"/>
              <w:bottom w:val="nil"/>
              <w:right w:val="nil"/>
            </w:tcBorders>
          </w:tcPr>
          <w:p w14:paraId="16DC00FB" w14:textId="77777777" w:rsidR="00C76D51" w:rsidRPr="006E626B" w:rsidRDefault="00C76D51" w:rsidP="00DF6BD8">
            <w:pPr>
              <w:keepNext/>
              <w:rPr>
                <w:lang w:eastAsia="zh-TW"/>
              </w:rPr>
            </w:pPr>
            <w:r w:rsidRPr="006E626B">
              <w:rPr>
                <w:lang w:eastAsia="zh-TW"/>
              </w:rPr>
              <w:t>Benigne, maligne og uspecificerede tumorer</w:t>
            </w:r>
          </w:p>
        </w:tc>
        <w:tc>
          <w:tcPr>
            <w:tcW w:w="5650" w:type="dxa"/>
            <w:tcBorders>
              <w:top w:val="single" w:sz="4" w:space="0" w:color="auto"/>
              <w:left w:val="nil"/>
              <w:bottom w:val="nil"/>
            </w:tcBorders>
          </w:tcPr>
          <w:p w14:paraId="16DC00FC" w14:textId="77777777" w:rsidR="00C76D51" w:rsidRPr="006E626B" w:rsidRDefault="00C76D51" w:rsidP="00DF6BD8">
            <w:pPr>
              <w:keepNext/>
              <w:rPr>
                <w:lang w:eastAsia="zh-TW"/>
              </w:rPr>
            </w:pPr>
          </w:p>
        </w:tc>
      </w:tr>
      <w:tr w:rsidR="00C76D51" w:rsidRPr="006E626B" w14:paraId="16DC0100" w14:textId="77777777" w:rsidTr="00852467">
        <w:trPr>
          <w:cantSplit/>
          <w:jc w:val="center"/>
        </w:trPr>
        <w:tc>
          <w:tcPr>
            <w:tcW w:w="3422" w:type="dxa"/>
            <w:tcBorders>
              <w:top w:val="nil"/>
              <w:bottom w:val="nil"/>
              <w:right w:val="nil"/>
            </w:tcBorders>
          </w:tcPr>
          <w:p w14:paraId="16DC00FE"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nil"/>
            </w:tcBorders>
          </w:tcPr>
          <w:p w14:paraId="16DC00FF" w14:textId="77777777" w:rsidR="00C76D51" w:rsidRPr="006E626B" w:rsidRDefault="00C76D51" w:rsidP="003B5F5B">
            <w:pPr>
              <w:rPr>
                <w:lang w:eastAsia="zh-TW"/>
              </w:rPr>
            </w:pPr>
            <w:r w:rsidRPr="006E626B">
              <w:rPr>
                <w:lang w:eastAsia="zh-TW"/>
              </w:rPr>
              <w:t xml:space="preserve">Tumorer (såsom hudkræft, planocellulært </w:t>
            </w:r>
            <w:r w:rsidR="00D64782" w:rsidRPr="006E626B">
              <w:rPr>
                <w:lang w:eastAsia="zh-TW"/>
              </w:rPr>
              <w:t>k</w:t>
            </w:r>
            <w:r w:rsidRPr="006E626B">
              <w:rPr>
                <w:lang w:eastAsia="zh-TW"/>
              </w:rPr>
              <w:t>arcinom og melanocytisk naevus)</w:t>
            </w:r>
          </w:p>
        </w:tc>
      </w:tr>
      <w:tr w:rsidR="00C76D51" w:rsidRPr="006E626B" w14:paraId="16DC0103" w14:textId="77777777" w:rsidTr="00852467">
        <w:trPr>
          <w:cantSplit/>
          <w:jc w:val="center"/>
        </w:trPr>
        <w:tc>
          <w:tcPr>
            <w:tcW w:w="3422" w:type="dxa"/>
            <w:tcBorders>
              <w:top w:val="nil"/>
              <w:bottom w:val="nil"/>
              <w:right w:val="nil"/>
            </w:tcBorders>
          </w:tcPr>
          <w:p w14:paraId="16DC0101" w14:textId="77777777" w:rsidR="00F02FC2" w:rsidRPr="006E626B" w:rsidRDefault="00C76D51" w:rsidP="003B5F5B">
            <w:pPr>
              <w:jc w:val="right"/>
              <w:rPr>
                <w:lang w:eastAsia="zh-TW"/>
              </w:rPr>
            </w:pPr>
            <w:r w:rsidRPr="006E626B">
              <w:rPr>
                <w:lang w:eastAsia="zh-TW"/>
              </w:rPr>
              <w:t>Sjælden:</w:t>
            </w:r>
          </w:p>
        </w:tc>
        <w:tc>
          <w:tcPr>
            <w:tcW w:w="5650" w:type="dxa"/>
            <w:tcBorders>
              <w:top w:val="nil"/>
              <w:left w:val="nil"/>
              <w:bottom w:val="nil"/>
            </w:tcBorders>
          </w:tcPr>
          <w:p w14:paraId="16DC0102" w14:textId="77777777" w:rsidR="00F02FC2" w:rsidRPr="006E626B" w:rsidRDefault="00C76D51" w:rsidP="003B5F5B">
            <w:pPr>
              <w:rPr>
                <w:lang w:eastAsia="zh-TW"/>
              </w:rPr>
            </w:pPr>
            <w:r w:rsidRPr="006E626B">
              <w:rPr>
                <w:lang w:eastAsia="zh-TW"/>
              </w:rPr>
              <w:t>Lymfom</w:t>
            </w:r>
            <w:r w:rsidR="005C56B6" w:rsidRPr="006E626B">
              <w:rPr>
                <w:lang w:eastAsia="zh-TW"/>
              </w:rPr>
              <w:t>, leukæmi</w:t>
            </w:r>
            <w:r w:rsidR="00664988" w:rsidRPr="006E626B">
              <w:rPr>
                <w:lang w:eastAsia="zh-TW"/>
              </w:rPr>
              <w:t>, melanom</w:t>
            </w:r>
            <w:r w:rsidR="00D600CF" w:rsidRPr="006E626B">
              <w:rPr>
                <w:lang w:eastAsia="zh-TW"/>
              </w:rPr>
              <w:t>, Merkelcellekarcinom</w:t>
            </w:r>
          </w:p>
        </w:tc>
      </w:tr>
      <w:tr w:rsidR="000B25EB" w:rsidRPr="006E626B" w14:paraId="16DC0106" w14:textId="77777777" w:rsidTr="00852467">
        <w:trPr>
          <w:cantSplit/>
          <w:jc w:val="center"/>
        </w:trPr>
        <w:tc>
          <w:tcPr>
            <w:tcW w:w="3422" w:type="dxa"/>
            <w:tcBorders>
              <w:top w:val="nil"/>
              <w:bottom w:val="nil"/>
              <w:right w:val="nil"/>
            </w:tcBorders>
          </w:tcPr>
          <w:p w14:paraId="16DC0104" w14:textId="77777777" w:rsidR="000B25EB" w:rsidRPr="006E626B" w:rsidRDefault="000B25EB" w:rsidP="003B5F5B">
            <w:pPr>
              <w:jc w:val="right"/>
              <w:rPr>
                <w:lang w:eastAsia="zh-TW"/>
              </w:rPr>
            </w:pPr>
            <w:r w:rsidRPr="006E626B">
              <w:rPr>
                <w:lang w:eastAsia="zh-TW"/>
              </w:rPr>
              <w:t>Ikke kendt:</w:t>
            </w:r>
          </w:p>
        </w:tc>
        <w:tc>
          <w:tcPr>
            <w:tcW w:w="5650" w:type="dxa"/>
            <w:tcBorders>
              <w:top w:val="nil"/>
              <w:left w:val="nil"/>
              <w:bottom w:val="nil"/>
            </w:tcBorders>
          </w:tcPr>
          <w:p w14:paraId="16DC0105" w14:textId="77777777" w:rsidR="000B25EB" w:rsidRPr="006E626B" w:rsidRDefault="00D600CF" w:rsidP="00263564">
            <w:pPr>
              <w:rPr>
                <w:lang w:eastAsia="zh-TW"/>
              </w:rPr>
            </w:pPr>
            <w:r w:rsidRPr="006E626B">
              <w:rPr>
                <w:lang w:eastAsia="zh-TW"/>
              </w:rPr>
              <w:t>H</w:t>
            </w:r>
            <w:r w:rsidR="000B25EB" w:rsidRPr="006E626B">
              <w:rPr>
                <w:lang w:eastAsia="zh-TW"/>
              </w:rPr>
              <w:t>epatosplenisk T</w:t>
            </w:r>
            <w:r w:rsidR="00C0455C" w:rsidRPr="006E626B">
              <w:rPr>
                <w:lang w:eastAsia="zh-TW"/>
              </w:rPr>
              <w:noBreakHyphen/>
            </w:r>
            <w:r w:rsidR="000B25EB" w:rsidRPr="006E626B">
              <w:rPr>
                <w:lang w:eastAsia="zh-TW"/>
              </w:rPr>
              <w:t>celle</w:t>
            </w:r>
            <w:r w:rsidR="00C0455C" w:rsidRPr="006E626B">
              <w:rPr>
                <w:lang w:eastAsia="zh-TW"/>
              </w:rPr>
              <w:noBreakHyphen/>
            </w:r>
            <w:r w:rsidR="000B25EB" w:rsidRPr="006E626B">
              <w:rPr>
                <w:lang w:eastAsia="zh-TW"/>
              </w:rPr>
              <w:t>lymfom*</w:t>
            </w:r>
            <w:r w:rsidR="006002E3">
              <w:rPr>
                <w:lang w:eastAsia="zh-TW"/>
              </w:rPr>
              <w:t xml:space="preserve">, </w:t>
            </w:r>
            <w:r w:rsidR="006002E3" w:rsidRPr="006002E3">
              <w:rPr>
                <w:lang w:eastAsia="zh-TW"/>
              </w:rPr>
              <w:t>Kaposis sarkom</w:t>
            </w:r>
          </w:p>
        </w:tc>
      </w:tr>
      <w:tr w:rsidR="00C76D51" w:rsidRPr="006E626B" w14:paraId="16DC0109" w14:textId="77777777" w:rsidTr="00852467">
        <w:trPr>
          <w:cantSplit/>
          <w:jc w:val="center"/>
        </w:trPr>
        <w:tc>
          <w:tcPr>
            <w:tcW w:w="3422" w:type="dxa"/>
            <w:tcBorders>
              <w:top w:val="single" w:sz="4" w:space="0" w:color="auto"/>
              <w:bottom w:val="nil"/>
              <w:right w:val="nil"/>
            </w:tcBorders>
          </w:tcPr>
          <w:p w14:paraId="16DC0107" w14:textId="77777777" w:rsidR="00C76D51" w:rsidRPr="006E626B" w:rsidRDefault="00C76D51" w:rsidP="0085586D">
            <w:pPr>
              <w:keepNext/>
              <w:rPr>
                <w:lang w:eastAsia="zh-TW"/>
              </w:rPr>
            </w:pPr>
            <w:r w:rsidRPr="006E626B">
              <w:rPr>
                <w:lang w:eastAsia="zh-TW"/>
              </w:rPr>
              <w:t>Blod</w:t>
            </w:r>
            <w:r w:rsidR="0085586D" w:rsidRPr="006E626B">
              <w:rPr>
                <w:lang w:eastAsia="zh-TW"/>
              </w:rPr>
              <w:t xml:space="preserve"> </w:t>
            </w:r>
            <w:r w:rsidRPr="006E626B">
              <w:rPr>
                <w:lang w:eastAsia="zh-TW"/>
              </w:rPr>
              <w:t>og lymfesystem</w:t>
            </w:r>
          </w:p>
        </w:tc>
        <w:tc>
          <w:tcPr>
            <w:tcW w:w="5650" w:type="dxa"/>
            <w:tcBorders>
              <w:top w:val="single" w:sz="4" w:space="0" w:color="auto"/>
              <w:left w:val="nil"/>
              <w:bottom w:val="nil"/>
            </w:tcBorders>
          </w:tcPr>
          <w:p w14:paraId="16DC0108" w14:textId="77777777" w:rsidR="00C76D51" w:rsidRPr="006E626B" w:rsidRDefault="00C76D51" w:rsidP="00DF6BD8">
            <w:pPr>
              <w:keepNext/>
              <w:rPr>
                <w:lang w:eastAsia="zh-TW"/>
              </w:rPr>
            </w:pPr>
          </w:p>
        </w:tc>
      </w:tr>
      <w:tr w:rsidR="00C76D51" w:rsidRPr="006E626B" w14:paraId="16DC010C" w14:textId="77777777" w:rsidTr="00852467">
        <w:trPr>
          <w:cantSplit/>
          <w:jc w:val="center"/>
        </w:trPr>
        <w:tc>
          <w:tcPr>
            <w:tcW w:w="3422" w:type="dxa"/>
            <w:tcBorders>
              <w:top w:val="nil"/>
              <w:bottom w:val="nil"/>
              <w:right w:val="nil"/>
            </w:tcBorders>
          </w:tcPr>
          <w:p w14:paraId="16DC010A"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0B" w14:textId="77777777" w:rsidR="00C76D51" w:rsidRPr="006E626B" w:rsidRDefault="0085586D" w:rsidP="0085586D">
            <w:pPr>
              <w:rPr>
                <w:lang w:eastAsia="zh-TW"/>
              </w:rPr>
            </w:pPr>
            <w:r w:rsidRPr="006E626B">
              <w:rPr>
                <w:lang w:eastAsia="zh-TW"/>
              </w:rPr>
              <w:t>Leukopeni (inklusive neutropeni), a</w:t>
            </w:r>
            <w:r w:rsidR="00C76D51" w:rsidRPr="006E626B">
              <w:rPr>
                <w:lang w:eastAsia="zh-TW"/>
              </w:rPr>
              <w:t>næmi</w:t>
            </w:r>
          </w:p>
        </w:tc>
      </w:tr>
      <w:tr w:rsidR="00C76D51" w:rsidRPr="006E626B" w14:paraId="16DC010F" w14:textId="77777777" w:rsidTr="00852467">
        <w:trPr>
          <w:cantSplit/>
          <w:jc w:val="center"/>
        </w:trPr>
        <w:tc>
          <w:tcPr>
            <w:tcW w:w="3422" w:type="dxa"/>
            <w:tcBorders>
              <w:top w:val="nil"/>
              <w:bottom w:val="nil"/>
              <w:right w:val="nil"/>
            </w:tcBorders>
            <w:vAlign w:val="center"/>
          </w:tcPr>
          <w:p w14:paraId="16DC010D"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nil"/>
            </w:tcBorders>
          </w:tcPr>
          <w:p w14:paraId="16DC010E" w14:textId="77777777" w:rsidR="00C76D51" w:rsidRPr="006E626B" w:rsidRDefault="0085586D" w:rsidP="0085586D">
            <w:pPr>
              <w:rPr>
                <w:lang w:eastAsia="zh-TW"/>
              </w:rPr>
            </w:pPr>
            <w:r w:rsidRPr="006E626B">
              <w:rPr>
                <w:lang w:eastAsia="zh-TW"/>
              </w:rPr>
              <w:t>T</w:t>
            </w:r>
            <w:r w:rsidR="00C76D51" w:rsidRPr="006E626B">
              <w:rPr>
                <w:lang w:eastAsia="zh-TW"/>
              </w:rPr>
              <w:t>rombocytopeni</w:t>
            </w:r>
            <w:r w:rsidR="00AD6049" w:rsidRPr="006E626B">
              <w:rPr>
                <w:lang w:eastAsia="zh-TW"/>
              </w:rPr>
              <w:t>, pancytopeni</w:t>
            </w:r>
            <w:r w:rsidR="00C76D51" w:rsidRPr="006E626B">
              <w:rPr>
                <w:lang w:eastAsia="zh-TW"/>
              </w:rPr>
              <w:t xml:space="preserve"> </w:t>
            </w:r>
          </w:p>
        </w:tc>
      </w:tr>
      <w:tr w:rsidR="00C76D51" w:rsidRPr="006E626B" w14:paraId="16DC0112" w14:textId="77777777" w:rsidTr="00852467">
        <w:trPr>
          <w:cantSplit/>
          <w:jc w:val="center"/>
        </w:trPr>
        <w:tc>
          <w:tcPr>
            <w:tcW w:w="3422" w:type="dxa"/>
            <w:tcBorders>
              <w:top w:val="nil"/>
              <w:bottom w:val="single" w:sz="4" w:space="0" w:color="auto"/>
              <w:right w:val="nil"/>
            </w:tcBorders>
            <w:vAlign w:val="center"/>
          </w:tcPr>
          <w:p w14:paraId="16DC0110" w14:textId="77777777" w:rsidR="00C76D51" w:rsidRPr="006E626B" w:rsidRDefault="003319CC" w:rsidP="003B5F5B">
            <w:pPr>
              <w:jc w:val="right"/>
              <w:rPr>
                <w:lang w:eastAsia="zh-TW"/>
              </w:rPr>
            </w:pPr>
            <w:r w:rsidRPr="006E626B">
              <w:rPr>
                <w:lang w:eastAsia="zh-TW"/>
              </w:rPr>
              <w:t>Sjælden</w:t>
            </w:r>
            <w:r w:rsidR="00C76D51" w:rsidRPr="006E626B">
              <w:rPr>
                <w:lang w:eastAsia="zh-TW"/>
              </w:rPr>
              <w:t>:</w:t>
            </w:r>
          </w:p>
        </w:tc>
        <w:tc>
          <w:tcPr>
            <w:tcW w:w="5650" w:type="dxa"/>
            <w:tcBorders>
              <w:top w:val="nil"/>
              <w:left w:val="nil"/>
              <w:bottom w:val="single" w:sz="4" w:space="0" w:color="auto"/>
            </w:tcBorders>
          </w:tcPr>
          <w:p w14:paraId="16DC0111" w14:textId="77777777" w:rsidR="00C76D51" w:rsidRPr="006E626B" w:rsidRDefault="00C76D51" w:rsidP="003B5F5B">
            <w:pPr>
              <w:rPr>
                <w:lang w:eastAsia="zh-TW"/>
              </w:rPr>
            </w:pPr>
            <w:r w:rsidRPr="006E626B">
              <w:rPr>
                <w:lang w:eastAsia="zh-TW"/>
              </w:rPr>
              <w:t>Aplastisk anæmi</w:t>
            </w:r>
            <w:r w:rsidR="0085586D" w:rsidRPr="006E626B">
              <w:rPr>
                <w:lang w:eastAsia="zh-TW"/>
              </w:rPr>
              <w:t>, agranulocytose</w:t>
            </w:r>
          </w:p>
        </w:tc>
      </w:tr>
      <w:tr w:rsidR="008B2955" w:rsidRPr="006E626B" w14:paraId="16DC0115" w14:textId="77777777" w:rsidTr="00852467">
        <w:trPr>
          <w:cantSplit/>
          <w:jc w:val="center"/>
        </w:trPr>
        <w:tc>
          <w:tcPr>
            <w:tcW w:w="3422" w:type="dxa"/>
            <w:tcBorders>
              <w:top w:val="single" w:sz="4" w:space="0" w:color="auto"/>
              <w:bottom w:val="nil"/>
              <w:right w:val="nil"/>
            </w:tcBorders>
            <w:vAlign w:val="center"/>
          </w:tcPr>
          <w:p w14:paraId="16DC0113" w14:textId="77777777" w:rsidR="008B2955" w:rsidRPr="006E626B" w:rsidRDefault="008B2955" w:rsidP="00DF6BD8">
            <w:pPr>
              <w:keepNext/>
              <w:rPr>
                <w:lang w:eastAsia="zh-TW"/>
              </w:rPr>
            </w:pPr>
            <w:r w:rsidRPr="006E626B">
              <w:rPr>
                <w:lang w:eastAsia="zh-TW"/>
              </w:rPr>
              <w:t>Immunsystemet</w:t>
            </w:r>
          </w:p>
        </w:tc>
        <w:tc>
          <w:tcPr>
            <w:tcW w:w="5650" w:type="dxa"/>
            <w:tcBorders>
              <w:top w:val="single" w:sz="4" w:space="0" w:color="auto"/>
              <w:left w:val="nil"/>
              <w:bottom w:val="nil"/>
            </w:tcBorders>
          </w:tcPr>
          <w:p w14:paraId="16DC0114" w14:textId="77777777" w:rsidR="008B2955" w:rsidRPr="006E626B" w:rsidRDefault="008B2955" w:rsidP="00DF6BD8">
            <w:pPr>
              <w:keepNext/>
              <w:rPr>
                <w:lang w:eastAsia="zh-TW"/>
              </w:rPr>
            </w:pPr>
          </w:p>
        </w:tc>
      </w:tr>
      <w:tr w:rsidR="008B2955" w:rsidRPr="006E626B" w14:paraId="16DC0118" w14:textId="77777777" w:rsidTr="00852467">
        <w:trPr>
          <w:cantSplit/>
          <w:jc w:val="center"/>
        </w:trPr>
        <w:tc>
          <w:tcPr>
            <w:tcW w:w="3422" w:type="dxa"/>
            <w:tcBorders>
              <w:top w:val="nil"/>
              <w:bottom w:val="nil"/>
              <w:right w:val="nil"/>
            </w:tcBorders>
          </w:tcPr>
          <w:p w14:paraId="16DC0116" w14:textId="77777777" w:rsidR="008B2955" w:rsidRPr="006E626B" w:rsidRDefault="008B2955" w:rsidP="003B5F5B">
            <w:pPr>
              <w:jc w:val="right"/>
              <w:rPr>
                <w:lang w:eastAsia="zh-TW"/>
              </w:rPr>
            </w:pPr>
            <w:r w:rsidRPr="006E626B">
              <w:rPr>
                <w:lang w:eastAsia="zh-TW"/>
              </w:rPr>
              <w:t>Almindelig:</w:t>
            </w:r>
          </w:p>
        </w:tc>
        <w:tc>
          <w:tcPr>
            <w:tcW w:w="5650" w:type="dxa"/>
            <w:tcBorders>
              <w:top w:val="nil"/>
              <w:left w:val="nil"/>
              <w:bottom w:val="nil"/>
            </w:tcBorders>
          </w:tcPr>
          <w:p w14:paraId="16DC0117" w14:textId="77777777" w:rsidR="008B2955" w:rsidRPr="006E626B" w:rsidRDefault="008B2955" w:rsidP="003B5F5B">
            <w:pPr>
              <w:rPr>
                <w:lang w:eastAsia="zh-TW"/>
              </w:rPr>
            </w:pPr>
            <w:r w:rsidRPr="006E626B">
              <w:rPr>
                <w:lang w:eastAsia="zh-TW"/>
              </w:rPr>
              <w:t>Allergiske reaktioner (bronkospasmer, overfølsomhed, urticaria), positive autoantistoffer</w:t>
            </w:r>
          </w:p>
        </w:tc>
      </w:tr>
      <w:tr w:rsidR="008B2955" w:rsidRPr="006E626B" w14:paraId="16DC011B" w14:textId="77777777" w:rsidTr="00852467">
        <w:trPr>
          <w:cantSplit/>
          <w:jc w:val="center"/>
        </w:trPr>
        <w:tc>
          <w:tcPr>
            <w:tcW w:w="3422" w:type="dxa"/>
            <w:tcBorders>
              <w:top w:val="nil"/>
              <w:bottom w:val="single" w:sz="4" w:space="0" w:color="auto"/>
              <w:right w:val="nil"/>
            </w:tcBorders>
          </w:tcPr>
          <w:p w14:paraId="16DC0119" w14:textId="77777777" w:rsidR="008B2955" w:rsidRPr="006E626B" w:rsidRDefault="008B2955"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11A" w14:textId="77777777" w:rsidR="008B2955" w:rsidRPr="006E626B" w:rsidRDefault="008B2955" w:rsidP="003B5F5B">
            <w:pPr>
              <w:rPr>
                <w:lang w:eastAsia="zh-TW"/>
              </w:rPr>
            </w:pPr>
            <w:r w:rsidRPr="006E626B">
              <w:rPr>
                <w:lang w:eastAsia="zh-TW"/>
              </w:rPr>
              <w:t>Alvorlige systemiske overfølsomhedsreaktioner (inklusive anafylaktisk reaktion)</w:t>
            </w:r>
            <w:r w:rsidRPr="006E626B">
              <w:rPr>
                <w:szCs w:val="22"/>
                <w:lang w:eastAsia="zh-TW"/>
              </w:rPr>
              <w:t>, vaskulitis (systemisk), sarkoidose</w:t>
            </w:r>
          </w:p>
        </w:tc>
      </w:tr>
      <w:tr w:rsidR="00C76D51" w:rsidRPr="006E626B" w14:paraId="16DC011E" w14:textId="77777777" w:rsidTr="00852467">
        <w:trPr>
          <w:cantSplit/>
          <w:jc w:val="center"/>
        </w:trPr>
        <w:tc>
          <w:tcPr>
            <w:tcW w:w="3422" w:type="dxa"/>
            <w:tcBorders>
              <w:top w:val="single" w:sz="4" w:space="0" w:color="auto"/>
              <w:bottom w:val="nil"/>
              <w:right w:val="nil"/>
            </w:tcBorders>
            <w:vAlign w:val="center"/>
          </w:tcPr>
          <w:p w14:paraId="16DC011C" w14:textId="77777777" w:rsidR="00C76D51" w:rsidRPr="006E626B" w:rsidRDefault="00C76D51" w:rsidP="00DF6BD8">
            <w:pPr>
              <w:keepNext/>
              <w:rPr>
                <w:lang w:eastAsia="zh-TW"/>
              </w:rPr>
            </w:pPr>
            <w:r w:rsidRPr="006E626B">
              <w:rPr>
                <w:lang w:eastAsia="zh-TW"/>
              </w:rPr>
              <w:t>Det endokrine system</w:t>
            </w:r>
          </w:p>
        </w:tc>
        <w:tc>
          <w:tcPr>
            <w:tcW w:w="5650" w:type="dxa"/>
            <w:tcBorders>
              <w:top w:val="single" w:sz="4" w:space="0" w:color="auto"/>
              <w:left w:val="nil"/>
              <w:bottom w:val="nil"/>
            </w:tcBorders>
          </w:tcPr>
          <w:p w14:paraId="16DC011D" w14:textId="77777777" w:rsidR="00C76D51" w:rsidRPr="006E626B" w:rsidRDefault="00C76D51" w:rsidP="00DF6BD8">
            <w:pPr>
              <w:keepNext/>
              <w:rPr>
                <w:lang w:eastAsia="zh-TW"/>
              </w:rPr>
            </w:pPr>
          </w:p>
        </w:tc>
      </w:tr>
      <w:tr w:rsidR="00C76D51" w:rsidRPr="006E626B" w14:paraId="16DC0121" w14:textId="77777777" w:rsidTr="00852467">
        <w:trPr>
          <w:cantSplit/>
          <w:jc w:val="center"/>
        </w:trPr>
        <w:tc>
          <w:tcPr>
            <w:tcW w:w="3422" w:type="dxa"/>
            <w:tcBorders>
              <w:top w:val="nil"/>
              <w:bottom w:val="single" w:sz="4" w:space="0" w:color="auto"/>
              <w:right w:val="nil"/>
            </w:tcBorders>
          </w:tcPr>
          <w:p w14:paraId="16DC011F"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20" w14:textId="77777777" w:rsidR="00C76D51" w:rsidRPr="006E626B" w:rsidRDefault="00464FC4" w:rsidP="003B5F5B">
            <w:pPr>
              <w:rPr>
                <w:lang w:eastAsia="zh-TW"/>
              </w:rPr>
            </w:pPr>
            <w:r w:rsidRPr="006E626B">
              <w:rPr>
                <w:lang w:eastAsia="zh-TW"/>
              </w:rPr>
              <w:t xml:space="preserve">Thyroideasygdomme </w:t>
            </w:r>
            <w:r w:rsidR="00C76D51" w:rsidRPr="006E626B">
              <w:rPr>
                <w:lang w:eastAsia="zh-TW"/>
              </w:rPr>
              <w:t>(såsom hypotyroidisme, hypertyroidisme og struma)</w:t>
            </w:r>
          </w:p>
        </w:tc>
      </w:tr>
      <w:tr w:rsidR="00C76D51" w:rsidRPr="006E626B" w14:paraId="16DC0124" w14:textId="77777777" w:rsidTr="00852467">
        <w:trPr>
          <w:cantSplit/>
          <w:jc w:val="center"/>
        </w:trPr>
        <w:tc>
          <w:tcPr>
            <w:tcW w:w="3422" w:type="dxa"/>
            <w:tcBorders>
              <w:top w:val="single" w:sz="4" w:space="0" w:color="auto"/>
              <w:bottom w:val="nil"/>
              <w:right w:val="nil"/>
            </w:tcBorders>
            <w:vAlign w:val="center"/>
          </w:tcPr>
          <w:p w14:paraId="16DC0122" w14:textId="77777777" w:rsidR="00C76D51" w:rsidRPr="006E626B" w:rsidRDefault="00C76D51" w:rsidP="003B5F5B">
            <w:pPr>
              <w:keepNext/>
              <w:keepLines/>
              <w:rPr>
                <w:lang w:eastAsia="zh-TW"/>
              </w:rPr>
            </w:pPr>
            <w:r w:rsidRPr="006E626B">
              <w:rPr>
                <w:lang w:eastAsia="zh-TW"/>
              </w:rPr>
              <w:t>Metabolisme og ernæring</w:t>
            </w:r>
          </w:p>
        </w:tc>
        <w:tc>
          <w:tcPr>
            <w:tcW w:w="5650" w:type="dxa"/>
            <w:tcBorders>
              <w:top w:val="single" w:sz="4" w:space="0" w:color="auto"/>
              <w:left w:val="nil"/>
              <w:bottom w:val="nil"/>
            </w:tcBorders>
          </w:tcPr>
          <w:p w14:paraId="16DC0123" w14:textId="77777777" w:rsidR="00C76D51" w:rsidRPr="006E626B" w:rsidRDefault="00C76D51" w:rsidP="003B5F5B">
            <w:pPr>
              <w:keepNext/>
              <w:keepLines/>
              <w:rPr>
                <w:lang w:eastAsia="zh-TW"/>
              </w:rPr>
            </w:pPr>
          </w:p>
        </w:tc>
      </w:tr>
      <w:tr w:rsidR="00C76D51" w:rsidRPr="006E626B" w14:paraId="16DC0127" w14:textId="77777777" w:rsidTr="00852467">
        <w:trPr>
          <w:cantSplit/>
          <w:jc w:val="center"/>
        </w:trPr>
        <w:tc>
          <w:tcPr>
            <w:tcW w:w="3422" w:type="dxa"/>
            <w:tcBorders>
              <w:top w:val="nil"/>
              <w:bottom w:val="single" w:sz="4" w:space="0" w:color="auto"/>
              <w:right w:val="nil"/>
            </w:tcBorders>
            <w:vAlign w:val="center"/>
          </w:tcPr>
          <w:p w14:paraId="16DC0125" w14:textId="77777777" w:rsidR="00C76D51" w:rsidRPr="006E626B" w:rsidRDefault="00C76D51" w:rsidP="00DF6BD8">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26" w14:textId="77777777" w:rsidR="00C76D51" w:rsidRPr="006E626B" w:rsidRDefault="00C76D51" w:rsidP="00DF6BD8">
            <w:pPr>
              <w:rPr>
                <w:lang w:eastAsia="zh-TW"/>
              </w:rPr>
            </w:pPr>
            <w:r w:rsidRPr="006E626B">
              <w:rPr>
                <w:lang w:eastAsia="zh-TW"/>
              </w:rPr>
              <w:t>Forhøjet niveau af blodglu</w:t>
            </w:r>
            <w:r w:rsidR="00464FC4" w:rsidRPr="006E626B">
              <w:rPr>
                <w:lang w:eastAsia="zh-TW"/>
              </w:rPr>
              <w:t>c</w:t>
            </w:r>
            <w:r w:rsidRPr="006E626B">
              <w:rPr>
                <w:lang w:eastAsia="zh-TW"/>
              </w:rPr>
              <w:t xml:space="preserve">ose, forhøjede lipider </w:t>
            </w:r>
          </w:p>
        </w:tc>
      </w:tr>
      <w:tr w:rsidR="00C76D51" w:rsidRPr="006E626B" w14:paraId="16DC012A" w14:textId="77777777" w:rsidTr="00852467">
        <w:trPr>
          <w:cantSplit/>
          <w:jc w:val="center"/>
        </w:trPr>
        <w:tc>
          <w:tcPr>
            <w:tcW w:w="3422" w:type="dxa"/>
            <w:tcBorders>
              <w:top w:val="single" w:sz="4" w:space="0" w:color="auto"/>
              <w:bottom w:val="nil"/>
              <w:right w:val="nil"/>
            </w:tcBorders>
            <w:vAlign w:val="center"/>
          </w:tcPr>
          <w:p w14:paraId="16DC0128" w14:textId="77777777" w:rsidR="00C76D51" w:rsidRPr="006E626B" w:rsidRDefault="00C76D51" w:rsidP="00DF6BD8">
            <w:pPr>
              <w:keepNext/>
              <w:rPr>
                <w:lang w:eastAsia="zh-TW"/>
              </w:rPr>
            </w:pPr>
            <w:r w:rsidRPr="006E626B">
              <w:rPr>
                <w:lang w:eastAsia="zh-TW"/>
              </w:rPr>
              <w:t>Psykiske forstyrrelser</w:t>
            </w:r>
          </w:p>
        </w:tc>
        <w:tc>
          <w:tcPr>
            <w:tcW w:w="5650" w:type="dxa"/>
            <w:tcBorders>
              <w:top w:val="single" w:sz="4" w:space="0" w:color="auto"/>
              <w:left w:val="nil"/>
              <w:bottom w:val="nil"/>
            </w:tcBorders>
          </w:tcPr>
          <w:p w14:paraId="16DC0129" w14:textId="77777777" w:rsidR="00C76D51" w:rsidRPr="006E626B" w:rsidRDefault="00C76D51" w:rsidP="00DF6BD8">
            <w:pPr>
              <w:keepNext/>
              <w:rPr>
                <w:lang w:eastAsia="zh-TW"/>
              </w:rPr>
            </w:pPr>
          </w:p>
        </w:tc>
      </w:tr>
      <w:tr w:rsidR="00C76D51" w:rsidRPr="006E626B" w14:paraId="16DC012D" w14:textId="77777777" w:rsidTr="00852467">
        <w:trPr>
          <w:cantSplit/>
          <w:jc w:val="center"/>
        </w:trPr>
        <w:tc>
          <w:tcPr>
            <w:tcW w:w="3422" w:type="dxa"/>
            <w:tcBorders>
              <w:top w:val="nil"/>
              <w:bottom w:val="single" w:sz="4" w:space="0" w:color="auto"/>
              <w:right w:val="nil"/>
            </w:tcBorders>
            <w:vAlign w:val="center"/>
          </w:tcPr>
          <w:p w14:paraId="16DC012B" w14:textId="77777777" w:rsidR="00C76D51" w:rsidRPr="006E626B" w:rsidRDefault="003319CC" w:rsidP="003B5F5B">
            <w:pPr>
              <w:jc w:val="right"/>
              <w:rPr>
                <w:lang w:eastAsia="zh-TW"/>
              </w:rPr>
            </w:pPr>
            <w:r w:rsidRPr="006E626B">
              <w:rPr>
                <w:lang w:eastAsia="zh-TW"/>
              </w:rPr>
              <w:t>A</w:t>
            </w:r>
            <w:r w:rsidR="00C76D51" w:rsidRPr="006E626B">
              <w:rPr>
                <w:lang w:eastAsia="zh-TW"/>
              </w:rPr>
              <w:t>lmindelig:</w:t>
            </w:r>
          </w:p>
        </w:tc>
        <w:tc>
          <w:tcPr>
            <w:tcW w:w="5650" w:type="dxa"/>
            <w:tcBorders>
              <w:top w:val="nil"/>
              <w:left w:val="nil"/>
              <w:bottom w:val="single" w:sz="4" w:space="0" w:color="auto"/>
            </w:tcBorders>
          </w:tcPr>
          <w:p w14:paraId="16DC012C" w14:textId="77777777" w:rsidR="00C76D51" w:rsidRPr="006E626B" w:rsidRDefault="00C76D51" w:rsidP="003B5F5B">
            <w:pPr>
              <w:rPr>
                <w:lang w:eastAsia="zh-TW"/>
              </w:rPr>
            </w:pPr>
            <w:r w:rsidRPr="006E626B">
              <w:rPr>
                <w:lang w:eastAsia="zh-TW"/>
              </w:rPr>
              <w:t>Depression, søvnløshed</w:t>
            </w:r>
          </w:p>
        </w:tc>
      </w:tr>
      <w:tr w:rsidR="00C76D51" w:rsidRPr="006E626B" w14:paraId="16DC0130" w14:textId="77777777" w:rsidTr="00852467">
        <w:trPr>
          <w:cantSplit/>
          <w:jc w:val="center"/>
        </w:trPr>
        <w:tc>
          <w:tcPr>
            <w:tcW w:w="3422" w:type="dxa"/>
            <w:tcBorders>
              <w:top w:val="single" w:sz="4" w:space="0" w:color="auto"/>
              <w:bottom w:val="nil"/>
              <w:right w:val="nil"/>
            </w:tcBorders>
          </w:tcPr>
          <w:p w14:paraId="16DC012E" w14:textId="77777777" w:rsidR="00C76D51" w:rsidRPr="006E626B" w:rsidRDefault="00C76D51" w:rsidP="00DF6BD8">
            <w:pPr>
              <w:keepNext/>
              <w:rPr>
                <w:lang w:eastAsia="zh-TW"/>
              </w:rPr>
            </w:pPr>
            <w:r w:rsidRPr="006E626B">
              <w:rPr>
                <w:lang w:eastAsia="zh-TW"/>
              </w:rPr>
              <w:lastRenderedPageBreak/>
              <w:t>Nervesystemet</w:t>
            </w:r>
          </w:p>
        </w:tc>
        <w:tc>
          <w:tcPr>
            <w:tcW w:w="5650" w:type="dxa"/>
            <w:tcBorders>
              <w:top w:val="single" w:sz="4" w:space="0" w:color="auto"/>
              <w:left w:val="nil"/>
              <w:bottom w:val="nil"/>
            </w:tcBorders>
          </w:tcPr>
          <w:p w14:paraId="16DC012F" w14:textId="77777777" w:rsidR="00C76D51" w:rsidRPr="006E626B" w:rsidRDefault="00C76D51" w:rsidP="00DF6BD8">
            <w:pPr>
              <w:keepNext/>
              <w:rPr>
                <w:lang w:eastAsia="zh-TW"/>
              </w:rPr>
            </w:pPr>
          </w:p>
        </w:tc>
      </w:tr>
      <w:tr w:rsidR="00C76D51" w:rsidRPr="006E626B" w14:paraId="16DC0133" w14:textId="77777777" w:rsidTr="00852467">
        <w:trPr>
          <w:cantSplit/>
          <w:jc w:val="center"/>
        </w:trPr>
        <w:tc>
          <w:tcPr>
            <w:tcW w:w="3422" w:type="dxa"/>
            <w:tcBorders>
              <w:top w:val="nil"/>
              <w:bottom w:val="nil"/>
              <w:right w:val="nil"/>
            </w:tcBorders>
          </w:tcPr>
          <w:p w14:paraId="16DC0131" w14:textId="77777777" w:rsidR="00C76D51" w:rsidRPr="006E626B" w:rsidRDefault="00C76D51" w:rsidP="00586BA9">
            <w:pPr>
              <w:keepNext/>
              <w:jc w:val="right"/>
              <w:rPr>
                <w:lang w:eastAsia="zh-TW"/>
              </w:rPr>
            </w:pPr>
            <w:r w:rsidRPr="006E626B">
              <w:rPr>
                <w:lang w:eastAsia="zh-TW"/>
              </w:rPr>
              <w:t>Almindelig:</w:t>
            </w:r>
          </w:p>
        </w:tc>
        <w:tc>
          <w:tcPr>
            <w:tcW w:w="5650" w:type="dxa"/>
            <w:tcBorders>
              <w:top w:val="nil"/>
              <w:left w:val="nil"/>
              <w:bottom w:val="nil"/>
            </w:tcBorders>
          </w:tcPr>
          <w:p w14:paraId="16DC0132" w14:textId="77777777" w:rsidR="00C76D51" w:rsidRPr="006E626B" w:rsidRDefault="00C76D51" w:rsidP="00586BA9">
            <w:pPr>
              <w:keepNext/>
              <w:rPr>
                <w:lang w:eastAsia="zh-TW"/>
              </w:rPr>
            </w:pPr>
            <w:r w:rsidRPr="006E626B">
              <w:rPr>
                <w:lang w:eastAsia="zh-TW"/>
              </w:rPr>
              <w:t>Svimmelhed, hovedpine</w:t>
            </w:r>
            <w:r w:rsidR="003319CC" w:rsidRPr="006E626B">
              <w:rPr>
                <w:lang w:eastAsia="zh-TW"/>
              </w:rPr>
              <w:t>, paræstesi</w:t>
            </w:r>
          </w:p>
        </w:tc>
      </w:tr>
      <w:tr w:rsidR="00C76D51" w:rsidRPr="006E626B" w14:paraId="16DC0136" w14:textId="77777777" w:rsidTr="00852467">
        <w:trPr>
          <w:cantSplit/>
          <w:jc w:val="center"/>
        </w:trPr>
        <w:tc>
          <w:tcPr>
            <w:tcW w:w="3422" w:type="dxa"/>
            <w:tcBorders>
              <w:top w:val="nil"/>
              <w:bottom w:val="nil"/>
              <w:right w:val="nil"/>
            </w:tcBorders>
          </w:tcPr>
          <w:p w14:paraId="16DC0134" w14:textId="77777777" w:rsidR="003319CC" w:rsidRPr="006E626B" w:rsidRDefault="00C76D51" w:rsidP="00586BA9">
            <w:pPr>
              <w:keepNext/>
              <w:jc w:val="right"/>
              <w:rPr>
                <w:lang w:eastAsia="zh-TW"/>
              </w:rPr>
            </w:pPr>
            <w:r w:rsidRPr="006E626B">
              <w:rPr>
                <w:lang w:eastAsia="zh-TW"/>
              </w:rPr>
              <w:t>Ikke almindelig:</w:t>
            </w:r>
          </w:p>
        </w:tc>
        <w:tc>
          <w:tcPr>
            <w:tcW w:w="5650" w:type="dxa"/>
            <w:tcBorders>
              <w:top w:val="nil"/>
              <w:left w:val="nil"/>
              <w:bottom w:val="nil"/>
            </w:tcBorders>
          </w:tcPr>
          <w:p w14:paraId="16DC0135" w14:textId="77777777" w:rsidR="003319CC" w:rsidRPr="006E626B" w:rsidRDefault="003319CC" w:rsidP="00586BA9">
            <w:pPr>
              <w:keepNext/>
              <w:rPr>
                <w:lang w:eastAsia="zh-TW"/>
              </w:rPr>
            </w:pPr>
            <w:r w:rsidRPr="006E626B">
              <w:rPr>
                <w:lang w:eastAsia="zh-TW"/>
              </w:rPr>
              <w:t>B</w:t>
            </w:r>
            <w:r w:rsidR="00C76D51" w:rsidRPr="006E626B">
              <w:rPr>
                <w:lang w:eastAsia="zh-TW"/>
              </w:rPr>
              <w:t>alanceforstyrrelser</w:t>
            </w:r>
          </w:p>
        </w:tc>
      </w:tr>
      <w:tr w:rsidR="00C41EB3" w:rsidRPr="006E626B" w14:paraId="16DC0139" w14:textId="77777777" w:rsidTr="00852467">
        <w:trPr>
          <w:cantSplit/>
          <w:jc w:val="center"/>
        </w:trPr>
        <w:tc>
          <w:tcPr>
            <w:tcW w:w="3422" w:type="dxa"/>
            <w:tcBorders>
              <w:top w:val="nil"/>
              <w:bottom w:val="single" w:sz="4" w:space="0" w:color="auto"/>
              <w:right w:val="nil"/>
            </w:tcBorders>
          </w:tcPr>
          <w:p w14:paraId="16DC0137" w14:textId="77777777" w:rsidR="00C41EB3" w:rsidRPr="006E626B" w:rsidRDefault="00C41EB3" w:rsidP="00586BA9">
            <w:pPr>
              <w:keepNext/>
              <w:jc w:val="right"/>
              <w:rPr>
                <w:lang w:eastAsia="zh-TW"/>
              </w:rPr>
            </w:pPr>
            <w:r w:rsidRPr="006E626B">
              <w:rPr>
                <w:lang w:eastAsia="zh-TW"/>
              </w:rPr>
              <w:t>Sjælden:</w:t>
            </w:r>
          </w:p>
        </w:tc>
        <w:tc>
          <w:tcPr>
            <w:tcW w:w="5650" w:type="dxa"/>
            <w:tcBorders>
              <w:top w:val="nil"/>
              <w:left w:val="nil"/>
              <w:bottom w:val="single" w:sz="4" w:space="0" w:color="auto"/>
            </w:tcBorders>
          </w:tcPr>
          <w:p w14:paraId="16DC0138" w14:textId="77777777" w:rsidR="00C41EB3" w:rsidRPr="006E626B" w:rsidDel="003319CC" w:rsidRDefault="00C41EB3" w:rsidP="00586BA9">
            <w:pPr>
              <w:keepNext/>
              <w:rPr>
                <w:lang w:eastAsia="zh-TW"/>
              </w:rPr>
            </w:pPr>
            <w:r w:rsidRPr="006E626B">
              <w:rPr>
                <w:lang w:eastAsia="zh-TW"/>
              </w:rPr>
              <w:t>Demyeliniseringssygdomme (centrale og perifere), smagsforstyrrelser</w:t>
            </w:r>
          </w:p>
        </w:tc>
      </w:tr>
      <w:tr w:rsidR="00C76D51" w:rsidRPr="006E626B" w14:paraId="16DC013C" w14:textId="77777777" w:rsidTr="00852467">
        <w:trPr>
          <w:cantSplit/>
          <w:jc w:val="center"/>
        </w:trPr>
        <w:tc>
          <w:tcPr>
            <w:tcW w:w="3422" w:type="dxa"/>
            <w:tcBorders>
              <w:top w:val="single" w:sz="4" w:space="0" w:color="auto"/>
              <w:bottom w:val="nil"/>
              <w:right w:val="nil"/>
            </w:tcBorders>
          </w:tcPr>
          <w:p w14:paraId="16DC013A" w14:textId="77777777" w:rsidR="00C76D51" w:rsidRPr="006E626B" w:rsidRDefault="00C76D51" w:rsidP="00DF6BD8">
            <w:pPr>
              <w:keepNext/>
              <w:rPr>
                <w:lang w:eastAsia="zh-TW"/>
              </w:rPr>
            </w:pPr>
            <w:r w:rsidRPr="006E626B">
              <w:rPr>
                <w:lang w:eastAsia="zh-TW"/>
              </w:rPr>
              <w:t>Øjne</w:t>
            </w:r>
          </w:p>
        </w:tc>
        <w:tc>
          <w:tcPr>
            <w:tcW w:w="5650" w:type="dxa"/>
            <w:tcBorders>
              <w:top w:val="single" w:sz="4" w:space="0" w:color="auto"/>
              <w:left w:val="nil"/>
              <w:bottom w:val="nil"/>
            </w:tcBorders>
          </w:tcPr>
          <w:p w14:paraId="16DC013B" w14:textId="77777777" w:rsidR="00C76D51" w:rsidRPr="006E626B" w:rsidRDefault="00C76D51" w:rsidP="00DF6BD8">
            <w:pPr>
              <w:keepNext/>
              <w:rPr>
                <w:lang w:eastAsia="zh-TW"/>
              </w:rPr>
            </w:pPr>
          </w:p>
        </w:tc>
      </w:tr>
      <w:tr w:rsidR="00C76D51" w:rsidRPr="006E626B" w14:paraId="16DC013F" w14:textId="77777777" w:rsidTr="00852467">
        <w:trPr>
          <w:cantSplit/>
          <w:jc w:val="center"/>
        </w:trPr>
        <w:tc>
          <w:tcPr>
            <w:tcW w:w="3422" w:type="dxa"/>
            <w:tcBorders>
              <w:top w:val="nil"/>
              <w:bottom w:val="single" w:sz="4" w:space="0" w:color="auto"/>
              <w:right w:val="nil"/>
            </w:tcBorders>
          </w:tcPr>
          <w:p w14:paraId="16DC013D"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3E" w14:textId="77777777" w:rsidR="00C76D51" w:rsidRPr="006E626B" w:rsidRDefault="00C76D51" w:rsidP="003B5F5B">
            <w:pPr>
              <w:rPr>
                <w:lang w:eastAsia="zh-TW"/>
              </w:rPr>
            </w:pPr>
            <w:r w:rsidRPr="006E626B">
              <w:rPr>
                <w:lang w:eastAsia="zh-TW"/>
              </w:rPr>
              <w:t>Øjensygdomme (såsom sløret syn, nedsat skarpsyn), konjunktivitis, øjenallergi (såsom kløe og irritation)</w:t>
            </w:r>
          </w:p>
        </w:tc>
      </w:tr>
      <w:tr w:rsidR="00C76D51" w:rsidRPr="006E626B" w14:paraId="16DC0142" w14:textId="77777777" w:rsidTr="00852467">
        <w:trPr>
          <w:cantSplit/>
          <w:jc w:val="center"/>
        </w:trPr>
        <w:tc>
          <w:tcPr>
            <w:tcW w:w="3422" w:type="dxa"/>
            <w:tcBorders>
              <w:top w:val="single" w:sz="4" w:space="0" w:color="auto"/>
              <w:bottom w:val="nil"/>
              <w:right w:val="nil"/>
            </w:tcBorders>
          </w:tcPr>
          <w:p w14:paraId="16DC0140" w14:textId="77777777" w:rsidR="00C76D51" w:rsidRPr="006E626B" w:rsidRDefault="00C76D51" w:rsidP="00DF6BD8">
            <w:pPr>
              <w:keepNext/>
              <w:rPr>
                <w:lang w:eastAsia="zh-TW"/>
              </w:rPr>
            </w:pPr>
            <w:r w:rsidRPr="006E626B">
              <w:rPr>
                <w:lang w:eastAsia="zh-TW"/>
              </w:rPr>
              <w:t>Hjerte</w:t>
            </w:r>
          </w:p>
        </w:tc>
        <w:tc>
          <w:tcPr>
            <w:tcW w:w="5650" w:type="dxa"/>
            <w:tcBorders>
              <w:top w:val="single" w:sz="4" w:space="0" w:color="auto"/>
              <w:left w:val="nil"/>
              <w:bottom w:val="nil"/>
            </w:tcBorders>
          </w:tcPr>
          <w:p w14:paraId="16DC0141" w14:textId="77777777" w:rsidR="00C76D51" w:rsidRPr="006E626B" w:rsidRDefault="00C76D51" w:rsidP="00DF6BD8">
            <w:pPr>
              <w:keepNext/>
              <w:rPr>
                <w:lang w:eastAsia="zh-TW"/>
              </w:rPr>
            </w:pPr>
          </w:p>
        </w:tc>
      </w:tr>
      <w:tr w:rsidR="00C76D51" w:rsidRPr="006E626B" w14:paraId="16DC0145" w14:textId="77777777" w:rsidTr="00852467">
        <w:trPr>
          <w:cantSplit/>
          <w:jc w:val="center"/>
        </w:trPr>
        <w:tc>
          <w:tcPr>
            <w:tcW w:w="3422" w:type="dxa"/>
            <w:tcBorders>
              <w:top w:val="nil"/>
              <w:bottom w:val="nil"/>
              <w:right w:val="nil"/>
            </w:tcBorders>
          </w:tcPr>
          <w:p w14:paraId="16DC0143" w14:textId="77777777" w:rsidR="003319CC" w:rsidRPr="006E626B" w:rsidRDefault="00C76D51" w:rsidP="003B5F5B">
            <w:pPr>
              <w:jc w:val="right"/>
              <w:rPr>
                <w:lang w:eastAsia="zh-TW"/>
              </w:rPr>
            </w:pPr>
            <w:r w:rsidRPr="006E626B">
              <w:rPr>
                <w:lang w:eastAsia="zh-TW"/>
              </w:rPr>
              <w:t>Ikke almindelig:</w:t>
            </w:r>
          </w:p>
        </w:tc>
        <w:tc>
          <w:tcPr>
            <w:tcW w:w="5650" w:type="dxa"/>
            <w:tcBorders>
              <w:top w:val="nil"/>
              <w:left w:val="nil"/>
              <w:bottom w:val="nil"/>
            </w:tcBorders>
          </w:tcPr>
          <w:p w14:paraId="16DC0144" w14:textId="77777777" w:rsidR="003319CC" w:rsidRPr="006E626B" w:rsidRDefault="003319CC" w:rsidP="003B5F5B">
            <w:pPr>
              <w:rPr>
                <w:lang w:eastAsia="zh-TW"/>
              </w:rPr>
            </w:pPr>
            <w:r w:rsidRPr="006E626B">
              <w:rPr>
                <w:lang w:eastAsia="zh-TW"/>
              </w:rPr>
              <w:t>A</w:t>
            </w:r>
            <w:r w:rsidR="00C76D51" w:rsidRPr="006E626B">
              <w:rPr>
                <w:lang w:eastAsia="zh-TW"/>
              </w:rPr>
              <w:t>rytmi, iskæmisk koronararteriesygdom</w:t>
            </w:r>
          </w:p>
        </w:tc>
      </w:tr>
      <w:tr w:rsidR="00C41EB3" w:rsidRPr="006E626B" w14:paraId="16DC0148" w14:textId="77777777" w:rsidTr="00852467">
        <w:trPr>
          <w:cantSplit/>
          <w:jc w:val="center"/>
        </w:trPr>
        <w:tc>
          <w:tcPr>
            <w:tcW w:w="3422" w:type="dxa"/>
            <w:tcBorders>
              <w:top w:val="nil"/>
              <w:bottom w:val="single" w:sz="4" w:space="0" w:color="auto"/>
              <w:right w:val="nil"/>
            </w:tcBorders>
          </w:tcPr>
          <w:p w14:paraId="16DC0146" w14:textId="77777777" w:rsidR="00C41EB3" w:rsidRPr="006E626B" w:rsidRDefault="00C41EB3"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147" w14:textId="77777777" w:rsidR="00C41EB3" w:rsidRPr="006E626B" w:rsidDel="003319CC" w:rsidRDefault="00C41EB3" w:rsidP="003B5F5B">
            <w:pPr>
              <w:rPr>
                <w:lang w:eastAsia="zh-TW"/>
              </w:rPr>
            </w:pPr>
            <w:r w:rsidRPr="006E626B">
              <w:rPr>
                <w:lang w:eastAsia="zh-TW"/>
              </w:rPr>
              <w:t>Hjerteinsufficiens (debuterende eller forværret)</w:t>
            </w:r>
          </w:p>
        </w:tc>
      </w:tr>
      <w:tr w:rsidR="00C76D51" w:rsidRPr="006E626B" w14:paraId="16DC014B" w14:textId="77777777" w:rsidTr="00852467">
        <w:trPr>
          <w:cantSplit/>
          <w:jc w:val="center"/>
        </w:trPr>
        <w:tc>
          <w:tcPr>
            <w:tcW w:w="3422" w:type="dxa"/>
            <w:tcBorders>
              <w:top w:val="single" w:sz="4" w:space="0" w:color="auto"/>
              <w:bottom w:val="nil"/>
              <w:right w:val="nil"/>
            </w:tcBorders>
          </w:tcPr>
          <w:p w14:paraId="16DC0149" w14:textId="77777777" w:rsidR="00C76D51" w:rsidRPr="006E626B" w:rsidRDefault="00C76D51" w:rsidP="00DF6BD8">
            <w:pPr>
              <w:keepNext/>
              <w:rPr>
                <w:lang w:eastAsia="zh-TW"/>
              </w:rPr>
            </w:pPr>
            <w:r w:rsidRPr="006E626B">
              <w:rPr>
                <w:lang w:eastAsia="zh-TW"/>
              </w:rPr>
              <w:t>Vaskulære sygdomme</w:t>
            </w:r>
          </w:p>
        </w:tc>
        <w:tc>
          <w:tcPr>
            <w:tcW w:w="5650" w:type="dxa"/>
            <w:tcBorders>
              <w:top w:val="single" w:sz="4" w:space="0" w:color="auto"/>
              <w:left w:val="nil"/>
              <w:bottom w:val="nil"/>
            </w:tcBorders>
          </w:tcPr>
          <w:p w14:paraId="16DC014A" w14:textId="77777777" w:rsidR="00C76D51" w:rsidRPr="006E626B" w:rsidRDefault="00C76D51" w:rsidP="00DF6BD8">
            <w:pPr>
              <w:keepNext/>
              <w:rPr>
                <w:lang w:eastAsia="zh-TW"/>
              </w:rPr>
            </w:pPr>
          </w:p>
        </w:tc>
      </w:tr>
      <w:tr w:rsidR="00C76D51" w:rsidRPr="006E626B" w14:paraId="16DC014E" w14:textId="77777777" w:rsidTr="00852467">
        <w:trPr>
          <w:cantSplit/>
          <w:jc w:val="center"/>
        </w:trPr>
        <w:tc>
          <w:tcPr>
            <w:tcW w:w="3422" w:type="dxa"/>
            <w:tcBorders>
              <w:top w:val="nil"/>
              <w:bottom w:val="nil"/>
              <w:right w:val="nil"/>
            </w:tcBorders>
          </w:tcPr>
          <w:p w14:paraId="16DC014C"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4D" w14:textId="77777777" w:rsidR="00C76D51" w:rsidRPr="006E626B" w:rsidRDefault="00C76D51" w:rsidP="003B5F5B">
            <w:pPr>
              <w:rPr>
                <w:lang w:eastAsia="zh-TW"/>
              </w:rPr>
            </w:pPr>
            <w:r w:rsidRPr="006E626B">
              <w:rPr>
                <w:lang w:eastAsia="zh-TW"/>
              </w:rPr>
              <w:t>Hypertension</w:t>
            </w:r>
          </w:p>
        </w:tc>
      </w:tr>
      <w:tr w:rsidR="00C41EB3" w:rsidRPr="006E626B" w14:paraId="16DC0151" w14:textId="77777777" w:rsidTr="00852467">
        <w:trPr>
          <w:cantSplit/>
          <w:jc w:val="center"/>
        </w:trPr>
        <w:tc>
          <w:tcPr>
            <w:tcW w:w="3422" w:type="dxa"/>
            <w:tcBorders>
              <w:top w:val="nil"/>
              <w:bottom w:val="nil"/>
              <w:right w:val="nil"/>
            </w:tcBorders>
          </w:tcPr>
          <w:p w14:paraId="16DC014F" w14:textId="77777777" w:rsidR="00C41EB3" w:rsidRPr="006E626B" w:rsidRDefault="00C41EB3" w:rsidP="003B5F5B">
            <w:pPr>
              <w:jc w:val="right"/>
              <w:rPr>
                <w:lang w:eastAsia="zh-TW"/>
              </w:rPr>
            </w:pPr>
            <w:r w:rsidRPr="006E626B">
              <w:rPr>
                <w:lang w:eastAsia="zh-TW"/>
              </w:rPr>
              <w:t>Ikke almindelig:</w:t>
            </w:r>
          </w:p>
        </w:tc>
        <w:tc>
          <w:tcPr>
            <w:tcW w:w="5650" w:type="dxa"/>
            <w:tcBorders>
              <w:top w:val="nil"/>
              <w:left w:val="nil"/>
              <w:bottom w:val="nil"/>
            </w:tcBorders>
          </w:tcPr>
          <w:p w14:paraId="16DC0150" w14:textId="77777777" w:rsidR="00C41EB3" w:rsidRPr="006E626B" w:rsidRDefault="00C41EB3" w:rsidP="003B5F5B">
            <w:pPr>
              <w:rPr>
                <w:lang w:eastAsia="zh-TW"/>
              </w:rPr>
            </w:pPr>
            <w:r w:rsidRPr="006E626B">
              <w:rPr>
                <w:lang w:eastAsia="zh-TW"/>
              </w:rPr>
              <w:t xml:space="preserve">Trombose (såsom dyb venetrombose eller arterielle tromboser), </w:t>
            </w:r>
            <w:r w:rsidR="00936E68" w:rsidRPr="006E626B">
              <w:rPr>
                <w:lang w:eastAsia="zh-TW"/>
              </w:rPr>
              <w:t>ansigts</w:t>
            </w:r>
            <w:r w:rsidRPr="006E626B">
              <w:rPr>
                <w:lang w:eastAsia="zh-TW"/>
              </w:rPr>
              <w:t>rødme</w:t>
            </w:r>
          </w:p>
        </w:tc>
      </w:tr>
      <w:tr w:rsidR="00C76D51" w:rsidRPr="006E626B" w14:paraId="16DC0154" w14:textId="77777777" w:rsidTr="00852467">
        <w:trPr>
          <w:cantSplit/>
          <w:jc w:val="center"/>
        </w:trPr>
        <w:tc>
          <w:tcPr>
            <w:tcW w:w="3422" w:type="dxa"/>
            <w:tcBorders>
              <w:top w:val="nil"/>
              <w:bottom w:val="single" w:sz="4" w:space="0" w:color="auto"/>
              <w:right w:val="nil"/>
            </w:tcBorders>
          </w:tcPr>
          <w:p w14:paraId="16DC0152" w14:textId="77777777" w:rsidR="003319CC" w:rsidRPr="006E626B" w:rsidRDefault="003319CC"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153" w14:textId="77777777" w:rsidR="003319CC" w:rsidRPr="006E626B" w:rsidRDefault="003319CC" w:rsidP="003B5F5B">
            <w:pPr>
              <w:rPr>
                <w:lang w:eastAsia="zh-TW"/>
              </w:rPr>
            </w:pPr>
            <w:r w:rsidRPr="006E626B">
              <w:rPr>
                <w:lang w:eastAsia="zh-TW"/>
              </w:rPr>
              <w:t>Raynauds fænomen</w:t>
            </w:r>
          </w:p>
        </w:tc>
      </w:tr>
      <w:tr w:rsidR="00C76D51" w:rsidRPr="006E626B" w14:paraId="16DC0157" w14:textId="77777777" w:rsidTr="00852467">
        <w:trPr>
          <w:cantSplit/>
          <w:jc w:val="center"/>
        </w:trPr>
        <w:tc>
          <w:tcPr>
            <w:tcW w:w="3422" w:type="dxa"/>
            <w:tcBorders>
              <w:top w:val="single" w:sz="4" w:space="0" w:color="auto"/>
              <w:bottom w:val="nil"/>
              <w:right w:val="nil"/>
            </w:tcBorders>
          </w:tcPr>
          <w:p w14:paraId="16DC0155" w14:textId="77777777" w:rsidR="00C76D51" w:rsidRPr="006E626B" w:rsidRDefault="00C76D51" w:rsidP="00DF6BD8">
            <w:pPr>
              <w:keepNext/>
              <w:rPr>
                <w:lang w:eastAsia="zh-TW"/>
              </w:rPr>
            </w:pPr>
            <w:r w:rsidRPr="006E626B">
              <w:rPr>
                <w:lang w:eastAsia="zh-TW"/>
              </w:rPr>
              <w:t>Luftveje, thorax og mediastinum</w:t>
            </w:r>
          </w:p>
        </w:tc>
        <w:tc>
          <w:tcPr>
            <w:tcW w:w="5650" w:type="dxa"/>
            <w:tcBorders>
              <w:top w:val="single" w:sz="4" w:space="0" w:color="auto"/>
              <w:left w:val="nil"/>
              <w:bottom w:val="nil"/>
            </w:tcBorders>
          </w:tcPr>
          <w:p w14:paraId="16DC0156" w14:textId="77777777" w:rsidR="00C76D51" w:rsidRPr="006E626B" w:rsidRDefault="00C76D51" w:rsidP="00DF6BD8">
            <w:pPr>
              <w:keepNext/>
              <w:rPr>
                <w:lang w:eastAsia="zh-TW"/>
              </w:rPr>
            </w:pPr>
          </w:p>
        </w:tc>
      </w:tr>
      <w:tr w:rsidR="00C41EB3" w:rsidRPr="006E626B" w14:paraId="16DC015A" w14:textId="77777777" w:rsidTr="00852467">
        <w:trPr>
          <w:cantSplit/>
          <w:jc w:val="center"/>
        </w:trPr>
        <w:tc>
          <w:tcPr>
            <w:tcW w:w="3422" w:type="dxa"/>
            <w:tcBorders>
              <w:top w:val="nil"/>
              <w:bottom w:val="nil"/>
              <w:right w:val="nil"/>
            </w:tcBorders>
          </w:tcPr>
          <w:p w14:paraId="16DC0158" w14:textId="77777777" w:rsidR="00C41EB3" w:rsidRPr="006E626B" w:rsidRDefault="00C41EB3" w:rsidP="003B5F5B">
            <w:pPr>
              <w:jc w:val="right"/>
              <w:rPr>
                <w:lang w:eastAsia="zh-TW"/>
              </w:rPr>
            </w:pPr>
            <w:r w:rsidRPr="006E626B">
              <w:rPr>
                <w:lang w:eastAsia="zh-TW"/>
              </w:rPr>
              <w:t>Almindelig:</w:t>
            </w:r>
          </w:p>
        </w:tc>
        <w:tc>
          <w:tcPr>
            <w:tcW w:w="5650" w:type="dxa"/>
            <w:tcBorders>
              <w:top w:val="nil"/>
              <w:left w:val="nil"/>
              <w:bottom w:val="nil"/>
            </w:tcBorders>
          </w:tcPr>
          <w:p w14:paraId="16DC0159" w14:textId="77777777" w:rsidR="00C41EB3" w:rsidRPr="006E626B" w:rsidRDefault="00C41EB3" w:rsidP="003B5F5B">
            <w:pPr>
              <w:rPr>
                <w:lang w:eastAsia="zh-TW"/>
              </w:rPr>
            </w:pPr>
            <w:r w:rsidRPr="006E626B">
              <w:rPr>
                <w:lang w:eastAsia="zh-TW"/>
              </w:rPr>
              <w:t>Astma og relaterede symptomer (såsom åndenød og bronkial hyperaktivitet)</w:t>
            </w:r>
          </w:p>
        </w:tc>
      </w:tr>
      <w:tr w:rsidR="00C76D51" w:rsidRPr="006E626B" w14:paraId="16DC015D" w14:textId="77777777" w:rsidTr="00852467">
        <w:trPr>
          <w:cantSplit/>
          <w:jc w:val="center"/>
        </w:trPr>
        <w:tc>
          <w:tcPr>
            <w:tcW w:w="3422" w:type="dxa"/>
            <w:tcBorders>
              <w:top w:val="nil"/>
              <w:bottom w:val="nil"/>
              <w:right w:val="nil"/>
            </w:tcBorders>
          </w:tcPr>
          <w:p w14:paraId="16DC015B"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nil"/>
            </w:tcBorders>
          </w:tcPr>
          <w:p w14:paraId="16DC015C" w14:textId="77777777" w:rsidR="00C76D51" w:rsidRPr="006E626B" w:rsidRDefault="003319CC" w:rsidP="003B5F5B">
            <w:pPr>
              <w:rPr>
                <w:lang w:eastAsia="zh-TW"/>
              </w:rPr>
            </w:pPr>
            <w:r w:rsidRPr="006E626B">
              <w:rPr>
                <w:lang w:eastAsia="zh-TW"/>
              </w:rPr>
              <w:t>I</w:t>
            </w:r>
            <w:r w:rsidR="00AD6049" w:rsidRPr="006E626B">
              <w:rPr>
                <w:lang w:eastAsia="zh-TW"/>
              </w:rPr>
              <w:t>nterstitiel lungesygdom</w:t>
            </w:r>
          </w:p>
        </w:tc>
      </w:tr>
      <w:tr w:rsidR="00C76D51" w:rsidRPr="006E626B" w14:paraId="16DC0160" w14:textId="77777777" w:rsidTr="00852467">
        <w:trPr>
          <w:cantSplit/>
          <w:jc w:val="center"/>
        </w:trPr>
        <w:tc>
          <w:tcPr>
            <w:tcW w:w="3422" w:type="dxa"/>
            <w:tcBorders>
              <w:top w:val="single" w:sz="4" w:space="0" w:color="auto"/>
              <w:bottom w:val="nil"/>
              <w:right w:val="nil"/>
            </w:tcBorders>
          </w:tcPr>
          <w:p w14:paraId="16DC015E" w14:textId="77777777" w:rsidR="00C76D51" w:rsidRPr="006E626B" w:rsidRDefault="00C76D51" w:rsidP="00DF6BD8">
            <w:pPr>
              <w:keepNext/>
              <w:rPr>
                <w:lang w:eastAsia="zh-TW"/>
              </w:rPr>
            </w:pPr>
            <w:r w:rsidRPr="006E626B">
              <w:rPr>
                <w:lang w:eastAsia="zh-TW"/>
              </w:rPr>
              <w:t>Mave</w:t>
            </w:r>
            <w:r w:rsidR="00C0455C" w:rsidRPr="006E626B">
              <w:rPr>
                <w:lang w:eastAsia="zh-TW"/>
              </w:rPr>
              <w:noBreakHyphen/>
            </w:r>
            <w:r w:rsidRPr="006E626B">
              <w:rPr>
                <w:lang w:eastAsia="zh-TW"/>
              </w:rPr>
              <w:t>tarm</w:t>
            </w:r>
            <w:r w:rsidR="00F51802" w:rsidRPr="006E626B">
              <w:rPr>
                <w:lang w:eastAsia="zh-TW"/>
              </w:rPr>
              <w:t>-</w:t>
            </w:r>
            <w:r w:rsidRPr="006E626B">
              <w:rPr>
                <w:lang w:eastAsia="zh-TW"/>
              </w:rPr>
              <w:t>kanalen</w:t>
            </w:r>
          </w:p>
        </w:tc>
        <w:tc>
          <w:tcPr>
            <w:tcW w:w="5650" w:type="dxa"/>
            <w:tcBorders>
              <w:top w:val="single" w:sz="4" w:space="0" w:color="auto"/>
              <w:left w:val="nil"/>
              <w:bottom w:val="nil"/>
            </w:tcBorders>
          </w:tcPr>
          <w:p w14:paraId="16DC015F" w14:textId="77777777" w:rsidR="00C76D51" w:rsidRPr="006E626B" w:rsidRDefault="00C76D51" w:rsidP="00DF6BD8">
            <w:pPr>
              <w:keepNext/>
              <w:rPr>
                <w:lang w:eastAsia="zh-TW"/>
              </w:rPr>
            </w:pPr>
          </w:p>
        </w:tc>
      </w:tr>
      <w:tr w:rsidR="00C76D51" w:rsidRPr="006E626B" w14:paraId="16DC0163" w14:textId="77777777" w:rsidTr="00852467">
        <w:trPr>
          <w:cantSplit/>
          <w:jc w:val="center"/>
        </w:trPr>
        <w:tc>
          <w:tcPr>
            <w:tcW w:w="3422" w:type="dxa"/>
            <w:tcBorders>
              <w:top w:val="nil"/>
              <w:bottom w:val="nil"/>
              <w:right w:val="nil"/>
            </w:tcBorders>
          </w:tcPr>
          <w:p w14:paraId="16DC0161"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62" w14:textId="77777777" w:rsidR="00C76D51" w:rsidRPr="006E626B" w:rsidRDefault="00AD6049" w:rsidP="003B5F5B">
            <w:pPr>
              <w:rPr>
                <w:lang w:eastAsia="zh-TW"/>
              </w:rPr>
            </w:pPr>
            <w:r w:rsidRPr="006E626B">
              <w:rPr>
                <w:lang w:eastAsia="zh-TW"/>
              </w:rPr>
              <w:t>D</w:t>
            </w:r>
            <w:r w:rsidR="00C76D51" w:rsidRPr="006E626B">
              <w:rPr>
                <w:lang w:eastAsia="zh-TW"/>
              </w:rPr>
              <w:t>yspepsi, gastrointestinal og abdominal smerte</w:t>
            </w:r>
            <w:r w:rsidR="0089034E" w:rsidRPr="006E626B">
              <w:rPr>
                <w:lang w:eastAsia="zh-TW"/>
              </w:rPr>
              <w:t>, kvalme</w:t>
            </w:r>
            <w:r w:rsidR="00054874" w:rsidRPr="006E626B">
              <w:rPr>
                <w:lang w:eastAsia="zh-TW"/>
              </w:rPr>
              <w:t>, inflammatorisk gastrointestinal sygdom (såsom gastrit og colitis), stomatitis</w:t>
            </w:r>
          </w:p>
        </w:tc>
      </w:tr>
      <w:tr w:rsidR="00C76D51" w:rsidRPr="006E626B" w14:paraId="16DC0166" w14:textId="77777777" w:rsidTr="00852467">
        <w:trPr>
          <w:cantSplit/>
          <w:jc w:val="center"/>
        </w:trPr>
        <w:tc>
          <w:tcPr>
            <w:tcW w:w="3422" w:type="dxa"/>
            <w:tcBorders>
              <w:top w:val="nil"/>
              <w:bottom w:val="single" w:sz="4" w:space="0" w:color="auto"/>
              <w:right w:val="nil"/>
            </w:tcBorders>
          </w:tcPr>
          <w:p w14:paraId="16DC0164"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65" w14:textId="77777777" w:rsidR="00C76D51" w:rsidRPr="006E626B" w:rsidRDefault="00CA1D9B" w:rsidP="003B5F5B">
            <w:pPr>
              <w:rPr>
                <w:lang w:eastAsia="zh-TW"/>
              </w:rPr>
            </w:pPr>
            <w:r w:rsidRPr="006E626B">
              <w:rPr>
                <w:lang w:eastAsia="zh-TW"/>
              </w:rPr>
              <w:t>Obstipation</w:t>
            </w:r>
            <w:r w:rsidR="00AD6049" w:rsidRPr="006E626B">
              <w:rPr>
                <w:lang w:eastAsia="zh-TW"/>
              </w:rPr>
              <w:t xml:space="preserve">, </w:t>
            </w:r>
            <w:r w:rsidR="00C76D51" w:rsidRPr="006E626B">
              <w:rPr>
                <w:lang w:eastAsia="zh-TW"/>
              </w:rPr>
              <w:t>gastroøsofagal refluks</w:t>
            </w:r>
          </w:p>
        </w:tc>
      </w:tr>
      <w:tr w:rsidR="00C76D51" w:rsidRPr="006E626B" w14:paraId="16DC0169" w14:textId="77777777" w:rsidTr="00852467">
        <w:trPr>
          <w:cantSplit/>
          <w:jc w:val="center"/>
        </w:trPr>
        <w:tc>
          <w:tcPr>
            <w:tcW w:w="3422" w:type="dxa"/>
            <w:tcBorders>
              <w:top w:val="single" w:sz="4" w:space="0" w:color="auto"/>
              <w:bottom w:val="nil"/>
              <w:right w:val="nil"/>
            </w:tcBorders>
          </w:tcPr>
          <w:p w14:paraId="16DC0167" w14:textId="77777777" w:rsidR="00C76D51" w:rsidRPr="006E626B" w:rsidRDefault="00C76D51" w:rsidP="00DF6BD8">
            <w:pPr>
              <w:keepNext/>
              <w:rPr>
                <w:lang w:eastAsia="zh-TW"/>
              </w:rPr>
            </w:pPr>
            <w:r w:rsidRPr="006E626B">
              <w:rPr>
                <w:lang w:eastAsia="zh-TW"/>
              </w:rPr>
              <w:t>Lever og galdeveje</w:t>
            </w:r>
          </w:p>
        </w:tc>
        <w:tc>
          <w:tcPr>
            <w:tcW w:w="5650" w:type="dxa"/>
            <w:tcBorders>
              <w:top w:val="single" w:sz="4" w:space="0" w:color="auto"/>
              <w:left w:val="nil"/>
              <w:bottom w:val="nil"/>
            </w:tcBorders>
          </w:tcPr>
          <w:p w14:paraId="16DC0168" w14:textId="77777777" w:rsidR="00C76D51" w:rsidRPr="006E626B" w:rsidRDefault="00C76D51" w:rsidP="00DF6BD8">
            <w:pPr>
              <w:keepNext/>
              <w:rPr>
                <w:lang w:eastAsia="zh-TW"/>
              </w:rPr>
            </w:pPr>
          </w:p>
        </w:tc>
      </w:tr>
      <w:tr w:rsidR="00C76D51" w:rsidRPr="006E626B" w14:paraId="16DC016C" w14:textId="77777777" w:rsidTr="00852467">
        <w:trPr>
          <w:cantSplit/>
          <w:jc w:val="center"/>
        </w:trPr>
        <w:tc>
          <w:tcPr>
            <w:tcW w:w="3422" w:type="dxa"/>
            <w:tcBorders>
              <w:top w:val="nil"/>
              <w:bottom w:val="nil"/>
              <w:right w:val="nil"/>
            </w:tcBorders>
          </w:tcPr>
          <w:p w14:paraId="16DC016A"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6B" w14:textId="77777777" w:rsidR="00C76D51" w:rsidRPr="006E626B" w:rsidRDefault="00C76D51" w:rsidP="003B5F5B">
            <w:pPr>
              <w:rPr>
                <w:lang w:eastAsia="zh-TW"/>
              </w:rPr>
            </w:pPr>
            <w:r w:rsidRPr="006E626B">
              <w:rPr>
                <w:lang w:eastAsia="zh-TW"/>
              </w:rPr>
              <w:t>Øget alaninaminotransferase, øget aspartataminotransferase</w:t>
            </w:r>
          </w:p>
        </w:tc>
      </w:tr>
      <w:tr w:rsidR="00C76D51" w:rsidRPr="006E626B" w14:paraId="16DC016F" w14:textId="77777777" w:rsidTr="00852467">
        <w:trPr>
          <w:cantSplit/>
          <w:jc w:val="center"/>
        </w:trPr>
        <w:tc>
          <w:tcPr>
            <w:tcW w:w="3422" w:type="dxa"/>
            <w:tcBorders>
              <w:top w:val="nil"/>
              <w:bottom w:val="single" w:sz="4" w:space="0" w:color="auto"/>
              <w:right w:val="nil"/>
            </w:tcBorders>
          </w:tcPr>
          <w:p w14:paraId="16DC016D"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6E" w14:textId="77777777" w:rsidR="00C76D51" w:rsidRPr="006E626B" w:rsidRDefault="00C76D51" w:rsidP="003B5F5B">
            <w:pPr>
              <w:rPr>
                <w:lang w:eastAsia="zh-TW"/>
              </w:rPr>
            </w:pPr>
            <w:r w:rsidRPr="006E626B">
              <w:rPr>
                <w:lang w:eastAsia="zh-TW"/>
              </w:rPr>
              <w:t>Cholelithiasis, leversygdomme</w:t>
            </w:r>
          </w:p>
        </w:tc>
      </w:tr>
      <w:tr w:rsidR="00C76D51" w:rsidRPr="006E626B" w14:paraId="16DC0172" w14:textId="77777777" w:rsidTr="00852467">
        <w:trPr>
          <w:cantSplit/>
          <w:jc w:val="center"/>
        </w:trPr>
        <w:tc>
          <w:tcPr>
            <w:tcW w:w="3422" w:type="dxa"/>
            <w:tcBorders>
              <w:top w:val="single" w:sz="4" w:space="0" w:color="auto"/>
              <w:bottom w:val="nil"/>
              <w:right w:val="nil"/>
            </w:tcBorders>
          </w:tcPr>
          <w:p w14:paraId="16DC0170" w14:textId="77777777" w:rsidR="00C76D51" w:rsidRPr="006E626B" w:rsidRDefault="00C76D51" w:rsidP="00DF6BD8">
            <w:pPr>
              <w:keepNext/>
              <w:rPr>
                <w:lang w:eastAsia="zh-TW"/>
              </w:rPr>
            </w:pPr>
            <w:r w:rsidRPr="006E626B">
              <w:rPr>
                <w:lang w:eastAsia="zh-TW"/>
              </w:rPr>
              <w:t>Hud og subkutane væv</w:t>
            </w:r>
          </w:p>
        </w:tc>
        <w:tc>
          <w:tcPr>
            <w:tcW w:w="5650" w:type="dxa"/>
            <w:tcBorders>
              <w:top w:val="single" w:sz="4" w:space="0" w:color="auto"/>
              <w:left w:val="nil"/>
              <w:bottom w:val="nil"/>
            </w:tcBorders>
          </w:tcPr>
          <w:p w14:paraId="16DC0171" w14:textId="77777777" w:rsidR="00C76D51" w:rsidRPr="006E626B" w:rsidRDefault="00C76D51" w:rsidP="00DF6BD8">
            <w:pPr>
              <w:keepNext/>
              <w:rPr>
                <w:lang w:eastAsia="zh-TW"/>
              </w:rPr>
            </w:pPr>
          </w:p>
        </w:tc>
      </w:tr>
      <w:tr w:rsidR="00C76D51" w:rsidRPr="006E626B" w14:paraId="16DC0175" w14:textId="77777777" w:rsidTr="00852467">
        <w:trPr>
          <w:cantSplit/>
          <w:jc w:val="center"/>
        </w:trPr>
        <w:tc>
          <w:tcPr>
            <w:tcW w:w="3422" w:type="dxa"/>
            <w:tcBorders>
              <w:top w:val="nil"/>
              <w:bottom w:val="nil"/>
              <w:right w:val="nil"/>
            </w:tcBorders>
          </w:tcPr>
          <w:p w14:paraId="16DC0173" w14:textId="77777777" w:rsidR="00C76D51"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74" w14:textId="77777777" w:rsidR="00C76D51" w:rsidRPr="006E626B" w:rsidRDefault="00AD6049" w:rsidP="003B5F5B">
            <w:pPr>
              <w:rPr>
                <w:lang w:eastAsia="zh-TW"/>
              </w:rPr>
            </w:pPr>
            <w:r w:rsidRPr="006E626B">
              <w:rPr>
                <w:lang w:eastAsia="zh-TW"/>
              </w:rPr>
              <w:t>P</w:t>
            </w:r>
            <w:r w:rsidR="00C76D51" w:rsidRPr="006E626B">
              <w:rPr>
                <w:lang w:eastAsia="zh-TW"/>
              </w:rPr>
              <w:t>ruritus, udslæt</w:t>
            </w:r>
            <w:r w:rsidR="00054874" w:rsidRPr="006E626B">
              <w:rPr>
                <w:lang w:eastAsia="zh-TW"/>
              </w:rPr>
              <w:t>, alopeci, dermatit</w:t>
            </w:r>
          </w:p>
        </w:tc>
      </w:tr>
      <w:tr w:rsidR="00C76D51" w:rsidRPr="006E626B" w14:paraId="16DC0178" w14:textId="77777777" w:rsidTr="00852467">
        <w:trPr>
          <w:cantSplit/>
          <w:jc w:val="center"/>
        </w:trPr>
        <w:tc>
          <w:tcPr>
            <w:tcW w:w="3422" w:type="dxa"/>
            <w:tcBorders>
              <w:top w:val="nil"/>
              <w:bottom w:val="nil"/>
              <w:right w:val="nil"/>
            </w:tcBorders>
          </w:tcPr>
          <w:p w14:paraId="16DC0176" w14:textId="77777777" w:rsidR="00064BE2" w:rsidRPr="006E626B" w:rsidRDefault="00C76D51" w:rsidP="003B5F5B">
            <w:pPr>
              <w:jc w:val="right"/>
              <w:rPr>
                <w:lang w:eastAsia="zh-TW"/>
              </w:rPr>
            </w:pPr>
            <w:r w:rsidRPr="006E626B">
              <w:rPr>
                <w:lang w:eastAsia="zh-TW"/>
              </w:rPr>
              <w:t>Ikke almindelig:</w:t>
            </w:r>
            <w:r w:rsidR="005D4731" w:rsidRPr="006E626B">
              <w:rPr>
                <w:lang w:eastAsia="zh-TW"/>
              </w:rPr>
              <w:t xml:space="preserve"> </w:t>
            </w:r>
          </w:p>
        </w:tc>
        <w:tc>
          <w:tcPr>
            <w:tcW w:w="5650" w:type="dxa"/>
            <w:tcBorders>
              <w:top w:val="nil"/>
              <w:left w:val="nil"/>
              <w:bottom w:val="nil"/>
            </w:tcBorders>
          </w:tcPr>
          <w:p w14:paraId="16DC0177" w14:textId="77777777" w:rsidR="00064BE2" w:rsidRPr="006E626B" w:rsidRDefault="00337CD0" w:rsidP="00337CD0">
            <w:pPr>
              <w:rPr>
                <w:lang w:eastAsia="zh-TW"/>
              </w:rPr>
            </w:pPr>
            <w:r w:rsidRPr="006E626B">
              <w:rPr>
                <w:szCs w:val="22"/>
                <w:lang w:eastAsia="zh-TW"/>
              </w:rPr>
              <w:t>Bulløse hudreaktioner, p</w:t>
            </w:r>
            <w:r w:rsidR="00C76D51" w:rsidRPr="006E626B">
              <w:rPr>
                <w:szCs w:val="22"/>
                <w:lang w:eastAsia="zh-TW"/>
              </w:rPr>
              <w:t xml:space="preserve">soriasis </w:t>
            </w:r>
            <w:r w:rsidR="00C76D51" w:rsidRPr="006E626B">
              <w:rPr>
                <w:lang w:eastAsia="zh-TW"/>
              </w:rPr>
              <w:t>(</w:t>
            </w:r>
            <w:r w:rsidR="00C76D51" w:rsidRPr="006E626B">
              <w:rPr>
                <w:szCs w:val="22"/>
                <w:lang w:eastAsia="zh-TW"/>
              </w:rPr>
              <w:t>debuterende</w:t>
            </w:r>
            <w:r w:rsidR="00C76D51" w:rsidRPr="006E626B">
              <w:rPr>
                <w:lang w:eastAsia="zh-TW"/>
              </w:rPr>
              <w:t xml:space="preserve"> </w:t>
            </w:r>
            <w:r w:rsidR="00C76D51" w:rsidRPr="006E626B">
              <w:rPr>
                <w:szCs w:val="22"/>
                <w:lang w:eastAsia="zh-TW"/>
              </w:rPr>
              <w:t>eller forværring af eksisterende psoriasis,</w:t>
            </w:r>
            <w:r w:rsidR="009C318B" w:rsidRPr="006E626B">
              <w:rPr>
                <w:szCs w:val="22"/>
                <w:lang w:eastAsia="zh-TW"/>
              </w:rPr>
              <w:t xml:space="preserve"> </w:t>
            </w:r>
            <w:r w:rsidR="00C76D51" w:rsidRPr="006E626B">
              <w:rPr>
                <w:szCs w:val="22"/>
                <w:lang w:eastAsia="zh-TW"/>
              </w:rPr>
              <w:t xml:space="preserve">palmoplantar </w:t>
            </w:r>
            <w:r w:rsidR="00C76D51" w:rsidRPr="006E626B">
              <w:rPr>
                <w:lang w:eastAsia="zh-TW"/>
              </w:rPr>
              <w:t xml:space="preserve">og </w:t>
            </w:r>
            <w:r w:rsidR="00C76D51" w:rsidRPr="006E626B">
              <w:rPr>
                <w:szCs w:val="22"/>
                <w:lang w:eastAsia="zh-TW"/>
              </w:rPr>
              <w:t>pustuløs), urticaria</w:t>
            </w:r>
          </w:p>
        </w:tc>
      </w:tr>
      <w:tr w:rsidR="005D4731" w:rsidRPr="006E626B" w14:paraId="16DC017B" w14:textId="77777777" w:rsidTr="006E626B">
        <w:trPr>
          <w:cantSplit/>
          <w:jc w:val="center"/>
        </w:trPr>
        <w:tc>
          <w:tcPr>
            <w:tcW w:w="3422" w:type="dxa"/>
            <w:tcBorders>
              <w:top w:val="nil"/>
              <w:bottom w:val="nil"/>
              <w:right w:val="nil"/>
            </w:tcBorders>
          </w:tcPr>
          <w:p w14:paraId="16DC0179" w14:textId="77777777" w:rsidR="00E34BAF" w:rsidRPr="006E626B" w:rsidRDefault="005D4731" w:rsidP="006E626B">
            <w:pPr>
              <w:jc w:val="right"/>
              <w:rPr>
                <w:lang w:eastAsia="zh-TW"/>
              </w:rPr>
            </w:pPr>
            <w:r w:rsidRPr="006E626B">
              <w:rPr>
                <w:lang w:eastAsia="zh-TW"/>
              </w:rPr>
              <w:t>Sjælden:</w:t>
            </w:r>
          </w:p>
        </w:tc>
        <w:tc>
          <w:tcPr>
            <w:tcW w:w="5650" w:type="dxa"/>
            <w:tcBorders>
              <w:top w:val="nil"/>
              <w:left w:val="nil"/>
              <w:bottom w:val="nil"/>
            </w:tcBorders>
          </w:tcPr>
          <w:p w14:paraId="16DC017A" w14:textId="77777777" w:rsidR="00E34BAF" w:rsidRPr="006E626B" w:rsidRDefault="00AB7D53" w:rsidP="006E626B">
            <w:pPr>
              <w:rPr>
                <w:szCs w:val="22"/>
                <w:lang w:eastAsia="zh-TW"/>
              </w:rPr>
            </w:pPr>
            <w:r w:rsidRPr="006E626B">
              <w:rPr>
                <w:szCs w:val="22"/>
              </w:rPr>
              <w:t xml:space="preserve">Lichenoide reaktioner, </w:t>
            </w:r>
            <w:r w:rsidRPr="006E626B">
              <w:rPr>
                <w:lang w:eastAsia="zh-TW"/>
              </w:rPr>
              <w:t>h</w:t>
            </w:r>
            <w:r w:rsidR="005D4731" w:rsidRPr="006E626B">
              <w:rPr>
                <w:lang w:eastAsia="zh-TW"/>
              </w:rPr>
              <w:t>udeksfoliation</w:t>
            </w:r>
            <w:r w:rsidR="00054874" w:rsidRPr="006E626B">
              <w:rPr>
                <w:lang w:eastAsia="zh-TW"/>
              </w:rPr>
              <w:t xml:space="preserve">, </w:t>
            </w:r>
            <w:r w:rsidR="00054874" w:rsidRPr="006E626B">
              <w:rPr>
                <w:szCs w:val="22"/>
                <w:lang w:eastAsia="zh-TW"/>
              </w:rPr>
              <w:t>vaskulitis (kutan)</w:t>
            </w:r>
          </w:p>
        </w:tc>
      </w:tr>
      <w:tr w:rsidR="006E626B" w:rsidRPr="006E626B" w14:paraId="16DC017E" w14:textId="77777777" w:rsidTr="00852467">
        <w:trPr>
          <w:cantSplit/>
          <w:jc w:val="center"/>
        </w:trPr>
        <w:tc>
          <w:tcPr>
            <w:tcW w:w="3422" w:type="dxa"/>
            <w:tcBorders>
              <w:top w:val="nil"/>
              <w:bottom w:val="single" w:sz="4" w:space="0" w:color="auto"/>
              <w:right w:val="nil"/>
            </w:tcBorders>
          </w:tcPr>
          <w:p w14:paraId="16DC017C" w14:textId="77777777" w:rsidR="006E626B" w:rsidRPr="006E626B" w:rsidRDefault="006E626B" w:rsidP="003B5F5B">
            <w:pPr>
              <w:jc w:val="right"/>
              <w:rPr>
                <w:lang w:eastAsia="zh-TW"/>
              </w:rPr>
            </w:pPr>
            <w:r w:rsidRPr="006E626B">
              <w:rPr>
                <w:lang w:eastAsia="zh-TW"/>
              </w:rPr>
              <w:t>Ikke kendt:</w:t>
            </w:r>
          </w:p>
        </w:tc>
        <w:tc>
          <w:tcPr>
            <w:tcW w:w="5650" w:type="dxa"/>
            <w:tcBorders>
              <w:top w:val="nil"/>
              <w:left w:val="nil"/>
              <w:bottom w:val="single" w:sz="4" w:space="0" w:color="auto"/>
            </w:tcBorders>
          </w:tcPr>
          <w:p w14:paraId="16DC017D" w14:textId="77777777" w:rsidR="006E626B" w:rsidRPr="006E626B" w:rsidRDefault="006E626B" w:rsidP="003B5F5B">
            <w:pPr>
              <w:rPr>
                <w:szCs w:val="22"/>
              </w:rPr>
            </w:pPr>
            <w:r w:rsidRPr="006E626B">
              <w:rPr>
                <w:szCs w:val="22"/>
                <w:lang w:eastAsia="zh-TW"/>
              </w:rPr>
              <w:t>Forværring af symptomer på dermatomyositis</w:t>
            </w:r>
          </w:p>
        </w:tc>
      </w:tr>
      <w:tr w:rsidR="00C76D51" w:rsidRPr="006E626B" w14:paraId="16DC0181" w14:textId="77777777" w:rsidTr="00852467">
        <w:trPr>
          <w:cantSplit/>
          <w:jc w:val="center"/>
        </w:trPr>
        <w:tc>
          <w:tcPr>
            <w:tcW w:w="3422" w:type="dxa"/>
            <w:tcBorders>
              <w:top w:val="single" w:sz="4" w:space="0" w:color="auto"/>
              <w:bottom w:val="nil"/>
              <w:right w:val="nil"/>
            </w:tcBorders>
          </w:tcPr>
          <w:p w14:paraId="16DC017F" w14:textId="77777777" w:rsidR="00C76D51" w:rsidRPr="006E626B" w:rsidRDefault="00C76D51" w:rsidP="00DF6BD8">
            <w:pPr>
              <w:keepNext/>
              <w:rPr>
                <w:lang w:eastAsia="zh-TW"/>
              </w:rPr>
            </w:pPr>
            <w:r w:rsidRPr="006E626B">
              <w:rPr>
                <w:lang w:eastAsia="zh-TW"/>
              </w:rPr>
              <w:t>Knogler, led, muskler og bindevæv</w:t>
            </w:r>
          </w:p>
        </w:tc>
        <w:tc>
          <w:tcPr>
            <w:tcW w:w="5650" w:type="dxa"/>
            <w:tcBorders>
              <w:top w:val="single" w:sz="4" w:space="0" w:color="auto"/>
              <w:left w:val="nil"/>
              <w:bottom w:val="nil"/>
            </w:tcBorders>
          </w:tcPr>
          <w:p w14:paraId="16DC0180" w14:textId="77777777" w:rsidR="00C76D51" w:rsidRPr="006E626B" w:rsidRDefault="00C76D51" w:rsidP="00DF6BD8">
            <w:pPr>
              <w:keepNext/>
              <w:rPr>
                <w:szCs w:val="22"/>
                <w:lang w:eastAsia="zh-TW"/>
              </w:rPr>
            </w:pPr>
          </w:p>
        </w:tc>
      </w:tr>
      <w:tr w:rsidR="00C76D51" w:rsidRPr="006E626B" w14:paraId="16DC0184" w14:textId="77777777" w:rsidTr="00852467">
        <w:trPr>
          <w:cantSplit/>
          <w:jc w:val="center"/>
        </w:trPr>
        <w:tc>
          <w:tcPr>
            <w:tcW w:w="3422" w:type="dxa"/>
            <w:tcBorders>
              <w:top w:val="nil"/>
              <w:bottom w:val="single" w:sz="4" w:space="0" w:color="auto"/>
              <w:right w:val="nil"/>
            </w:tcBorders>
          </w:tcPr>
          <w:p w14:paraId="16DC0182" w14:textId="77777777" w:rsidR="00C76D51" w:rsidRPr="006E626B" w:rsidRDefault="00C76D51"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183" w14:textId="77777777" w:rsidR="00C76D51" w:rsidRPr="006E626B" w:rsidRDefault="00C76D51" w:rsidP="003B5F5B">
            <w:pPr>
              <w:rPr>
                <w:szCs w:val="22"/>
                <w:lang w:eastAsia="zh-TW"/>
              </w:rPr>
            </w:pPr>
            <w:r w:rsidRPr="006E626B">
              <w:rPr>
                <w:szCs w:val="22"/>
                <w:lang w:eastAsia="zh-TW"/>
              </w:rPr>
              <w:t>Lupuslignende syndrom</w:t>
            </w:r>
          </w:p>
        </w:tc>
      </w:tr>
      <w:tr w:rsidR="00C76D51" w:rsidRPr="006E626B" w14:paraId="16DC0187" w14:textId="77777777" w:rsidTr="00852467">
        <w:trPr>
          <w:cantSplit/>
          <w:jc w:val="center"/>
        </w:trPr>
        <w:tc>
          <w:tcPr>
            <w:tcW w:w="3422" w:type="dxa"/>
            <w:tcBorders>
              <w:top w:val="single" w:sz="4" w:space="0" w:color="auto"/>
              <w:bottom w:val="nil"/>
              <w:right w:val="nil"/>
            </w:tcBorders>
          </w:tcPr>
          <w:p w14:paraId="16DC0185" w14:textId="77777777" w:rsidR="00C76D51" w:rsidRPr="006E626B" w:rsidRDefault="00C76D51" w:rsidP="00DF6BD8">
            <w:pPr>
              <w:keepNext/>
              <w:rPr>
                <w:lang w:eastAsia="zh-TW"/>
              </w:rPr>
            </w:pPr>
            <w:r w:rsidRPr="006E626B">
              <w:rPr>
                <w:lang w:eastAsia="zh-TW"/>
              </w:rPr>
              <w:t>Nyrer og urinveje</w:t>
            </w:r>
          </w:p>
        </w:tc>
        <w:tc>
          <w:tcPr>
            <w:tcW w:w="5650" w:type="dxa"/>
            <w:tcBorders>
              <w:top w:val="single" w:sz="4" w:space="0" w:color="auto"/>
              <w:left w:val="nil"/>
              <w:bottom w:val="nil"/>
            </w:tcBorders>
          </w:tcPr>
          <w:p w14:paraId="16DC0186" w14:textId="77777777" w:rsidR="00C76D51" w:rsidRPr="006E626B" w:rsidRDefault="00C76D51" w:rsidP="00DF6BD8">
            <w:pPr>
              <w:keepNext/>
              <w:rPr>
                <w:szCs w:val="22"/>
                <w:lang w:eastAsia="zh-TW"/>
              </w:rPr>
            </w:pPr>
          </w:p>
        </w:tc>
      </w:tr>
      <w:tr w:rsidR="00C76D51" w:rsidRPr="006E626B" w14:paraId="16DC018A" w14:textId="77777777" w:rsidTr="00852467">
        <w:trPr>
          <w:cantSplit/>
          <w:jc w:val="center"/>
        </w:trPr>
        <w:tc>
          <w:tcPr>
            <w:tcW w:w="3422" w:type="dxa"/>
            <w:tcBorders>
              <w:top w:val="nil"/>
              <w:bottom w:val="nil"/>
              <w:right w:val="nil"/>
            </w:tcBorders>
          </w:tcPr>
          <w:p w14:paraId="16DC0188" w14:textId="77777777" w:rsidR="00C76D51" w:rsidRPr="006E626B" w:rsidRDefault="00054874" w:rsidP="003B5F5B">
            <w:pPr>
              <w:jc w:val="right"/>
              <w:rPr>
                <w:lang w:eastAsia="zh-TW"/>
              </w:rPr>
            </w:pPr>
            <w:r w:rsidRPr="006E626B">
              <w:rPr>
                <w:lang w:eastAsia="zh-TW"/>
              </w:rPr>
              <w:t>Sjælden</w:t>
            </w:r>
            <w:r w:rsidR="00C76D51" w:rsidRPr="006E626B">
              <w:rPr>
                <w:lang w:eastAsia="zh-TW"/>
              </w:rPr>
              <w:t>:</w:t>
            </w:r>
          </w:p>
        </w:tc>
        <w:tc>
          <w:tcPr>
            <w:tcW w:w="5650" w:type="dxa"/>
            <w:tcBorders>
              <w:top w:val="nil"/>
              <w:left w:val="nil"/>
              <w:bottom w:val="nil"/>
            </w:tcBorders>
          </w:tcPr>
          <w:p w14:paraId="16DC0189" w14:textId="77777777" w:rsidR="00C76D51" w:rsidRPr="006E626B" w:rsidRDefault="00C76D51" w:rsidP="003B5F5B">
            <w:pPr>
              <w:rPr>
                <w:szCs w:val="22"/>
                <w:lang w:eastAsia="zh-TW"/>
              </w:rPr>
            </w:pPr>
            <w:r w:rsidRPr="006E626B">
              <w:rPr>
                <w:szCs w:val="22"/>
                <w:lang w:eastAsia="zh-TW"/>
              </w:rPr>
              <w:t>Blæresygdomme</w:t>
            </w:r>
            <w:r w:rsidR="00AD6049" w:rsidRPr="006E626B">
              <w:rPr>
                <w:szCs w:val="22"/>
                <w:lang w:eastAsia="zh-TW"/>
              </w:rPr>
              <w:t>, nyresygdomme</w:t>
            </w:r>
          </w:p>
        </w:tc>
      </w:tr>
      <w:tr w:rsidR="00C76D51" w:rsidRPr="006E626B" w14:paraId="16DC018D" w14:textId="77777777" w:rsidTr="00852467">
        <w:trPr>
          <w:cantSplit/>
          <w:jc w:val="center"/>
        </w:trPr>
        <w:tc>
          <w:tcPr>
            <w:tcW w:w="3422" w:type="dxa"/>
            <w:tcBorders>
              <w:top w:val="single" w:sz="4" w:space="0" w:color="auto"/>
              <w:bottom w:val="nil"/>
              <w:right w:val="nil"/>
            </w:tcBorders>
          </w:tcPr>
          <w:p w14:paraId="16DC018B" w14:textId="77777777" w:rsidR="00C76D51" w:rsidRPr="006E626B" w:rsidRDefault="00C76D51" w:rsidP="00DF6BD8">
            <w:pPr>
              <w:keepNext/>
              <w:rPr>
                <w:lang w:eastAsia="zh-TW"/>
              </w:rPr>
            </w:pPr>
            <w:r w:rsidRPr="006E626B">
              <w:rPr>
                <w:lang w:eastAsia="zh-TW"/>
              </w:rPr>
              <w:t>Det reproduktive system og mammae</w:t>
            </w:r>
          </w:p>
        </w:tc>
        <w:tc>
          <w:tcPr>
            <w:tcW w:w="5650" w:type="dxa"/>
            <w:tcBorders>
              <w:top w:val="single" w:sz="4" w:space="0" w:color="auto"/>
              <w:left w:val="nil"/>
              <w:bottom w:val="nil"/>
            </w:tcBorders>
          </w:tcPr>
          <w:p w14:paraId="16DC018C" w14:textId="77777777" w:rsidR="00C76D51" w:rsidRPr="006E626B" w:rsidRDefault="00C76D51" w:rsidP="00DF6BD8">
            <w:pPr>
              <w:keepNext/>
              <w:rPr>
                <w:szCs w:val="22"/>
                <w:lang w:eastAsia="zh-TW"/>
              </w:rPr>
            </w:pPr>
          </w:p>
        </w:tc>
      </w:tr>
      <w:tr w:rsidR="00C76D51" w:rsidRPr="006E626B" w14:paraId="16DC0190" w14:textId="77777777" w:rsidTr="00852467">
        <w:trPr>
          <w:cantSplit/>
          <w:jc w:val="center"/>
        </w:trPr>
        <w:tc>
          <w:tcPr>
            <w:tcW w:w="3422" w:type="dxa"/>
            <w:tcBorders>
              <w:top w:val="nil"/>
              <w:bottom w:val="single" w:sz="4" w:space="0" w:color="auto"/>
              <w:right w:val="nil"/>
            </w:tcBorders>
          </w:tcPr>
          <w:p w14:paraId="16DC018E" w14:textId="77777777" w:rsidR="00C76D51" w:rsidRPr="006E626B" w:rsidRDefault="00C76D51" w:rsidP="003B5F5B">
            <w:pPr>
              <w:jc w:val="right"/>
              <w:rPr>
                <w:lang w:eastAsia="zh-TW"/>
              </w:rPr>
            </w:pPr>
            <w:r w:rsidRPr="006E626B">
              <w:rPr>
                <w:lang w:eastAsia="zh-TW"/>
              </w:rPr>
              <w:t>Ikke almindelig:</w:t>
            </w:r>
          </w:p>
        </w:tc>
        <w:tc>
          <w:tcPr>
            <w:tcW w:w="5650" w:type="dxa"/>
            <w:tcBorders>
              <w:top w:val="nil"/>
              <w:left w:val="nil"/>
              <w:bottom w:val="single" w:sz="4" w:space="0" w:color="auto"/>
            </w:tcBorders>
          </w:tcPr>
          <w:p w14:paraId="16DC018F" w14:textId="77777777" w:rsidR="00C76D51" w:rsidRPr="006E626B" w:rsidRDefault="00CA44AE" w:rsidP="003B5F5B">
            <w:pPr>
              <w:rPr>
                <w:szCs w:val="22"/>
                <w:lang w:eastAsia="zh-TW"/>
              </w:rPr>
            </w:pPr>
            <w:r w:rsidRPr="006E626B">
              <w:rPr>
                <w:szCs w:val="22"/>
                <w:lang w:eastAsia="zh-TW"/>
              </w:rPr>
              <w:t>Brystsygdomme</w:t>
            </w:r>
            <w:r w:rsidR="00C76D51" w:rsidRPr="006E626B">
              <w:rPr>
                <w:szCs w:val="22"/>
                <w:lang w:eastAsia="zh-TW"/>
              </w:rPr>
              <w:t>, menstruationsforstyrrelser</w:t>
            </w:r>
          </w:p>
        </w:tc>
      </w:tr>
      <w:tr w:rsidR="00C76D51" w:rsidRPr="006E626B" w14:paraId="16DC0193" w14:textId="77777777" w:rsidTr="00852467">
        <w:trPr>
          <w:cantSplit/>
          <w:jc w:val="center"/>
        </w:trPr>
        <w:tc>
          <w:tcPr>
            <w:tcW w:w="3422" w:type="dxa"/>
            <w:tcBorders>
              <w:top w:val="single" w:sz="4" w:space="0" w:color="auto"/>
              <w:bottom w:val="nil"/>
              <w:right w:val="nil"/>
            </w:tcBorders>
          </w:tcPr>
          <w:p w14:paraId="16DC0191" w14:textId="77777777" w:rsidR="00C76D51" w:rsidRPr="006E626B" w:rsidRDefault="00C76D51" w:rsidP="00DF6BD8">
            <w:pPr>
              <w:keepNext/>
              <w:rPr>
                <w:lang w:eastAsia="zh-TW"/>
              </w:rPr>
            </w:pPr>
            <w:r w:rsidRPr="006E626B">
              <w:rPr>
                <w:lang w:eastAsia="zh-TW"/>
              </w:rPr>
              <w:t>Almene symptomer og reaktioner på administrationsstedet</w:t>
            </w:r>
          </w:p>
        </w:tc>
        <w:tc>
          <w:tcPr>
            <w:tcW w:w="5650" w:type="dxa"/>
            <w:tcBorders>
              <w:top w:val="single" w:sz="4" w:space="0" w:color="auto"/>
              <w:left w:val="nil"/>
              <w:bottom w:val="nil"/>
            </w:tcBorders>
          </w:tcPr>
          <w:p w14:paraId="16DC0192" w14:textId="77777777" w:rsidR="00C76D51" w:rsidRPr="006E626B" w:rsidRDefault="00C76D51" w:rsidP="00DF6BD8">
            <w:pPr>
              <w:keepNext/>
              <w:rPr>
                <w:lang w:eastAsia="zh-TW"/>
              </w:rPr>
            </w:pPr>
          </w:p>
        </w:tc>
      </w:tr>
      <w:tr w:rsidR="00C76D51" w:rsidRPr="006E626B" w14:paraId="16DC0196" w14:textId="77777777" w:rsidTr="00852467">
        <w:trPr>
          <w:cantSplit/>
          <w:jc w:val="center"/>
        </w:trPr>
        <w:tc>
          <w:tcPr>
            <w:tcW w:w="3422" w:type="dxa"/>
            <w:tcBorders>
              <w:top w:val="nil"/>
              <w:bottom w:val="nil"/>
              <w:right w:val="nil"/>
            </w:tcBorders>
          </w:tcPr>
          <w:p w14:paraId="16DC0194" w14:textId="77777777" w:rsidR="00210855" w:rsidRPr="006E626B" w:rsidRDefault="00C76D51" w:rsidP="003B5F5B">
            <w:pPr>
              <w:jc w:val="right"/>
              <w:rPr>
                <w:lang w:eastAsia="zh-TW"/>
              </w:rPr>
            </w:pPr>
            <w:r w:rsidRPr="006E626B">
              <w:rPr>
                <w:lang w:eastAsia="zh-TW"/>
              </w:rPr>
              <w:t>Almindelig:</w:t>
            </w:r>
          </w:p>
        </w:tc>
        <w:tc>
          <w:tcPr>
            <w:tcW w:w="5650" w:type="dxa"/>
            <w:tcBorders>
              <w:top w:val="nil"/>
              <w:left w:val="nil"/>
              <w:bottom w:val="nil"/>
            </w:tcBorders>
          </w:tcPr>
          <w:p w14:paraId="16DC0195" w14:textId="77777777" w:rsidR="00210855" w:rsidRPr="006E626B" w:rsidRDefault="00C76D51" w:rsidP="003B5F5B">
            <w:pPr>
              <w:rPr>
                <w:lang w:eastAsia="zh-TW"/>
              </w:rPr>
            </w:pPr>
            <w:r w:rsidRPr="006E626B">
              <w:rPr>
                <w:lang w:eastAsia="zh-TW"/>
              </w:rPr>
              <w:t>Pyreks</w:t>
            </w:r>
            <w:r w:rsidR="00CA44AE" w:rsidRPr="006E626B">
              <w:rPr>
                <w:lang w:eastAsia="zh-TW"/>
              </w:rPr>
              <w:t>i</w:t>
            </w:r>
            <w:r w:rsidRPr="006E626B">
              <w:rPr>
                <w:lang w:eastAsia="zh-TW"/>
              </w:rPr>
              <w:t>, asteni, reaktioner på injektionsstedet (såsom erytem på injektionsstedet, urticaria, induration, smerte, hæmatom, kløe, irritation og paræstesier)</w:t>
            </w:r>
            <w:r w:rsidR="00054874" w:rsidRPr="006E626B">
              <w:rPr>
                <w:lang w:eastAsia="zh-TW"/>
              </w:rPr>
              <w:t>, ubehag i brystet</w:t>
            </w:r>
          </w:p>
        </w:tc>
      </w:tr>
      <w:tr w:rsidR="000B25EB" w:rsidRPr="006E626B" w14:paraId="16DC0199" w14:textId="77777777" w:rsidTr="00852467">
        <w:trPr>
          <w:cantSplit/>
          <w:jc w:val="center"/>
        </w:trPr>
        <w:tc>
          <w:tcPr>
            <w:tcW w:w="3422" w:type="dxa"/>
            <w:tcBorders>
              <w:top w:val="nil"/>
              <w:bottom w:val="single" w:sz="4" w:space="0" w:color="auto"/>
              <w:right w:val="nil"/>
            </w:tcBorders>
          </w:tcPr>
          <w:p w14:paraId="16DC0197" w14:textId="77777777" w:rsidR="000B25EB" w:rsidRPr="006E626B" w:rsidRDefault="000B25EB" w:rsidP="003B5F5B">
            <w:pPr>
              <w:jc w:val="right"/>
              <w:rPr>
                <w:lang w:eastAsia="zh-TW"/>
              </w:rPr>
            </w:pPr>
            <w:r w:rsidRPr="006E626B">
              <w:rPr>
                <w:lang w:eastAsia="zh-TW"/>
              </w:rPr>
              <w:t>Sjælden:</w:t>
            </w:r>
          </w:p>
        </w:tc>
        <w:tc>
          <w:tcPr>
            <w:tcW w:w="5650" w:type="dxa"/>
            <w:tcBorders>
              <w:top w:val="nil"/>
              <w:left w:val="nil"/>
              <w:bottom w:val="single" w:sz="4" w:space="0" w:color="auto"/>
            </w:tcBorders>
          </w:tcPr>
          <w:p w14:paraId="16DC0198" w14:textId="77777777" w:rsidR="000B25EB" w:rsidRPr="006E626B" w:rsidRDefault="000B25EB" w:rsidP="003B5F5B">
            <w:pPr>
              <w:rPr>
                <w:lang w:eastAsia="zh-TW"/>
              </w:rPr>
            </w:pPr>
            <w:r w:rsidRPr="006E626B">
              <w:rPr>
                <w:lang w:eastAsia="zh-TW"/>
              </w:rPr>
              <w:t>Nedsat heling</w:t>
            </w:r>
          </w:p>
        </w:tc>
      </w:tr>
      <w:tr w:rsidR="00C76D51" w:rsidRPr="006E626B" w14:paraId="16DC019C" w14:textId="77777777" w:rsidTr="00852467">
        <w:trPr>
          <w:cantSplit/>
          <w:jc w:val="center"/>
        </w:trPr>
        <w:tc>
          <w:tcPr>
            <w:tcW w:w="3422" w:type="dxa"/>
            <w:tcBorders>
              <w:top w:val="single" w:sz="4" w:space="0" w:color="auto"/>
              <w:bottom w:val="nil"/>
              <w:right w:val="nil"/>
            </w:tcBorders>
          </w:tcPr>
          <w:p w14:paraId="16DC019A" w14:textId="77777777" w:rsidR="00C76D51" w:rsidRPr="006E626B" w:rsidRDefault="00C76D51" w:rsidP="003B5F5B">
            <w:pPr>
              <w:keepNext/>
              <w:rPr>
                <w:lang w:eastAsia="zh-TW"/>
              </w:rPr>
            </w:pPr>
            <w:r w:rsidRPr="006E626B">
              <w:rPr>
                <w:lang w:eastAsia="zh-TW"/>
              </w:rPr>
              <w:t>Traumer, forgiftninger og behandlingskomplikationer</w:t>
            </w:r>
            <w:r w:rsidR="009C318B" w:rsidRPr="006E626B">
              <w:rPr>
                <w:lang w:eastAsia="zh-TW"/>
              </w:rPr>
              <w:t xml:space="preserve"> </w:t>
            </w:r>
          </w:p>
        </w:tc>
        <w:tc>
          <w:tcPr>
            <w:tcW w:w="5650" w:type="dxa"/>
            <w:tcBorders>
              <w:top w:val="single" w:sz="4" w:space="0" w:color="auto"/>
              <w:left w:val="nil"/>
              <w:bottom w:val="nil"/>
            </w:tcBorders>
          </w:tcPr>
          <w:p w14:paraId="16DC019B" w14:textId="77777777" w:rsidR="00C76D51" w:rsidRPr="006E626B" w:rsidRDefault="00C76D51" w:rsidP="003B5F5B">
            <w:pPr>
              <w:rPr>
                <w:lang w:eastAsia="zh-TW"/>
              </w:rPr>
            </w:pPr>
          </w:p>
        </w:tc>
      </w:tr>
      <w:tr w:rsidR="00C76D51" w:rsidRPr="006E626B" w14:paraId="16DC019F" w14:textId="77777777" w:rsidTr="00852467">
        <w:trPr>
          <w:cantSplit/>
          <w:jc w:val="center"/>
        </w:trPr>
        <w:tc>
          <w:tcPr>
            <w:tcW w:w="3422" w:type="dxa"/>
            <w:tcBorders>
              <w:top w:val="nil"/>
              <w:bottom w:val="single" w:sz="4" w:space="0" w:color="auto"/>
              <w:right w:val="nil"/>
            </w:tcBorders>
          </w:tcPr>
          <w:p w14:paraId="16DC019D" w14:textId="77777777" w:rsidR="00C76D51" w:rsidRPr="006E626B" w:rsidRDefault="00054874" w:rsidP="003B5F5B">
            <w:pPr>
              <w:jc w:val="right"/>
              <w:rPr>
                <w:lang w:eastAsia="zh-TW"/>
              </w:rPr>
            </w:pPr>
            <w:r w:rsidRPr="006E626B">
              <w:rPr>
                <w:lang w:eastAsia="zh-TW"/>
              </w:rPr>
              <w:t>A</w:t>
            </w:r>
            <w:r w:rsidR="00C76D51" w:rsidRPr="006E626B">
              <w:rPr>
                <w:lang w:eastAsia="zh-TW"/>
              </w:rPr>
              <w:t>lmindelig:</w:t>
            </w:r>
          </w:p>
        </w:tc>
        <w:tc>
          <w:tcPr>
            <w:tcW w:w="5650" w:type="dxa"/>
            <w:tcBorders>
              <w:top w:val="nil"/>
              <w:left w:val="nil"/>
              <w:bottom w:val="single" w:sz="4" w:space="0" w:color="auto"/>
            </w:tcBorders>
          </w:tcPr>
          <w:p w14:paraId="16DC019E" w14:textId="77777777" w:rsidR="00C76D51" w:rsidRPr="006E626B" w:rsidRDefault="00C76D51" w:rsidP="003B5F5B">
            <w:pPr>
              <w:rPr>
                <w:lang w:eastAsia="zh-TW"/>
              </w:rPr>
            </w:pPr>
            <w:r w:rsidRPr="006E626B">
              <w:rPr>
                <w:lang w:eastAsia="zh-TW"/>
              </w:rPr>
              <w:t>Knoglebrud</w:t>
            </w:r>
          </w:p>
        </w:tc>
      </w:tr>
      <w:tr w:rsidR="00C76D51" w:rsidRPr="006E626B" w14:paraId="16DC01A1" w14:textId="77777777" w:rsidTr="00852467">
        <w:trPr>
          <w:cantSplit/>
          <w:jc w:val="center"/>
        </w:trPr>
        <w:tc>
          <w:tcPr>
            <w:tcW w:w="9072" w:type="dxa"/>
            <w:gridSpan w:val="2"/>
            <w:tcBorders>
              <w:top w:val="single" w:sz="4" w:space="0" w:color="auto"/>
              <w:left w:val="nil"/>
              <w:bottom w:val="nil"/>
              <w:right w:val="nil"/>
            </w:tcBorders>
          </w:tcPr>
          <w:p w14:paraId="16DC01A0" w14:textId="77777777" w:rsidR="00C76D51" w:rsidRPr="006E626B" w:rsidRDefault="00254F49" w:rsidP="00263564">
            <w:pPr>
              <w:ind w:left="284" w:hanging="284"/>
              <w:rPr>
                <w:lang w:eastAsia="zh-TW"/>
              </w:rPr>
            </w:pPr>
            <w:r w:rsidRPr="006E626B">
              <w:rPr>
                <w:sz w:val="18"/>
                <w:szCs w:val="18"/>
                <w:lang w:eastAsia="zh-TW"/>
              </w:rPr>
              <w:t>*</w:t>
            </w:r>
            <w:r w:rsidRPr="006E626B">
              <w:rPr>
                <w:lang w:eastAsia="zh-TW"/>
              </w:rPr>
              <w:tab/>
            </w:r>
            <w:r w:rsidR="00C76D51" w:rsidRPr="006E626B">
              <w:rPr>
                <w:sz w:val="18"/>
                <w:szCs w:val="18"/>
                <w:lang w:eastAsia="zh-TW"/>
              </w:rPr>
              <w:t>Observeret med andre TNF</w:t>
            </w:r>
            <w:r w:rsidR="00C0455C" w:rsidRPr="006E626B">
              <w:rPr>
                <w:sz w:val="18"/>
                <w:szCs w:val="18"/>
                <w:lang w:eastAsia="zh-TW"/>
              </w:rPr>
              <w:noBreakHyphen/>
            </w:r>
            <w:r w:rsidR="00C76D51" w:rsidRPr="006E626B">
              <w:rPr>
                <w:sz w:val="18"/>
                <w:szCs w:val="18"/>
                <w:lang w:eastAsia="zh-TW"/>
              </w:rPr>
              <w:t>blokerende midler.</w:t>
            </w:r>
          </w:p>
        </w:tc>
      </w:tr>
    </w:tbl>
    <w:p w14:paraId="16DC01A2" w14:textId="77777777" w:rsidR="00BA055D" w:rsidRPr="006E626B" w:rsidRDefault="00BA055D" w:rsidP="003B5F5B">
      <w:pPr>
        <w:rPr>
          <w:lang w:eastAsia="zh-TW"/>
        </w:rPr>
      </w:pPr>
    </w:p>
    <w:p w14:paraId="16DC01A3" w14:textId="77777777" w:rsidR="00CA749B" w:rsidRPr="006E626B" w:rsidRDefault="00223E73" w:rsidP="003B5F5B">
      <w:pPr>
        <w:rPr>
          <w:lang w:eastAsia="zh-TW"/>
        </w:rPr>
      </w:pPr>
      <w:r w:rsidRPr="006E626B">
        <w:rPr>
          <w:lang w:eastAsia="zh-TW"/>
        </w:rPr>
        <w:t xml:space="preserve">Overalt i </w:t>
      </w:r>
      <w:r w:rsidR="006155CC" w:rsidRPr="006E626B">
        <w:rPr>
          <w:lang w:eastAsia="zh-TW"/>
        </w:rPr>
        <w:t xml:space="preserve">dette punkt er </w:t>
      </w:r>
      <w:r w:rsidR="000C55D0" w:rsidRPr="006E626B">
        <w:rPr>
          <w:lang w:eastAsia="zh-TW"/>
        </w:rPr>
        <w:t xml:space="preserve">den </w:t>
      </w:r>
      <w:r w:rsidR="00CA749B" w:rsidRPr="006E626B">
        <w:rPr>
          <w:lang w:eastAsia="zh-TW"/>
        </w:rPr>
        <w:t>median</w:t>
      </w:r>
      <w:r w:rsidR="000C55D0" w:rsidRPr="006E626B">
        <w:rPr>
          <w:lang w:eastAsia="zh-TW"/>
        </w:rPr>
        <w:t>e</w:t>
      </w:r>
      <w:r w:rsidR="00437538" w:rsidRPr="006E626B">
        <w:rPr>
          <w:lang w:eastAsia="zh-TW"/>
        </w:rPr>
        <w:t xml:space="preserve"> opfølgningsperiode</w:t>
      </w:r>
      <w:r w:rsidR="00CA749B" w:rsidRPr="006E626B">
        <w:rPr>
          <w:lang w:eastAsia="zh-TW"/>
        </w:rPr>
        <w:t xml:space="preserve"> (</w:t>
      </w:r>
      <w:r w:rsidR="006155CC" w:rsidRPr="006E626B">
        <w:rPr>
          <w:lang w:eastAsia="zh-TW"/>
        </w:rPr>
        <w:t>ca.</w:t>
      </w:r>
      <w:r w:rsidR="00CA749B" w:rsidRPr="006E626B">
        <w:rPr>
          <w:lang w:eastAsia="zh-TW"/>
        </w:rPr>
        <w:t xml:space="preserve"> </w:t>
      </w:r>
      <w:r w:rsidR="00AE4897" w:rsidRPr="006E626B">
        <w:rPr>
          <w:lang w:eastAsia="zh-TW"/>
        </w:rPr>
        <w:t>4 </w:t>
      </w:r>
      <w:r w:rsidR="006155CC" w:rsidRPr="006E626B">
        <w:rPr>
          <w:lang w:eastAsia="zh-TW"/>
        </w:rPr>
        <w:t>år</w:t>
      </w:r>
      <w:r w:rsidR="00CA749B" w:rsidRPr="006E626B">
        <w:rPr>
          <w:lang w:eastAsia="zh-TW"/>
        </w:rPr>
        <w:t>) gener</w:t>
      </w:r>
      <w:r w:rsidR="006155CC" w:rsidRPr="006E626B">
        <w:rPr>
          <w:lang w:eastAsia="zh-TW"/>
        </w:rPr>
        <w:t xml:space="preserve">elt opført </w:t>
      </w:r>
      <w:r w:rsidR="00CA749B" w:rsidRPr="006E626B">
        <w:rPr>
          <w:lang w:eastAsia="zh-TW"/>
        </w:rPr>
        <w:t xml:space="preserve">for al </w:t>
      </w:r>
      <w:r w:rsidR="006155CC" w:rsidRPr="006E626B">
        <w:rPr>
          <w:lang w:eastAsia="zh-TW"/>
        </w:rPr>
        <w:t xml:space="preserve">brug af </w:t>
      </w:r>
      <w:r w:rsidR="00CA749B" w:rsidRPr="006E626B">
        <w:rPr>
          <w:lang w:eastAsia="zh-TW"/>
        </w:rPr>
        <w:t xml:space="preserve">golimumab. </w:t>
      </w:r>
      <w:r w:rsidR="006155CC" w:rsidRPr="006E626B">
        <w:rPr>
          <w:lang w:eastAsia="zh-TW"/>
        </w:rPr>
        <w:t xml:space="preserve">I de tilfælde, hvor brug af </w:t>
      </w:r>
      <w:r w:rsidR="00CA749B" w:rsidRPr="006E626B">
        <w:rPr>
          <w:lang w:eastAsia="zh-TW"/>
        </w:rPr>
        <w:t xml:space="preserve">golimumab </w:t>
      </w:r>
      <w:r w:rsidR="006155CC" w:rsidRPr="006E626B">
        <w:rPr>
          <w:lang w:eastAsia="zh-TW"/>
        </w:rPr>
        <w:t>er beskrevet ud fra dosis</w:t>
      </w:r>
      <w:r w:rsidR="002351BD" w:rsidRPr="006E626B">
        <w:rPr>
          <w:lang w:eastAsia="zh-TW"/>
        </w:rPr>
        <w:t>,</w:t>
      </w:r>
      <w:r w:rsidR="006155CC" w:rsidRPr="006E626B">
        <w:rPr>
          <w:lang w:eastAsia="zh-TW"/>
        </w:rPr>
        <w:t xml:space="preserve"> varierer </w:t>
      </w:r>
      <w:r w:rsidR="000C55D0" w:rsidRPr="006E626B">
        <w:rPr>
          <w:lang w:eastAsia="zh-TW"/>
        </w:rPr>
        <w:t xml:space="preserve">den </w:t>
      </w:r>
      <w:r w:rsidR="00CA749B" w:rsidRPr="006E626B">
        <w:rPr>
          <w:lang w:eastAsia="zh-TW"/>
        </w:rPr>
        <w:t>median</w:t>
      </w:r>
      <w:r w:rsidR="000C55D0" w:rsidRPr="006E626B">
        <w:rPr>
          <w:lang w:eastAsia="zh-TW"/>
        </w:rPr>
        <w:t>e</w:t>
      </w:r>
      <w:r w:rsidR="006155CC" w:rsidRPr="006E626B">
        <w:rPr>
          <w:lang w:eastAsia="zh-TW"/>
        </w:rPr>
        <w:t xml:space="preserve"> </w:t>
      </w:r>
      <w:r w:rsidR="00437538" w:rsidRPr="006E626B">
        <w:rPr>
          <w:lang w:eastAsia="zh-TW"/>
        </w:rPr>
        <w:t>opfølgningsperiode</w:t>
      </w:r>
      <w:r w:rsidR="00CA749B" w:rsidRPr="006E626B">
        <w:rPr>
          <w:lang w:eastAsia="zh-TW"/>
        </w:rPr>
        <w:t xml:space="preserve"> (</w:t>
      </w:r>
      <w:r w:rsidR="006155CC" w:rsidRPr="006E626B">
        <w:rPr>
          <w:lang w:eastAsia="zh-TW"/>
        </w:rPr>
        <w:t xml:space="preserve">ca. </w:t>
      </w:r>
      <w:r w:rsidR="00FA5E98" w:rsidRPr="006E626B">
        <w:rPr>
          <w:lang w:eastAsia="zh-TW"/>
        </w:rPr>
        <w:t>2 </w:t>
      </w:r>
      <w:r w:rsidR="006155CC" w:rsidRPr="006E626B">
        <w:rPr>
          <w:lang w:eastAsia="zh-TW"/>
        </w:rPr>
        <w:t xml:space="preserve">år </w:t>
      </w:r>
      <w:r w:rsidR="00CA749B" w:rsidRPr="006E626B">
        <w:rPr>
          <w:lang w:eastAsia="zh-TW"/>
        </w:rPr>
        <w:t>for 5</w:t>
      </w:r>
      <w:r w:rsidR="00FA5E98" w:rsidRPr="006E626B">
        <w:rPr>
          <w:lang w:eastAsia="zh-TW"/>
        </w:rPr>
        <w:t>0 </w:t>
      </w:r>
      <w:r w:rsidR="00CA749B" w:rsidRPr="006E626B">
        <w:rPr>
          <w:lang w:eastAsia="zh-TW"/>
        </w:rPr>
        <w:t>mg</w:t>
      </w:r>
      <w:r w:rsidR="004565F9" w:rsidRPr="006E626B">
        <w:rPr>
          <w:lang w:eastAsia="zh-TW"/>
        </w:rPr>
        <w:t xml:space="preserve"> </w:t>
      </w:r>
      <w:r w:rsidR="002351BD" w:rsidRPr="006E626B">
        <w:rPr>
          <w:lang w:eastAsia="zh-TW"/>
        </w:rPr>
        <w:t>dosis</w:t>
      </w:r>
      <w:r w:rsidR="00CA749B" w:rsidRPr="006E626B">
        <w:rPr>
          <w:lang w:eastAsia="zh-TW"/>
        </w:rPr>
        <w:t xml:space="preserve">, </w:t>
      </w:r>
      <w:r w:rsidR="002351BD" w:rsidRPr="006E626B">
        <w:rPr>
          <w:lang w:eastAsia="zh-TW"/>
        </w:rPr>
        <w:t xml:space="preserve">ca. </w:t>
      </w:r>
      <w:r w:rsidR="00FA5E98" w:rsidRPr="006E626B">
        <w:rPr>
          <w:lang w:eastAsia="zh-TW"/>
        </w:rPr>
        <w:t>3 </w:t>
      </w:r>
      <w:r w:rsidR="002351BD" w:rsidRPr="006E626B">
        <w:rPr>
          <w:lang w:eastAsia="zh-TW"/>
        </w:rPr>
        <w:t xml:space="preserve">år </w:t>
      </w:r>
      <w:r w:rsidR="00CA749B" w:rsidRPr="006E626B">
        <w:rPr>
          <w:lang w:eastAsia="zh-TW"/>
        </w:rPr>
        <w:t>for 10</w:t>
      </w:r>
      <w:r w:rsidR="00FA5E98" w:rsidRPr="006E626B">
        <w:rPr>
          <w:lang w:eastAsia="zh-TW"/>
        </w:rPr>
        <w:t>0 </w:t>
      </w:r>
      <w:r w:rsidR="00CA749B" w:rsidRPr="006E626B">
        <w:rPr>
          <w:lang w:eastAsia="zh-TW"/>
        </w:rPr>
        <w:t>mg</w:t>
      </w:r>
      <w:r w:rsidR="004565F9" w:rsidRPr="006E626B">
        <w:rPr>
          <w:lang w:eastAsia="zh-TW"/>
        </w:rPr>
        <w:t xml:space="preserve"> </w:t>
      </w:r>
      <w:r w:rsidR="002351BD" w:rsidRPr="006E626B">
        <w:rPr>
          <w:lang w:eastAsia="zh-TW"/>
        </w:rPr>
        <w:t>dosis</w:t>
      </w:r>
      <w:r w:rsidR="00CA749B" w:rsidRPr="006E626B">
        <w:rPr>
          <w:lang w:eastAsia="zh-TW"/>
        </w:rPr>
        <w:t>)</w:t>
      </w:r>
      <w:r w:rsidR="002351BD" w:rsidRPr="006E626B">
        <w:rPr>
          <w:lang w:eastAsia="zh-TW"/>
        </w:rPr>
        <w:t xml:space="preserve">, da </w:t>
      </w:r>
      <w:r w:rsidR="00CA749B" w:rsidRPr="006E626B">
        <w:rPr>
          <w:lang w:eastAsia="zh-TW"/>
        </w:rPr>
        <w:t>patient</w:t>
      </w:r>
      <w:r w:rsidR="002351BD" w:rsidRPr="006E626B">
        <w:rPr>
          <w:lang w:eastAsia="zh-TW"/>
        </w:rPr>
        <w:t>erne kan have skiftet mellem doserne</w:t>
      </w:r>
      <w:r w:rsidR="00CA749B" w:rsidRPr="006E626B">
        <w:rPr>
          <w:lang w:eastAsia="zh-TW"/>
        </w:rPr>
        <w:t>.</w:t>
      </w:r>
    </w:p>
    <w:p w14:paraId="16DC01A4" w14:textId="77777777" w:rsidR="00CA749B" w:rsidRPr="006E626B" w:rsidRDefault="00CA749B" w:rsidP="003B5F5B">
      <w:pPr>
        <w:rPr>
          <w:lang w:eastAsia="zh-TW"/>
        </w:rPr>
      </w:pPr>
    </w:p>
    <w:p w14:paraId="16DC01A5" w14:textId="77777777" w:rsidR="00BA055D" w:rsidRPr="006E626B" w:rsidRDefault="00FF4F56" w:rsidP="003B5F5B">
      <w:pPr>
        <w:keepNext/>
        <w:keepLines/>
        <w:rPr>
          <w:u w:val="single"/>
          <w:lang w:eastAsia="zh-TW"/>
        </w:rPr>
      </w:pPr>
      <w:r w:rsidRPr="006E626B">
        <w:rPr>
          <w:u w:val="single"/>
          <w:lang w:eastAsia="zh-TW"/>
        </w:rPr>
        <w:t>Beskrivelse af udvalgte bivirkninger</w:t>
      </w:r>
    </w:p>
    <w:p w14:paraId="16DC01A6" w14:textId="77777777" w:rsidR="00BA055D" w:rsidRPr="006E626B" w:rsidRDefault="00BA055D" w:rsidP="003B5F5B">
      <w:pPr>
        <w:keepNext/>
        <w:keepLines/>
        <w:rPr>
          <w:lang w:eastAsia="zh-TW"/>
        </w:rPr>
      </w:pPr>
    </w:p>
    <w:p w14:paraId="16DC01A7" w14:textId="77777777" w:rsidR="00BA055D" w:rsidRPr="006E626B" w:rsidRDefault="00C76D51" w:rsidP="003B5F5B">
      <w:pPr>
        <w:keepNext/>
        <w:keepLines/>
        <w:rPr>
          <w:i/>
          <w:lang w:eastAsia="zh-TW"/>
        </w:rPr>
      </w:pPr>
      <w:r w:rsidRPr="006E626B">
        <w:rPr>
          <w:i/>
          <w:lang w:eastAsia="zh-TW"/>
        </w:rPr>
        <w:t>Infektioner</w:t>
      </w:r>
    </w:p>
    <w:p w14:paraId="16DC01A8" w14:textId="77777777" w:rsidR="00BA055D" w:rsidRPr="006E626B" w:rsidRDefault="002C1306" w:rsidP="00DF6BD8">
      <w:pPr>
        <w:rPr>
          <w:lang w:eastAsia="zh-TW"/>
        </w:rPr>
      </w:pPr>
      <w:r w:rsidRPr="006E626B">
        <w:rPr>
          <w:lang w:eastAsia="zh-TW"/>
        </w:rPr>
        <w:t xml:space="preserve">I den kontrollerede periode </w:t>
      </w:r>
      <w:r w:rsidR="00E51068" w:rsidRPr="006E626B">
        <w:rPr>
          <w:lang w:eastAsia="zh-TW"/>
        </w:rPr>
        <w:t>af</w:t>
      </w:r>
      <w:r w:rsidRPr="006E626B">
        <w:rPr>
          <w:lang w:eastAsia="zh-TW"/>
        </w:rPr>
        <w:t xml:space="preserve"> </w:t>
      </w:r>
      <w:r w:rsidR="00FE01AC" w:rsidRPr="006E626B">
        <w:rPr>
          <w:lang w:eastAsia="zh-TW"/>
        </w:rPr>
        <w:t xml:space="preserve">de </w:t>
      </w:r>
      <w:r w:rsidR="00CA1D9B" w:rsidRPr="006E626B">
        <w:rPr>
          <w:lang w:eastAsia="zh-TW"/>
        </w:rPr>
        <w:t>pivotale</w:t>
      </w:r>
      <w:r w:rsidRPr="006E626B">
        <w:rPr>
          <w:lang w:eastAsia="zh-TW"/>
        </w:rPr>
        <w:t xml:space="preserve"> studier var ø</w:t>
      </w:r>
      <w:r w:rsidR="00C76D51" w:rsidRPr="006E626B">
        <w:rPr>
          <w:lang w:eastAsia="zh-TW"/>
        </w:rPr>
        <w:t xml:space="preserve">vre luftvejsinfektion den </w:t>
      </w:r>
      <w:r w:rsidRPr="006E626B">
        <w:rPr>
          <w:lang w:eastAsia="zh-TW"/>
        </w:rPr>
        <w:t>hyppigste</w:t>
      </w:r>
      <w:r w:rsidR="00C76D51" w:rsidRPr="006E626B">
        <w:rPr>
          <w:lang w:eastAsia="zh-TW"/>
        </w:rPr>
        <w:t xml:space="preserve"> bivirkning</w:t>
      </w:r>
      <w:r w:rsidR="00CA1D9B" w:rsidRPr="006E626B">
        <w:rPr>
          <w:lang w:eastAsia="zh-TW"/>
        </w:rPr>
        <w:t xml:space="preserve"> og</w:t>
      </w:r>
      <w:r w:rsidR="00C76D51" w:rsidRPr="006E626B">
        <w:rPr>
          <w:lang w:eastAsia="zh-TW"/>
        </w:rPr>
        <w:t xml:space="preserve"> blev rapporteret hos </w:t>
      </w:r>
      <w:r w:rsidRPr="006E626B">
        <w:rPr>
          <w:lang w:eastAsia="zh-TW"/>
        </w:rPr>
        <w:t>12,6</w:t>
      </w:r>
      <w:r w:rsidR="00C76D51" w:rsidRPr="006E626B">
        <w:rPr>
          <w:lang w:eastAsia="zh-TW"/>
        </w:rPr>
        <w:t xml:space="preserve">% af </w:t>
      </w:r>
      <w:r w:rsidR="00BC4F04" w:rsidRPr="006E626B">
        <w:rPr>
          <w:lang w:eastAsia="zh-TW"/>
        </w:rPr>
        <w:t xml:space="preserve">de </w:t>
      </w:r>
      <w:r w:rsidR="00C76D51" w:rsidRPr="006E626B">
        <w:rPr>
          <w:lang w:eastAsia="zh-TW"/>
        </w:rPr>
        <w:t>golimumab</w:t>
      </w:r>
      <w:r w:rsidR="00C0455C" w:rsidRPr="006E626B">
        <w:rPr>
          <w:lang w:eastAsia="zh-TW"/>
        </w:rPr>
        <w:noBreakHyphen/>
      </w:r>
      <w:r w:rsidR="00C76D51" w:rsidRPr="006E626B">
        <w:rPr>
          <w:lang w:eastAsia="zh-TW"/>
        </w:rPr>
        <w:t xml:space="preserve">behandlede patienter (hyppighed per </w:t>
      </w:r>
      <w:r w:rsidR="00CB3E9D" w:rsidRPr="006E626B">
        <w:rPr>
          <w:lang w:eastAsia="zh-TW"/>
        </w:rPr>
        <w:t>10</w:t>
      </w:r>
      <w:r w:rsidR="00FA5E98" w:rsidRPr="006E626B">
        <w:rPr>
          <w:lang w:eastAsia="zh-TW"/>
        </w:rPr>
        <w:t>0 </w:t>
      </w:r>
      <w:r w:rsidR="00CB3E9D" w:rsidRPr="006E626B">
        <w:rPr>
          <w:lang w:eastAsia="zh-TW"/>
        </w:rPr>
        <w:t>forsøgspersonår</w:t>
      </w:r>
      <w:r w:rsidR="00C76D51" w:rsidRPr="006E626B">
        <w:rPr>
          <w:lang w:eastAsia="zh-TW"/>
        </w:rPr>
        <w:t xml:space="preserve">: </w:t>
      </w:r>
      <w:r w:rsidR="00762EC5" w:rsidRPr="006E626B">
        <w:rPr>
          <w:lang w:eastAsia="zh-TW"/>
        </w:rPr>
        <w:t>60,8</w:t>
      </w:r>
      <w:r w:rsidR="00C76D51" w:rsidRPr="006E626B">
        <w:rPr>
          <w:lang w:eastAsia="zh-TW"/>
        </w:rPr>
        <w:t xml:space="preserve">; 95% CI: </w:t>
      </w:r>
      <w:r w:rsidR="00762EC5" w:rsidRPr="006E626B">
        <w:rPr>
          <w:lang w:eastAsia="zh-TW"/>
        </w:rPr>
        <w:t>55,0; 67,1</w:t>
      </w:r>
      <w:r w:rsidR="00C76D51" w:rsidRPr="006E626B">
        <w:rPr>
          <w:lang w:eastAsia="zh-TW"/>
        </w:rPr>
        <w:t xml:space="preserve">) sammenlignet med </w:t>
      </w:r>
      <w:r w:rsidR="00CA1D9B" w:rsidRPr="006E626B">
        <w:rPr>
          <w:lang w:eastAsia="zh-TW"/>
        </w:rPr>
        <w:t xml:space="preserve">hos </w:t>
      </w:r>
      <w:r w:rsidR="00762EC5" w:rsidRPr="006E626B">
        <w:rPr>
          <w:lang w:eastAsia="zh-TW"/>
        </w:rPr>
        <w:t>11,0</w:t>
      </w:r>
      <w:r w:rsidR="00C76D51" w:rsidRPr="006E626B">
        <w:rPr>
          <w:lang w:eastAsia="zh-TW"/>
        </w:rPr>
        <w:t xml:space="preserve">% </w:t>
      </w:r>
      <w:r w:rsidR="00BC4F04" w:rsidRPr="006E626B">
        <w:rPr>
          <w:lang w:eastAsia="zh-TW"/>
        </w:rPr>
        <w:t>af</w:t>
      </w:r>
      <w:r w:rsidR="00C76D51" w:rsidRPr="006E626B">
        <w:rPr>
          <w:lang w:eastAsia="zh-TW"/>
        </w:rPr>
        <w:t xml:space="preserve"> kontrolpatienter</w:t>
      </w:r>
      <w:r w:rsidR="00BC4F04" w:rsidRPr="006E626B">
        <w:rPr>
          <w:lang w:eastAsia="zh-TW"/>
        </w:rPr>
        <w:t>ne</w:t>
      </w:r>
      <w:r w:rsidR="00C76D51" w:rsidRPr="006E626B">
        <w:rPr>
          <w:lang w:eastAsia="zh-TW"/>
        </w:rPr>
        <w:t xml:space="preserve"> (hyppighed per </w:t>
      </w:r>
      <w:r w:rsidR="00CB3E9D" w:rsidRPr="006E626B">
        <w:rPr>
          <w:lang w:eastAsia="zh-TW"/>
        </w:rPr>
        <w:t>10</w:t>
      </w:r>
      <w:r w:rsidR="00FA5E98" w:rsidRPr="006E626B">
        <w:rPr>
          <w:lang w:eastAsia="zh-TW"/>
        </w:rPr>
        <w:t>0 </w:t>
      </w:r>
      <w:r w:rsidR="00CB3E9D" w:rsidRPr="006E626B">
        <w:rPr>
          <w:lang w:eastAsia="zh-TW"/>
        </w:rPr>
        <w:t>forsøgspersonår</w:t>
      </w:r>
      <w:r w:rsidR="00C76D51" w:rsidRPr="006E626B">
        <w:rPr>
          <w:lang w:eastAsia="zh-TW"/>
        </w:rPr>
        <w:t xml:space="preserve">: </w:t>
      </w:r>
      <w:r w:rsidR="00762EC5" w:rsidRPr="006E626B">
        <w:rPr>
          <w:lang w:eastAsia="zh-TW"/>
        </w:rPr>
        <w:t>54,5</w:t>
      </w:r>
      <w:r w:rsidR="00C76D51" w:rsidRPr="006E626B">
        <w:rPr>
          <w:lang w:eastAsia="zh-TW"/>
        </w:rPr>
        <w:t xml:space="preserve">; 95% CI: </w:t>
      </w:r>
      <w:r w:rsidR="00762EC5" w:rsidRPr="006E626B">
        <w:rPr>
          <w:lang w:eastAsia="zh-TW"/>
        </w:rPr>
        <w:t>46,1; 64,0</w:t>
      </w:r>
      <w:r w:rsidR="00C76D51" w:rsidRPr="006E626B">
        <w:rPr>
          <w:lang w:eastAsia="zh-TW"/>
        </w:rPr>
        <w:t xml:space="preserve">). </w:t>
      </w:r>
      <w:r w:rsidR="00CB3E9D" w:rsidRPr="006E626B">
        <w:rPr>
          <w:lang w:eastAsia="zh-TW"/>
        </w:rPr>
        <w:t xml:space="preserve">I de kontrollerede og </w:t>
      </w:r>
      <w:r w:rsidR="005A7777" w:rsidRPr="006E626B">
        <w:rPr>
          <w:lang w:eastAsia="zh-TW"/>
        </w:rPr>
        <w:t>ikke</w:t>
      </w:r>
      <w:r w:rsidR="00C0455C" w:rsidRPr="006E626B">
        <w:rPr>
          <w:lang w:eastAsia="zh-TW"/>
        </w:rPr>
        <w:noBreakHyphen/>
      </w:r>
      <w:r w:rsidR="00CB3E9D" w:rsidRPr="006E626B">
        <w:rPr>
          <w:lang w:eastAsia="zh-TW"/>
        </w:rPr>
        <w:t xml:space="preserve">kontrollerede </w:t>
      </w:r>
      <w:r w:rsidR="005A7777" w:rsidRPr="006E626B">
        <w:rPr>
          <w:lang w:eastAsia="zh-TW"/>
        </w:rPr>
        <w:t xml:space="preserve">dele af </w:t>
      </w:r>
      <w:r w:rsidR="00BC4F04" w:rsidRPr="006E626B">
        <w:rPr>
          <w:lang w:eastAsia="zh-TW"/>
        </w:rPr>
        <w:t xml:space="preserve">studierne </w:t>
      </w:r>
      <w:r w:rsidR="002E6888" w:rsidRPr="006E626B">
        <w:rPr>
          <w:lang w:eastAsia="zh-TW"/>
        </w:rPr>
        <w:t>med en median</w:t>
      </w:r>
      <w:r w:rsidR="000B2F0C" w:rsidRPr="006E626B">
        <w:rPr>
          <w:lang w:eastAsia="zh-TW"/>
        </w:rPr>
        <w:t xml:space="preserve"> </w:t>
      </w:r>
      <w:r w:rsidR="005A7777" w:rsidRPr="006E626B">
        <w:rPr>
          <w:i/>
          <w:lang w:eastAsia="zh-TW"/>
        </w:rPr>
        <w:t>follow</w:t>
      </w:r>
      <w:r w:rsidR="00C0455C" w:rsidRPr="006E626B">
        <w:rPr>
          <w:i/>
          <w:lang w:eastAsia="zh-TW"/>
        </w:rPr>
        <w:noBreakHyphen/>
      </w:r>
      <w:r w:rsidR="005A7777" w:rsidRPr="006E626B">
        <w:rPr>
          <w:i/>
          <w:lang w:eastAsia="zh-TW"/>
        </w:rPr>
        <w:t>up</w:t>
      </w:r>
      <w:r w:rsidR="002E6888" w:rsidRPr="006E626B">
        <w:rPr>
          <w:lang w:eastAsia="zh-TW"/>
        </w:rPr>
        <w:t xml:space="preserve"> på</w:t>
      </w:r>
      <w:r w:rsidR="00896698" w:rsidRPr="006E626B">
        <w:rPr>
          <w:lang w:eastAsia="zh-TW"/>
        </w:rPr>
        <w:t xml:space="preserve"> </w:t>
      </w:r>
      <w:r w:rsidR="00EA3C45" w:rsidRPr="006E626B">
        <w:rPr>
          <w:lang w:eastAsia="zh-TW"/>
        </w:rPr>
        <w:t>ca.</w:t>
      </w:r>
      <w:r w:rsidR="00896698" w:rsidRPr="006E626B">
        <w:rPr>
          <w:lang w:eastAsia="zh-TW"/>
        </w:rPr>
        <w:t xml:space="preserve"> </w:t>
      </w:r>
      <w:r w:rsidR="00AE4897" w:rsidRPr="006E626B">
        <w:rPr>
          <w:lang w:eastAsia="zh-TW"/>
        </w:rPr>
        <w:t>4 </w:t>
      </w:r>
      <w:r w:rsidR="00896698" w:rsidRPr="006E626B">
        <w:rPr>
          <w:lang w:eastAsia="zh-TW"/>
        </w:rPr>
        <w:t xml:space="preserve">år var hyppigheden </w:t>
      </w:r>
      <w:r w:rsidR="00BC4F04" w:rsidRPr="006E626B">
        <w:rPr>
          <w:lang w:eastAsia="zh-TW"/>
        </w:rPr>
        <w:t xml:space="preserve">af øvre luftvejsinfektion </w:t>
      </w:r>
      <w:r w:rsidR="00896698" w:rsidRPr="006E626B">
        <w:rPr>
          <w:lang w:eastAsia="zh-TW"/>
        </w:rPr>
        <w:t>per 10</w:t>
      </w:r>
      <w:r w:rsidR="00FA5E98" w:rsidRPr="006E626B">
        <w:rPr>
          <w:lang w:eastAsia="zh-TW"/>
        </w:rPr>
        <w:t>0 </w:t>
      </w:r>
      <w:r w:rsidR="00896698" w:rsidRPr="006E626B">
        <w:rPr>
          <w:lang w:eastAsia="zh-TW"/>
        </w:rPr>
        <w:t xml:space="preserve">forsøgspersonår </w:t>
      </w:r>
      <w:r w:rsidR="000653B4" w:rsidRPr="006E626B">
        <w:rPr>
          <w:lang w:eastAsia="zh-TW"/>
        </w:rPr>
        <w:t>34,9</w:t>
      </w:r>
      <w:r w:rsidR="00896698" w:rsidRPr="006E626B">
        <w:rPr>
          <w:lang w:eastAsia="zh-TW"/>
        </w:rPr>
        <w:t xml:space="preserve"> </w:t>
      </w:r>
      <w:r w:rsidR="00BC4F04" w:rsidRPr="006E626B">
        <w:rPr>
          <w:lang w:eastAsia="zh-TW"/>
        </w:rPr>
        <w:t>(</w:t>
      </w:r>
      <w:r w:rsidR="00896698" w:rsidRPr="006E626B">
        <w:rPr>
          <w:lang w:eastAsia="zh-TW"/>
        </w:rPr>
        <w:t>95% CI</w:t>
      </w:r>
      <w:r w:rsidR="009C4537" w:rsidRPr="006E626B">
        <w:rPr>
          <w:lang w:eastAsia="zh-TW"/>
        </w:rPr>
        <w:t xml:space="preserve">: </w:t>
      </w:r>
      <w:r w:rsidR="000653B4" w:rsidRPr="006E626B">
        <w:rPr>
          <w:lang w:eastAsia="zh-TW"/>
        </w:rPr>
        <w:t>33,8</w:t>
      </w:r>
      <w:r w:rsidR="00762EC5" w:rsidRPr="006E626B">
        <w:rPr>
          <w:lang w:eastAsia="zh-TW"/>
        </w:rPr>
        <w:t xml:space="preserve">; </w:t>
      </w:r>
      <w:r w:rsidR="000653B4" w:rsidRPr="006E626B">
        <w:rPr>
          <w:lang w:eastAsia="zh-TW"/>
        </w:rPr>
        <w:t>36,0</w:t>
      </w:r>
      <w:r w:rsidR="00BC4F04" w:rsidRPr="006E626B">
        <w:rPr>
          <w:lang w:eastAsia="zh-TW"/>
        </w:rPr>
        <w:t>)</w:t>
      </w:r>
      <w:r w:rsidR="009C4537" w:rsidRPr="006E626B">
        <w:rPr>
          <w:lang w:eastAsia="zh-TW"/>
        </w:rPr>
        <w:t xml:space="preserve"> for golimumab</w:t>
      </w:r>
      <w:r w:rsidR="00C0455C" w:rsidRPr="006E626B">
        <w:rPr>
          <w:lang w:eastAsia="zh-TW"/>
        </w:rPr>
        <w:noBreakHyphen/>
      </w:r>
      <w:r w:rsidR="009C4537" w:rsidRPr="006E626B">
        <w:rPr>
          <w:lang w:eastAsia="zh-TW"/>
        </w:rPr>
        <w:t>behandlede patienter.</w:t>
      </w:r>
    </w:p>
    <w:p w14:paraId="16DC01A9" w14:textId="77777777" w:rsidR="00BA055D" w:rsidRPr="006E626B" w:rsidRDefault="00BA055D" w:rsidP="003B5F5B">
      <w:pPr>
        <w:rPr>
          <w:lang w:eastAsia="zh-TW"/>
        </w:rPr>
      </w:pPr>
    </w:p>
    <w:p w14:paraId="16DC01AA" w14:textId="77777777" w:rsidR="00BA055D" w:rsidRPr="006E626B" w:rsidRDefault="002C1306" w:rsidP="003B5F5B">
      <w:pPr>
        <w:rPr>
          <w:lang w:eastAsia="zh-TW"/>
        </w:rPr>
      </w:pPr>
      <w:r w:rsidRPr="006E626B">
        <w:rPr>
          <w:lang w:eastAsia="zh-TW"/>
        </w:rPr>
        <w:t xml:space="preserve">I den kontrollerede periode </w:t>
      </w:r>
      <w:r w:rsidR="00E72A4F" w:rsidRPr="006E626B">
        <w:rPr>
          <w:lang w:eastAsia="zh-TW"/>
        </w:rPr>
        <w:t>af de</w:t>
      </w:r>
      <w:r w:rsidRPr="006E626B">
        <w:rPr>
          <w:lang w:eastAsia="zh-TW"/>
        </w:rPr>
        <w:t xml:space="preserve"> </w:t>
      </w:r>
      <w:r w:rsidR="00CA1D9B" w:rsidRPr="006E626B">
        <w:rPr>
          <w:lang w:eastAsia="zh-TW"/>
        </w:rPr>
        <w:t>pivotale</w:t>
      </w:r>
      <w:r w:rsidRPr="006E626B">
        <w:rPr>
          <w:lang w:eastAsia="zh-TW"/>
        </w:rPr>
        <w:t xml:space="preserve"> studier</w:t>
      </w:r>
      <w:r w:rsidR="00C76D51" w:rsidRPr="006E626B">
        <w:rPr>
          <w:lang w:eastAsia="zh-TW"/>
        </w:rPr>
        <w:t xml:space="preserve"> blev </w:t>
      </w:r>
      <w:r w:rsidRPr="006E626B">
        <w:rPr>
          <w:lang w:eastAsia="zh-TW"/>
        </w:rPr>
        <w:t xml:space="preserve">der observeret </w:t>
      </w:r>
      <w:r w:rsidR="00C76D51" w:rsidRPr="006E626B">
        <w:rPr>
          <w:lang w:eastAsia="zh-TW"/>
        </w:rPr>
        <w:t xml:space="preserve">infektioner hos </w:t>
      </w:r>
      <w:r w:rsidR="0088081A" w:rsidRPr="006E626B">
        <w:rPr>
          <w:lang w:eastAsia="zh-TW"/>
        </w:rPr>
        <w:t>23,0</w:t>
      </w:r>
      <w:r w:rsidR="00C76D51" w:rsidRPr="006E626B">
        <w:rPr>
          <w:lang w:eastAsia="zh-TW"/>
        </w:rPr>
        <w:t xml:space="preserve">% af </w:t>
      </w:r>
      <w:r w:rsidR="00BC4F04" w:rsidRPr="006E626B">
        <w:rPr>
          <w:lang w:eastAsia="zh-TW"/>
        </w:rPr>
        <w:t xml:space="preserve">de </w:t>
      </w:r>
      <w:r w:rsidR="00C76D51" w:rsidRPr="006E626B">
        <w:rPr>
          <w:lang w:eastAsia="zh-TW"/>
        </w:rPr>
        <w:t>golimumab</w:t>
      </w:r>
      <w:r w:rsidR="00C0455C" w:rsidRPr="006E626B">
        <w:rPr>
          <w:lang w:eastAsia="zh-TW"/>
        </w:rPr>
        <w:noBreakHyphen/>
      </w:r>
      <w:r w:rsidR="00C76D51" w:rsidRPr="006E626B">
        <w:rPr>
          <w:lang w:eastAsia="zh-TW"/>
        </w:rPr>
        <w:t xml:space="preserve">behandlede patienter (hyppighed per </w:t>
      </w:r>
      <w:r w:rsidR="009C4537" w:rsidRPr="006E626B">
        <w:rPr>
          <w:lang w:eastAsia="zh-TW"/>
        </w:rPr>
        <w:t>10</w:t>
      </w:r>
      <w:r w:rsidR="00FA5E98" w:rsidRPr="006E626B">
        <w:rPr>
          <w:lang w:eastAsia="zh-TW"/>
        </w:rPr>
        <w:t>0 </w:t>
      </w:r>
      <w:r w:rsidR="009C4537" w:rsidRPr="006E626B">
        <w:rPr>
          <w:lang w:eastAsia="zh-TW"/>
        </w:rPr>
        <w:t>forsøgspersonår</w:t>
      </w:r>
      <w:r w:rsidR="00C76D51" w:rsidRPr="006E626B">
        <w:rPr>
          <w:lang w:eastAsia="zh-TW"/>
        </w:rPr>
        <w:t xml:space="preserve">: </w:t>
      </w:r>
      <w:r w:rsidR="0088081A" w:rsidRPr="006E626B">
        <w:rPr>
          <w:lang w:eastAsia="zh-TW"/>
        </w:rPr>
        <w:t>132,0</w:t>
      </w:r>
      <w:r w:rsidR="00C76D51" w:rsidRPr="006E626B">
        <w:rPr>
          <w:lang w:eastAsia="zh-TW"/>
        </w:rPr>
        <w:t xml:space="preserve">; 95% CI: </w:t>
      </w:r>
      <w:r w:rsidR="0088081A" w:rsidRPr="006E626B">
        <w:rPr>
          <w:lang w:eastAsia="zh-TW"/>
        </w:rPr>
        <w:t>123,3; 141,1</w:t>
      </w:r>
      <w:r w:rsidR="00C76D51" w:rsidRPr="006E626B">
        <w:rPr>
          <w:lang w:eastAsia="zh-TW"/>
        </w:rPr>
        <w:t xml:space="preserve">) sammenlignet med </w:t>
      </w:r>
      <w:r w:rsidR="00BC4F04" w:rsidRPr="006E626B">
        <w:rPr>
          <w:lang w:eastAsia="zh-TW"/>
        </w:rPr>
        <w:t xml:space="preserve">hos </w:t>
      </w:r>
      <w:r w:rsidR="0088081A" w:rsidRPr="006E626B">
        <w:rPr>
          <w:lang w:eastAsia="zh-TW"/>
        </w:rPr>
        <w:t>20,2</w:t>
      </w:r>
      <w:r w:rsidR="00C76D51" w:rsidRPr="006E626B">
        <w:rPr>
          <w:lang w:eastAsia="zh-TW"/>
        </w:rPr>
        <w:t>% af kontrolpatienter</w:t>
      </w:r>
      <w:r w:rsidR="00BC4F04" w:rsidRPr="006E626B">
        <w:rPr>
          <w:lang w:eastAsia="zh-TW"/>
        </w:rPr>
        <w:t>ne</w:t>
      </w:r>
      <w:r w:rsidR="00C76D51" w:rsidRPr="006E626B">
        <w:rPr>
          <w:lang w:eastAsia="zh-TW"/>
        </w:rPr>
        <w:t xml:space="preserve"> (hyppighed per </w:t>
      </w:r>
      <w:r w:rsidR="009C4537" w:rsidRPr="006E626B">
        <w:rPr>
          <w:lang w:eastAsia="zh-TW"/>
        </w:rPr>
        <w:t>10</w:t>
      </w:r>
      <w:r w:rsidR="00FA5E98" w:rsidRPr="006E626B">
        <w:rPr>
          <w:lang w:eastAsia="zh-TW"/>
        </w:rPr>
        <w:t>0 </w:t>
      </w:r>
      <w:r w:rsidR="009C4537" w:rsidRPr="006E626B">
        <w:rPr>
          <w:lang w:eastAsia="zh-TW"/>
        </w:rPr>
        <w:t>forsøgspersonår</w:t>
      </w:r>
      <w:r w:rsidR="00C76D51" w:rsidRPr="006E626B">
        <w:rPr>
          <w:lang w:eastAsia="zh-TW"/>
        </w:rPr>
        <w:t xml:space="preserve">: </w:t>
      </w:r>
      <w:r w:rsidR="0088081A" w:rsidRPr="006E626B">
        <w:rPr>
          <w:lang w:eastAsia="zh-TW"/>
        </w:rPr>
        <w:t>122,3</w:t>
      </w:r>
      <w:r w:rsidR="00C76D51" w:rsidRPr="006E626B">
        <w:rPr>
          <w:lang w:eastAsia="zh-TW"/>
        </w:rPr>
        <w:t xml:space="preserve"> </w:t>
      </w:r>
      <w:r w:rsidR="00EA3C45" w:rsidRPr="006E626B">
        <w:rPr>
          <w:lang w:eastAsia="zh-TW"/>
        </w:rPr>
        <w:t>(</w:t>
      </w:r>
      <w:r w:rsidR="00C76D51" w:rsidRPr="006E626B">
        <w:rPr>
          <w:lang w:eastAsia="zh-TW"/>
        </w:rPr>
        <w:t xml:space="preserve">95% CI: </w:t>
      </w:r>
      <w:r w:rsidR="0088081A" w:rsidRPr="006E626B">
        <w:rPr>
          <w:lang w:eastAsia="zh-TW"/>
        </w:rPr>
        <w:t>109,5; 136,2</w:t>
      </w:r>
      <w:r w:rsidR="00C76D51" w:rsidRPr="006E626B">
        <w:rPr>
          <w:lang w:eastAsia="zh-TW"/>
        </w:rPr>
        <w:t xml:space="preserve">). </w:t>
      </w:r>
      <w:r w:rsidR="009C4537" w:rsidRPr="006E626B">
        <w:rPr>
          <w:lang w:eastAsia="zh-TW"/>
        </w:rPr>
        <w:t xml:space="preserve">I de kontrollerede og </w:t>
      </w:r>
      <w:r w:rsidR="005A7777" w:rsidRPr="006E626B">
        <w:rPr>
          <w:lang w:eastAsia="zh-TW"/>
        </w:rPr>
        <w:t>ikke</w:t>
      </w:r>
      <w:r w:rsidR="00C0455C" w:rsidRPr="006E626B">
        <w:rPr>
          <w:lang w:eastAsia="zh-TW"/>
        </w:rPr>
        <w:noBreakHyphen/>
      </w:r>
      <w:r w:rsidR="009C4537" w:rsidRPr="006E626B">
        <w:rPr>
          <w:lang w:eastAsia="zh-TW"/>
        </w:rPr>
        <w:t xml:space="preserve">kontrollerede </w:t>
      </w:r>
      <w:r w:rsidR="005A7777" w:rsidRPr="006E626B">
        <w:rPr>
          <w:lang w:eastAsia="zh-TW"/>
        </w:rPr>
        <w:t xml:space="preserve">dele af </w:t>
      </w:r>
      <w:r w:rsidR="00BC4F04" w:rsidRPr="006E626B">
        <w:rPr>
          <w:lang w:eastAsia="zh-TW"/>
        </w:rPr>
        <w:t xml:space="preserve">studierne </w:t>
      </w:r>
      <w:r w:rsidR="009C4537" w:rsidRPr="006E626B">
        <w:rPr>
          <w:lang w:eastAsia="zh-TW"/>
        </w:rPr>
        <w:t>med en median</w:t>
      </w:r>
      <w:r w:rsidR="000B2F0C" w:rsidRPr="006E626B">
        <w:rPr>
          <w:lang w:eastAsia="zh-TW"/>
        </w:rPr>
        <w:t xml:space="preserve"> </w:t>
      </w:r>
      <w:r w:rsidR="005A7777" w:rsidRPr="006E626B">
        <w:rPr>
          <w:i/>
          <w:lang w:eastAsia="zh-TW"/>
        </w:rPr>
        <w:t>follow</w:t>
      </w:r>
      <w:r w:rsidR="00C0455C" w:rsidRPr="006E626B">
        <w:rPr>
          <w:i/>
          <w:lang w:eastAsia="zh-TW"/>
        </w:rPr>
        <w:noBreakHyphen/>
      </w:r>
      <w:r w:rsidR="005A7777" w:rsidRPr="006E626B">
        <w:rPr>
          <w:i/>
          <w:lang w:eastAsia="zh-TW"/>
        </w:rPr>
        <w:t>up</w:t>
      </w:r>
      <w:r w:rsidR="009C4537" w:rsidRPr="006E626B">
        <w:rPr>
          <w:lang w:eastAsia="zh-TW"/>
        </w:rPr>
        <w:t xml:space="preserve"> på </w:t>
      </w:r>
      <w:r w:rsidR="00BC4F04" w:rsidRPr="006E626B">
        <w:rPr>
          <w:lang w:eastAsia="zh-TW"/>
        </w:rPr>
        <w:t>ca.</w:t>
      </w:r>
      <w:r w:rsidR="009C4537" w:rsidRPr="006E626B">
        <w:rPr>
          <w:lang w:eastAsia="zh-TW"/>
        </w:rPr>
        <w:t xml:space="preserve"> </w:t>
      </w:r>
      <w:r w:rsidR="00AE4897" w:rsidRPr="006E626B">
        <w:rPr>
          <w:lang w:eastAsia="zh-TW"/>
        </w:rPr>
        <w:t>4 </w:t>
      </w:r>
      <w:r w:rsidR="009C4537" w:rsidRPr="006E626B">
        <w:rPr>
          <w:lang w:eastAsia="zh-TW"/>
        </w:rPr>
        <w:t xml:space="preserve">år var hyppigheden </w:t>
      </w:r>
      <w:r w:rsidR="00BC4F04" w:rsidRPr="006E626B">
        <w:rPr>
          <w:lang w:eastAsia="zh-TW"/>
        </w:rPr>
        <w:t xml:space="preserve">af infektioner </w:t>
      </w:r>
      <w:r w:rsidR="009C4537" w:rsidRPr="006E626B">
        <w:rPr>
          <w:lang w:eastAsia="zh-TW"/>
        </w:rPr>
        <w:t>per 10</w:t>
      </w:r>
      <w:r w:rsidR="00FA5E98" w:rsidRPr="006E626B">
        <w:rPr>
          <w:lang w:eastAsia="zh-TW"/>
        </w:rPr>
        <w:t>0 </w:t>
      </w:r>
      <w:r w:rsidR="009C4537" w:rsidRPr="006E626B">
        <w:rPr>
          <w:lang w:eastAsia="zh-TW"/>
        </w:rPr>
        <w:t xml:space="preserve">forsøgspersonår </w:t>
      </w:r>
      <w:r w:rsidR="00605080" w:rsidRPr="006E626B">
        <w:rPr>
          <w:lang w:eastAsia="zh-TW"/>
        </w:rPr>
        <w:t>81,1</w:t>
      </w:r>
      <w:r w:rsidR="009C4537" w:rsidRPr="006E626B">
        <w:rPr>
          <w:lang w:eastAsia="zh-TW"/>
        </w:rPr>
        <w:t xml:space="preserve"> </w:t>
      </w:r>
      <w:r w:rsidR="00BC4F04" w:rsidRPr="006E626B">
        <w:rPr>
          <w:lang w:eastAsia="zh-TW"/>
        </w:rPr>
        <w:t>(</w:t>
      </w:r>
      <w:r w:rsidR="009C4537" w:rsidRPr="006E626B">
        <w:rPr>
          <w:lang w:eastAsia="zh-TW"/>
        </w:rPr>
        <w:t xml:space="preserve">95% CI: </w:t>
      </w:r>
      <w:r w:rsidR="00605080" w:rsidRPr="006E626B">
        <w:rPr>
          <w:lang w:eastAsia="zh-TW"/>
        </w:rPr>
        <w:t>79,5</w:t>
      </w:r>
      <w:r w:rsidR="009C4537" w:rsidRPr="006E626B">
        <w:rPr>
          <w:lang w:eastAsia="zh-TW"/>
        </w:rPr>
        <w:t xml:space="preserve">; </w:t>
      </w:r>
      <w:r w:rsidR="00605080" w:rsidRPr="006E626B">
        <w:rPr>
          <w:lang w:eastAsia="zh-TW"/>
        </w:rPr>
        <w:t>82,8</w:t>
      </w:r>
      <w:r w:rsidR="00BC4F04" w:rsidRPr="006E626B">
        <w:rPr>
          <w:lang w:eastAsia="zh-TW"/>
        </w:rPr>
        <w:t>)</w:t>
      </w:r>
      <w:r w:rsidR="009C4537" w:rsidRPr="006E626B">
        <w:rPr>
          <w:lang w:eastAsia="zh-TW"/>
        </w:rPr>
        <w:t xml:space="preserve"> for golimumab</w:t>
      </w:r>
      <w:r w:rsidR="00C0455C" w:rsidRPr="006E626B">
        <w:rPr>
          <w:lang w:eastAsia="zh-TW"/>
        </w:rPr>
        <w:noBreakHyphen/>
      </w:r>
      <w:r w:rsidR="009C4537" w:rsidRPr="006E626B">
        <w:rPr>
          <w:lang w:eastAsia="zh-TW"/>
        </w:rPr>
        <w:t>behandlede patienter.</w:t>
      </w:r>
    </w:p>
    <w:p w14:paraId="16DC01AB" w14:textId="77777777" w:rsidR="00BA055D" w:rsidRPr="006E626B" w:rsidRDefault="00BA055D" w:rsidP="003B5F5B">
      <w:pPr>
        <w:rPr>
          <w:lang w:eastAsia="zh-TW"/>
        </w:rPr>
      </w:pPr>
    </w:p>
    <w:p w14:paraId="16DC01AC" w14:textId="77777777" w:rsidR="00BA055D" w:rsidRPr="006E626B" w:rsidRDefault="00E72A4F" w:rsidP="003B5F5B">
      <w:pPr>
        <w:rPr>
          <w:lang w:eastAsia="zh-TW"/>
        </w:rPr>
      </w:pPr>
      <w:r w:rsidRPr="006E626B">
        <w:rPr>
          <w:lang w:eastAsia="zh-TW"/>
        </w:rPr>
        <w:t xml:space="preserve">I den kontrollerede periode af </w:t>
      </w:r>
      <w:r w:rsidR="00C76D51" w:rsidRPr="006E626B">
        <w:rPr>
          <w:lang w:eastAsia="zh-TW"/>
        </w:rPr>
        <w:t>RA</w:t>
      </w:r>
      <w:r w:rsidR="00C0455C" w:rsidRPr="006E626B">
        <w:rPr>
          <w:lang w:eastAsia="zh-TW"/>
        </w:rPr>
        <w:noBreakHyphen/>
      </w:r>
      <w:r w:rsidR="00C76D51" w:rsidRPr="006E626B">
        <w:rPr>
          <w:lang w:eastAsia="zh-TW"/>
        </w:rPr>
        <w:t>, PsA</w:t>
      </w:r>
      <w:r w:rsidR="00C0455C" w:rsidRPr="006E626B">
        <w:rPr>
          <w:lang w:eastAsia="zh-TW"/>
        </w:rPr>
        <w:noBreakHyphen/>
      </w:r>
      <w:r w:rsidR="0088081A" w:rsidRPr="006E626B">
        <w:rPr>
          <w:lang w:eastAsia="zh-TW"/>
        </w:rPr>
        <w:t>,</w:t>
      </w:r>
      <w:r w:rsidR="00C76D51" w:rsidRPr="006E626B">
        <w:rPr>
          <w:lang w:eastAsia="zh-TW"/>
        </w:rPr>
        <w:t xml:space="preserve"> AS</w:t>
      </w:r>
      <w:r w:rsidR="00C0455C" w:rsidRPr="006E626B">
        <w:rPr>
          <w:lang w:eastAsia="zh-TW"/>
        </w:rPr>
        <w:noBreakHyphen/>
      </w:r>
      <w:r w:rsidR="0088081A" w:rsidRPr="006E626B">
        <w:rPr>
          <w:lang w:eastAsia="zh-TW"/>
        </w:rPr>
        <w:t xml:space="preserve"> og nr-</w:t>
      </w:r>
      <w:r w:rsidR="001E5AE3" w:rsidRPr="006E626B">
        <w:rPr>
          <w:lang w:eastAsia="zh-TW"/>
        </w:rPr>
        <w:t>a</w:t>
      </w:r>
      <w:r w:rsidR="0088081A" w:rsidRPr="006E626B">
        <w:rPr>
          <w:lang w:eastAsia="zh-TW"/>
        </w:rPr>
        <w:t>ksial SpA-</w:t>
      </w:r>
      <w:r w:rsidRPr="006E626B">
        <w:rPr>
          <w:lang w:eastAsia="zh-TW"/>
        </w:rPr>
        <w:t>studier</w:t>
      </w:r>
      <w:r w:rsidR="00BC4F04" w:rsidRPr="006E626B">
        <w:rPr>
          <w:lang w:eastAsia="zh-TW"/>
        </w:rPr>
        <w:t xml:space="preserve"> </w:t>
      </w:r>
      <w:r w:rsidR="00C76D51" w:rsidRPr="006E626B">
        <w:rPr>
          <w:lang w:eastAsia="zh-TW"/>
        </w:rPr>
        <w:t xml:space="preserve">blev </w:t>
      </w:r>
      <w:r w:rsidRPr="006E626B">
        <w:rPr>
          <w:lang w:eastAsia="zh-TW"/>
        </w:rPr>
        <w:t xml:space="preserve">der observeret </w:t>
      </w:r>
      <w:r w:rsidR="00C76D51" w:rsidRPr="006E626B">
        <w:rPr>
          <w:lang w:eastAsia="zh-TW"/>
        </w:rPr>
        <w:t xml:space="preserve">alvorlige infektioner hos </w:t>
      </w:r>
      <w:r w:rsidR="0088081A" w:rsidRPr="006E626B">
        <w:rPr>
          <w:lang w:eastAsia="zh-TW"/>
        </w:rPr>
        <w:t>1,2</w:t>
      </w:r>
      <w:r w:rsidR="00C76D51" w:rsidRPr="006E626B">
        <w:rPr>
          <w:lang w:eastAsia="zh-TW"/>
        </w:rPr>
        <w:t xml:space="preserve">% af </w:t>
      </w:r>
      <w:r w:rsidR="00BC4F04" w:rsidRPr="006E626B">
        <w:rPr>
          <w:lang w:eastAsia="zh-TW"/>
        </w:rPr>
        <w:t xml:space="preserve">de </w:t>
      </w:r>
      <w:r w:rsidR="00C76D51" w:rsidRPr="006E626B">
        <w:rPr>
          <w:lang w:eastAsia="zh-TW"/>
        </w:rPr>
        <w:t>golimumab</w:t>
      </w:r>
      <w:r w:rsidR="00C0455C" w:rsidRPr="006E626B">
        <w:rPr>
          <w:lang w:eastAsia="zh-TW"/>
        </w:rPr>
        <w:noBreakHyphen/>
      </w:r>
      <w:r w:rsidR="00C76D51" w:rsidRPr="006E626B">
        <w:rPr>
          <w:lang w:eastAsia="zh-TW"/>
        </w:rPr>
        <w:t xml:space="preserve">behandlede patienter </w:t>
      </w:r>
      <w:r w:rsidR="009C4537" w:rsidRPr="006E626B">
        <w:rPr>
          <w:lang w:eastAsia="zh-TW"/>
        </w:rPr>
        <w:t xml:space="preserve">og </w:t>
      </w:r>
      <w:r w:rsidR="00BC4F04" w:rsidRPr="006E626B">
        <w:rPr>
          <w:lang w:eastAsia="zh-TW"/>
        </w:rPr>
        <w:t xml:space="preserve">hos </w:t>
      </w:r>
      <w:r w:rsidR="0088081A" w:rsidRPr="006E626B">
        <w:rPr>
          <w:lang w:eastAsia="zh-TW"/>
        </w:rPr>
        <w:t>1,2</w:t>
      </w:r>
      <w:r w:rsidR="009C4537" w:rsidRPr="006E626B">
        <w:rPr>
          <w:lang w:eastAsia="zh-TW"/>
        </w:rPr>
        <w:t>% af kontrolpatienter</w:t>
      </w:r>
      <w:r w:rsidR="00BC4F04" w:rsidRPr="006E626B">
        <w:rPr>
          <w:lang w:eastAsia="zh-TW"/>
        </w:rPr>
        <w:t>ne</w:t>
      </w:r>
      <w:r w:rsidR="009C4537" w:rsidRPr="006E626B">
        <w:rPr>
          <w:lang w:eastAsia="zh-TW"/>
        </w:rPr>
        <w:t xml:space="preserve">. </w:t>
      </w:r>
      <w:r w:rsidR="005A7777" w:rsidRPr="006E626B">
        <w:rPr>
          <w:lang w:eastAsia="zh-TW"/>
        </w:rPr>
        <w:t>H</w:t>
      </w:r>
      <w:r w:rsidR="00C76D51" w:rsidRPr="006E626B">
        <w:rPr>
          <w:lang w:eastAsia="zh-TW"/>
        </w:rPr>
        <w:t>yppighed</w:t>
      </w:r>
      <w:r w:rsidR="009C4537" w:rsidRPr="006E626B">
        <w:rPr>
          <w:lang w:eastAsia="zh-TW"/>
        </w:rPr>
        <w:t>en</w:t>
      </w:r>
      <w:r w:rsidR="00C76D51" w:rsidRPr="006E626B">
        <w:rPr>
          <w:lang w:eastAsia="zh-TW"/>
        </w:rPr>
        <w:t xml:space="preserve"> </w:t>
      </w:r>
      <w:r w:rsidR="009C4537" w:rsidRPr="006E626B">
        <w:rPr>
          <w:lang w:eastAsia="zh-TW"/>
        </w:rPr>
        <w:t xml:space="preserve">af alvorlige infektioner </w:t>
      </w:r>
      <w:r w:rsidR="00C76D51" w:rsidRPr="006E626B">
        <w:rPr>
          <w:lang w:eastAsia="zh-TW"/>
        </w:rPr>
        <w:t xml:space="preserve">per </w:t>
      </w:r>
      <w:r w:rsidR="009C4537" w:rsidRPr="006E626B">
        <w:rPr>
          <w:lang w:eastAsia="zh-TW"/>
        </w:rPr>
        <w:t>10</w:t>
      </w:r>
      <w:r w:rsidR="00FA5E98" w:rsidRPr="006E626B">
        <w:rPr>
          <w:lang w:eastAsia="zh-TW"/>
        </w:rPr>
        <w:t>0 </w:t>
      </w:r>
      <w:r w:rsidR="009C4537" w:rsidRPr="006E626B">
        <w:rPr>
          <w:lang w:eastAsia="zh-TW"/>
        </w:rPr>
        <w:t>forsøgspersonår</w:t>
      </w:r>
      <w:r w:rsidR="00E65364" w:rsidRPr="006E626B">
        <w:rPr>
          <w:lang w:eastAsia="zh-TW"/>
        </w:rPr>
        <w:t xml:space="preserve"> </w:t>
      </w:r>
      <w:r w:rsidRPr="006E626B">
        <w:rPr>
          <w:lang w:eastAsia="zh-TW"/>
        </w:rPr>
        <w:t>med</w:t>
      </w:r>
      <w:r w:rsidR="00E65364" w:rsidRPr="006E626B">
        <w:rPr>
          <w:lang w:eastAsia="zh-TW"/>
        </w:rPr>
        <w:t xml:space="preserve"> </w:t>
      </w:r>
      <w:r w:rsidR="00E65364" w:rsidRPr="006E626B">
        <w:rPr>
          <w:i/>
          <w:lang w:eastAsia="zh-TW"/>
        </w:rPr>
        <w:t>follow</w:t>
      </w:r>
      <w:r w:rsidR="00C0455C" w:rsidRPr="006E626B">
        <w:rPr>
          <w:i/>
          <w:lang w:eastAsia="zh-TW"/>
        </w:rPr>
        <w:noBreakHyphen/>
      </w:r>
      <w:r w:rsidR="00E65364" w:rsidRPr="006E626B">
        <w:rPr>
          <w:i/>
          <w:lang w:eastAsia="zh-TW"/>
        </w:rPr>
        <w:t xml:space="preserve">up </w:t>
      </w:r>
      <w:r w:rsidR="00E65364" w:rsidRPr="006E626B">
        <w:rPr>
          <w:lang w:eastAsia="zh-TW"/>
        </w:rPr>
        <w:t xml:space="preserve">i </w:t>
      </w:r>
      <w:r w:rsidRPr="006E626B">
        <w:rPr>
          <w:lang w:eastAsia="zh-TW"/>
        </w:rPr>
        <w:t>den kontrollerede periode af RA</w:t>
      </w:r>
      <w:r w:rsidR="00C0455C" w:rsidRPr="006E626B">
        <w:rPr>
          <w:lang w:eastAsia="zh-TW"/>
        </w:rPr>
        <w:noBreakHyphen/>
      </w:r>
      <w:r w:rsidRPr="006E626B">
        <w:rPr>
          <w:lang w:eastAsia="zh-TW"/>
        </w:rPr>
        <w:t>, PsA</w:t>
      </w:r>
      <w:r w:rsidR="00C0455C" w:rsidRPr="006E626B">
        <w:rPr>
          <w:lang w:eastAsia="zh-TW"/>
        </w:rPr>
        <w:noBreakHyphen/>
      </w:r>
      <w:r w:rsidR="0088081A" w:rsidRPr="006E626B">
        <w:rPr>
          <w:lang w:eastAsia="zh-TW"/>
        </w:rPr>
        <w:t>,</w:t>
      </w:r>
      <w:r w:rsidRPr="006E626B">
        <w:rPr>
          <w:lang w:eastAsia="zh-TW"/>
        </w:rPr>
        <w:t xml:space="preserve"> AS</w:t>
      </w:r>
      <w:r w:rsidR="00C0455C" w:rsidRPr="006E626B">
        <w:rPr>
          <w:lang w:eastAsia="zh-TW"/>
        </w:rPr>
        <w:noBreakHyphen/>
      </w:r>
      <w:r w:rsidR="0088081A" w:rsidRPr="006E626B">
        <w:rPr>
          <w:lang w:eastAsia="zh-TW"/>
        </w:rPr>
        <w:t xml:space="preserve"> og nr-</w:t>
      </w:r>
      <w:r w:rsidR="001E5AE3" w:rsidRPr="006E626B">
        <w:rPr>
          <w:lang w:eastAsia="zh-TW"/>
        </w:rPr>
        <w:t>a</w:t>
      </w:r>
      <w:r w:rsidR="0088081A" w:rsidRPr="006E626B">
        <w:rPr>
          <w:lang w:eastAsia="zh-TW"/>
        </w:rPr>
        <w:t>ksial SpA-</w:t>
      </w:r>
      <w:r w:rsidRPr="006E626B">
        <w:rPr>
          <w:lang w:eastAsia="zh-TW"/>
        </w:rPr>
        <w:t>studierne</w:t>
      </w:r>
      <w:r w:rsidR="005A7777" w:rsidRPr="006E626B">
        <w:rPr>
          <w:lang w:eastAsia="zh-TW"/>
        </w:rPr>
        <w:t xml:space="preserve"> var </w:t>
      </w:r>
      <w:r w:rsidR="0088081A" w:rsidRPr="006E626B">
        <w:rPr>
          <w:lang w:eastAsia="zh-TW"/>
        </w:rPr>
        <w:t>7,3</w:t>
      </w:r>
      <w:r w:rsidR="00C76D51" w:rsidRPr="006E626B">
        <w:rPr>
          <w:lang w:eastAsia="zh-TW"/>
        </w:rPr>
        <w:t xml:space="preserve"> </w:t>
      </w:r>
      <w:r w:rsidR="00267D74" w:rsidRPr="006E626B">
        <w:rPr>
          <w:lang w:eastAsia="zh-TW"/>
        </w:rPr>
        <w:t>(</w:t>
      </w:r>
      <w:r w:rsidR="00C76D51" w:rsidRPr="006E626B">
        <w:rPr>
          <w:lang w:eastAsia="zh-TW"/>
        </w:rPr>
        <w:t>95% CI: 4</w:t>
      </w:r>
      <w:r w:rsidR="009C4537" w:rsidRPr="006E626B">
        <w:rPr>
          <w:lang w:eastAsia="zh-TW"/>
        </w:rPr>
        <w:t>,6</w:t>
      </w:r>
      <w:r w:rsidR="001B309F" w:rsidRPr="006E626B">
        <w:rPr>
          <w:lang w:eastAsia="zh-TW"/>
        </w:rPr>
        <w:t>;</w:t>
      </w:r>
      <w:r w:rsidR="00C76D51" w:rsidRPr="006E626B">
        <w:rPr>
          <w:lang w:eastAsia="zh-TW"/>
        </w:rPr>
        <w:t xml:space="preserve"> </w:t>
      </w:r>
      <w:r w:rsidR="009C4537" w:rsidRPr="006E626B">
        <w:rPr>
          <w:lang w:eastAsia="zh-TW"/>
        </w:rPr>
        <w:t>11,1</w:t>
      </w:r>
      <w:r w:rsidR="00267D74" w:rsidRPr="006E626B">
        <w:rPr>
          <w:lang w:eastAsia="zh-TW"/>
        </w:rPr>
        <w:t>)</w:t>
      </w:r>
      <w:r w:rsidR="009C4537" w:rsidRPr="006E626B">
        <w:rPr>
          <w:lang w:eastAsia="zh-TW"/>
        </w:rPr>
        <w:t xml:space="preserve"> for golimumab 10</w:t>
      </w:r>
      <w:r w:rsidR="00FA5E98" w:rsidRPr="006E626B">
        <w:rPr>
          <w:lang w:eastAsia="zh-TW"/>
        </w:rPr>
        <w:t>0 </w:t>
      </w:r>
      <w:r w:rsidR="0015373A" w:rsidRPr="006E626B">
        <w:rPr>
          <w:lang w:eastAsia="zh-TW"/>
        </w:rPr>
        <w:t>mg</w:t>
      </w:r>
      <w:r w:rsidR="009C4537" w:rsidRPr="006E626B">
        <w:rPr>
          <w:lang w:eastAsia="zh-TW"/>
        </w:rPr>
        <w:t xml:space="preserve"> gruppen</w:t>
      </w:r>
      <w:r w:rsidR="00267D74" w:rsidRPr="006E626B">
        <w:rPr>
          <w:lang w:eastAsia="zh-TW"/>
        </w:rPr>
        <w:t>;</w:t>
      </w:r>
      <w:r w:rsidR="0036116A" w:rsidRPr="006E626B">
        <w:rPr>
          <w:lang w:eastAsia="zh-TW"/>
        </w:rPr>
        <w:t xml:space="preserve"> </w:t>
      </w:r>
      <w:r w:rsidR="0088081A" w:rsidRPr="006E626B">
        <w:rPr>
          <w:lang w:eastAsia="zh-TW"/>
        </w:rPr>
        <w:t>2,9</w:t>
      </w:r>
      <w:r w:rsidR="0036116A" w:rsidRPr="006E626B">
        <w:rPr>
          <w:lang w:eastAsia="zh-TW"/>
        </w:rPr>
        <w:t xml:space="preserve"> </w:t>
      </w:r>
      <w:r w:rsidR="00EA3C45" w:rsidRPr="006E626B">
        <w:rPr>
          <w:lang w:eastAsia="zh-TW"/>
        </w:rPr>
        <w:t>(</w:t>
      </w:r>
      <w:r w:rsidR="0036116A" w:rsidRPr="006E626B">
        <w:rPr>
          <w:lang w:eastAsia="zh-TW"/>
        </w:rPr>
        <w:t xml:space="preserve">95% CI: </w:t>
      </w:r>
      <w:r w:rsidR="0088081A" w:rsidRPr="006E626B">
        <w:rPr>
          <w:lang w:eastAsia="zh-TW"/>
        </w:rPr>
        <w:t>1,2; 6,0</w:t>
      </w:r>
      <w:r w:rsidR="00EA3C45" w:rsidRPr="006E626B">
        <w:rPr>
          <w:lang w:eastAsia="zh-TW"/>
        </w:rPr>
        <w:t>)</w:t>
      </w:r>
      <w:r w:rsidR="0036116A" w:rsidRPr="006E626B">
        <w:rPr>
          <w:lang w:eastAsia="zh-TW"/>
        </w:rPr>
        <w:t xml:space="preserve"> for golimumab 5</w:t>
      </w:r>
      <w:r w:rsidR="00FA5E98" w:rsidRPr="006E626B">
        <w:rPr>
          <w:lang w:eastAsia="zh-TW"/>
        </w:rPr>
        <w:t>0 </w:t>
      </w:r>
      <w:r w:rsidR="0015373A" w:rsidRPr="006E626B">
        <w:rPr>
          <w:lang w:eastAsia="zh-TW"/>
        </w:rPr>
        <w:t>mg</w:t>
      </w:r>
      <w:r w:rsidR="0036116A" w:rsidRPr="006E626B">
        <w:rPr>
          <w:lang w:eastAsia="zh-TW"/>
        </w:rPr>
        <w:t xml:space="preserve"> gruppen og </w:t>
      </w:r>
      <w:r w:rsidR="0088081A" w:rsidRPr="006E626B">
        <w:rPr>
          <w:lang w:eastAsia="zh-TW"/>
        </w:rPr>
        <w:t>3,6</w:t>
      </w:r>
      <w:r w:rsidR="0036116A" w:rsidRPr="006E626B">
        <w:rPr>
          <w:lang w:eastAsia="zh-TW"/>
        </w:rPr>
        <w:t xml:space="preserve"> </w:t>
      </w:r>
      <w:r w:rsidR="00EA3C45" w:rsidRPr="006E626B">
        <w:rPr>
          <w:lang w:eastAsia="zh-TW"/>
        </w:rPr>
        <w:t>(</w:t>
      </w:r>
      <w:r w:rsidR="0036116A" w:rsidRPr="006E626B">
        <w:rPr>
          <w:lang w:eastAsia="zh-TW"/>
        </w:rPr>
        <w:t xml:space="preserve">95% CI: </w:t>
      </w:r>
      <w:r w:rsidR="0088081A" w:rsidRPr="006E626B">
        <w:rPr>
          <w:lang w:eastAsia="zh-TW"/>
        </w:rPr>
        <w:t>1,5; 7,0</w:t>
      </w:r>
      <w:r w:rsidR="00EA3C45" w:rsidRPr="006E626B">
        <w:rPr>
          <w:lang w:eastAsia="zh-TW"/>
        </w:rPr>
        <w:t>)</w:t>
      </w:r>
      <w:r w:rsidR="0036116A" w:rsidRPr="006E626B">
        <w:rPr>
          <w:lang w:eastAsia="zh-TW"/>
        </w:rPr>
        <w:t xml:space="preserve"> for placebogruppen.</w:t>
      </w:r>
      <w:r w:rsidR="00C76D51" w:rsidRPr="006E626B">
        <w:rPr>
          <w:lang w:eastAsia="zh-TW"/>
        </w:rPr>
        <w:t xml:space="preserve"> </w:t>
      </w:r>
      <w:r w:rsidRPr="006E626B">
        <w:rPr>
          <w:lang w:eastAsia="zh-TW"/>
        </w:rPr>
        <w:t xml:space="preserve">I den kontrollerede periode af </w:t>
      </w:r>
      <w:r w:rsidR="00BE0657" w:rsidRPr="006E626B">
        <w:rPr>
          <w:lang w:eastAsia="zh-TW"/>
        </w:rPr>
        <w:t>UC</w:t>
      </w:r>
      <w:r w:rsidR="00C0455C" w:rsidRPr="006E626B">
        <w:rPr>
          <w:lang w:eastAsia="zh-TW"/>
        </w:rPr>
        <w:noBreakHyphen/>
      </w:r>
      <w:r w:rsidRPr="006E626B">
        <w:rPr>
          <w:lang w:eastAsia="zh-TW"/>
        </w:rPr>
        <w:t>studierne med golimumab</w:t>
      </w:r>
      <w:r w:rsidR="00C0455C" w:rsidRPr="006E626B">
        <w:rPr>
          <w:lang w:eastAsia="zh-TW"/>
        </w:rPr>
        <w:noBreakHyphen/>
      </w:r>
      <w:r w:rsidR="000164E7" w:rsidRPr="006E626B">
        <w:rPr>
          <w:lang w:eastAsia="zh-TW"/>
        </w:rPr>
        <w:t>induktion</w:t>
      </w:r>
      <w:r w:rsidRPr="006E626B">
        <w:rPr>
          <w:lang w:eastAsia="zh-TW"/>
        </w:rPr>
        <w:t xml:space="preserve"> blev der observeret alvorlige infektioner hos 0,8% af de golimumab</w:t>
      </w:r>
      <w:r w:rsidR="00C0455C" w:rsidRPr="006E626B">
        <w:rPr>
          <w:lang w:eastAsia="zh-TW"/>
        </w:rPr>
        <w:noBreakHyphen/>
      </w:r>
      <w:r w:rsidRPr="006E626B">
        <w:rPr>
          <w:lang w:eastAsia="zh-TW"/>
        </w:rPr>
        <w:t xml:space="preserve">behandlede patienter sammenlignet med </w:t>
      </w:r>
      <w:r w:rsidR="000164E7" w:rsidRPr="006E626B">
        <w:rPr>
          <w:lang w:eastAsia="zh-TW"/>
        </w:rPr>
        <w:t xml:space="preserve">hos </w:t>
      </w:r>
      <w:r w:rsidRPr="006E626B">
        <w:rPr>
          <w:lang w:eastAsia="zh-TW"/>
        </w:rPr>
        <w:t xml:space="preserve">1,5% af de kontrolbehandlede patienter. </w:t>
      </w:r>
      <w:r w:rsidR="00C76D51" w:rsidRPr="006E626B">
        <w:rPr>
          <w:lang w:eastAsia="zh-TW"/>
        </w:rPr>
        <w:t>Alvorlige infektioner</w:t>
      </w:r>
      <w:r w:rsidR="00267D74" w:rsidRPr="006E626B">
        <w:rPr>
          <w:lang w:eastAsia="zh-TW"/>
        </w:rPr>
        <w:t>,</w:t>
      </w:r>
      <w:r w:rsidR="00C76D51" w:rsidRPr="006E626B">
        <w:rPr>
          <w:lang w:eastAsia="zh-TW"/>
        </w:rPr>
        <w:t xml:space="preserve"> som </w:t>
      </w:r>
      <w:r w:rsidR="00267D74" w:rsidRPr="006E626B">
        <w:rPr>
          <w:lang w:eastAsia="zh-TW"/>
        </w:rPr>
        <w:t>ble</w:t>
      </w:r>
      <w:r w:rsidR="00C76D51" w:rsidRPr="006E626B">
        <w:rPr>
          <w:lang w:eastAsia="zh-TW"/>
        </w:rPr>
        <w:t>v observeret hos golimumab</w:t>
      </w:r>
      <w:r w:rsidR="00C0455C" w:rsidRPr="006E626B">
        <w:rPr>
          <w:lang w:eastAsia="zh-TW"/>
        </w:rPr>
        <w:noBreakHyphen/>
      </w:r>
      <w:r w:rsidR="00C76D51" w:rsidRPr="006E626B">
        <w:rPr>
          <w:lang w:eastAsia="zh-TW"/>
        </w:rPr>
        <w:t>behandlede patienter</w:t>
      </w:r>
      <w:r w:rsidR="00267D74" w:rsidRPr="006E626B">
        <w:rPr>
          <w:lang w:eastAsia="zh-TW"/>
        </w:rPr>
        <w:t>,</w:t>
      </w:r>
      <w:r w:rsidR="00C76D51" w:rsidRPr="006E626B">
        <w:rPr>
          <w:lang w:eastAsia="zh-TW"/>
        </w:rPr>
        <w:t xml:space="preserve"> var tuberkulose, bakterieinfektioner som sepsis og pneumoni, invasive svampeinfektioner og andre opportunistiske infektioner. Nogle af disse infektioner v</w:t>
      </w:r>
      <w:r w:rsidR="00267D74" w:rsidRPr="006E626B">
        <w:rPr>
          <w:lang w:eastAsia="zh-TW"/>
        </w:rPr>
        <w:t>ar</w:t>
      </w:r>
      <w:r w:rsidR="00C76D51" w:rsidRPr="006E626B">
        <w:rPr>
          <w:lang w:eastAsia="zh-TW"/>
        </w:rPr>
        <w:t xml:space="preserve"> </w:t>
      </w:r>
      <w:r w:rsidR="001D01F6" w:rsidRPr="006E626B">
        <w:rPr>
          <w:lang w:eastAsia="zh-TW"/>
        </w:rPr>
        <w:t>dødelige</w:t>
      </w:r>
      <w:r w:rsidR="00C76D51" w:rsidRPr="006E626B">
        <w:rPr>
          <w:lang w:eastAsia="zh-TW"/>
        </w:rPr>
        <w:t xml:space="preserve">. </w:t>
      </w:r>
      <w:r w:rsidR="00FF4F56" w:rsidRPr="006E626B">
        <w:rPr>
          <w:lang w:eastAsia="zh-TW"/>
        </w:rPr>
        <w:t xml:space="preserve">Der </w:t>
      </w:r>
      <w:r w:rsidR="0036116A" w:rsidRPr="006E626B">
        <w:rPr>
          <w:lang w:eastAsia="zh-TW"/>
        </w:rPr>
        <w:t>var</w:t>
      </w:r>
      <w:r w:rsidR="00FF4F56" w:rsidRPr="006E626B">
        <w:rPr>
          <w:lang w:eastAsia="zh-TW"/>
        </w:rPr>
        <w:t xml:space="preserve"> en højere incidens af </w:t>
      </w:r>
      <w:r w:rsidR="0036116A" w:rsidRPr="006E626B">
        <w:rPr>
          <w:lang w:eastAsia="zh-TW"/>
        </w:rPr>
        <w:t>alvorlige infektioner, inklusive opportuni</w:t>
      </w:r>
      <w:r w:rsidR="00267D74" w:rsidRPr="006E626B">
        <w:rPr>
          <w:lang w:eastAsia="zh-TW"/>
        </w:rPr>
        <w:t>sti</w:t>
      </w:r>
      <w:r w:rsidR="0036116A" w:rsidRPr="006E626B">
        <w:rPr>
          <w:lang w:eastAsia="zh-TW"/>
        </w:rPr>
        <w:t xml:space="preserve">ske infektioner og </w:t>
      </w:r>
      <w:r w:rsidR="00FF4F56" w:rsidRPr="006E626B">
        <w:rPr>
          <w:lang w:eastAsia="zh-TW"/>
        </w:rPr>
        <w:t>TB</w:t>
      </w:r>
      <w:r w:rsidR="0036116A" w:rsidRPr="006E626B">
        <w:rPr>
          <w:lang w:eastAsia="zh-TW"/>
        </w:rPr>
        <w:t xml:space="preserve"> hos patienter som </w:t>
      </w:r>
      <w:r w:rsidR="00267D74" w:rsidRPr="006E626B">
        <w:rPr>
          <w:lang w:eastAsia="zh-TW"/>
        </w:rPr>
        <w:t>fik</w:t>
      </w:r>
      <w:r w:rsidR="00FF4F56" w:rsidRPr="006E626B">
        <w:rPr>
          <w:lang w:eastAsia="zh-TW"/>
        </w:rPr>
        <w:t xml:space="preserve"> golimumab</w:t>
      </w:r>
      <w:r w:rsidR="00195236" w:rsidRPr="006E626B">
        <w:rPr>
          <w:lang w:eastAsia="zh-TW"/>
        </w:rPr>
        <w:t xml:space="preserve"> </w:t>
      </w:r>
      <w:r w:rsidR="00FF4F56" w:rsidRPr="006E626B">
        <w:rPr>
          <w:lang w:eastAsia="zh-TW"/>
        </w:rPr>
        <w:t>10</w:t>
      </w:r>
      <w:r w:rsidR="00FA5E98" w:rsidRPr="006E626B">
        <w:rPr>
          <w:lang w:eastAsia="zh-TW"/>
        </w:rPr>
        <w:t>0 </w:t>
      </w:r>
      <w:r w:rsidR="0015373A" w:rsidRPr="006E626B">
        <w:rPr>
          <w:lang w:eastAsia="zh-TW"/>
        </w:rPr>
        <w:t>mg</w:t>
      </w:r>
      <w:r w:rsidR="00267D74" w:rsidRPr="006E626B">
        <w:rPr>
          <w:lang w:eastAsia="zh-TW"/>
        </w:rPr>
        <w:t>,</w:t>
      </w:r>
      <w:r w:rsidR="00FF4F56" w:rsidRPr="006E626B">
        <w:rPr>
          <w:lang w:eastAsia="zh-TW"/>
        </w:rPr>
        <w:t xml:space="preserve"> sammenlignet med </w:t>
      </w:r>
      <w:r w:rsidR="0036116A" w:rsidRPr="006E626B">
        <w:rPr>
          <w:lang w:eastAsia="zh-TW"/>
        </w:rPr>
        <w:t>patienter</w:t>
      </w:r>
      <w:r w:rsidR="00267D74" w:rsidRPr="006E626B">
        <w:rPr>
          <w:lang w:eastAsia="zh-TW"/>
        </w:rPr>
        <w:t>,</w:t>
      </w:r>
      <w:r w:rsidR="0036116A" w:rsidRPr="006E626B">
        <w:rPr>
          <w:lang w:eastAsia="zh-TW"/>
        </w:rPr>
        <w:t xml:space="preserve"> som </w:t>
      </w:r>
      <w:r w:rsidR="00267D74" w:rsidRPr="006E626B">
        <w:rPr>
          <w:lang w:eastAsia="zh-TW"/>
        </w:rPr>
        <w:t>fik</w:t>
      </w:r>
      <w:r w:rsidR="0036116A" w:rsidRPr="006E626B">
        <w:rPr>
          <w:lang w:eastAsia="zh-TW"/>
        </w:rPr>
        <w:t xml:space="preserve"> </w:t>
      </w:r>
      <w:r w:rsidR="00FF4F56" w:rsidRPr="006E626B">
        <w:rPr>
          <w:lang w:eastAsia="zh-TW"/>
        </w:rPr>
        <w:t>golimumab</w:t>
      </w:r>
      <w:r w:rsidR="00E65364" w:rsidRPr="006E626B">
        <w:rPr>
          <w:lang w:eastAsia="zh-TW"/>
        </w:rPr>
        <w:t xml:space="preserve"> </w:t>
      </w:r>
      <w:r w:rsidR="00FF4F56" w:rsidRPr="006E626B">
        <w:rPr>
          <w:lang w:eastAsia="zh-TW"/>
        </w:rPr>
        <w:t>5</w:t>
      </w:r>
      <w:r w:rsidR="00FA5E98" w:rsidRPr="006E626B">
        <w:rPr>
          <w:lang w:eastAsia="zh-TW"/>
        </w:rPr>
        <w:t>0 </w:t>
      </w:r>
      <w:r w:rsidR="0015373A" w:rsidRPr="006E626B">
        <w:rPr>
          <w:lang w:eastAsia="zh-TW"/>
        </w:rPr>
        <w:t>mg</w:t>
      </w:r>
      <w:r w:rsidR="00267D74" w:rsidRPr="006E626B">
        <w:rPr>
          <w:lang w:eastAsia="zh-TW"/>
        </w:rPr>
        <w:t>,</w:t>
      </w:r>
      <w:r w:rsidR="00FF4F56" w:rsidRPr="006E626B">
        <w:rPr>
          <w:lang w:eastAsia="zh-TW"/>
        </w:rPr>
        <w:t xml:space="preserve"> i de kontrollerede og ikke</w:t>
      </w:r>
      <w:r w:rsidR="00C0455C" w:rsidRPr="006E626B">
        <w:rPr>
          <w:lang w:eastAsia="zh-TW"/>
        </w:rPr>
        <w:noBreakHyphen/>
      </w:r>
      <w:r w:rsidR="00FF4F56" w:rsidRPr="006E626B">
        <w:rPr>
          <w:lang w:eastAsia="zh-TW"/>
        </w:rPr>
        <w:t xml:space="preserve">kontrollerede dele af </w:t>
      </w:r>
      <w:r w:rsidR="00E51068" w:rsidRPr="006E626B">
        <w:rPr>
          <w:lang w:eastAsia="zh-TW"/>
        </w:rPr>
        <w:t xml:space="preserve">de </w:t>
      </w:r>
      <w:r w:rsidR="000164E7" w:rsidRPr="006E626B">
        <w:rPr>
          <w:lang w:eastAsia="zh-TW"/>
        </w:rPr>
        <w:t>pivotale</w:t>
      </w:r>
      <w:r w:rsidR="00E51068" w:rsidRPr="006E626B">
        <w:rPr>
          <w:lang w:eastAsia="zh-TW"/>
        </w:rPr>
        <w:t xml:space="preserve"> studier</w:t>
      </w:r>
      <w:r w:rsidR="00FF4F56" w:rsidRPr="006E626B">
        <w:rPr>
          <w:lang w:eastAsia="zh-TW"/>
        </w:rPr>
        <w:t xml:space="preserve"> med en </w:t>
      </w:r>
      <w:r w:rsidR="0036116A" w:rsidRPr="006E626B">
        <w:rPr>
          <w:lang w:eastAsia="zh-TW"/>
        </w:rPr>
        <w:t>median</w:t>
      </w:r>
      <w:r w:rsidR="00FF4F56" w:rsidRPr="006E626B">
        <w:rPr>
          <w:lang w:eastAsia="zh-TW"/>
        </w:rPr>
        <w:t xml:space="preserve"> </w:t>
      </w:r>
      <w:r w:rsidR="00205193" w:rsidRPr="006E626B">
        <w:rPr>
          <w:i/>
          <w:lang w:eastAsia="zh-TW"/>
        </w:rPr>
        <w:t>follow</w:t>
      </w:r>
      <w:r w:rsidR="00C0455C" w:rsidRPr="006E626B">
        <w:rPr>
          <w:i/>
          <w:lang w:eastAsia="zh-TW"/>
        </w:rPr>
        <w:noBreakHyphen/>
      </w:r>
      <w:r w:rsidR="00205193" w:rsidRPr="006E626B">
        <w:rPr>
          <w:i/>
          <w:lang w:eastAsia="zh-TW"/>
        </w:rPr>
        <w:t>up</w:t>
      </w:r>
      <w:r w:rsidR="00FF4F56" w:rsidRPr="006E626B">
        <w:rPr>
          <w:lang w:eastAsia="zh-TW"/>
        </w:rPr>
        <w:t xml:space="preserve"> på </w:t>
      </w:r>
      <w:r w:rsidR="00965AC6" w:rsidRPr="006E626B">
        <w:rPr>
          <w:lang w:eastAsia="zh-TW"/>
        </w:rPr>
        <w:t xml:space="preserve">op til </w:t>
      </w:r>
      <w:r w:rsidR="00FA5E98" w:rsidRPr="006E626B">
        <w:rPr>
          <w:lang w:eastAsia="zh-TW"/>
        </w:rPr>
        <w:t>3 </w:t>
      </w:r>
      <w:r w:rsidR="00FF4F56" w:rsidRPr="006E626B">
        <w:rPr>
          <w:lang w:eastAsia="zh-TW"/>
        </w:rPr>
        <w:t>år.</w:t>
      </w:r>
      <w:r w:rsidR="0036116A" w:rsidRPr="006E626B">
        <w:rPr>
          <w:lang w:eastAsia="zh-TW"/>
        </w:rPr>
        <w:t xml:space="preserve"> Hyppigheden per 10</w:t>
      </w:r>
      <w:r w:rsidR="00FA5E98" w:rsidRPr="006E626B">
        <w:rPr>
          <w:lang w:eastAsia="zh-TW"/>
        </w:rPr>
        <w:t>0 </w:t>
      </w:r>
      <w:r w:rsidR="0036116A" w:rsidRPr="006E626B">
        <w:rPr>
          <w:lang w:eastAsia="zh-TW"/>
        </w:rPr>
        <w:t xml:space="preserve">forsøgspersonår for alle alvorlige infektioner var </w:t>
      </w:r>
      <w:r w:rsidR="004379BF" w:rsidRPr="006E626B">
        <w:rPr>
          <w:lang w:eastAsia="zh-TW"/>
        </w:rPr>
        <w:t>4,1</w:t>
      </w:r>
      <w:r w:rsidR="0036116A" w:rsidRPr="006E626B">
        <w:rPr>
          <w:lang w:eastAsia="zh-TW"/>
        </w:rPr>
        <w:t xml:space="preserve"> </w:t>
      </w:r>
      <w:r w:rsidR="00EA3C45" w:rsidRPr="006E626B">
        <w:rPr>
          <w:lang w:eastAsia="zh-TW"/>
        </w:rPr>
        <w:t>(</w:t>
      </w:r>
      <w:r w:rsidR="0036116A" w:rsidRPr="006E626B">
        <w:rPr>
          <w:lang w:eastAsia="zh-TW"/>
        </w:rPr>
        <w:t xml:space="preserve">95% CI: </w:t>
      </w:r>
      <w:r w:rsidR="004379BF" w:rsidRPr="006E626B">
        <w:rPr>
          <w:lang w:eastAsia="zh-TW"/>
        </w:rPr>
        <w:t>3,6</w:t>
      </w:r>
      <w:r w:rsidR="0036116A" w:rsidRPr="006E626B">
        <w:rPr>
          <w:lang w:eastAsia="zh-TW"/>
        </w:rPr>
        <w:t xml:space="preserve">; </w:t>
      </w:r>
      <w:r w:rsidR="004379BF" w:rsidRPr="006E626B">
        <w:rPr>
          <w:lang w:eastAsia="zh-TW"/>
        </w:rPr>
        <w:t>4,5</w:t>
      </w:r>
      <w:r w:rsidR="00EA3C45" w:rsidRPr="006E626B">
        <w:rPr>
          <w:lang w:eastAsia="zh-TW"/>
        </w:rPr>
        <w:t>)</w:t>
      </w:r>
      <w:r w:rsidR="00A24B0B" w:rsidRPr="006E626B">
        <w:rPr>
          <w:lang w:eastAsia="zh-TW"/>
        </w:rPr>
        <w:t xml:space="preserve"> hos patienter</w:t>
      </w:r>
      <w:r w:rsidR="000164E7" w:rsidRPr="006E626B">
        <w:rPr>
          <w:lang w:eastAsia="zh-TW"/>
        </w:rPr>
        <w:t>,</w:t>
      </w:r>
      <w:r w:rsidR="00A24B0B" w:rsidRPr="006E626B">
        <w:rPr>
          <w:lang w:eastAsia="zh-TW"/>
        </w:rPr>
        <w:t xml:space="preserve"> som </w:t>
      </w:r>
      <w:r w:rsidR="00267D74" w:rsidRPr="006E626B">
        <w:rPr>
          <w:lang w:eastAsia="zh-TW"/>
        </w:rPr>
        <w:t>fik</w:t>
      </w:r>
      <w:r w:rsidR="00A24B0B" w:rsidRPr="006E626B">
        <w:rPr>
          <w:lang w:eastAsia="zh-TW"/>
        </w:rPr>
        <w:t xml:space="preserve"> golimumab 10</w:t>
      </w:r>
      <w:r w:rsidR="00FA5E98" w:rsidRPr="006E626B">
        <w:rPr>
          <w:lang w:eastAsia="zh-TW"/>
        </w:rPr>
        <w:t>0 </w:t>
      </w:r>
      <w:r w:rsidR="0015373A" w:rsidRPr="006E626B">
        <w:rPr>
          <w:lang w:eastAsia="zh-TW"/>
        </w:rPr>
        <w:t>mg</w:t>
      </w:r>
      <w:r w:rsidR="000164E7" w:rsidRPr="006E626B">
        <w:rPr>
          <w:lang w:eastAsia="zh-TW"/>
        </w:rPr>
        <w:t>,</w:t>
      </w:r>
      <w:r w:rsidR="00A24B0B" w:rsidRPr="006E626B">
        <w:rPr>
          <w:lang w:eastAsia="zh-TW"/>
        </w:rPr>
        <w:t xml:space="preserve"> og </w:t>
      </w:r>
      <w:r w:rsidR="00FB0F35" w:rsidRPr="006E626B">
        <w:rPr>
          <w:lang w:eastAsia="zh-TW"/>
        </w:rPr>
        <w:t>2,5</w:t>
      </w:r>
      <w:r w:rsidR="00A24B0B" w:rsidRPr="006E626B">
        <w:rPr>
          <w:lang w:eastAsia="zh-TW"/>
        </w:rPr>
        <w:t xml:space="preserve"> </w:t>
      </w:r>
      <w:r w:rsidR="00EA3C45" w:rsidRPr="006E626B">
        <w:rPr>
          <w:lang w:eastAsia="zh-TW"/>
        </w:rPr>
        <w:t>(</w:t>
      </w:r>
      <w:r w:rsidR="00A24B0B" w:rsidRPr="006E626B">
        <w:rPr>
          <w:lang w:eastAsia="zh-TW"/>
        </w:rPr>
        <w:t xml:space="preserve">95% CI: </w:t>
      </w:r>
      <w:r w:rsidR="00FB0F35" w:rsidRPr="006E626B">
        <w:rPr>
          <w:lang w:eastAsia="zh-TW"/>
        </w:rPr>
        <w:t>2,0</w:t>
      </w:r>
      <w:r w:rsidR="0088081A" w:rsidRPr="006E626B">
        <w:rPr>
          <w:lang w:eastAsia="zh-TW"/>
        </w:rPr>
        <w:t xml:space="preserve">; </w:t>
      </w:r>
      <w:r w:rsidR="00FB0F35" w:rsidRPr="006E626B">
        <w:rPr>
          <w:lang w:eastAsia="zh-TW"/>
        </w:rPr>
        <w:t>3,1</w:t>
      </w:r>
      <w:r w:rsidR="00EA3C45" w:rsidRPr="006E626B">
        <w:rPr>
          <w:lang w:eastAsia="zh-TW"/>
        </w:rPr>
        <w:t>)</w:t>
      </w:r>
      <w:r w:rsidR="00A24B0B" w:rsidRPr="006E626B">
        <w:rPr>
          <w:lang w:eastAsia="zh-TW"/>
        </w:rPr>
        <w:t xml:space="preserve"> hos patienter</w:t>
      </w:r>
      <w:r w:rsidR="00E51068" w:rsidRPr="006E626B">
        <w:rPr>
          <w:lang w:eastAsia="zh-TW"/>
        </w:rPr>
        <w:t>,</w:t>
      </w:r>
      <w:r w:rsidR="00A24B0B" w:rsidRPr="006E626B">
        <w:rPr>
          <w:lang w:eastAsia="zh-TW"/>
        </w:rPr>
        <w:t xml:space="preserve"> som </w:t>
      </w:r>
      <w:r w:rsidR="00267D74" w:rsidRPr="006E626B">
        <w:rPr>
          <w:lang w:eastAsia="zh-TW"/>
        </w:rPr>
        <w:t>fik</w:t>
      </w:r>
      <w:r w:rsidR="00A24B0B" w:rsidRPr="006E626B">
        <w:rPr>
          <w:lang w:eastAsia="zh-TW"/>
        </w:rPr>
        <w:t xml:space="preserve"> golimumab 5</w:t>
      </w:r>
      <w:r w:rsidR="00FA5E98" w:rsidRPr="006E626B">
        <w:rPr>
          <w:lang w:eastAsia="zh-TW"/>
        </w:rPr>
        <w:t>0 </w:t>
      </w:r>
      <w:r w:rsidR="0015373A" w:rsidRPr="006E626B">
        <w:rPr>
          <w:lang w:eastAsia="zh-TW"/>
        </w:rPr>
        <w:t>mg</w:t>
      </w:r>
      <w:r w:rsidR="00A24B0B" w:rsidRPr="006E626B">
        <w:rPr>
          <w:lang w:eastAsia="zh-TW"/>
        </w:rPr>
        <w:t>.</w:t>
      </w:r>
    </w:p>
    <w:p w14:paraId="16DC01AD" w14:textId="77777777" w:rsidR="00BA055D" w:rsidRPr="006E626B" w:rsidRDefault="00BA055D" w:rsidP="003B5F5B">
      <w:pPr>
        <w:rPr>
          <w:lang w:eastAsia="zh-TW"/>
        </w:rPr>
      </w:pPr>
    </w:p>
    <w:p w14:paraId="16DC01AE" w14:textId="77777777" w:rsidR="00BA055D" w:rsidRPr="006E626B" w:rsidRDefault="00C76D51" w:rsidP="00DF6BD8">
      <w:pPr>
        <w:keepNext/>
        <w:rPr>
          <w:i/>
          <w:lang w:eastAsia="zh-TW"/>
        </w:rPr>
      </w:pPr>
      <w:r w:rsidRPr="006E626B">
        <w:rPr>
          <w:i/>
          <w:lang w:eastAsia="zh-TW"/>
        </w:rPr>
        <w:t>Maligne sygdomme</w:t>
      </w:r>
    </w:p>
    <w:p w14:paraId="16DC01AF" w14:textId="77777777" w:rsidR="00BA055D" w:rsidRPr="006E626B" w:rsidRDefault="00C76D51" w:rsidP="00DF6BD8">
      <w:pPr>
        <w:keepNext/>
        <w:rPr>
          <w:i/>
          <w:u w:val="single"/>
          <w:lang w:eastAsia="zh-TW"/>
        </w:rPr>
      </w:pPr>
      <w:r w:rsidRPr="006E626B">
        <w:rPr>
          <w:i/>
          <w:u w:val="single"/>
          <w:lang w:eastAsia="zh-TW"/>
        </w:rPr>
        <w:t>Lymfomer</w:t>
      </w:r>
    </w:p>
    <w:p w14:paraId="16DC01B0" w14:textId="77777777" w:rsidR="00BA055D" w:rsidRPr="006E626B" w:rsidRDefault="00C76D51" w:rsidP="003B5F5B">
      <w:pPr>
        <w:rPr>
          <w:lang w:eastAsia="zh-TW"/>
        </w:rPr>
      </w:pPr>
      <w:r w:rsidRPr="006E626B">
        <w:rPr>
          <w:lang w:eastAsia="zh-TW"/>
        </w:rPr>
        <w:t xml:space="preserve">Hyppigheden af lymfomer hos </w:t>
      </w:r>
      <w:r w:rsidR="00E51068" w:rsidRPr="006E626B">
        <w:rPr>
          <w:lang w:eastAsia="zh-TW"/>
        </w:rPr>
        <w:t>golimumab</w:t>
      </w:r>
      <w:r w:rsidR="00C0455C" w:rsidRPr="006E626B">
        <w:rPr>
          <w:lang w:eastAsia="zh-TW"/>
        </w:rPr>
        <w:noBreakHyphen/>
      </w:r>
      <w:r w:rsidRPr="006E626B">
        <w:rPr>
          <w:lang w:eastAsia="zh-TW"/>
        </w:rPr>
        <w:t xml:space="preserve">behandlede patienter </w:t>
      </w:r>
      <w:r w:rsidR="00267D74" w:rsidRPr="006E626B">
        <w:rPr>
          <w:lang w:eastAsia="zh-TW"/>
        </w:rPr>
        <w:t xml:space="preserve">i </w:t>
      </w:r>
      <w:r w:rsidRPr="006E626B">
        <w:rPr>
          <w:lang w:eastAsia="zh-TW"/>
        </w:rPr>
        <w:t xml:space="preserve">de </w:t>
      </w:r>
      <w:r w:rsidR="00E062D6" w:rsidRPr="006E626B">
        <w:rPr>
          <w:lang w:eastAsia="zh-TW"/>
        </w:rPr>
        <w:t>pivotale</w:t>
      </w:r>
      <w:r w:rsidRPr="006E626B">
        <w:rPr>
          <w:lang w:eastAsia="zh-TW"/>
        </w:rPr>
        <w:t xml:space="preserve"> </w:t>
      </w:r>
      <w:r w:rsidR="00D52922" w:rsidRPr="006E626B">
        <w:rPr>
          <w:lang w:eastAsia="zh-TW"/>
        </w:rPr>
        <w:t>studier</w:t>
      </w:r>
      <w:r w:rsidRPr="006E626B">
        <w:rPr>
          <w:lang w:eastAsia="zh-TW"/>
        </w:rPr>
        <w:t xml:space="preserve"> var højere end forventet i den generelle population. </w:t>
      </w:r>
      <w:r w:rsidR="001B309F" w:rsidRPr="006E626B">
        <w:rPr>
          <w:lang w:eastAsia="zh-TW"/>
        </w:rPr>
        <w:t>Der blev observeret en højere incidens af lymfom</w:t>
      </w:r>
      <w:r w:rsidR="00BD18B0" w:rsidRPr="006E626B">
        <w:rPr>
          <w:lang w:eastAsia="zh-TW"/>
        </w:rPr>
        <w:t>er</w:t>
      </w:r>
      <w:r w:rsidR="001B309F" w:rsidRPr="006E626B">
        <w:rPr>
          <w:lang w:eastAsia="zh-TW"/>
        </w:rPr>
        <w:t xml:space="preserve"> </w:t>
      </w:r>
      <w:r w:rsidR="000B2F0C" w:rsidRPr="006E626B">
        <w:rPr>
          <w:lang w:eastAsia="zh-TW"/>
        </w:rPr>
        <w:t>hos patienter</w:t>
      </w:r>
      <w:r w:rsidR="00267D74" w:rsidRPr="006E626B">
        <w:rPr>
          <w:lang w:eastAsia="zh-TW"/>
        </w:rPr>
        <w:t>,</w:t>
      </w:r>
      <w:r w:rsidR="000B2F0C" w:rsidRPr="006E626B">
        <w:rPr>
          <w:lang w:eastAsia="zh-TW"/>
        </w:rPr>
        <w:t xml:space="preserve"> som </w:t>
      </w:r>
      <w:r w:rsidR="00267D74" w:rsidRPr="006E626B">
        <w:rPr>
          <w:lang w:eastAsia="zh-TW"/>
        </w:rPr>
        <w:t>fik</w:t>
      </w:r>
      <w:r w:rsidR="009C318B" w:rsidRPr="006E626B">
        <w:rPr>
          <w:lang w:eastAsia="zh-TW"/>
        </w:rPr>
        <w:t xml:space="preserve"> </w:t>
      </w:r>
      <w:r w:rsidR="001B309F" w:rsidRPr="006E626B">
        <w:rPr>
          <w:lang w:eastAsia="zh-TW"/>
        </w:rPr>
        <w:t>golimumab</w:t>
      </w:r>
      <w:r w:rsidR="00965CE1" w:rsidRPr="006E626B">
        <w:rPr>
          <w:lang w:eastAsia="zh-TW"/>
        </w:rPr>
        <w:t xml:space="preserve"> </w:t>
      </w:r>
      <w:r w:rsidR="001B309F" w:rsidRPr="006E626B">
        <w:rPr>
          <w:lang w:eastAsia="zh-TW"/>
        </w:rPr>
        <w:t>10</w:t>
      </w:r>
      <w:r w:rsidR="00FA5E98" w:rsidRPr="006E626B">
        <w:rPr>
          <w:lang w:eastAsia="zh-TW"/>
        </w:rPr>
        <w:t>0 </w:t>
      </w:r>
      <w:r w:rsidR="0015373A" w:rsidRPr="006E626B">
        <w:rPr>
          <w:lang w:eastAsia="zh-TW"/>
        </w:rPr>
        <w:t>mg</w:t>
      </w:r>
      <w:r w:rsidR="00267D74" w:rsidRPr="006E626B">
        <w:rPr>
          <w:lang w:eastAsia="zh-TW"/>
        </w:rPr>
        <w:t>,</w:t>
      </w:r>
      <w:r w:rsidR="001B309F" w:rsidRPr="006E626B">
        <w:rPr>
          <w:lang w:eastAsia="zh-TW"/>
        </w:rPr>
        <w:t xml:space="preserve"> sammenlignet med </w:t>
      </w:r>
      <w:r w:rsidR="000B2F0C" w:rsidRPr="006E626B">
        <w:rPr>
          <w:lang w:eastAsia="zh-TW"/>
        </w:rPr>
        <w:t>patienter</w:t>
      </w:r>
      <w:r w:rsidR="00267D74" w:rsidRPr="006E626B">
        <w:rPr>
          <w:lang w:eastAsia="zh-TW"/>
        </w:rPr>
        <w:t>,</w:t>
      </w:r>
      <w:r w:rsidR="000B2F0C" w:rsidRPr="006E626B">
        <w:rPr>
          <w:lang w:eastAsia="zh-TW"/>
        </w:rPr>
        <w:t xml:space="preserve"> som </w:t>
      </w:r>
      <w:r w:rsidR="00267D74" w:rsidRPr="006E626B">
        <w:rPr>
          <w:lang w:eastAsia="zh-TW"/>
        </w:rPr>
        <w:t>fik</w:t>
      </w:r>
      <w:r w:rsidR="000B2F0C" w:rsidRPr="006E626B">
        <w:rPr>
          <w:lang w:eastAsia="zh-TW"/>
        </w:rPr>
        <w:t xml:space="preserve"> </w:t>
      </w:r>
      <w:r w:rsidR="001B309F" w:rsidRPr="006E626B">
        <w:rPr>
          <w:lang w:eastAsia="zh-TW"/>
        </w:rPr>
        <w:t>golimumab</w:t>
      </w:r>
      <w:r w:rsidR="00965CE1" w:rsidRPr="006E626B">
        <w:rPr>
          <w:lang w:eastAsia="zh-TW"/>
        </w:rPr>
        <w:t xml:space="preserve"> </w:t>
      </w:r>
      <w:r w:rsidR="001B309F" w:rsidRPr="006E626B">
        <w:rPr>
          <w:lang w:eastAsia="zh-TW"/>
        </w:rPr>
        <w:t>5</w:t>
      </w:r>
      <w:r w:rsidR="00FA5E98" w:rsidRPr="006E626B">
        <w:rPr>
          <w:lang w:eastAsia="zh-TW"/>
        </w:rPr>
        <w:t>0 </w:t>
      </w:r>
      <w:r w:rsidR="0015373A" w:rsidRPr="006E626B">
        <w:rPr>
          <w:lang w:eastAsia="zh-TW"/>
        </w:rPr>
        <w:t>mg</w:t>
      </w:r>
      <w:r w:rsidR="00D52922" w:rsidRPr="006E626B">
        <w:rPr>
          <w:lang w:eastAsia="zh-TW"/>
        </w:rPr>
        <w:t>,</w:t>
      </w:r>
      <w:r w:rsidR="001B309F" w:rsidRPr="006E626B">
        <w:rPr>
          <w:lang w:eastAsia="zh-TW"/>
        </w:rPr>
        <w:t xml:space="preserve"> i de kontrollerede og ikke</w:t>
      </w:r>
      <w:r w:rsidR="00C0455C" w:rsidRPr="006E626B">
        <w:rPr>
          <w:lang w:eastAsia="zh-TW"/>
        </w:rPr>
        <w:noBreakHyphen/>
      </w:r>
      <w:r w:rsidR="001B309F" w:rsidRPr="006E626B">
        <w:rPr>
          <w:lang w:eastAsia="zh-TW"/>
        </w:rPr>
        <w:t>kontrollerede del</w:t>
      </w:r>
      <w:r w:rsidR="00BD18B0" w:rsidRPr="006E626B">
        <w:rPr>
          <w:lang w:eastAsia="zh-TW"/>
        </w:rPr>
        <w:t>e</w:t>
      </w:r>
      <w:r w:rsidR="001B309F" w:rsidRPr="006E626B">
        <w:rPr>
          <w:lang w:eastAsia="zh-TW"/>
        </w:rPr>
        <w:t xml:space="preserve"> af disse </w:t>
      </w:r>
      <w:r w:rsidR="00D52922" w:rsidRPr="006E626B">
        <w:rPr>
          <w:lang w:eastAsia="zh-TW"/>
        </w:rPr>
        <w:t>studier</w:t>
      </w:r>
      <w:r w:rsidR="001B309F" w:rsidRPr="006E626B">
        <w:rPr>
          <w:lang w:eastAsia="zh-TW"/>
        </w:rPr>
        <w:t xml:space="preserve"> med en median </w:t>
      </w:r>
      <w:r w:rsidR="00205193" w:rsidRPr="006E626B">
        <w:rPr>
          <w:i/>
          <w:lang w:eastAsia="zh-TW"/>
        </w:rPr>
        <w:t>follow</w:t>
      </w:r>
      <w:r w:rsidR="00C0455C" w:rsidRPr="006E626B">
        <w:rPr>
          <w:i/>
          <w:lang w:eastAsia="zh-TW"/>
        </w:rPr>
        <w:noBreakHyphen/>
      </w:r>
      <w:r w:rsidR="00205193" w:rsidRPr="006E626B">
        <w:rPr>
          <w:i/>
          <w:lang w:eastAsia="zh-TW"/>
        </w:rPr>
        <w:t>up</w:t>
      </w:r>
      <w:r w:rsidR="001B309F" w:rsidRPr="006E626B">
        <w:rPr>
          <w:lang w:eastAsia="zh-TW"/>
        </w:rPr>
        <w:t xml:space="preserve"> på</w:t>
      </w:r>
      <w:r w:rsidR="000B2F0C" w:rsidRPr="006E626B">
        <w:rPr>
          <w:lang w:eastAsia="zh-TW"/>
        </w:rPr>
        <w:t xml:space="preserve"> </w:t>
      </w:r>
      <w:r w:rsidR="00F0090C" w:rsidRPr="006E626B">
        <w:rPr>
          <w:lang w:eastAsia="zh-TW"/>
        </w:rPr>
        <w:t xml:space="preserve">op til </w:t>
      </w:r>
      <w:r w:rsidR="00FA5E98" w:rsidRPr="006E626B">
        <w:rPr>
          <w:lang w:eastAsia="zh-TW"/>
        </w:rPr>
        <w:t>3 </w:t>
      </w:r>
      <w:r w:rsidR="001B309F" w:rsidRPr="006E626B">
        <w:rPr>
          <w:lang w:eastAsia="zh-TW"/>
        </w:rPr>
        <w:t xml:space="preserve">år. </w:t>
      </w:r>
      <w:r w:rsidR="00D52922" w:rsidRPr="006E626B">
        <w:rPr>
          <w:lang w:eastAsia="zh-TW"/>
        </w:rPr>
        <w:t>Der blev diagno</w:t>
      </w:r>
      <w:r w:rsidR="004B546D" w:rsidRPr="006E626B">
        <w:rPr>
          <w:lang w:eastAsia="zh-TW"/>
        </w:rPr>
        <w:t>s</w:t>
      </w:r>
      <w:r w:rsidR="00D52922" w:rsidRPr="006E626B">
        <w:rPr>
          <w:lang w:eastAsia="zh-TW"/>
        </w:rPr>
        <w:t>ticeret</w:t>
      </w:r>
      <w:r w:rsidR="00205193" w:rsidRPr="006E626B">
        <w:rPr>
          <w:lang w:eastAsia="zh-TW"/>
        </w:rPr>
        <w:t xml:space="preserve"> l</w:t>
      </w:r>
      <w:r w:rsidR="000B2F0C" w:rsidRPr="006E626B">
        <w:rPr>
          <w:lang w:eastAsia="zh-TW"/>
        </w:rPr>
        <w:t>ymfom</w:t>
      </w:r>
      <w:r w:rsidR="001B7926" w:rsidRPr="006E626B">
        <w:rPr>
          <w:lang w:eastAsia="zh-TW"/>
        </w:rPr>
        <w:t>er</w:t>
      </w:r>
      <w:r w:rsidR="000B2F0C" w:rsidRPr="006E626B">
        <w:rPr>
          <w:lang w:eastAsia="zh-TW"/>
        </w:rPr>
        <w:t xml:space="preserve"> hos </w:t>
      </w:r>
      <w:r w:rsidR="00137CEB" w:rsidRPr="006E626B">
        <w:rPr>
          <w:lang w:eastAsia="zh-TW"/>
        </w:rPr>
        <w:t>1</w:t>
      </w:r>
      <w:r w:rsidR="00FA5E98" w:rsidRPr="006E626B">
        <w:rPr>
          <w:lang w:eastAsia="zh-TW"/>
        </w:rPr>
        <w:t>1 </w:t>
      </w:r>
      <w:r w:rsidR="000B2F0C" w:rsidRPr="006E626B">
        <w:rPr>
          <w:lang w:eastAsia="zh-TW"/>
        </w:rPr>
        <w:t>forsøgspersoner (1 i golimumab 5</w:t>
      </w:r>
      <w:r w:rsidR="00FA5E98" w:rsidRPr="006E626B">
        <w:rPr>
          <w:lang w:eastAsia="zh-TW"/>
        </w:rPr>
        <w:t>0 </w:t>
      </w:r>
      <w:r w:rsidR="0015373A" w:rsidRPr="006E626B">
        <w:rPr>
          <w:lang w:eastAsia="zh-TW"/>
        </w:rPr>
        <w:t>mg</w:t>
      </w:r>
      <w:r w:rsidR="000B2F0C" w:rsidRPr="006E626B">
        <w:rPr>
          <w:lang w:eastAsia="zh-TW"/>
        </w:rPr>
        <w:t xml:space="preserve"> behandlingsgruppen og </w:t>
      </w:r>
      <w:r w:rsidR="00137CEB" w:rsidRPr="006E626B">
        <w:rPr>
          <w:lang w:eastAsia="zh-TW"/>
        </w:rPr>
        <w:t>10</w:t>
      </w:r>
      <w:r w:rsidR="000B2F0C" w:rsidRPr="006E626B">
        <w:rPr>
          <w:lang w:eastAsia="zh-TW"/>
        </w:rPr>
        <w:t xml:space="preserve"> i golimumab 10</w:t>
      </w:r>
      <w:r w:rsidR="00FA5E98" w:rsidRPr="006E626B">
        <w:rPr>
          <w:lang w:eastAsia="zh-TW"/>
        </w:rPr>
        <w:t>0 </w:t>
      </w:r>
      <w:r w:rsidR="0015373A" w:rsidRPr="006E626B">
        <w:rPr>
          <w:lang w:eastAsia="zh-TW"/>
        </w:rPr>
        <w:t>mg</w:t>
      </w:r>
      <w:r w:rsidR="000B2F0C" w:rsidRPr="006E626B">
        <w:rPr>
          <w:lang w:eastAsia="zh-TW"/>
        </w:rPr>
        <w:t xml:space="preserve"> behandlingsgruppen)</w:t>
      </w:r>
      <w:r w:rsidR="009F7158" w:rsidRPr="006E626B">
        <w:rPr>
          <w:lang w:eastAsia="zh-TW"/>
        </w:rPr>
        <w:t xml:space="preserve"> med en hyppighed (95% CI) per 10</w:t>
      </w:r>
      <w:r w:rsidR="00FA5E98" w:rsidRPr="006E626B">
        <w:rPr>
          <w:lang w:eastAsia="zh-TW"/>
        </w:rPr>
        <w:t>0 </w:t>
      </w:r>
      <w:r w:rsidR="009F7158" w:rsidRPr="006E626B">
        <w:rPr>
          <w:lang w:eastAsia="zh-TW"/>
        </w:rPr>
        <w:t xml:space="preserve">forsøgspersonår på hhv. </w:t>
      </w:r>
      <w:r w:rsidR="00054874" w:rsidRPr="006E626B">
        <w:rPr>
          <w:lang w:eastAsia="zh-TW"/>
        </w:rPr>
        <w:t>0,03</w:t>
      </w:r>
      <w:r w:rsidR="009F7158" w:rsidRPr="006E626B">
        <w:rPr>
          <w:lang w:eastAsia="zh-TW"/>
        </w:rPr>
        <w:t xml:space="preserve"> (0,00; </w:t>
      </w:r>
      <w:r w:rsidR="00137CEB" w:rsidRPr="006E626B">
        <w:rPr>
          <w:lang w:eastAsia="zh-TW"/>
        </w:rPr>
        <w:t>0,15</w:t>
      </w:r>
      <w:r w:rsidR="009F7158" w:rsidRPr="006E626B">
        <w:rPr>
          <w:lang w:eastAsia="zh-TW"/>
        </w:rPr>
        <w:t xml:space="preserve">) og </w:t>
      </w:r>
      <w:r w:rsidR="00137CEB" w:rsidRPr="006E626B">
        <w:rPr>
          <w:lang w:eastAsia="zh-TW"/>
        </w:rPr>
        <w:t>0,13</w:t>
      </w:r>
      <w:r w:rsidR="009F7158" w:rsidRPr="006E626B">
        <w:rPr>
          <w:lang w:eastAsia="zh-TW"/>
        </w:rPr>
        <w:t xml:space="preserve"> (</w:t>
      </w:r>
      <w:r w:rsidR="00137CEB" w:rsidRPr="006E626B">
        <w:rPr>
          <w:lang w:eastAsia="zh-TW"/>
        </w:rPr>
        <w:t>0,06</w:t>
      </w:r>
      <w:r w:rsidR="009F7158" w:rsidRPr="006E626B">
        <w:rPr>
          <w:lang w:eastAsia="zh-TW"/>
        </w:rPr>
        <w:t xml:space="preserve">; </w:t>
      </w:r>
      <w:r w:rsidR="00054874" w:rsidRPr="006E626B">
        <w:rPr>
          <w:lang w:eastAsia="zh-TW"/>
        </w:rPr>
        <w:t>0,24</w:t>
      </w:r>
      <w:r w:rsidR="009F7158" w:rsidRPr="006E626B">
        <w:rPr>
          <w:lang w:eastAsia="zh-TW"/>
        </w:rPr>
        <w:t>) for golimumab 5</w:t>
      </w:r>
      <w:r w:rsidR="00FA5E98" w:rsidRPr="006E626B">
        <w:rPr>
          <w:lang w:eastAsia="zh-TW"/>
        </w:rPr>
        <w:t>0 </w:t>
      </w:r>
      <w:r w:rsidR="0015373A" w:rsidRPr="006E626B">
        <w:rPr>
          <w:lang w:eastAsia="zh-TW"/>
        </w:rPr>
        <w:t>mg</w:t>
      </w:r>
      <w:r w:rsidR="009F7158" w:rsidRPr="006E626B">
        <w:rPr>
          <w:lang w:eastAsia="zh-TW"/>
        </w:rPr>
        <w:t xml:space="preserve"> og 10</w:t>
      </w:r>
      <w:r w:rsidR="00FA5E98" w:rsidRPr="006E626B">
        <w:rPr>
          <w:lang w:eastAsia="zh-TW"/>
        </w:rPr>
        <w:t>0 </w:t>
      </w:r>
      <w:r w:rsidR="0015373A" w:rsidRPr="006E626B">
        <w:rPr>
          <w:lang w:eastAsia="zh-TW"/>
        </w:rPr>
        <w:t>mg</w:t>
      </w:r>
      <w:r w:rsidR="009F7158" w:rsidRPr="006E626B">
        <w:rPr>
          <w:lang w:eastAsia="zh-TW"/>
        </w:rPr>
        <w:t xml:space="preserve"> og </w:t>
      </w:r>
      <w:r w:rsidR="00D52922" w:rsidRPr="006E626B">
        <w:rPr>
          <w:lang w:eastAsia="zh-TW"/>
        </w:rPr>
        <w:t xml:space="preserve">på </w:t>
      </w:r>
      <w:r w:rsidR="009F7158" w:rsidRPr="006E626B">
        <w:rPr>
          <w:lang w:eastAsia="zh-TW"/>
        </w:rPr>
        <w:t xml:space="preserve">0,00 (0,00; </w:t>
      </w:r>
      <w:r w:rsidR="00137CEB" w:rsidRPr="006E626B">
        <w:rPr>
          <w:lang w:eastAsia="zh-TW"/>
        </w:rPr>
        <w:t>0,57</w:t>
      </w:r>
      <w:r w:rsidR="009F7158" w:rsidRPr="006E626B">
        <w:rPr>
          <w:lang w:eastAsia="zh-TW"/>
        </w:rPr>
        <w:t xml:space="preserve">) for placebo. </w:t>
      </w:r>
      <w:r w:rsidR="001B309F" w:rsidRPr="006E626B">
        <w:rPr>
          <w:lang w:eastAsia="zh-TW"/>
        </w:rPr>
        <w:t>Størstedelen af lymfomer</w:t>
      </w:r>
      <w:r w:rsidR="00BD18B0" w:rsidRPr="006E626B">
        <w:rPr>
          <w:lang w:eastAsia="zh-TW"/>
        </w:rPr>
        <w:t>ne</w:t>
      </w:r>
      <w:r w:rsidR="001B309F" w:rsidRPr="006E626B">
        <w:rPr>
          <w:lang w:eastAsia="zh-TW"/>
        </w:rPr>
        <w:t xml:space="preserve"> </w:t>
      </w:r>
      <w:r w:rsidR="00FA0247" w:rsidRPr="006E626B">
        <w:rPr>
          <w:lang w:eastAsia="zh-TW"/>
        </w:rPr>
        <w:t>f</w:t>
      </w:r>
      <w:r w:rsidR="00BD18B0" w:rsidRPr="006E626B">
        <w:rPr>
          <w:lang w:eastAsia="zh-TW"/>
        </w:rPr>
        <w:t>ore</w:t>
      </w:r>
      <w:r w:rsidR="00FA0247" w:rsidRPr="006E626B">
        <w:rPr>
          <w:lang w:eastAsia="zh-TW"/>
        </w:rPr>
        <w:t>kom</w:t>
      </w:r>
      <w:r w:rsidR="001B309F" w:rsidRPr="006E626B">
        <w:rPr>
          <w:lang w:eastAsia="zh-TW"/>
        </w:rPr>
        <w:t xml:space="preserve"> i studiet GO</w:t>
      </w:r>
      <w:r w:rsidR="00C0455C" w:rsidRPr="006E626B">
        <w:rPr>
          <w:lang w:eastAsia="zh-TW"/>
        </w:rPr>
        <w:noBreakHyphen/>
      </w:r>
      <w:r w:rsidR="001B309F" w:rsidRPr="006E626B">
        <w:rPr>
          <w:lang w:eastAsia="zh-TW"/>
        </w:rPr>
        <w:t xml:space="preserve">AFTER, som </w:t>
      </w:r>
      <w:r w:rsidR="00FA0247" w:rsidRPr="006E626B">
        <w:rPr>
          <w:lang w:eastAsia="zh-TW"/>
        </w:rPr>
        <w:t>indrullerede patienter med tidligere eksponering for anti</w:t>
      </w:r>
      <w:r w:rsidR="00C0455C" w:rsidRPr="006E626B">
        <w:rPr>
          <w:lang w:eastAsia="zh-TW"/>
        </w:rPr>
        <w:noBreakHyphen/>
      </w:r>
      <w:r w:rsidR="00FA0247" w:rsidRPr="006E626B">
        <w:rPr>
          <w:lang w:eastAsia="zh-TW"/>
        </w:rPr>
        <w:t>TNF</w:t>
      </w:r>
      <w:r w:rsidR="00C0455C" w:rsidRPr="006E626B">
        <w:rPr>
          <w:lang w:eastAsia="zh-TW"/>
        </w:rPr>
        <w:noBreakHyphen/>
      </w:r>
      <w:r w:rsidR="00BD18B0" w:rsidRPr="006E626B">
        <w:rPr>
          <w:lang w:eastAsia="zh-TW"/>
        </w:rPr>
        <w:t>stoffer</w:t>
      </w:r>
      <w:r w:rsidR="00FA0247" w:rsidRPr="006E626B">
        <w:rPr>
          <w:lang w:eastAsia="zh-TW"/>
        </w:rPr>
        <w:t xml:space="preserve">, længere sygdomsvarighed og </w:t>
      </w:r>
      <w:r w:rsidR="00BD18B0" w:rsidRPr="006E626B">
        <w:rPr>
          <w:lang w:eastAsia="zh-TW"/>
        </w:rPr>
        <w:t>mere</w:t>
      </w:r>
      <w:r w:rsidR="00FA0247" w:rsidRPr="006E626B">
        <w:rPr>
          <w:lang w:eastAsia="zh-TW"/>
        </w:rPr>
        <w:t xml:space="preserve"> refraktær sygdom </w:t>
      </w:r>
      <w:r w:rsidR="00E51068" w:rsidRPr="006E626B">
        <w:rPr>
          <w:lang w:eastAsia="zh-TW"/>
        </w:rPr>
        <w:t>(s</w:t>
      </w:r>
      <w:r w:rsidR="00FA0247" w:rsidRPr="006E626B">
        <w:rPr>
          <w:lang w:eastAsia="zh-TW"/>
        </w:rPr>
        <w:t xml:space="preserve">e </w:t>
      </w:r>
      <w:r w:rsidR="009B205A" w:rsidRPr="006E626B">
        <w:rPr>
          <w:lang w:eastAsia="zh-TW"/>
        </w:rPr>
        <w:t>pkt.</w:t>
      </w:r>
      <w:r w:rsidR="00357A90" w:rsidRPr="006E626B">
        <w:rPr>
          <w:lang w:eastAsia="zh-TW"/>
        </w:rPr>
        <w:t> 4</w:t>
      </w:r>
      <w:r w:rsidR="00FA0247" w:rsidRPr="006E626B">
        <w:rPr>
          <w:lang w:eastAsia="zh-TW"/>
        </w:rPr>
        <w:t>.4</w:t>
      </w:r>
      <w:r w:rsidR="00E51068" w:rsidRPr="006E626B">
        <w:rPr>
          <w:lang w:eastAsia="zh-TW"/>
        </w:rPr>
        <w:t>)</w:t>
      </w:r>
      <w:r w:rsidR="00FA0247" w:rsidRPr="006E626B">
        <w:rPr>
          <w:lang w:eastAsia="zh-TW"/>
        </w:rPr>
        <w:t>.</w:t>
      </w:r>
    </w:p>
    <w:p w14:paraId="16DC01B1" w14:textId="77777777" w:rsidR="00BA055D" w:rsidRPr="006E626B" w:rsidRDefault="00BA055D" w:rsidP="003B5F5B">
      <w:pPr>
        <w:rPr>
          <w:lang w:eastAsia="zh-TW"/>
        </w:rPr>
      </w:pPr>
    </w:p>
    <w:p w14:paraId="16DC01B2" w14:textId="77777777" w:rsidR="00BA055D" w:rsidRPr="006E626B" w:rsidRDefault="00C76D51" w:rsidP="00DF6BD8">
      <w:pPr>
        <w:keepNext/>
        <w:rPr>
          <w:i/>
          <w:u w:val="single"/>
          <w:lang w:eastAsia="zh-TW"/>
        </w:rPr>
      </w:pPr>
      <w:r w:rsidRPr="006E626B">
        <w:rPr>
          <w:i/>
          <w:u w:val="single"/>
          <w:lang w:eastAsia="zh-TW"/>
        </w:rPr>
        <w:t>Maligne sygdomme andre end lymfomer</w:t>
      </w:r>
    </w:p>
    <w:p w14:paraId="16DC01B3" w14:textId="77777777" w:rsidR="00BA055D" w:rsidRPr="006E626B" w:rsidRDefault="00C76D51" w:rsidP="003B5F5B">
      <w:pPr>
        <w:rPr>
          <w:lang w:eastAsia="zh-TW"/>
        </w:rPr>
      </w:pPr>
      <w:r w:rsidRPr="006E626B">
        <w:rPr>
          <w:lang w:eastAsia="zh-TW"/>
        </w:rPr>
        <w:t xml:space="preserve">I de kontrollerede </w:t>
      </w:r>
      <w:r w:rsidR="00D63745" w:rsidRPr="006E626B">
        <w:rPr>
          <w:lang w:eastAsia="zh-TW"/>
        </w:rPr>
        <w:t xml:space="preserve">perioder af de </w:t>
      </w:r>
      <w:r w:rsidR="00E062D6" w:rsidRPr="006E626B">
        <w:rPr>
          <w:lang w:eastAsia="zh-TW"/>
        </w:rPr>
        <w:t>pivotale</w:t>
      </w:r>
      <w:r w:rsidRPr="006E626B">
        <w:rPr>
          <w:lang w:eastAsia="zh-TW"/>
        </w:rPr>
        <w:t xml:space="preserve"> </w:t>
      </w:r>
      <w:r w:rsidR="00D52922" w:rsidRPr="006E626B">
        <w:rPr>
          <w:lang w:eastAsia="zh-TW"/>
        </w:rPr>
        <w:t>studier</w:t>
      </w:r>
      <w:r w:rsidRPr="006E626B">
        <w:rPr>
          <w:lang w:eastAsia="zh-TW"/>
        </w:rPr>
        <w:t xml:space="preserve"> og</w:t>
      </w:r>
      <w:r w:rsidR="009F7158" w:rsidRPr="006E626B">
        <w:rPr>
          <w:lang w:eastAsia="zh-TW"/>
        </w:rPr>
        <w:t xml:space="preserve"> </w:t>
      </w:r>
      <w:r w:rsidR="00D63745" w:rsidRPr="006E626B">
        <w:rPr>
          <w:lang w:eastAsia="zh-TW"/>
        </w:rPr>
        <w:t>i</w:t>
      </w:r>
      <w:r w:rsidRPr="006E626B">
        <w:rPr>
          <w:lang w:eastAsia="zh-TW"/>
        </w:rPr>
        <w:t xml:space="preserve"> </w:t>
      </w:r>
      <w:r w:rsidR="00D52922" w:rsidRPr="006E626B">
        <w:rPr>
          <w:lang w:eastAsia="zh-TW"/>
        </w:rPr>
        <w:t xml:space="preserve">en </w:t>
      </w:r>
      <w:r w:rsidRPr="006E626B">
        <w:rPr>
          <w:lang w:eastAsia="zh-TW"/>
        </w:rPr>
        <w:t>opfølgnings</w:t>
      </w:r>
      <w:r w:rsidR="00D52922" w:rsidRPr="006E626B">
        <w:rPr>
          <w:lang w:eastAsia="zh-TW"/>
        </w:rPr>
        <w:t xml:space="preserve">tid på ca. </w:t>
      </w:r>
      <w:r w:rsidR="00AE4897" w:rsidRPr="006E626B">
        <w:rPr>
          <w:lang w:eastAsia="zh-TW"/>
        </w:rPr>
        <w:t>4 </w:t>
      </w:r>
      <w:r w:rsidR="00D52922" w:rsidRPr="006E626B">
        <w:rPr>
          <w:lang w:eastAsia="zh-TW"/>
        </w:rPr>
        <w:t>år</w:t>
      </w:r>
      <w:r w:rsidRPr="006E626B">
        <w:rPr>
          <w:lang w:eastAsia="zh-TW"/>
        </w:rPr>
        <w:t xml:space="preserve"> var hyppighed</w:t>
      </w:r>
      <w:r w:rsidR="00D52922" w:rsidRPr="006E626B">
        <w:rPr>
          <w:lang w:eastAsia="zh-TW"/>
        </w:rPr>
        <w:t>en</w:t>
      </w:r>
      <w:r w:rsidRPr="006E626B">
        <w:rPr>
          <w:lang w:eastAsia="zh-TW"/>
        </w:rPr>
        <w:t xml:space="preserve"> af non</w:t>
      </w:r>
      <w:r w:rsidR="00C0455C" w:rsidRPr="006E626B">
        <w:rPr>
          <w:lang w:eastAsia="zh-TW"/>
        </w:rPr>
        <w:noBreakHyphen/>
      </w:r>
      <w:r w:rsidRPr="006E626B">
        <w:rPr>
          <w:lang w:eastAsia="zh-TW"/>
        </w:rPr>
        <w:t>lymfome maligne sygdomme (eksklusiv</w:t>
      </w:r>
      <w:r w:rsidR="00AC67E9" w:rsidRPr="006E626B">
        <w:rPr>
          <w:lang w:eastAsia="zh-TW"/>
        </w:rPr>
        <w:t>e</w:t>
      </w:r>
      <w:r w:rsidRPr="006E626B">
        <w:rPr>
          <w:lang w:eastAsia="zh-TW"/>
        </w:rPr>
        <w:t xml:space="preserve"> non</w:t>
      </w:r>
      <w:r w:rsidR="00C0455C" w:rsidRPr="006E626B">
        <w:rPr>
          <w:lang w:eastAsia="zh-TW"/>
        </w:rPr>
        <w:noBreakHyphen/>
      </w:r>
      <w:r w:rsidRPr="006E626B">
        <w:rPr>
          <w:lang w:eastAsia="zh-TW"/>
        </w:rPr>
        <w:t>melanom hudkræft) samme</w:t>
      </w:r>
      <w:r w:rsidR="00D52922" w:rsidRPr="006E626B">
        <w:rPr>
          <w:lang w:eastAsia="zh-TW"/>
        </w:rPr>
        <w:t>nlignelig</w:t>
      </w:r>
      <w:r w:rsidRPr="006E626B">
        <w:rPr>
          <w:lang w:eastAsia="zh-TW"/>
        </w:rPr>
        <w:t xml:space="preserve"> </w:t>
      </w:r>
      <w:r w:rsidR="00D52922" w:rsidRPr="006E626B">
        <w:rPr>
          <w:lang w:eastAsia="zh-TW"/>
        </w:rPr>
        <w:t xml:space="preserve">i </w:t>
      </w:r>
      <w:r w:rsidR="00D63745" w:rsidRPr="006E626B">
        <w:rPr>
          <w:lang w:eastAsia="zh-TW"/>
        </w:rPr>
        <w:t>golimumab</w:t>
      </w:r>
      <w:r w:rsidR="00C0455C" w:rsidRPr="006E626B">
        <w:rPr>
          <w:lang w:eastAsia="zh-TW"/>
        </w:rPr>
        <w:noBreakHyphen/>
      </w:r>
      <w:r w:rsidRPr="006E626B">
        <w:rPr>
          <w:lang w:eastAsia="zh-TW"/>
        </w:rPr>
        <w:t xml:space="preserve"> og kontrolgruppe</w:t>
      </w:r>
      <w:r w:rsidR="00D63745" w:rsidRPr="006E626B">
        <w:rPr>
          <w:lang w:eastAsia="zh-TW"/>
        </w:rPr>
        <w:t>r</w:t>
      </w:r>
      <w:r w:rsidRPr="006E626B">
        <w:rPr>
          <w:lang w:eastAsia="zh-TW"/>
        </w:rPr>
        <w:t>n</w:t>
      </w:r>
      <w:r w:rsidR="00D63745" w:rsidRPr="006E626B">
        <w:rPr>
          <w:lang w:eastAsia="zh-TW"/>
        </w:rPr>
        <w:t>e</w:t>
      </w:r>
      <w:r w:rsidRPr="006E626B">
        <w:rPr>
          <w:lang w:eastAsia="zh-TW"/>
        </w:rPr>
        <w:t>.</w:t>
      </w:r>
      <w:r w:rsidR="00400ACA" w:rsidRPr="006E626B">
        <w:rPr>
          <w:lang w:eastAsia="zh-TW"/>
        </w:rPr>
        <w:t xml:space="preserve"> I løbet af opfølgnings</w:t>
      </w:r>
      <w:r w:rsidR="00D63745" w:rsidRPr="006E626B">
        <w:rPr>
          <w:lang w:eastAsia="zh-TW"/>
        </w:rPr>
        <w:t xml:space="preserve">perioden på ca. </w:t>
      </w:r>
      <w:r w:rsidR="00AE4897" w:rsidRPr="006E626B">
        <w:rPr>
          <w:lang w:eastAsia="zh-TW"/>
        </w:rPr>
        <w:t>4 </w:t>
      </w:r>
      <w:r w:rsidR="009B205A" w:rsidRPr="006E626B">
        <w:rPr>
          <w:lang w:eastAsia="zh-TW"/>
        </w:rPr>
        <w:t>år</w:t>
      </w:r>
      <w:r w:rsidR="00D63745" w:rsidRPr="006E626B">
        <w:rPr>
          <w:lang w:eastAsia="zh-TW"/>
        </w:rPr>
        <w:t xml:space="preserve"> var hyppigheden af non</w:t>
      </w:r>
      <w:r w:rsidR="00C0455C" w:rsidRPr="006E626B">
        <w:rPr>
          <w:lang w:eastAsia="zh-TW"/>
        </w:rPr>
        <w:noBreakHyphen/>
      </w:r>
      <w:r w:rsidR="00D63745" w:rsidRPr="006E626B">
        <w:rPr>
          <w:lang w:eastAsia="zh-TW"/>
        </w:rPr>
        <w:t>lymfome maligne sygdomme (eksklusive non</w:t>
      </w:r>
      <w:r w:rsidR="00C0455C" w:rsidRPr="006E626B">
        <w:rPr>
          <w:lang w:eastAsia="zh-TW"/>
        </w:rPr>
        <w:noBreakHyphen/>
      </w:r>
      <w:r w:rsidR="00D63745" w:rsidRPr="006E626B">
        <w:rPr>
          <w:lang w:eastAsia="zh-TW"/>
        </w:rPr>
        <w:t xml:space="preserve">melanom hudkræft) </w:t>
      </w:r>
      <w:r w:rsidR="00400ACA" w:rsidRPr="006E626B">
        <w:rPr>
          <w:lang w:eastAsia="zh-TW"/>
        </w:rPr>
        <w:t>den samme som hos befolkningen generelt.</w:t>
      </w:r>
    </w:p>
    <w:p w14:paraId="16DC01B4" w14:textId="77777777" w:rsidR="00BA055D" w:rsidRPr="006E626B" w:rsidRDefault="00BA055D" w:rsidP="003B5F5B">
      <w:pPr>
        <w:rPr>
          <w:lang w:eastAsia="zh-TW"/>
        </w:rPr>
      </w:pPr>
    </w:p>
    <w:p w14:paraId="16DC01B5" w14:textId="77777777" w:rsidR="00BA055D" w:rsidRPr="006E626B" w:rsidRDefault="00A34F77" w:rsidP="003B5F5B">
      <w:pPr>
        <w:rPr>
          <w:lang w:eastAsia="zh-TW"/>
        </w:rPr>
      </w:pPr>
      <w:r w:rsidRPr="006E626B">
        <w:rPr>
          <w:lang w:eastAsia="zh-TW"/>
        </w:rPr>
        <w:lastRenderedPageBreak/>
        <w:t>I de kontrollerede og ikke</w:t>
      </w:r>
      <w:r w:rsidR="00C0455C" w:rsidRPr="006E626B">
        <w:rPr>
          <w:lang w:eastAsia="zh-TW"/>
        </w:rPr>
        <w:noBreakHyphen/>
      </w:r>
      <w:r w:rsidRPr="006E626B">
        <w:rPr>
          <w:lang w:eastAsia="zh-TW"/>
        </w:rPr>
        <w:t xml:space="preserve">kontrollerede perioder </w:t>
      </w:r>
      <w:r w:rsidR="00DA6D7C" w:rsidRPr="006E626B">
        <w:rPr>
          <w:lang w:eastAsia="zh-TW"/>
        </w:rPr>
        <w:t xml:space="preserve">af de </w:t>
      </w:r>
      <w:r w:rsidR="00E062D6" w:rsidRPr="006E626B">
        <w:rPr>
          <w:lang w:eastAsia="zh-TW"/>
        </w:rPr>
        <w:t>pivotale</w:t>
      </w:r>
      <w:r w:rsidR="00DA6D7C" w:rsidRPr="006E626B">
        <w:rPr>
          <w:lang w:eastAsia="zh-TW"/>
        </w:rPr>
        <w:t xml:space="preserve"> studier med en median opfølgningsperiode på </w:t>
      </w:r>
      <w:r w:rsidR="00E30F53" w:rsidRPr="006E626B">
        <w:rPr>
          <w:lang w:eastAsia="zh-TW"/>
        </w:rPr>
        <w:t xml:space="preserve">op til </w:t>
      </w:r>
      <w:r w:rsidR="00FA5E98" w:rsidRPr="006E626B">
        <w:rPr>
          <w:lang w:eastAsia="zh-TW"/>
        </w:rPr>
        <w:t>3 </w:t>
      </w:r>
      <w:r w:rsidR="009B205A" w:rsidRPr="006E626B">
        <w:rPr>
          <w:lang w:eastAsia="zh-TW"/>
        </w:rPr>
        <w:t>år</w:t>
      </w:r>
      <w:r w:rsidR="00C76D51" w:rsidRPr="006E626B">
        <w:rPr>
          <w:lang w:eastAsia="zh-TW"/>
        </w:rPr>
        <w:t xml:space="preserve"> blev non</w:t>
      </w:r>
      <w:r w:rsidR="00C0455C" w:rsidRPr="006E626B">
        <w:rPr>
          <w:lang w:eastAsia="zh-TW"/>
        </w:rPr>
        <w:noBreakHyphen/>
      </w:r>
      <w:r w:rsidR="00C76D51" w:rsidRPr="006E626B">
        <w:rPr>
          <w:lang w:eastAsia="zh-TW"/>
        </w:rPr>
        <w:t>melanom hudkræft diagnosti</w:t>
      </w:r>
      <w:r w:rsidR="00DA6D7C" w:rsidRPr="006E626B">
        <w:rPr>
          <w:lang w:eastAsia="zh-TW"/>
        </w:rPr>
        <w:t>c</w:t>
      </w:r>
      <w:r w:rsidR="00131163" w:rsidRPr="006E626B">
        <w:rPr>
          <w:lang w:eastAsia="zh-TW"/>
        </w:rPr>
        <w:t>eret hos</w:t>
      </w:r>
      <w:r w:rsidR="00357A90" w:rsidRPr="006E626B">
        <w:rPr>
          <w:lang w:eastAsia="zh-TW"/>
        </w:rPr>
        <w:t xml:space="preserve"> </w:t>
      </w:r>
      <w:r w:rsidR="00DA6D7C" w:rsidRPr="006E626B">
        <w:rPr>
          <w:lang w:eastAsia="zh-TW"/>
        </w:rPr>
        <w:t xml:space="preserve">5 </w:t>
      </w:r>
      <w:r w:rsidR="00305EA5" w:rsidRPr="006E626B">
        <w:rPr>
          <w:lang w:eastAsia="zh-TW"/>
        </w:rPr>
        <w:t>forsøgs</w:t>
      </w:r>
      <w:r w:rsidR="00C76D51" w:rsidRPr="006E626B">
        <w:rPr>
          <w:lang w:eastAsia="zh-TW"/>
        </w:rPr>
        <w:t>personer</w:t>
      </w:r>
      <w:r w:rsidR="00DA6D7C" w:rsidRPr="006E626B">
        <w:rPr>
          <w:lang w:eastAsia="zh-TW"/>
        </w:rPr>
        <w:t>, der fik placebo</w:t>
      </w:r>
      <w:r w:rsidR="000164E7" w:rsidRPr="006E626B">
        <w:rPr>
          <w:lang w:eastAsia="zh-TW"/>
        </w:rPr>
        <w:t>, hos</w:t>
      </w:r>
      <w:r w:rsidR="00C76D51" w:rsidRPr="006E626B">
        <w:rPr>
          <w:lang w:eastAsia="zh-TW"/>
        </w:rPr>
        <w:t xml:space="preserve"> </w:t>
      </w:r>
      <w:r w:rsidR="00054874" w:rsidRPr="006E626B">
        <w:rPr>
          <w:lang w:eastAsia="zh-TW"/>
        </w:rPr>
        <w:t>10</w:t>
      </w:r>
      <w:r w:rsidR="000164E7" w:rsidRPr="006E626B">
        <w:rPr>
          <w:lang w:eastAsia="zh-TW"/>
        </w:rPr>
        <w:t>,</w:t>
      </w:r>
      <w:r w:rsidR="00C76D51" w:rsidRPr="006E626B">
        <w:rPr>
          <w:lang w:eastAsia="zh-TW"/>
        </w:rPr>
        <w:t xml:space="preserve"> </w:t>
      </w:r>
      <w:r w:rsidR="00DA6D7C" w:rsidRPr="006E626B">
        <w:rPr>
          <w:lang w:eastAsia="zh-TW"/>
        </w:rPr>
        <w:t xml:space="preserve">der fik </w:t>
      </w:r>
      <w:r w:rsidR="00C76D51" w:rsidRPr="006E626B">
        <w:rPr>
          <w:lang w:eastAsia="zh-TW"/>
        </w:rPr>
        <w:t>golimumab 5</w:t>
      </w:r>
      <w:r w:rsidR="00FA5E98" w:rsidRPr="006E626B">
        <w:rPr>
          <w:lang w:eastAsia="zh-TW"/>
        </w:rPr>
        <w:t>0 </w:t>
      </w:r>
      <w:r w:rsidR="0015373A" w:rsidRPr="006E626B">
        <w:rPr>
          <w:lang w:eastAsia="zh-TW"/>
        </w:rPr>
        <w:t>mg</w:t>
      </w:r>
      <w:r w:rsidR="000164E7" w:rsidRPr="006E626B">
        <w:rPr>
          <w:lang w:eastAsia="zh-TW"/>
        </w:rPr>
        <w:t>,</w:t>
      </w:r>
      <w:r w:rsidR="00C76D51" w:rsidRPr="006E626B">
        <w:rPr>
          <w:lang w:eastAsia="zh-TW"/>
        </w:rPr>
        <w:t xml:space="preserve"> og </w:t>
      </w:r>
      <w:r w:rsidR="000164E7" w:rsidRPr="006E626B">
        <w:rPr>
          <w:lang w:eastAsia="zh-TW"/>
        </w:rPr>
        <w:t xml:space="preserve">hos </w:t>
      </w:r>
      <w:r w:rsidR="00E30F53" w:rsidRPr="006E626B">
        <w:rPr>
          <w:lang w:eastAsia="zh-TW"/>
        </w:rPr>
        <w:t>31</w:t>
      </w:r>
      <w:r w:rsidR="00DA6D7C" w:rsidRPr="006E626B">
        <w:rPr>
          <w:lang w:eastAsia="zh-TW"/>
        </w:rPr>
        <w:t>, der fik</w:t>
      </w:r>
      <w:r w:rsidR="00C76D51" w:rsidRPr="006E626B">
        <w:rPr>
          <w:lang w:eastAsia="zh-TW"/>
        </w:rPr>
        <w:t xml:space="preserve"> golimumab 10</w:t>
      </w:r>
      <w:r w:rsidR="00FA5E98" w:rsidRPr="006E626B">
        <w:rPr>
          <w:lang w:eastAsia="zh-TW"/>
        </w:rPr>
        <w:t>0 </w:t>
      </w:r>
      <w:r w:rsidR="0015373A" w:rsidRPr="006E626B">
        <w:rPr>
          <w:lang w:eastAsia="zh-TW"/>
        </w:rPr>
        <w:t>mg</w:t>
      </w:r>
      <w:r w:rsidR="000164E7" w:rsidRPr="006E626B">
        <w:rPr>
          <w:lang w:eastAsia="zh-TW"/>
        </w:rPr>
        <w:t>,</w:t>
      </w:r>
      <w:r w:rsidR="00131163" w:rsidRPr="006E626B">
        <w:rPr>
          <w:lang w:eastAsia="zh-TW"/>
        </w:rPr>
        <w:t xml:space="preserve"> </w:t>
      </w:r>
      <w:r w:rsidR="00C76D51" w:rsidRPr="006E626B">
        <w:rPr>
          <w:lang w:eastAsia="zh-TW"/>
        </w:rPr>
        <w:t>med en hyppighed (95% CI) per 10</w:t>
      </w:r>
      <w:r w:rsidR="00FA5E98" w:rsidRPr="006E626B">
        <w:rPr>
          <w:lang w:eastAsia="zh-TW"/>
        </w:rPr>
        <w:t>0 </w:t>
      </w:r>
      <w:r w:rsidR="00305EA5" w:rsidRPr="006E626B">
        <w:rPr>
          <w:lang w:eastAsia="zh-TW"/>
        </w:rPr>
        <w:t>forsøgs</w:t>
      </w:r>
      <w:r w:rsidR="00C76D51" w:rsidRPr="006E626B">
        <w:rPr>
          <w:lang w:eastAsia="zh-TW"/>
        </w:rPr>
        <w:t xml:space="preserve">personår på hhv. </w:t>
      </w:r>
      <w:r w:rsidR="00E30F53" w:rsidRPr="006E626B">
        <w:rPr>
          <w:lang w:eastAsia="zh-TW"/>
        </w:rPr>
        <w:t>0,36</w:t>
      </w:r>
      <w:r w:rsidR="00D25CA1" w:rsidRPr="006E626B">
        <w:rPr>
          <w:lang w:eastAsia="zh-TW"/>
        </w:rPr>
        <w:t xml:space="preserve"> (</w:t>
      </w:r>
      <w:r w:rsidR="00E30F53" w:rsidRPr="006E626B">
        <w:rPr>
          <w:lang w:eastAsia="zh-TW"/>
        </w:rPr>
        <w:t>0,26</w:t>
      </w:r>
      <w:r w:rsidR="00F55C9A" w:rsidRPr="006E626B">
        <w:rPr>
          <w:lang w:eastAsia="zh-TW"/>
        </w:rPr>
        <w:t xml:space="preserve">; </w:t>
      </w:r>
      <w:r w:rsidR="00E30F53" w:rsidRPr="006E626B">
        <w:rPr>
          <w:lang w:eastAsia="zh-TW"/>
        </w:rPr>
        <w:t>0,49</w:t>
      </w:r>
      <w:r w:rsidR="00D25CA1" w:rsidRPr="006E626B">
        <w:rPr>
          <w:lang w:eastAsia="zh-TW"/>
        </w:rPr>
        <w:t>)</w:t>
      </w:r>
      <w:r w:rsidR="00C76D51" w:rsidRPr="006E626B">
        <w:rPr>
          <w:lang w:eastAsia="zh-TW"/>
        </w:rPr>
        <w:t xml:space="preserve"> for </w:t>
      </w:r>
      <w:r w:rsidR="00D52922" w:rsidRPr="006E626B">
        <w:rPr>
          <w:lang w:eastAsia="zh-TW"/>
        </w:rPr>
        <w:t xml:space="preserve">de </w:t>
      </w:r>
      <w:r w:rsidR="00D25CA1" w:rsidRPr="006E626B">
        <w:rPr>
          <w:lang w:eastAsia="zh-TW"/>
        </w:rPr>
        <w:t>kombinere</w:t>
      </w:r>
      <w:r w:rsidR="00D52922" w:rsidRPr="006E626B">
        <w:rPr>
          <w:lang w:eastAsia="zh-TW"/>
        </w:rPr>
        <w:t>de</w:t>
      </w:r>
      <w:r w:rsidR="00D25CA1" w:rsidRPr="006E626B">
        <w:rPr>
          <w:lang w:eastAsia="zh-TW"/>
        </w:rPr>
        <w:t xml:space="preserve"> </w:t>
      </w:r>
      <w:r w:rsidR="00C76D51" w:rsidRPr="006E626B">
        <w:rPr>
          <w:lang w:eastAsia="zh-TW"/>
        </w:rPr>
        <w:t>golimumab</w:t>
      </w:r>
      <w:r w:rsidR="00D52922" w:rsidRPr="006E626B">
        <w:rPr>
          <w:lang w:eastAsia="zh-TW"/>
        </w:rPr>
        <w:t>grupper</w:t>
      </w:r>
      <w:r w:rsidR="00C76D51" w:rsidRPr="006E626B">
        <w:rPr>
          <w:lang w:eastAsia="zh-TW"/>
        </w:rPr>
        <w:t xml:space="preserve"> og </w:t>
      </w:r>
      <w:r w:rsidR="00E30F53" w:rsidRPr="006E626B">
        <w:rPr>
          <w:lang w:eastAsia="zh-TW"/>
        </w:rPr>
        <w:t>0,87</w:t>
      </w:r>
      <w:r w:rsidR="00D25CA1" w:rsidRPr="006E626B">
        <w:rPr>
          <w:lang w:eastAsia="zh-TW"/>
        </w:rPr>
        <w:t xml:space="preserve"> (</w:t>
      </w:r>
      <w:r w:rsidR="00E30F53" w:rsidRPr="006E626B">
        <w:rPr>
          <w:lang w:eastAsia="zh-TW"/>
        </w:rPr>
        <w:t>0,28</w:t>
      </w:r>
      <w:r w:rsidR="00F55C9A" w:rsidRPr="006E626B">
        <w:rPr>
          <w:lang w:eastAsia="zh-TW"/>
        </w:rPr>
        <w:t xml:space="preserve">; </w:t>
      </w:r>
      <w:r w:rsidR="00E30F53" w:rsidRPr="006E626B">
        <w:rPr>
          <w:lang w:eastAsia="zh-TW"/>
        </w:rPr>
        <w:t>2,04</w:t>
      </w:r>
      <w:r w:rsidR="00D25CA1" w:rsidRPr="006E626B">
        <w:rPr>
          <w:lang w:eastAsia="zh-TW"/>
        </w:rPr>
        <w:t>)</w:t>
      </w:r>
      <w:r w:rsidR="00C76D51" w:rsidRPr="006E626B">
        <w:rPr>
          <w:lang w:eastAsia="zh-TW"/>
        </w:rPr>
        <w:t xml:space="preserve"> for placebo</w:t>
      </w:r>
      <w:r w:rsidR="00D52922" w:rsidRPr="006E626B">
        <w:rPr>
          <w:lang w:eastAsia="zh-TW"/>
        </w:rPr>
        <w:t>gruppen</w:t>
      </w:r>
      <w:r w:rsidR="00C76D51" w:rsidRPr="006E626B">
        <w:rPr>
          <w:lang w:eastAsia="zh-TW"/>
        </w:rPr>
        <w:t>.</w:t>
      </w:r>
    </w:p>
    <w:p w14:paraId="16DC01B6" w14:textId="77777777" w:rsidR="00BA055D" w:rsidRPr="006E626B" w:rsidRDefault="00BA055D" w:rsidP="003B5F5B">
      <w:pPr>
        <w:rPr>
          <w:lang w:eastAsia="zh-TW"/>
        </w:rPr>
      </w:pPr>
    </w:p>
    <w:p w14:paraId="16DC01B7" w14:textId="77777777" w:rsidR="00BA055D" w:rsidRPr="006E626B" w:rsidRDefault="005A4E06" w:rsidP="003B5F5B">
      <w:pPr>
        <w:rPr>
          <w:lang w:eastAsia="zh-TW"/>
        </w:rPr>
      </w:pPr>
      <w:r w:rsidRPr="006E626B">
        <w:rPr>
          <w:lang w:eastAsia="zh-TW"/>
        </w:rPr>
        <w:t>I de kontrollerede og ikke</w:t>
      </w:r>
      <w:r w:rsidR="00C0455C" w:rsidRPr="006E626B">
        <w:rPr>
          <w:lang w:eastAsia="zh-TW"/>
        </w:rPr>
        <w:noBreakHyphen/>
      </w:r>
      <w:r w:rsidRPr="006E626B">
        <w:rPr>
          <w:lang w:eastAsia="zh-TW"/>
        </w:rPr>
        <w:t xml:space="preserve">kontrollerede perioder af de </w:t>
      </w:r>
      <w:r w:rsidR="00E062D6" w:rsidRPr="006E626B">
        <w:rPr>
          <w:lang w:eastAsia="zh-TW"/>
        </w:rPr>
        <w:t>pivotale</w:t>
      </w:r>
      <w:r w:rsidRPr="006E626B">
        <w:rPr>
          <w:lang w:eastAsia="zh-TW"/>
        </w:rPr>
        <w:t xml:space="preserve"> studier med en median opfølgningsperiode på </w:t>
      </w:r>
      <w:r w:rsidR="00AC3C88" w:rsidRPr="006E626B">
        <w:rPr>
          <w:lang w:eastAsia="zh-TW"/>
        </w:rPr>
        <w:t xml:space="preserve">op til </w:t>
      </w:r>
      <w:r w:rsidR="00FA5E98" w:rsidRPr="006E626B">
        <w:rPr>
          <w:lang w:eastAsia="zh-TW"/>
        </w:rPr>
        <w:t>3 </w:t>
      </w:r>
      <w:r w:rsidR="009B205A" w:rsidRPr="006E626B">
        <w:rPr>
          <w:lang w:eastAsia="zh-TW"/>
        </w:rPr>
        <w:t>år</w:t>
      </w:r>
      <w:r w:rsidR="00C76D51" w:rsidRPr="006E626B">
        <w:rPr>
          <w:lang w:eastAsia="zh-TW"/>
        </w:rPr>
        <w:t xml:space="preserve"> blev </w:t>
      </w:r>
      <w:r w:rsidRPr="006E626B">
        <w:rPr>
          <w:lang w:eastAsia="zh-TW"/>
        </w:rPr>
        <w:t xml:space="preserve">der diagnosticeret </w:t>
      </w:r>
      <w:r w:rsidR="00C76D51" w:rsidRPr="006E626B">
        <w:rPr>
          <w:lang w:eastAsia="zh-TW"/>
        </w:rPr>
        <w:t xml:space="preserve">maligne sygdomme udover </w:t>
      </w:r>
      <w:r w:rsidR="00F55C9A" w:rsidRPr="006E626B">
        <w:rPr>
          <w:lang w:eastAsia="zh-TW"/>
        </w:rPr>
        <w:t xml:space="preserve">melanom, </w:t>
      </w:r>
      <w:r w:rsidR="00C76D51" w:rsidRPr="006E626B">
        <w:rPr>
          <w:lang w:eastAsia="zh-TW"/>
        </w:rPr>
        <w:t>non</w:t>
      </w:r>
      <w:r w:rsidR="00C0455C" w:rsidRPr="006E626B">
        <w:rPr>
          <w:lang w:eastAsia="zh-TW"/>
        </w:rPr>
        <w:noBreakHyphen/>
      </w:r>
      <w:r w:rsidR="00C76D51" w:rsidRPr="006E626B">
        <w:rPr>
          <w:lang w:eastAsia="zh-TW"/>
        </w:rPr>
        <w:t xml:space="preserve">melanom hudkræft og lymfomer hos </w:t>
      </w:r>
      <w:r w:rsidR="00C04D56" w:rsidRPr="006E626B">
        <w:rPr>
          <w:lang w:eastAsia="zh-TW"/>
        </w:rPr>
        <w:t>5</w:t>
      </w:r>
      <w:r w:rsidR="004749E2" w:rsidRPr="006E626B">
        <w:rPr>
          <w:lang w:eastAsia="zh-TW"/>
        </w:rPr>
        <w:t> </w:t>
      </w:r>
      <w:r w:rsidR="00305EA5" w:rsidRPr="006E626B">
        <w:rPr>
          <w:lang w:eastAsia="zh-TW"/>
        </w:rPr>
        <w:t>forsøgs</w:t>
      </w:r>
      <w:r w:rsidR="00C76D51" w:rsidRPr="006E626B">
        <w:rPr>
          <w:lang w:eastAsia="zh-TW"/>
        </w:rPr>
        <w:t>personer</w:t>
      </w:r>
      <w:r w:rsidRPr="006E626B">
        <w:rPr>
          <w:lang w:eastAsia="zh-TW"/>
        </w:rPr>
        <w:t>, der fik placebo,</w:t>
      </w:r>
      <w:r w:rsidR="00C76D51" w:rsidRPr="006E626B">
        <w:rPr>
          <w:lang w:eastAsia="zh-TW"/>
        </w:rPr>
        <w:t xml:space="preserve"> </w:t>
      </w:r>
      <w:r w:rsidR="000164E7" w:rsidRPr="006E626B">
        <w:rPr>
          <w:lang w:eastAsia="zh-TW"/>
        </w:rPr>
        <w:t xml:space="preserve">hos </w:t>
      </w:r>
      <w:r w:rsidR="00AC3C88" w:rsidRPr="006E626B">
        <w:rPr>
          <w:lang w:eastAsia="zh-TW"/>
        </w:rPr>
        <w:t>21</w:t>
      </w:r>
      <w:r w:rsidR="000164E7" w:rsidRPr="006E626B">
        <w:rPr>
          <w:lang w:eastAsia="zh-TW"/>
        </w:rPr>
        <w:t>,</w:t>
      </w:r>
      <w:r w:rsidRPr="006E626B">
        <w:rPr>
          <w:lang w:eastAsia="zh-TW"/>
        </w:rPr>
        <w:t xml:space="preserve"> der fik</w:t>
      </w:r>
      <w:r w:rsidR="00C76D51" w:rsidRPr="006E626B">
        <w:rPr>
          <w:lang w:eastAsia="zh-TW"/>
        </w:rPr>
        <w:t xml:space="preserve"> golimumab 5</w:t>
      </w:r>
      <w:r w:rsidR="00FA5E98" w:rsidRPr="006E626B">
        <w:rPr>
          <w:lang w:eastAsia="zh-TW"/>
        </w:rPr>
        <w:t>0 </w:t>
      </w:r>
      <w:r w:rsidR="0015373A" w:rsidRPr="006E626B">
        <w:rPr>
          <w:lang w:eastAsia="zh-TW"/>
        </w:rPr>
        <w:t>mg</w:t>
      </w:r>
      <w:r w:rsidRPr="006E626B">
        <w:rPr>
          <w:lang w:eastAsia="zh-TW"/>
        </w:rPr>
        <w:t>,</w:t>
      </w:r>
      <w:r w:rsidR="00C76D51" w:rsidRPr="006E626B">
        <w:rPr>
          <w:lang w:eastAsia="zh-TW"/>
        </w:rPr>
        <w:t xml:space="preserve"> og </w:t>
      </w:r>
      <w:r w:rsidR="000164E7" w:rsidRPr="006E626B">
        <w:rPr>
          <w:lang w:eastAsia="zh-TW"/>
        </w:rPr>
        <w:t xml:space="preserve">hos </w:t>
      </w:r>
      <w:r w:rsidR="00AC3C88" w:rsidRPr="006E626B">
        <w:rPr>
          <w:lang w:eastAsia="zh-TW"/>
        </w:rPr>
        <w:t>34</w:t>
      </w:r>
      <w:r w:rsidR="000164E7" w:rsidRPr="006E626B">
        <w:rPr>
          <w:lang w:eastAsia="zh-TW"/>
        </w:rPr>
        <w:t>,</w:t>
      </w:r>
      <w:r w:rsidR="00C76D51" w:rsidRPr="006E626B">
        <w:rPr>
          <w:lang w:eastAsia="zh-TW"/>
        </w:rPr>
        <w:t xml:space="preserve"> </w:t>
      </w:r>
      <w:r w:rsidRPr="006E626B">
        <w:rPr>
          <w:lang w:eastAsia="zh-TW"/>
        </w:rPr>
        <w:t>der fik</w:t>
      </w:r>
      <w:r w:rsidR="00C76D51" w:rsidRPr="006E626B">
        <w:rPr>
          <w:lang w:eastAsia="zh-TW"/>
        </w:rPr>
        <w:t xml:space="preserve"> golimumab 10</w:t>
      </w:r>
      <w:r w:rsidR="00FA5E98" w:rsidRPr="006E626B">
        <w:rPr>
          <w:lang w:eastAsia="zh-TW"/>
        </w:rPr>
        <w:t>0 </w:t>
      </w:r>
      <w:r w:rsidR="0015373A" w:rsidRPr="006E626B">
        <w:rPr>
          <w:lang w:eastAsia="zh-TW"/>
        </w:rPr>
        <w:t>mg</w:t>
      </w:r>
      <w:r w:rsidR="00C76D51" w:rsidRPr="006E626B">
        <w:rPr>
          <w:lang w:eastAsia="zh-TW"/>
        </w:rPr>
        <w:t xml:space="preserve"> med en hyppighed (95% CI) per 10</w:t>
      </w:r>
      <w:r w:rsidR="00FA5E98" w:rsidRPr="006E626B">
        <w:rPr>
          <w:lang w:eastAsia="zh-TW"/>
        </w:rPr>
        <w:t>0 </w:t>
      </w:r>
      <w:r w:rsidR="00305EA5" w:rsidRPr="006E626B">
        <w:rPr>
          <w:lang w:eastAsia="zh-TW"/>
        </w:rPr>
        <w:t>forsøgs</w:t>
      </w:r>
      <w:r w:rsidR="00C76D51" w:rsidRPr="006E626B">
        <w:rPr>
          <w:lang w:eastAsia="zh-TW"/>
        </w:rPr>
        <w:t xml:space="preserve">personår på hhv. </w:t>
      </w:r>
      <w:r w:rsidR="00AC3C88" w:rsidRPr="006E626B">
        <w:rPr>
          <w:lang w:eastAsia="zh-TW"/>
        </w:rPr>
        <w:t>0,48</w:t>
      </w:r>
      <w:r w:rsidR="00D25CA1" w:rsidRPr="006E626B">
        <w:rPr>
          <w:lang w:eastAsia="zh-TW"/>
        </w:rPr>
        <w:t xml:space="preserve"> (</w:t>
      </w:r>
      <w:r w:rsidR="00AC3C88" w:rsidRPr="006E626B">
        <w:rPr>
          <w:lang w:eastAsia="zh-TW"/>
        </w:rPr>
        <w:t>0,36</w:t>
      </w:r>
      <w:r w:rsidR="00F55C9A" w:rsidRPr="006E626B">
        <w:rPr>
          <w:lang w:eastAsia="zh-TW"/>
        </w:rPr>
        <w:t xml:space="preserve">; </w:t>
      </w:r>
      <w:r w:rsidR="00AC3C88" w:rsidRPr="006E626B">
        <w:rPr>
          <w:lang w:eastAsia="zh-TW"/>
        </w:rPr>
        <w:t>0,62</w:t>
      </w:r>
      <w:r w:rsidR="00D25CA1" w:rsidRPr="006E626B">
        <w:rPr>
          <w:lang w:eastAsia="zh-TW"/>
        </w:rPr>
        <w:t>)</w:t>
      </w:r>
      <w:r w:rsidR="00C76D51" w:rsidRPr="006E626B">
        <w:rPr>
          <w:lang w:eastAsia="zh-TW"/>
        </w:rPr>
        <w:t xml:space="preserve"> for </w:t>
      </w:r>
      <w:r w:rsidR="00D52922" w:rsidRPr="006E626B">
        <w:rPr>
          <w:lang w:eastAsia="zh-TW"/>
        </w:rPr>
        <w:t xml:space="preserve">de </w:t>
      </w:r>
      <w:r w:rsidR="00D25CA1" w:rsidRPr="006E626B">
        <w:rPr>
          <w:lang w:eastAsia="zh-TW"/>
        </w:rPr>
        <w:t>kombinere</w:t>
      </w:r>
      <w:r w:rsidR="00D52922" w:rsidRPr="006E626B">
        <w:rPr>
          <w:lang w:eastAsia="zh-TW"/>
        </w:rPr>
        <w:t>de</w:t>
      </w:r>
      <w:r w:rsidR="00D25CA1" w:rsidRPr="006E626B">
        <w:rPr>
          <w:lang w:eastAsia="zh-TW"/>
        </w:rPr>
        <w:t xml:space="preserve"> </w:t>
      </w:r>
      <w:r w:rsidR="00C76D51" w:rsidRPr="006E626B">
        <w:rPr>
          <w:lang w:eastAsia="zh-TW"/>
        </w:rPr>
        <w:t>golimumab</w:t>
      </w:r>
      <w:r w:rsidR="00D52922" w:rsidRPr="006E626B">
        <w:rPr>
          <w:lang w:eastAsia="zh-TW"/>
        </w:rPr>
        <w:t>grupper</w:t>
      </w:r>
      <w:r w:rsidR="00C76D51" w:rsidRPr="006E626B">
        <w:rPr>
          <w:lang w:eastAsia="zh-TW"/>
        </w:rPr>
        <w:t xml:space="preserve"> og </w:t>
      </w:r>
      <w:r w:rsidR="00AC3C88" w:rsidRPr="006E626B">
        <w:rPr>
          <w:lang w:eastAsia="zh-TW"/>
        </w:rPr>
        <w:t>0,87</w:t>
      </w:r>
      <w:r w:rsidR="00D25CA1" w:rsidRPr="006E626B">
        <w:rPr>
          <w:lang w:eastAsia="zh-TW"/>
        </w:rPr>
        <w:t xml:space="preserve"> (</w:t>
      </w:r>
      <w:r w:rsidR="00AC3C88" w:rsidRPr="006E626B">
        <w:rPr>
          <w:lang w:eastAsia="zh-TW"/>
        </w:rPr>
        <w:t>0,28</w:t>
      </w:r>
      <w:r w:rsidR="00F55C9A" w:rsidRPr="006E626B">
        <w:rPr>
          <w:lang w:eastAsia="zh-TW"/>
        </w:rPr>
        <w:t xml:space="preserve">; </w:t>
      </w:r>
      <w:r w:rsidR="00AC3C88" w:rsidRPr="006E626B">
        <w:rPr>
          <w:lang w:eastAsia="zh-TW"/>
        </w:rPr>
        <w:t>2,04</w:t>
      </w:r>
      <w:r w:rsidR="00D25CA1" w:rsidRPr="006E626B">
        <w:rPr>
          <w:lang w:eastAsia="zh-TW"/>
        </w:rPr>
        <w:t>)</w:t>
      </w:r>
      <w:r w:rsidR="00C76D51" w:rsidRPr="006E626B">
        <w:rPr>
          <w:lang w:eastAsia="zh-TW"/>
        </w:rPr>
        <w:t xml:space="preserve"> for placebo</w:t>
      </w:r>
      <w:r w:rsidR="00D52922" w:rsidRPr="006E626B">
        <w:rPr>
          <w:lang w:eastAsia="zh-TW"/>
        </w:rPr>
        <w:t>gruppen</w:t>
      </w:r>
      <w:r w:rsidR="00C76D51" w:rsidRPr="006E626B">
        <w:rPr>
          <w:lang w:eastAsia="zh-TW"/>
        </w:rPr>
        <w:t xml:space="preserve"> </w:t>
      </w:r>
      <w:r w:rsidRPr="006E626B">
        <w:rPr>
          <w:lang w:eastAsia="zh-TW"/>
        </w:rPr>
        <w:t>(s</w:t>
      </w:r>
      <w:r w:rsidR="00C76D51" w:rsidRPr="006E626B">
        <w:rPr>
          <w:lang w:eastAsia="zh-TW"/>
        </w:rPr>
        <w:t xml:space="preserve">e </w:t>
      </w:r>
      <w:r w:rsidR="009B205A" w:rsidRPr="006E626B">
        <w:rPr>
          <w:lang w:eastAsia="zh-TW"/>
        </w:rPr>
        <w:t>pkt. </w:t>
      </w:r>
      <w:r w:rsidR="000D7B01" w:rsidRPr="006E626B">
        <w:rPr>
          <w:lang w:eastAsia="zh-TW"/>
        </w:rPr>
        <w:t>4</w:t>
      </w:r>
      <w:r w:rsidR="00C76D51" w:rsidRPr="006E626B">
        <w:rPr>
          <w:lang w:eastAsia="zh-TW"/>
        </w:rPr>
        <w:t>.4</w:t>
      </w:r>
      <w:r w:rsidRPr="006E626B">
        <w:rPr>
          <w:lang w:eastAsia="zh-TW"/>
        </w:rPr>
        <w:t>)</w:t>
      </w:r>
      <w:r w:rsidR="00C76D51" w:rsidRPr="006E626B">
        <w:rPr>
          <w:lang w:eastAsia="zh-TW"/>
        </w:rPr>
        <w:t>.</w:t>
      </w:r>
    </w:p>
    <w:p w14:paraId="16DC01B8" w14:textId="77777777" w:rsidR="00BA055D" w:rsidRPr="006E626B" w:rsidRDefault="00BA055D" w:rsidP="003B5F5B">
      <w:pPr>
        <w:rPr>
          <w:lang w:eastAsia="zh-TW"/>
        </w:rPr>
      </w:pPr>
    </w:p>
    <w:p w14:paraId="16DC01B9" w14:textId="77777777" w:rsidR="00BA055D" w:rsidRPr="006E626B" w:rsidRDefault="00C76D51" w:rsidP="003B5F5B">
      <w:pPr>
        <w:keepNext/>
        <w:rPr>
          <w:i/>
          <w:u w:val="single"/>
          <w:lang w:eastAsia="zh-TW"/>
        </w:rPr>
      </w:pPr>
      <w:r w:rsidRPr="006E626B">
        <w:rPr>
          <w:i/>
          <w:u w:val="single"/>
          <w:lang w:eastAsia="zh-TW"/>
        </w:rPr>
        <w:t xml:space="preserve">Tilfælde af astma rapporteret i kliniske </w:t>
      </w:r>
      <w:r w:rsidR="00D52922" w:rsidRPr="006E626B">
        <w:rPr>
          <w:i/>
          <w:u w:val="single"/>
          <w:lang w:eastAsia="zh-TW"/>
        </w:rPr>
        <w:t>studier</w:t>
      </w:r>
    </w:p>
    <w:p w14:paraId="16DC01BA" w14:textId="77777777" w:rsidR="00BA055D" w:rsidRPr="006E626B" w:rsidRDefault="00C76D51" w:rsidP="00DF6BD8">
      <w:pPr>
        <w:rPr>
          <w:lang w:eastAsia="zh-TW"/>
        </w:rPr>
      </w:pPr>
      <w:r w:rsidRPr="006E626B">
        <w:rPr>
          <w:lang w:eastAsia="zh-TW"/>
        </w:rPr>
        <w:t>I e</w:t>
      </w:r>
      <w:r w:rsidR="009170EB" w:rsidRPr="006E626B">
        <w:rPr>
          <w:lang w:eastAsia="zh-TW"/>
        </w:rPr>
        <w:t>t</w:t>
      </w:r>
      <w:r w:rsidRPr="006E626B">
        <w:rPr>
          <w:lang w:eastAsia="zh-TW"/>
        </w:rPr>
        <w:t xml:space="preserve"> uddybende klinisk </w:t>
      </w:r>
      <w:r w:rsidR="00D52922" w:rsidRPr="006E626B">
        <w:rPr>
          <w:lang w:eastAsia="zh-TW"/>
        </w:rPr>
        <w:t>studie</w:t>
      </w:r>
      <w:r w:rsidRPr="006E626B">
        <w:rPr>
          <w:lang w:eastAsia="zh-TW"/>
        </w:rPr>
        <w:t xml:space="preserve"> omfattende patienter med svær persisterende astma, som fik golimumab startdosis (150% af behandlingsdosis) subkutant i </w:t>
      </w:r>
      <w:r w:rsidR="009B205A" w:rsidRPr="006E626B">
        <w:rPr>
          <w:lang w:eastAsia="zh-TW"/>
        </w:rPr>
        <w:t>uge 0</w:t>
      </w:r>
      <w:r w:rsidRPr="006E626B">
        <w:rPr>
          <w:lang w:eastAsia="zh-TW"/>
        </w:rPr>
        <w:t xml:space="preserve"> efterfulgt af golimumab 20</w:t>
      </w:r>
      <w:r w:rsidR="00FA5E98" w:rsidRPr="006E626B">
        <w:rPr>
          <w:lang w:eastAsia="zh-TW"/>
        </w:rPr>
        <w:t>0 </w:t>
      </w:r>
      <w:r w:rsidR="0015373A" w:rsidRPr="006E626B">
        <w:rPr>
          <w:lang w:eastAsia="zh-TW"/>
        </w:rPr>
        <w:t>mg</w:t>
      </w:r>
      <w:r w:rsidRPr="006E626B">
        <w:rPr>
          <w:lang w:eastAsia="zh-TW"/>
        </w:rPr>
        <w:t>, golimumab 10</w:t>
      </w:r>
      <w:r w:rsidR="00FA5E98" w:rsidRPr="006E626B">
        <w:rPr>
          <w:lang w:eastAsia="zh-TW"/>
        </w:rPr>
        <w:t>0 </w:t>
      </w:r>
      <w:r w:rsidR="0015373A" w:rsidRPr="006E626B">
        <w:rPr>
          <w:lang w:eastAsia="zh-TW"/>
        </w:rPr>
        <w:t>mg</w:t>
      </w:r>
      <w:r w:rsidRPr="006E626B">
        <w:rPr>
          <w:lang w:eastAsia="zh-TW"/>
        </w:rPr>
        <w:t xml:space="preserve"> eller golimumab 5</w:t>
      </w:r>
      <w:r w:rsidR="00FA5E98" w:rsidRPr="006E626B">
        <w:rPr>
          <w:lang w:eastAsia="zh-TW"/>
        </w:rPr>
        <w:t>0 </w:t>
      </w:r>
      <w:r w:rsidR="0015373A" w:rsidRPr="006E626B">
        <w:rPr>
          <w:lang w:eastAsia="zh-TW"/>
        </w:rPr>
        <w:t>mg</w:t>
      </w:r>
      <w:r w:rsidR="009B205A" w:rsidRPr="006E626B">
        <w:rPr>
          <w:lang w:eastAsia="zh-TW"/>
        </w:rPr>
        <w:t xml:space="preserve"> hver 4. </w:t>
      </w:r>
      <w:r w:rsidRPr="006E626B">
        <w:rPr>
          <w:lang w:eastAsia="zh-TW"/>
        </w:rPr>
        <w:t xml:space="preserve">uge subkutant til </w:t>
      </w:r>
      <w:r w:rsidR="009B205A" w:rsidRPr="006E626B">
        <w:rPr>
          <w:lang w:eastAsia="zh-TW"/>
        </w:rPr>
        <w:t>uge</w:t>
      </w:r>
      <w:r w:rsidR="00357A90" w:rsidRPr="006E626B">
        <w:rPr>
          <w:lang w:eastAsia="zh-TW"/>
        </w:rPr>
        <w:t> 5</w:t>
      </w:r>
      <w:r w:rsidRPr="006E626B">
        <w:rPr>
          <w:lang w:eastAsia="zh-TW"/>
        </w:rPr>
        <w:t xml:space="preserve">2. </w:t>
      </w:r>
      <w:r w:rsidR="00F55C9A" w:rsidRPr="006E626B">
        <w:rPr>
          <w:lang w:eastAsia="zh-TW"/>
        </w:rPr>
        <w:t>Der blev rapporteret 8</w:t>
      </w:r>
      <w:r w:rsidRPr="006E626B">
        <w:rPr>
          <w:lang w:eastAsia="zh-TW"/>
        </w:rPr>
        <w:t xml:space="preserve"> </w:t>
      </w:r>
      <w:r w:rsidR="008C7E0C" w:rsidRPr="006E626B">
        <w:rPr>
          <w:lang w:eastAsia="zh-TW"/>
        </w:rPr>
        <w:t xml:space="preserve">tilfælde af </w:t>
      </w:r>
      <w:r w:rsidRPr="006E626B">
        <w:rPr>
          <w:lang w:eastAsia="zh-TW"/>
        </w:rPr>
        <w:t>malign sygdom i den kombinerede golimumab</w:t>
      </w:r>
      <w:r w:rsidR="00C0455C" w:rsidRPr="006E626B">
        <w:rPr>
          <w:lang w:eastAsia="zh-TW"/>
        </w:rPr>
        <w:noBreakHyphen/>
      </w:r>
      <w:r w:rsidRPr="006E626B">
        <w:rPr>
          <w:lang w:eastAsia="zh-TW"/>
        </w:rPr>
        <w:t>behandlingsgruppe (n</w:t>
      </w:r>
      <w:r w:rsidR="00592576" w:rsidRPr="006E626B">
        <w:rPr>
          <w:lang w:eastAsia="zh-TW"/>
        </w:rPr>
        <w:t> =</w:t>
      </w:r>
      <w:r w:rsidR="00FC64BD" w:rsidRPr="006E626B">
        <w:rPr>
          <w:lang w:eastAsia="zh-TW"/>
        </w:rPr>
        <w:t> 2</w:t>
      </w:r>
      <w:r w:rsidRPr="006E626B">
        <w:rPr>
          <w:lang w:eastAsia="zh-TW"/>
        </w:rPr>
        <w:t>30) og ingen i placebo</w:t>
      </w:r>
      <w:r w:rsidR="00C0455C" w:rsidRPr="006E626B">
        <w:rPr>
          <w:lang w:eastAsia="zh-TW"/>
        </w:rPr>
        <w:noBreakHyphen/>
      </w:r>
      <w:r w:rsidRPr="006E626B">
        <w:rPr>
          <w:lang w:eastAsia="zh-TW"/>
        </w:rPr>
        <w:t>behandlingsgruppen (n</w:t>
      </w:r>
      <w:r w:rsidR="00592576" w:rsidRPr="006E626B">
        <w:rPr>
          <w:lang w:eastAsia="zh-TW"/>
        </w:rPr>
        <w:t> =</w:t>
      </w:r>
      <w:r w:rsidR="00357A90" w:rsidRPr="006E626B">
        <w:rPr>
          <w:lang w:eastAsia="zh-TW"/>
        </w:rPr>
        <w:t> 7</w:t>
      </w:r>
      <w:r w:rsidRPr="006E626B">
        <w:rPr>
          <w:lang w:eastAsia="zh-TW"/>
        </w:rPr>
        <w:t xml:space="preserve">9). Der blev set lymfom hos </w:t>
      </w:r>
      <w:r w:rsidR="00FA5E98" w:rsidRPr="006E626B">
        <w:rPr>
          <w:lang w:eastAsia="zh-TW"/>
        </w:rPr>
        <w:t>1 </w:t>
      </w:r>
      <w:r w:rsidRPr="006E626B">
        <w:rPr>
          <w:lang w:eastAsia="zh-TW"/>
        </w:rPr>
        <w:t>patient, non</w:t>
      </w:r>
      <w:r w:rsidR="00C0455C" w:rsidRPr="006E626B">
        <w:rPr>
          <w:lang w:eastAsia="zh-TW"/>
        </w:rPr>
        <w:noBreakHyphen/>
      </w:r>
      <w:r w:rsidRPr="006E626B">
        <w:rPr>
          <w:lang w:eastAsia="zh-TW"/>
        </w:rPr>
        <w:t xml:space="preserve">melanom hudkræft hos </w:t>
      </w:r>
      <w:r w:rsidR="00FA5E98" w:rsidRPr="006E626B">
        <w:rPr>
          <w:lang w:eastAsia="zh-TW"/>
        </w:rPr>
        <w:t>2 </w:t>
      </w:r>
      <w:r w:rsidRPr="006E626B">
        <w:rPr>
          <w:lang w:eastAsia="zh-TW"/>
        </w:rPr>
        <w:t xml:space="preserve">patienter og andre maligne sygdomme hos </w:t>
      </w:r>
      <w:r w:rsidR="00AE4897" w:rsidRPr="006E626B">
        <w:rPr>
          <w:lang w:eastAsia="zh-TW"/>
        </w:rPr>
        <w:t>5 </w:t>
      </w:r>
      <w:r w:rsidR="00FE4E2E" w:rsidRPr="006E626B">
        <w:rPr>
          <w:lang w:eastAsia="zh-TW"/>
        </w:rPr>
        <w:t>patienter</w:t>
      </w:r>
      <w:r w:rsidRPr="006E626B">
        <w:rPr>
          <w:lang w:eastAsia="zh-TW"/>
        </w:rPr>
        <w:t>. Der var ingen specifikke grupperinger af maligne sygdomme.</w:t>
      </w:r>
    </w:p>
    <w:p w14:paraId="16DC01BB" w14:textId="77777777" w:rsidR="00BA055D" w:rsidRPr="006E626B" w:rsidRDefault="00BA055D" w:rsidP="003B5F5B">
      <w:pPr>
        <w:rPr>
          <w:lang w:eastAsia="zh-TW"/>
        </w:rPr>
      </w:pPr>
    </w:p>
    <w:p w14:paraId="16DC01BC" w14:textId="77777777" w:rsidR="00BA055D" w:rsidRPr="006E626B" w:rsidRDefault="00C76D51" w:rsidP="003B5F5B">
      <w:pPr>
        <w:rPr>
          <w:lang w:eastAsia="zh-TW"/>
        </w:rPr>
      </w:pPr>
      <w:r w:rsidRPr="006E626B">
        <w:rPr>
          <w:lang w:eastAsia="zh-TW"/>
        </w:rPr>
        <w:t>I løbet af den placebo</w:t>
      </w:r>
      <w:r w:rsidR="00C0455C" w:rsidRPr="006E626B">
        <w:rPr>
          <w:lang w:eastAsia="zh-TW"/>
        </w:rPr>
        <w:noBreakHyphen/>
      </w:r>
      <w:r w:rsidRPr="006E626B">
        <w:rPr>
          <w:lang w:eastAsia="zh-TW"/>
        </w:rPr>
        <w:t xml:space="preserve">kontrollerede del af </w:t>
      </w:r>
      <w:r w:rsidR="00D52922" w:rsidRPr="006E626B">
        <w:rPr>
          <w:lang w:eastAsia="zh-TW"/>
        </w:rPr>
        <w:t>studiet</w:t>
      </w:r>
      <w:r w:rsidRPr="006E626B">
        <w:rPr>
          <w:lang w:eastAsia="zh-TW"/>
        </w:rPr>
        <w:t>, var hyppigheden (95% CI) af alle maligne sygdomme per 10</w:t>
      </w:r>
      <w:r w:rsidR="00FA5E98" w:rsidRPr="006E626B">
        <w:rPr>
          <w:lang w:eastAsia="zh-TW"/>
        </w:rPr>
        <w:t>0 </w:t>
      </w:r>
      <w:r w:rsidR="005D7F29" w:rsidRPr="006E626B">
        <w:rPr>
          <w:lang w:eastAsia="zh-TW"/>
        </w:rPr>
        <w:t>forsøgs</w:t>
      </w:r>
      <w:r w:rsidRPr="006E626B">
        <w:rPr>
          <w:lang w:eastAsia="zh-TW"/>
        </w:rPr>
        <w:t>personårs opfølgning 3,19 (1,38</w:t>
      </w:r>
      <w:r w:rsidR="00165CAD" w:rsidRPr="006E626B">
        <w:rPr>
          <w:lang w:eastAsia="zh-TW"/>
        </w:rPr>
        <w:t>;</w:t>
      </w:r>
      <w:r w:rsidRPr="006E626B">
        <w:rPr>
          <w:lang w:eastAsia="zh-TW"/>
        </w:rPr>
        <w:t xml:space="preserve"> 6,28) i golimumab</w:t>
      </w:r>
      <w:r w:rsidR="00C0455C" w:rsidRPr="006E626B">
        <w:rPr>
          <w:lang w:eastAsia="zh-TW"/>
        </w:rPr>
        <w:noBreakHyphen/>
      </w:r>
      <w:r w:rsidRPr="006E626B">
        <w:rPr>
          <w:lang w:eastAsia="zh-TW"/>
        </w:rPr>
        <w:t>gruppen. I de</w:t>
      </w:r>
      <w:r w:rsidR="009170EB" w:rsidRPr="006E626B">
        <w:rPr>
          <w:lang w:eastAsia="zh-TW"/>
        </w:rPr>
        <w:t>tt</w:t>
      </w:r>
      <w:r w:rsidRPr="006E626B">
        <w:rPr>
          <w:lang w:eastAsia="zh-TW"/>
        </w:rPr>
        <w:t xml:space="preserve">e </w:t>
      </w:r>
      <w:r w:rsidR="00D52922" w:rsidRPr="006E626B">
        <w:rPr>
          <w:lang w:eastAsia="zh-TW"/>
        </w:rPr>
        <w:t>studie</w:t>
      </w:r>
      <w:r w:rsidRPr="006E626B">
        <w:rPr>
          <w:lang w:eastAsia="zh-TW"/>
        </w:rPr>
        <w:t xml:space="preserve"> var hyppigheden (95% CI) per 10</w:t>
      </w:r>
      <w:r w:rsidR="00FA5E98" w:rsidRPr="006E626B">
        <w:rPr>
          <w:lang w:eastAsia="zh-TW"/>
        </w:rPr>
        <w:t>0 </w:t>
      </w:r>
      <w:r w:rsidR="005D7F29" w:rsidRPr="006E626B">
        <w:rPr>
          <w:lang w:eastAsia="zh-TW"/>
        </w:rPr>
        <w:t>forsøgs</w:t>
      </w:r>
      <w:r w:rsidRPr="006E626B">
        <w:rPr>
          <w:lang w:eastAsia="zh-TW"/>
        </w:rPr>
        <w:t>personår</w:t>
      </w:r>
      <w:r w:rsidR="00D52922" w:rsidRPr="006E626B">
        <w:rPr>
          <w:lang w:eastAsia="zh-TW"/>
        </w:rPr>
        <w:t>s</w:t>
      </w:r>
      <w:r w:rsidRPr="006E626B">
        <w:rPr>
          <w:lang w:eastAsia="zh-TW"/>
        </w:rPr>
        <w:t xml:space="preserve"> </w:t>
      </w:r>
      <w:r w:rsidR="00D52922" w:rsidRPr="006E626B">
        <w:rPr>
          <w:lang w:eastAsia="zh-TW"/>
        </w:rPr>
        <w:t>opfølgning</w:t>
      </w:r>
      <w:r w:rsidRPr="006E626B">
        <w:rPr>
          <w:lang w:eastAsia="zh-TW"/>
        </w:rPr>
        <w:t xml:space="preserve"> 0,40 (0,01</w:t>
      </w:r>
      <w:r w:rsidR="00195236" w:rsidRPr="006E626B">
        <w:rPr>
          <w:lang w:eastAsia="zh-TW"/>
        </w:rPr>
        <w:t>;</w:t>
      </w:r>
      <w:r w:rsidRPr="006E626B">
        <w:rPr>
          <w:lang w:eastAsia="zh-TW"/>
        </w:rPr>
        <w:t xml:space="preserve"> 2,20) for lymfomer, 0,79 (0,10</w:t>
      </w:r>
      <w:r w:rsidR="00165CAD" w:rsidRPr="006E626B">
        <w:rPr>
          <w:lang w:eastAsia="zh-TW"/>
        </w:rPr>
        <w:t>;</w:t>
      </w:r>
      <w:r w:rsidRPr="006E626B">
        <w:rPr>
          <w:lang w:eastAsia="zh-TW"/>
        </w:rPr>
        <w:t xml:space="preserve"> 2,86) for non</w:t>
      </w:r>
      <w:r w:rsidR="00C0455C" w:rsidRPr="006E626B">
        <w:rPr>
          <w:lang w:eastAsia="zh-TW"/>
        </w:rPr>
        <w:noBreakHyphen/>
      </w:r>
      <w:r w:rsidRPr="006E626B">
        <w:rPr>
          <w:lang w:eastAsia="zh-TW"/>
        </w:rPr>
        <w:t>melanom hudkræft og 1,99 (0,64</w:t>
      </w:r>
      <w:r w:rsidR="00165CAD" w:rsidRPr="006E626B">
        <w:rPr>
          <w:lang w:eastAsia="zh-TW"/>
        </w:rPr>
        <w:t>;</w:t>
      </w:r>
      <w:r w:rsidRPr="006E626B">
        <w:rPr>
          <w:lang w:eastAsia="zh-TW"/>
        </w:rPr>
        <w:t xml:space="preserve"> 4,63) for andre maligne sygdomme. For </w:t>
      </w:r>
      <w:r w:rsidR="009C50F6" w:rsidRPr="006E626B">
        <w:rPr>
          <w:lang w:eastAsia="zh-TW"/>
        </w:rPr>
        <w:t xml:space="preserve">forsøgspersoner i </w:t>
      </w:r>
      <w:r w:rsidRPr="006E626B">
        <w:rPr>
          <w:lang w:eastAsia="zh-TW"/>
        </w:rPr>
        <w:t>placebo</w:t>
      </w:r>
      <w:r w:rsidR="009C50F6" w:rsidRPr="006E626B">
        <w:rPr>
          <w:lang w:eastAsia="zh-TW"/>
        </w:rPr>
        <w:t>gruppen</w:t>
      </w:r>
      <w:r w:rsidRPr="006E626B">
        <w:rPr>
          <w:lang w:eastAsia="zh-TW"/>
        </w:rPr>
        <w:t xml:space="preserve"> var hyppigheden (95% CI) per 10</w:t>
      </w:r>
      <w:r w:rsidR="00FA5E98" w:rsidRPr="006E626B">
        <w:rPr>
          <w:lang w:eastAsia="zh-TW"/>
        </w:rPr>
        <w:t>0 </w:t>
      </w:r>
      <w:r w:rsidR="005D7F29" w:rsidRPr="006E626B">
        <w:rPr>
          <w:lang w:eastAsia="zh-TW"/>
        </w:rPr>
        <w:t>forsøgs</w:t>
      </w:r>
      <w:r w:rsidRPr="006E626B">
        <w:rPr>
          <w:lang w:eastAsia="zh-TW"/>
        </w:rPr>
        <w:t>personårs opfølgning af disse maligne sygdomme 0,00 (0,00</w:t>
      </w:r>
      <w:r w:rsidR="00165CAD" w:rsidRPr="006E626B">
        <w:rPr>
          <w:lang w:eastAsia="zh-TW"/>
        </w:rPr>
        <w:t>;</w:t>
      </w:r>
      <w:r w:rsidRPr="006E626B">
        <w:rPr>
          <w:lang w:eastAsia="zh-TW"/>
        </w:rPr>
        <w:t xml:space="preserve"> 2,94). Signifikansen af dette er ukendt.</w:t>
      </w:r>
    </w:p>
    <w:p w14:paraId="16DC01BD" w14:textId="77777777" w:rsidR="00BA055D" w:rsidRPr="006E626B" w:rsidRDefault="00BA055D" w:rsidP="003B5F5B">
      <w:pPr>
        <w:rPr>
          <w:lang w:eastAsia="zh-TW"/>
        </w:rPr>
      </w:pPr>
    </w:p>
    <w:p w14:paraId="16DC01BE" w14:textId="77777777" w:rsidR="00BA055D" w:rsidRPr="006E626B" w:rsidRDefault="005C56B6" w:rsidP="00DF6BD8">
      <w:pPr>
        <w:keepNext/>
        <w:rPr>
          <w:i/>
          <w:lang w:eastAsia="zh-TW"/>
        </w:rPr>
      </w:pPr>
      <w:r w:rsidRPr="006E626B">
        <w:rPr>
          <w:i/>
          <w:lang w:eastAsia="zh-TW"/>
        </w:rPr>
        <w:t xml:space="preserve">Neurologiske </w:t>
      </w:r>
      <w:r w:rsidR="008D4F38" w:rsidRPr="006E626B">
        <w:rPr>
          <w:i/>
          <w:lang w:eastAsia="zh-TW"/>
        </w:rPr>
        <w:t>bivirkninger</w:t>
      </w:r>
    </w:p>
    <w:p w14:paraId="16DC01BF" w14:textId="77777777" w:rsidR="00BA055D" w:rsidRPr="006E626B" w:rsidRDefault="005C56B6" w:rsidP="003B5F5B">
      <w:pPr>
        <w:rPr>
          <w:lang w:eastAsia="zh-TW"/>
        </w:rPr>
      </w:pPr>
      <w:r w:rsidRPr="006E626B">
        <w:rPr>
          <w:lang w:eastAsia="zh-TW"/>
        </w:rPr>
        <w:t xml:space="preserve">I </w:t>
      </w:r>
      <w:r w:rsidR="0031081A" w:rsidRPr="006E626B">
        <w:rPr>
          <w:lang w:eastAsia="zh-TW"/>
        </w:rPr>
        <w:t xml:space="preserve">de </w:t>
      </w:r>
      <w:r w:rsidRPr="006E626B">
        <w:rPr>
          <w:lang w:eastAsia="zh-TW"/>
        </w:rPr>
        <w:t xml:space="preserve">kontrollerede og </w:t>
      </w:r>
      <w:r w:rsidR="00305EA5" w:rsidRPr="006E626B">
        <w:rPr>
          <w:lang w:eastAsia="zh-TW"/>
        </w:rPr>
        <w:t>ikke</w:t>
      </w:r>
      <w:r w:rsidR="00C0455C" w:rsidRPr="006E626B">
        <w:rPr>
          <w:lang w:eastAsia="zh-TW"/>
        </w:rPr>
        <w:noBreakHyphen/>
      </w:r>
      <w:r w:rsidRPr="006E626B">
        <w:rPr>
          <w:lang w:eastAsia="zh-TW"/>
        </w:rPr>
        <w:t xml:space="preserve">kontrollerede </w:t>
      </w:r>
      <w:r w:rsidR="005A4E06" w:rsidRPr="006E626B">
        <w:rPr>
          <w:lang w:eastAsia="zh-TW"/>
        </w:rPr>
        <w:t xml:space="preserve">perioder af de </w:t>
      </w:r>
      <w:r w:rsidR="00E062D6" w:rsidRPr="006E626B">
        <w:rPr>
          <w:lang w:eastAsia="zh-TW"/>
        </w:rPr>
        <w:t>pivotale</w:t>
      </w:r>
      <w:r w:rsidR="005A4E06" w:rsidRPr="006E626B">
        <w:rPr>
          <w:lang w:eastAsia="zh-TW"/>
        </w:rPr>
        <w:t xml:space="preserve"> studier</w:t>
      </w:r>
      <w:r w:rsidRPr="006E626B">
        <w:rPr>
          <w:lang w:eastAsia="zh-TW"/>
        </w:rPr>
        <w:t xml:space="preserve"> med en </w:t>
      </w:r>
      <w:r w:rsidR="00D25CA1" w:rsidRPr="006E626B">
        <w:rPr>
          <w:lang w:eastAsia="zh-TW"/>
        </w:rPr>
        <w:t>median</w:t>
      </w:r>
      <w:r w:rsidRPr="006E626B">
        <w:rPr>
          <w:lang w:eastAsia="zh-TW"/>
        </w:rPr>
        <w:t xml:space="preserve"> opfølgning</w:t>
      </w:r>
      <w:r w:rsidR="008D4F38" w:rsidRPr="006E626B">
        <w:rPr>
          <w:lang w:eastAsia="zh-TW"/>
        </w:rPr>
        <w:t>stid</w:t>
      </w:r>
      <w:r w:rsidRPr="006E626B">
        <w:rPr>
          <w:lang w:eastAsia="zh-TW"/>
        </w:rPr>
        <w:t xml:space="preserve"> på</w:t>
      </w:r>
      <w:r w:rsidR="00D25CA1" w:rsidRPr="006E626B">
        <w:rPr>
          <w:lang w:eastAsia="zh-TW"/>
        </w:rPr>
        <w:t xml:space="preserve"> </w:t>
      </w:r>
      <w:r w:rsidR="005B0743" w:rsidRPr="006E626B">
        <w:rPr>
          <w:lang w:eastAsia="zh-TW"/>
        </w:rPr>
        <w:t xml:space="preserve">op til </w:t>
      </w:r>
      <w:r w:rsidR="00FA5E98" w:rsidRPr="006E626B">
        <w:rPr>
          <w:lang w:eastAsia="zh-TW"/>
        </w:rPr>
        <w:t>3 </w:t>
      </w:r>
      <w:r w:rsidR="009B205A" w:rsidRPr="006E626B">
        <w:rPr>
          <w:lang w:eastAsia="zh-TW"/>
        </w:rPr>
        <w:t>år</w:t>
      </w:r>
      <w:r w:rsidRPr="006E626B">
        <w:rPr>
          <w:lang w:eastAsia="zh-TW"/>
        </w:rPr>
        <w:t>, så</w:t>
      </w:r>
      <w:r w:rsidR="0031081A" w:rsidRPr="006E626B">
        <w:rPr>
          <w:lang w:eastAsia="zh-TW"/>
        </w:rPr>
        <w:t>s</w:t>
      </w:r>
      <w:r w:rsidRPr="006E626B">
        <w:rPr>
          <w:lang w:eastAsia="zh-TW"/>
        </w:rPr>
        <w:t xml:space="preserve"> en </w:t>
      </w:r>
      <w:r w:rsidR="00D52922" w:rsidRPr="006E626B">
        <w:rPr>
          <w:lang w:eastAsia="zh-TW"/>
        </w:rPr>
        <w:t>hyppigere</w:t>
      </w:r>
      <w:r w:rsidRPr="006E626B">
        <w:rPr>
          <w:lang w:eastAsia="zh-TW"/>
        </w:rPr>
        <w:t xml:space="preserve"> forekomst af demyelini</w:t>
      </w:r>
      <w:r w:rsidR="000F3F6A" w:rsidRPr="006E626B">
        <w:rPr>
          <w:lang w:eastAsia="zh-TW"/>
        </w:rPr>
        <w:t>s</w:t>
      </w:r>
      <w:r w:rsidR="008D4F38" w:rsidRPr="006E626B">
        <w:rPr>
          <w:lang w:eastAsia="zh-TW"/>
        </w:rPr>
        <w:t>ering</w:t>
      </w:r>
      <w:r w:rsidR="00D25CA1" w:rsidRPr="006E626B">
        <w:rPr>
          <w:lang w:eastAsia="zh-TW"/>
        </w:rPr>
        <w:t xml:space="preserve"> hos patienter</w:t>
      </w:r>
      <w:r w:rsidR="00D52922" w:rsidRPr="006E626B">
        <w:rPr>
          <w:lang w:eastAsia="zh-TW"/>
        </w:rPr>
        <w:t>,</w:t>
      </w:r>
      <w:r w:rsidR="00D25CA1" w:rsidRPr="006E626B">
        <w:rPr>
          <w:lang w:eastAsia="zh-TW"/>
        </w:rPr>
        <w:t xml:space="preserve"> som </w:t>
      </w:r>
      <w:r w:rsidR="00D52922" w:rsidRPr="006E626B">
        <w:rPr>
          <w:lang w:eastAsia="zh-TW"/>
        </w:rPr>
        <w:t>fik</w:t>
      </w:r>
      <w:r w:rsidR="008D4F38" w:rsidRPr="006E626B">
        <w:rPr>
          <w:lang w:eastAsia="zh-TW"/>
        </w:rPr>
        <w:t xml:space="preserve"> </w:t>
      </w:r>
      <w:r w:rsidRPr="006E626B">
        <w:rPr>
          <w:lang w:eastAsia="zh-TW"/>
        </w:rPr>
        <w:t>golimumab 10</w:t>
      </w:r>
      <w:r w:rsidR="00FA5E98" w:rsidRPr="006E626B">
        <w:rPr>
          <w:lang w:eastAsia="zh-TW"/>
        </w:rPr>
        <w:t>0 </w:t>
      </w:r>
      <w:r w:rsidR="0015373A" w:rsidRPr="006E626B">
        <w:rPr>
          <w:lang w:eastAsia="zh-TW"/>
        </w:rPr>
        <w:t>mg</w:t>
      </w:r>
      <w:r w:rsidR="00D52922" w:rsidRPr="006E626B">
        <w:rPr>
          <w:lang w:eastAsia="zh-TW"/>
        </w:rPr>
        <w:t>,</w:t>
      </w:r>
      <w:r w:rsidRPr="006E626B">
        <w:rPr>
          <w:lang w:eastAsia="zh-TW"/>
        </w:rPr>
        <w:t xml:space="preserve"> sam</w:t>
      </w:r>
      <w:r w:rsidR="0031081A" w:rsidRPr="006E626B">
        <w:rPr>
          <w:lang w:eastAsia="zh-TW"/>
        </w:rPr>
        <w:t>men</w:t>
      </w:r>
      <w:r w:rsidRPr="006E626B">
        <w:rPr>
          <w:lang w:eastAsia="zh-TW"/>
        </w:rPr>
        <w:t xml:space="preserve">lignet med </w:t>
      </w:r>
      <w:r w:rsidR="00D25CA1" w:rsidRPr="006E626B">
        <w:rPr>
          <w:lang w:eastAsia="zh-TW"/>
        </w:rPr>
        <w:t>patienter</w:t>
      </w:r>
      <w:r w:rsidR="00D52922" w:rsidRPr="006E626B">
        <w:rPr>
          <w:lang w:eastAsia="zh-TW"/>
        </w:rPr>
        <w:t>,</w:t>
      </w:r>
      <w:r w:rsidR="00D25CA1" w:rsidRPr="006E626B">
        <w:rPr>
          <w:lang w:eastAsia="zh-TW"/>
        </w:rPr>
        <w:t xml:space="preserve"> som </w:t>
      </w:r>
      <w:r w:rsidR="00D52922" w:rsidRPr="006E626B">
        <w:rPr>
          <w:lang w:eastAsia="zh-TW"/>
        </w:rPr>
        <w:t>fik</w:t>
      </w:r>
      <w:r w:rsidR="00D25CA1" w:rsidRPr="006E626B">
        <w:rPr>
          <w:lang w:eastAsia="zh-TW"/>
        </w:rPr>
        <w:t xml:space="preserve"> </w:t>
      </w:r>
      <w:r w:rsidRPr="006E626B">
        <w:rPr>
          <w:lang w:eastAsia="zh-TW"/>
        </w:rPr>
        <w:t>golimumab 5</w:t>
      </w:r>
      <w:r w:rsidR="00FA5E98" w:rsidRPr="006E626B">
        <w:rPr>
          <w:lang w:eastAsia="zh-TW"/>
        </w:rPr>
        <w:t>0 </w:t>
      </w:r>
      <w:r w:rsidR="0015373A" w:rsidRPr="006E626B">
        <w:rPr>
          <w:lang w:eastAsia="zh-TW"/>
        </w:rPr>
        <w:t>mg</w:t>
      </w:r>
      <w:r w:rsidRPr="006E626B">
        <w:rPr>
          <w:lang w:eastAsia="zh-TW"/>
        </w:rPr>
        <w:t xml:space="preserve"> </w:t>
      </w:r>
      <w:r w:rsidR="005A4E06" w:rsidRPr="006E626B">
        <w:rPr>
          <w:lang w:eastAsia="zh-TW"/>
        </w:rPr>
        <w:t>(s</w:t>
      </w:r>
      <w:r w:rsidRPr="006E626B">
        <w:rPr>
          <w:lang w:eastAsia="zh-TW"/>
        </w:rPr>
        <w:t xml:space="preserve">e </w:t>
      </w:r>
      <w:r w:rsidR="009B205A" w:rsidRPr="006E626B">
        <w:rPr>
          <w:lang w:eastAsia="zh-TW"/>
        </w:rPr>
        <w:t>pkt.</w:t>
      </w:r>
      <w:r w:rsidR="00357A90" w:rsidRPr="006E626B">
        <w:rPr>
          <w:lang w:eastAsia="zh-TW"/>
        </w:rPr>
        <w:t> 4</w:t>
      </w:r>
      <w:r w:rsidRPr="006E626B">
        <w:rPr>
          <w:lang w:eastAsia="zh-TW"/>
        </w:rPr>
        <w:t>.4</w:t>
      </w:r>
      <w:r w:rsidR="005A4E06" w:rsidRPr="006E626B">
        <w:rPr>
          <w:lang w:eastAsia="zh-TW"/>
        </w:rPr>
        <w:t>)</w:t>
      </w:r>
      <w:r w:rsidR="0031081A" w:rsidRPr="006E626B">
        <w:rPr>
          <w:lang w:eastAsia="zh-TW"/>
        </w:rPr>
        <w:t>.</w:t>
      </w:r>
    </w:p>
    <w:p w14:paraId="16DC01C0" w14:textId="77777777" w:rsidR="00BA055D" w:rsidRPr="006E626B" w:rsidRDefault="00BA055D" w:rsidP="003B5F5B">
      <w:pPr>
        <w:rPr>
          <w:lang w:eastAsia="zh-TW"/>
        </w:rPr>
      </w:pPr>
    </w:p>
    <w:p w14:paraId="16DC01C1" w14:textId="77777777" w:rsidR="00BA055D" w:rsidRPr="006E626B" w:rsidRDefault="00C76D51" w:rsidP="00DF6BD8">
      <w:pPr>
        <w:keepNext/>
        <w:rPr>
          <w:i/>
          <w:lang w:eastAsia="zh-TW"/>
        </w:rPr>
      </w:pPr>
      <w:r w:rsidRPr="006E626B">
        <w:rPr>
          <w:i/>
          <w:lang w:eastAsia="zh-TW"/>
        </w:rPr>
        <w:t>Forhøjede niveauer af leverenzymer</w:t>
      </w:r>
    </w:p>
    <w:p w14:paraId="16DC01C2" w14:textId="77777777" w:rsidR="00BA055D" w:rsidRPr="006E626B" w:rsidRDefault="00C76D51" w:rsidP="003B5F5B">
      <w:pPr>
        <w:rPr>
          <w:lang w:eastAsia="zh-TW"/>
        </w:rPr>
      </w:pPr>
      <w:r w:rsidRPr="006E626B">
        <w:rPr>
          <w:lang w:eastAsia="zh-TW"/>
        </w:rPr>
        <w:t xml:space="preserve">I </w:t>
      </w:r>
      <w:r w:rsidR="00DC3B37" w:rsidRPr="006E626B">
        <w:rPr>
          <w:lang w:eastAsia="zh-TW"/>
        </w:rPr>
        <w:t xml:space="preserve">de </w:t>
      </w:r>
      <w:r w:rsidRPr="006E626B">
        <w:rPr>
          <w:lang w:eastAsia="zh-TW"/>
        </w:rPr>
        <w:t xml:space="preserve">kontrollerede </w:t>
      </w:r>
      <w:r w:rsidR="005A4E06" w:rsidRPr="006E626B">
        <w:rPr>
          <w:lang w:eastAsia="zh-TW"/>
        </w:rPr>
        <w:t xml:space="preserve">perioder af de </w:t>
      </w:r>
      <w:r w:rsidR="00E062D6" w:rsidRPr="006E626B">
        <w:rPr>
          <w:lang w:eastAsia="zh-TW"/>
        </w:rPr>
        <w:t>pivotale</w:t>
      </w:r>
      <w:r w:rsidR="005A4E06" w:rsidRPr="006E626B">
        <w:rPr>
          <w:lang w:eastAsia="zh-TW"/>
        </w:rPr>
        <w:t xml:space="preserve"> RA</w:t>
      </w:r>
      <w:r w:rsidR="00C0455C" w:rsidRPr="006E626B">
        <w:rPr>
          <w:lang w:eastAsia="zh-TW"/>
        </w:rPr>
        <w:noBreakHyphen/>
      </w:r>
      <w:r w:rsidR="005A4E06" w:rsidRPr="006E626B">
        <w:rPr>
          <w:lang w:eastAsia="zh-TW"/>
        </w:rPr>
        <w:t xml:space="preserve"> og PsA</w:t>
      </w:r>
      <w:r w:rsidR="00C0455C" w:rsidRPr="006E626B">
        <w:rPr>
          <w:lang w:eastAsia="zh-TW"/>
        </w:rPr>
        <w:noBreakHyphen/>
      </w:r>
      <w:r w:rsidR="005A4E06" w:rsidRPr="006E626B">
        <w:rPr>
          <w:lang w:eastAsia="zh-TW"/>
        </w:rPr>
        <w:t>studier</w:t>
      </w:r>
      <w:r w:rsidR="00577B14" w:rsidRPr="006E626B">
        <w:rPr>
          <w:lang w:eastAsia="zh-TW"/>
        </w:rPr>
        <w:t xml:space="preserve"> </w:t>
      </w:r>
      <w:r w:rsidRPr="006E626B">
        <w:rPr>
          <w:lang w:eastAsia="zh-TW"/>
        </w:rPr>
        <w:t xml:space="preserve">opstod </w:t>
      </w:r>
      <w:r w:rsidR="0050435E" w:rsidRPr="006E626B">
        <w:rPr>
          <w:lang w:eastAsia="zh-TW"/>
        </w:rPr>
        <w:t>let forhøjet</w:t>
      </w:r>
      <w:r w:rsidRPr="006E626B">
        <w:rPr>
          <w:lang w:eastAsia="zh-TW"/>
        </w:rPr>
        <w:t xml:space="preserve"> ALAT (&gt;</w:t>
      </w:r>
      <w:r w:rsidR="00FC64BD" w:rsidRPr="006E626B">
        <w:rPr>
          <w:lang w:eastAsia="zh-TW"/>
        </w:rPr>
        <w:t> 1</w:t>
      </w:r>
      <w:r w:rsidRPr="006E626B">
        <w:rPr>
          <w:lang w:eastAsia="zh-TW"/>
        </w:rPr>
        <w:t xml:space="preserve"> og &lt;</w:t>
      </w:r>
      <w:r w:rsidR="001B2527" w:rsidRPr="006E626B">
        <w:rPr>
          <w:lang w:eastAsia="zh-TW"/>
        </w:rPr>
        <w:t> 3</w:t>
      </w:r>
      <w:r w:rsidR="00FA5E98" w:rsidRPr="006E626B">
        <w:rPr>
          <w:lang w:eastAsia="zh-TW"/>
        </w:rPr>
        <w:t> </w:t>
      </w:r>
      <w:r w:rsidR="00360B60" w:rsidRPr="006E626B">
        <w:rPr>
          <w:lang w:eastAsia="zh-TW"/>
        </w:rPr>
        <w:t>x </w:t>
      </w:r>
      <w:r w:rsidRPr="006E626B">
        <w:rPr>
          <w:lang w:eastAsia="zh-TW"/>
        </w:rPr>
        <w:t>øvre grænse af normal (ULN)</w:t>
      </w:r>
      <w:r w:rsidR="00195236" w:rsidRPr="006E626B">
        <w:rPr>
          <w:lang w:eastAsia="zh-TW"/>
        </w:rPr>
        <w:t>)</w:t>
      </w:r>
      <w:r w:rsidRPr="006E626B">
        <w:rPr>
          <w:lang w:eastAsia="zh-TW"/>
        </w:rPr>
        <w:t xml:space="preserve"> i </w:t>
      </w:r>
      <w:r w:rsidR="003007C7" w:rsidRPr="006E626B">
        <w:rPr>
          <w:lang w:eastAsia="zh-TW"/>
        </w:rPr>
        <w:t>samme omfang hos</w:t>
      </w:r>
      <w:r w:rsidRPr="006E626B">
        <w:rPr>
          <w:lang w:eastAsia="zh-TW"/>
        </w:rPr>
        <w:t xml:space="preserve"> golimumab</w:t>
      </w:r>
      <w:r w:rsidR="00C0455C" w:rsidRPr="006E626B">
        <w:rPr>
          <w:lang w:eastAsia="zh-TW"/>
        </w:rPr>
        <w:noBreakHyphen/>
      </w:r>
      <w:r w:rsidRPr="006E626B">
        <w:rPr>
          <w:lang w:eastAsia="zh-TW"/>
        </w:rPr>
        <w:t xml:space="preserve"> og kontrolpatienter i RA</w:t>
      </w:r>
      <w:r w:rsidR="00C0455C" w:rsidRPr="006E626B">
        <w:rPr>
          <w:lang w:eastAsia="zh-TW"/>
        </w:rPr>
        <w:noBreakHyphen/>
      </w:r>
      <w:r w:rsidRPr="006E626B">
        <w:rPr>
          <w:lang w:eastAsia="zh-TW"/>
        </w:rPr>
        <w:t xml:space="preserve"> og PsA</w:t>
      </w:r>
      <w:r w:rsidR="00C0455C" w:rsidRPr="006E626B">
        <w:rPr>
          <w:lang w:eastAsia="zh-TW"/>
        </w:rPr>
        <w:noBreakHyphen/>
      </w:r>
      <w:r w:rsidR="00D52922" w:rsidRPr="006E626B">
        <w:rPr>
          <w:lang w:eastAsia="zh-TW"/>
        </w:rPr>
        <w:t>studierne</w:t>
      </w:r>
      <w:r w:rsidRPr="006E626B">
        <w:rPr>
          <w:lang w:eastAsia="zh-TW"/>
        </w:rPr>
        <w:t xml:space="preserve"> (22,1% til 27,4% af patienterne); i AS</w:t>
      </w:r>
      <w:r w:rsidR="00C0455C" w:rsidRPr="006E626B">
        <w:rPr>
          <w:lang w:eastAsia="zh-TW"/>
        </w:rPr>
        <w:noBreakHyphen/>
      </w:r>
      <w:r w:rsidR="00F55C9A" w:rsidRPr="006E626B">
        <w:rPr>
          <w:lang w:eastAsia="zh-TW"/>
        </w:rPr>
        <w:t xml:space="preserve"> og nr-</w:t>
      </w:r>
      <w:r w:rsidR="0050435E" w:rsidRPr="006E626B">
        <w:rPr>
          <w:lang w:eastAsia="zh-TW"/>
        </w:rPr>
        <w:t>a</w:t>
      </w:r>
      <w:r w:rsidR="00F55C9A" w:rsidRPr="006E626B">
        <w:rPr>
          <w:lang w:eastAsia="zh-TW"/>
        </w:rPr>
        <w:t>ksial SpA-</w:t>
      </w:r>
      <w:r w:rsidRPr="006E626B">
        <w:rPr>
          <w:lang w:eastAsia="zh-TW"/>
        </w:rPr>
        <w:t>studie</w:t>
      </w:r>
      <w:r w:rsidR="00F55C9A" w:rsidRPr="006E626B">
        <w:rPr>
          <w:lang w:eastAsia="zh-TW"/>
        </w:rPr>
        <w:t>rne</w:t>
      </w:r>
      <w:r w:rsidRPr="006E626B">
        <w:rPr>
          <w:lang w:eastAsia="zh-TW"/>
        </w:rPr>
        <w:t xml:space="preserve"> havde flere golimumab</w:t>
      </w:r>
      <w:r w:rsidR="00C0455C" w:rsidRPr="006E626B">
        <w:rPr>
          <w:lang w:eastAsia="zh-TW"/>
        </w:rPr>
        <w:noBreakHyphen/>
      </w:r>
      <w:r w:rsidRPr="006E626B">
        <w:rPr>
          <w:lang w:eastAsia="zh-TW"/>
        </w:rPr>
        <w:t>behandlede patienter (</w:t>
      </w:r>
      <w:r w:rsidR="00F55C9A" w:rsidRPr="006E626B">
        <w:rPr>
          <w:lang w:eastAsia="zh-TW"/>
        </w:rPr>
        <w:t>26,9</w:t>
      </w:r>
      <w:r w:rsidRPr="006E626B">
        <w:rPr>
          <w:lang w:eastAsia="zh-TW"/>
        </w:rPr>
        <w:t>%) end kontrolpatienter (</w:t>
      </w:r>
      <w:r w:rsidR="00F55C9A" w:rsidRPr="006E626B">
        <w:rPr>
          <w:lang w:eastAsia="zh-TW"/>
        </w:rPr>
        <w:t>10,6</w:t>
      </w:r>
      <w:r w:rsidRPr="006E626B">
        <w:rPr>
          <w:lang w:eastAsia="zh-TW"/>
        </w:rPr>
        <w:t xml:space="preserve">%) let forhøjet ALAT. </w:t>
      </w:r>
      <w:r w:rsidR="00542569" w:rsidRPr="006E626B">
        <w:rPr>
          <w:lang w:eastAsia="zh-TW"/>
        </w:rPr>
        <w:t>I de kontrollerede og ikke</w:t>
      </w:r>
      <w:r w:rsidR="00C0455C" w:rsidRPr="006E626B">
        <w:rPr>
          <w:lang w:eastAsia="zh-TW"/>
        </w:rPr>
        <w:noBreakHyphen/>
      </w:r>
      <w:r w:rsidR="00542569" w:rsidRPr="006E626B">
        <w:rPr>
          <w:lang w:eastAsia="zh-TW"/>
        </w:rPr>
        <w:t xml:space="preserve">kontrollerede perioder af de </w:t>
      </w:r>
      <w:r w:rsidR="00E062D6" w:rsidRPr="006E626B">
        <w:rPr>
          <w:lang w:eastAsia="zh-TW"/>
        </w:rPr>
        <w:t>pivotale</w:t>
      </w:r>
      <w:r w:rsidR="00542569" w:rsidRPr="006E626B">
        <w:rPr>
          <w:lang w:eastAsia="zh-TW"/>
        </w:rPr>
        <w:t xml:space="preserve"> RA</w:t>
      </w:r>
      <w:r w:rsidR="00C0455C" w:rsidRPr="006E626B">
        <w:rPr>
          <w:lang w:eastAsia="zh-TW"/>
        </w:rPr>
        <w:noBreakHyphen/>
      </w:r>
      <w:r w:rsidR="00542569" w:rsidRPr="006E626B">
        <w:rPr>
          <w:lang w:eastAsia="zh-TW"/>
        </w:rPr>
        <w:t xml:space="preserve"> og PsA</w:t>
      </w:r>
      <w:r w:rsidR="00C0455C" w:rsidRPr="006E626B">
        <w:rPr>
          <w:lang w:eastAsia="zh-TW"/>
        </w:rPr>
        <w:noBreakHyphen/>
      </w:r>
      <w:r w:rsidR="00542569" w:rsidRPr="006E626B">
        <w:rPr>
          <w:lang w:eastAsia="zh-TW"/>
        </w:rPr>
        <w:t>studier med en median opfølgningstid på</w:t>
      </w:r>
      <w:r w:rsidR="00B214B0" w:rsidRPr="006E626B">
        <w:rPr>
          <w:lang w:eastAsia="zh-TW"/>
        </w:rPr>
        <w:t xml:space="preserve"> </w:t>
      </w:r>
      <w:r w:rsidR="00D52922" w:rsidRPr="006E626B">
        <w:rPr>
          <w:lang w:eastAsia="zh-TW"/>
        </w:rPr>
        <w:t>ca.</w:t>
      </w:r>
      <w:r w:rsidR="00B214B0" w:rsidRPr="006E626B">
        <w:rPr>
          <w:lang w:eastAsia="zh-TW"/>
        </w:rPr>
        <w:t xml:space="preserve"> </w:t>
      </w:r>
      <w:r w:rsidR="00AE4897" w:rsidRPr="006E626B">
        <w:rPr>
          <w:lang w:eastAsia="zh-TW"/>
        </w:rPr>
        <w:t>5 </w:t>
      </w:r>
      <w:r w:rsidR="009B205A" w:rsidRPr="006E626B">
        <w:rPr>
          <w:lang w:eastAsia="zh-TW"/>
        </w:rPr>
        <w:t>år</w:t>
      </w:r>
      <w:r w:rsidRPr="006E626B">
        <w:rPr>
          <w:lang w:eastAsia="zh-TW"/>
        </w:rPr>
        <w:t xml:space="preserve"> var hyppigheden af let forhøjet ALAT den samme hos golimumab</w:t>
      </w:r>
      <w:r w:rsidR="00C0455C" w:rsidRPr="006E626B">
        <w:rPr>
          <w:lang w:eastAsia="zh-TW"/>
        </w:rPr>
        <w:noBreakHyphen/>
      </w:r>
      <w:r w:rsidRPr="006E626B">
        <w:rPr>
          <w:lang w:eastAsia="zh-TW"/>
        </w:rPr>
        <w:t>behandlede patienter som hos kontrolpatienter</w:t>
      </w:r>
      <w:r w:rsidR="00542569" w:rsidRPr="006E626B">
        <w:rPr>
          <w:lang w:eastAsia="zh-TW"/>
        </w:rPr>
        <w:t>ne</w:t>
      </w:r>
      <w:r w:rsidRPr="006E626B">
        <w:rPr>
          <w:lang w:eastAsia="zh-TW"/>
        </w:rPr>
        <w:t xml:space="preserve"> i RA</w:t>
      </w:r>
      <w:r w:rsidR="00C0455C" w:rsidRPr="006E626B">
        <w:rPr>
          <w:lang w:eastAsia="zh-TW"/>
        </w:rPr>
        <w:noBreakHyphen/>
      </w:r>
      <w:r w:rsidRPr="006E626B">
        <w:rPr>
          <w:lang w:eastAsia="zh-TW"/>
        </w:rPr>
        <w:t xml:space="preserve"> og PsA</w:t>
      </w:r>
      <w:r w:rsidR="00C0455C" w:rsidRPr="006E626B">
        <w:rPr>
          <w:lang w:eastAsia="zh-TW"/>
        </w:rPr>
        <w:noBreakHyphen/>
      </w:r>
      <w:r w:rsidR="00D52922" w:rsidRPr="006E626B">
        <w:rPr>
          <w:lang w:eastAsia="zh-TW"/>
        </w:rPr>
        <w:t>studier</w:t>
      </w:r>
      <w:r w:rsidR="00542569" w:rsidRPr="006E626B">
        <w:rPr>
          <w:lang w:eastAsia="zh-TW"/>
        </w:rPr>
        <w:t>ne</w:t>
      </w:r>
      <w:r w:rsidRPr="006E626B">
        <w:rPr>
          <w:lang w:eastAsia="zh-TW"/>
        </w:rPr>
        <w:t xml:space="preserve">. </w:t>
      </w:r>
      <w:r w:rsidR="00542569" w:rsidRPr="006E626B">
        <w:rPr>
          <w:lang w:eastAsia="zh-TW"/>
        </w:rPr>
        <w:t xml:space="preserve">I den kontrollerede periode af de </w:t>
      </w:r>
      <w:r w:rsidR="00E062D6" w:rsidRPr="006E626B">
        <w:rPr>
          <w:lang w:eastAsia="zh-TW"/>
        </w:rPr>
        <w:t>pivotale</w:t>
      </w:r>
      <w:r w:rsidR="00542569" w:rsidRPr="006E626B">
        <w:rPr>
          <w:lang w:eastAsia="zh-TW"/>
        </w:rPr>
        <w:t xml:space="preserve"> </w:t>
      </w:r>
      <w:r w:rsidR="00EC6A6C" w:rsidRPr="006E626B">
        <w:rPr>
          <w:lang w:eastAsia="zh-TW"/>
        </w:rPr>
        <w:t>UC</w:t>
      </w:r>
      <w:r w:rsidR="00C0455C" w:rsidRPr="006E626B">
        <w:rPr>
          <w:lang w:eastAsia="zh-TW"/>
        </w:rPr>
        <w:noBreakHyphen/>
      </w:r>
      <w:r w:rsidR="00542569" w:rsidRPr="006E626B">
        <w:rPr>
          <w:lang w:eastAsia="zh-TW"/>
        </w:rPr>
        <w:t>studier med g</w:t>
      </w:r>
      <w:r w:rsidR="00CC1396" w:rsidRPr="006E626B">
        <w:rPr>
          <w:lang w:eastAsia="zh-TW"/>
        </w:rPr>
        <w:t>o</w:t>
      </w:r>
      <w:r w:rsidR="00542569" w:rsidRPr="006E626B">
        <w:rPr>
          <w:lang w:eastAsia="zh-TW"/>
        </w:rPr>
        <w:t>limumab</w:t>
      </w:r>
      <w:r w:rsidR="00C0455C" w:rsidRPr="006E626B">
        <w:rPr>
          <w:lang w:eastAsia="zh-TW"/>
        </w:rPr>
        <w:noBreakHyphen/>
      </w:r>
      <w:r w:rsidR="000D758E" w:rsidRPr="006E626B">
        <w:rPr>
          <w:lang w:eastAsia="zh-TW"/>
        </w:rPr>
        <w:t>induktion</w:t>
      </w:r>
      <w:r w:rsidR="00542569" w:rsidRPr="006E626B">
        <w:rPr>
          <w:lang w:eastAsia="zh-TW"/>
        </w:rPr>
        <w:t xml:space="preserve"> forekom </w:t>
      </w:r>
      <w:r w:rsidR="0050435E" w:rsidRPr="006E626B">
        <w:rPr>
          <w:lang w:eastAsia="zh-TW"/>
        </w:rPr>
        <w:t>let forhøjet</w:t>
      </w:r>
      <w:r w:rsidR="00542569" w:rsidRPr="006E626B">
        <w:rPr>
          <w:lang w:eastAsia="zh-TW"/>
        </w:rPr>
        <w:t xml:space="preserve"> ALAT (&gt;</w:t>
      </w:r>
      <w:r w:rsidR="00FC64BD" w:rsidRPr="006E626B">
        <w:rPr>
          <w:lang w:eastAsia="zh-TW"/>
        </w:rPr>
        <w:t> 1</w:t>
      </w:r>
      <w:r w:rsidR="00542569" w:rsidRPr="006E626B">
        <w:rPr>
          <w:lang w:eastAsia="zh-TW"/>
        </w:rPr>
        <w:t xml:space="preserve"> og &lt;</w:t>
      </w:r>
      <w:r w:rsidR="001B2527" w:rsidRPr="006E626B">
        <w:rPr>
          <w:lang w:eastAsia="zh-TW"/>
        </w:rPr>
        <w:t> 3</w:t>
      </w:r>
      <w:r w:rsidR="00FA5E98" w:rsidRPr="006E626B">
        <w:rPr>
          <w:lang w:eastAsia="zh-TW"/>
        </w:rPr>
        <w:t> </w:t>
      </w:r>
      <w:r w:rsidR="00360B60" w:rsidRPr="006E626B">
        <w:rPr>
          <w:lang w:eastAsia="zh-TW"/>
        </w:rPr>
        <w:t>x </w:t>
      </w:r>
      <w:r w:rsidR="00542569" w:rsidRPr="006E626B">
        <w:rPr>
          <w:lang w:eastAsia="zh-TW"/>
        </w:rPr>
        <w:t xml:space="preserve">ULN) i samme omfang </w:t>
      </w:r>
      <w:r w:rsidR="003007C7" w:rsidRPr="006E626B">
        <w:rPr>
          <w:lang w:eastAsia="zh-TW"/>
        </w:rPr>
        <w:t>hos</w:t>
      </w:r>
      <w:r w:rsidR="00542569" w:rsidRPr="006E626B">
        <w:rPr>
          <w:lang w:eastAsia="zh-TW"/>
        </w:rPr>
        <w:t xml:space="preserve"> golimumab</w:t>
      </w:r>
      <w:r w:rsidR="00C0455C" w:rsidRPr="006E626B">
        <w:rPr>
          <w:lang w:eastAsia="zh-TW"/>
        </w:rPr>
        <w:noBreakHyphen/>
      </w:r>
      <w:r w:rsidR="00542569" w:rsidRPr="006E626B">
        <w:rPr>
          <w:lang w:eastAsia="zh-TW"/>
        </w:rPr>
        <w:t xml:space="preserve"> og kontrolbehandlede patienter (henholdsvis 8% og 6,9%). I de kontrollerede og ikke</w:t>
      </w:r>
      <w:r w:rsidR="00C0455C" w:rsidRPr="006E626B">
        <w:rPr>
          <w:lang w:eastAsia="zh-TW"/>
        </w:rPr>
        <w:noBreakHyphen/>
      </w:r>
      <w:r w:rsidR="00542569" w:rsidRPr="006E626B">
        <w:rPr>
          <w:lang w:eastAsia="zh-TW"/>
        </w:rPr>
        <w:t xml:space="preserve">kontrollerede perioder af de </w:t>
      </w:r>
      <w:r w:rsidR="00E062D6" w:rsidRPr="006E626B">
        <w:rPr>
          <w:lang w:eastAsia="zh-TW"/>
        </w:rPr>
        <w:t>pivotale</w:t>
      </w:r>
      <w:r w:rsidR="00542569" w:rsidRPr="006E626B">
        <w:rPr>
          <w:lang w:eastAsia="zh-TW"/>
        </w:rPr>
        <w:t xml:space="preserve"> </w:t>
      </w:r>
      <w:r w:rsidR="00EC6A6C" w:rsidRPr="006E626B">
        <w:rPr>
          <w:lang w:eastAsia="zh-TW"/>
        </w:rPr>
        <w:t>UC</w:t>
      </w:r>
      <w:r w:rsidR="00C0455C" w:rsidRPr="006E626B">
        <w:rPr>
          <w:lang w:eastAsia="zh-TW"/>
        </w:rPr>
        <w:noBreakHyphen/>
      </w:r>
      <w:r w:rsidR="00542569" w:rsidRPr="006E626B">
        <w:rPr>
          <w:lang w:eastAsia="zh-TW"/>
        </w:rPr>
        <w:t>studier</w:t>
      </w:r>
      <w:r w:rsidR="00D93A49" w:rsidRPr="006E626B">
        <w:rPr>
          <w:lang w:eastAsia="zh-TW"/>
        </w:rPr>
        <w:t xml:space="preserve"> med en </w:t>
      </w:r>
      <w:r w:rsidR="00BA43BE" w:rsidRPr="006E626B">
        <w:rPr>
          <w:lang w:eastAsia="zh-TW"/>
        </w:rPr>
        <w:t>median</w:t>
      </w:r>
      <w:r w:rsidR="00D93A49" w:rsidRPr="006E626B">
        <w:rPr>
          <w:lang w:eastAsia="zh-TW"/>
        </w:rPr>
        <w:t xml:space="preserve"> opfølgningsperiode på </w:t>
      </w:r>
      <w:r w:rsidR="00BA43BE" w:rsidRPr="006E626B">
        <w:rPr>
          <w:lang w:eastAsia="zh-TW"/>
        </w:rPr>
        <w:t xml:space="preserve">ca. </w:t>
      </w:r>
      <w:r w:rsidR="00FA5E98" w:rsidRPr="006E626B">
        <w:rPr>
          <w:lang w:eastAsia="zh-TW"/>
        </w:rPr>
        <w:t>2 </w:t>
      </w:r>
      <w:r w:rsidR="00BA43BE" w:rsidRPr="006E626B">
        <w:rPr>
          <w:lang w:eastAsia="zh-TW"/>
        </w:rPr>
        <w:t>år</w:t>
      </w:r>
      <w:r w:rsidR="00D93A49" w:rsidRPr="006E626B">
        <w:rPr>
          <w:lang w:eastAsia="zh-TW"/>
        </w:rPr>
        <w:t xml:space="preserve"> var </w:t>
      </w:r>
      <w:r w:rsidR="00BA43BE" w:rsidRPr="006E626B">
        <w:rPr>
          <w:lang w:eastAsia="zh-TW"/>
        </w:rPr>
        <w:t>andelen</w:t>
      </w:r>
      <w:r w:rsidR="00D93A49" w:rsidRPr="006E626B">
        <w:rPr>
          <w:lang w:eastAsia="zh-TW"/>
        </w:rPr>
        <w:t xml:space="preserve"> af </w:t>
      </w:r>
      <w:r w:rsidR="00BA43BE" w:rsidRPr="006E626B">
        <w:rPr>
          <w:lang w:eastAsia="zh-TW"/>
        </w:rPr>
        <w:t xml:space="preserve">patienter med </w:t>
      </w:r>
      <w:r w:rsidR="0050435E" w:rsidRPr="006E626B">
        <w:rPr>
          <w:lang w:eastAsia="zh-TW"/>
        </w:rPr>
        <w:t xml:space="preserve">let forhøjet </w:t>
      </w:r>
      <w:r w:rsidR="00D93A49" w:rsidRPr="006E626B">
        <w:rPr>
          <w:lang w:eastAsia="zh-TW"/>
        </w:rPr>
        <w:t xml:space="preserve">ALAT </w:t>
      </w:r>
      <w:r w:rsidR="00BA43BE" w:rsidRPr="006E626B">
        <w:rPr>
          <w:lang w:eastAsia="zh-TW"/>
        </w:rPr>
        <w:t>24,7%</w:t>
      </w:r>
      <w:r w:rsidR="00D93A49" w:rsidRPr="006E626B">
        <w:rPr>
          <w:lang w:eastAsia="zh-TW"/>
        </w:rPr>
        <w:t xml:space="preserve"> hos patienter, der fik golimumab under vedligeholdelsesdelen af </w:t>
      </w:r>
      <w:r w:rsidR="00EC6A6C" w:rsidRPr="006E626B">
        <w:rPr>
          <w:lang w:eastAsia="zh-TW"/>
        </w:rPr>
        <w:t>UC</w:t>
      </w:r>
      <w:r w:rsidR="00C0455C" w:rsidRPr="006E626B">
        <w:rPr>
          <w:lang w:eastAsia="zh-TW"/>
        </w:rPr>
        <w:noBreakHyphen/>
      </w:r>
      <w:r w:rsidR="00D93A49" w:rsidRPr="006E626B">
        <w:rPr>
          <w:lang w:eastAsia="zh-TW"/>
        </w:rPr>
        <w:t>studiet.</w:t>
      </w:r>
    </w:p>
    <w:p w14:paraId="16DC01C3" w14:textId="77777777" w:rsidR="00BA055D" w:rsidRPr="006E626B" w:rsidRDefault="00BA055D" w:rsidP="003B5F5B">
      <w:pPr>
        <w:rPr>
          <w:lang w:eastAsia="zh-TW"/>
        </w:rPr>
      </w:pPr>
    </w:p>
    <w:p w14:paraId="16DC01C4" w14:textId="77777777" w:rsidR="00BA055D" w:rsidRPr="006E626B" w:rsidRDefault="00C76D51" w:rsidP="003B5F5B">
      <w:pPr>
        <w:rPr>
          <w:lang w:eastAsia="zh-TW"/>
        </w:rPr>
      </w:pPr>
      <w:r w:rsidRPr="006E626B">
        <w:rPr>
          <w:lang w:eastAsia="zh-TW"/>
        </w:rPr>
        <w:t xml:space="preserve">I </w:t>
      </w:r>
      <w:r w:rsidR="00D93A49" w:rsidRPr="006E626B">
        <w:rPr>
          <w:lang w:eastAsia="zh-TW"/>
        </w:rPr>
        <w:t xml:space="preserve">de kontrollerede </w:t>
      </w:r>
      <w:r w:rsidR="009C50F6" w:rsidRPr="006E626B">
        <w:rPr>
          <w:lang w:eastAsia="zh-TW"/>
        </w:rPr>
        <w:t xml:space="preserve">perioder af de </w:t>
      </w:r>
      <w:r w:rsidR="00E062D6" w:rsidRPr="006E626B">
        <w:rPr>
          <w:lang w:eastAsia="zh-TW"/>
        </w:rPr>
        <w:t xml:space="preserve">pivotale </w:t>
      </w:r>
      <w:r w:rsidRPr="006E626B">
        <w:rPr>
          <w:lang w:eastAsia="zh-TW"/>
        </w:rPr>
        <w:t>RA</w:t>
      </w:r>
      <w:r w:rsidR="00C0455C" w:rsidRPr="006E626B">
        <w:rPr>
          <w:lang w:eastAsia="zh-TW"/>
        </w:rPr>
        <w:noBreakHyphen/>
      </w:r>
      <w:r w:rsidRPr="006E626B">
        <w:rPr>
          <w:lang w:eastAsia="zh-TW"/>
        </w:rPr>
        <w:t xml:space="preserve"> og AS</w:t>
      </w:r>
      <w:r w:rsidR="00C0455C" w:rsidRPr="006E626B">
        <w:rPr>
          <w:lang w:eastAsia="zh-TW"/>
        </w:rPr>
        <w:noBreakHyphen/>
      </w:r>
      <w:r w:rsidR="00D52922" w:rsidRPr="006E626B">
        <w:rPr>
          <w:lang w:eastAsia="zh-TW"/>
        </w:rPr>
        <w:t>studier</w:t>
      </w:r>
      <w:r w:rsidRPr="006E626B">
        <w:rPr>
          <w:lang w:eastAsia="zh-TW"/>
        </w:rPr>
        <w:t xml:space="preserve"> var </w:t>
      </w:r>
      <w:r w:rsidR="00EA2827" w:rsidRPr="006E626B">
        <w:rPr>
          <w:lang w:eastAsia="zh-TW"/>
        </w:rPr>
        <w:t xml:space="preserve">forhøjet </w:t>
      </w:r>
      <w:r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Pr="006E626B">
        <w:rPr>
          <w:lang w:eastAsia="zh-TW"/>
        </w:rPr>
        <w:t xml:space="preserve">ULN </w:t>
      </w:r>
      <w:r w:rsidR="00EA2827" w:rsidRPr="006E626B">
        <w:rPr>
          <w:lang w:eastAsia="zh-TW"/>
        </w:rPr>
        <w:t>ikke almindelig</w:t>
      </w:r>
      <w:r w:rsidRPr="006E626B">
        <w:rPr>
          <w:lang w:eastAsia="zh-TW"/>
        </w:rPr>
        <w:t xml:space="preserve"> og blev observeret</w:t>
      </w:r>
      <w:r w:rsidR="009C318B" w:rsidRPr="006E626B">
        <w:rPr>
          <w:lang w:eastAsia="zh-TW"/>
        </w:rPr>
        <w:t xml:space="preserve"> </w:t>
      </w:r>
      <w:r w:rsidRPr="006E626B">
        <w:rPr>
          <w:lang w:eastAsia="zh-TW"/>
        </w:rPr>
        <w:t>hos flere golimumab</w:t>
      </w:r>
      <w:r w:rsidR="00C0455C" w:rsidRPr="006E626B">
        <w:rPr>
          <w:lang w:eastAsia="zh-TW"/>
        </w:rPr>
        <w:noBreakHyphen/>
      </w:r>
      <w:r w:rsidRPr="006E626B">
        <w:rPr>
          <w:lang w:eastAsia="zh-TW"/>
        </w:rPr>
        <w:t>behandlede patienter (0,4% til 0,9%) end hos kontrolpatienter (0,0%). Denne tendens blev ikke observeret i PsA</w:t>
      </w:r>
      <w:r w:rsidR="00C0455C" w:rsidRPr="006E626B">
        <w:rPr>
          <w:lang w:eastAsia="zh-TW"/>
        </w:rPr>
        <w:noBreakHyphen/>
      </w:r>
      <w:r w:rsidRPr="006E626B">
        <w:rPr>
          <w:lang w:eastAsia="zh-TW"/>
        </w:rPr>
        <w:t xml:space="preserve">populationen. </w:t>
      </w:r>
      <w:r w:rsidR="00D93A49" w:rsidRPr="006E626B">
        <w:rPr>
          <w:lang w:eastAsia="zh-TW"/>
        </w:rPr>
        <w:t>I den kontrollerede og ikke</w:t>
      </w:r>
      <w:r w:rsidR="00C0455C" w:rsidRPr="006E626B">
        <w:rPr>
          <w:lang w:eastAsia="zh-TW"/>
        </w:rPr>
        <w:noBreakHyphen/>
      </w:r>
      <w:r w:rsidR="00D93A49" w:rsidRPr="006E626B">
        <w:rPr>
          <w:lang w:eastAsia="zh-TW"/>
        </w:rPr>
        <w:t xml:space="preserve">kontrollerede periode af de </w:t>
      </w:r>
      <w:r w:rsidR="00E062D6" w:rsidRPr="006E626B">
        <w:rPr>
          <w:lang w:eastAsia="zh-TW"/>
        </w:rPr>
        <w:t>pivotale</w:t>
      </w:r>
      <w:r w:rsidR="00D93A49" w:rsidRPr="006E626B">
        <w:rPr>
          <w:lang w:eastAsia="zh-TW"/>
        </w:rPr>
        <w:t xml:space="preserve"> RA</w:t>
      </w:r>
      <w:r w:rsidR="00C0455C" w:rsidRPr="006E626B">
        <w:rPr>
          <w:lang w:eastAsia="zh-TW"/>
        </w:rPr>
        <w:noBreakHyphen/>
      </w:r>
      <w:r w:rsidR="00D93A49" w:rsidRPr="006E626B">
        <w:rPr>
          <w:lang w:eastAsia="zh-TW"/>
        </w:rPr>
        <w:t>, PsA</w:t>
      </w:r>
      <w:r w:rsidR="00C0455C" w:rsidRPr="006E626B">
        <w:rPr>
          <w:lang w:eastAsia="zh-TW"/>
        </w:rPr>
        <w:noBreakHyphen/>
      </w:r>
      <w:r w:rsidR="00D93A49" w:rsidRPr="006E626B">
        <w:rPr>
          <w:lang w:eastAsia="zh-TW"/>
        </w:rPr>
        <w:t xml:space="preserve"> og AS</w:t>
      </w:r>
      <w:r w:rsidR="00C0455C" w:rsidRPr="006E626B">
        <w:rPr>
          <w:lang w:eastAsia="zh-TW"/>
        </w:rPr>
        <w:noBreakHyphen/>
      </w:r>
      <w:r w:rsidR="00D93A49" w:rsidRPr="006E626B">
        <w:rPr>
          <w:lang w:eastAsia="zh-TW"/>
        </w:rPr>
        <w:t xml:space="preserve">studier med en median opfølgningsperiode på </w:t>
      </w:r>
      <w:r w:rsidR="00AE4897" w:rsidRPr="006E626B">
        <w:rPr>
          <w:lang w:eastAsia="zh-TW"/>
        </w:rPr>
        <w:t>5 </w:t>
      </w:r>
      <w:r w:rsidR="009B205A" w:rsidRPr="006E626B">
        <w:rPr>
          <w:lang w:eastAsia="zh-TW"/>
        </w:rPr>
        <w:t>år</w:t>
      </w:r>
      <w:r w:rsidRPr="006E626B">
        <w:rPr>
          <w:lang w:eastAsia="zh-TW"/>
        </w:rPr>
        <w:t xml:space="preserve"> var hyppigheden af </w:t>
      </w:r>
      <w:r w:rsidR="00EA2827" w:rsidRPr="006E626B">
        <w:rPr>
          <w:lang w:eastAsia="zh-TW"/>
        </w:rPr>
        <w:t xml:space="preserve">forhøjet </w:t>
      </w:r>
      <w:r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Pr="006E626B">
        <w:rPr>
          <w:lang w:eastAsia="zh-TW"/>
        </w:rPr>
        <w:t>ULN den samme for golimumab</w:t>
      </w:r>
      <w:r w:rsidR="00C0455C" w:rsidRPr="006E626B">
        <w:rPr>
          <w:lang w:eastAsia="zh-TW"/>
        </w:rPr>
        <w:noBreakHyphen/>
      </w:r>
      <w:r w:rsidRPr="006E626B">
        <w:rPr>
          <w:lang w:eastAsia="zh-TW"/>
        </w:rPr>
        <w:t>behandlede patienter og kontrolpatienter. Generelt var stigningerne asymptomatiske og reduceredes eller normaliseredes ved ophør eller under fortsat behandling med golimumab eller med ændring af samtidig medicin.</w:t>
      </w:r>
      <w:r w:rsidR="00D93A49" w:rsidRPr="006E626B">
        <w:rPr>
          <w:lang w:eastAsia="zh-TW"/>
        </w:rPr>
        <w:t xml:space="preserve"> </w:t>
      </w:r>
      <w:r w:rsidR="00570DB9" w:rsidRPr="006E626B">
        <w:rPr>
          <w:lang w:eastAsia="zh-TW"/>
        </w:rPr>
        <w:t xml:space="preserve">Ingen tilfælde blev rapporteret </w:t>
      </w:r>
      <w:r w:rsidR="00521B7D" w:rsidRPr="006E626B">
        <w:rPr>
          <w:lang w:eastAsia="zh-TW"/>
        </w:rPr>
        <w:t>i de kontrollerede og ikke-kontrollerede perioder af nr</w:t>
      </w:r>
      <w:r w:rsidR="00521B7D" w:rsidRPr="006E626B">
        <w:rPr>
          <w:lang w:eastAsia="zh-TW"/>
        </w:rPr>
        <w:noBreakHyphen/>
      </w:r>
      <w:r w:rsidR="002B7510" w:rsidRPr="006E626B">
        <w:rPr>
          <w:lang w:eastAsia="zh-TW"/>
        </w:rPr>
        <w:t>a</w:t>
      </w:r>
      <w:r w:rsidR="00192D87" w:rsidRPr="006E626B">
        <w:rPr>
          <w:lang w:eastAsia="zh-TW"/>
        </w:rPr>
        <w:t>ks</w:t>
      </w:r>
      <w:r w:rsidR="00521B7D" w:rsidRPr="006E626B">
        <w:rPr>
          <w:lang w:eastAsia="zh-TW"/>
        </w:rPr>
        <w:t xml:space="preserve">ial SpA-studiet (op til </w:t>
      </w:r>
      <w:r w:rsidR="00FA5E98" w:rsidRPr="006E626B">
        <w:rPr>
          <w:lang w:eastAsia="zh-TW"/>
        </w:rPr>
        <w:t>1 </w:t>
      </w:r>
      <w:r w:rsidR="00521B7D" w:rsidRPr="006E626B">
        <w:rPr>
          <w:lang w:eastAsia="zh-TW"/>
        </w:rPr>
        <w:t xml:space="preserve">år). </w:t>
      </w:r>
      <w:r w:rsidR="00FD16A1" w:rsidRPr="006E626B">
        <w:rPr>
          <w:lang w:eastAsia="zh-TW"/>
        </w:rPr>
        <w:t xml:space="preserve">I de kontrollerede perioder af de </w:t>
      </w:r>
      <w:r w:rsidR="001316B5" w:rsidRPr="006E626B">
        <w:rPr>
          <w:lang w:eastAsia="zh-TW"/>
        </w:rPr>
        <w:t>pivotale</w:t>
      </w:r>
      <w:r w:rsidR="00FD16A1" w:rsidRPr="006E626B">
        <w:rPr>
          <w:lang w:eastAsia="zh-TW"/>
        </w:rPr>
        <w:t xml:space="preserve"> </w:t>
      </w:r>
      <w:r w:rsidR="006408AB" w:rsidRPr="006E626B">
        <w:rPr>
          <w:lang w:eastAsia="zh-TW"/>
        </w:rPr>
        <w:t>UC</w:t>
      </w:r>
      <w:r w:rsidR="00C0455C" w:rsidRPr="006E626B">
        <w:rPr>
          <w:lang w:eastAsia="zh-TW"/>
        </w:rPr>
        <w:noBreakHyphen/>
      </w:r>
      <w:r w:rsidR="00FD16A1" w:rsidRPr="006E626B">
        <w:rPr>
          <w:lang w:eastAsia="zh-TW"/>
        </w:rPr>
        <w:t xml:space="preserve">studier </w:t>
      </w:r>
      <w:r w:rsidR="00FD16A1" w:rsidRPr="006E626B">
        <w:rPr>
          <w:lang w:eastAsia="zh-TW"/>
        </w:rPr>
        <w:lastRenderedPageBreak/>
        <w:t>med golimumab</w:t>
      </w:r>
      <w:r w:rsidR="00C0455C" w:rsidRPr="006E626B">
        <w:rPr>
          <w:lang w:eastAsia="zh-TW"/>
        </w:rPr>
        <w:noBreakHyphen/>
      </w:r>
      <w:r w:rsidR="009A65EB" w:rsidRPr="006E626B">
        <w:rPr>
          <w:lang w:eastAsia="zh-TW"/>
        </w:rPr>
        <w:t>induktion</w:t>
      </w:r>
      <w:r w:rsidR="00FD16A1" w:rsidRPr="006E626B">
        <w:rPr>
          <w:lang w:eastAsia="zh-TW"/>
        </w:rPr>
        <w:t xml:space="preserve"> forekom </w:t>
      </w:r>
      <w:r w:rsidR="00EA2827" w:rsidRPr="006E626B">
        <w:rPr>
          <w:lang w:eastAsia="zh-TW"/>
        </w:rPr>
        <w:t xml:space="preserve">forhøjet </w:t>
      </w:r>
      <w:r w:rsidR="00FD16A1"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00FD16A1" w:rsidRPr="006E626B">
        <w:rPr>
          <w:lang w:eastAsia="zh-TW"/>
        </w:rPr>
        <w:t xml:space="preserve">ULN </w:t>
      </w:r>
      <w:r w:rsidR="009A65EB" w:rsidRPr="006E626B">
        <w:rPr>
          <w:lang w:eastAsia="zh-TW"/>
        </w:rPr>
        <w:t>i</w:t>
      </w:r>
      <w:r w:rsidR="00FD16A1" w:rsidRPr="006E626B">
        <w:rPr>
          <w:lang w:eastAsia="zh-TW"/>
        </w:rPr>
        <w:t xml:space="preserve"> lige stor</w:t>
      </w:r>
      <w:r w:rsidR="009A65EB" w:rsidRPr="006E626B">
        <w:rPr>
          <w:lang w:eastAsia="zh-TW"/>
        </w:rPr>
        <w:t>t omfang hos</w:t>
      </w:r>
      <w:r w:rsidR="00FD16A1" w:rsidRPr="006E626B">
        <w:rPr>
          <w:lang w:eastAsia="zh-TW"/>
        </w:rPr>
        <w:t xml:space="preserve"> golimumab</w:t>
      </w:r>
      <w:r w:rsidR="00C0455C" w:rsidRPr="006E626B">
        <w:rPr>
          <w:lang w:eastAsia="zh-TW"/>
        </w:rPr>
        <w:noBreakHyphen/>
      </w:r>
      <w:r w:rsidR="00FD16A1" w:rsidRPr="006E626B">
        <w:rPr>
          <w:lang w:eastAsia="zh-TW"/>
        </w:rPr>
        <w:t xml:space="preserve">behandlede patienter </w:t>
      </w:r>
      <w:r w:rsidR="009A65EB" w:rsidRPr="006E626B">
        <w:rPr>
          <w:lang w:eastAsia="zh-TW"/>
        </w:rPr>
        <w:t>og</w:t>
      </w:r>
      <w:r w:rsidR="00FD16A1" w:rsidRPr="006E626B">
        <w:rPr>
          <w:lang w:eastAsia="zh-TW"/>
        </w:rPr>
        <w:t xml:space="preserve"> hos </w:t>
      </w:r>
      <w:r w:rsidR="009A65EB" w:rsidRPr="006E626B">
        <w:rPr>
          <w:lang w:eastAsia="zh-TW"/>
        </w:rPr>
        <w:t>placebo</w:t>
      </w:r>
      <w:r w:rsidR="00FD16A1" w:rsidRPr="006E626B">
        <w:rPr>
          <w:lang w:eastAsia="zh-TW"/>
        </w:rPr>
        <w:t xml:space="preserve">patienter (henholdsvis 0,3% og 1,0%). </w:t>
      </w:r>
      <w:r w:rsidR="00955668" w:rsidRPr="006E626B">
        <w:rPr>
          <w:lang w:eastAsia="zh-TW"/>
        </w:rPr>
        <w:t>I de kontrollerede og ikke</w:t>
      </w:r>
      <w:r w:rsidR="00C0455C" w:rsidRPr="006E626B">
        <w:rPr>
          <w:lang w:eastAsia="zh-TW"/>
        </w:rPr>
        <w:noBreakHyphen/>
      </w:r>
      <w:r w:rsidR="00955668" w:rsidRPr="006E626B">
        <w:rPr>
          <w:lang w:eastAsia="zh-TW"/>
        </w:rPr>
        <w:t xml:space="preserve">kontrollerede perioder af de </w:t>
      </w:r>
      <w:r w:rsidR="00E062D6" w:rsidRPr="006E626B">
        <w:rPr>
          <w:lang w:eastAsia="zh-TW"/>
        </w:rPr>
        <w:t>pivotale</w:t>
      </w:r>
      <w:r w:rsidR="00955668" w:rsidRPr="006E626B">
        <w:rPr>
          <w:lang w:eastAsia="zh-TW"/>
        </w:rPr>
        <w:t xml:space="preserve"> </w:t>
      </w:r>
      <w:r w:rsidR="006408AB" w:rsidRPr="006E626B">
        <w:rPr>
          <w:lang w:eastAsia="zh-TW"/>
        </w:rPr>
        <w:t>UC</w:t>
      </w:r>
      <w:r w:rsidR="00C0455C" w:rsidRPr="006E626B">
        <w:rPr>
          <w:lang w:eastAsia="zh-TW"/>
        </w:rPr>
        <w:noBreakHyphen/>
      </w:r>
      <w:r w:rsidR="00955668" w:rsidRPr="006E626B">
        <w:rPr>
          <w:lang w:eastAsia="zh-TW"/>
        </w:rPr>
        <w:t xml:space="preserve">studier med en </w:t>
      </w:r>
      <w:r w:rsidR="008D53DB" w:rsidRPr="006E626B">
        <w:rPr>
          <w:lang w:eastAsia="zh-TW"/>
        </w:rPr>
        <w:t>median</w:t>
      </w:r>
      <w:r w:rsidR="00955668" w:rsidRPr="006E626B">
        <w:rPr>
          <w:lang w:eastAsia="zh-TW"/>
        </w:rPr>
        <w:t xml:space="preserve"> opfølgningsperiode på </w:t>
      </w:r>
      <w:r w:rsidR="008D53DB" w:rsidRPr="006E626B">
        <w:rPr>
          <w:lang w:eastAsia="zh-TW"/>
        </w:rPr>
        <w:t xml:space="preserve">ca. </w:t>
      </w:r>
      <w:r w:rsidR="00FA5E98" w:rsidRPr="006E626B">
        <w:rPr>
          <w:lang w:eastAsia="zh-TW"/>
        </w:rPr>
        <w:t>2 </w:t>
      </w:r>
      <w:r w:rsidR="008D53DB" w:rsidRPr="006E626B">
        <w:rPr>
          <w:lang w:eastAsia="zh-TW"/>
        </w:rPr>
        <w:t>år</w:t>
      </w:r>
      <w:r w:rsidR="00955668" w:rsidRPr="006E626B">
        <w:rPr>
          <w:lang w:eastAsia="zh-TW"/>
        </w:rPr>
        <w:t xml:space="preserve"> var </w:t>
      </w:r>
      <w:r w:rsidR="008D53DB" w:rsidRPr="006E626B">
        <w:rPr>
          <w:lang w:eastAsia="zh-TW"/>
        </w:rPr>
        <w:t xml:space="preserve">andelen </w:t>
      </w:r>
      <w:r w:rsidR="00955668" w:rsidRPr="006E626B">
        <w:rPr>
          <w:lang w:eastAsia="zh-TW"/>
        </w:rPr>
        <w:t xml:space="preserve">af </w:t>
      </w:r>
      <w:r w:rsidR="008D53DB" w:rsidRPr="006E626B">
        <w:rPr>
          <w:lang w:eastAsia="zh-TW"/>
        </w:rPr>
        <w:t xml:space="preserve">patienter med </w:t>
      </w:r>
      <w:r w:rsidR="00EA2827" w:rsidRPr="006E626B">
        <w:rPr>
          <w:lang w:eastAsia="zh-TW"/>
        </w:rPr>
        <w:t xml:space="preserve">forhøjet </w:t>
      </w:r>
      <w:r w:rsidR="00955668"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00955668" w:rsidRPr="006E626B">
        <w:rPr>
          <w:lang w:eastAsia="zh-TW"/>
        </w:rPr>
        <w:t xml:space="preserve">ULN </w:t>
      </w:r>
      <w:r w:rsidR="008D53DB" w:rsidRPr="006E626B">
        <w:rPr>
          <w:lang w:eastAsia="zh-TW"/>
        </w:rPr>
        <w:t>0,8%</w:t>
      </w:r>
      <w:r w:rsidR="00955668" w:rsidRPr="006E626B">
        <w:rPr>
          <w:lang w:eastAsia="zh-TW"/>
        </w:rPr>
        <w:t xml:space="preserve"> hos de patienter, der fik golimumab under vedligeholdelsesdelen af </w:t>
      </w:r>
      <w:r w:rsidR="006408AB" w:rsidRPr="006E626B">
        <w:rPr>
          <w:lang w:eastAsia="zh-TW"/>
        </w:rPr>
        <w:t>UC</w:t>
      </w:r>
      <w:r w:rsidR="00C0455C" w:rsidRPr="006E626B">
        <w:rPr>
          <w:lang w:eastAsia="zh-TW"/>
        </w:rPr>
        <w:noBreakHyphen/>
      </w:r>
      <w:r w:rsidR="00955668" w:rsidRPr="006E626B">
        <w:rPr>
          <w:lang w:eastAsia="zh-TW"/>
        </w:rPr>
        <w:t>studiet.</w:t>
      </w:r>
    </w:p>
    <w:p w14:paraId="16DC01C5" w14:textId="77777777" w:rsidR="00BA055D" w:rsidRPr="006E626B" w:rsidRDefault="00BA055D" w:rsidP="003B5F5B">
      <w:pPr>
        <w:rPr>
          <w:lang w:eastAsia="zh-TW"/>
        </w:rPr>
      </w:pPr>
    </w:p>
    <w:p w14:paraId="16DC01C6" w14:textId="77777777" w:rsidR="00BA055D" w:rsidRPr="006E626B" w:rsidRDefault="008C7E0C" w:rsidP="003B5F5B">
      <w:pPr>
        <w:rPr>
          <w:lang w:eastAsia="zh-TW"/>
        </w:rPr>
      </w:pPr>
      <w:r w:rsidRPr="006E626B">
        <w:rPr>
          <w:lang w:eastAsia="zh-TW"/>
        </w:rPr>
        <w:t xml:space="preserve">I </w:t>
      </w:r>
      <w:r w:rsidR="00955668" w:rsidRPr="006E626B">
        <w:rPr>
          <w:lang w:eastAsia="zh-TW"/>
        </w:rPr>
        <w:t>de</w:t>
      </w:r>
      <w:r w:rsidR="009C1B90" w:rsidRPr="006E626B">
        <w:rPr>
          <w:lang w:eastAsia="zh-TW"/>
        </w:rPr>
        <w:t xml:space="preserve"> </w:t>
      </w:r>
      <w:r w:rsidR="00E062D6" w:rsidRPr="006E626B">
        <w:rPr>
          <w:lang w:eastAsia="zh-TW"/>
        </w:rPr>
        <w:t>pivotale</w:t>
      </w:r>
      <w:r w:rsidR="00C76D51" w:rsidRPr="006E626B">
        <w:rPr>
          <w:lang w:eastAsia="zh-TW"/>
        </w:rPr>
        <w:t xml:space="preserve"> RA</w:t>
      </w:r>
      <w:r w:rsidR="00C0455C" w:rsidRPr="006E626B">
        <w:rPr>
          <w:lang w:eastAsia="zh-TW"/>
        </w:rPr>
        <w:noBreakHyphen/>
      </w:r>
      <w:r w:rsidR="00C76D51" w:rsidRPr="006E626B">
        <w:rPr>
          <w:lang w:eastAsia="zh-TW"/>
        </w:rPr>
        <w:t>, PsA</w:t>
      </w:r>
      <w:r w:rsidR="00C0455C" w:rsidRPr="006E626B">
        <w:rPr>
          <w:lang w:eastAsia="zh-TW"/>
        </w:rPr>
        <w:noBreakHyphen/>
      </w:r>
      <w:r w:rsidR="00F55C9A" w:rsidRPr="006E626B">
        <w:rPr>
          <w:lang w:eastAsia="zh-TW"/>
        </w:rPr>
        <w:t>,</w:t>
      </w:r>
      <w:r w:rsidR="00C76D51" w:rsidRPr="006E626B">
        <w:rPr>
          <w:lang w:eastAsia="zh-TW"/>
        </w:rPr>
        <w:t xml:space="preserve"> AS</w:t>
      </w:r>
      <w:r w:rsidR="00C0455C" w:rsidRPr="006E626B">
        <w:rPr>
          <w:lang w:eastAsia="zh-TW"/>
        </w:rPr>
        <w:noBreakHyphen/>
      </w:r>
      <w:r w:rsidR="00F55C9A" w:rsidRPr="006E626B">
        <w:rPr>
          <w:lang w:eastAsia="zh-TW"/>
        </w:rPr>
        <w:t xml:space="preserve"> og nr-</w:t>
      </w:r>
      <w:r w:rsidR="00EA2827" w:rsidRPr="006E626B">
        <w:rPr>
          <w:lang w:eastAsia="zh-TW"/>
        </w:rPr>
        <w:t>a</w:t>
      </w:r>
      <w:r w:rsidR="00F55C9A" w:rsidRPr="006E626B">
        <w:rPr>
          <w:lang w:eastAsia="zh-TW"/>
        </w:rPr>
        <w:t>ksial SpA-</w:t>
      </w:r>
      <w:r w:rsidR="00955668" w:rsidRPr="006E626B">
        <w:rPr>
          <w:lang w:eastAsia="zh-TW"/>
        </w:rPr>
        <w:t>studier</w:t>
      </w:r>
      <w:r w:rsidR="00C76D51" w:rsidRPr="006E626B">
        <w:rPr>
          <w:lang w:eastAsia="zh-TW"/>
        </w:rPr>
        <w:t xml:space="preserve"> </w:t>
      </w:r>
      <w:r w:rsidRPr="006E626B">
        <w:rPr>
          <w:lang w:eastAsia="zh-TW"/>
        </w:rPr>
        <w:t xml:space="preserve">var der i </w:t>
      </w:r>
      <w:r w:rsidR="004D7AE9" w:rsidRPr="006E626B">
        <w:rPr>
          <w:lang w:eastAsia="zh-TW"/>
        </w:rPr>
        <w:t xml:space="preserve">golimumab-armen i </w:t>
      </w:r>
      <w:r w:rsidRPr="006E626B">
        <w:rPr>
          <w:lang w:eastAsia="zh-TW"/>
        </w:rPr>
        <w:t>et RA-studie en patient</w:t>
      </w:r>
      <w:r w:rsidR="004D7AE9" w:rsidRPr="006E626B">
        <w:rPr>
          <w:lang w:eastAsia="zh-TW"/>
        </w:rPr>
        <w:t>, der havde</w:t>
      </w:r>
      <w:r w:rsidRPr="006E626B">
        <w:rPr>
          <w:lang w:eastAsia="zh-TW"/>
        </w:rPr>
        <w:t xml:space="preserve"> eksisterende leverlidelse </w:t>
      </w:r>
      <w:r w:rsidR="00C76D51" w:rsidRPr="006E626B">
        <w:rPr>
          <w:lang w:eastAsia="zh-TW"/>
        </w:rPr>
        <w:t xml:space="preserve">og fik </w:t>
      </w:r>
      <w:r w:rsidR="004D7AE9" w:rsidRPr="006E626B">
        <w:rPr>
          <w:lang w:eastAsia="zh-TW"/>
        </w:rPr>
        <w:t>flere lægemidler</w:t>
      </w:r>
      <w:r w:rsidR="00C76D51" w:rsidRPr="006E626B">
        <w:rPr>
          <w:lang w:eastAsia="zh-TW"/>
        </w:rPr>
        <w:t>,</w:t>
      </w:r>
      <w:r w:rsidR="004D7AE9" w:rsidRPr="006E626B">
        <w:rPr>
          <w:lang w:eastAsia="zh-TW"/>
        </w:rPr>
        <w:t xml:space="preserve"> som</w:t>
      </w:r>
      <w:r w:rsidR="00C76D51" w:rsidRPr="006E626B">
        <w:rPr>
          <w:lang w:eastAsia="zh-TW"/>
        </w:rPr>
        <w:t xml:space="preserve"> udviklede ikke</w:t>
      </w:r>
      <w:r w:rsidR="00C0455C" w:rsidRPr="006E626B">
        <w:rPr>
          <w:lang w:eastAsia="zh-TW"/>
        </w:rPr>
        <w:noBreakHyphen/>
      </w:r>
      <w:r w:rsidR="00C76D51" w:rsidRPr="006E626B">
        <w:rPr>
          <w:lang w:eastAsia="zh-TW"/>
        </w:rPr>
        <w:t xml:space="preserve">infektiøs, </w:t>
      </w:r>
      <w:r w:rsidR="001316B5" w:rsidRPr="006E626B">
        <w:rPr>
          <w:lang w:eastAsia="zh-TW"/>
        </w:rPr>
        <w:t>dødelig</w:t>
      </w:r>
      <w:r w:rsidR="004D7AE9" w:rsidRPr="006E626B">
        <w:rPr>
          <w:lang w:eastAsia="zh-TW"/>
        </w:rPr>
        <w:t>t</w:t>
      </w:r>
      <w:r w:rsidR="00C76D51" w:rsidRPr="006E626B">
        <w:rPr>
          <w:lang w:eastAsia="zh-TW"/>
        </w:rPr>
        <w:t xml:space="preserve"> forløbende hepatitis med gulsot. Det kan ikke udelukkes, at golimumab har været en medvirkende eller forværrende faktor.</w:t>
      </w:r>
    </w:p>
    <w:p w14:paraId="16DC01C7" w14:textId="77777777" w:rsidR="00BA055D" w:rsidRPr="006E626B" w:rsidRDefault="00BA055D" w:rsidP="003B5F5B">
      <w:pPr>
        <w:rPr>
          <w:lang w:eastAsia="zh-TW"/>
        </w:rPr>
      </w:pPr>
    </w:p>
    <w:p w14:paraId="16DC01C8" w14:textId="77777777" w:rsidR="00BA055D" w:rsidRPr="006E626B" w:rsidRDefault="00C76D51" w:rsidP="003B5F5B">
      <w:pPr>
        <w:keepNext/>
        <w:rPr>
          <w:i/>
          <w:lang w:eastAsia="zh-TW"/>
        </w:rPr>
      </w:pPr>
      <w:r w:rsidRPr="006E626B">
        <w:rPr>
          <w:i/>
          <w:lang w:eastAsia="zh-TW"/>
        </w:rPr>
        <w:t>Reaktioner på injektionsstedet</w:t>
      </w:r>
    </w:p>
    <w:p w14:paraId="16DC01C9" w14:textId="77777777" w:rsidR="00BA055D" w:rsidRPr="006E626B" w:rsidRDefault="00C76D51" w:rsidP="00DF6BD8">
      <w:pPr>
        <w:rPr>
          <w:lang w:eastAsia="zh-TW"/>
        </w:rPr>
      </w:pPr>
      <w:r w:rsidRPr="006E626B">
        <w:rPr>
          <w:lang w:eastAsia="zh-TW"/>
        </w:rPr>
        <w:t xml:space="preserve">I </w:t>
      </w:r>
      <w:r w:rsidR="00DC3B37" w:rsidRPr="006E626B">
        <w:rPr>
          <w:lang w:eastAsia="zh-TW"/>
        </w:rPr>
        <w:t xml:space="preserve">de </w:t>
      </w:r>
      <w:r w:rsidRPr="006E626B">
        <w:rPr>
          <w:lang w:eastAsia="zh-TW"/>
        </w:rPr>
        <w:t xml:space="preserve">kontrollerede </w:t>
      </w:r>
      <w:r w:rsidR="00CE6A51" w:rsidRPr="006E626B">
        <w:rPr>
          <w:lang w:eastAsia="zh-TW"/>
        </w:rPr>
        <w:t xml:space="preserve">perioder af de </w:t>
      </w:r>
      <w:r w:rsidR="00E062D6" w:rsidRPr="006E626B">
        <w:rPr>
          <w:lang w:eastAsia="zh-TW"/>
        </w:rPr>
        <w:t>pivotale</w:t>
      </w:r>
      <w:r w:rsidR="00CE6A51" w:rsidRPr="006E626B">
        <w:rPr>
          <w:lang w:eastAsia="zh-TW"/>
        </w:rPr>
        <w:t xml:space="preserve"> </w:t>
      </w:r>
      <w:r w:rsidR="00D52922" w:rsidRPr="006E626B">
        <w:rPr>
          <w:lang w:eastAsia="zh-TW"/>
        </w:rPr>
        <w:t>studier</w:t>
      </w:r>
      <w:r w:rsidRPr="006E626B">
        <w:rPr>
          <w:lang w:eastAsia="zh-TW"/>
        </w:rPr>
        <w:t xml:space="preserve"> havde </w:t>
      </w:r>
      <w:r w:rsidR="007673E8" w:rsidRPr="006E626B">
        <w:rPr>
          <w:lang w:eastAsia="zh-TW"/>
        </w:rPr>
        <w:t>5,4</w:t>
      </w:r>
      <w:r w:rsidRPr="006E626B">
        <w:rPr>
          <w:lang w:eastAsia="zh-TW"/>
        </w:rPr>
        <w:t xml:space="preserve">% af </w:t>
      </w:r>
      <w:r w:rsidR="00CE6A51" w:rsidRPr="006E626B">
        <w:rPr>
          <w:lang w:eastAsia="zh-TW"/>
        </w:rPr>
        <w:t xml:space="preserve">de </w:t>
      </w:r>
      <w:r w:rsidRPr="006E626B">
        <w:rPr>
          <w:lang w:eastAsia="zh-TW"/>
        </w:rPr>
        <w:t>golimumab</w:t>
      </w:r>
      <w:r w:rsidR="00C0455C" w:rsidRPr="006E626B">
        <w:rPr>
          <w:lang w:eastAsia="zh-TW"/>
        </w:rPr>
        <w:noBreakHyphen/>
      </w:r>
      <w:r w:rsidRPr="006E626B">
        <w:rPr>
          <w:lang w:eastAsia="zh-TW"/>
        </w:rPr>
        <w:t xml:space="preserve">behandlede patienter reaktioner på injektionsstedet sammenlignet med </w:t>
      </w:r>
      <w:r w:rsidR="00CE6A51" w:rsidRPr="006E626B">
        <w:rPr>
          <w:lang w:eastAsia="zh-TW"/>
        </w:rPr>
        <w:t>2,0</w:t>
      </w:r>
      <w:r w:rsidRPr="006E626B">
        <w:rPr>
          <w:lang w:eastAsia="zh-TW"/>
        </w:rPr>
        <w:t>% hos kontrolpatienter. Tilstedeværelsen af antistoffer mod golimumab kan øge risikoen for reaktioner på injektionsstedet. Hovedparten af reaktionerne på injektionsstedet var milde og moderate, og det hyppigste tegn var erytem på injektionsstedet. Det har generelt ikke været nødvendigt at afbryde behandlingen med lægemidlet pga. reaktioner på injektionsstedet.</w:t>
      </w:r>
    </w:p>
    <w:p w14:paraId="16DC01CA" w14:textId="77777777" w:rsidR="00BA055D" w:rsidRPr="006E626B" w:rsidRDefault="00BA055D" w:rsidP="003B5F5B">
      <w:pPr>
        <w:rPr>
          <w:lang w:eastAsia="zh-TW"/>
        </w:rPr>
      </w:pPr>
    </w:p>
    <w:p w14:paraId="16DC01CB" w14:textId="77777777" w:rsidR="00BA055D" w:rsidRPr="006E626B" w:rsidRDefault="00C76D51" w:rsidP="003B5F5B">
      <w:pPr>
        <w:rPr>
          <w:lang w:eastAsia="zh-TW"/>
        </w:rPr>
      </w:pPr>
      <w:r w:rsidRPr="006E626B">
        <w:rPr>
          <w:lang w:eastAsia="zh-TW"/>
        </w:rPr>
        <w:t xml:space="preserve">I </w:t>
      </w:r>
      <w:r w:rsidR="00DC3B37" w:rsidRPr="006E626B">
        <w:rPr>
          <w:lang w:eastAsia="zh-TW"/>
        </w:rPr>
        <w:t xml:space="preserve">de </w:t>
      </w:r>
      <w:r w:rsidRPr="006E626B">
        <w:rPr>
          <w:lang w:eastAsia="zh-TW"/>
        </w:rPr>
        <w:t>kontrollerede fase IIb</w:t>
      </w:r>
      <w:r w:rsidR="00C0455C" w:rsidRPr="006E626B">
        <w:rPr>
          <w:lang w:eastAsia="zh-TW"/>
        </w:rPr>
        <w:noBreakHyphen/>
      </w:r>
      <w:r w:rsidRPr="006E626B">
        <w:rPr>
          <w:lang w:eastAsia="zh-TW"/>
        </w:rPr>
        <w:t xml:space="preserve"> og</w:t>
      </w:r>
      <w:r w:rsidR="007673E8" w:rsidRPr="006E626B">
        <w:rPr>
          <w:lang w:eastAsia="zh-TW"/>
        </w:rPr>
        <w:t>/eller</w:t>
      </w:r>
      <w:r w:rsidRPr="006E626B">
        <w:rPr>
          <w:lang w:eastAsia="zh-TW"/>
        </w:rPr>
        <w:t xml:space="preserve"> III</w:t>
      </w:r>
      <w:r w:rsidR="00C0455C" w:rsidRPr="006E626B">
        <w:rPr>
          <w:lang w:eastAsia="zh-TW"/>
        </w:rPr>
        <w:noBreakHyphen/>
      </w:r>
      <w:r w:rsidR="00D52922" w:rsidRPr="006E626B">
        <w:rPr>
          <w:lang w:eastAsia="zh-TW"/>
        </w:rPr>
        <w:t>studier</w:t>
      </w:r>
      <w:r w:rsidRPr="006E626B">
        <w:rPr>
          <w:lang w:eastAsia="zh-TW"/>
        </w:rPr>
        <w:t xml:space="preserve"> </w:t>
      </w:r>
      <w:r w:rsidR="00CB299D" w:rsidRPr="006E626B">
        <w:rPr>
          <w:lang w:eastAsia="zh-TW"/>
        </w:rPr>
        <w:t>med</w:t>
      </w:r>
      <w:r w:rsidRPr="006E626B">
        <w:rPr>
          <w:lang w:eastAsia="zh-TW"/>
        </w:rPr>
        <w:t xml:space="preserve"> RA, PsA</w:t>
      </w:r>
      <w:r w:rsidR="00CE6A51" w:rsidRPr="006E626B">
        <w:rPr>
          <w:lang w:eastAsia="zh-TW"/>
        </w:rPr>
        <w:t>,</w:t>
      </w:r>
      <w:r w:rsidRPr="006E626B">
        <w:rPr>
          <w:lang w:eastAsia="zh-TW"/>
        </w:rPr>
        <w:t xml:space="preserve"> AS</w:t>
      </w:r>
      <w:r w:rsidR="006408AB" w:rsidRPr="006E626B">
        <w:rPr>
          <w:lang w:eastAsia="zh-TW"/>
        </w:rPr>
        <w:t>,</w:t>
      </w:r>
      <w:r w:rsidRPr="006E626B">
        <w:rPr>
          <w:lang w:eastAsia="zh-TW"/>
        </w:rPr>
        <w:t xml:space="preserve"> </w:t>
      </w:r>
      <w:r w:rsidR="007673E8" w:rsidRPr="006E626B">
        <w:rPr>
          <w:lang w:eastAsia="zh-TW"/>
        </w:rPr>
        <w:t>nr-</w:t>
      </w:r>
      <w:r w:rsidR="00EA2827" w:rsidRPr="006E626B">
        <w:rPr>
          <w:lang w:eastAsia="zh-TW"/>
        </w:rPr>
        <w:t>a</w:t>
      </w:r>
      <w:r w:rsidR="007673E8" w:rsidRPr="006E626B">
        <w:rPr>
          <w:lang w:eastAsia="zh-TW"/>
        </w:rPr>
        <w:t xml:space="preserve">ksial SpA </w:t>
      </w:r>
      <w:r w:rsidRPr="006E626B">
        <w:rPr>
          <w:lang w:eastAsia="zh-TW"/>
        </w:rPr>
        <w:t xml:space="preserve">svær persisterende astma </w:t>
      </w:r>
      <w:r w:rsidR="006408AB" w:rsidRPr="006E626B">
        <w:rPr>
          <w:lang w:eastAsia="zh-TW"/>
        </w:rPr>
        <w:t>og</w:t>
      </w:r>
      <w:r w:rsidR="00CE6A51" w:rsidRPr="006E626B">
        <w:rPr>
          <w:lang w:eastAsia="zh-TW"/>
        </w:rPr>
        <w:t xml:space="preserve"> fase II/III</w:t>
      </w:r>
      <w:r w:rsidR="00C0455C" w:rsidRPr="006E626B">
        <w:rPr>
          <w:lang w:eastAsia="zh-TW"/>
        </w:rPr>
        <w:noBreakHyphen/>
      </w:r>
      <w:r w:rsidR="00CE6A51" w:rsidRPr="006E626B">
        <w:rPr>
          <w:lang w:eastAsia="zh-TW"/>
        </w:rPr>
        <w:t xml:space="preserve">studierne </w:t>
      </w:r>
      <w:r w:rsidR="00CB299D" w:rsidRPr="006E626B">
        <w:rPr>
          <w:lang w:eastAsia="zh-TW"/>
        </w:rPr>
        <w:t>med</w:t>
      </w:r>
      <w:r w:rsidR="00CE6A51" w:rsidRPr="006E626B">
        <w:rPr>
          <w:lang w:eastAsia="zh-TW"/>
        </w:rPr>
        <w:t xml:space="preserve"> </w:t>
      </w:r>
      <w:r w:rsidR="006408AB" w:rsidRPr="006E626B">
        <w:rPr>
          <w:lang w:eastAsia="zh-TW"/>
        </w:rPr>
        <w:t>UC</w:t>
      </w:r>
      <w:r w:rsidR="00CE6A51" w:rsidRPr="006E626B">
        <w:rPr>
          <w:lang w:eastAsia="zh-TW"/>
        </w:rPr>
        <w:t xml:space="preserve"> </w:t>
      </w:r>
      <w:r w:rsidRPr="006E626B">
        <w:rPr>
          <w:lang w:eastAsia="zh-TW"/>
        </w:rPr>
        <w:t>udviklede ingen patienter i behandling med golimumab anafylaktiske reaktioner.</w:t>
      </w:r>
    </w:p>
    <w:p w14:paraId="16DC01CC" w14:textId="77777777" w:rsidR="00BA055D" w:rsidRPr="006E626B" w:rsidRDefault="00BA055D" w:rsidP="003B5F5B">
      <w:pPr>
        <w:rPr>
          <w:lang w:eastAsia="zh-TW"/>
        </w:rPr>
      </w:pPr>
    </w:p>
    <w:p w14:paraId="16DC01CD" w14:textId="77777777" w:rsidR="00BA055D" w:rsidRPr="006E626B" w:rsidRDefault="00C76D51" w:rsidP="00DF6BD8">
      <w:pPr>
        <w:keepNext/>
        <w:rPr>
          <w:i/>
          <w:lang w:eastAsia="zh-TW"/>
        </w:rPr>
      </w:pPr>
      <w:r w:rsidRPr="006E626B">
        <w:rPr>
          <w:i/>
          <w:lang w:eastAsia="zh-TW"/>
        </w:rPr>
        <w:t>Auto</w:t>
      </w:r>
      <w:r w:rsidR="00237D71" w:rsidRPr="006E626B">
        <w:rPr>
          <w:i/>
          <w:lang w:eastAsia="zh-TW"/>
        </w:rPr>
        <w:t xml:space="preserve">immune </w:t>
      </w:r>
      <w:r w:rsidRPr="006E626B">
        <w:rPr>
          <w:i/>
          <w:lang w:eastAsia="zh-TW"/>
        </w:rPr>
        <w:t>antistoffer</w:t>
      </w:r>
    </w:p>
    <w:p w14:paraId="16DC01CE" w14:textId="77777777" w:rsidR="00BA055D" w:rsidRPr="006E626B" w:rsidRDefault="00C76D51" w:rsidP="003B5F5B">
      <w:pPr>
        <w:rPr>
          <w:lang w:eastAsia="zh-TW"/>
        </w:rPr>
      </w:pPr>
      <w:r w:rsidRPr="006E626B">
        <w:rPr>
          <w:lang w:eastAsia="zh-TW"/>
        </w:rPr>
        <w:t xml:space="preserve">I </w:t>
      </w:r>
      <w:r w:rsidR="00CE6A51" w:rsidRPr="006E626B">
        <w:rPr>
          <w:lang w:eastAsia="zh-TW"/>
        </w:rPr>
        <w:t>de kontrollerede og ikke</w:t>
      </w:r>
      <w:r w:rsidR="00C0455C" w:rsidRPr="006E626B">
        <w:rPr>
          <w:lang w:eastAsia="zh-TW"/>
        </w:rPr>
        <w:noBreakHyphen/>
      </w:r>
      <w:r w:rsidR="00CE6A51" w:rsidRPr="006E626B">
        <w:rPr>
          <w:lang w:eastAsia="zh-TW"/>
        </w:rPr>
        <w:t xml:space="preserve">kontrollerede perioder af de </w:t>
      </w:r>
      <w:r w:rsidR="00E062D6" w:rsidRPr="006E626B">
        <w:rPr>
          <w:lang w:eastAsia="zh-TW"/>
        </w:rPr>
        <w:t>pivotale</w:t>
      </w:r>
      <w:r w:rsidR="00CE6A51" w:rsidRPr="006E626B">
        <w:rPr>
          <w:lang w:eastAsia="zh-TW"/>
        </w:rPr>
        <w:t xml:space="preserve"> studier</w:t>
      </w:r>
      <w:r w:rsidR="003407D2" w:rsidRPr="006E626B">
        <w:rPr>
          <w:lang w:eastAsia="zh-TW"/>
        </w:rPr>
        <w:t xml:space="preserve"> til og med </w:t>
      </w:r>
      <w:r w:rsidR="00FA5E98" w:rsidRPr="006E626B">
        <w:rPr>
          <w:lang w:eastAsia="zh-TW"/>
        </w:rPr>
        <w:t>1 </w:t>
      </w:r>
      <w:r w:rsidR="009B205A" w:rsidRPr="006E626B">
        <w:rPr>
          <w:lang w:eastAsia="zh-TW"/>
        </w:rPr>
        <w:t>år</w:t>
      </w:r>
      <w:r w:rsidR="003407D2" w:rsidRPr="006E626B">
        <w:rPr>
          <w:lang w:eastAsia="zh-TW"/>
        </w:rPr>
        <w:t xml:space="preserve">s </w:t>
      </w:r>
      <w:r w:rsidR="003407D2" w:rsidRPr="006E626B">
        <w:rPr>
          <w:i/>
          <w:lang w:eastAsia="zh-TW"/>
        </w:rPr>
        <w:t>follow</w:t>
      </w:r>
      <w:r w:rsidR="00C0455C" w:rsidRPr="006E626B">
        <w:rPr>
          <w:i/>
          <w:lang w:eastAsia="zh-TW"/>
        </w:rPr>
        <w:noBreakHyphen/>
      </w:r>
      <w:r w:rsidR="003407D2" w:rsidRPr="006E626B">
        <w:rPr>
          <w:i/>
          <w:lang w:eastAsia="zh-TW"/>
        </w:rPr>
        <w:t>up</w:t>
      </w:r>
      <w:r w:rsidRPr="006E626B">
        <w:rPr>
          <w:lang w:eastAsia="zh-TW"/>
        </w:rPr>
        <w:t xml:space="preserve"> blev </w:t>
      </w:r>
      <w:r w:rsidR="003407D2" w:rsidRPr="006E626B">
        <w:rPr>
          <w:lang w:eastAsia="zh-TW"/>
        </w:rPr>
        <w:t>3,5</w:t>
      </w:r>
      <w:r w:rsidRPr="006E626B">
        <w:rPr>
          <w:lang w:eastAsia="zh-TW"/>
        </w:rPr>
        <w:t xml:space="preserve">% af </w:t>
      </w:r>
      <w:r w:rsidR="003407D2" w:rsidRPr="006E626B">
        <w:rPr>
          <w:lang w:eastAsia="zh-TW"/>
        </w:rPr>
        <w:t xml:space="preserve">de </w:t>
      </w:r>
      <w:r w:rsidRPr="006E626B">
        <w:rPr>
          <w:lang w:eastAsia="zh-TW"/>
        </w:rPr>
        <w:t>golimumab</w:t>
      </w:r>
      <w:r w:rsidR="00C0455C" w:rsidRPr="006E626B">
        <w:rPr>
          <w:lang w:eastAsia="zh-TW"/>
        </w:rPr>
        <w:noBreakHyphen/>
      </w:r>
      <w:r w:rsidRPr="006E626B">
        <w:rPr>
          <w:lang w:eastAsia="zh-TW"/>
        </w:rPr>
        <w:t xml:space="preserve">behandlede patienter og </w:t>
      </w:r>
      <w:r w:rsidR="003407D2" w:rsidRPr="006E626B">
        <w:rPr>
          <w:lang w:eastAsia="zh-TW"/>
        </w:rPr>
        <w:t>2,3</w:t>
      </w:r>
      <w:r w:rsidRPr="006E626B">
        <w:rPr>
          <w:lang w:eastAsia="zh-TW"/>
        </w:rPr>
        <w:t>% af kontrolpatienter</w:t>
      </w:r>
      <w:r w:rsidR="003407D2" w:rsidRPr="006E626B">
        <w:rPr>
          <w:lang w:eastAsia="zh-TW"/>
        </w:rPr>
        <w:t>ne</w:t>
      </w:r>
      <w:r w:rsidRPr="006E626B">
        <w:rPr>
          <w:lang w:eastAsia="zh-TW"/>
        </w:rPr>
        <w:t xml:space="preserve"> testet ANA</w:t>
      </w:r>
      <w:r w:rsidR="00C0455C" w:rsidRPr="006E626B">
        <w:rPr>
          <w:lang w:eastAsia="zh-TW"/>
        </w:rPr>
        <w:noBreakHyphen/>
      </w:r>
      <w:r w:rsidRPr="006E626B">
        <w:rPr>
          <w:lang w:eastAsia="zh-TW"/>
        </w:rPr>
        <w:t xml:space="preserve">positive (titer 1:160 eller mere). Ved </w:t>
      </w:r>
      <w:r w:rsidR="00FA5E98" w:rsidRPr="006E626B">
        <w:rPr>
          <w:lang w:eastAsia="zh-TW"/>
        </w:rPr>
        <w:t>1 </w:t>
      </w:r>
      <w:r w:rsidRPr="006E626B">
        <w:rPr>
          <w:lang w:eastAsia="zh-TW"/>
        </w:rPr>
        <w:t xml:space="preserve">års </w:t>
      </w:r>
      <w:r w:rsidR="00265F6B" w:rsidRPr="006E626B">
        <w:rPr>
          <w:i/>
          <w:lang w:eastAsia="zh-TW"/>
        </w:rPr>
        <w:t>follow</w:t>
      </w:r>
      <w:r w:rsidR="00C0455C" w:rsidRPr="006E626B">
        <w:rPr>
          <w:i/>
          <w:lang w:eastAsia="zh-TW"/>
        </w:rPr>
        <w:noBreakHyphen/>
      </w:r>
      <w:r w:rsidR="00265F6B" w:rsidRPr="006E626B">
        <w:rPr>
          <w:i/>
          <w:lang w:eastAsia="zh-TW"/>
        </w:rPr>
        <w:t>up</w:t>
      </w:r>
      <w:r w:rsidRPr="006E626B">
        <w:rPr>
          <w:lang w:eastAsia="zh-TW"/>
        </w:rPr>
        <w:t xml:space="preserve"> var hyppigheden af anti</w:t>
      </w:r>
      <w:r w:rsidR="00C0455C" w:rsidRPr="006E626B">
        <w:rPr>
          <w:lang w:eastAsia="zh-TW"/>
        </w:rPr>
        <w:noBreakHyphen/>
      </w:r>
      <w:r w:rsidRPr="006E626B">
        <w:rPr>
          <w:lang w:eastAsia="zh-TW"/>
        </w:rPr>
        <w:t>dsDNA</w:t>
      </w:r>
      <w:r w:rsidR="00C0455C" w:rsidRPr="006E626B">
        <w:rPr>
          <w:lang w:eastAsia="zh-TW"/>
        </w:rPr>
        <w:noBreakHyphen/>
      </w:r>
      <w:r w:rsidRPr="006E626B">
        <w:rPr>
          <w:lang w:eastAsia="zh-TW"/>
        </w:rPr>
        <w:t xml:space="preserve">antistoffer </w:t>
      </w:r>
      <w:r w:rsidR="00AA0B7A" w:rsidRPr="006E626B">
        <w:rPr>
          <w:lang w:eastAsia="zh-TW"/>
        </w:rPr>
        <w:t>1,1%</w:t>
      </w:r>
      <w:r w:rsidRPr="006E626B">
        <w:rPr>
          <w:lang w:eastAsia="zh-TW"/>
        </w:rPr>
        <w:t xml:space="preserve"> hos patienter, der var anti</w:t>
      </w:r>
      <w:r w:rsidR="00C0455C" w:rsidRPr="006E626B">
        <w:rPr>
          <w:lang w:eastAsia="zh-TW"/>
        </w:rPr>
        <w:noBreakHyphen/>
      </w:r>
      <w:r w:rsidRPr="006E626B">
        <w:rPr>
          <w:lang w:eastAsia="zh-TW"/>
        </w:rPr>
        <w:t>dsDNA</w:t>
      </w:r>
      <w:r w:rsidR="00C0455C" w:rsidRPr="006E626B">
        <w:rPr>
          <w:lang w:eastAsia="zh-TW"/>
        </w:rPr>
        <w:noBreakHyphen/>
      </w:r>
      <w:r w:rsidRPr="006E626B">
        <w:rPr>
          <w:lang w:eastAsia="zh-TW"/>
        </w:rPr>
        <w:t xml:space="preserve">negative ved </w:t>
      </w:r>
      <w:r w:rsidRPr="006E626B">
        <w:rPr>
          <w:i/>
          <w:lang w:eastAsia="zh-TW"/>
        </w:rPr>
        <w:t>baseline</w:t>
      </w:r>
      <w:r w:rsidRPr="006E626B">
        <w:rPr>
          <w:lang w:eastAsia="zh-TW"/>
        </w:rPr>
        <w:t>.</w:t>
      </w:r>
    </w:p>
    <w:p w14:paraId="16DC01CF" w14:textId="77777777" w:rsidR="00540A22" w:rsidRPr="006E626B" w:rsidRDefault="00540A22" w:rsidP="003B5F5B">
      <w:pPr>
        <w:rPr>
          <w:lang w:eastAsia="zh-TW"/>
        </w:rPr>
      </w:pPr>
    </w:p>
    <w:p w14:paraId="16DC01D0" w14:textId="77777777" w:rsidR="00540A22" w:rsidRPr="006E626B" w:rsidRDefault="00540A22" w:rsidP="0015373A">
      <w:pPr>
        <w:keepNext/>
        <w:rPr>
          <w:lang w:eastAsia="zh-TW"/>
        </w:rPr>
      </w:pPr>
      <w:r w:rsidRPr="006E626B">
        <w:rPr>
          <w:u w:val="single"/>
          <w:lang w:eastAsia="zh-TW"/>
        </w:rPr>
        <w:t>Pædiatrisk population</w:t>
      </w:r>
    </w:p>
    <w:p w14:paraId="16DC01D1" w14:textId="77777777" w:rsidR="00540A22" w:rsidRPr="006E626B" w:rsidRDefault="00540A22" w:rsidP="0015373A">
      <w:pPr>
        <w:keepNext/>
        <w:rPr>
          <w:lang w:eastAsia="zh-TW"/>
        </w:rPr>
      </w:pPr>
      <w:r w:rsidRPr="006E626B">
        <w:rPr>
          <w:i/>
          <w:lang w:eastAsia="zh-TW"/>
        </w:rPr>
        <w:t>Polyartikulær juvenil idiopatisk artrit</w:t>
      </w:r>
    </w:p>
    <w:p w14:paraId="16DC01D2" w14:textId="77777777" w:rsidR="00540A22" w:rsidRPr="006E626B" w:rsidRDefault="00395908" w:rsidP="003B5F5B">
      <w:pPr>
        <w:rPr>
          <w:lang w:eastAsia="zh-TW"/>
        </w:rPr>
      </w:pPr>
      <w:r w:rsidRPr="006E626B">
        <w:rPr>
          <w:lang w:eastAsia="zh-TW"/>
        </w:rPr>
        <w:t>Golimumabs sikkerhed er undersøgt i et fase-III studie med 173 pJIA-patienter i alderen 2 til 1</w:t>
      </w:r>
      <w:r w:rsidR="00AE4897" w:rsidRPr="006E626B">
        <w:rPr>
          <w:lang w:eastAsia="zh-TW"/>
        </w:rPr>
        <w:t>7 </w:t>
      </w:r>
      <w:r w:rsidRPr="006E626B">
        <w:rPr>
          <w:lang w:eastAsia="zh-TW"/>
        </w:rPr>
        <w:t xml:space="preserve">år. Den gennemsnitlige opfølgningsperiode var ca. </w:t>
      </w:r>
      <w:r w:rsidR="00FA5E98" w:rsidRPr="006E626B">
        <w:rPr>
          <w:lang w:eastAsia="zh-TW"/>
        </w:rPr>
        <w:t>2 </w:t>
      </w:r>
      <w:r w:rsidRPr="006E626B">
        <w:rPr>
          <w:lang w:eastAsia="zh-TW"/>
        </w:rPr>
        <w:t>år. I dette studie var type og frekvens af de rapporterede bivirkninger generelt de samme som set i RA-studier med voksne.</w:t>
      </w:r>
    </w:p>
    <w:p w14:paraId="16DC01D3" w14:textId="77777777" w:rsidR="003407D2" w:rsidRPr="006E626B" w:rsidRDefault="003407D2" w:rsidP="003B5F5B">
      <w:pPr>
        <w:rPr>
          <w:lang w:eastAsia="zh-TW"/>
        </w:rPr>
      </w:pPr>
    </w:p>
    <w:p w14:paraId="16DC01D4" w14:textId="77777777" w:rsidR="003407D2" w:rsidRPr="006E626B" w:rsidRDefault="003407D2" w:rsidP="00DF6BD8">
      <w:pPr>
        <w:keepNext/>
        <w:tabs>
          <w:tab w:val="clear" w:pos="567"/>
        </w:tabs>
        <w:autoSpaceDE w:val="0"/>
        <w:autoSpaceDN w:val="0"/>
        <w:adjustRightInd w:val="0"/>
        <w:rPr>
          <w:szCs w:val="22"/>
          <w:u w:val="single"/>
          <w:lang w:eastAsia="fr-LU"/>
        </w:rPr>
      </w:pPr>
      <w:r w:rsidRPr="006E626B">
        <w:rPr>
          <w:szCs w:val="22"/>
          <w:u w:val="single"/>
          <w:lang w:eastAsia="fr-LU"/>
        </w:rPr>
        <w:t>Indberetning af formodede bivirkninger</w:t>
      </w:r>
    </w:p>
    <w:p w14:paraId="16DC01D5" w14:textId="77777777" w:rsidR="003407D2" w:rsidRPr="006E626B" w:rsidRDefault="003407D2" w:rsidP="003B5F5B">
      <w:pPr>
        <w:rPr>
          <w:lang w:eastAsia="zh-TW"/>
        </w:rPr>
      </w:pPr>
      <w:r w:rsidRPr="006E626B">
        <w:rPr>
          <w:szCs w:val="22"/>
          <w:lang w:eastAsia="fr-LU"/>
        </w:rPr>
        <w:t>Når lægemidlet er godkendt, er indberetning af formodede bivirkninger vigtig. Det muliggør løbende overvågning af benefit/risk</w:t>
      </w:r>
      <w:r w:rsidR="00C0455C" w:rsidRPr="006E626B">
        <w:rPr>
          <w:szCs w:val="22"/>
          <w:lang w:eastAsia="fr-LU"/>
        </w:rPr>
        <w:noBreakHyphen/>
      </w:r>
      <w:r w:rsidRPr="006E626B">
        <w:rPr>
          <w:szCs w:val="22"/>
          <w:lang w:eastAsia="fr-LU"/>
        </w:rPr>
        <w:t xml:space="preserve">forholdet for lægemidlet. </w:t>
      </w:r>
      <w:r w:rsidR="006E0BB4" w:rsidRPr="006E626B">
        <w:rPr>
          <w:szCs w:val="22"/>
          <w:lang w:eastAsia="fr-LU"/>
        </w:rPr>
        <w:t>S</w:t>
      </w:r>
      <w:r w:rsidRPr="006E626B">
        <w:rPr>
          <w:szCs w:val="22"/>
          <w:lang w:eastAsia="fr-LU"/>
        </w:rPr>
        <w:t>undhedsperson</w:t>
      </w:r>
      <w:r w:rsidR="006E0BB4" w:rsidRPr="006E626B">
        <w:rPr>
          <w:szCs w:val="22"/>
          <w:lang w:eastAsia="fr-LU"/>
        </w:rPr>
        <w:t>er</w:t>
      </w:r>
      <w:r w:rsidRPr="006E626B">
        <w:rPr>
          <w:szCs w:val="22"/>
          <w:lang w:eastAsia="fr-LU"/>
        </w:rPr>
        <w:t xml:space="preserve"> anmodes om at indberette alle </w:t>
      </w:r>
      <w:r w:rsidR="00CB299D" w:rsidRPr="006E626B">
        <w:rPr>
          <w:szCs w:val="22"/>
          <w:lang w:eastAsia="fr-LU"/>
        </w:rPr>
        <w:t>formodede</w:t>
      </w:r>
      <w:r w:rsidRPr="006E626B">
        <w:rPr>
          <w:szCs w:val="22"/>
          <w:lang w:eastAsia="fr-LU"/>
        </w:rPr>
        <w:t xml:space="preserve"> bivirkninger via </w:t>
      </w:r>
      <w:r w:rsidRPr="005B15A8">
        <w:rPr>
          <w:szCs w:val="22"/>
          <w:highlight w:val="lightGray"/>
          <w:lang w:eastAsia="fr-LU"/>
        </w:rPr>
        <w:t xml:space="preserve">det nationale rapporteringssystem anført i </w:t>
      </w:r>
      <w:hyperlink r:id="rId15" w:history="1">
        <w:r w:rsidRPr="005B3581">
          <w:rPr>
            <w:rStyle w:val="Hyperlink"/>
            <w:highlight w:val="lightGray"/>
          </w:rPr>
          <w:t>Appendiks V</w:t>
        </w:r>
      </w:hyperlink>
      <w:r w:rsidRPr="006E626B">
        <w:rPr>
          <w:szCs w:val="22"/>
          <w:u w:val="single"/>
          <w:lang w:eastAsia="fr-LU"/>
        </w:rPr>
        <w:t>.</w:t>
      </w:r>
    </w:p>
    <w:p w14:paraId="16DC01D6" w14:textId="77777777" w:rsidR="00BA055D" w:rsidRPr="006E626B" w:rsidRDefault="00BA055D" w:rsidP="003B5F5B">
      <w:pPr>
        <w:rPr>
          <w:lang w:eastAsia="zh-TW"/>
        </w:rPr>
      </w:pPr>
    </w:p>
    <w:p w14:paraId="16DC01D7" w14:textId="77777777" w:rsidR="00BA055D" w:rsidRPr="006E626B" w:rsidRDefault="00C76D51" w:rsidP="00095E28">
      <w:pPr>
        <w:keepNext/>
        <w:ind w:left="567" w:hanging="567"/>
        <w:outlineLvl w:val="2"/>
        <w:rPr>
          <w:b/>
          <w:bCs/>
          <w:lang w:eastAsia="zh-TW"/>
        </w:rPr>
      </w:pPr>
      <w:r w:rsidRPr="006E626B">
        <w:rPr>
          <w:b/>
          <w:bCs/>
          <w:lang w:eastAsia="zh-TW"/>
        </w:rPr>
        <w:t>4.9</w:t>
      </w:r>
      <w:r w:rsidRPr="006E626B">
        <w:rPr>
          <w:b/>
          <w:bCs/>
          <w:lang w:eastAsia="zh-TW"/>
        </w:rPr>
        <w:tab/>
        <w:t>Overdosering</w:t>
      </w:r>
    </w:p>
    <w:p w14:paraId="16DC01D8" w14:textId="77777777" w:rsidR="00BA055D" w:rsidRPr="006E626B" w:rsidRDefault="00BA055D" w:rsidP="00DF6BD8">
      <w:pPr>
        <w:keepNext/>
        <w:rPr>
          <w:lang w:eastAsia="zh-TW"/>
        </w:rPr>
      </w:pPr>
    </w:p>
    <w:p w14:paraId="16DC01D9" w14:textId="77777777" w:rsidR="00BA055D" w:rsidRPr="006E626B" w:rsidRDefault="00C76D51" w:rsidP="003B5F5B">
      <w:pPr>
        <w:rPr>
          <w:lang w:eastAsia="zh-TW"/>
        </w:rPr>
      </w:pPr>
      <w:r w:rsidRPr="006E626B">
        <w:rPr>
          <w:lang w:eastAsia="zh-TW"/>
        </w:rPr>
        <w:t>Enkeltdoser på op til 1</w:t>
      </w:r>
      <w:r w:rsidR="00FA5E98" w:rsidRPr="006E626B">
        <w:rPr>
          <w:lang w:eastAsia="zh-TW"/>
        </w:rPr>
        <w:t>0 </w:t>
      </w:r>
      <w:r w:rsidR="0015373A" w:rsidRPr="006E626B">
        <w:rPr>
          <w:lang w:eastAsia="zh-TW"/>
        </w:rPr>
        <w:t>mg</w:t>
      </w:r>
      <w:r w:rsidRPr="006E626B">
        <w:rPr>
          <w:lang w:eastAsia="zh-TW"/>
        </w:rPr>
        <w:t>/kg er administreret intravenøst i e</w:t>
      </w:r>
      <w:r w:rsidR="009170EB" w:rsidRPr="006E626B">
        <w:rPr>
          <w:lang w:eastAsia="zh-TW"/>
        </w:rPr>
        <w:t>t</w:t>
      </w:r>
      <w:r w:rsidRPr="006E626B">
        <w:rPr>
          <w:lang w:eastAsia="zh-TW"/>
        </w:rPr>
        <w:t xml:space="preserve"> klinisk </w:t>
      </w:r>
      <w:r w:rsidR="00D52922" w:rsidRPr="006E626B">
        <w:rPr>
          <w:lang w:eastAsia="zh-TW"/>
        </w:rPr>
        <w:t>studie</w:t>
      </w:r>
      <w:r w:rsidRPr="006E626B">
        <w:rPr>
          <w:lang w:eastAsia="zh-TW"/>
        </w:rPr>
        <w:t xml:space="preserve"> uden dosisbegrænsende toksicitet. Ved tilfælde af overdosering anbefales det, at patienten bliver overvåget for sygdomstegn eller symptomer på bivirkninger, og</w:t>
      </w:r>
      <w:r w:rsidR="00293244" w:rsidRPr="006E626B">
        <w:rPr>
          <w:lang w:eastAsia="zh-TW"/>
        </w:rPr>
        <w:t xml:space="preserve"> at</w:t>
      </w:r>
      <w:r w:rsidRPr="006E626B">
        <w:rPr>
          <w:lang w:eastAsia="zh-TW"/>
        </w:rPr>
        <w:t xml:space="preserve"> passende symptomatisk behandling igangsættes med det samme.</w:t>
      </w:r>
    </w:p>
    <w:p w14:paraId="16DC01DA" w14:textId="77777777" w:rsidR="00BA055D" w:rsidRPr="006E626B" w:rsidRDefault="00BA055D" w:rsidP="003B5F5B">
      <w:pPr>
        <w:rPr>
          <w:lang w:eastAsia="zh-TW"/>
        </w:rPr>
      </w:pPr>
    </w:p>
    <w:p w14:paraId="16DC01DB" w14:textId="77777777" w:rsidR="00BA055D" w:rsidRPr="006E626B" w:rsidRDefault="00BA055D" w:rsidP="00360B60">
      <w:pPr>
        <w:rPr>
          <w:lang w:eastAsia="zh-TW"/>
        </w:rPr>
      </w:pPr>
    </w:p>
    <w:p w14:paraId="16DC01DC" w14:textId="77777777" w:rsidR="00BA055D" w:rsidRPr="006E626B" w:rsidRDefault="00C76D51" w:rsidP="00095E28">
      <w:pPr>
        <w:keepNext/>
        <w:ind w:left="567" w:hanging="567"/>
        <w:outlineLvl w:val="1"/>
        <w:rPr>
          <w:b/>
          <w:bCs/>
          <w:lang w:eastAsia="zh-TW"/>
        </w:rPr>
      </w:pPr>
      <w:r w:rsidRPr="006E626B">
        <w:rPr>
          <w:b/>
          <w:bCs/>
          <w:lang w:eastAsia="zh-TW"/>
        </w:rPr>
        <w:t>5.</w:t>
      </w:r>
      <w:r w:rsidRPr="006E626B">
        <w:rPr>
          <w:b/>
          <w:bCs/>
          <w:lang w:eastAsia="zh-TW"/>
        </w:rPr>
        <w:tab/>
        <w:t>FARMAKOLOGISKE EGENSKABER</w:t>
      </w:r>
    </w:p>
    <w:p w14:paraId="16DC01DD" w14:textId="77777777" w:rsidR="00BA055D" w:rsidRPr="006E626B" w:rsidRDefault="00BA055D" w:rsidP="00DF6BD8">
      <w:pPr>
        <w:keepNext/>
        <w:rPr>
          <w:lang w:eastAsia="zh-TW"/>
        </w:rPr>
      </w:pPr>
    </w:p>
    <w:p w14:paraId="16DC01DE" w14:textId="77777777" w:rsidR="00BA055D" w:rsidRPr="006E626B" w:rsidRDefault="00C76D51" w:rsidP="00095E28">
      <w:pPr>
        <w:keepNext/>
        <w:ind w:left="567" w:hanging="567"/>
        <w:outlineLvl w:val="2"/>
        <w:rPr>
          <w:b/>
          <w:bCs/>
          <w:lang w:eastAsia="zh-TW"/>
        </w:rPr>
      </w:pPr>
      <w:r w:rsidRPr="006E626B">
        <w:rPr>
          <w:b/>
          <w:bCs/>
          <w:lang w:eastAsia="zh-TW"/>
        </w:rPr>
        <w:t>5.1</w:t>
      </w:r>
      <w:r w:rsidRPr="006E626B">
        <w:rPr>
          <w:b/>
          <w:bCs/>
          <w:lang w:eastAsia="zh-TW"/>
        </w:rPr>
        <w:tab/>
        <w:t>Farmakodynamiske egenskaber</w:t>
      </w:r>
    </w:p>
    <w:p w14:paraId="16DC01DF" w14:textId="77777777" w:rsidR="00BA055D" w:rsidRPr="006E626B" w:rsidRDefault="00BA055D" w:rsidP="00DF6BD8">
      <w:pPr>
        <w:keepNext/>
        <w:rPr>
          <w:lang w:eastAsia="zh-TW"/>
        </w:rPr>
      </w:pPr>
    </w:p>
    <w:p w14:paraId="16DC01E0" w14:textId="77777777" w:rsidR="00BA055D" w:rsidRPr="006E626B" w:rsidRDefault="00C76D51" w:rsidP="00DF6BD8">
      <w:pPr>
        <w:suppressAutoHyphens/>
        <w:rPr>
          <w:lang w:eastAsia="zh-TW"/>
        </w:rPr>
      </w:pPr>
      <w:r w:rsidRPr="006E626B">
        <w:rPr>
          <w:lang w:eastAsia="zh-TW"/>
        </w:rPr>
        <w:t xml:space="preserve">Farmakoterapeutisk klassifikation: </w:t>
      </w:r>
      <w:r w:rsidR="008067BC" w:rsidRPr="006E626B">
        <w:t xml:space="preserve">Immunsuppressiva, </w:t>
      </w:r>
      <w:r w:rsidRPr="006E626B">
        <w:rPr>
          <w:lang w:eastAsia="zh-TW"/>
        </w:rPr>
        <w:t>tumornekrosefaktor</w:t>
      </w:r>
      <w:r w:rsidR="00C0455C" w:rsidRPr="006E626B">
        <w:rPr>
          <w:lang w:eastAsia="zh-TW"/>
        </w:rPr>
        <w:noBreakHyphen/>
      </w:r>
      <w:r w:rsidRPr="006E626B">
        <w:rPr>
          <w:lang w:eastAsia="zh-TW"/>
        </w:rPr>
        <w:t>alfa (TNF</w:t>
      </w:r>
      <w:r w:rsidRPr="006E626B">
        <w:rPr>
          <w:szCs w:val="22"/>
          <w:vertAlign w:val="subscript"/>
          <w:lang w:eastAsia="zh-TW"/>
        </w:rPr>
        <w:sym w:font="Symbol" w:char="F061"/>
      </w:r>
      <w:r w:rsidRPr="006E626B">
        <w:rPr>
          <w:lang w:eastAsia="zh-TW"/>
        </w:rPr>
        <w:t>)</w:t>
      </w:r>
      <w:r w:rsidR="00C0455C" w:rsidRPr="006E626B">
        <w:rPr>
          <w:lang w:eastAsia="zh-TW"/>
        </w:rPr>
        <w:noBreakHyphen/>
      </w:r>
      <w:r w:rsidRPr="006E626B">
        <w:rPr>
          <w:lang w:eastAsia="zh-TW"/>
        </w:rPr>
        <w:t>hæmmere, ATC</w:t>
      </w:r>
      <w:r w:rsidR="00C0455C" w:rsidRPr="006E626B">
        <w:rPr>
          <w:lang w:eastAsia="zh-TW"/>
        </w:rPr>
        <w:noBreakHyphen/>
      </w:r>
      <w:r w:rsidRPr="006E626B">
        <w:rPr>
          <w:lang w:eastAsia="zh-TW"/>
        </w:rPr>
        <w:t>kode: L04AB06</w:t>
      </w:r>
    </w:p>
    <w:p w14:paraId="16DC01E1" w14:textId="77777777" w:rsidR="00BA055D" w:rsidRPr="006E626B" w:rsidRDefault="00BA055D" w:rsidP="003B5F5B">
      <w:pPr>
        <w:rPr>
          <w:lang w:eastAsia="zh-TW"/>
        </w:rPr>
      </w:pPr>
    </w:p>
    <w:p w14:paraId="16DC01E2" w14:textId="77777777" w:rsidR="00BA055D" w:rsidRPr="006E626B" w:rsidRDefault="00C76D51" w:rsidP="00DF6BD8">
      <w:pPr>
        <w:keepNext/>
        <w:rPr>
          <w:u w:val="single"/>
          <w:lang w:eastAsia="zh-TW"/>
        </w:rPr>
      </w:pPr>
      <w:r w:rsidRPr="006E626B">
        <w:rPr>
          <w:u w:val="single"/>
          <w:lang w:eastAsia="zh-TW"/>
        </w:rPr>
        <w:lastRenderedPageBreak/>
        <w:t>Virkningsmekanisme</w:t>
      </w:r>
    </w:p>
    <w:p w14:paraId="16DC01E3" w14:textId="77777777" w:rsidR="00BA055D" w:rsidRPr="006E626B" w:rsidRDefault="00C76D51" w:rsidP="003B5F5B">
      <w:pPr>
        <w:rPr>
          <w:lang w:eastAsia="zh-TW"/>
        </w:rPr>
      </w:pPr>
      <w:r w:rsidRPr="006E626B">
        <w:rPr>
          <w:lang w:eastAsia="zh-TW"/>
        </w:rPr>
        <w:t>Golimumab er et humant monoklonalt antistof, der binder sig med høj affinitet til både opløselige og transmembrane former af TNF</w:t>
      </w:r>
      <w:r w:rsidRPr="006E626B">
        <w:rPr>
          <w:szCs w:val="22"/>
          <w:vertAlign w:val="subscript"/>
          <w:lang w:eastAsia="zh-TW"/>
        </w:rPr>
        <w:sym w:font="Symbol" w:char="F061"/>
      </w:r>
      <w:r w:rsidR="00131163" w:rsidRPr="006E626B">
        <w:rPr>
          <w:lang w:eastAsia="zh-TW"/>
        </w:rPr>
        <w:t>,</w:t>
      </w:r>
      <w:r w:rsidRPr="006E626B">
        <w:rPr>
          <w:lang w:eastAsia="zh-TW"/>
        </w:rPr>
        <w:t xml:space="preserve"> hvil</w:t>
      </w:r>
      <w:r w:rsidR="00C537DD" w:rsidRPr="006E626B">
        <w:rPr>
          <w:lang w:eastAsia="zh-TW"/>
        </w:rPr>
        <w:t>k</w:t>
      </w:r>
      <w:r w:rsidRPr="006E626B">
        <w:rPr>
          <w:lang w:eastAsia="zh-TW"/>
        </w:rPr>
        <w:t>et forhindrer binding af TNF</w:t>
      </w:r>
      <w:r w:rsidRPr="006E626B">
        <w:rPr>
          <w:vertAlign w:val="subscript"/>
          <w:lang w:eastAsia="zh-TW"/>
        </w:rPr>
        <w:t>α</w:t>
      </w:r>
      <w:r w:rsidRPr="006E626B">
        <w:rPr>
          <w:lang w:eastAsia="zh-TW"/>
        </w:rPr>
        <w:t xml:space="preserve"> til dens receptorer.</w:t>
      </w:r>
    </w:p>
    <w:p w14:paraId="16DC01E4" w14:textId="77777777" w:rsidR="00BA055D" w:rsidRPr="006E626B" w:rsidRDefault="00BA055D" w:rsidP="003B5F5B">
      <w:pPr>
        <w:rPr>
          <w:lang w:eastAsia="zh-TW"/>
        </w:rPr>
      </w:pPr>
    </w:p>
    <w:p w14:paraId="16DC01E5" w14:textId="77777777" w:rsidR="00BA055D" w:rsidRPr="006E626B" w:rsidRDefault="00C76D51" w:rsidP="003B5F5B">
      <w:pPr>
        <w:keepNext/>
        <w:rPr>
          <w:u w:val="single"/>
          <w:lang w:eastAsia="zh-TW"/>
        </w:rPr>
      </w:pPr>
      <w:r w:rsidRPr="006E626B">
        <w:rPr>
          <w:u w:val="single"/>
          <w:lang w:eastAsia="zh-TW"/>
        </w:rPr>
        <w:t xml:space="preserve">Farmakodynamisk </w:t>
      </w:r>
      <w:r w:rsidR="0064319E" w:rsidRPr="006E626B">
        <w:rPr>
          <w:u w:val="single"/>
          <w:lang w:eastAsia="zh-TW"/>
        </w:rPr>
        <w:t>virkning</w:t>
      </w:r>
    </w:p>
    <w:p w14:paraId="16DC01E6" w14:textId="77777777" w:rsidR="00BA055D" w:rsidRPr="006E626B" w:rsidRDefault="00C76D51" w:rsidP="003B5F5B">
      <w:pPr>
        <w:rPr>
          <w:lang w:eastAsia="zh-TW"/>
        </w:rPr>
      </w:pPr>
      <w:r w:rsidRPr="006E626B">
        <w:rPr>
          <w:lang w:eastAsia="zh-TW"/>
        </w:rPr>
        <w:t>Det er påvist, at binding af human TNF ved hjælp af golimumab neutraliserer TNF</w:t>
      </w:r>
      <w:r w:rsidRPr="006E626B">
        <w:rPr>
          <w:vertAlign w:val="subscript"/>
          <w:lang w:eastAsia="zh-TW"/>
        </w:rPr>
        <w:t>α</w:t>
      </w:r>
      <w:r w:rsidR="00C0455C" w:rsidRPr="006E626B">
        <w:rPr>
          <w:szCs w:val="22"/>
          <w:lang w:eastAsia="zh-TW"/>
        </w:rPr>
        <w:noBreakHyphen/>
      </w:r>
      <w:r w:rsidRPr="006E626B">
        <w:rPr>
          <w:lang w:eastAsia="zh-TW"/>
        </w:rPr>
        <w:t>induceret ekspression af adhæsionsmolekylerne E</w:t>
      </w:r>
      <w:r w:rsidR="00C0455C" w:rsidRPr="006E626B">
        <w:rPr>
          <w:lang w:eastAsia="zh-TW"/>
        </w:rPr>
        <w:noBreakHyphen/>
      </w:r>
      <w:r w:rsidRPr="006E626B">
        <w:rPr>
          <w:lang w:eastAsia="zh-TW"/>
        </w:rPr>
        <w:t xml:space="preserve">selectin, </w:t>
      </w:r>
      <w:r w:rsidRPr="006E626B">
        <w:rPr>
          <w:szCs w:val="22"/>
          <w:lang w:eastAsia="zh-TW"/>
        </w:rPr>
        <w:t>vascular cell adhesion molecule</w:t>
      </w:r>
      <w:r w:rsidRPr="006E626B">
        <w:rPr>
          <w:lang w:eastAsia="zh-TW"/>
        </w:rPr>
        <w:t xml:space="preserve"> (VCAM)</w:t>
      </w:r>
      <w:r w:rsidR="00C0455C" w:rsidRPr="006E626B">
        <w:rPr>
          <w:lang w:eastAsia="zh-TW"/>
        </w:rPr>
        <w:noBreakHyphen/>
      </w:r>
      <w:r w:rsidRPr="006E626B">
        <w:rPr>
          <w:lang w:eastAsia="zh-TW"/>
        </w:rPr>
        <w:t xml:space="preserve">1 og </w:t>
      </w:r>
      <w:r w:rsidRPr="006E626B">
        <w:rPr>
          <w:szCs w:val="22"/>
          <w:lang w:eastAsia="zh-TW"/>
        </w:rPr>
        <w:t>intercellular adhesion molecule</w:t>
      </w:r>
      <w:r w:rsidRPr="006E626B">
        <w:rPr>
          <w:lang w:eastAsia="zh-TW"/>
        </w:rPr>
        <w:t xml:space="preserve"> (ICAM)</w:t>
      </w:r>
      <w:r w:rsidR="00C0455C" w:rsidRPr="006E626B">
        <w:rPr>
          <w:lang w:eastAsia="zh-TW"/>
        </w:rPr>
        <w:noBreakHyphen/>
      </w:r>
      <w:r w:rsidRPr="006E626B">
        <w:rPr>
          <w:lang w:eastAsia="zh-TW"/>
        </w:rPr>
        <w:t>1 på overfladen af</w:t>
      </w:r>
      <w:r w:rsidR="009C318B" w:rsidRPr="006E626B">
        <w:rPr>
          <w:lang w:eastAsia="zh-TW"/>
        </w:rPr>
        <w:t xml:space="preserve"> </w:t>
      </w:r>
      <w:r w:rsidRPr="006E626B">
        <w:rPr>
          <w:lang w:eastAsia="zh-TW"/>
        </w:rPr>
        <w:t xml:space="preserve">humane endotelceller. </w:t>
      </w:r>
      <w:r w:rsidRPr="006E626B">
        <w:rPr>
          <w:i/>
          <w:lang w:eastAsia="zh-TW"/>
        </w:rPr>
        <w:t xml:space="preserve">In vitro </w:t>
      </w:r>
      <w:r w:rsidRPr="006E626B">
        <w:rPr>
          <w:lang w:eastAsia="zh-TW"/>
        </w:rPr>
        <w:t>var</w:t>
      </w:r>
      <w:r w:rsidRPr="006E626B">
        <w:rPr>
          <w:i/>
          <w:lang w:eastAsia="zh-TW"/>
        </w:rPr>
        <w:t xml:space="preserve"> </w:t>
      </w:r>
      <w:r w:rsidRPr="006E626B">
        <w:rPr>
          <w:lang w:eastAsia="zh-TW"/>
        </w:rPr>
        <w:t>TNF</w:t>
      </w:r>
      <w:r w:rsidR="00C0455C" w:rsidRPr="006E626B">
        <w:rPr>
          <w:lang w:eastAsia="zh-TW"/>
        </w:rPr>
        <w:noBreakHyphen/>
      </w:r>
      <w:r w:rsidRPr="006E626B">
        <w:rPr>
          <w:lang w:eastAsia="zh-TW"/>
        </w:rPr>
        <w:t>induceret sekretion af interleukin (IL)</w:t>
      </w:r>
      <w:r w:rsidR="00C0455C" w:rsidRPr="006E626B">
        <w:rPr>
          <w:lang w:eastAsia="zh-TW"/>
        </w:rPr>
        <w:noBreakHyphen/>
      </w:r>
      <w:r w:rsidRPr="006E626B">
        <w:rPr>
          <w:lang w:eastAsia="zh-TW"/>
        </w:rPr>
        <w:t>6, IL</w:t>
      </w:r>
      <w:r w:rsidR="00C0455C" w:rsidRPr="006E626B">
        <w:rPr>
          <w:lang w:eastAsia="zh-TW"/>
        </w:rPr>
        <w:noBreakHyphen/>
      </w:r>
      <w:r w:rsidRPr="006E626B">
        <w:rPr>
          <w:lang w:eastAsia="zh-TW"/>
        </w:rPr>
        <w:t>8 og granulocyt/makrofag</w:t>
      </w:r>
      <w:r w:rsidR="00C0455C" w:rsidRPr="006E626B">
        <w:rPr>
          <w:lang w:eastAsia="zh-TW"/>
        </w:rPr>
        <w:noBreakHyphen/>
      </w:r>
      <w:r w:rsidRPr="006E626B">
        <w:rPr>
          <w:lang w:eastAsia="zh-TW"/>
        </w:rPr>
        <w:t>kolonistimulerende faktor (GM</w:t>
      </w:r>
      <w:r w:rsidR="00C0455C" w:rsidRPr="006E626B">
        <w:rPr>
          <w:lang w:eastAsia="zh-TW"/>
        </w:rPr>
        <w:noBreakHyphen/>
      </w:r>
      <w:r w:rsidRPr="006E626B">
        <w:rPr>
          <w:lang w:eastAsia="zh-TW"/>
        </w:rPr>
        <w:t>CSF) fra humane endotelceller også hæmmet af golimumab.</w:t>
      </w:r>
    </w:p>
    <w:p w14:paraId="16DC01E7" w14:textId="77777777" w:rsidR="00BA055D" w:rsidRPr="006E626B" w:rsidRDefault="00BA055D" w:rsidP="003B5F5B">
      <w:pPr>
        <w:rPr>
          <w:lang w:eastAsia="zh-TW"/>
        </w:rPr>
      </w:pPr>
    </w:p>
    <w:p w14:paraId="16DC01E8" w14:textId="77777777" w:rsidR="00BA055D" w:rsidRPr="006E626B" w:rsidRDefault="00C76D51" w:rsidP="003B5F5B">
      <w:pPr>
        <w:rPr>
          <w:lang w:eastAsia="zh-TW"/>
        </w:rPr>
      </w:pPr>
      <w:r w:rsidRPr="006E626B">
        <w:rPr>
          <w:lang w:eastAsia="zh-TW"/>
        </w:rPr>
        <w:t>Relativ forbedring af C</w:t>
      </w:r>
      <w:r w:rsidR="00C0455C" w:rsidRPr="006E626B">
        <w:rPr>
          <w:lang w:eastAsia="zh-TW"/>
        </w:rPr>
        <w:noBreakHyphen/>
      </w:r>
      <w:r w:rsidRPr="006E626B">
        <w:rPr>
          <w:lang w:eastAsia="zh-TW"/>
        </w:rPr>
        <w:t>reaktiv protein (CRP)</w:t>
      </w:r>
      <w:r w:rsidR="00C0455C" w:rsidRPr="006E626B">
        <w:rPr>
          <w:lang w:eastAsia="zh-TW"/>
        </w:rPr>
        <w:noBreakHyphen/>
      </w:r>
      <w:r w:rsidRPr="006E626B">
        <w:rPr>
          <w:lang w:eastAsia="zh-TW"/>
        </w:rPr>
        <w:t xml:space="preserve">niveauet blev observeret i forhold til placebogrupperne, og behandling med Simponi resulterede i signifikant reduktion i forhold til </w:t>
      </w:r>
      <w:r w:rsidRPr="006E626B">
        <w:rPr>
          <w:i/>
          <w:lang w:eastAsia="zh-TW"/>
        </w:rPr>
        <w:t>baseline</w:t>
      </w:r>
      <w:r w:rsidRPr="006E626B">
        <w:rPr>
          <w:lang w:eastAsia="zh-TW"/>
        </w:rPr>
        <w:t xml:space="preserve"> af serumniveauer for IL</w:t>
      </w:r>
      <w:r w:rsidR="00C0455C" w:rsidRPr="006E626B">
        <w:rPr>
          <w:lang w:eastAsia="zh-TW"/>
        </w:rPr>
        <w:noBreakHyphen/>
      </w:r>
      <w:r w:rsidRPr="006E626B">
        <w:rPr>
          <w:lang w:eastAsia="zh-TW"/>
        </w:rPr>
        <w:t>6, ICAM</w:t>
      </w:r>
      <w:r w:rsidR="00C0455C" w:rsidRPr="006E626B">
        <w:rPr>
          <w:lang w:eastAsia="zh-TW"/>
        </w:rPr>
        <w:noBreakHyphen/>
      </w:r>
      <w:r w:rsidRPr="006E626B">
        <w:rPr>
          <w:lang w:eastAsia="zh-TW"/>
        </w:rPr>
        <w:t>1, matrix</w:t>
      </w:r>
      <w:r w:rsidR="00C0455C" w:rsidRPr="006E626B">
        <w:rPr>
          <w:lang w:eastAsia="zh-TW"/>
        </w:rPr>
        <w:noBreakHyphen/>
      </w:r>
      <w:r w:rsidRPr="006E626B">
        <w:rPr>
          <w:lang w:eastAsia="zh-TW"/>
        </w:rPr>
        <w:t>metalloproteinase (MMP)</w:t>
      </w:r>
      <w:r w:rsidR="00C0455C" w:rsidRPr="006E626B">
        <w:rPr>
          <w:lang w:eastAsia="zh-TW"/>
        </w:rPr>
        <w:noBreakHyphen/>
      </w:r>
      <w:r w:rsidRPr="006E626B">
        <w:rPr>
          <w:lang w:eastAsia="zh-TW"/>
        </w:rPr>
        <w:t>3 og vascular endothelial growth factor (VEGF) sammenlignet med kontrolbehandling. Derudover var TNF</w:t>
      </w:r>
      <w:r w:rsidRPr="006E626B">
        <w:rPr>
          <w:vertAlign w:val="subscript"/>
          <w:lang w:eastAsia="zh-TW"/>
        </w:rPr>
        <w:t>α</w:t>
      </w:r>
      <w:r w:rsidRPr="006E626B">
        <w:rPr>
          <w:lang w:eastAsia="zh-TW"/>
        </w:rPr>
        <w:t xml:space="preserve"> niveauet reduceret hos patienter med RA og AS og niveauet af IL</w:t>
      </w:r>
      <w:r w:rsidR="00C0455C" w:rsidRPr="006E626B">
        <w:rPr>
          <w:lang w:eastAsia="zh-TW"/>
        </w:rPr>
        <w:noBreakHyphen/>
      </w:r>
      <w:r w:rsidRPr="006E626B">
        <w:rPr>
          <w:lang w:eastAsia="zh-TW"/>
        </w:rPr>
        <w:t>8 var reduceret i PsA</w:t>
      </w:r>
      <w:r w:rsidR="009C50F6" w:rsidRPr="006E626B">
        <w:rPr>
          <w:lang w:eastAsia="zh-TW"/>
        </w:rPr>
        <w:t>-</w:t>
      </w:r>
      <w:r w:rsidRPr="006E626B">
        <w:rPr>
          <w:lang w:eastAsia="zh-TW"/>
        </w:rPr>
        <w:t>patienter. Disse ændringer blev observeret ved første evaluering (</w:t>
      </w:r>
      <w:r w:rsidR="009B205A" w:rsidRPr="006E626B">
        <w:rPr>
          <w:lang w:eastAsia="zh-TW"/>
        </w:rPr>
        <w:t>uge</w:t>
      </w:r>
      <w:r w:rsidR="00357A90" w:rsidRPr="006E626B">
        <w:rPr>
          <w:lang w:eastAsia="zh-TW"/>
        </w:rPr>
        <w:t> 4</w:t>
      </w:r>
      <w:r w:rsidRPr="006E626B">
        <w:rPr>
          <w:lang w:eastAsia="zh-TW"/>
        </w:rPr>
        <w:t xml:space="preserve">) efter administration af Simponi og var generelt opretholdt til </w:t>
      </w:r>
      <w:r w:rsidR="009B205A" w:rsidRPr="006E626B">
        <w:rPr>
          <w:lang w:eastAsia="zh-TW"/>
        </w:rPr>
        <w:t>uge</w:t>
      </w:r>
      <w:r w:rsidR="00FC64BD" w:rsidRPr="006E626B">
        <w:rPr>
          <w:lang w:eastAsia="zh-TW"/>
        </w:rPr>
        <w:t> 2</w:t>
      </w:r>
      <w:r w:rsidRPr="006E626B">
        <w:rPr>
          <w:lang w:eastAsia="zh-TW"/>
        </w:rPr>
        <w:t>4.</w:t>
      </w:r>
    </w:p>
    <w:p w14:paraId="16DC01E9" w14:textId="77777777" w:rsidR="00BA055D" w:rsidRPr="006E626B" w:rsidRDefault="00BA055D" w:rsidP="003B5F5B">
      <w:pPr>
        <w:rPr>
          <w:lang w:eastAsia="zh-TW"/>
        </w:rPr>
      </w:pPr>
    </w:p>
    <w:p w14:paraId="16DC01EA" w14:textId="77777777" w:rsidR="00BA055D" w:rsidRPr="006E626B" w:rsidRDefault="00C76D51" w:rsidP="00DF6BD8">
      <w:pPr>
        <w:keepNext/>
        <w:rPr>
          <w:u w:val="single"/>
          <w:lang w:eastAsia="zh-TW"/>
        </w:rPr>
      </w:pPr>
      <w:r w:rsidRPr="006E626B">
        <w:rPr>
          <w:u w:val="single"/>
          <w:lang w:eastAsia="zh-TW"/>
        </w:rPr>
        <w:t xml:space="preserve">Klinisk </w:t>
      </w:r>
      <w:r w:rsidR="002D5DC7" w:rsidRPr="006E626B">
        <w:rPr>
          <w:u w:val="single"/>
          <w:lang w:eastAsia="zh-TW"/>
        </w:rPr>
        <w:t>virkning</w:t>
      </w:r>
    </w:p>
    <w:p w14:paraId="16DC01EB" w14:textId="77777777" w:rsidR="00BA055D" w:rsidRPr="006E626B" w:rsidRDefault="00BA055D" w:rsidP="00DF6BD8">
      <w:pPr>
        <w:keepNext/>
        <w:rPr>
          <w:lang w:eastAsia="zh-TW"/>
        </w:rPr>
      </w:pPr>
    </w:p>
    <w:p w14:paraId="16DC01EC" w14:textId="77777777" w:rsidR="00BA055D" w:rsidRPr="006E626B" w:rsidRDefault="00C76D51" w:rsidP="00DF6BD8">
      <w:pPr>
        <w:keepNext/>
        <w:rPr>
          <w:i/>
          <w:lang w:eastAsia="zh-TW"/>
        </w:rPr>
      </w:pPr>
      <w:r w:rsidRPr="006E626B">
        <w:rPr>
          <w:i/>
          <w:lang w:eastAsia="zh-TW"/>
        </w:rPr>
        <w:t>Reumatoid artrit</w:t>
      </w:r>
    </w:p>
    <w:p w14:paraId="16DC01ED" w14:textId="77777777" w:rsidR="00BA055D" w:rsidRPr="006E626B" w:rsidRDefault="00C76D51" w:rsidP="003B5F5B">
      <w:pPr>
        <w:rPr>
          <w:lang w:eastAsia="zh-TW"/>
        </w:rPr>
      </w:pPr>
      <w:r w:rsidRPr="006E626B">
        <w:rPr>
          <w:lang w:eastAsia="zh-TW"/>
        </w:rPr>
        <w:t>Simponi</w:t>
      </w:r>
      <w:r w:rsidR="00F51802" w:rsidRPr="006E626B">
        <w:rPr>
          <w:lang w:eastAsia="zh-TW"/>
        </w:rPr>
        <w:t>s virkning</w:t>
      </w:r>
      <w:r w:rsidRPr="006E626B">
        <w:rPr>
          <w:lang w:eastAsia="zh-TW"/>
        </w:rPr>
        <w:t xml:space="preserve"> blev demonstreret i t</w:t>
      </w:r>
      <w:r w:rsidR="00FA5C7D" w:rsidRPr="006E626B">
        <w:rPr>
          <w:lang w:eastAsia="zh-TW"/>
        </w:rPr>
        <w:t>re</w:t>
      </w:r>
      <w:r w:rsidRPr="006E626B">
        <w:rPr>
          <w:lang w:eastAsia="zh-TW"/>
        </w:rPr>
        <w:t xml:space="preserve"> randomiserede, dobbeltblindede, placebokontrollerede multicenter</w:t>
      </w:r>
      <w:r w:rsidR="00C0455C" w:rsidRPr="006E626B">
        <w:rPr>
          <w:lang w:eastAsia="zh-TW"/>
        </w:rPr>
        <w:noBreakHyphen/>
      </w:r>
      <w:r w:rsidR="00FA5C7D" w:rsidRPr="006E626B">
        <w:rPr>
          <w:lang w:eastAsia="zh-TW"/>
        </w:rPr>
        <w:t xml:space="preserve">studier </w:t>
      </w:r>
      <w:r w:rsidRPr="006E626B">
        <w:rPr>
          <w:lang w:eastAsia="zh-TW"/>
        </w:rPr>
        <w:t xml:space="preserve">med </w:t>
      </w:r>
      <w:r w:rsidR="00270FFD" w:rsidRPr="006E626B">
        <w:rPr>
          <w:lang w:eastAsia="zh-TW"/>
        </w:rPr>
        <w:t xml:space="preserve">over </w:t>
      </w:r>
      <w:r w:rsidR="00FA5C7D" w:rsidRPr="006E626B">
        <w:rPr>
          <w:lang w:eastAsia="zh-TW"/>
        </w:rPr>
        <w:t>1</w:t>
      </w:r>
      <w:r w:rsidR="00BD18B0" w:rsidRPr="006E626B">
        <w:rPr>
          <w:lang w:eastAsia="zh-TW"/>
        </w:rPr>
        <w:t>.</w:t>
      </w:r>
      <w:r w:rsidR="00FA5C7D" w:rsidRPr="006E626B">
        <w:rPr>
          <w:lang w:eastAsia="zh-TW"/>
        </w:rPr>
        <w:t>50</w:t>
      </w:r>
      <w:r w:rsidR="00FA5E98" w:rsidRPr="006E626B">
        <w:rPr>
          <w:lang w:eastAsia="zh-TW"/>
        </w:rPr>
        <w:t>0 </w:t>
      </w:r>
      <w:r w:rsidR="00FE4E2E" w:rsidRPr="006E626B">
        <w:rPr>
          <w:lang w:eastAsia="zh-TW"/>
        </w:rPr>
        <w:t>patienter</w:t>
      </w:r>
      <w:r w:rsidRPr="006E626B">
        <w:rPr>
          <w:lang w:eastAsia="zh-TW"/>
        </w:rPr>
        <w:t xml:space="preserve"> ≥</w:t>
      </w:r>
      <w:r w:rsidR="005C7DE9" w:rsidRPr="006E626B">
        <w:rPr>
          <w:lang w:eastAsia="zh-TW"/>
        </w:rPr>
        <w:t> </w:t>
      </w:r>
      <w:r w:rsidRPr="006E626B">
        <w:rPr>
          <w:lang w:eastAsia="zh-TW"/>
        </w:rPr>
        <w:t>1</w:t>
      </w:r>
      <w:r w:rsidR="00AE4897" w:rsidRPr="006E626B">
        <w:rPr>
          <w:lang w:eastAsia="zh-TW"/>
        </w:rPr>
        <w:t>8 </w:t>
      </w:r>
      <w:r w:rsidR="009B205A" w:rsidRPr="006E626B">
        <w:rPr>
          <w:lang w:eastAsia="zh-TW"/>
        </w:rPr>
        <w:t>år</w:t>
      </w:r>
      <w:r w:rsidRPr="006E626B">
        <w:rPr>
          <w:lang w:eastAsia="zh-TW"/>
        </w:rPr>
        <w:t xml:space="preserve"> med moderat til svær aktiv RA, diagnosticeret i henhold til American College of Rheumatology (ACR)</w:t>
      </w:r>
      <w:r w:rsidR="00C0455C" w:rsidRPr="006E626B">
        <w:rPr>
          <w:lang w:eastAsia="zh-TW"/>
        </w:rPr>
        <w:noBreakHyphen/>
      </w:r>
      <w:r w:rsidRPr="006E626B">
        <w:rPr>
          <w:lang w:eastAsia="zh-TW"/>
        </w:rPr>
        <w:t xml:space="preserve">kriterier i mindst </w:t>
      </w:r>
      <w:r w:rsidR="00FA5E98" w:rsidRPr="006E626B">
        <w:rPr>
          <w:lang w:eastAsia="zh-TW"/>
        </w:rPr>
        <w:t>3 </w:t>
      </w:r>
      <w:r w:rsidRPr="006E626B">
        <w:rPr>
          <w:lang w:eastAsia="zh-TW"/>
        </w:rPr>
        <w:t xml:space="preserve">måneder op til screening. Patienterne havde mindst </w:t>
      </w:r>
      <w:r w:rsidR="004749E2" w:rsidRPr="006E626B">
        <w:rPr>
          <w:lang w:eastAsia="zh-TW"/>
        </w:rPr>
        <w:t>4 </w:t>
      </w:r>
      <w:r w:rsidRPr="006E626B">
        <w:rPr>
          <w:lang w:eastAsia="zh-TW"/>
        </w:rPr>
        <w:t xml:space="preserve">hævede og </w:t>
      </w:r>
      <w:r w:rsidR="004749E2" w:rsidRPr="006E626B">
        <w:rPr>
          <w:lang w:eastAsia="zh-TW"/>
        </w:rPr>
        <w:t>4 </w:t>
      </w:r>
      <w:r w:rsidRPr="006E626B">
        <w:rPr>
          <w:lang w:eastAsia="zh-TW"/>
        </w:rPr>
        <w:t xml:space="preserve">ømme led. Simponi eller placebo blev </w:t>
      </w:r>
      <w:r w:rsidR="009B205A" w:rsidRPr="006E626B">
        <w:rPr>
          <w:lang w:eastAsia="zh-TW"/>
        </w:rPr>
        <w:t>administreret subkutant hver 4. </w:t>
      </w:r>
      <w:r w:rsidRPr="006E626B">
        <w:rPr>
          <w:lang w:eastAsia="zh-TW"/>
        </w:rPr>
        <w:t>uge.</w:t>
      </w:r>
    </w:p>
    <w:p w14:paraId="16DC01EE" w14:textId="77777777" w:rsidR="00BA055D" w:rsidRPr="006E626B" w:rsidRDefault="00BA055D" w:rsidP="003B5F5B">
      <w:pPr>
        <w:rPr>
          <w:lang w:eastAsia="zh-TW"/>
        </w:rPr>
      </w:pPr>
    </w:p>
    <w:p w14:paraId="16DC01EF" w14:textId="77777777" w:rsidR="00BA055D" w:rsidRPr="006E626B" w:rsidRDefault="00C76D51" w:rsidP="003B5F5B">
      <w:pPr>
        <w:rPr>
          <w:lang w:eastAsia="zh-TW"/>
        </w:rPr>
      </w:pPr>
      <w:r w:rsidRPr="006E626B">
        <w:rPr>
          <w:lang w:eastAsia="zh-TW"/>
        </w:rPr>
        <w:t>GO</w:t>
      </w:r>
      <w:r w:rsidR="00C0455C" w:rsidRPr="006E626B">
        <w:rPr>
          <w:lang w:eastAsia="zh-TW"/>
        </w:rPr>
        <w:noBreakHyphen/>
      </w:r>
      <w:r w:rsidRPr="006E626B">
        <w:rPr>
          <w:lang w:eastAsia="zh-TW"/>
        </w:rPr>
        <w:t>FORWARD evaluerede 44</w:t>
      </w:r>
      <w:r w:rsidR="00AE4897" w:rsidRPr="006E626B">
        <w:rPr>
          <w:lang w:eastAsia="zh-TW"/>
        </w:rPr>
        <w:t>4 </w:t>
      </w:r>
      <w:r w:rsidR="00FE4E2E" w:rsidRPr="006E626B">
        <w:rPr>
          <w:lang w:eastAsia="zh-TW"/>
        </w:rPr>
        <w:t>patienter</w:t>
      </w:r>
      <w:r w:rsidRPr="006E626B">
        <w:rPr>
          <w:lang w:eastAsia="zh-TW"/>
        </w:rPr>
        <w:t>, som havde aktiv RA trods en stabil MTX dosis på mindst 1</w:t>
      </w:r>
      <w:r w:rsidR="00AE4897" w:rsidRPr="006E626B">
        <w:rPr>
          <w:lang w:eastAsia="zh-TW"/>
        </w:rPr>
        <w:t>5 </w:t>
      </w:r>
      <w:r w:rsidR="0015373A" w:rsidRPr="006E626B">
        <w:rPr>
          <w:lang w:eastAsia="zh-TW"/>
        </w:rPr>
        <w:t>mg</w:t>
      </w:r>
      <w:r w:rsidRPr="006E626B">
        <w:rPr>
          <w:lang w:eastAsia="zh-TW"/>
        </w:rPr>
        <w:t>/uge, og som ikke var tidligere behandlet med et anti</w:t>
      </w:r>
      <w:r w:rsidR="00C0455C" w:rsidRPr="006E626B">
        <w:rPr>
          <w:lang w:eastAsia="zh-TW"/>
        </w:rPr>
        <w:noBreakHyphen/>
      </w:r>
      <w:r w:rsidRPr="006E626B">
        <w:rPr>
          <w:lang w:eastAsia="zh-TW"/>
        </w:rPr>
        <w:t>TNF</w:t>
      </w:r>
      <w:r w:rsidR="00C0455C" w:rsidRPr="006E626B">
        <w:rPr>
          <w:lang w:eastAsia="zh-TW"/>
        </w:rPr>
        <w:noBreakHyphen/>
      </w:r>
      <w:r w:rsidRPr="006E626B">
        <w:rPr>
          <w:lang w:eastAsia="zh-TW"/>
        </w:rPr>
        <w:t>middel. Patienter blev randomiseret til at modtage placebo + MTX, Simponi 5</w:t>
      </w:r>
      <w:r w:rsidR="00FA5E98" w:rsidRPr="006E626B">
        <w:rPr>
          <w:lang w:eastAsia="zh-TW"/>
        </w:rPr>
        <w:t>0 </w:t>
      </w:r>
      <w:r w:rsidR="0015373A" w:rsidRPr="006E626B">
        <w:rPr>
          <w:lang w:eastAsia="zh-TW"/>
        </w:rPr>
        <w:t>mg</w:t>
      </w:r>
      <w:r w:rsidRPr="006E626B">
        <w:rPr>
          <w:lang w:eastAsia="zh-TW"/>
        </w:rPr>
        <w:t xml:space="preserve"> + MTX, Simponi 10</w:t>
      </w:r>
      <w:r w:rsidR="00FA5E98" w:rsidRPr="006E626B">
        <w:rPr>
          <w:lang w:eastAsia="zh-TW"/>
        </w:rPr>
        <w:t>0 </w:t>
      </w:r>
      <w:r w:rsidR="0015373A" w:rsidRPr="006E626B">
        <w:rPr>
          <w:lang w:eastAsia="zh-TW"/>
        </w:rPr>
        <w:t>mg</w:t>
      </w:r>
      <w:r w:rsidRPr="006E626B">
        <w:rPr>
          <w:lang w:eastAsia="zh-TW"/>
        </w:rPr>
        <w:t xml:space="preserve"> + MTX eller Simponi 10</w:t>
      </w:r>
      <w:r w:rsidR="00FA5E98" w:rsidRPr="006E626B">
        <w:rPr>
          <w:lang w:eastAsia="zh-TW"/>
        </w:rPr>
        <w:t>0 </w:t>
      </w:r>
      <w:r w:rsidR="0015373A" w:rsidRPr="006E626B">
        <w:rPr>
          <w:lang w:eastAsia="zh-TW"/>
        </w:rPr>
        <w:t>mg</w:t>
      </w:r>
      <w:r w:rsidRPr="006E626B">
        <w:rPr>
          <w:lang w:eastAsia="zh-TW"/>
        </w:rPr>
        <w:t xml:space="preserve"> + placebo. Patienter, som fik placebo + MTX, skiftede til Simponi 5</w:t>
      </w:r>
      <w:r w:rsidR="00FA5E98" w:rsidRPr="006E626B">
        <w:rPr>
          <w:lang w:eastAsia="zh-TW"/>
        </w:rPr>
        <w:t>0 </w:t>
      </w:r>
      <w:r w:rsidR="0015373A" w:rsidRPr="006E626B">
        <w:rPr>
          <w:lang w:eastAsia="zh-TW"/>
        </w:rPr>
        <w:t>mg</w:t>
      </w:r>
      <w:r w:rsidR="009B205A" w:rsidRPr="006E626B">
        <w:rPr>
          <w:lang w:eastAsia="zh-TW"/>
        </w:rPr>
        <w:t xml:space="preserve"> + MTX efter 24. </w:t>
      </w:r>
      <w:r w:rsidRPr="006E626B">
        <w:rPr>
          <w:lang w:eastAsia="zh-TW"/>
        </w:rPr>
        <w:t xml:space="preserve">uge. Ved </w:t>
      </w:r>
      <w:r w:rsidR="009B205A" w:rsidRPr="006E626B">
        <w:rPr>
          <w:lang w:eastAsia="zh-TW"/>
        </w:rPr>
        <w:t>uge</w:t>
      </w:r>
      <w:r w:rsidR="00357A90" w:rsidRPr="006E626B">
        <w:rPr>
          <w:lang w:eastAsia="zh-TW"/>
        </w:rPr>
        <w:t> 5</w:t>
      </w:r>
      <w:r w:rsidR="004749E2" w:rsidRPr="006E626B">
        <w:rPr>
          <w:lang w:eastAsia="zh-TW"/>
        </w:rPr>
        <w:t>2</w:t>
      </w:r>
      <w:r w:rsidR="00FA5E98" w:rsidRPr="006E626B">
        <w:rPr>
          <w:lang w:eastAsia="zh-TW"/>
        </w:rPr>
        <w:t xml:space="preserve"> </w:t>
      </w:r>
      <w:r w:rsidRPr="006E626B">
        <w:rPr>
          <w:lang w:eastAsia="zh-TW"/>
        </w:rPr>
        <w:t>påbegyndte patienterne en længerevarende open</w:t>
      </w:r>
      <w:r w:rsidR="00C0455C" w:rsidRPr="006E626B">
        <w:rPr>
          <w:lang w:eastAsia="zh-TW"/>
        </w:rPr>
        <w:noBreakHyphen/>
      </w:r>
      <w:r w:rsidRPr="006E626B">
        <w:rPr>
          <w:lang w:eastAsia="zh-TW"/>
        </w:rPr>
        <w:t>label</w:t>
      </w:r>
      <w:r w:rsidR="00C0455C" w:rsidRPr="006E626B">
        <w:rPr>
          <w:lang w:eastAsia="zh-TW"/>
        </w:rPr>
        <w:noBreakHyphen/>
      </w:r>
      <w:r w:rsidRPr="006E626B">
        <w:rPr>
          <w:lang w:eastAsia="zh-TW"/>
        </w:rPr>
        <w:t>fortsættelse.</w:t>
      </w:r>
    </w:p>
    <w:p w14:paraId="16DC01F0" w14:textId="77777777" w:rsidR="00BA055D" w:rsidRPr="006E626B" w:rsidRDefault="00BA055D" w:rsidP="003B5F5B">
      <w:pPr>
        <w:rPr>
          <w:lang w:eastAsia="zh-TW"/>
        </w:rPr>
      </w:pPr>
    </w:p>
    <w:p w14:paraId="16DC01F1" w14:textId="77777777" w:rsidR="00BA055D" w:rsidRPr="006E626B" w:rsidRDefault="00C76D51" w:rsidP="003B5F5B">
      <w:pPr>
        <w:rPr>
          <w:lang w:eastAsia="zh-TW"/>
        </w:rPr>
      </w:pPr>
      <w:r w:rsidRPr="006E626B">
        <w:rPr>
          <w:lang w:eastAsia="zh-TW"/>
        </w:rPr>
        <w:t>GO</w:t>
      </w:r>
      <w:r w:rsidR="00C0455C" w:rsidRPr="006E626B">
        <w:rPr>
          <w:lang w:eastAsia="zh-TW"/>
        </w:rPr>
        <w:noBreakHyphen/>
      </w:r>
      <w:r w:rsidRPr="006E626B">
        <w:rPr>
          <w:lang w:eastAsia="zh-TW"/>
        </w:rPr>
        <w:t>AFTER evaluerede 44</w:t>
      </w:r>
      <w:r w:rsidR="00AE4897" w:rsidRPr="006E626B">
        <w:rPr>
          <w:lang w:eastAsia="zh-TW"/>
        </w:rPr>
        <w:t>5 </w:t>
      </w:r>
      <w:r w:rsidR="00FE4E2E" w:rsidRPr="006E626B">
        <w:rPr>
          <w:lang w:eastAsia="zh-TW"/>
        </w:rPr>
        <w:t>patienter</w:t>
      </w:r>
      <w:r w:rsidRPr="006E626B">
        <w:rPr>
          <w:lang w:eastAsia="zh-TW"/>
        </w:rPr>
        <w:t>, som tidligere var behandlet med en eller flere af anti</w:t>
      </w:r>
      <w:r w:rsidR="00C0455C" w:rsidRPr="006E626B">
        <w:rPr>
          <w:lang w:eastAsia="zh-TW"/>
        </w:rPr>
        <w:noBreakHyphen/>
      </w:r>
      <w:r w:rsidRPr="006E626B">
        <w:rPr>
          <w:lang w:eastAsia="zh-TW"/>
        </w:rPr>
        <w:t>TNF</w:t>
      </w:r>
      <w:r w:rsidR="00C0455C" w:rsidRPr="006E626B">
        <w:rPr>
          <w:lang w:eastAsia="zh-TW"/>
        </w:rPr>
        <w:noBreakHyphen/>
      </w:r>
      <w:r w:rsidRPr="006E626B">
        <w:rPr>
          <w:lang w:eastAsia="zh-TW"/>
        </w:rPr>
        <w:t>midlerne adalimumab, etanercept eller infliximab. Patienterne blev randomiserede til at få placebo, Simponi 5</w:t>
      </w:r>
      <w:r w:rsidR="00FA5E98" w:rsidRPr="006E626B">
        <w:rPr>
          <w:lang w:eastAsia="zh-TW"/>
        </w:rPr>
        <w:t>0 </w:t>
      </w:r>
      <w:r w:rsidR="0015373A" w:rsidRPr="006E626B">
        <w:rPr>
          <w:lang w:eastAsia="zh-TW"/>
        </w:rPr>
        <w:t>mg</w:t>
      </w:r>
      <w:r w:rsidRPr="006E626B">
        <w:rPr>
          <w:lang w:eastAsia="zh-TW"/>
        </w:rPr>
        <w:t xml:space="preserve"> eller Simponi 10</w:t>
      </w:r>
      <w:r w:rsidR="00FA5E98" w:rsidRPr="006E626B">
        <w:rPr>
          <w:lang w:eastAsia="zh-TW"/>
        </w:rPr>
        <w:t>0 </w:t>
      </w:r>
      <w:r w:rsidR="0015373A" w:rsidRPr="006E626B">
        <w:rPr>
          <w:lang w:eastAsia="zh-TW"/>
        </w:rPr>
        <w:t>mg</w:t>
      </w:r>
      <w:r w:rsidRPr="006E626B">
        <w:rPr>
          <w:lang w:eastAsia="zh-TW"/>
        </w:rPr>
        <w:t>. Patienterne fik lov til at fortsætte med DMARD</w:t>
      </w:r>
      <w:r w:rsidR="00C0455C" w:rsidRPr="006E626B">
        <w:rPr>
          <w:lang w:eastAsia="zh-TW"/>
        </w:rPr>
        <w:noBreakHyphen/>
      </w:r>
      <w:r w:rsidRPr="006E626B">
        <w:rPr>
          <w:lang w:eastAsia="zh-TW"/>
        </w:rPr>
        <w:t xml:space="preserve">behandling med MTX, sulfasalazin (SSZ) og/eller hydroxychloroquin (HCQ) under </w:t>
      </w:r>
      <w:r w:rsidR="00D52922" w:rsidRPr="006E626B">
        <w:rPr>
          <w:lang w:eastAsia="zh-TW"/>
        </w:rPr>
        <w:t>studiet</w:t>
      </w:r>
      <w:r w:rsidRPr="006E626B">
        <w:rPr>
          <w:lang w:eastAsia="zh-TW"/>
        </w:rPr>
        <w:t>. Årsager til seponering af tidligere anti</w:t>
      </w:r>
      <w:r w:rsidR="00C0455C" w:rsidRPr="006E626B">
        <w:rPr>
          <w:lang w:eastAsia="zh-TW"/>
        </w:rPr>
        <w:noBreakHyphen/>
      </w:r>
      <w:r w:rsidRPr="006E626B">
        <w:rPr>
          <w:lang w:eastAsia="zh-TW"/>
        </w:rPr>
        <w:t>TNF behandling var mangel på effekt (58%), intolerance (13%) og/eller andre årsager end sikkerhed og effekt (29%, hovedsagelig</w:t>
      </w:r>
      <w:r w:rsidR="0042415C" w:rsidRPr="006E626B">
        <w:rPr>
          <w:lang w:eastAsia="zh-TW"/>
        </w:rPr>
        <w:t>t</w:t>
      </w:r>
      <w:r w:rsidRPr="006E626B">
        <w:rPr>
          <w:lang w:eastAsia="zh-TW"/>
        </w:rPr>
        <w:t xml:space="preserve"> økonomiske årsager).</w:t>
      </w:r>
    </w:p>
    <w:p w14:paraId="16DC01F2" w14:textId="77777777" w:rsidR="00BA055D" w:rsidRPr="006E626B" w:rsidRDefault="00BA055D" w:rsidP="003B5F5B">
      <w:pPr>
        <w:rPr>
          <w:lang w:eastAsia="zh-TW"/>
        </w:rPr>
      </w:pPr>
    </w:p>
    <w:p w14:paraId="16DC01F3" w14:textId="77777777" w:rsidR="00BA055D" w:rsidRPr="006E626B" w:rsidRDefault="00FA5C7D" w:rsidP="003B5F5B">
      <w:pPr>
        <w:rPr>
          <w:lang w:eastAsia="zh-TW"/>
        </w:rPr>
      </w:pPr>
      <w:r w:rsidRPr="006E626B">
        <w:rPr>
          <w:lang w:eastAsia="zh-TW"/>
        </w:rPr>
        <w:t>GO</w:t>
      </w:r>
      <w:r w:rsidR="00C0455C" w:rsidRPr="006E626B">
        <w:rPr>
          <w:lang w:eastAsia="zh-TW"/>
        </w:rPr>
        <w:noBreakHyphen/>
      </w:r>
      <w:r w:rsidRPr="006E626B">
        <w:rPr>
          <w:lang w:eastAsia="zh-TW"/>
        </w:rPr>
        <w:t>BEFORE evaluerede 63</w:t>
      </w:r>
      <w:r w:rsidR="00AE4897" w:rsidRPr="006E626B">
        <w:rPr>
          <w:lang w:eastAsia="zh-TW"/>
        </w:rPr>
        <w:t>7 </w:t>
      </w:r>
      <w:r w:rsidR="00FE4E2E" w:rsidRPr="006E626B">
        <w:rPr>
          <w:lang w:eastAsia="zh-TW"/>
        </w:rPr>
        <w:t>patienter</w:t>
      </w:r>
      <w:r w:rsidRPr="006E626B">
        <w:rPr>
          <w:lang w:eastAsia="zh-TW"/>
        </w:rPr>
        <w:t xml:space="preserve"> med aktiv RA, som var MTX</w:t>
      </w:r>
      <w:r w:rsidR="00C0455C" w:rsidRPr="006E626B">
        <w:rPr>
          <w:lang w:eastAsia="zh-TW"/>
        </w:rPr>
        <w:noBreakHyphen/>
      </w:r>
      <w:r w:rsidRPr="006E626B">
        <w:rPr>
          <w:lang w:eastAsia="zh-TW"/>
        </w:rPr>
        <w:t>naive og ikke tidligere havde været behandlet med anti</w:t>
      </w:r>
      <w:r w:rsidR="00C0455C" w:rsidRPr="006E626B">
        <w:rPr>
          <w:lang w:eastAsia="zh-TW"/>
        </w:rPr>
        <w:noBreakHyphen/>
      </w:r>
      <w:r w:rsidRPr="006E626B">
        <w:rPr>
          <w:lang w:eastAsia="zh-TW"/>
        </w:rPr>
        <w:t>TNF</w:t>
      </w:r>
      <w:r w:rsidR="00C0455C" w:rsidRPr="006E626B">
        <w:rPr>
          <w:lang w:eastAsia="zh-TW"/>
        </w:rPr>
        <w:noBreakHyphen/>
      </w:r>
      <w:r w:rsidR="0042415C" w:rsidRPr="006E626B">
        <w:rPr>
          <w:lang w:eastAsia="zh-TW"/>
        </w:rPr>
        <w:t>stoffer.</w:t>
      </w:r>
      <w:r w:rsidRPr="006E626B">
        <w:rPr>
          <w:lang w:eastAsia="zh-TW"/>
        </w:rPr>
        <w:t xml:space="preserve"> Patienterne blev randomiseret til at </w:t>
      </w:r>
      <w:r w:rsidR="0042415C" w:rsidRPr="006E626B">
        <w:rPr>
          <w:lang w:eastAsia="zh-TW"/>
        </w:rPr>
        <w:t>få</w:t>
      </w:r>
      <w:r w:rsidRPr="006E626B">
        <w:rPr>
          <w:lang w:eastAsia="zh-TW"/>
        </w:rPr>
        <w:t xml:space="preserve"> placebo + MTX, Simponi 5</w:t>
      </w:r>
      <w:r w:rsidR="00FA5E98" w:rsidRPr="006E626B">
        <w:rPr>
          <w:lang w:eastAsia="zh-TW"/>
        </w:rPr>
        <w:t>0 </w:t>
      </w:r>
      <w:r w:rsidR="0015373A" w:rsidRPr="006E626B">
        <w:rPr>
          <w:lang w:eastAsia="zh-TW"/>
        </w:rPr>
        <w:t>mg</w:t>
      </w:r>
      <w:r w:rsidRPr="006E626B">
        <w:rPr>
          <w:lang w:eastAsia="zh-TW"/>
        </w:rPr>
        <w:t xml:space="preserve"> + MTX, Simponi 10</w:t>
      </w:r>
      <w:r w:rsidR="00FA5E98" w:rsidRPr="006E626B">
        <w:rPr>
          <w:lang w:eastAsia="zh-TW"/>
        </w:rPr>
        <w:t>0 </w:t>
      </w:r>
      <w:r w:rsidR="0015373A" w:rsidRPr="006E626B">
        <w:rPr>
          <w:lang w:eastAsia="zh-TW"/>
        </w:rPr>
        <w:t>mg</w:t>
      </w:r>
      <w:r w:rsidRPr="006E626B">
        <w:rPr>
          <w:lang w:eastAsia="zh-TW"/>
        </w:rPr>
        <w:t xml:space="preserve"> + </w:t>
      </w:r>
      <w:r w:rsidR="00554652" w:rsidRPr="006E626B">
        <w:rPr>
          <w:lang w:eastAsia="zh-TW"/>
        </w:rPr>
        <w:t>MTX eller Simponi 10</w:t>
      </w:r>
      <w:r w:rsidR="00FA5E98" w:rsidRPr="006E626B">
        <w:rPr>
          <w:lang w:eastAsia="zh-TW"/>
        </w:rPr>
        <w:t>0 </w:t>
      </w:r>
      <w:r w:rsidR="0015373A" w:rsidRPr="006E626B">
        <w:rPr>
          <w:lang w:eastAsia="zh-TW"/>
        </w:rPr>
        <w:t>mg</w:t>
      </w:r>
      <w:r w:rsidRPr="006E626B">
        <w:rPr>
          <w:lang w:eastAsia="zh-TW"/>
        </w:rPr>
        <w:t xml:space="preserve"> + placebo</w:t>
      </w:r>
      <w:r w:rsidR="00554652" w:rsidRPr="006E626B">
        <w:rPr>
          <w:lang w:eastAsia="zh-TW"/>
        </w:rPr>
        <w:t xml:space="preserve">. Ved </w:t>
      </w:r>
      <w:r w:rsidR="009B205A" w:rsidRPr="006E626B">
        <w:rPr>
          <w:lang w:eastAsia="zh-TW"/>
        </w:rPr>
        <w:t>uge</w:t>
      </w:r>
      <w:r w:rsidR="00357A90" w:rsidRPr="006E626B">
        <w:rPr>
          <w:lang w:eastAsia="zh-TW"/>
        </w:rPr>
        <w:t> 5</w:t>
      </w:r>
      <w:r w:rsidR="00554652" w:rsidRPr="006E626B">
        <w:rPr>
          <w:lang w:eastAsia="zh-TW"/>
        </w:rPr>
        <w:t>2 påbegyndte patienterne en længerevarende open</w:t>
      </w:r>
      <w:r w:rsidR="00C0455C" w:rsidRPr="006E626B">
        <w:rPr>
          <w:lang w:eastAsia="zh-TW"/>
        </w:rPr>
        <w:noBreakHyphen/>
      </w:r>
      <w:r w:rsidR="00554652" w:rsidRPr="006E626B">
        <w:rPr>
          <w:lang w:eastAsia="zh-TW"/>
        </w:rPr>
        <w:t>label</w:t>
      </w:r>
      <w:r w:rsidR="00C0455C" w:rsidRPr="006E626B">
        <w:rPr>
          <w:lang w:eastAsia="zh-TW"/>
        </w:rPr>
        <w:noBreakHyphen/>
      </w:r>
      <w:r w:rsidR="00554652" w:rsidRPr="006E626B">
        <w:rPr>
          <w:lang w:eastAsia="zh-TW"/>
        </w:rPr>
        <w:t>fortsættelse, i hvilken patienter</w:t>
      </w:r>
      <w:r w:rsidR="0042415C" w:rsidRPr="006E626B">
        <w:rPr>
          <w:lang w:eastAsia="zh-TW"/>
        </w:rPr>
        <w:t>,</w:t>
      </w:r>
      <w:r w:rsidR="00554652" w:rsidRPr="006E626B">
        <w:rPr>
          <w:lang w:eastAsia="zh-TW"/>
        </w:rPr>
        <w:t xml:space="preserve"> som fik placebo + MTX, og som havde mindst </w:t>
      </w:r>
      <w:r w:rsidR="0042415C" w:rsidRPr="006E626B">
        <w:rPr>
          <w:lang w:eastAsia="zh-TW"/>
        </w:rPr>
        <w:t>et</w:t>
      </w:r>
      <w:r w:rsidR="00554652" w:rsidRPr="006E626B">
        <w:rPr>
          <w:lang w:eastAsia="zh-TW"/>
        </w:rPr>
        <w:t xml:space="preserve"> ømt eller hævet led</w:t>
      </w:r>
      <w:r w:rsidR="0042415C" w:rsidRPr="006E626B">
        <w:rPr>
          <w:lang w:eastAsia="zh-TW"/>
        </w:rPr>
        <w:t>,</w:t>
      </w:r>
      <w:r w:rsidR="00554652" w:rsidRPr="006E626B">
        <w:rPr>
          <w:lang w:eastAsia="zh-TW"/>
        </w:rPr>
        <w:t xml:space="preserve"> skiftede til Simponi 5</w:t>
      </w:r>
      <w:r w:rsidR="00FA5E98" w:rsidRPr="006E626B">
        <w:rPr>
          <w:lang w:eastAsia="zh-TW"/>
        </w:rPr>
        <w:t>0 </w:t>
      </w:r>
      <w:r w:rsidR="0015373A" w:rsidRPr="006E626B">
        <w:rPr>
          <w:lang w:eastAsia="zh-TW"/>
        </w:rPr>
        <w:t>mg</w:t>
      </w:r>
      <w:r w:rsidR="00554652" w:rsidRPr="006E626B">
        <w:rPr>
          <w:lang w:eastAsia="zh-TW"/>
        </w:rPr>
        <w:t xml:space="preserve"> + MTX.</w:t>
      </w:r>
    </w:p>
    <w:p w14:paraId="16DC01F4" w14:textId="77777777" w:rsidR="00BA055D" w:rsidRPr="006E626B" w:rsidRDefault="00BA055D" w:rsidP="003B5F5B">
      <w:pPr>
        <w:rPr>
          <w:lang w:eastAsia="zh-TW"/>
        </w:rPr>
      </w:pPr>
    </w:p>
    <w:p w14:paraId="16DC01F5" w14:textId="77777777" w:rsidR="00BA055D" w:rsidRPr="006E626B" w:rsidRDefault="00CA6351" w:rsidP="003B5F5B">
      <w:pPr>
        <w:rPr>
          <w:lang w:eastAsia="zh-TW"/>
        </w:rPr>
      </w:pPr>
      <w:r w:rsidRPr="006E626B">
        <w:rPr>
          <w:lang w:eastAsia="zh-TW"/>
        </w:rPr>
        <w:t>I GO</w:t>
      </w:r>
      <w:r w:rsidR="00C0455C" w:rsidRPr="006E626B">
        <w:rPr>
          <w:lang w:eastAsia="zh-TW"/>
        </w:rPr>
        <w:noBreakHyphen/>
      </w:r>
      <w:r w:rsidRPr="006E626B">
        <w:rPr>
          <w:lang w:eastAsia="zh-TW"/>
        </w:rPr>
        <w:t>FORWARD var d</w:t>
      </w:r>
      <w:r w:rsidR="00C76D51" w:rsidRPr="006E626B">
        <w:rPr>
          <w:lang w:eastAsia="zh-TW"/>
        </w:rPr>
        <w:t>e (</w:t>
      </w:r>
      <w:r w:rsidR="0042415C" w:rsidRPr="006E626B">
        <w:rPr>
          <w:lang w:eastAsia="zh-TW"/>
        </w:rPr>
        <w:t>sammensatte</w:t>
      </w:r>
      <w:r w:rsidR="00C76D51" w:rsidRPr="006E626B">
        <w:rPr>
          <w:lang w:eastAsia="zh-TW"/>
        </w:rPr>
        <w:t>)</w:t>
      </w:r>
      <w:r w:rsidR="0042415C" w:rsidRPr="006E626B">
        <w:rPr>
          <w:lang w:eastAsia="zh-TW"/>
        </w:rPr>
        <w:t xml:space="preserve"> </w:t>
      </w:r>
      <w:r w:rsidR="00C76D51" w:rsidRPr="006E626B">
        <w:rPr>
          <w:lang w:eastAsia="zh-TW"/>
        </w:rPr>
        <w:t>primære endepunkt</w:t>
      </w:r>
      <w:r w:rsidRPr="006E626B">
        <w:rPr>
          <w:lang w:eastAsia="zh-TW"/>
        </w:rPr>
        <w:t>er</w:t>
      </w:r>
      <w:r w:rsidR="00C76D51" w:rsidRPr="006E626B">
        <w:rPr>
          <w:lang w:eastAsia="zh-TW"/>
        </w:rPr>
        <w:t xml:space="preserve"> den procentdel af patienterne, der opnåede et </w:t>
      </w:r>
      <w:r w:rsidR="00FE4E2E" w:rsidRPr="006E626B">
        <w:rPr>
          <w:lang w:eastAsia="zh-TW"/>
        </w:rPr>
        <w:t>ACR</w:t>
      </w:r>
      <w:r w:rsidR="00FC64BD" w:rsidRPr="006E626B">
        <w:rPr>
          <w:lang w:eastAsia="zh-TW"/>
        </w:rPr>
        <w:t> 2</w:t>
      </w:r>
      <w:r w:rsidR="00C76D51" w:rsidRPr="006E626B">
        <w:rPr>
          <w:lang w:eastAsia="zh-TW"/>
        </w:rPr>
        <w:t>0</w:t>
      </w:r>
      <w:r w:rsidR="00C0455C" w:rsidRPr="006E626B">
        <w:rPr>
          <w:lang w:eastAsia="zh-TW"/>
        </w:rPr>
        <w:noBreakHyphen/>
      </w:r>
      <w:r w:rsidR="00C76D51" w:rsidRPr="006E626B">
        <w:rPr>
          <w:lang w:eastAsia="zh-TW"/>
        </w:rPr>
        <w:t xml:space="preserve">respons i </w:t>
      </w:r>
      <w:r w:rsidR="009B205A" w:rsidRPr="006E626B">
        <w:rPr>
          <w:lang w:eastAsia="zh-TW"/>
        </w:rPr>
        <w:t>uge</w:t>
      </w:r>
      <w:r w:rsidR="00FC64BD" w:rsidRPr="006E626B">
        <w:rPr>
          <w:lang w:eastAsia="zh-TW"/>
        </w:rPr>
        <w:t> 1</w:t>
      </w:r>
      <w:r w:rsidR="00C76D51" w:rsidRPr="006E626B">
        <w:rPr>
          <w:lang w:eastAsia="zh-TW"/>
        </w:rPr>
        <w:t>4</w:t>
      </w:r>
      <w:r w:rsidR="0042415C" w:rsidRPr="006E626B">
        <w:rPr>
          <w:lang w:eastAsia="zh-TW"/>
        </w:rPr>
        <w:t>,</w:t>
      </w:r>
      <w:r w:rsidRPr="006E626B">
        <w:rPr>
          <w:lang w:eastAsia="zh-TW"/>
        </w:rPr>
        <w:t xml:space="preserve"> og </w:t>
      </w:r>
      <w:r w:rsidR="00C76D51" w:rsidRPr="006E626B">
        <w:rPr>
          <w:lang w:eastAsia="zh-TW"/>
        </w:rPr>
        <w:t xml:space="preserve">forbedringer fra </w:t>
      </w:r>
      <w:r w:rsidR="00C76D51" w:rsidRPr="006E626B">
        <w:rPr>
          <w:i/>
          <w:lang w:eastAsia="zh-TW"/>
        </w:rPr>
        <w:t>baseline</w:t>
      </w:r>
      <w:r w:rsidR="00C76D51" w:rsidRPr="006E626B">
        <w:rPr>
          <w:lang w:eastAsia="zh-TW"/>
        </w:rPr>
        <w:t xml:space="preserve"> i Health Assessment Questionaire (HAQ) ved </w:t>
      </w:r>
      <w:r w:rsidR="009B205A" w:rsidRPr="006E626B">
        <w:rPr>
          <w:lang w:eastAsia="zh-TW"/>
        </w:rPr>
        <w:t>uge</w:t>
      </w:r>
      <w:r w:rsidR="00FC64BD" w:rsidRPr="006E626B">
        <w:rPr>
          <w:lang w:eastAsia="zh-TW"/>
        </w:rPr>
        <w:t> 2</w:t>
      </w:r>
      <w:r w:rsidR="00C76D51" w:rsidRPr="006E626B">
        <w:rPr>
          <w:lang w:eastAsia="zh-TW"/>
        </w:rPr>
        <w:t xml:space="preserve">4. </w:t>
      </w:r>
      <w:r w:rsidRPr="006E626B">
        <w:rPr>
          <w:lang w:eastAsia="zh-TW"/>
        </w:rPr>
        <w:t>I GO</w:t>
      </w:r>
      <w:r w:rsidR="00C0455C" w:rsidRPr="006E626B">
        <w:rPr>
          <w:lang w:eastAsia="zh-TW"/>
        </w:rPr>
        <w:noBreakHyphen/>
      </w:r>
      <w:r w:rsidRPr="006E626B">
        <w:rPr>
          <w:lang w:eastAsia="zh-TW"/>
        </w:rPr>
        <w:t xml:space="preserve">AFTER var det primære endepunkt den procentdel af patienterne, der opnåede et </w:t>
      </w:r>
      <w:r w:rsidR="00FE4E2E" w:rsidRPr="006E626B">
        <w:rPr>
          <w:lang w:eastAsia="zh-TW"/>
        </w:rPr>
        <w:t>ACR</w:t>
      </w:r>
      <w:r w:rsidR="00FC64BD" w:rsidRPr="006E626B">
        <w:rPr>
          <w:lang w:eastAsia="zh-TW"/>
        </w:rPr>
        <w:t> 2</w:t>
      </w:r>
      <w:r w:rsidRPr="006E626B">
        <w:rPr>
          <w:lang w:eastAsia="zh-TW"/>
        </w:rPr>
        <w:t>0</w:t>
      </w:r>
      <w:r w:rsidR="00C0455C" w:rsidRPr="006E626B">
        <w:rPr>
          <w:lang w:eastAsia="zh-TW"/>
        </w:rPr>
        <w:noBreakHyphen/>
      </w:r>
      <w:r w:rsidRPr="006E626B">
        <w:rPr>
          <w:lang w:eastAsia="zh-TW"/>
        </w:rPr>
        <w:t xml:space="preserve">respons i </w:t>
      </w:r>
      <w:r w:rsidR="009B205A" w:rsidRPr="006E626B">
        <w:rPr>
          <w:lang w:eastAsia="zh-TW"/>
        </w:rPr>
        <w:t>uge</w:t>
      </w:r>
      <w:r w:rsidR="00FC64BD" w:rsidRPr="006E626B">
        <w:rPr>
          <w:lang w:eastAsia="zh-TW"/>
        </w:rPr>
        <w:t> 1</w:t>
      </w:r>
      <w:r w:rsidRPr="006E626B">
        <w:rPr>
          <w:lang w:eastAsia="zh-TW"/>
        </w:rPr>
        <w:t>4. I GO</w:t>
      </w:r>
      <w:r w:rsidR="00C0455C" w:rsidRPr="006E626B">
        <w:rPr>
          <w:lang w:eastAsia="zh-TW"/>
        </w:rPr>
        <w:noBreakHyphen/>
      </w:r>
      <w:r w:rsidRPr="006E626B">
        <w:rPr>
          <w:lang w:eastAsia="zh-TW"/>
        </w:rPr>
        <w:t xml:space="preserve">BEFORE var de </w:t>
      </w:r>
      <w:r w:rsidR="0042415C" w:rsidRPr="006E626B">
        <w:rPr>
          <w:lang w:eastAsia="zh-TW"/>
        </w:rPr>
        <w:t xml:space="preserve">sammensatte </w:t>
      </w:r>
      <w:r w:rsidRPr="006E626B">
        <w:rPr>
          <w:lang w:eastAsia="zh-TW"/>
        </w:rPr>
        <w:t>primære endepunkter den procentdel af patienter</w:t>
      </w:r>
      <w:r w:rsidR="0042415C" w:rsidRPr="006E626B">
        <w:rPr>
          <w:lang w:eastAsia="zh-TW"/>
        </w:rPr>
        <w:t>ne</w:t>
      </w:r>
      <w:r w:rsidRPr="006E626B">
        <w:rPr>
          <w:lang w:eastAsia="zh-TW"/>
        </w:rPr>
        <w:t xml:space="preserve">, der opnåede </w:t>
      </w:r>
      <w:r w:rsidR="00FE4E2E" w:rsidRPr="006E626B">
        <w:rPr>
          <w:lang w:eastAsia="zh-TW"/>
        </w:rPr>
        <w:t>ACR</w:t>
      </w:r>
      <w:r w:rsidR="00357A90" w:rsidRPr="006E626B">
        <w:rPr>
          <w:lang w:eastAsia="zh-TW"/>
        </w:rPr>
        <w:t> 5</w:t>
      </w:r>
      <w:r w:rsidRPr="006E626B">
        <w:rPr>
          <w:lang w:eastAsia="zh-TW"/>
        </w:rPr>
        <w:t>0</w:t>
      </w:r>
      <w:r w:rsidR="00C0455C" w:rsidRPr="006E626B">
        <w:rPr>
          <w:lang w:eastAsia="zh-TW"/>
        </w:rPr>
        <w:noBreakHyphen/>
      </w:r>
      <w:r w:rsidRPr="006E626B">
        <w:rPr>
          <w:lang w:eastAsia="zh-TW"/>
        </w:rPr>
        <w:t xml:space="preserve">respons i </w:t>
      </w:r>
      <w:r w:rsidR="009B205A" w:rsidRPr="006E626B">
        <w:rPr>
          <w:lang w:eastAsia="zh-TW"/>
        </w:rPr>
        <w:t>uge</w:t>
      </w:r>
      <w:r w:rsidR="00FC64BD" w:rsidRPr="006E626B">
        <w:rPr>
          <w:lang w:eastAsia="zh-TW"/>
        </w:rPr>
        <w:t> 2</w:t>
      </w:r>
      <w:r w:rsidRPr="006E626B">
        <w:rPr>
          <w:lang w:eastAsia="zh-TW"/>
        </w:rPr>
        <w:t>4</w:t>
      </w:r>
      <w:r w:rsidR="0042415C" w:rsidRPr="006E626B">
        <w:rPr>
          <w:lang w:eastAsia="zh-TW"/>
        </w:rPr>
        <w:t>,</w:t>
      </w:r>
      <w:r w:rsidRPr="006E626B">
        <w:rPr>
          <w:lang w:eastAsia="zh-TW"/>
        </w:rPr>
        <w:t xml:space="preserve"> og ændringen fra </w:t>
      </w:r>
      <w:r w:rsidRPr="006E626B">
        <w:rPr>
          <w:i/>
          <w:lang w:eastAsia="zh-TW"/>
        </w:rPr>
        <w:t>baseline</w:t>
      </w:r>
      <w:r w:rsidRPr="006E626B">
        <w:rPr>
          <w:lang w:eastAsia="zh-TW"/>
        </w:rPr>
        <w:t xml:space="preserve"> i van der Heide</w:t>
      </w:r>
      <w:r w:rsidR="00C0455C" w:rsidRPr="006E626B">
        <w:rPr>
          <w:lang w:eastAsia="zh-TW"/>
        </w:rPr>
        <w:noBreakHyphen/>
      </w:r>
      <w:r w:rsidRPr="006E626B">
        <w:rPr>
          <w:lang w:eastAsia="zh-TW"/>
        </w:rPr>
        <w:t>modificeret Sharp (vdH</w:t>
      </w:r>
      <w:r w:rsidR="00C0455C" w:rsidRPr="006E626B">
        <w:rPr>
          <w:lang w:eastAsia="zh-TW"/>
        </w:rPr>
        <w:noBreakHyphen/>
      </w:r>
      <w:r w:rsidRPr="006E626B">
        <w:rPr>
          <w:lang w:eastAsia="zh-TW"/>
        </w:rPr>
        <w:t xml:space="preserve">S) score i </w:t>
      </w:r>
      <w:r w:rsidR="009B205A" w:rsidRPr="006E626B">
        <w:rPr>
          <w:lang w:eastAsia="zh-TW"/>
        </w:rPr>
        <w:t>uge</w:t>
      </w:r>
      <w:r w:rsidR="00357A90" w:rsidRPr="006E626B">
        <w:rPr>
          <w:lang w:eastAsia="zh-TW"/>
        </w:rPr>
        <w:t> 5</w:t>
      </w:r>
      <w:r w:rsidRPr="006E626B">
        <w:rPr>
          <w:lang w:eastAsia="zh-TW"/>
        </w:rPr>
        <w:t xml:space="preserve">2. </w:t>
      </w:r>
      <w:r w:rsidR="00C76D51" w:rsidRPr="006E626B">
        <w:rPr>
          <w:lang w:eastAsia="zh-TW"/>
        </w:rPr>
        <w:t>Ud</w:t>
      </w:r>
      <w:r w:rsidR="00E50B09" w:rsidRPr="006E626B">
        <w:rPr>
          <w:lang w:eastAsia="zh-TW"/>
        </w:rPr>
        <w:t xml:space="preserve"> </w:t>
      </w:r>
      <w:r w:rsidR="00C76D51" w:rsidRPr="006E626B">
        <w:rPr>
          <w:lang w:eastAsia="zh-TW"/>
        </w:rPr>
        <w:t>over de primære endepunkter blev betydningen af Simponi</w:t>
      </w:r>
      <w:r w:rsidR="00C0455C" w:rsidRPr="006E626B">
        <w:rPr>
          <w:lang w:eastAsia="zh-TW"/>
        </w:rPr>
        <w:noBreakHyphen/>
      </w:r>
      <w:r w:rsidR="00C76D51" w:rsidRPr="006E626B">
        <w:rPr>
          <w:lang w:eastAsia="zh-TW"/>
        </w:rPr>
        <w:t xml:space="preserve">behandling på tegn og symptomer på artrit, </w:t>
      </w:r>
      <w:r w:rsidR="007673E8" w:rsidRPr="006E626B">
        <w:rPr>
          <w:lang w:eastAsia="zh-TW"/>
        </w:rPr>
        <w:t xml:space="preserve">radiografisk respons, </w:t>
      </w:r>
      <w:r w:rsidR="00C76D51" w:rsidRPr="006E626B">
        <w:rPr>
          <w:lang w:eastAsia="zh-TW"/>
        </w:rPr>
        <w:t>fysisk funktion og sundhedsrelateret livskvalitet</w:t>
      </w:r>
      <w:r w:rsidR="00514EA5" w:rsidRPr="006E626B">
        <w:rPr>
          <w:lang w:eastAsia="zh-TW"/>
        </w:rPr>
        <w:t xml:space="preserve"> evalueret</w:t>
      </w:r>
      <w:r w:rsidR="00C76D51" w:rsidRPr="006E626B">
        <w:rPr>
          <w:lang w:eastAsia="zh-TW"/>
        </w:rPr>
        <w:t>.</w:t>
      </w:r>
    </w:p>
    <w:p w14:paraId="16DC01F6" w14:textId="77777777" w:rsidR="00BA055D" w:rsidRPr="006E626B" w:rsidRDefault="00BA055D" w:rsidP="003B5F5B">
      <w:pPr>
        <w:rPr>
          <w:lang w:eastAsia="zh-TW"/>
        </w:rPr>
      </w:pPr>
    </w:p>
    <w:p w14:paraId="16DC01F7" w14:textId="77777777" w:rsidR="003A5BE6" w:rsidRPr="006E626B" w:rsidRDefault="00C76D51" w:rsidP="003B5F5B">
      <w:pPr>
        <w:rPr>
          <w:lang w:eastAsia="zh-TW"/>
        </w:rPr>
      </w:pPr>
      <w:r w:rsidRPr="006E626B">
        <w:rPr>
          <w:lang w:eastAsia="zh-TW"/>
        </w:rPr>
        <w:t xml:space="preserve">Generelt </w:t>
      </w:r>
      <w:r w:rsidR="00936E68" w:rsidRPr="006E626B">
        <w:rPr>
          <w:lang w:eastAsia="zh-TW"/>
        </w:rPr>
        <w:t>blev</w:t>
      </w:r>
      <w:r w:rsidRPr="006E626B">
        <w:rPr>
          <w:lang w:eastAsia="zh-TW"/>
        </w:rPr>
        <w:t xml:space="preserve"> der ikke observeret klinisk relevant forskel af effekten mellem Simponi 5</w:t>
      </w:r>
      <w:r w:rsidR="00FA5E98" w:rsidRPr="006E626B">
        <w:rPr>
          <w:lang w:eastAsia="zh-TW"/>
        </w:rPr>
        <w:t>0 </w:t>
      </w:r>
      <w:r w:rsidR="0015373A" w:rsidRPr="006E626B">
        <w:rPr>
          <w:lang w:eastAsia="zh-TW"/>
        </w:rPr>
        <w:t>mg</w:t>
      </w:r>
      <w:r w:rsidRPr="006E626B">
        <w:rPr>
          <w:lang w:eastAsia="zh-TW"/>
        </w:rPr>
        <w:t xml:space="preserve"> o</w:t>
      </w:r>
      <w:r w:rsidR="009C318B" w:rsidRPr="006E626B">
        <w:rPr>
          <w:lang w:eastAsia="zh-TW"/>
        </w:rPr>
        <w:t>g 10</w:t>
      </w:r>
      <w:r w:rsidR="00FA5E98" w:rsidRPr="006E626B">
        <w:rPr>
          <w:lang w:eastAsia="zh-TW"/>
        </w:rPr>
        <w:t>0 </w:t>
      </w:r>
      <w:r w:rsidR="0015373A" w:rsidRPr="006E626B">
        <w:rPr>
          <w:lang w:eastAsia="zh-TW"/>
        </w:rPr>
        <w:t>mg</w:t>
      </w:r>
      <w:r w:rsidR="009C318B" w:rsidRPr="006E626B">
        <w:rPr>
          <w:lang w:eastAsia="zh-TW"/>
        </w:rPr>
        <w:t xml:space="preserve"> sammen med MTX</w:t>
      </w:r>
      <w:r w:rsidR="00C04D56" w:rsidRPr="006E626B">
        <w:rPr>
          <w:lang w:eastAsia="zh-TW"/>
        </w:rPr>
        <w:t xml:space="preserve"> til og med uge</w:t>
      </w:r>
      <w:r w:rsidR="00FC64BD" w:rsidRPr="006E626B">
        <w:rPr>
          <w:lang w:eastAsia="zh-TW"/>
        </w:rPr>
        <w:t> 1</w:t>
      </w:r>
      <w:r w:rsidR="00C04D56" w:rsidRPr="006E626B">
        <w:rPr>
          <w:lang w:eastAsia="zh-TW"/>
        </w:rPr>
        <w:t>04 i GO-FORWARD og GO-BEFORE</w:t>
      </w:r>
      <w:r w:rsidR="00076666" w:rsidRPr="006E626B">
        <w:rPr>
          <w:lang w:eastAsia="zh-TW"/>
        </w:rPr>
        <w:t xml:space="preserve"> og til og med </w:t>
      </w:r>
      <w:r w:rsidR="00076666" w:rsidRPr="006E626B">
        <w:rPr>
          <w:lang w:eastAsia="zh-TW"/>
        </w:rPr>
        <w:lastRenderedPageBreak/>
        <w:t>uge</w:t>
      </w:r>
      <w:r w:rsidR="00FC64BD" w:rsidRPr="006E626B">
        <w:rPr>
          <w:lang w:eastAsia="zh-TW"/>
        </w:rPr>
        <w:t> 2</w:t>
      </w:r>
      <w:r w:rsidR="00076666" w:rsidRPr="006E626B">
        <w:rPr>
          <w:lang w:eastAsia="zh-TW"/>
        </w:rPr>
        <w:t>4 i GO-AFTER</w:t>
      </w:r>
      <w:r w:rsidR="009C318B" w:rsidRPr="006E626B">
        <w:rPr>
          <w:lang w:eastAsia="zh-TW"/>
        </w:rPr>
        <w:t>.</w:t>
      </w:r>
      <w:r w:rsidR="00C04D56" w:rsidRPr="006E626B">
        <w:rPr>
          <w:lang w:eastAsia="zh-TW"/>
        </w:rPr>
        <w:t xml:space="preserve"> </w:t>
      </w:r>
      <w:r w:rsidR="00FE1CB0" w:rsidRPr="006E626B">
        <w:rPr>
          <w:lang w:eastAsia="zh-TW"/>
        </w:rPr>
        <w:t xml:space="preserve">I </w:t>
      </w:r>
      <w:r w:rsidR="001F3B45" w:rsidRPr="006E626B">
        <w:rPr>
          <w:lang w:eastAsia="zh-TW"/>
        </w:rPr>
        <w:t>henhold til studiedesignet</w:t>
      </w:r>
      <w:r w:rsidR="00FE1CB0" w:rsidRPr="006E626B">
        <w:rPr>
          <w:lang w:eastAsia="zh-TW"/>
        </w:rPr>
        <w:t xml:space="preserve"> kan patienterne i langtidsopfølgning</w:t>
      </w:r>
      <w:r w:rsidR="001F3B45" w:rsidRPr="006E626B">
        <w:rPr>
          <w:lang w:eastAsia="zh-TW"/>
        </w:rPr>
        <w:t>en</w:t>
      </w:r>
      <w:r w:rsidR="00FE1CB0" w:rsidRPr="006E626B">
        <w:rPr>
          <w:lang w:eastAsia="zh-TW"/>
        </w:rPr>
        <w:t xml:space="preserve"> </w:t>
      </w:r>
      <w:r w:rsidR="001F3B45" w:rsidRPr="006E626B">
        <w:rPr>
          <w:lang w:eastAsia="zh-TW"/>
        </w:rPr>
        <w:t xml:space="preserve">af de enkelte RA-studier </w:t>
      </w:r>
      <w:r w:rsidR="00FE1CB0" w:rsidRPr="006E626B">
        <w:rPr>
          <w:lang w:eastAsia="zh-TW"/>
        </w:rPr>
        <w:t>have skiftet mellem doser</w:t>
      </w:r>
      <w:r w:rsidR="0071202E" w:rsidRPr="006E626B">
        <w:rPr>
          <w:lang w:eastAsia="zh-TW"/>
        </w:rPr>
        <w:t>ne</w:t>
      </w:r>
      <w:r w:rsidR="00FE1CB0" w:rsidRPr="006E626B">
        <w:rPr>
          <w:lang w:eastAsia="zh-TW"/>
        </w:rPr>
        <w:t xml:space="preserve"> 5</w:t>
      </w:r>
      <w:r w:rsidR="00FA5E98" w:rsidRPr="006E626B">
        <w:rPr>
          <w:lang w:eastAsia="zh-TW"/>
        </w:rPr>
        <w:t>0 </w:t>
      </w:r>
      <w:r w:rsidR="0015373A" w:rsidRPr="006E626B">
        <w:rPr>
          <w:lang w:eastAsia="zh-TW"/>
        </w:rPr>
        <w:t>mg</w:t>
      </w:r>
      <w:r w:rsidR="00FE1CB0" w:rsidRPr="006E626B">
        <w:rPr>
          <w:lang w:eastAsia="zh-TW"/>
        </w:rPr>
        <w:t xml:space="preserve"> og 10</w:t>
      </w:r>
      <w:r w:rsidR="00FA5E98" w:rsidRPr="006E626B">
        <w:rPr>
          <w:lang w:eastAsia="zh-TW"/>
        </w:rPr>
        <w:t>0 </w:t>
      </w:r>
      <w:r w:rsidR="0015373A" w:rsidRPr="006E626B">
        <w:rPr>
          <w:lang w:eastAsia="zh-TW"/>
        </w:rPr>
        <w:t>mg</w:t>
      </w:r>
      <w:r w:rsidR="00FE1CB0" w:rsidRPr="006E626B">
        <w:rPr>
          <w:lang w:eastAsia="zh-TW"/>
        </w:rPr>
        <w:t xml:space="preserve"> Simponi efter studielægens skøn.</w:t>
      </w:r>
    </w:p>
    <w:p w14:paraId="16DC01F8" w14:textId="77777777" w:rsidR="00BA055D" w:rsidRPr="006E626B" w:rsidRDefault="00BA055D" w:rsidP="003B5F5B">
      <w:pPr>
        <w:rPr>
          <w:u w:val="single"/>
          <w:lang w:eastAsia="zh-TW"/>
        </w:rPr>
      </w:pPr>
    </w:p>
    <w:p w14:paraId="16DC01F9" w14:textId="77777777" w:rsidR="00BA055D" w:rsidRPr="006E626B" w:rsidRDefault="00C76D51" w:rsidP="00DF6BD8">
      <w:pPr>
        <w:keepNext/>
        <w:rPr>
          <w:i/>
          <w:u w:val="single"/>
          <w:lang w:eastAsia="zh-TW"/>
        </w:rPr>
      </w:pPr>
      <w:r w:rsidRPr="006E626B">
        <w:rPr>
          <w:i/>
          <w:u w:val="single"/>
          <w:lang w:eastAsia="zh-TW"/>
        </w:rPr>
        <w:t>Sygdomstegn og symptomer</w:t>
      </w:r>
    </w:p>
    <w:p w14:paraId="16DC01FA" w14:textId="77777777" w:rsidR="00BA055D" w:rsidRPr="006E626B" w:rsidRDefault="00C76D51" w:rsidP="003B5F5B">
      <w:pPr>
        <w:rPr>
          <w:lang w:eastAsia="zh-TW"/>
        </w:rPr>
      </w:pPr>
      <w:r w:rsidRPr="006E626B">
        <w:rPr>
          <w:lang w:eastAsia="zh-TW"/>
        </w:rPr>
        <w:t>De vigtigste ACR</w:t>
      </w:r>
      <w:r w:rsidR="00C0455C" w:rsidRPr="006E626B">
        <w:rPr>
          <w:lang w:eastAsia="zh-TW"/>
        </w:rPr>
        <w:noBreakHyphen/>
      </w:r>
      <w:r w:rsidRPr="006E626B">
        <w:rPr>
          <w:lang w:eastAsia="zh-TW"/>
        </w:rPr>
        <w:t xml:space="preserve">resultater for </w:t>
      </w:r>
      <w:r w:rsidR="00B52EBA" w:rsidRPr="006E626B">
        <w:rPr>
          <w:lang w:eastAsia="zh-TW"/>
        </w:rPr>
        <w:t xml:space="preserve">Simponi </w:t>
      </w:r>
      <w:r w:rsidRPr="006E626B">
        <w:rPr>
          <w:lang w:eastAsia="zh-TW"/>
        </w:rPr>
        <w:t>5</w:t>
      </w:r>
      <w:r w:rsidR="00FA5E98" w:rsidRPr="006E626B">
        <w:rPr>
          <w:lang w:eastAsia="zh-TW"/>
        </w:rPr>
        <w:t>0 </w:t>
      </w:r>
      <w:r w:rsidR="0015373A" w:rsidRPr="006E626B">
        <w:rPr>
          <w:lang w:eastAsia="zh-TW"/>
        </w:rPr>
        <w:t>mg</w:t>
      </w:r>
      <w:r w:rsidRPr="006E626B">
        <w:rPr>
          <w:lang w:eastAsia="zh-TW"/>
        </w:rPr>
        <w:t xml:space="preserve"> dosis ved </w:t>
      </w:r>
      <w:r w:rsidR="009B205A" w:rsidRPr="006E626B">
        <w:rPr>
          <w:lang w:eastAsia="zh-TW"/>
        </w:rPr>
        <w:t>uge</w:t>
      </w:r>
      <w:r w:rsidR="00FC64BD" w:rsidRPr="006E626B">
        <w:rPr>
          <w:lang w:eastAsia="zh-TW"/>
        </w:rPr>
        <w:t> 1</w:t>
      </w:r>
      <w:r w:rsidRPr="006E626B">
        <w:rPr>
          <w:lang w:eastAsia="zh-TW"/>
        </w:rPr>
        <w:t>4</w:t>
      </w:r>
      <w:r w:rsidR="00B52EBA" w:rsidRPr="006E626B">
        <w:rPr>
          <w:lang w:eastAsia="zh-TW"/>
        </w:rPr>
        <w:t>,</w:t>
      </w:r>
      <w:r w:rsidRPr="006E626B">
        <w:rPr>
          <w:lang w:eastAsia="zh-TW"/>
        </w:rPr>
        <w:t xml:space="preserve"> 24 </w:t>
      </w:r>
      <w:r w:rsidR="00B52EBA" w:rsidRPr="006E626B">
        <w:rPr>
          <w:lang w:eastAsia="zh-TW"/>
        </w:rPr>
        <w:t xml:space="preserve">og 52 </w:t>
      </w:r>
      <w:r w:rsidR="00514EA5" w:rsidRPr="006E626B">
        <w:rPr>
          <w:lang w:eastAsia="zh-TW"/>
        </w:rPr>
        <w:t>i</w:t>
      </w:r>
      <w:r w:rsidR="00B52EBA" w:rsidRPr="006E626B">
        <w:rPr>
          <w:lang w:eastAsia="zh-TW"/>
        </w:rPr>
        <w:t xml:space="preserve"> GO</w:t>
      </w:r>
      <w:r w:rsidR="00C0455C" w:rsidRPr="006E626B">
        <w:rPr>
          <w:lang w:eastAsia="zh-TW"/>
        </w:rPr>
        <w:noBreakHyphen/>
      </w:r>
      <w:r w:rsidR="00B52EBA" w:rsidRPr="006E626B">
        <w:rPr>
          <w:lang w:eastAsia="zh-TW"/>
        </w:rPr>
        <w:t>FORWARD, GO</w:t>
      </w:r>
      <w:r w:rsidR="00C0455C" w:rsidRPr="006E626B">
        <w:rPr>
          <w:lang w:eastAsia="zh-TW"/>
        </w:rPr>
        <w:noBreakHyphen/>
      </w:r>
      <w:r w:rsidR="00B52EBA" w:rsidRPr="006E626B">
        <w:rPr>
          <w:lang w:eastAsia="zh-TW"/>
        </w:rPr>
        <w:t>AFTER og GO</w:t>
      </w:r>
      <w:r w:rsidR="00C0455C" w:rsidRPr="006E626B">
        <w:rPr>
          <w:lang w:eastAsia="zh-TW"/>
        </w:rPr>
        <w:noBreakHyphen/>
      </w:r>
      <w:r w:rsidR="00B52EBA" w:rsidRPr="006E626B">
        <w:rPr>
          <w:lang w:eastAsia="zh-TW"/>
        </w:rPr>
        <w:t xml:space="preserve">BEFORE </w:t>
      </w:r>
      <w:r w:rsidRPr="006E626B">
        <w:rPr>
          <w:lang w:eastAsia="zh-TW"/>
        </w:rPr>
        <w:t xml:space="preserve">er vist i </w:t>
      </w:r>
      <w:r w:rsidR="00F51802" w:rsidRPr="006E626B">
        <w:rPr>
          <w:lang w:eastAsia="zh-TW"/>
        </w:rPr>
        <w:t>t</w:t>
      </w:r>
      <w:r w:rsidR="00FE4E2E" w:rsidRPr="006E626B">
        <w:rPr>
          <w:lang w:eastAsia="zh-TW"/>
        </w:rPr>
        <w:t>abel</w:t>
      </w:r>
      <w:r w:rsidR="00FC64BD" w:rsidRPr="006E626B">
        <w:rPr>
          <w:lang w:eastAsia="zh-TW"/>
        </w:rPr>
        <w:t> 2</w:t>
      </w:r>
      <w:r w:rsidRPr="006E626B">
        <w:rPr>
          <w:lang w:eastAsia="zh-TW"/>
        </w:rPr>
        <w:t xml:space="preserve"> og beskrevet nedenfor. Der blev observeret effekt af behandlingen ved første evaluering (</w:t>
      </w:r>
      <w:r w:rsidR="009B205A" w:rsidRPr="006E626B">
        <w:rPr>
          <w:lang w:eastAsia="zh-TW"/>
        </w:rPr>
        <w:t>uge</w:t>
      </w:r>
      <w:r w:rsidR="00357A90" w:rsidRPr="006E626B">
        <w:rPr>
          <w:lang w:eastAsia="zh-TW"/>
        </w:rPr>
        <w:t> 4</w:t>
      </w:r>
      <w:r w:rsidRPr="006E626B">
        <w:rPr>
          <w:lang w:eastAsia="zh-TW"/>
        </w:rPr>
        <w:t>) efter Simponi</w:t>
      </w:r>
      <w:r w:rsidR="00C0455C" w:rsidRPr="006E626B">
        <w:rPr>
          <w:lang w:eastAsia="zh-TW"/>
        </w:rPr>
        <w:noBreakHyphen/>
      </w:r>
      <w:r w:rsidRPr="006E626B">
        <w:rPr>
          <w:lang w:eastAsia="zh-TW"/>
        </w:rPr>
        <w:t>administration.</w:t>
      </w:r>
    </w:p>
    <w:p w14:paraId="16DC01FB" w14:textId="77777777" w:rsidR="00BA055D" w:rsidRPr="006E626B" w:rsidRDefault="00BA055D" w:rsidP="003B5F5B">
      <w:pPr>
        <w:rPr>
          <w:lang w:eastAsia="zh-TW"/>
        </w:rPr>
      </w:pPr>
    </w:p>
    <w:p w14:paraId="16DC01FC" w14:textId="77777777" w:rsidR="003A5BE6" w:rsidRPr="006E626B" w:rsidRDefault="00B52EBA" w:rsidP="003B5F5B">
      <w:pPr>
        <w:rPr>
          <w:lang w:eastAsia="zh-TW"/>
        </w:rPr>
      </w:pPr>
      <w:r w:rsidRPr="006E626B">
        <w:rPr>
          <w:lang w:eastAsia="zh-TW"/>
        </w:rPr>
        <w:t>I GO</w:t>
      </w:r>
      <w:r w:rsidR="00C0455C" w:rsidRPr="006E626B">
        <w:rPr>
          <w:lang w:eastAsia="zh-TW"/>
        </w:rPr>
        <w:noBreakHyphen/>
      </w:r>
      <w:r w:rsidRPr="006E626B">
        <w:rPr>
          <w:lang w:eastAsia="zh-TW"/>
        </w:rPr>
        <w:t xml:space="preserve">FORWARD var </w:t>
      </w:r>
      <w:r w:rsidR="008F1ADA" w:rsidRPr="006E626B">
        <w:rPr>
          <w:lang w:eastAsia="zh-TW"/>
        </w:rPr>
        <w:t xml:space="preserve">der </w:t>
      </w:r>
      <w:r w:rsidR="00C76D51" w:rsidRPr="006E626B">
        <w:rPr>
          <w:lang w:eastAsia="zh-TW"/>
        </w:rPr>
        <w:t>8</w:t>
      </w:r>
      <w:r w:rsidR="00AE4897" w:rsidRPr="006E626B">
        <w:rPr>
          <w:lang w:eastAsia="zh-TW"/>
        </w:rPr>
        <w:t>9 </w:t>
      </w:r>
      <w:r w:rsidR="00C76D51" w:rsidRPr="006E626B">
        <w:rPr>
          <w:lang w:eastAsia="zh-TW"/>
        </w:rPr>
        <w:t xml:space="preserve">forsøgspersoner, som blev randomiseret til </w:t>
      </w:r>
      <w:r w:rsidR="008F1ADA" w:rsidRPr="006E626B">
        <w:rPr>
          <w:lang w:eastAsia="zh-TW"/>
        </w:rPr>
        <w:t xml:space="preserve">Simponi </w:t>
      </w:r>
      <w:r w:rsidR="00C76D51" w:rsidRPr="006E626B">
        <w:rPr>
          <w:lang w:eastAsia="zh-TW"/>
        </w:rPr>
        <w:t>5</w:t>
      </w:r>
      <w:r w:rsidR="00FA5E98" w:rsidRPr="006E626B">
        <w:rPr>
          <w:lang w:eastAsia="zh-TW"/>
        </w:rPr>
        <w:t>0 </w:t>
      </w:r>
      <w:r w:rsidR="0015373A" w:rsidRPr="006E626B">
        <w:rPr>
          <w:lang w:eastAsia="zh-TW"/>
        </w:rPr>
        <w:t>mg</w:t>
      </w:r>
      <w:r w:rsidR="00C76D51" w:rsidRPr="006E626B">
        <w:rPr>
          <w:lang w:eastAsia="zh-TW"/>
        </w:rPr>
        <w:t xml:space="preserve"> + MTX, </w:t>
      </w:r>
      <w:r w:rsidR="00514EA5" w:rsidRPr="006E626B">
        <w:rPr>
          <w:lang w:eastAsia="zh-TW"/>
        </w:rPr>
        <w:t xml:space="preserve">og </w:t>
      </w:r>
      <w:r w:rsidR="008F1ADA" w:rsidRPr="006E626B">
        <w:rPr>
          <w:lang w:eastAsia="zh-TW"/>
        </w:rPr>
        <w:t xml:space="preserve">ud af disse var </w:t>
      </w:r>
      <w:r w:rsidR="00C76D51" w:rsidRPr="006E626B">
        <w:rPr>
          <w:lang w:eastAsia="zh-TW"/>
        </w:rPr>
        <w:t xml:space="preserve">48 stadig i denne behandling ved </w:t>
      </w:r>
      <w:r w:rsidR="009B205A" w:rsidRPr="006E626B">
        <w:rPr>
          <w:lang w:eastAsia="zh-TW"/>
        </w:rPr>
        <w:t>uge</w:t>
      </w:r>
      <w:r w:rsidR="00FC64BD" w:rsidRPr="006E626B">
        <w:rPr>
          <w:lang w:eastAsia="zh-TW"/>
        </w:rPr>
        <w:t> 1</w:t>
      </w:r>
      <w:r w:rsidR="00C76D51" w:rsidRPr="006E626B">
        <w:rPr>
          <w:lang w:eastAsia="zh-TW"/>
        </w:rPr>
        <w:t>04. Blandt disse havde 40, 33 og 2</w:t>
      </w:r>
      <w:r w:rsidR="00FE4E2E" w:rsidRPr="006E626B">
        <w:rPr>
          <w:lang w:eastAsia="zh-TW"/>
        </w:rPr>
        <w:t>4 patienter</w:t>
      </w:r>
      <w:r w:rsidR="00C76D51" w:rsidRPr="006E626B">
        <w:rPr>
          <w:lang w:eastAsia="zh-TW"/>
        </w:rPr>
        <w:t xml:space="preserve"> henholdsvis </w:t>
      </w:r>
      <w:r w:rsidR="00FE4E2E" w:rsidRPr="006E626B">
        <w:rPr>
          <w:lang w:eastAsia="zh-TW"/>
        </w:rPr>
        <w:t>ACR</w:t>
      </w:r>
      <w:r w:rsidR="00FC64BD" w:rsidRPr="006E626B">
        <w:rPr>
          <w:lang w:eastAsia="zh-TW"/>
        </w:rPr>
        <w:t> 2</w:t>
      </w:r>
      <w:r w:rsidR="00C76D51" w:rsidRPr="006E626B">
        <w:rPr>
          <w:lang w:eastAsia="zh-TW"/>
        </w:rPr>
        <w:t>0</w:t>
      </w:r>
      <w:r w:rsidR="00C0455C" w:rsidRPr="006E626B">
        <w:rPr>
          <w:lang w:eastAsia="zh-TW"/>
        </w:rPr>
        <w:noBreakHyphen/>
      </w:r>
      <w:r w:rsidR="00C76D51" w:rsidRPr="006E626B">
        <w:rPr>
          <w:lang w:eastAsia="zh-TW"/>
        </w:rPr>
        <w:t>/50</w:t>
      </w:r>
      <w:r w:rsidR="00C0455C" w:rsidRPr="006E626B">
        <w:rPr>
          <w:lang w:eastAsia="zh-TW"/>
        </w:rPr>
        <w:noBreakHyphen/>
      </w:r>
      <w:r w:rsidR="00C76D51" w:rsidRPr="006E626B">
        <w:rPr>
          <w:lang w:eastAsia="zh-TW"/>
        </w:rPr>
        <w:t>/70</w:t>
      </w:r>
      <w:r w:rsidR="00C0455C" w:rsidRPr="006E626B">
        <w:rPr>
          <w:lang w:eastAsia="zh-TW"/>
        </w:rPr>
        <w:noBreakHyphen/>
      </w:r>
      <w:r w:rsidR="00C76D51" w:rsidRPr="006E626B">
        <w:rPr>
          <w:lang w:eastAsia="zh-TW"/>
        </w:rPr>
        <w:t xml:space="preserve">respons ved </w:t>
      </w:r>
      <w:r w:rsidR="009B205A" w:rsidRPr="006E626B">
        <w:rPr>
          <w:lang w:eastAsia="zh-TW"/>
        </w:rPr>
        <w:t>uge</w:t>
      </w:r>
      <w:r w:rsidR="00FC64BD" w:rsidRPr="006E626B">
        <w:rPr>
          <w:lang w:eastAsia="zh-TW"/>
        </w:rPr>
        <w:t> 1</w:t>
      </w:r>
      <w:r w:rsidR="00C76D51" w:rsidRPr="006E626B">
        <w:rPr>
          <w:lang w:eastAsia="zh-TW"/>
        </w:rPr>
        <w:t>04.</w:t>
      </w:r>
      <w:r w:rsidR="000A2AEB" w:rsidRPr="006E626B">
        <w:rPr>
          <w:lang w:eastAsia="zh-TW"/>
        </w:rPr>
        <w:t xml:space="preserve"> Blandt de patienter, der blev i studiet og fik behandling med Simponi, sås </w:t>
      </w:r>
      <w:r w:rsidR="0071202E" w:rsidRPr="006E626B">
        <w:rPr>
          <w:lang w:eastAsia="zh-TW"/>
        </w:rPr>
        <w:t>samme</w:t>
      </w:r>
      <w:r w:rsidR="000A2AEB" w:rsidRPr="006E626B">
        <w:rPr>
          <w:lang w:eastAsia="zh-TW"/>
        </w:rPr>
        <w:t xml:space="preserve"> ACR</w:t>
      </w:r>
      <w:r w:rsidR="00FC64BD" w:rsidRPr="006E626B">
        <w:rPr>
          <w:lang w:eastAsia="zh-TW"/>
        </w:rPr>
        <w:t> 2</w:t>
      </w:r>
      <w:r w:rsidR="000A2AEB" w:rsidRPr="006E626B">
        <w:rPr>
          <w:lang w:eastAsia="zh-TW"/>
        </w:rPr>
        <w:t>0-/50-70-respons fra uge</w:t>
      </w:r>
      <w:r w:rsidR="00FC64BD" w:rsidRPr="006E626B">
        <w:rPr>
          <w:lang w:eastAsia="zh-TW"/>
        </w:rPr>
        <w:t> 1</w:t>
      </w:r>
      <w:r w:rsidR="000A2AEB" w:rsidRPr="006E626B">
        <w:rPr>
          <w:lang w:eastAsia="zh-TW"/>
        </w:rPr>
        <w:t>04 til og med uge</w:t>
      </w:r>
      <w:r w:rsidR="00FC64BD" w:rsidRPr="006E626B">
        <w:rPr>
          <w:lang w:eastAsia="zh-TW"/>
        </w:rPr>
        <w:t> 2</w:t>
      </w:r>
      <w:r w:rsidR="000A2AEB" w:rsidRPr="006E626B">
        <w:rPr>
          <w:lang w:eastAsia="zh-TW"/>
        </w:rPr>
        <w:t>56.</w:t>
      </w:r>
    </w:p>
    <w:p w14:paraId="16DC01FD" w14:textId="77777777" w:rsidR="00BA055D" w:rsidRPr="006E626B" w:rsidRDefault="00BA055D" w:rsidP="003B5F5B">
      <w:pPr>
        <w:rPr>
          <w:lang w:eastAsia="zh-TW"/>
        </w:rPr>
      </w:pPr>
    </w:p>
    <w:p w14:paraId="16DC01FE" w14:textId="77777777" w:rsidR="00BA055D" w:rsidRPr="006E626B" w:rsidRDefault="00C76D51" w:rsidP="003B5F5B">
      <w:pPr>
        <w:rPr>
          <w:lang w:eastAsia="zh-TW"/>
        </w:rPr>
      </w:pPr>
      <w:r w:rsidRPr="006E626B">
        <w:rPr>
          <w:lang w:eastAsia="zh-TW"/>
        </w:rPr>
        <w:t>I GO</w:t>
      </w:r>
      <w:r w:rsidR="00C0455C" w:rsidRPr="006E626B">
        <w:rPr>
          <w:lang w:eastAsia="zh-TW"/>
        </w:rPr>
        <w:noBreakHyphen/>
      </w:r>
      <w:r w:rsidRPr="006E626B">
        <w:rPr>
          <w:lang w:eastAsia="zh-TW"/>
        </w:rPr>
        <w:t xml:space="preserve">AFTER var den procentdel af patienterne, der fik et </w:t>
      </w:r>
      <w:r w:rsidR="00FE4E2E" w:rsidRPr="006E626B">
        <w:rPr>
          <w:lang w:eastAsia="zh-TW"/>
        </w:rPr>
        <w:t>ACR</w:t>
      </w:r>
      <w:r w:rsidR="00FC64BD" w:rsidRPr="006E626B">
        <w:rPr>
          <w:lang w:eastAsia="zh-TW"/>
        </w:rPr>
        <w:t> 2</w:t>
      </w:r>
      <w:r w:rsidRPr="006E626B">
        <w:rPr>
          <w:lang w:eastAsia="zh-TW"/>
        </w:rPr>
        <w:t>0</w:t>
      </w:r>
      <w:r w:rsidR="0016711B" w:rsidRPr="006E626B">
        <w:rPr>
          <w:lang w:eastAsia="zh-TW"/>
        </w:rPr>
        <w:t>-</w:t>
      </w:r>
      <w:r w:rsidRPr="006E626B">
        <w:rPr>
          <w:lang w:eastAsia="zh-TW"/>
        </w:rPr>
        <w:t>respons</w:t>
      </w:r>
      <w:r w:rsidR="00616014" w:rsidRPr="006E626B">
        <w:rPr>
          <w:lang w:eastAsia="zh-TW"/>
        </w:rPr>
        <w:t>,</w:t>
      </w:r>
      <w:r w:rsidRPr="006E626B">
        <w:rPr>
          <w:lang w:eastAsia="zh-TW"/>
        </w:rPr>
        <w:t xml:space="preserve"> større for patienter, der fik Simponi</w:t>
      </w:r>
      <w:r w:rsidR="00616014" w:rsidRPr="006E626B">
        <w:rPr>
          <w:lang w:eastAsia="zh-TW"/>
        </w:rPr>
        <w:t>,</w:t>
      </w:r>
      <w:r w:rsidRPr="006E626B">
        <w:rPr>
          <w:lang w:eastAsia="zh-TW"/>
        </w:rPr>
        <w:t xml:space="preserve"> i forhold til patienter, der fik placebo</w:t>
      </w:r>
      <w:r w:rsidR="00616014" w:rsidRPr="006E626B">
        <w:rPr>
          <w:lang w:eastAsia="zh-TW"/>
        </w:rPr>
        <w:t>,</w:t>
      </w:r>
      <w:r w:rsidRPr="006E626B">
        <w:rPr>
          <w:lang w:eastAsia="zh-TW"/>
        </w:rPr>
        <w:t xml:space="preserve"> uanset begrundelsen for ophør af en eller flere tidligere anti</w:t>
      </w:r>
      <w:r w:rsidR="00C0455C" w:rsidRPr="006E626B">
        <w:rPr>
          <w:lang w:eastAsia="zh-TW"/>
        </w:rPr>
        <w:noBreakHyphen/>
      </w:r>
      <w:r w:rsidRPr="006E626B">
        <w:rPr>
          <w:lang w:eastAsia="zh-TW"/>
        </w:rPr>
        <w:t>TNF</w:t>
      </w:r>
      <w:r w:rsidR="00C0455C" w:rsidRPr="006E626B">
        <w:rPr>
          <w:lang w:eastAsia="zh-TW"/>
        </w:rPr>
        <w:noBreakHyphen/>
      </w:r>
      <w:r w:rsidRPr="006E626B">
        <w:rPr>
          <w:lang w:eastAsia="zh-TW"/>
        </w:rPr>
        <w:t>behandlinger.</w:t>
      </w:r>
    </w:p>
    <w:p w14:paraId="16DC01FF" w14:textId="77777777" w:rsidR="00BA055D" w:rsidRPr="006E626B" w:rsidRDefault="00BA055D" w:rsidP="003B5F5B">
      <w:pPr>
        <w:rPr>
          <w:lang w:eastAsia="zh-TW"/>
        </w:rPr>
      </w:pPr>
    </w:p>
    <w:p w14:paraId="16DC0200" w14:textId="77777777" w:rsidR="00BA055D" w:rsidRPr="006E626B" w:rsidRDefault="00FE4E2E" w:rsidP="00DF6BD8">
      <w:pPr>
        <w:keepNext/>
        <w:jc w:val="center"/>
        <w:rPr>
          <w:b/>
          <w:lang w:eastAsia="zh-TW"/>
        </w:rPr>
      </w:pPr>
      <w:r w:rsidRPr="006E626B">
        <w:rPr>
          <w:b/>
          <w:lang w:eastAsia="zh-TW"/>
        </w:rPr>
        <w:t>Tabel</w:t>
      </w:r>
      <w:r w:rsidR="00FC64BD" w:rsidRPr="006E626B">
        <w:rPr>
          <w:b/>
          <w:lang w:eastAsia="zh-TW"/>
        </w:rPr>
        <w:t> 2</w:t>
      </w:r>
    </w:p>
    <w:p w14:paraId="16DC0201" w14:textId="77777777" w:rsidR="00BA055D" w:rsidRPr="006E626B" w:rsidRDefault="00C76D51" w:rsidP="00DF6BD8">
      <w:pPr>
        <w:keepNext/>
        <w:jc w:val="center"/>
        <w:rPr>
          <w:b/>
          <w:lang w:eastAsia="zh-TW"/>
        </w:rPr>
      </w:pPr>
      <w:r w:rsidRPr="006E626B">
        <w:rPr>
          <w:b/>
          <w:lang w:eastAsia="zh-TW"/>
        </w:rPr>
        <w:t>Nøgleresultater</w:t>
      </w:r>
      <w:r w:rsidR="00A3192D" w:rsidRPr="006E626B">
        <w:rPr>
          <w:b/>
          <w:lang w:eastAsia="zh-TW"/>
        </w:rPr>
        <w:t xml:space="preserve"> for effekt</w:t>
      </w:r>
      <w:r w:rsidRPr="006E626B">
        <w:rPr>
          <w:b/>
          <w:lang w:eastAsia="zh-TW"/>
        </w:rPr>
        <w:t xml:space="preserve"> fra </w:t>
      </w:r>
      <w:r w:rsidR="008F1ADA" w:rsidRPr="006E626B">
        <w:rPr>
          <w:b/>
          <w:lang w:eastAsia="zh-TW"/>
        </w:rPr>
        <w:t xml:space="preserve">de kontrollerede dele af </w:t>
      </w:r>
      <w:r w:rsidRPr="006E626B">
        <w:rPr>
          <w:b/>
          <w:lang w:eastAsia="zh-TW"/>
        </w:rPr>
        <w:t>GO</w:t>
      </w:r>
      <w:r w:rsidR="00C0455C" w:rsidRPr="006E626B">
        <w:rPr>
          <w:b/>
          <w:lang w:eastAsia="zh-TW"/>
        </w:rPr>
        <w:noBreakHyphen/>
      </w:r>
      <w:r w:rsidRPr="006E626B">
        <w:rPr>
          <w:b/>
          <w:lang w:eastAsia="zh-TW"/>
        </w:rPr>
        <w:t>FORWARD</w:t>
      </w:r>
      <w:r w:rsidR="008F1ADA" w:rsidRPr="006E626B">
        <w:rPr>
          <w:b/>
          <w:lang w:eastAsia="zh-TW"/>
        </w:rPr>
        <w:t>,</w:t>
      </w:r>
      <w:r w:rsidRPr="006E626B">
        <w:rPr>
          <w:b/>
          <w:lang w:eastAsia="zh-TW"/>
        </w:rPr>
        <w:t xml:space="preserve"> GO</w:t>
      </w:r>
      <w:r w:rsidR="00C0455C" w:rsidRPr="006E626B">
        <w:rPr>
          <w:b/>
          <w:lang w:eastAsia="zh-TW"/>
        </w:rPr>
        <w:noBreakHyphen/>
      </w:r>
      <w:r w:rsidRPr="006E626B">
        <w:rPr>
          <w:b/>
          <w:lang w:eastAsia="zh-TW"/>
        </w:rPr>
        <w:t>AFTER</w:t>
      </w:r>
      <w:r w:rsidR="008F1ADA" w:rsidRPr="006E626B">
        <w:rPr>
          <w:b/>
          <w:lang w:eastAsia="zh-TW"/>
        </w:rPr>
        <w:t xml:space="preserve"> og</w:t>
      </w:r>
    </w:p>
    <w:p w14:paraId="16DC0202" w14:textId="77777777" w:rsidR="00C76D51" w:rsidRPr="006E626B" w:rsidRDefault="008F1ADA" w:rsidP="00DF6BD8">
      <w:pPr>
        <w:keepNext/>
        <w:jc w:val="center"/>
        <w:rPr>
          <w:b/>
          <w:lang w:eastAsia="zh-TW"/>
        </w:rPr>
      </w:pPr>
      <w:r w:rsidRPr="006E626B">
        <w:rPr>
          <w:b/>
          <w:lang w:eastAsia="zh-TW"/>
        </w:rPr>
        <w:t>GO</w:t>
      </w:r>
      <w:r w:rsidR="00C0455C" w:rsidRPr="006E626B">
        <w:rPr>
          <w:b/>
          <w:lang w:eastAsia="zh-TW"/>
        </w:rPr>
        <w:noBreakHyphen/>
      </w:r>
      <w:r w:rsidRPr="006E626B">
        <w:rPr>
          <w:b/>
          <w:lang w:eastAsia="zh-TW"/>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B30B85" w:rsidRPr="006E626B" w14:paraId="16DC020A" w14:textId="77777777" w:rsidTr="00852467">
        <w:trPr>
          <w:cantSplit/>
          <w:jc w:val="center"/>
        </w:trPr>
        <w:tc>
          <w:tcPr>
            <w:tcW w:w="1168" w:type="dxa"/>
            <w:tcBorders>
              <w:top w:val="single" w:sz="4" w:space="0" w:color="auto"/>
              <w:left w:val="single" w:sz="4" w:space="0" w:color="auto"/>
              <w:bottom w:val="nil"/>
              <w:right w:val="single" w:sz="4" w:space="0" w:color="auto"/>
            </w:tcBorders>
          </w:tcPr>
          <w:p w14:paraId="16DC0203" w14:textId="77777777" w:rsidR="00B30B85" w:rsidRPr="006E626B" w:rsidRDefault="00B30B85" w:rsidP="00DF6BD8">
            <w:pPr>
              <w:keepNext/>
              <w:jc w:val="center"/>
              <w:rPr>
                <w:szCs w:val="22"/>
                <w:lang w:eastAsia="zh-TW"/>
              </w:rPr>
            </w:pPr>
          </w:p>
        </w:tc>
        <w:tc>
          <w:tcPr>
            <w:tcW w:w="2520" w:type="dxa"/>
            <w:gridSpan w:val="2"/>
            <w:tcBorders>
              <w:top w:val="single" w:sz="4" w:space="0" w:color="auto"/>
              <w:left w:val="single" w:sz="4" w:space="0" w:color="auto"/>
              <w:bottom w:val="single" w:sz="4" w:space="0" w:color="auto"/>
              <w:right w:val="single" w:sz="4" w:space="0" w:color="auto"/>
            </w:tcBorders>
          </w:tcPr>
          <w:p w14:paraId="16DC0204" w14:textId="77777777" w:rsidR="00BA055D" w:rsidRPr="006E626B" w:rsidRDefault="00B30B85" w:rsidP="00DF6BD8">
            <w:pPr>
              <w:keepNext/>
              <w:jc w:val="center"/>
              <w:rPr>
                <w:szCs w:val="22"/>
                <w:lang w:eastAsia="zh-TW"/>
              </w:rPr>
            </w:pPr>
            <w:r w:rsidRPr="006E626B">
              <w:rPr>
                <w:szCs w:val="22"/>
                <w:lang w:eastAsia="zh-TW"/>
              </w:rPr>
              <w:t>GO</w:t>
            </w:r>
            <w:r w:rsidR="00C0455C" w:rsidRPr="006E626B">
              <w:rPr>
                <w:szCs w:val="22"/>
                <w:lang w:eastAsia="zh-TW"/>
              </w:rPr>
              <w:noBreakHyphen/>
            </w:r>
            <w:r w:rsidRPr="006E626B">
              <w:rPr>
                <w:szCs w:val="22"/>
                <w:lang w:eastAsia="zh-TW"/>
              </w:rPr>
              <w:t>FORWARD</w:t>
            </w:r>
          </w:p>
          <w:p w14:paraId="16DC0205" w14:textId="77777777" w:rsidR="00B30B85" w:rsidRPr="006E626B" w:rsidRDefault="00B30B85" w:rsidP="00DF6BD8">
            <w:pPr>
              <w:keepNext/>
              <w:jc w:val="center"/>
              <w:rPr>
                <w:szCs w:val="22"/>
                <w:lang w:eastAsia="zh-TW"/>
              </w:rPr>
            </w:pPr>
            <w:r w:rsidRPr="006E626B">
              <w:rPr>
                <w:szCs w:val="22"/>
                <w:lang w:eastAsia="zh-TW"/>
              </w:rPr>
              <w:t>A</w:t>
            </w:r>
            <w:r w:rsidR="00D062AE" w:rsidRPr="006E626B">
              <w:rPr>
                <w:szCs w:val="22"/>
                <w:lang w:eastAsia="zh-TW"/>
              </w:rPr>
              <w:t>ktiv</w:t>
            </w:r>
            <w:r w:rsidRPr="006E626B">
              <w:rPr>
                <w:szCs w:val="22"/>
                <w:lang w:eastAsia="zh-TW"/>
              </w:rPr>
              <w:t xml:space="preserve"> RA </w:t>
            </w:r>
            <w:r w:rsidR="00D062AE" w:rsidRPr="006E626B">
              <w:rPr>
                <w:szCs w:val="22"/>
                <w:lang w:eastAsia="zh-TW"/>
              </w:rPr>
              <w:t>til trods for</w:t>
            </w:r>
            <w:r w:rsidRPr="006E626B">
              <w:rPr>
                <w:szCs w:val="22"/>
                <w:lang w:eastAsia="zh-TW"/>
              </w:rPr>
              <w:t xml:space="preserve"> MTX</w:t>
            </w:r>
          </w:p>
        </w:tc>
        <w:tc>
          <w:tcPr>
            <w:tcW w:w="2610" w:type="dxa"/>
            <w:gridSpan w:val="2"/>
            <w:tcBorders>
              <w:top w:val="single" w:sz="4" w:space="0" w:color="auto"/>
              <w:left w:val="single" w:sz="4" w:space="0" w:color="auto"/>
              <w:bottom w:val="single" w:sz="4" w:space="0" w:color="auto"/>
              <w:right w:val="single" w:sz="4" w:space="0" w:color="auto"/>
            </w:tcBorders>
          </w:tcPr>
          <w:p w14:paraId="16DC0206" w14:textId="77777777" w:rsidR="00BA055D" w:rsidRPr="006E626B" w:rsidRDefault="00B30B85" w:rsidP="00DF6BD8">
            <w:pPr>
              <w:keepNext/>
              <w:jc w:val="center"/>
              <w:rPr>
                <w:szCs w:val="22"/>
                <w:lang w:eastAsia="zh-TW"/>
              </w:rPr>
            </w:pPr>
            <w:r w:rsidRPr="006E626B">
              <w:rPr>
                <w:szCs w:val="22"/>
                <w:lang w:eastAsia="zh-TW"/>
              </w:rPr>
              <w:t>GO</w:t>
            </w:r>
            <w:r w:rsidR="00C0455C" w:rsidRPr="006E626B">
              <w:rPr>
                <w:szCs w:val="22"/>
                <w:lang w:eastAsia="zh-TW"/>
              </w:rPr>
              <w:noBreakHyphen/>
            </w:r>
            <w:r w:rsidRPr="006E626B">
              <w:rPr>
                <w:szCs w:val="22"/>
                <w:lang w:eastAsia="zh-TW"/>
              </w:rPr>
              <w:t>AFTER</w:t>
            </w:r>
          </w:p>
          <w:p w14:paraId="16DC0207" w14:textId="77777777" w:rsidR="00B30B85" w:rsidRPr="006E626B" w:rsidRDefault="00D062AE" w:rsidP="00DF6BD8">
            <w:pPr>
              <w:keepNext/>
              <w:jc w:val="center"/>
              <w:rPr>
                <w:szCs w:val="22"/>
                <w:lang w:eastAsia="zh-TW"/>
              </w:rPr>
            </w:pPr>
            <w:r w:rsidRPr="006E626B">
              <w:rPr>
                <w:szCs w:val="22"/>
                <w:lang w:eastAsia="zh-TW"/>
              </w:rPr>
              <w:t>Aktiv</w:t>
            </w:r>
            <w:r w:rsidR="00B30B85" w:rsidRPr="006E626B">
              <w:rPr>
                <w:szCs w:val="22"/>
                <w:lang w:eastAsia="zh-TW"/>
              </w:rPr>
              <w:t xml:space="preserve"> RA, </w:t>
            </w:r>
            <w:r w:rsidRPr="006E626B">
              <w:rPr>
                <w:szCs w:val="22"/>
                <w:lang w:eastAsia="zh-TW"/>
              </w:rPr>
              <w:t>tidligere behandlet med en eller flere</w:t>
            </w:r>
            <w:r w:rsidR="00B30B85" w:rsidRPr="006E626B">
              <w:rPr>
                <w:szCs w:val="22"/>
                <w:lang w:eastAsia="zh-TW"/>
              </w:rPr>
              <w:t xml:space="preserve"> anti</w:t>
            </w:r>
            <w:r w:rsidR="00C0455C" w:rsidRPr="006E626B">
              <w:rPr>
                <w:szCs w:val="22"/>
                <w:lang w:eastAsia="zh-TW"/>
              </w:rPr>
              <w:noBreakHyphen/>
            </w:r>
            <w:r w:rsidR="00B30B85" w:rsidRPr="006E626B">
              <w:rPr>
                <w:szCs w:val="22"/>
                <w:lang w:eastAsia="zh-TW"/>
              </w:rPr>
              <w:t>TNF</w:t>
            </w:r>
            <w:r w:rsidR="00C0455C" w:rsidRPr="006E626B">
              <w:rPr>
                <w:szCs w:val="22"/>
                <w:lang w:eastAsia="zh-TW"/>
              </w:rPr>
              <w:noBreakHyphen/>
            </w:r>
            <w:r w:rsidRPr="006E626B">
              <w:rPr>
                <w:szCs w:val="22"/>
                <w:lang w:eastAsia="zh-TW"/>
              </w:rPr>
              <w:t>midler</w:t>
            </w:r>
          </w:p>
        </w:tc>
        <w:tc>
          <w:tcPr>
            <w:tcW w:w="2700" w:type="dxa"/>
            <w:gridSpan w:val="2"/>
            <w:tcBorders>
              <w:top w:val="single" w:sz="4" w:space="0" w:color="auto"/>
              <w:left w:val="single" w:sz="4" w:space="0" w:color="auto"/>
              <w:bottom w:val="single" w:sz="4" w:space="0" w:color="auto"/>
              <w:right w:val="single" w:sz="4" w:space="0" w:color="auto"/>
            </w:tcBorders>
          </w:tcPr>
          <w:p w14:paraId="16DC0208" w14:textId="77777777" w:rsidR="00C41EB3" w:rsidRPr="006E626B" w:rsidRDefault="004E1E07" w:rsidP="00DF6BD8">
            <w:pPr>
              <w:keepNext/>
              <w:jc w:val="center"/>
              <w:rPr>
                <w:szCs w:val="22"/>
                <w:lang w:eastAsia="zh-TW"/>
              </w:rPr>
            </w:pPr>
            <w:r w:rsidRPr="006E626B">
              <w:rPr>
                <w:szCs w:val="22"/>
                <w:lang w:eastAsia="zh-TW"/>
              </w:rPr>
              <w:t>GO</w:t>
            </w:r>
            <w:r w:rsidR="00C0455C" w:rsidRPr="006E626B">
              <w:rPr>
                <w:szCs w:val="22"/>
                <w:lang w:eastAsia="zh-TW"/>
              </w:rPr>
              <w:noBreakHyphen/>
            </w:r>
            <w:r w:rsidR="00C41EB3" w:rsidRPr="006E626B">
              <w:rPr>
                <w:szCs w:val="22"/>
                <w:lang w:eastAsia="zh-TW"/>
              </w:rPr>
              <w:t>BEFORE</w:t>
            </w:r>
          </w:p>
          <w:p w14:paraId="16DC0209" w14:textId="77777777" w:rsidR="00B30B85" w:rsidRPr="006E626B" w:rsidRDefault="004E1E07" w:rsidP="00DF6BD8">
            <w:pPr>
              <w:keepNext/>
              <w:jc w:val="center"/>
              <w:rPr>
                <w:szCs w:val="22"/>
                <w:lang w:eastAsia="zh-TW"/>
              </w:rPr>
            </w:pPr>
            <w:r w:rsidRPr="006E626B">
              <w:rPr>
                <w:szCs w:val="22"/>
                <w:lang w:eastAsia="zh-TW"/>
              </w:rPr>
              <w:t>A</w:t>
            </w:r>
            <w:r w:rsidR="00D062AE" w:rsidRPr="006E626B">
              <w:rPr>
                <w:szCs w:val="22"/>
                <w:lang w:eastAsia="zh-TW"/>
              </w:rPr>
              <w:t>ktiv</w:t>
            </w:r>
            <w:r w:rsidRPr="006E626B">
              <w:rPr>
                <w:szCs w:val="22"/>
                <w:lang w:eastAsia="zh-TW"/>
              </w:rPr>
              <w:t xml:space="preserve"> RA, MTX</w:t>
            </w:r>
            <w:r w:rsidR="00C0455C" w:rsidRPr="006E626B">
              <w:rPr>
                <w:szCs w:val="22"/>
                <w:lang w:eastAsia="zh-TW"/>
              </w:rPr>
              <w:noBreakHyphen/>
            </w:r>
            <w:r w:rsidR="00514EA5" w:rsidRPr="006E626B">
              <w:rPr>
                <w:szCs w:val="22"/>
                <w:lang w:eastAsia="zh-TW"/>
              </w:rPr>
              <w:t>n</w:t>
            </w:r>
            <w:r w:rsidRPr="006E626B">
              <w:rPr>
                <w:szCs w:val="22"/>
                <w:lang w:eastAsia="zh-TW"/>
              </w:rPr>
              <w:t>aive</w:t>
            </w:r>
          </w:p>
        </w:tc>
      </w:tr>
      <w:tr w:rsidR="00B30B85" w:rsidRPr="006E626B" w14:paraId="16DC021C" w14:textId="77777777" w:rsidTr="00852467">
        <w:trPr>
          <w:cantSplit/>
          <w:jc w:val="center"/>
        </w:trPr>
        <w:tc>
          <w:tcPr>
            <w:tcW w:w="1168" w:type="dxa"/>
            <w:tcBorders>
              <w:top w:val="nil"/>
              <w:left w:val="single" w:sz="4" w:space="0" w:color="auto"/>
              <w:bottom w:val="single" w:sz="4" w:space="0" w:color="auto"/>
              <w:right w:val="single" w:sz="4" w:space="0" w:color="auto"/>
            </w:tcBorders>
            <w:vAlign w:val="bottom"/>
          </w:tcPr>
          <w:p w14:paraId="16DC020B" w14:textId="77777777" w:rsidR="00B30B85" w:rsidRPr="006E626B" w:rsidRDefault="00B30B85" w:rsidP="00DF6BD8">
            <w:pPr>
              <w:keepNext/>
              <w:rPr>
                <w:szCs w:val="22"/>
                <w:lang w:eastAsia="zh-TW"/>
              </w:rPr>
            </w:pPr>
          </w:p>
        </w:tc>
        <w:tc>
          <w:tcPr>
            <w:tcW w:w="1080" w:type="dxa"/>
            <w:tcBorders>
              <w:top w:val="single" w:sz="4" w:space="0" w:color="auto"/>
              <w:left w:val="single" w:sz="4" w:space="0" w:color="auto"/>
              <w:bottom w:val="single" w:sz="4" w:space="0" w:color="auto"/>
              <w:right w:val="single" w:sz="4" w:space="0" w:color="auto"/>
            </w:tcBorders>
            <w:vAlign w:val="bottom"/>
          </w:tcPr>
          <w:p w14:paraId="16DC020C" w14:textId="77777777" w:rsidR="00BA055D" w:rsidRPr="006E626B" w:rsidRDefault="00B30B85" w:rsidP="00DF6BD8">
            <w:pPr>
              <w:keepNext/>
              <w:jc w:val="center"/>
              <w:rPr>
                <w:szCs w:val="22"/>
                <w:lang w:eastAsia="zh-TW"/>
              </w:rPr>
            </w:pPr>
            <w:r w:rsidRPr="006E626B">
              <w:rPr>
                <w:szCs w:val="22"/>
                <w:lang w:eastAsia="zh-TW"/>
              </w:rPr>
              <w:t>Placebo</w:t>
            </w:r>
          </w:p>
          <w:p w14:paraId="16DC020D" w14:textId="77777777" w:rsidR="00BA055D" w:rsidRPr="006E626B" w:rsidRDefault="00B30B85" w:rsidP="00DF6BD8">
            <w:pPr>
              <w:keepNext/>
              <w:jc w:val="center"/>
              <w:rPr>
                <w:szCs w:val="22"/>
                <w:lang w:eastAsia="zh-TW"/>
              </w:rPr>
            </w:pPr>
            <w:r w:rsidRPr="006E626B">
              <w:rPr>
                <w:szCs w:val="22"/>
                <w:lang w:eastAsia="zh-TW"/>
              </w:rPr>
              <w:t>+</w:t>
            </w:r>
          </w:p>
          <w:p w14:paraId="16DC020E" w14:textId="77777777" w:rsidR="00B30B85" w:rsidRPr="006E626B" w:rsidRDefault="00B30B85" w:rsidP="00DF6BD8">
            <w:pPr>
              <w:keepNext/>
              <w:jc w:val="center"/>
              <w:rPr>
                <w:szCs w:val="22"/>
                <w:lang w:eastAsia="zh-TW"/>
              </w:rPr>
            </w:pPr>
            <w:r w:rsidRPr="006E626B">
              <w:rPr>
                <w:szCs w:val="22"/>
                <w:lang w:eastAsia="zh-TW"/>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16DC020F" w14:textId="77777777" w:rsidR="00BA055D" w:rsidRPr="006E626B" w:rsidRDefault="00B30B85" w:rsidP="00DF6BD8">
            <w:pPr>
              <w:keepNext/>
              <w:jc w:val="center"/>
              <w:rPr>
                <w:szCs w:val="22"/>
                <w:lang w:eastAsia="zh-TW"/>
              </w:rPr>
            </w:pPr>
            <w:r w:rsidRPr="006E626B">
              <w:rPr>
                <w:szCs w:val="22"/>
                <w:lang w:eastAsia="zh-TW"/>
              </w:rPr>
              <w:t>Simponi</w:t>
            </w:r>
          </w:p>
          <w:p w14:paraId="16DC0210" w14:textId="77777777" w:rsidR="00BA055D" w:rsidRPr="006E626B" w:rsidRDefault="00B30B85" w:rsidP="00DF6BD8">
            <w:pPr>
              <w:keepNext/>
              <w:jc w:val="center"/>
              <w:rPr>
                <w:szCs w:val="22"/>
                <w:lang w:eastAsia="zh-TW"/>
              </w:rPr>
            </w:pPr>
            <w:r w:rsidRPr="006E626B">
              <w:rPr>
                <w:szCs w:val="22"/>
                <w:lang w:eastAsia="zh-TW"/>
              </w:rPr>
              <w:t>5</w:t>
            </w:r>
            <w:r w:rsidR="00FA5E98" w:rsidRPr="006E626B">
              <w:rPr>
                <w:szCs w:val="22"/>
                <w:lang w:eastAsia="zh-TW"/>
              </w:rPr>
              <w:t>0 </w:t>
            </w:r>
            <w:r w:rsidR="0015373A" w:rsidRPr="006E626B">
              <w:rPr>
                <w:szCs w:val="22"/>
                <w:lang w:eastAsia="zh-TW"/>
              </w:rPr>
              <w:t>mg</w:t>
            </w:r>
          </w:p>
          <w:p w14:paraId="16DC0211" w14:textId="77777777" w:rsidR="00BA055D" w:rsidRPr="006E626B" w:rsidRDefault="00B30B85" w:rsidP="00DF6BD8">
            <w:pPr>
              <w:keepNext/>
              <w:jc w:val="center"/>
              <w:rPr>
                <w:szCs w:val="22"/>
                <w:lang w:eastAsia="zh-TW"/>
              </w:rPr>
            </w:pPr>
            <w:r w:rsidRPr="006E626B">
              <w:rPr>
                <w:szCs w:val="22"/>
                <w:lang w:eastAsia="zh-TW"/>
              </w:rPr>
              <w:t>+</w:t>
            </w:r>
          </w:p>
          <w:p w14:paraId="16DC0212" w14:textId="77777777" w:rsidR="00B30B85" w:rsidRPr="006E626B" w:rsidRDefault="00B30B85" w:rsidP="00DF6BD8">
            <w:pPr>
              <w:keepNext/>
              <w:jc w:val="center"/>
              <w:rPr>
                <w:szCs w:val="22"/>
                <w:lang w:eastAsia="zh-TW"/>
              </w:rPr>
            </w:pPr>
            <w:r w:rsidRPr="006E626B">
              <w:rPr>
                <w:szCs w:val="22"/>
                <w:lang w:eastAsia="zh-TW"/>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16DC0213" w14:textId="77777777" w:rsidR="00B30B85" w:rsidRPr="006E626B" w:rsidRDefault="00B30B85" w:rsidP="00DF6BD8">
            <w:pPr>
              <w:keepNext/>
              <w:rPr>
                <w:szCs w:val="22"/>
                <w:lang w:eastAsia="zh-TW"/>
              </w:rPr>
            </w:pPr>
            <w:r w:rsidRPr="006E626B">
              <w:rPr>
                <w:szCs w:val="22"/>
                <w:lang w:eastAsia="zh-TW"/>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16DC0214" w14:textId="77777777" w:rsidR="00BA055D" w:rsidRPr="006E626B" w:rsidRDefault="00B30B85" w:rsidP="00DF6BD8">
            <w:pPr>
              <w:keepNext/>
              <w:jc w:val="center"/>
              <w:rPr>
                <w:szCs w:val="22"/>
                <w:lang w:eastAsia="zh-TW"/>
              </w:rPr>
            </w:pPr>
            <w:r w:rsidRPr="006E626B">
              <w:rPr>
                <w:szCs w:val="22"/>
                <w:lang w:eastAsia="zh-TW"/>
              </w:rPr>
              <w:t>Simponi</w:t>
            </w:r>
          </w:p>
          <w:p w14:paraId="16DC0215" w14:textId="77777777" w:rsidR="00B30B85" w:rsidRPr="006E626B" w:rsidRDefault="00B30B85" w:rsidP="00DF6BD8">
            <w:pPr>
              <w:keepNext/>
              <w:jc w:val="center"/>
              <w:rPr>
                <w:szCs w:val="22"/>
                <w:lang w:eastAsia="zh-TW"/>
              </w:rPr>
            </w:pPr>
            <w:r w:rsidRPr="006E626B">
              <w:rPr>
                <w:szCs w:val="22"/>
                <w:lang w:eastAsia="zh-TW"/>
              </w:rPr>
              <w:t>5</w:t>
            </w:r>
            <w:r w:rsidR="00FA5E98" w:rsidRPr="006E626B">
              <w:rPr>
                <w:szCs w:val="22"/>
                <w:lang w:eastAsia="zh-TW"/>
              </w:rPr>
              <w:t>0 </w:t>
            </w:r>
            <w:r w:rsidR="0015373A" w:rsidRPr="006E626B">
              <w:rPr>
                <w:szCs w:val="22"/>
                <w:lang w:eastAsia="zh-TW"/>
              </w:rPr>
              <w:t>mg</w:t>
            </w:r>
          </w:p>
        </w:tc>
        <w:tc>
          <w:tcPr>
            <w:tcW w:w="1080" w:type="dxa"/>
            <w:tcBorders>
              <w:top w:val="single" w:sz="4" w:space="0" w:color="auto"/>
              <w:left w:val="single" w:sz="4" w:space="0" w:color="auto"/>
              <w:bottom w:val="single" w:sz="4" w:space="0" w:color="auto"/>
              <w:right w:val="single" w:sz="4" w:space="0" w:color="auto"/>
            </w:tcBorders>
            <w:vAlign w:val="bottom"/>
          </w:tcPr>
          <w:p w14:paraId="16DC0216" w14:textId="77777777" w:rsidR="00BA055D" w:rsidRPr="006E626B" w:rsidRDefault="004E1E07" w:rsidP="00DF6BD8">
            <w:pPr>
              <w:keepNext/>
              <w:jc w:val="center"/>
              <w:rPr>
                <w:szCs w:val="22"/>
                <w:lang w:eastAsia="zh-TW"/>
              </w:rPr>
            </w:pPr>
            <w:r w:rsidRPr="006E626B">
              <w:rPr>
                <w:szCs w:val="22"/>
                <w:lang w:eastAsia="zh-TW"/>
              </w:rPr>
              <w:t>Placebo +</w:t>
            </w:r>
          </w:p>
          <w:p w14:paraId="16DC0217" w14:textId="77777777" w:rsidR="00B30B85" w:rsidRPr="006E626B" w:rsidRDefault="004E1E07" w:rsidP="00DF6BD8">
            <w:pPr>
              <w:keepNext/>
              <w:jc w:val="center"/>
              <w:rPr>
                <w:szCs w:val="22"/>
                <w:lang w:eastAsia="zh-TW"/>
              </w:rPr>
            </w:pPr>
            <w:r w:rsidRPr="006E626B">
              <w:rPr>
                <w:szCs w:val="22"/>
                <w:lang w:eastAsia="zh-TW"/>
              </w:rPr>
              <w:t>MTX</w:t>
            </w:r>
          </w:p>
        </w:tc>
        <w:tc>
          <w:tcPr>
            <w:tcW w:w="1620" w:type="dxa"/>
            <w:tcBorders>
              <w:top w:val="single" w:sz="4" w:space="0" w:color="auto"/>
              <w:left w:val="single" w:sz="4" w:space="0" w:color="auto"/>
              <w:bottom w:val="single" w:sz="4" w:space="0" w:color="auto"/>
              <w:right w:val="single" w:sz="4" w:space="0" w:color="auto"/>
            </w:tcBorders>
            <w:vAlign w:val="bottom"/>
          </w:tcPr>
          <w:p w14:paraId="16DC0218" w14:textId="77777777" w:rsidR="00BA055D" w:rsidRPr="006E626B" w:rsidRDefault="004E1E07" w:rsidP="00DF6BD8">
            <w:pPr>
              <w:keepNext/>
              <w:jc w:val="center"/>
              <w:rPr>
                <w:szCs w:val="22"/>
                <w:lang w:eastAsia="zh-TW"/>
              </w:rPr>
            </w:pPr>
            <w:r w:rsidRPr="006E626B">
              <w:rPr>
                <w:szCs w:val="22"/>
                <w:lang w:eastAsia="zh-TW"/>
              </w:rPr>
              <w:t>Simponi</w:t>
            </w:r>
          </w:p>
          <w:p w14:paraId="16DC0219" w14:textId="77777777" w:rsidR="00BA055D" w:rsidRPr="006E626B" w:rsidRDefault="004E1E07" w:rsidP="00DF6BD8">
            <w:pPr>
              <w:keepNext/>
              <w:jc w:val="center"/>
              <w:rPr>
                <w:szCs w:val="22"/>
                <w:lang w:eastAsia="zh-TW"/>
              </w:rPr>
            </w:pPr>
            <w:r w:rsidRPr="006E626B">
              <w:rPr>
                <w:szCs w:val="22"/>
                <w:lang w:eastAsia="zh-TW"/>
              </w:rPr>
              <w:t>5</w:t>
            </w:r>
            <w:r w:rsidR="00FA5E98" w:rsidRPr="006E626B">
              <w:rPr>
                <w:szCs w:val="22"/>
                <w:lang w:eastAsia="zh-TW"/>
              </w:rPr>
              <w:t>0 </w:t>
            </w:r>
            <w:r w:rsidR="0015373A" w:rsidRPr="006E626B">
              <w:rPr>
                <w:szCs w:val="22"/>
                <w:lang w:eastAsia="zh-TW"/>
              </w:rPr>
              <w:t>mg</w:t>
            </w:r>
          </w:p>
          <w:p w14:paraId="16DC021A" w14:textId="77777777" w:rsidR="00BA055D" w:rsidRPr="006E626B" w:rsidRDefault="004E1E07" w:rsidP="00DF6BD8">
            <w:pPr>
              <w:keepNext/>
              <w:jc w:val="center"/>
              <w:rPr>
                <w:szCs w:val="22"/>
                <w:lang w:eastAsia="zh-TW"/>
              </w:rPr>
            </w:pPr>
            <w:r w:rsidRPr="006E626B">
              <w:rPr>
                <w:szCs w:val="22"/>
                <w:lang w:eastAsia="zh-TW"/>
              </w:rPr>
              <w:t>+</w:t>
            </w:r>
          </w:p>
          <w:p w14:paraId="16DC021B" w14:textId="77777777" w:rsidR="004E1E07" w:rsidRPr="006E626B" w:rsidRDefault="004E1E07" w:rsidP="00DF6BD8">
            <w:pPr>
              <w:keepNext/>
              <w:jc w:val="center"/>
              <w:rPr>
                <w:szCs w:val="22"/>
                <w:lang w:eastAsia="zh-TW"/>
              </w:rPr>
            </w:pPr>
            <w:r w:rsidRPr="006E626B">
              <w:rPr>
                <w:szCs w:val="22"/>
                <w:lang w:eastAsia="zh-TW"/>
              </w:rPr>
              <w:t>MTX</w:t>
            </w:r>
          </w:p>
        </w:tc>
      </w:tr>
      <w:tr w:rsidR="00B30B85" w:rsidRPr="006E626B" w14:paraId="16DC0224"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1D" w14:textId="77777777" w:rsidR="00B30B85" w:rsidRPr="006E626B" w:rsidRDefault="00B30B85" w:rsidP="00DF6BD8">
            <w:pPr>
              <w:keepNext/>
              <w:jc w:val="right"/>
              <w:rPr>
                <w:szCs w:val="22"/>
                <w:lang w:eastAsia="zh-TW"/>
              </w:rPr>
            </w:pPr>
            <w:r w:rsidRPr="006E626B">
              <w:rPr>
                <w:szCs w:val="22"/>
                <w:lang w:eastAsia="zh-TW"/>
              </w:rPr>
              <w:t>n</w:t>
            </w:r>
            <w:r w:rsidRPr="006E626B">
              <w:rPr>
                <w:szCs w:val="22"/>
                <w:vertAlign w:val="superscript"/>
                <w:lang w:eastAsia="zh-TW"/>
              </w:rPr>
              <w:t>a</w:t>
            </w:r>
          </w:p>
        </w:tc>
        <w:tc>
          <w:tcPr>
            <w:tcW w:w="1080" w:type="dxa"/>
            <w:tcBorders>
              <w:top w:val="single" w:sz="4" w:space="0" w:color="auto"/>
              <w:left w:val="single" w:sz="4" w:space="0" w:color="auto"/>
              <w:bottom w:val="single" w:sz="4" w:space="0" w:color="auto"/>
              <w:right w:val="single" w:sz="4" w:space="0" w:color="auto"/>
            </w:tcBorders>
          </w:tcPr>
          <w:p w14:paraId="16DC021E" w14:textId="77777777" w:rsidR="00B30B85" w:rsidRPr="006E626B" w:rsidRDefault="00B30B85" w:rsidP="00DF6BD8">
            <w:pPr>
              <w:keepNext/>
              <w:jc w:val="center"/>
              <w:rPr>
                <w:szCs w:val="22"/>
                <w:lang w:eastAsia="zh-TW"/>
              </w:rPr>
            </w:pPr>
            <w:r w:rsidRPr="006E626B">
              <w:rPr>
                <w:szCs w:val="22"/>
                <w:lang w:eastAsia="zh-TW"/>
              </w:rPr>
              <w:t>133</w:t>
            </w:r>
          </w:p>
        </w:tc>
        <w:tc>
          <w:tcPr>
            <w:tcW w:w="1440" w:type="dxa"/>
            <w:tcBorders>
              <w:top w:val="single" w:sz="4" w:space="0" w:color="auto"/>
              <w:left w:val="single" w:sz="4" w:space="0" w:color="auto"/>
              <w:bottom w:val="single" w:sz="4" w:space="0" w:color="auto"/>
              <w:right w:val="single" w:sz="4" w:space="0" w:color="auto"/>
            </w:tcBorders>
          </w:tcPr>
          <w:p w14:paraId="16DC021F" w14:textId="77777777" w:rsidR="00B30B85" w:rsidRPr="006E626B" w:rsidRDefault="00B30B85" w:rsidP="00DF6BD8">
            <w:pPr>
              <w:keepNext/>
              <w:jc w:val="center"/>
              <w:rPr>
                <w:szCs w:val="22"/>
                <w:lang w:eastAsia="zh-TW"/>
              </w:rPr>
            </w:pPr>
            <w:r w:rsidRPr="006E626B">
              <w:rPr>
                <w:szCs w:val="22"/>
                <w:lang w:eastAsia="zh-TW"/>
              </w:rPr>
              <w:t>89</w:t>
            </w:r>
          </w:p>
        </w:tc>
        <w:tc>
          <w:tcPr>
            <w:tcW w:w="1080" w:type="dxa"/>
            <w:tcBorders>
              <w:top w:val="single" w:sz="4" w:space="0" w:color="auto"/>
              <w:left w:val="single" w:sz="4" w:space="0" w:color="auto"/>
              <w:bottom w:val="single" w:sz="4" w:space="0" w:color="auto"/>
              <w:right w:val="single" w:sz="4" w:space="0" w:color="auto"/>
            </w:tcBorders>
          </w:tcPr>
          <w:p w14:paraId="16DC0220" w14:textId="77777777" w:rsidR="00B30B85" w:rsidRPr="006E626B" w:rsidRDefault="00B30B85" w:rsidP="00DF6BD8">
            <w:pPr>
              <w:keepNext/>
              <w:jc w:val="center"/>
              <w:rPr>
                <w:szCs w:val="22"/>
                <w:lang w:eastAsia="zh-TW"/>
              </w:rPr>
            </w:pPr>
            <w:r w:rsidRPr="006E626B">
              <w:rPr>
                <w:szCs w:val="22"/>
                <w:lang w:eastAsia="zh-TW"/>
              </w:rPr>
              <w:t>15</w:t>
            </w:r>
            <w:r w:rsidR="00D062AE" w:rsidRPr="006E626B">
              <w:rPr>
                <w:szCs w:val="22"/>
                <w:lang w:eastAsia="zh-TW"/>
              </w:rPr>
              <w:t>0</w:t>
            </w:r>
          </w:p>
        </w:tc>
        <w:tc>
          <w:tcPr>
            <w:tcW w:w="1530" w:type="dxa"/>
            <w:tcBorders>
              <w:top w:val="single" w:sz="4" w:space="0" w:color="auto"/>
              <w:left w:val="single" w:sz="4" w:space="0" w:color="auto"/>
              <w:bottom w:val="single" w:sz="4" w:space="0" w:color="auto"/>
              <w:right w:val="single" w:sz="4" w:space="0" w:color="auto"/>
            </w:tcBorders>
          </w:tcPr>
          <w:p w14:paraId="16DC0221" w14:textId="77777777" w:rsidR="00B30B85" w:rsidRPr="006E626B" w:rsidRDefault="004E1E07" w:rsidP="00DF6BD8">
            <w:pPr>
              <w:keepNext/>
              <w:jc w:val="center"/>
              <w:rPr>
                <w:szCs w:val="22"/>
                <w:lang w:eastAsia="zh-TW"/>
              </w:rPr>
            </w:pPr>
            <w:r w:rsidRPr="006E626B">
              <w:rPr>
                <w:szCs w:val="22"/>
                <w:lang w:eastAsia="zh-TW"/>
              </w:rPr>
              <w:t>1</w:t>
            </w:r>
            <w:r w:rsidR="00D062AE" w:rsidRPr="006E626B">
              <w:rPr>
                <w:szCs w:val="22"/>
                <w:lang w:eastAsia="zh-TW"/>
              </w:rPr>
              <w:t>47</w:t>
            </w:r>
          </w:p>
        </w:tc>
        <w:tc>
          <w:tcPr>
            <w:tcW w:w="1080" w:type="dxa"/>
            <w:tcBorders>
              <w:top w:val="single" w:sz="4" w:space="0" w:color="auto"/>
              <w:left w:val="single" w:sz="4" w:space="0" w:color="auto"/>
              <w:bottom w:val="single" w:sz="4" w:space="0" w:color="auto"/>
              <w:right w:val="single" w:sz="4" w:space="0" w:color="auto"/>
            </w:tcBorders>
          </w:tcPr>
          <w:p w14:paraId="16DC0222" w14:textId="77777777" w:rsidR="00B30B85" w:rsidRPr="006E626B" w:rsidRDefault="004E1E07" w:rsidP="00DF6BD8">
            <w:pPr>
              <w:keepNext/>
              <w:jc w:val="center"/>
              <w:rPr>
                <w:szCs w:val="22"/>
                <w:lang w:eastAsia="zh-TW"/>
              </w:rPr>
            </w:pPr>
            <w:r w:rsidRPr="006E626B">
              <w:rPr>
                <w:szCs w:val="22"/>
                <w:lang w:eastAsia="zh-TW"/>
              </w:rPr>
              <w:t>160</w:t>
            </w:r>
          </w:p>
        </w:tc>
        <w:tc>
          <w:tcPr>
            <w:tcW w:w="1620" w:type="dxa"/>
            <w:tcBorders>
              <w:top w:val="single" w:sz="4" w:space="0" w:color="auto"/>
              <w:left w:val="single" w:sz="4" w:space="0" w:color="auto"/>
              <w:bottom w:val="single" w:sz="4" w:space="0" w:color="auto"/>
              <w:right w:val="single" w:sz="4" w:space="0" w:color="auto"/>
            </w:tcBorders>
          </w:tcPr>
          <w:p w14:paraId="16DC0223" w14:textId="77777777" w:rsidR="00B30B85" w:rsidRPr="006E626B" w:rsidRDefault="004E1E07" w:rsidP="00DF6BD8">
            <w:pPr>
              <w:keepNext/>
              <w:jc w:val="center"/>
              <w:rPr>
                <w:szCs w:val="22"/>
                <w:lang w:eastAsia="zh-TW"/>
              </w:rPr>
            </w:pPr>
            <w:r w:rsidRPr="006E626B">
              <w:rPr>
                <w:szCs w:val="22"/>
                <w:lang w:eastAsia="zh-TW"/>
              </w:rPr>
              <w:t>159</w:t>
            </w:r>
          </w:p>
        </w:tc>
      </w:tr>
      <w:tr w:rsidR="00B30B85" w:rsidRPr="006E626B" w14:paraId="16DC0226"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C0225" w14:textId="77777777" w:rsidR="00B30B85" w:rsidRPr="006E626B" w:rsidRDefault="00D062AE" w:rsidP="00DF6BD8">
            <w:pPr>
              <w:keepNext/>
              <w:rPr>
                <w:b/>
                <w:bCs/>
                <w:szCs w:val="22"/>
                <w:lang w:eastAsia="zh-TW"/>
              </w:rPr>
            </w:pPr>
            <w:r w:rsidRPr="006E626B">
              <w:rPr>
                <w:b/>
                <w:bCs/>
                <w:szCs w:val="22"/>
                <w:lang w:eastAsia="zh-TW"/>
              </w:rPr>
              <w:t xml:space="preserve">Respondenter, % </w:t>
            </w:r>
            <w:r w:rsidR="00C13754" w:rsidRPr="006E626B">
              <w:rPr>
                <w:b/>
                <w:bCs/>
                <w:szCs w:val="22"/>
                <w:lang w:eastAsia="zh-TW"/>
              </w:rPr>
              <w:t>a</w:t>
            </w:r>
            <w:r w:rsidRPr="006E626B">
              <w:rPr>
                <w:b/>
                <w:bCs/>
                <w:szCs w:val="22"/>
                <w:lang w:eastAsia="zh-TW"/>
              </w:rPr>
              <w:t>f patienter</w:t>
            </w:r>
            <w:r w:rsidR="000D7A66" w:rsidRPr="006E626B">
              <w:rPr>
                <w:b/>
                <w:bCs/>
                <w:szCs w:val="22"/>
                <w:lang w:eastAsia="zh-TW"/>
              </w:rPr>
              <w:t>ne</w:t>
            </w:r>
          </w:p>
        </w:tc>
      </w:tr>
      <w:tr w:rsidR="00B30B85" w:rsidRPr="006E626B" w14:paraId="16DC0228"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C0227" w14:textId="77777777" w:rsidR="00B30B85" w:rsidRPr="006E626B" w:rsidRDefault="00FE4E2E" w:rsidP="00DF6BD8">
            <w:pPr>
              <w:keepNext/>
              <w:rPr>
                <w:szCs w:val="22"/>
                <w:lang w:eastAsia="zh-TW"/>
              </w:rPr>
            </w:pPr>
            <w:r w:rsidRPr="006E626B">
              <w:rPr>
                <w:b/>
                <w:bCs/>
                <w:szCs w:val="22"/>
                <w:lang w:eastAsia="zh-TW"/>
              </w:rPr>
              <w:t>ACR</w:t>
            </w:r>
            <w:r w:rsidR="00FC64BD" w:rsidRPr="006E626B">
              <w:rPr>
                <w:b/>
                <w:bCs/>
                <w:szCs w:val="22"/>
                <w:lang w:eastAsia="zh-TW"/>
              </w:rPr>
              <w:t> 2</w:t>
            </w:r>
            <w:r w:rsidR="00B30B85" w:rsidRPr="006E626B">
              <w:rPr>
                <w:b/>
                <w:bCs/>
                <w:szCs w:val="22"/>
                <w:lang w:eastAsia="zh-TW"/>
              </w:rPr>
              <w:t>0</w:t>
            </w:r>
          </w:p>
        </w:tc>
      </w:tr>
      <w:tr w:rsidR="00B30B85" w:rsidRPr="006E626B" w14:paraId="16DC0230"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29"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1</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2A" w14:textId="77777777" w:rsidR="00B30B85" w:rsidRPr="006E626B" w:rsidRDefault="00B30B85" w:rsidP="003B5F5B">
            <w:pPr>
              <w:jc w:val="center"/>
              <w:rPr>
                <w:b/>
                <w:bCs/>
                <w:szCs w:val="22"/>
                <w:lang w:eastAsia="zh-TW"/>
              </w:rPr>
            </w:pPr>
            <w:r w:rsidRPr="006E626B">
              <w:rPr>
                <w:b/>
                <w:bCs/>
                <w:szCs w:val="22"/>
                <w:lang w:eastAsia="zh-TW"/>
              </w:rPr>
              <w:t>33%</w:t>
            </w:r>
          </w:p>
        </w:tc>
        <w:tc>
          <w:tcPr>
            <w:tcW w:w="1440" w:type="dxa"/>
            <w:tcBorders>
              <w:top w:val="single" w:sz="4" w:space="0" w:color="auto"/>
              <w:left w:val="single" w:sz="4" w:space="0" w:color="auto"/>
              <w:bottom w:val="single" w:sz="4" w:space="0" w:color="auto"/>
              <w:right w:val="single" w:sz="4" w:space="0" w:color="auto"/>
            </w:tcBorders>
          </w:tcPr>
          <w:p w14:paraId="16DC022B" w14:textId="77777777" w:rsidR="00B30B85" w:rsidRPr="006E626B" w:rsidRDefault="00B30B85" w:rsidP="003B5F5B">
            <w:pPr>
              <w:jc w:val="center"/>
              <w:rPr>
                <w:b/>
                <w:bCs/>
                <w:szCs w:val="22"/>
                <w:lang w:eastAsia="zh-TW"/>
              </w:rPr>
            </w:pPr>
            <w:r w:rsidRPr="006E626B">
              <w:rPr>
                <w:b/>
                <w:bCs/>
                <w:szCs w:val="22"/>
                <w:lang w:eastAsia="zh-TW"/>
              </w:rPr>
              <w:t>55%*</w:t>
            </w:r>
          </w:p>
        </w:tc>
        <w:tc>
          <w:tcPr>
            <w:tcW w:w="1080" w:type="dxa"/>
            <w:tcBorders>
              <w:top w:val="single" w:sz="4" w:space="0" w:color="auto"/>
              <w:left w:val="single" w:sz="4" w:space="0" w:color="auto"/>
              <w:bottom w:val="single" w:sz="4" w:space="0" w:color="auto"/>
              <w:right w:val="single" w:sz="4" w:space="0" w:color="auto"/>
            </w:tcBorders>
          </w:tcPr>
          <w:p w14:paraId="16DC022C" w14:textId="77777777" w:rsidR="00B30B85" w:rsidRPr="006E626B" w:rsidRDefault="00B30B85" w:rsidP="003B5F5B">
            <w:pPr>
              <w:jc w:val="center"/>
              <w:rPr>
                <w:b/>
                <w:bCs/>
                <w:szCs w:val="22"/>
                <w:lang w:eastAsia="zh-TW"/>
              </w:rPr>
            </w:pPr>
            <w:r w:rsidRPr="006E626B">
              <w:rPr>
                <w:b/>
                <w:bCs/>
                <w:szCs w:val="22"/>
                <w:lang w:eastAsia="zh-TW"/>
              </w:rPr>
              <w:t>18%</w:t>
            </w:r>
          </w:p>
        </w:tc>
        <w:tc>
          <w:tcPr>
            <w:tcW w:w="1530" w:type="dxa"/>
            <w:tcBorders>
              <w:top w:val="single" w:sz="4" w:space="0" w:color="auto"/>
              <w:left w:val="single" w:sz="4" w:space="0" w:color="auto"/>
              <w:bottom w:val="single" w:sz="4" w:space="0" w:color="auto"/>
              <w:right w:val="single" w:sz="4" w:space="0" w:color="auto"/>
            </w:tcBorders>
          </w:tcPr>
          <w:p w14:paraId="16DC022D" w14:textId="77777777" w:rsidR="00B30B85" w:rsidRPr="006E626B" w:rsidRDefault="00B30B85" w:rsidP="003B5F5B">
            <w:pPr>
              <w:jc w:val="center"/>
              <w:rPr>
                <w:b/>
                <w:bCs/>
                <w:szCs w:val="22"/>
                <w:lang w:eastAsia="zh-TW"/>
              </w:rPr>
            </w:pPr>
            <w:r w:rsidRPr="006E626B">
              <w:rPr>
                <w:b/>
                <w:bCs/>
                <w:szCs w:val="22"/>
                <w:lang w:eastAsia="zh-TW"/>
              </w:rPr>
              <w:t>35%*</w:t>
            </w:r>
          </w:p>
        </w:tc>
        <w:tc>
          <w:tcPr>
            <w:tcW w:w="1080" w:type="dxa"/>
            <w:tcBorders>
              <w:top w:val="single" w:sz="4" w:space="0" w:color="auto"/>
              <w:left w:val="single" w:sz="4" w:space="0" w:color="auto"/>
              <w:bottom w:val="single" w:sz="4" w:space="0" w:color="auto"/>
              <w:right w:val="single" w:sz="4" w:space="0" w:color="auto"/>
            </w:tcBorders>
          </w:tcPr>
          <w:p w14:paraId="16DC022E" w14:textId="77777777" w:rsidR="00B30B85" w:rsidRPr="006E626B" w:rsidRDefault="004E1E07" w:rsidP="003B5F5B">
            <w:pPr>
              <w:jc w:val="center"/>
              <w:rPr>
                <w:bCs/>
                <w:szCs w:val="22"/>
                <w:lang w:eastAsia="zh-TW"/>
              </w:rPr>
            </w:pPr>
            <w:r w:rsidRPr="006E626B">
              <w:rPr>
                <w:bCs/>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C022F" w14:textId="77777777" w:rsidR="00B30B85" w:rsidRPr="006E626B" w:rsidRDefault="004E1E07" w:rsidP="003B5F5B">
            <w:pPr>
              <w:jc w:val="center"/>
              <w:rPr>
                <w:bCs/>
                <w:szCs w:val="22"/>
                <w:lang w:eastAsia="zh-TW"/>
              </w:rPr>
            </w:pPr>
            <w:r w:rsidRPr="006E626B">
              <w:rPr>
                <w:bCs/>
                <w:szCs w:val="22"/>
                <w:lang w:eastAsia="zh-TW"/>
              </w:rPr>
              <w:t>NA</w:t>
            </w:r>
          </w:p>
        </w:tc>
      </w:tr>
      <w:tr w:rsidR="00B30B85" w:rsidRPr="006E626B" w14:paraId="16DC0238"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31"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2</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32" w14:textId="77777777" w:rsidR="00B30B85" w:rsidRPr="006E626B" w:rsidRDefault="00B30B85" w:rsidP="003B5F5B">
            <w:pPr>
              <w:jc w:val="center"/>
              <w:rPr>
                <w:szCs w:val="22"/>
                <w:lang w:eastAsia="zh-TW"/>
              </w:rPr>
            </w:pPr>
            <w:r w:rsidRPr="006E626B">
              <w:rPr>
                <w:szCs w:val="22"/>
                <w:lang w:eastAsia="zh-TW"/>
              </w:rPr>
              <w:t>28%</w:t>
            </w:r>
          </w:p>
        </w:tc>
        <w:tc>
          <w:tcPr>
            <w:tcW w:w="1440" w:type="dxa"/>
            <w:tcBorders>
              <w:top w:val="single" w:sz="4" w:space="0" w:color="auto"/>
              <w:left w:val="single" w:sz="4" w:space="0" w:color="auto"/>
              <w:bottom w:val="single" w:sz="4" w:space="0" w:color="auto"/>
              <w:right w:val="single" w:sz="4" w:space="0" w:color="auto"/>
            </w:tcBorders>
          </w:tcPr>
          <w:p w14:paraId="16DC0233" w14:textId="77777777" w:rsidR="00B30B85" w:rsidRPr="006E626B" w:rsidRDefault="00B30B85" w:rsidP="003B5F5B">
            <w:pPr>
              <w:jc w:val="center"/>
              <w:rPr>
                <w:szCs w:val="22"/>
                <w:lang w:eastAsia="zh-TW"/>
              </w:rPr>
            </w:pPr>
            <w:r w:rsidRPr="006E626B">
              <w:rPr>
                <w:szCs w:val="22"/>
                <w:lang w:eastAsia="zh-TW"/>
              </w:rPr>
              <w:t>60%*</w:t>
            </w:r>
          </w:p>
        </w:tc>
        <w:tc>
          <w:tcPr>
            <w:tcW w:w="1080" w:type="dxa"/>
            <w:tcBorders>
              <w:top w:val="single" w:sz="4" w:space="0" w:color="auto"/>
              <w:left w:val="single" w:sz="4" w:space="0" w:color="auto"/>
              <w:bottom w:val="single" w:sz="4" w:space="0" w:color="auto"/>
              <w:right w:val="single" w:sz="4" w:space="0" w:color="auto"/>
            </w:tcBorders>
          </w:tcPr>
          <w:p w14:paraId="16DC0234" w14:textId="77777777" w:rsidR="00B30B85" w:rsidRPr="006E626B" w:rsidRDefault="00B30B85" w:rsidP="003B5F5B">
            <w:pPr>
              <w:jc w:val="center"/>
              <w:rPr>
                <w:szCs w:val="22"/>
                <w:lang w:eastAsia="zh-TW"/>
              </w:rPr>
            </w:pPr>
            <w:r w:rsidRPr="006E626B">
              <w:rPr>
                <w:szCs w:val="22"/>
                <w:lang w:eastAsia="zh-TW"/>
              </w:rPr>
              <w:t>16%</w:t>
            </w:r>
          </w:p>
        </w:tc>
        <w:tc>
          <w:tcPr>
            <w:tcW w:w="1530" w:type="dxa"/>
            <w:tcBorders>
              <w:top w:val="single" w:sz="4" w:space="0" w:color="auto"/>
              <w:left w:val="single" w:sz="4" w:space="0" w:color="auto"/>
              <w:bottom w:val="single" w:sz="4" w:space="0" w:color="auto"/>
              <w:right w:val="single" w:sz="4" w:space="0" w:color="auto"/>
            </w:tcBorders>
          </w:tcPr>
          <w:p w14:paraId="16DC0235" w14:textId="77777777" w:rsidR="00B30B85" w:rsidRPr="006E626B" w:rsidRDefault="00B30B85" w:rsidP="003B5F5B">
            <w:pPr>
              <w:jc w:val="center"/>
              <w:rPr>
                <w:szCs w:val="22"/>
                <w:lang w:eastAsia="zh-TW"/>
              </w:rPr>
            </w:pPr>
            <w:r w:rsidRPr="006E626B">
              <w:rPr>
                <w:szCs w:val="22"/>
                <w:lang w:eastAsia="zh-TW"/>
              </w:rPr>
              <w:t>31%</w:t>
            </w:r>
            <w:r w:rsidR="00C41EB3" w:rsidRPr="006E626B">
              <w:rPr>
                <w:szCs w:val="22"/>
                <w:lang w:eastAsia="zh-TW"/>
              </w:rPr>
              <w:t xml:space="preserve"> </w:t>
            </w:r>
            <w:r w:rsidR="00D062AE" w:rsidRPr="006E626B">
              <w:rPr>
                <w:szCs w:val="22"/>
                <w:lang w:eastAsia="zh-TW"/>
              </w:rPr>
              <w:t>p</w:t>
            </w:r>
            <w:r w:rsidR="00592576" w:rsidRPr="006E626B">
              <w:rPr>
                <w:szCs w:val="22"/>
                <w:lang w:eastAsia="zh-TW"/>
              </w:rPr>
              <w:t> =</w:t>
            </w:r>
            <w:r w:rsidR="00FC64BD" w:rsidRPr="006E626B">
              <w:rPr>
                <w:szCs w:val="22"/>
                <w:lang w:eastAsia="zh-TW"/>
              </w:rPr>
              <w:t> 0</w:t>
            </w:r>
            <w:r w:rsidR="00D062AE" w:rsidRPr="006E626B">
              <w:rPr>
                <w:szCs w:val="22"/>
                <w:lang w:eastAsia="zh-TW"/>
              </w:rPr>
              <w:t>,</w:t>
            </w:r>
            <w:r w:rsidRPr="006E626B">
              <w:rPr>
                <w:szCs w:val="22"/>
                <w:lang w:eastAsia="zh-TW"/>
              </w:rPr>
              <w:t>002</w:t>
            </w:r>
          </w:p>
        </w:tc>
        <w:tc>
          <w:tcPr>
            <w:tcW w:w="1080" w:type="dxa"/>
            <w:tcBorders>
              <w:top w:val="single" w:sz="4" w:space="0" w:color="auto"/>
              <w:left w:val="single" w:sz="4" w:space="0" w:color="auto"/>
              <w:bottom w:val="single" w:sz="4" w:space="0" w:color="auto"/>
              <w:right w:val="single" w:sz="4" w:space="0" w:color="auto"/>
            </w:tcBorders>
          </w:tcPr>
          <w:p w14:paraId="16DC0236" w14:textId="77777777" w:rsidR="00B30B85" w:rsidRPr="006E626B" w:rsidRDefault="004E1E07" w:rsidP="003B5F5B">
            <w:pPr>
              <w:jc w:val="center"/>
              <w:rPr>
                <w:szCs w:val="22"/>
                <w:lang w:eastAsia="zh-TW"/>
              </w:rPr>
            </w:pPr>
            <w:r w:rsidRPr="006E626B">
              <w:rPr>
                <w:szCs w:val="22"/>
                <w:lang w:eastAsia="zh-TW"/>
              </w:rPr>
              <w:t>49%</w:t>
            </w:r>
          </w:p>
        </w:tc>
        <w:tc>
          <w:tcPr>
            <w:tcW w:w="1620" w:type="dxa"/>
            <w:tcBorders>
              <w:top w:val="single" w:sz="4" w:space="0" w:color="auto"/>
              <w:left w:val="single" w:sz="4" w:space="0" w:color="auto"/>
              <w:bottom w:val="single" w:sz="4" w:space="0" w:color="auto"/>
              <w:right w:val="single" w:sz="4" w:space="0" w:color="auto"/>
            </w:tcBorders>
          </w:tcPr>
          <w:p w14:paraId="16DC0237" w14:textId="77777777" w:rsidR="00B30B85" w:rsidRPr="006E626B" w:rsidRDefault="004E1E07" w:rsidP="003B5F5B">
            <w:pPr>
              <w:jc w:val="center"/>
              <w:rPr>
                <w:szCs w:val="22"/>
                <w:lang w:eastAsia="zh-TW"/>
              </w:rPr>
            </w:pPr>
            <w:r w:rsidRPr="006E626B">
              <w:rPr>
                <w:szCs w:val="22"/>
                <w:lang w:eastAsia="zh-TW"/>
              </w:rPr>
              <w:t>62%</w:t>
            </w:r>
          </w:p>
        </w:tc>
      </w:tr>
      <w:tr w:rsidR="00B30B85" w:rsidRPr="006E626B" w14:paraId="16DC0240"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39" w14:textId="77777777" w:rsidR="00B30B85" w:rsidRPr="006E626B" w:rsidRDefault="009B205A" w:rsidP="003B5F5B">
            <w:pPr>
              <w:jc w:val="right"/>
              <w:rPr>
                <w:szCs w:val="22"/>
                <w:lang w:eastAsia="zh-TW"/>
              </w:rPr>
            </w:pPr>
            <w:r w:rsidRPr="006E626B">
              <w:rPr>
                <w:szCs w:val="22"/>
                <w:lang w:eastAsia="zh-TW"/>
              </w:rPr>
              <w:t>Uge</w:t>
            </w:r>
            <w:r w:rsidR="00357A90" w:rsidRPr="006E626B">
              <w:rPr>
                <w:szCs w:val="22"/>
                <w:lang w:eastAsia="zh-TW"/>
              </w:rPr>
              <w:t> 5</w:t>
            </w:r>
            <w:r w:rsidR="004E1E07"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C023A" w14:textId="77777777" w:rsidR="00B30B85" w:rsidRPr="006E626B" w:rsidRDefault="004E1E07" w:rsidP="003B5F5B">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C023B"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3C" w14:textId="77777777" w:rsidR="00B30B85" w:rsidRPr="006E626B" w:rsidRDefault="004E1E07" w:rsidP="003B5F5B">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C023D"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3E" w14:textId="77777777" w:rsidR="00B30B85" w:rsidRPr="006E626B" w:rsidRDefault="004E1E07" w:rsidP="003B5F5B">
            <w:pPr>
              <w:jc w:val="center"/>
              <w:rPr>
                <w:lang w:eastAsia="zh-TW"/>
              </w:rPr>
            </w:pPr>
            <w:r w:rsidRPr="006E626B">
              <w:rPr>
                <w:lang w:eastAsia="zh-TW"/>
              </w:rPr>
              <w:t>52%</w:t>
            </w:r>
          </w:p>
        </w:tc>
        <w:tc>
          <w:tcPr>
            <w:tcW w:w="1620" w:type="dxa"/>
            <w:tcBorders>
              <w:top w:val="single" w:sz="4" w:space="0" w:color="auto"/>
              <w:left w:val="single" w:sz="4" w:space="0" w:color="auto"/>
              <w:bottom w:val="single" w:sz="4" w:space="0" w:color="auto"/>
              <w:right w:val="single" w:sz="4" w:space="0" w:color="auto"/>
            </w:tcBorders>
          </w:tcPr>
          <w:p w14:paraId="16DC023F" w14:textId="77777777" w:rsidR="00B30B85" w:rsidRPr="006E626B" w:rsidRDefault="004E1E07" w:rsidP="003B5F5B">
            <w:pPr>
              <w:jc w:val="center"/>
              <w:rPr>
                <w:bCs/>
                <w:szCs w:val="22"/>
                <w:lang w:eastAsia="zh-TW"/>
              </w:rPr>
            </w:pPr>
            <w:r w:rsidRPr="006E626B">
              <w:rPr>
                <w:bCs/>
                <w:szCs w:val="22"/>
                <w:lang w:eastAsia="zh-TW"/>
              </w:rPr>
              <w:t>60%</w:t>
            </w:r>
          </w:p>
        </w:tc>
      </w:tr>
      <w:tr w:rsidR="00B30B85" w:rsidRPr="006E626B" w14:paraId="16DC0242"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C0241" w14:textId="77777777" w:rsidR="00B30B85" w:rsidRPr="006E626B" w:rsidRDefault="00FE4E2E" w:rsidP="00DF6BD8">
            <w:pPr>
              <w:keepNext/>
              <w:rPr>
                <w:szCs w:val="22"/>
                <w:lang w:eastAsia="zh-TW"/>
              </w:rPr>
            </w:pPr>
            <w:r w:rsidRPr="006E626B">
              <w:rPr>
                <w:b/>
                <w:bCs/>
                <w:szCs w:val="22"/>
                <w:lang w:eastAsia="zh-TW"/>
              </w:rPr>
              <w:t>ACR</w:t>
            </w:r>
            <w:r w:rsidR="00357A90" w:rsidRPr="006E626B">
              <w:rPr>
                <w:b/>
                <w:bCs/>
                <w:szCs w:val="22"/>
                <w:lang w:eastAsia="zh-TW"/>
              </w:rPr>
              <w:t> 5</w:t>
            </w:r>
            <w:r w:rsidR="00B30B85" w:rsidRPr="006E626B">
              <w:rPr>
                <w:b/>
                <w:bCs/>
                <w:szCs w:val="22"/>
                <w:lang w:eastAsia="zh-TW"/>
              </w:rPr>
              <w:t>0</w:t>
            </w:r>
          </w:p>
        </w:tc>
      </w:tr>
      <w:tr w:rsidR="00B30B85" w:rsidRPr="006E626B" w14:paraId="16DC024A"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43"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1</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44" w14:textId="77777777" w:rsidR="00B30B85" w:rsidRPr="006E626B" w:rsidRDefault="00B30B85" w:rsidP="003B5F5B">
            <w:pPr>
              <w:jc w:val="center"/>
              <w:rPr>
                <w:szCs w:val="22"/>
                <w:lang w:eastAsia="zh-TW"/>
              </w:rPr>
            </w:pPr>
            <w:r w:rsidRPr="006E626B">
              <w:rPr>
                <w:szCs w:val="22"/>
                <w:lang w:eastAsia="zh-TW"/>
              </w:rPr>
              <w:t>10%</w:t>
            </w:r>
          </w:p>
        </w:tc>
        <w:tc>
          <w:tcPr>
            <w:tcW w:w="1440" w:type="dxa"/>
            <w:tcBorders>
              <w:top w:val="single" w:sz="4" w:space="0" w:color="auto"/>
              <w:left w:val="single" w:sz="4" w:space="0" w:color="auto"/>
              <w:bottom w:val="single" w:sz="4" w:space="0" w:color="auto"/>
              <w:right w:val="single" w:sz="4" w:space="0" w:color="auto"/>
            </w:tcBorders>
          </w:tcPr>
          <w:p w14:paraId="16DC0245" w14:textId="77777777" w:rsidR="00B30B85" w:rsidRPr="006E626B" w:rsidRDefault="00B30B85" w:rsidP="003B5F5B">
            <w:pPr>
              <w:jc w:val="center"/>
              <w:rPr>
                <w:szCs w:val="22"/>
                <w:lang w:eastAsia="zh-TW"/>
              </w:rPr>
            </w:pPr>
            <w:r w:rsidRPr="006E626B">
              <w:rPr>
                <w:szCs w:val="22"/>
                <w:lang w:eastAsia="zh-TW"/>
              </w:rPr>
              <w:t>35%*</w:t>
            </w:r>
          </w:p>
        </w:tc>
        <w:tc>
          <w:tcPr>
            <w:tcW w:w="1080" w:type="dxa"/>
            <w:tcBorders>
              <w:top w:val="single" w:sz="4" w:space="0" w:color="auto"/>
              <w:left w:val="single" w:sz="4" w:space="0" w:color="auto"/>
              <w:bottom w:val="single" w:sz="4" w:space="0" w:color="auto"/>
              <w:right w:val="single" w:sz="4" w:space="0" w:color="auto"/>
            </w:tcBorders>
          </w:tcPr>
          <w:p w14:paraId="16DC0246" w14:textId="77777777" w:rsidR="00B30B85" w:rsidRPr="006E626B" w:rsidRDefault="00B30B85" w:rsidP="003B5F5B">
            <w:pPr>
              <w:jc w:val="center"/>
              <w:rPr>
                <w:szCs w:val="22"/>
                <w:lang w:eastAsia="zh-TW"/>
              </w:rPr>
            </w:pPr>
            <w:r w:rsidRPr="006E626B">
              <w:rPr>
                <w:szCs w:val="22"/>
                <w:lang w:eastAsia="zh-TW"/>
              </w:rPr>
              <w:t>7%</w:t>
            </w:r>
          </w:p>
        </w:tc>
        <w:tc>
          <w:tcPr>
            <w:tcW w:w="1530" w:type="dxa"/>
            <w:tcBorders>
              <w:top w:val="single" w:sz="4" w:space="0" w:color="auto"/>
              <w:left w:val="single" w:sz="4" w:space="0" w:color="auto"/>
              <w:bottom w:val="single" w:sz="4" w:space="0" w:color="auto"/>
              <w:right w:val="single" w:sz="4" w:space="0" w:color="auto"/>
            </w:tcBorders>
          </w:tcPr>
          <w:p w14:paraId="16DC0247" w14:textId="77777777" w:rsidR="00B30B85" w:rsidRPr="006E626B" w:rsidRDefault="00B30B85" w:rsidP="003B5F5B">
            <w:pPr>
              <w:jc w:val="center"/>
              <w:rPr>
                <w:szCs w:val="22"/>
                <w:lang w:eastAsia="zh-TW"/>
              </w:rPr>
            </w:pPr>
            <w:r w:rsidRPr="006E626B">
              <w:rPr>
                <w:szCs w:val="22"/>
                <w:lang w:eastAsia="zh-TW"/>
              </w:rPr>
              <w:t>15</w:t>
            </w:r>
            <w:r w:rsidR="00C41EB3" w:rsidRPr="006E626B">
              <w:rPr>
                <w:szCs w:val="22"/>
                <w:lang w:eastAsia="zh-TW"/>
              </w:rPr>
              <w:t xml:space="preserve">% </w:t>
            </w:r>
            <w:r w:rsidR="00D062AE" w:rsidRPr="006E626B">
              <w:rPr>
                <w:szCs w:val="22"/>
                <w:lang w:eastAsia="zh-TW"/>
              </w:rPr>
              <w:t>p</w:t>
            </w:r>
            <w:r w:rsidR="00592576" w:rsidRPr="006E626B">
              <w:rPr>
                <w:szCs w:val="22"/>
                <w:lang w:eastAsia="zh-TW"/>
              </w:rPr>
              <w:t> =</w:t>
            </w:r>
            <w:r w:rsidR="00FC64BD" w:rsidRPr="006E626B">
              <w:rPr>
                <w:szCs w:val="22"/>
                <w:lang w:eastAsia="zh-TW"/>
              </w:rPr>
              <w:t> 0</w:t>
            </w:r>
            <w:r w:rsidR="00D062AE" w:rsidRPr="006E626B">
              <w:rPr>
                <w:szCs w:val="22"/>
                <w:lang w:eastAsia="zh-TW"/>
              </w:rPr>
              <w:t>,</w:t>
            </w:r>
            <w:r w:rsidRPr="006E626B">
              <w:rPr>
                <w:szCs w:val="22"/>
                <w:lang w:eastAsia="zh-TW"/>
              </w:rPr>
              <w:t>021</w:t>
            </w:r>
          </w:p>
        </w:tc>
        <w:tc>
          <w:tcPr>
            <w:tcW w:w="1080" w:type="dxa"/>
            <w:tcBorders>
              <w:top w:val="single" w:sz="4" w:space="0" w:color="auto"/>
              <w:left w:val="single" w:sz="4" w:space="0" w:color="auto"/>
              <w:bottom w:val="single" w:sz="4" w:space="0" w:color="auto"/>
              <w:right w:val="single" w:sz="4" w:space="0" w:color="auto"/>
            </w:tcBorders>
          </w:tcPr>
          <w:p w14:paraId="16DC0248" w14:textId="77777777" w:rsidR="00B30B85" w:rsidRPr="006E626B" w:rsidRDefault="004E1E07" w:rsidP="003B5F5B">
            <w:pPr>
              <w:jc w:val="center"/>
              <w:rPr>
                <w:szCs w:val="22"/>
                <w:lang w:eastAsia="zh-TW"/>
              </w:rPr>
            </w:pPr>
            <w:r w:rsidRPr="006E626B">
              <w:rPr>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C0249" w14:textId="77777777" w:rsidR="00B30B85" w:rsidRPr="006E626B" w:rsidRDefault="004E1E07" w:rsidP="003B5F5B">
            <w:pPr>
              <w:jc w:val="center"/>
              <w:rPr>
                <w:szCs w:val="22"/>
                <w:lang w:eastAsia="zh-TW"/>
              </w:rPr>
            </w:pPr>
            <w:r w:rsidRPr="006E626B">
              <w:rPr>
                <w:szCs w:val="22"/>
                <w:lang w:eastAsia="zh-TW"/>
              </w:rPr>
              <w:t>NA</w:t>
            </w:r>
          </w:p>
        </w:tc>
      </w:tr>
      <w:tr w:rsidR="00B30B85" w:rsidRPr="006E626B" w14:paraId="16DC0252"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4B"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2</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4C" w14:textId="77777777" w:rsidR="00B30B85" w:rsidRPr="006E626B" w:rsidRDefault="00B30B85" w:rsidP="003B5F5B">
            <w:pPr>
              <w:jc w:val="center"/>
              <w:rPr>
                <w:szCs w:val="22"/>
                <w:lang w:eastAsia="zh-TW"/>
              </w:rPr>
            </w:pPr>
            <w:r w:rsidRPr="006E626B">
              <w:rPr>
                <w:szCs w:val="22"/>
                <w:lang w:eastAsia="zh-TW"/>
              </w:rPr>
              <w:t>14%</w:t>
            </w:r>
          </w:p>
        </w:tc>
        <w:tc>
          <w:tcPr>
            <w:tcW w:w="1440" w:type="dxa"/>
            <w:tcBorders>
              <w:top w:val="single" w:sz="4" w:space="0" w:color="auto"/>
              <w:left w:val="single" w:sz="4" w:space="0" w:color="auto"/>
              <w:bottom w:val="single" w:sz="4" w:space="0" w:color="auto"/>
              <w:right w:val="single" w:sz="4" w:space="0" w:color="auto"/>
            </w:tcBorders>
          </w:tcPr>
          <w:p w14:paraId="16DC024D" w14:textId="77777777" w:rsidR="00B30B85" w:rsidRPr="006E626B" w:rsidRDefault="00B30B85" w:rsidP="003B5F5B">
            <w:pPr>
              <w:jc w:val="center"/>
              <w:rPr>
                <w:szCs w:val="22"/>
                <w:lang w:eastAsia="zh-TW"/>
              </w:rPr>
            </w:pPr>
            <w:r w:rsidRPr="006E626B">
              <w:rPr>
                <w:szCs w:val="22"/>
                <w:lang w:eastAsia="zh-TW"/>
              </w:rPr>
              <w:t>37%*</w:t>
            </w:r>
          </w:p>
        </w:tc>
        <w:tc>
          <w:tcPr>
            <w:tcW w:w="1080" w:type="dxa"/>
            <w:tcBorders>
              <w:top w:val="single" w:sz="4" w:space="0" w:color="auto"/>
              <w:left w:val="single" w:sz="4" w:space="0" w:color="auto"/>
              <w:bottom w:val="single" w:sz="4" w:space="0" w:color="auto"/>
              <w:right w:val="single" w:sz="4" w:space="0" w:color="auto"/>
            </w:tcBorders>
          </w:tcPr>
          <w:p w14:paraId="16DC024E" w14:textId="77777777" w:rsidR="00B30B85" w:rsidRPr="006E626B" w:rsidRDefault="00B30B85" w:rsidP="003B5F5B">
            <w:pPr>
              <w:jc w:val="center"/>
              <w:rPr>
                <w:szCs w:val="22"/>
                <w:lang w:eastAsia="zh-TW"/>
              </w:rPr>
            </w:pPr>
            <w:r w:rsidRPr="006E626B">
              <w:rPr>
                <w:szCs w:val="22"/>
                <w:lang w:eastAsia="zh-TW"/>
              </w:rPr>
              <w:t>4%</w:t>
            </w:r>
          </w:p>
        </w:tc>
        <w:tc>
          <w:tcPr>
            <w:tcW w:w="1530" w:type="dxa"/>
            <w:tcBorders>
              <w:top w:val="single" w:sz="4" w:space="0" w:color="auto"/>
              <w:left w:val="single" w:sz="4" w:space="0" w:color="auto"/>
              <w:bottom w:val="single" w:sz="4" w:space="0" w:color="auto"/>
              <w:right w:val="single" w:sz="4" w:space="0" w:color="auto"/>
            </w:tcBorders>
          </w:tcPr>
          <w:p w14:paraId="16DC024F" w14:textId="77777777" w:rsidR="00B30B85" w:rsidRPr="006E626B" w:rsidRDefault="00B30B85" w:rsidP="003B5F5B">
            <w:pPr>
              <w:jc w:val="center"/>
              <w:rPr>
                <w:szCs w:val="22"/>
                <w:lang w:eastAsia="zh-TW"/>
              </w:rPr>
            </w:pPr>
            <w:r w:rsidRPr="006E626B">
              <w:rPr>
                <w:szCs w:val="22"/>
                <w:lang w:eastAsia="zh-TW"/>
              </w:rPr>
              <w:t>16%*</w:t>
            </w:r>
          </w:p>
        </w:tc>
        <w:tc>
          <w:tcPr>
            <w:tcW w:w="1080" w:type="dxa"/>
            <w:tcBorders>
              <w:top w:val="single" w:sz="4" w:space="0" w:color="auto"/>
              <w:left w:val="single" w:sz="4" w:space="0" w:color="auto"/>
              <w:bottom w:val="single" w:sz="4" w:space="0" w:color="auto"/>
              <w:right w:val="single" w:sz="4" w:space="0" w:color="auto"/>
            </w:tcBorders>
          </w:tcPr>
          <w:p w14:paraId="16DC0250" w14:textId="77777777" w:rsidR="00B30B85" w:rsidRPr="006E626B" w:rsidRDefault="004E1E07" w:rsidP="003B5F5B">
            <w:pPr>
              <w:jc w:val="center"/>
              <w:rPr>
                <w:b/>
                <w:bCs/>
                <w:szCs w:val="22"/>
                <w:lang w:eastAsia="zh-TW"/>
              </w:rPr>
            </w:pPr>
            <w:r w:rsidRPr="006E626B">
              <w:rPr>
                <w:b/>
                <w:bCs/>
                <w:szCs w:val="22"/>
                <w:lang w:eastAsia="zh-TW"/>
              </w:rPr>
              <w:t>29%</w:t>
            </w:r>
          </w:p>
        </w:tc>
        <w:tc>
          <w:tcPr>
            <w:tcW w:w="1620" w:type="dxa"/>
            <w:tcBorders>
              <w:top w:val="single" w:sz="4" w:space="0" w:color="auto"/>
              <w:left w:val="single" w:sz="4" w:space="0" w:color="auto"/>
              <w:bottom w:val="single" w:sz="4" w:space="0" w:color="auto"/>
              <w:right w:val="single" w:sz="4" w:space="0" w:color="auto"/>
            </w:tcBorders>
          </w:tcPr>
          <w:p w14:paraId="16DC0251" w14:textId="77777777" w:rsidR="00B30B85" w:rsidRPr="006E626B" w:rsidRDefault="00944848" w:rsidP="003B5F5B">
            <w:pPr>
              <w:jc w:val="center"/>
              <w:rPr>
                <w:b/>
                <w:bCs/>
                <w:szCs w:val="22"/>
                <w:lang w:eastAsia="zh-TW"/>
              </w:rPr>
            </w:pPr>
            <w:r w:rsidRPr="006E626B">
              <w:rPr>
                <w:b/>
                <w:bCs/>
                <w:szCs w:val="22"/>
                <w:lang w:eastAsia="zh-TW"/>
              </w:rPr>
              <w:t>40</w:t>
            </w:r>
            <w:r w:rsidR="004E1E07" w:rsidRPr="006E626B">
              <w:rPr>
                <w:b/>
                <w:bCs/>
                <w:szCs w:val="22"/>
                <w:lang w:eastAsia="zh-TW"/>
              </w:rPr>
              <w:t>%</w:t>
            </w:r>
          </w:p>
        </w:tc>
      </w:tr>
      <w:tr w:rsidR="00B30B85" w:rsidRPr="006E626B" w14:paraId="16DC025A"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53" w14:textId="77777777" w:rsidR="00B30B85" w:rsidRPr="006E626B" w:rsidRDefault="009B205A" w:rsidP="003B5F5B">
            <w:pPr>
              <w:jc w:val="right"/>
              <w:rPr>
                <w:szCs w:val="22"/>
                <w:lang w:eastAsia="zh-TW"/>
              </w:rPr>
            </w:pPr>
            <w:r w:rsidRPr="006E626B">
              <w:rPr>
                <w:szCs w:val="22"/>
                <w:lang w:eastAsia="zh-TW"/>
              </w:rPr>
              <w:t>Uge</w:t>
            </w:r>
            <w:r w:rsidR="00357A90" w:rsidRPr="006E626B">
              <w:rPr>
                <w:szCs w:val="22"/>
                <w:lang w:eastAsia="zh-TW"/>
              </w:rPr>
              <w:t> 5</w:t>
            </w:r>
            <w:r w:rsidR="004E1E07"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C0254" w14:textId="77777777" w:rsidR="00B30B85" w:rsidRPr="006E626B" w:rsidRDefault="004E1E07" w:rsidP="003B5F5B">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C0255"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56" w14:textId="77777777" w:rsidR="00B30B85" w:rsidRPr="006E626B" w:rsidRDefault="004E1E07" w:rsidP="003B5F5B">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C0257"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58" w14:textId="77777777" w:rsidR="00B30B85" w:rsidRPr="006E626B" w:rsidRDefault="004E1E07" w:rsidP="003B5F5B">
            <w:pPr>
              <w:jc w:val="center"/>
              <w:rPr>
                <w:bCs/>
                <w:szCs w:val="22"/>
                <w:lang w:eastAsia="zh-TW"/>
              </w:rPr>
            </w:pPr>
            <w:r w:rsidRPr="006E626B">
              <w:rPr>
                <w:bCs/>
                <w:szCs w:val="22"/>
                <w:lang w:eastAsia="zh-TW"/>
              </w:rPr>
              <w:t>36%</w:t>
            </w:r>
          </w:p>
        </w:tc>
        <w:tc>
          <w:tcPr>
            <w:tcW w:w="1620" w:type="dxa"/>
            <w:tcBorders>
              <w:top w:val="single" w:sz="4" w:space="0" w:color="auto"/>
              <w:left w:val="single" w:sz="4" w:space="0" w:color="auto"/>
              <w:bottom w:val="single" w:sz="4" w:space="0" w:color="auto"/>
              <w:right w:val="single" w:sz="4" w:space="0" w:color="auto"/>
            </w:tcBorders>
          </w:tcPr>
          <w:p w14:paraId="16DC0259" w14:textId="77777777" w:rsidR="00B30B85" w:rsidRPr="006E626B" w:rsidRDefault="004E1E07" w:rsidP="003B5F5B">
            <w:pPr>
              <w:jc w:val="center"/>
              <w:rPr>
                <w:bCs/>
                <w:szCs w:val="22"/>
                <w:lang w:eastAsia="zh-TW"/>
              </w:rPr>
            </w:pPr>
            <w:r w:rsidRPr="006E626B">
              <w:rPr>
                <w:bCs/>
                <w:szCs w:val="22"/>
                <w:lang w:eastAsia="zh-TW"/>
              </w:rPr>
              <w:t>42%</w:t>
            </w:r>
          </w:p>
        </w:tc>
      </w:tr>
      <w:tr w:rsidR="00B30B85" w:rsidRPr="006E626B" w14:paraId="16DC025C"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6DC025B" w14:textId="77777777" w:rsidR="00B30B85" w:rsidRPr="006E626B" w:rsidRDefault="00FE4E2E" w:rsidP="00DF6BD8">
            <w:pPr>
              <w:keepNext/>
              <w:rPr>
                <w:szCs w:val="22"/>
                <w:lang w:eastAsia="zh-TW"/>
              </w:rPr>
            </w:pPr>
            <w:r w:rsidRPr="006E626B">
              <w:rPr>
                <w:b/>
                <w:bCs/>
                <w:szCs w:val="22"/>
                <w:lang w:eastAsia="zh-TW"/>
              </w:rPr>
              <w:t>ACR</w:t>
            </w:r>
            <w:r w:rsidR="00357A90" w:rsidRPr="006E626B">
              <w:rPr>
                <w:b/>
                <w:bCs/>
                <w:szCs w:val="22"/>
                <w:lang w:eastAsia="zh-TW"/>
              </w:rPr>
              <w:t> 7</w:t>
            </w:r>
            <w:r w:rsidR="00B30B85" w:rsidRPr="006E626B">
              <w:rPr>
                <w:b/>
                <w:bCs/>
                <w:szCs w:val="22"/>
                <w:lang w:eastAsia="zh-TW"/>
              </w:rPr>
              <w:t>0</w:t>
            </w:r>
          </w:p>
        </w:tc>
      </w:tr>
      <w:tr w:rsidR="00B30B85" w:rsidRPr="006E626B" w14:paraId="16DC0265"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5D"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1</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5E" w14:textId="77777777" w:rsidR="00B30B85" w:rsidRPr="006E626B" w:rsidRDefault="00B30B85" w:rsidP="003B5F5B">
            <w:pPr>
              <w:jc w:val="center"/>
              <w:rPr>
                <w:szCs w:val="22"/>
                <w:lang w:eastAsia="zh-TW"/>
              </w:rPr>
            </w:pPr>
            <w:r w:rsidRPr="006E626B">
              <w:rPr>
                <w:szCs w:val="22"/>
                <w:lang w:eastAsia="zh-TW"/>
              </w:rPr>
              <w:t>4%</w:t>
            </w:r>
          </w:p>
        </w:tc>
        <w:tc>
          <w:tcPr>
            <w:tcW w:w="1440" w:type="dxa"/>
            <w:tcBorders>
              <w:top w:val="single" w:sz="4" w:space="0" w:color="auto"/>
              <w:left w:val="single" w:sz="4" w:space="0" w:color="auto"/>
              <w:bottom w:val="single" w:sz="4" w:space="0" w:color="auto"/>
              <w:right w:val="single" w:sz="4" w:space="0" w:color="auto"/>
            </w:tcBorders>
          </w:tcPr>
          <w:p w14:paraId="16DC025F" w14:textId="77777777" w:rsidR="00B30B85" w:rsidRPr="006E626B" w:rsidRDefault="00B30B85" w:rsidP="003B5F5B">
            <w:pPr>
              <w:jc w:val="center"/>
              <w:rPr>
                <w:szCs w:val="22"/>
                <w:lang w:eastAsia="zh-TW"/>
              </w:rPr>
            </w:pPr>
            <w:r w:rsidRPr="006E626B">
              <w:rPr>
                <w:szCs w:val="22"/>
                <w:lang w:eastAsia="zh-TW"/>
              </w:rPr>
              <w:t xml:space="preserve">14% </w:t>
            </w:r>
            <w:r w:rsidR="00C41EB3" w:rsidRPr="006E626B">
              <w:rPr>
                <w:szCs w:val="22"/>
                <w:lang w:eastAsia="zh-TW"/>
              </w:rPr>
              <w:t>p</w:t>
            </w:r>
            <w:r w:rsidR="00592576" w:rsidRPr="006E626B">
              <w:rPr>
                <w:szCs w:val="22"/>
                <w:lang w:eastAsia="zh-TW"/>
              </w:rPr>
              <w:t> =</w:t>
            </w:r>
            <w:r w:rsidR="00FC64BD" w:rsidRPr="006E626B">
              <w:rPr>
                <w:szCs w:val="22"/>
                <w:lang w:eastAsia="zh-TW"/>
              </w:rPr>
              <w:t> 0</w:t>
            </w:r>
            <w:r w:rsidR="00D062AE" w:rsidRPr="006E626B">
              <w:rPr>
                <w:szCs w:val="22"/>
                <w:lang w:eastAsia="zh-TW"/>
              </w:rPr>
              <w:t>,</w:t>
            </w:r>
            <w:r w:rsidRPr="006E626B">
              <w:rPr>
                <w:szCs w:val="22"/>
                <w:lang w:eastAsia="zh-TW"/>
              </w:rPr>
              <w:t>008</w:t>
            </w:r>
          </w:p>
        </w:tc>
        <w:tc>
          <w:tcPr>
            <w:tcW w:w="1080" w:type="dxa"/>
            <w:tcBorders>
              <w:top w:val="single" w:sz="4" w:space="0" w:color="auto"/>
              <w:left w:val="single" w:sz="4" w:space="0" w:color="auto"/>
              <w:bottom w:val="single" w:sz="4" w:space="0" w:color="auto"/>
              <w:right w:val="single" w:sz="4" w:space="0" w:color="auto"/>
            </w:tcBorders>
          </w:tcPr>
          <w:p w14:paraId="16DC0260" w14:textId="77777777" w:rsidR="00B30B85" w:rsidRPr="006E626B" w:rsidRDefault="00B30B85" w:rsidP="003B5F5B">
            <w:pPr>
              <w:jc w:val="center"/>
              <w:rPr>
                <w:szCs w:val="22"/>
                <w:lang w:eastAsia="zh-TW"/>
              </w:rPr>
            </w:pPr>
            <w:r w:rsidRPr="006E626B">
              <w:rPr>
                <w:szCs w:val="22"/>
                <w:lang w:eastAsia="zh-TW"/>
              </w:rPr>
              <w:t>2%</w:t>
            </w:r>
          </w:p>
        </w:tc>
        <w:tc>
          <w:tcPr>
            <w:tcW w:w="1530" w:type="dxa"/>
            <w:tcBorders>
              <w:top w:val="single" w:sz="4" w:space="0" w:color="auto"/>
              <w:left w:val="single" w:sz="4" w:space="0" w:color="auto"/>
              <w:bottom w:val="single" w:sz="4" w:space="0" w:color="auto"/>
              <w:right w:val="single" w:sz="4" w:space="0" w:color="auto"/>
            </w:tcBorders>
          </w:tcPr>
          <w:p w14:paraId="16DC0261" w14:textId="77777777" w:rsidR="00C41EB3" w:rsidRPr="006E626B" w:rsidRDefault="00B30B85" w:rsidP="003B5F5B">
            <w:pPr>
              <w:jc w:val="center"/>
              <w:rPr>
                <w:szCs w:val="22"/>
                <w:lang w:eastAsia="zh-TW"/>
              </w:rPr>
            </w:pPr>
            <w:r w:rsidRPr="006E626B">
              <w:rPr>
                <w:szCs w:val="22"/>
                <w:lang w:eastAsia="zh-TW"/>
              </w:rPr>
              <w:t>10</w:t>
            </w:r>
            <w:r w:rsidR="00D062AE" w:rsidRPr="006E626B">
              <w:rPr>
                <w:szCs w:val="22"/>
                <w:lang w:eastAsia="zh-TW"/>
              </w:rPr>
              <w:t>%</w:t>
            </w:r>
          </w:p>
          <w:p w14:paraId="16DC0262" w14:textId="77777777" w:rsidR="00B30B85" w:rsidRPr="006E626B" w:rsidRDefault="00D062AE" w:rsidP="003B5F5B">
            <w:pPr>
              <w:jc w:val="center"/>
              <w:rPr>
                <w:szCs w:val="22"/>
                <w:lang w:eastAsia="zh-TW"/>
              </w:rPr>
            </w:pPr>
            <w:r w:rsidRPr="006E626B">
              <w:rPr>
                <w:szCs w:val="22"/>
                <w:lang w:eastAsia="zh-TW"/>
              </w:rPr>
              <w:t>p</w:t>
            </w:r>
            <w:r w:rsidR="00592576" w:rsidRPr="006E626B">
              <w:rPr>
                <w:szCs w:val="22"/>
                <w:lang w:eastAsia="zh-TW"/>
              </w:rPr>
              <w:t> =</w:t>
            </w:r>
            <w:r w:rsidR="00FC64BD" w:rsidRPr="006E626B">
              <w:rPr>
                <w:szCs w:val="22"/>
                <w:lang w:eastAsia="zh-TW"/>
              </w:rPr>
              <w:t> 0</w:t>
            </w:r>
            <w:r w:rsidRPr="006E626B">
              <w:rPr>
                <w:szCs w:val="22"/>
                <w:lang w:eastAsia="zh-TW"/>
              </w:rPr>
              <w:t>,</w:t>
            </w:r>
            <w:r w:rsidR="00B30B85" w:rsidRPr="006E626B">
              <w:rPr>
                <w:szCs w:val="22"/>
                <w:lang w:eastAsia="zh-TW"/>
              </w:rPr>
              <w:t>005</w:t>
            </w:r>
          </w:p>
        </w:tc>
        <w:tc>
          <w:tcPr>
            <w:tcW w:w="1080" w:type="dxa"/>
            <w:tcBorders>
              <w:top w:val="single" w:sz="4" w:space="0" w:color="auto"/>
              <w:left w:val="single" w:sz="4" w:space="0" w:color="auto"/>
              <w:bottom w:val="single" w:sz="4" w:space="0" w:color="auto"/>
              <w:right w:val="single" w:sz="4" w:space="0" w:color="auto"/>
            </w:tcBorders>
          </w:tcPr>
          <w:p w14:paraId="16DC0263" w14:textId="77777777" w:rsidR="00B30B85" w:rsidRPr="006E626B" w:rsidRDefault="004E1E07" w:rsidP="003B5F5B">
            <w:pPr>
              <w:jc w:val="center"/>
              <w:rPr>
                <w:szCs w:val="22"/>
                <w:lang w:eastAsia="zh-TW"/>
              </w:rPr>
            </w:pPr>
            <w:r w:rsidRPr="006E626B">
              <w:rPr>
                <w:szCs w:val="22"/>
                <w:lang w:eastAsia="zh-TW"/>
              </w:rPr>
              <w:t>NA</w:t>
            </w:r>
          </w:p>
        </w:tc>
        <w:tc>
          <w:tcPr>
            <w:tcW w:w="1620" w:type="dxa"/>
            <w:tcBorders>
              <w:top w:val="single" w:sz="4" w:space="0" w:color="auto"/>
              <w:left w:val="single" w:sz="4" w:space="0" w:color="auto"/>
              <w:bottom w:val="single" w:sz="4" w:space="0" w:color="auto"/>
              <w:right w:val="single" w:sz="4" w:space="0" w:color="auto"/>
            </w:tcBorders>
          </w:tcPr>
          <w:p w14:paraId="16DC0264" w14:textId="77777777" w:rsidR="00B30B85" w:rsidRPr="006E626B" w:rsidRDefault="004E1E07" w:rsidP="003B5F5B">
            <w:pPr>
              <w:jc w:val="center"/>
              <w:rPr>
                <w:szCs w:val="22"/>
                <w:lang w:eastAsia="zh-TW"/>
              </w:rPr>
            </w:pPr>
            <w:r w:rsidRPr="006E626B">
              <w:rPr>
                <w:szCs w:val="22"/>
                <w:lang w:eastAsia="zh-TW"/>
              </w:rPr>
              <w:t>NA</w:t>
            </w:r>
          </w:p>
        </w:tc>
      </w:tr>
      <w:tr w:rsidR="00B30B85" w:rsidRPr="006E626B" w14:paraId="16DC026D"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66" w14:textId="77777777" w:rsidR="00B30B85" w:rsidRPr="006E626B" w:rsidRDefault="009B205A" w:rsidP="003B5F5B">
            <w:pPr>
              <w:jc w:val="right"/>
              <w:rPr>
                <w:szCs w:val="22"/>
                <w:lang w:eastAsia="zh-TW"/>
              </w:rPr>
            </w:pPr>
            <w:r w:rsidRPr="006E626B">
              <w:rPr>
                <w:szCs w:val="22"/>
                <w:lang w:eastAsia="zh-TW"/>
              </w:rPr>
              <w:t>Uge</w:t>
            </w:r>
            <w:r w:rsidR="00FC64BD" w:rsidRPr="006E626B">
              <w:rPr>
                <w:szCs w:val="22"/>
                <w:lang w:eastAsia="zh-TW"/>
              </w:rPr>
              <w:t> 2</w:t>
            </w:r>
            <w:r w:rsidR="00B30B85" w:rsidRPr="006E626B">
              <w:rPr>
                <w:szCs w:val="22"/>
                <w:lang w:eastAsia="zh-TW"/>
              </w:rPr>
              <w:t>4</w:t>
            </w:r>
          </w:p>
        </w:tc>
        <w:tc>
          <w:tcPr>
            <w:tcW w:w="1080" w:type="dxa"/>
            <w:tcBorders>
              <w:top w:val="single" w:sz="4" w:space="0" w:color="auto"/>
              <w:left w:val="single" w:sz="4" w:space="0" w:color="auto"/>
              <w:bottom w:val="single" w:sz="4" w:space="0" w:color="auto"/>
              <w:right w:val="single" w:sz="4" w:space="0" w:color="auto"/>
            </w:tcBorders>
          </w:tcPr>
          <w:p w14:paraId="16DC0267" w14:textId="77777777" w:rsidR="00B30B85" w:rsidRPr="006E626B" w:rsidRDefault="00B30B85" w:rsidP="003B5F5B">
            <w:pPr>
              <w:jc w:val="center"/>
              <w:rPr>
                <w:szCs w:val="22"/>
                <w:lang w:eastAsia="zh-TW"/>
              </w:rPr>
            </w:pPr>
            <w:r w:rsidRPr="006E626B">
              <w:rPr>
                <w:szCs w:val="22"/>
                <w:lang w:eastAsia="zh-TW"/>
              </w:rPr>
              <w:t>5%</w:t>
            </w:r>
          </w:p>
        </w:tc>
        <w:tc>
          <w:tcPr>
            <w:tcW w:w="1440" w:type="dxa"/>
            <w:tcBorders>
              <w:top w:val="single" w:sz="4" w:space="0" w:color="auto"/>
              <w:left w:val="single" w:sz="4" w:space="0" w:color="auto"/>
              <w:bottom w:val="single" w:sz="4" w:space="0" w:color="auto"/>
              <w:right w:val="single" w:sz="4" w:space="0" w:color="auto"/>
            </w:tcBorders>
          </w:tcPr>
          <w:p w14:paraId="16DC0268" w14:textId="77777777" w:rsidR="00B30B85" w:rsidRPr="006E626B" w:rsidRDefault="00B30B85" w:rsidP="003B5F5B">
            <w:pPr>
              <w:jc w:val="center"/>
              <w:rPr>
                <w:szCs w:val="22"/>
                <w:lang w:eastAsia="zh-TW"/>
              </w:rPr>
            </w:pPr>
            <w:r w:rsidRPr="006E626B">
              <w:rPr>
                <w:szCs w:val="22"/>
                <w:lang w:eastAsia="zh-TW"/>
              </w:rPr>
              <w:t>20%*</w:t>
            </w:r>
          </w:p>
        </w:tc>
        <w:tc>
          <w:tcPr>
            <w:tcW w:w="1080" w:type="dxa"/>
            <w:tcBorders>
              <w:top w:val="single" w:sz="4" w:space="0" w:color="auto"/>
              <w:left w:val="single" w:sz="4" w:space="0" w:color="auto"/>
              <w:bottom w:val="single" w:sz="4" w:space="0" w:color="auto"/>
              <w:right w:val="single" w:sz="4" w:space="0" w:color="auto"/>
            </w:tcBorders>
          </w:tcPr>
          <w:p w14:paraId="16DC0269" w14:textId="77777777" w:rsidR="00B30B85" w:rsidRPr="006E626B" w:rsidRDefault="00B30B85" w:rsidP="003B5F5B">
            <w:pPr>
              <w:jc w:val="center"/>
              <w:rPr>
                <w:szCs w:val="22"/>
                <w:lang w:eastAsia="zh-TW"/>
              </w:rPr>
            </w:pPr>
            <w:r w:rsidRPr="006E626B">
              <w:rPr>
                <w:szCs w:val="22"/>
                <w:lang w:eastAsia="zh-TW"/>
              </w:rPr>
              <w:t>2%</w:t>
            </w:r>
          </w:p>
        </w:tc>
        <w:tc>
          <w:tcPr>
            <w:tcW w:w="1530" w:type="dxa"/>
            <w:tcBorders>
              <w:top w:val="single" w:sz="4" w:space="0" w:color="auto"/>
              <w:left w:val="single" w:sz="4" w:space="0" w:color="auto"/>
              <w:bottom w:val="single" w:sz="4" w:space="0" w:color="auto"/>
              <w:right w:val="single" w:sz="4" w:space="0" w:color="auto"/>
            </w:tcBorders>
          </w:tcPr>
          <w:p w14:paraId="16DC026A" w14:textId="77777777" w:rsidR="00B30B85" w:rsidRPr="006E626B" w:rsidRDefault="00B30B85" w:rsidP="003B5F5B">
            <w:pPr>
              <w:jc w:val="center"/>
              <w:rPr>
                <w:szCs w:val="22"/>
                <w:lang w:eastAsia="zh-TW"/>
              </w:rPr>
            </w:pPr>
            <w:r w:rsidRPr="006E626B">
              <w:rPr>
                <w:szCs w:val="22"/>
                <w:lang w:eastAsia="zh-TW"/>
              </w:rPr>
              <w:t>9</w:t>
            </w:r>
            <w:r w:rsidR="00D062AE" w:rsidRPr="006E626B">
              <w:rPr>
                <w:szCs w:val="22"/>
                <w:lang w:eastAsia="zh-TW"/>
              </w:rPr>
              <w:t>% p</w:t>
            </w:r>
            <w:r w:rsidR="00592576" w:rsidRPr="006E626B">
              <w:rPr>
                <w:szCs w:val="22"/>
                <w:lang w:eastAsia="zh-TW"/>
              </w:rPr>
              <w:t> =</w:t>
            </w:r>
            <w:r w:rsidR="00FC64BD" w:rsidRPr="006E626B">
              <w:rPr>
                <w:szCs w:val="22"/>
                <w:lang w:eastAsia="zh-TW"/>
              </w:rPr>
              <w:t> 0</w:t>
            </w:r>
            <w:r w:rsidR="00D062AE" w:rsidRPr="006E626B">
              <w:rPr>
                <w:szCs w:val="22"/>
                <w:lang w:eastAsia="zh-TW"/>
              </w:rPr>
              <w:t>,</w:t>
            </w:r>
            <w:r w:rsidRPr="006E626B">
              <w:rPr>
                <w:szCs w:val="22"/>
                <w:lang w:eastAsia="zh-TW"/>
              </w:rPr>
              <w:t>009</w:t>
            </w:r>
          </w:p>
        </w:tc>
        <w:tc>
          <w:tcPr>
            <w:tcW w:w="1080" w:type="dxa"/>
            <w:tcBorders>
              <w:top w:val="single" w:sz="4" w:space="0" w:color="auto"/>
              <w:left w:val="single" w:sz="4" w:space="0" w:color="auto"/>
              <w:bottom w:val="single" w:sz="4" w:space="0" w:color="auto"/>
              <w:right w:val="single" w:sz="4" w:space="0" w:color="auto"/>
            </w:tcBorders>
          </w:tcPr>
          <w:p w14:paraId="16DC026B" w14:textId="77777777" w:rsidR="00B30B85" w:rsidRPr="006E626B" w:rsidRDefault="004E1E07" w:rsidP="003B5F5B">
            <w:pPr>
              <w:jc w:val="center"/>
              <w:rPr>
                <w:szCs w:val="22"/>
                <w:lang w:eastAsia="zh-TW"/>
              </w:rPr>
            </w:pPr>
            <w:r w:rsidRPr="006E626B">
              <w:rPr>
                <w:szCs w:val="22"/>
                <w:lang w:eastAsia="zh-TW"/>
              </w:rPr>
              <w:t>16%</w:t>
            </w:r>
          </w:p>
        </w:tc>
        <w:tc>
          <w:tcPr>
            <w:tcW w:w="1620" w:type="dxa"/>
            <w:tcBorders>
              <w:top w:val="single" w:sz="4" w:space="0" w:color="auto"/>
              <w:left w:val="single" w:sz="4" w:space="0" w:color="auto"/>
              <w:bottom w:val="single" w:sz="4" w:space="0" w:color="auto"/>
              <w:right w:val="single" w:sz="4" w:space="0" w:color="auto"/>
            </w:tcBorders>
          </w:tcPr>
          <w:p w14:paraId="16DC026C" w14:textId="77777777" w:rsidR="00B30B85" w:rsidRPr="006E626B" w:rsidRDefault="004E1E07" w:rsidP="003B5F5B">
            <w:pPr>
              <w:jc w:val="center"/>
              <w:rPr>
                <w:szCs w:val="22"/>
                <w:lang w:eastAsia="zh-TW"/>
              </w:rPr>
            </w:pPr>
            <w:r w:rsidRPr="006E626B">
              <w:rPr>
                <w:szCs w:val="22"/>
                <w:lang w:eastAsia="zh-TW"/>
              </w:rPr>
              <w:t>24%</w:t>
            </w:r>
          </w:p>
        </w:tc>
      </w:tr>
      <w:tr w:rsidR="00B30B85" w:rsidRPr="006E626B" w14:paraId="16DC0275"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tcPr>
          <w:p w14:paraId="16DC026E" w14:textId="77777777" w:rsidR="00B30B85" w:rsidRPr="006E626B" w:rsidRDefault="009B205A" w:rsidP="003B5F5B">
            <w:pPr>
              <w:jc w:val="right"/>
              <w:rPr>
                <w:szCs w:val="22"/>
                <w:lang w:eastAsia="zh-TW"/>
              </w:rPr>
            </w:pPr>
            <w:r w:rsidRPr="006E626B">
              <w:rPr>
                <w:szCs w:val="22"/>
                <w:lang w:eastAsia="zh-TW"/>
              </w:rPr>
              <w:t>Uge</w:t>
            </w:r>
            <w:r w:rsidR="00357A90" w:rsidRPr="006E626B">
              <w:rPr>
                <w:szCs w:val="22"/>
                <w:lang w:eastAsia="zh-TW"/>
              </w:rPr>
              <w:t> 5</w:t>
            </w:r>
            <w:r w:rsidR="004E1E07" w:rsidRPr="006E626B">
              <w:rPr>
                <w:szCs w:val="22"/>
                <w:lang w:eastAsia="zh-TW"/>
              </w:rPr>
              <w:t>2</w:t>
            </w:r>
          </w:p>
        </w:tc>
        <w:tc>
          <w:tcPr>
            <w:tcW w:w="1080" w:type="dxa"/>
            <w:tcBorders>
              <w:top w:val="single" w:sz="4" w:space="0" w:color="auto"/>
              <w:left w:val="single" w:sz="4" w:space="0" w:color="auto"/>
              <w:bottom w:val="single" w:sz="4" w:space="0" w:color="auto"/>
              <w:right w:val="single" w:sz="4" w:space="0" w:color="auto"/>
            </w:tcBorders>
          </w:tcPr>
          <w:p w14:paraId="16DC026F" w14:textId="77777777" w:rsidR="00B30B85" w:rsidRPr="006E626B" w:rsidRDefault="004E1E07" w:rsidP="003B5F5B">
            <w:pPr>
              <w:jc w:val="center"/>
              <w:rPr>
                <w:szCs w:val="22"/>
                <w:lang w:eastAsia="zh-TW"/>
              </w:rPr>
            </w:pPr>
            <w:r w:rsidRPr="006E626B">
              <w:rPr>
                <w:szCs w:val="22"/>
                <w:lang w:eastAsia="zh-TW"/>
              </w:rPr>
              <w:t>NA</w:t>
            </w:r>
          </w:p>
        </w:tc>
        <w:tc>
          <w:tcPr>
            <w:tcW w:w="1440" w:type="dxa"/>
            <w:tcBorders>
              <w:top w:val="single" w:sz="4" w:space="0" w:color="auto"/>
              <w:left w:val="single" w:sz="4" w:space="0" w:color="auto"/>
              <w:bottom w:val="single" w:sz="4" w:space="0" w:color="auto"/>
              <w:right w:val="single" w:sz="4" w:space="0" w:color="auto"/>
            </w:tcBorders>
          </w:tcPr>
          <w:p w14:paraId="16DC0270"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71" w14:textId="77777777" w:rsidR="00B30B85" w:rsidRPr="006E626B" w:rsidRDefault="004E1E07" w:rsidP="003B5F5B">
            <w:pPr>
              <w:jc w:val="center"/>
              <w:rPr>
                <w:szCs w:val="22"/>
                <w:lang w:eastAsia="zh-TW"/>
              </w:rPr>
            </w:pPr>
            <w:r w:rsidRPr="006E626B">
              <w:rPr>
                <w:szCs w:val="22"/>
                <w:lang w:eastAsia="zh-TW"/>
              </w:rPr>
              <w:t>NA</w:t>
            </w:r>
          </w:p>
        </w:tc>
        <w:tc>
          <w:tcPr>
            <w:tcW w:w="1530" w:type="dxa"/>
            <w:tcBorders>
              <w:top w:val="single" w:sz="4" w:space="0" w:color="auto"/>
              <w:left w:val="single" w:sz="4" w:space="0" w:color="auto"/>
              <w:bottom w:val="single" w:sz="4" w:space="0" w:color="auto"/>
              <w:right w:val="single" w:sz="4" w:space="0" w:color="auto"/>
            </w:tcBorders>
          </w:tcPr>
          <w:p w14:paraId="16DC0272" w14:textId="77777777" w:rsidR="00B30B85" w:rsidRPr="006E626B" w:rsidRDefault="004E1E07" w:rsidP="003B5F5B">
            <w:pPr>
              <w:jc w:val="center"/>
              <w:rPr>
                <w:szCs w:val="22"/>
                <w:lang w:eastAsia="zh-TW"/>
              </w:rPr>
            </w:pPr>
            <w:r w:rsidRPr="006E626B">
              <w:rPr>
                <w:szCs w:val="22"/>
                <w:lang w:eastAsia="zh-TW"/>
              </w:rPr>
              <w:t>NA</w:t>
            </w:r>
          </w:p>
        </w:tc>
        <w:tc>
          <w:tcPr>
            <w:tcW w:w="1080" w:type="dxa"/>
            <w:tcBorders>
              <w:top w:val="single" w:sz="4" w:space="0" w:color="auto"/>
              <w:left w:val="single" w:sz="4" w:space="0" w:color="auto"/>
              <w:bottom w:val="single" w:sz="4" w:space="0" w:color="auto"/>
              <w:right w:val="single" w:sz="4" w:space="0" w:color="auto"/>
            </w:tcBorders>
          </w:tcPr>
          <w:p w14:paraId="16DC0273" w14:textId="77777777" w:rsidR="00B30B85" w:rsidRPr="006E626B" w:rsidRDefault="004E1E07" w:rsidP="003B5F5B">
            <w:pPr>
              <w:jc w:val="center"/>
              <w:rPr>
                <w:szCs w:val="22"/>
                <w:lang w:eastAsia="zh-TW"/>
              </w:rPr>
            </w:pPr>
            <w:r w:rsidRPr="006E626B">
              <w:rPr>
                <w:szCs w:val="22"/>
                <w:lang w:eastAsia="zh-TW"/>
              </w:rPr>
              <w:t>22%</w:t>
            </w:r>
          </w:p>
        </w:tc>
        <w:tc>
          <w:tcPr>
            <w:tcW w:w="1620" w:type="dxa"/>
            <w:tcBorders>
              <w:top w:val="single" w:sz="4" w:space="0" w:color="auto"/>
              <w:left w:val="single" w:sz="4" w:space="0" w:color="auto"/>
              <w:bottom w:val="single" w:sz="4" w:space="0" w:color="auto"/>
              <w:right w:val="single" w:sz="4" w:space="0" w:color="auto"/>
            </w:tcBorders>
          </w:tcPr>
          <w:p w14:paraId="16DC0274" w14:textId="77777777" w:rsidR="00B30B85" w:rsidRPr="006E626B" w:rsidRDefault="004E1E07" w:rsidP="003B5F5B">
            <w:pPr>
              <w:jc w:val="center"/>
              <w:rPr>
                <w:bCs/>
                <w:szCs w:val="22"/>
                <w:lang w:eastAsia="zh-TW"/>
              </w:rPr>
            </w:pPr>
            <w:r w:rsidRPr="006E626B">
              <w:rPr>
                <w:bCs/>
                <w:szCs w:val="22"/>
                <w:lang w:eastAsia="zh-TW"/>
              </w:rPr>
              <w:t>28%</w:t>
            </w:r>
          </w:p>
        </w:tc>
      </w:tr>
      <w:tr w:rsidR="00B30B85" w:rsidRPr="006E626B" w14:paraId="16DC0279" w14:textId="77777777" w:rsidTr="00852467">
        <w:trPr>
          <w:cantSplit/>
          <w:jc w:val="center"/>
        </w:trPr>
        <w:tc>
          <w:tcPr>
            <w:tcW w:w="8998" w:type="dxa"/>
            <w:gridSpan w:val="7"/>
            <w:tcBorders>
              <w:top w:val="single" w:sz="4" w:space="0" w:color="auto"/>
              <w:left w:val="nil"/>
              <w:bottom w:val="nil"/>
              <w:right w:val="nil"/>
            </w:tcBorders>
          </w:tcPr>
          <w:p w14:paraId="16DC0276" w14:textId="77777777" w:rsidR="00BA055D" w:rsidRPr="006E626B" w:rsidRDefault="00B30B85" w:rsidP="003B5F5B">
            <w:pPr>
              <w:ind w:left="284" w:hanging="284"/>
              <w:rPr>
                <w:sz w:val="18"/>
                <w:szCs w:val="18"/>
                <w:lang w:eastAsia="zh-TW"/>
              </w:rPr>
            </w:pPr>
            <w:r w:rsidRPr="006E626B">
              <w:rPr>
                <w:szCs w:val="18"/>
                <w:vertAlign w:val="superscript"/>
                <w:lang w:eastAsia="zh-TW"/>
              </w:rPr>
              <w:t>a</w:t>
            </w:r>
            <w:r w:rsidRPr="006E626B">
              <w:rPr>
                <w:sz w:val="18"/>
                <w:szCs w:val="18"/>
                <w:lang w:eastAsia="zh-TW"/>
              </w:rPr>
              <w:tab/>
            </w:r>
            <w:r w:rsidR="00D062AE" w:rsidRPr="006E626B">
              <w:rPr>
                <w:sz w:val="18"/>
                <w:szCs w:val="18"/>
                <w:lang w:eastAsia="zh-TW"/>
              </w:rPr>
              <w:t xml:space="preserve">n afspejler </w:t>
            </w:r>
            <w:r w:rsidR="00616014" w:rsidRPr="006E626B">
              <w:rPr>
                <w:sz w:val="18"/>
                <w:szCs w:val="18"/>
                <w:lang w:eastAsia="zh-TW"/>
              </w:rPr>
              <w:t xml:space="preserve">antal </w:t>
            </w:r>
            <w:r w:rsidR="00D062AE" w:rsidRPr="006E626B">
              <w:rPr>
                <w:sz w:val="18"/>
                <w:szCs w:val="18"/>
                <w:lang w:eastAsia="zh-TW"/>
              </w:rPr>
              <w:t>randomiserede patienter; det reelle antal patienter til vurdering ved hvert endepunkt kan variere med tidspunkterne.</w:t>
            </w:r>
          </w:p>
          <w:p w14:paraId="16DC0277" w14:textId="77777777" w:rsidR="00BA055D" w:rsidRPr="006E626B" w:rsidRDefault="00B30B85" w:rsidP="003B5F5B">
            <w:pPr>
              <w:ind w:left="284" w:hanging="284"/>
              <w:rPr>
                <w:sz w:val="18"/>
                <w:szCs w:val="18"/>
                <w:lang w:eastAsia="zh-TW"/>
              </w:rPr>
            </w:pPr>
            <w:r w:rsidRPr="006E626B">
              <w:rPr>
                <w:sz w:val="18"/>
                <w:szCs w:val="18"/>
                <w:lang w:eastAsia="zh-TW"/>
              </w:rPr>
              <w:t>*</w:t>
            </w:r>
            <w:r w:rsidRPr="006E626B">
              <w:rPr>
                <w:szCs w:val="18"/>
                <w:vertAlign w:val="superscript"/>
                <w:lang w:eastAsia="zh-TW"/>
              </w:rPr>
              <w:tab/>
            </w:r>
            <w:r w:rsidR="00BA055D" w:rsidRPr="006E626B">
              <w:rPr>
                <w:sz w:val="18"/>
                <w:szCs w:val="18"/>
                <w:lang w:eastAsia="zh-TW"/>
              </w:rPr>
              <w:t>p ≤</w:t>
            </w:r>
            <w:r w:rsidR="00FC64BD" w:rsidRPr="006E626B">
              <w:rPr>
                <w:sz w:val="18"/>
                <w:szCs w:val="18"/>
                <w:lang w:eastAsia="zh-TW"/>
              </w:rPr>
              <w:t> 0</w:t>
            </w:r>
            <w:r w:rsidR="00D062AE" w:rsidRPr="006E626B">
              <w:rPr>
                <w:sz w:val="18"/>
                <w:szCs w:val="18"/>
                <w:lang w:eastAsia="zh-TW"/>
              </w:rPr>
              <w:t>,</w:t>
            </w:r>
            <w:r w:rsidRPr="006E626B">
              <w:rPr>
                <w:sz w:val="18"/>
                <w:szCs w:val="18"/>
                <w:lang w:eastAsia="zh-TW"/>
              </w:rPr>
              <w:t>001</w:t>
            </w:r>
          </w:p>
          <w:p w14:paraId="16DC0278" w14:textId="77777777" w:rsidR="00B30B85" w:rsidRPr="006E626B" w:rsidRDefault="00D062AE" w:rsidP="003B5F5B">
            <w:pPr>
              <w:ind w:left="284" w:hanging="284"/>
              <w:rPr>
                <w:szCs w:val="22"/>
                <w:lang w:eastAsia="zh-TW"/>
              </w:rPr>
            </w:pPr>
            <w:r w:rsidRPr="006E626B">
              <w:rPr>
                <w:sz w:val="18"/>
                <w:szCs w:val="18"/>
                <w:lang w:eastAsia="zh-TW"/>
              </w:rPr>
              <w:t xml:space="preserve">NA: </w:t>
            </w:r>
            <w:r w:rsidR="00C357F9" w:rsidRPr="006E626B">
              <w:rPr>
                <w:sz w:val="18"/>
                <w:szCs w:val="18"/>
                <w:lang w:eastAsia="zh-TW"/>
              </w:rPr>
              <w:t>Ikke rel</w:t>
            </w:r>
            <w:r w:rsidR="00BA6AAB" w:rsidRPr="006E626B">
              <w:rPr>
                <w:sz w:val="18"/>
                <w:szCs w:val="18"/>
                <w:lang w:eastAsia="zh-TW"/>
              </w:rPr>
              <w:t>e</w:t>
            </w:r>
            <w:r w:rsidR="00C357F9" w:rsidRPr="006E626B">
              <w:rPr>
                <w:sz w:val="18"/>
                <w:szCs w:val="18"/>
                <w:lang w:eastAsia="zh-TW"/>
              </w:rPr>
              <w:t>vant</w:t>
            </w:r>
            <w:r w:rsidRPr="006E626B">
              <w:rPr>
                <w:szCs w:val="22"/>
                <w:lang w:eastAsia="zh-TW"/>
              </w:rPr>
              <w:t xml:space="preserve"> </w:t>
            </w:r>
          </w:p>
        </w:tc>
      </w:tr>
    </w:tbl>
    <w:p w14:paraId="16DC027A" w14:textId="77777777" w:rsidR="00BA055D" w:rsidRPr="006E626B" w:rsidRDefault="00BA055D" w:rsidP="003B5F5B">
      <w:pPr>
        <w:rPr>
          <w:lang w:eastAsia="zh-TW"/>
        </w:rPr>
      </w:pPr>
    </w:p>
    <w:p w14:paraId="16DC027B" w14:textId="77777777" w:rsidR="00BA055D" w:rsidRPr="006E626B" w:rsidRDefault="00944848" w:rsidP="003B5F5B">
      <w:pPr>
        <w:rPr>
          <w:lang w:eastAsia="zh-TW"/>
        </w:rPr>
      </w:pPr>
      <w:r w:rsidRPr="006E626B">
        <w:rPr>
          <w:lang w:eastAsia="zh-TW"/>
        </w:rPr>
        <w:t>I GO</w:t>
      </w:r>
      <w:r w:rsidR="00C0455C" w:rsidRPr="006E626B">
        <w:rPr>
          <w:lang w:eastAsia="zh-TW"/>
        </w:rPr>
        <w:noBreakHyphen/>
      </w:r>
      <w:r w:rsidRPr="006E626B">
        <w:rPr>
          <w:lang w:eastAsia="zh-TW"/>
        </w:rPr>
        <w:t xml:space="preserve">BEFORE var de primære analyser </w:t>
      </w:r>
      <w:r w:rsidR="004921C2" w:rsidRPr="006E626B">
        <w:rPr>
          <w:lang w:eastAsia="zh-TW"/>
        </w:rPr>
        <w:t>af</w:t>
      </w:r>
      <w:r w:rsidR="00644C4B" w:rsidRPr="006E626B">
        <w:rPr>
          <w:lang w:eastAsia="zh-TW"/>
        </w:rPr>
        <w:t xml:space="preserve"> </w:t>
      </w:r>
      <w:r w:rsidR="00FE4E2E" w:rsidRPr="006E626B">
        <w:rPr>
          <w:lang w:eastAsia="zh-TW"/>
        </w:rPr>
        <w:t>ACR</w:t>
      </w:r>
      <w:r w:rsidR="00357A90" w:rsidRPr="006E626B">
        <w:rPr>
          <w:lang w:eastAsia="zh-TW"/>
        </w:rPr>
        <w:t> 5</w:t>
      </w:r>
      <w:r w:rsidR="00644C4B" w:rsidRPr="006E626B">
        <w:rPr>
          <w:lang w:eastAsia="zh-TW"/>
        </w:rPr>
        <w:t>0 hos</w:t>
      </w:r>
      <w:r w:rsidRPr="006E626B">
        <w:rPr>
          <w:lang w:eastAsia="zh-TW"/>
        </w:rPr>
        <w:t xml:space="preserve"> patienter med moderat til </w:t>
      </w:r>
      <w:r w:rsidR="00D448EF" w:rsidRPr="006E626B">
        <w:rPr>
          <w:lang w:eastAsia="zh-TW"/>
        </w:rPr>
        <w:t>svær reumatoid artrit (kombineret Simponi 5</w:t>
      </w:r>
      <w:r w:rsidR="00FA5E98" w:rsidRPr="006E626B">
        <w:rPr>
          <w:lang w:eastAsia="zh-TW"/>
        </w:rPr>
        <w:t>0 </w:t>
      </w:r>
      <w:r w:rsidR="0015373A" w:rsidRPr="006E626B">
        <w:rPr>
          <w:lang w:eastAsia="zh-TW"/>
        </w:rPr>
        <w:t>mg</w:t>
      </w:r>
      <w:r w:rsidR="00D448EF" w:rsidRPr="006E626B">
        <w:rPr>
          <w:lang w:eastAsia="zh-TW"/>
        </w:rPr>
        <w:t xml:space="preserve"> og 10</w:t>
      </w:r>
      <w:r w:rsidR="00FA5E98" w:rsidRPr="006E626B">
        <w:rPr>
          <w:lang w:eastAsia="zh-TW"/>
        </w:rPr>
        <w:t>0 </w:t>
      </w:r>
      <w:r w:rsidR="0015373A" w:rsidRPr="006E626B">
        <w:rPr>
          <w:lang w:eastAsia="zh-TW"/>
        </w:rPr>
        <w:t>mg</w:t>
      </w:r>
      <w:r w:rsidR="00D448EF" w:rsidRPr="006E626B">
        <w:rPr>
          <w:lang w:eastAsia="zh-TW"/>
        </w:rPr>
        <w:t xml:space="preserve"> + MTX</w:t>
      </w:r>
      <w:r w:rsidR="00C0455C" w:rsidRPr="006E626B">
        <w:rPr>
          <w:lang w:eastAsia="zh-TW"/>
        </w:rPr>
        <w:noBreakHyphen/>
      </w:r>
      <w:r w:rsidR="00D448EF" w:rsidRPr="006E626B">
        <w:rPr>
          <w:lang w:eastAsia="zh-TW"/>
        </w:rPr>
        <w:t xml:space="preserve">grupper </w:t>
      </w:r>
      <w:r w:rsidR="00D448EF" w:rsidRPr="006E626B">
        <w:rPr>
          <w:i/>
          <w:lang w:eastAsia="zh-TW"/>
        </w:rPr>
        <w:t>versus</w:t>
      </w:r>
      <w:r w:rsidR="00D448EF" w:rsidRPr="006E626B">
        <w:rPr>
          <w:lang w:eastAsia="zh-TW"/>
        </w:rPr>
        <w:t xml:space="preserve"> MTX alene) ikke statis</w:t>
      </w:r>
      <w:r w:rsidRPr="006E626B">
        <w:rPr>
          <w:lang w:eastAsia="zh-TW"/>
        </w:rPr>
        <w:t xml:space="preserve">tisk signifikante i </w:t>
      </w:r>
      <w:r w:rsidR="009B205A" w:rsidRPr="006E626B">
        <w:rPr>
          <w:lang w:eastAsia="zh-TW"/>
        </w:rPr>
        <w:t>uge</w:t>
      </w:r>
      <w:r w:rsidR="00FC64BD" w:rsidRPr="006E626B">
        <w:rPr>
          <w:lang w:eastAsia="zh-TW"/>
        </w:rPr>
        <w:t> 2</w:t>
      </w:r>
      <w:r w:rsidRPr="006E626B">
        <w:rPr>
          <w:lang w:eastAsia="zh-TW"/>
        </w:rPr>
        <w:t>4 (p</w:t>
      </w:r>
      <w:r w:rsidR="00592576" w:rsidRPr="006E626B">
        <w:rPr>
          <w:lang w:eastAsia="zh-TW"/>
        </w:rPr>
        <w:t> =</w:t>
      </w:r>
      <w:r w:rsidR="00FC64BD" w:rsidRPr="006E626B">
        <w:rPr>
          <w:lang w:eastAsia="zh-TW"/>
        </w:rPr>
        <w:t> 0</w:t>
      </w:r>
      <w:r w:rsidRPr="006E626B">
        <w:rPr>
          <w:lang w:eastAsia="zh-TW"/>
        </w:rPr>
        <w:t>,</w:t>
      </w:r>
      <w:r w:rsidR="0016711B" w:rsidRPr="006E626B">
        <w:rPr>
          <w:lang w:eastAsia="zh-TW"/>
        </w:rPr>
        <w:t>0</w:t>
      </w:r>
      <w:r w:rsidRPr="006E626B">
        <w:rPr>
          <w:lang w:eastAsia="zh-TW"/>
        </w:rPr>
        <w:t>53)</w:t>
      </w:r>
      <w:r w:rsidR="00D448EF" w:rsidRPr="006E626B">
        <w:rPr>
          <w:lang w:eastAsia="zh-TW"/>
        </w:rPr>
        <w:t xml:space="preserve">. </w:t>
      </w:r>
      <w:r w:rsidR="007A18B4" w:rsidRPr="006E626B">
        <w:rPr>
          <w:lang w:eastAsia="zh-TW"/>
        </w:rPr>
        <w:t>I den samlede population var procentdelen af patienter, som opnåede et ACR</w:t>
      </w:r>
      <w:r w:rsidR="00C0455C" w:rsidRPr="006E626B">
        <w:rPr>
          <w:lang w:eastAsia="zh-TW"/>
        </w:rPr>
        <w:noBreakHyphen/>
      </w:r>
      <w:r w:rsidR="007A18B4" w:rsidRPr="006E626B">
        <w:rPr>
          <w:lang w:eastAsia="zh-TW"/>
        </w:rPr>
        <w:t>respons</w:t>
      </w:r>
      <w:r w:rsidR="00384CAC" w:rsidRPr="006E626B">
        <w:rPr>
          <w:lang w:eastAsia="zh-TW"/>
        </w:rPr>
        <w:t xml:space="preserve"> ved </w:t>
      </w:r>
      <w:r w:rsidR="009B205A" w:rsidRPr="006E626B">
        <w:rPr>
          <w:lang w:eastAsia="zh-TW"/>
        </w:rPr>
        <w:t>uge</w:t>
      </w:r>
      <w:r w:rsidR="00357A90" w:rsidRPr="006E626B">
        <w:rPr>
          <w:lang w:eastAsia="zh-TW"/>
        </w:rPr>
        <w:t> 5</w:t>
      </w:r>
      <w:r w:rsidR="00384CAC" w:rsidRPr="006E626B">
        <w:rPr>
          <w:lang w:eastAsia="zh-TW"/>
        </w:rPr>
        <w:t>2</w:t>
      </w:r>
      <w:r w:rsidR="007A18B4" w:rsidRPr="006E626B">
        <w:rPr>
          <w:lang w:eastAsia="zh-TW"/>
        </w:rPr>
        <w:t>, generelt højere</w:t>
      </w:r>
      <w:r w:rsidR="00384CAC" w:rsidRPr="006E626B">
        <w:rPr>
          <w:lang w:eastAsia="zh-TW"/>
        </w:rPr>
        <w:t xml:space="preserve"> i Simponi 5</w:t>
      </w:r>
      <w:r w:rsidR="00FA5E98" w:rsidRPr="006E626B">
        <w:rPr>
          <w:lang w:eastAsia="zh-TW"/>
        </w:rPr>
        <w:t>0 </w:t>
      </w:r>
      <w:r w:rsidR="0015373A" w:rsidRPr="006E626B">
        <w:rPr>
          <w:lang w:eastAsia="zh-TW"/>
        </w:rPr>
        <w:t>mg</w:t>
      </w:r>
      <w:r w:rsidR="00384CAC" w:rsidRPr="006E626B">
        <w:rPr>
          <w:lang w:eastAsia="zh-TW"/>
        </w:rPr>
        <w:t xml:space="preserve"> + MTX</w:t>
      </w:r>
      <w:r w:rsidR="00C0455C" w:rsidRPr="006E626B">
        <w:rPr>
          <w:lang w:eastAsia="zh-TW"/>
        </w:rPr>
        <w:noBreakHyphen/>
      </w:r>
      <w:r w:rsidR="00384CAC" w:rsidRPr="006E626B">
        <w:rPr>
          <w:lang w:eastAsia="zh-TW"/>
        </w:rPr>
        <w:t>gruppen</w:t>
      </w:r>
      <w:r w:rsidR="00616014" w:rsidRPr="006E626B">
        <w:rPr>
          <w:lang w:eastAsia="zh-TW"/>
        </w:rPr>
        <w:t xml:space="preserve"> sammenlignet med MTX alene</w:t>
      </w:r>
      <w:r w:rsidR="00E50B09" w:rsidRPr="006E626B">
        <w:rPr>
          <w:lang w:eastAsia="zh-TW"/>
        </w:rPr>
        <w:t>,</w:t>
      </w:r>
      <w:r w:rsidR="007A18B4" w:rsidRPr="006E626B">
        <w:rPr>
          <w:lang w:eastAsia="zh-TW"/>
        </w:rPr>
        <w:t xml:space="preserve"> men</w:t>
      </w:r>
      <w:r w:rsidR="00616014" w:rsidRPr="006E626B">
        <w:rPr>
          <w:lang w:eastAsia="zh-TW"/>
        </w:rPr>
        <w:t xml:space="preserve"> forskellen var</w:t>
      </w:r>
      <w:r w:rsidR="007A18B4" w:rsidRPr="006E626B">
        <w:rPr>
          <w:lang w:eastAsia="zh-TW"/>
        </w:rPr>
        <w:t xml:space="preserve"> ikke signifikant (se </w:t>
      </w:r>
      <w:r w:rsidR="00F51802" w:rsidRPr="006E626B">
        <w:rPr>
          <w:lang w:eastAsia="zh-TW"/>
        </w:rPr>
        <w:t>t</w:t>
      </w:r>
      <w:r w:rsidR="00FE4E2E" w:rsidRPr="006E626B">
        <w:rPr>
          <w:lang w:eastAsia="zh-TW"/>
        </w:rPr>
        <w:t>abel</w:t>
      </w:r>
      <w:r w:rsidR="00FC64BD" w:rsidRPr="006E626B">
        <w:rPr>
          <w:lang w:eastAsia="zh-TW"/>
        </w:rPr>
        <w:t> 2</w:t>
      </w:r>
      <w:r w:rsidR="007A18B4" w:rsidRPr="006E626B">
        <w:rPr>
          <w:lang w:eastAsia="zh-TW"/>
        </w:rPr>
        <w:t xml:space="preserve">). Yderligere analyser blev udført i undergrupper, som repræsenterede </w:t>
      </w:r>
      <w:r w:rsidR="0063638A" w:rsidRPr="006E626B">
        <w:rPr>
          <w:lang w:eastAsia="zh-TW"/>
        </w:rPr>
        <w:t>den nævnte population</w:t>
      </w:r>
      <w:r w:rsidR="007A18B4" w:rsidRPr="006E626B">
        <w:rPr>
          <w:lang w:eastAsia="zh-TW"/>
        </w:rPr>
        <w:t xml:space="preserve"> af patienter med svær, aktiv og progressiv RA. </w:t>
      </w:r>
      <w:r w:rsidR="0063638A" w:rsidRPr="006E626B">
        <w:rPr>
          <w:lang w:eastAsia="zh-TW"/>
        </w:rPr>
        <w:t>Der blev generelt vist en større effekt af Simponi 5</w:t>
      </w:r>
      <w:r w:rsidR="00FA5E98" w:rsidRPr="006E626B">
        <w:rPr>
          <w:lang w:eastAsia="zh-TW"/>
        </w:rPr>
        <w:t>0 </w:t>
      </w:r>
      <w:r w:rsidR="0015373A" w:rsidRPr="006E626B">
        <w:rPr>
          <w:lang w:eastAsia="zh-TW"/>
        </w:rPr>
        <w:t>mg</w:t>
      </w:r>
      <w:r w:rsidR="0063638A" w:rsidRPr="006E626B">
        <w:rPr>
          <w:lang w:eastAsia="zh-TW"/>
        </w:rPr>
        <w:t xml:space="preserve"> + MTX </w:t>
      </w:r>
      <w:r w:rsidR="0063638A" w:rsidRPr="006E626B">
        <w:rPr>
          <w:i/>
          <w:lang w:eastAsia="zh-TW"/>
        </w:rPr>
        <w:t>versus</w:t>
      </w:r>
      <w:r w:rsidR="0063638A" w:rsidRPr="006E626B">
        <w:rPr>
          <w:lang w:eastAsia="zh-TW"/>
        </w:rPr>
        <w:t xml:space="preserve"> MTX alene i den nævnte population sammenlignet med den samlede population.</w:t>
      </w:r>
    </w:p>
    <w:p w14:paraId="16DC027C" w14:textId="77777777" w:rsidR="00BA055D" w:rsidRPr="006E626B" w:rsidRDefault="00BA055D" w:rsidP="003B5F5B">
      <w:pPr>
        <w:rPr>
          <w:lang w:eastAsia="zh-TW"/>
        </w:rPr>
      </w:pPr>
    </w:p>
    <w:p w14:paraId="16DC027D" w14:textId="77777777" w:rsidR="003A5BE6" w:rsidRPr="006E626B" w:rsidRDefault="00C76D51" w:rsidP="003B5F5B">
      <w:pPr>
        <w:rPr>
          <w:lang w:eastAsia="zh-TW"/>
        </w:rPr>
      </w:pPr>
      <w:r w:rsidRPr="006E626B">
        <w:rPr>
          <w:lang w:eastAsia="zh-TW"/>
        </w:rPr>
        <w:lastRenderedPageBreak/>
        <w:t>I GO</w:t>
      </w:r>
      <w:r w:rsidR="00C0455C" w:rsidRPr="006E626B">
        <w:rPr>
          <w:lang w:eastAsia="zh-TW"/>
        </w:rPr>
        <w:noBreakHyphen/>
      </w:r>
      <w:r w:rsidRPr="006E626B">
        <w:rPr>
          <w:lang w:eastAsia="zh-TW"/>
        </w:rPr>
        <w:t>FORWARD og GO</w:t>
      </w:r>
      <w:r w:rsidR="00C0455C" w:rsidRPr="006E626B">
        <w:rPr>
          <w:lang w:eastAsia="zh-TW"/>
        </w:rPr>
        <w:noBreakHyphen/>
      </w:r>
      <w:r w:rsidRPr="006E626B">
        <w:rPr>
          <w:lang w:eastAsia="zh-TW"/>
        </w:rPr>
        <w:t xml:space="preserve">AFTER blev den klinisk relevante og statistisk signifikante respons i Disease Activity Scale (DAS)28 observeret ved hvert af de præspecificerede tidspunkter, </w:t>
      </w:r>
      <w:r w:rsidR="009B205A" w:rsidRPr="006E626B">
        <w:rPr>
          <w:lang w:eastAsia="zh-TW"/>
        </w:rPr>
        <w:t>uge</w:t>
      </w:r>
      <w:r w:rsidR="00FC64BD" w:rsidRPr="006E626B">
        <w:rPr>
          <w:lang w:eastAsia="zh-TW"/>
        </w:rPr>
        <w:t> 1</w:t>
      </w:r>
      <w:r w:rsidRPr="006E626B">
        <w:rPr>
          <w:lang w:eastAsia="zh-TW"/>
        </w:rPr>
        <w:t xml:space="preserve">4 og </w:t>
      </w:r>
      <w:r w:rsidR="009B205A" w:rsidRPr="006E626B">
        <w:rPr>
          <w:lang w:eastAsia="zh-TW"/>
        </w:rPr>
        <w:t>uge</w:t>
      </w:r>
      <w:r w:rsidR="00FC64BD" w:rsidRPr="006E626B">
        <w:rPr>
          <w:lang w:eastAsia="zh-TW"/>
        </w:rPr>
        <w:t> 2</w:t>
      </w:r>
      <w:r w:rsidRPr="006E626B">
        <w:rPr>
          <w:lang w:eastAsia="zh-TW"/>
        </w:rPr>
        <w:t>4 (p</w:t>
      </w:r>
      <w:r w:rsidR="00120649" w:rsidRPr="006E626B">
        <w:rPr>
          <w:lang w:eastAsia="zh-TW"/>
        </w:rPr>
        <w:t> </w:t>
      </w:r>
      <w:r w:rsidRPr="006E626B">
        <w:rPr>
          <w:lang w:eastAsia="zh-TW"/>
        </w:rPr>
        <w:t>≤</w:t>
      </w:r>
      <w:r w:rsidR="00FC64BD" w:rsidRPr="006E626B">
        <w:rPr>
          <w:lang w:eastAsia="zh-TW"/>
        </w:rPr>
        <w:t> 0</w:t>
      </w:r>
      <w:r w:rsidRPr="006E626B">
        <w:rPr>
          <w:lang w:eastAsia="zh-TW"/>
        </w:rPr>
        <w:t>,001). Hos de patienter, som forblev i samme Simponi</w:t>
      </w:r>
      <w:r w:rsidR="00C0455C" w:rsidRPr="006E626B">
        <w:rPr>
          <w:lang w:eastAsia="zh-TW"/>
        </w:rPr>
        <w:noBreakHyphen/>
      </w:r>
      <w:r w:rsidRPr="006E626B">
        <w:rPr>
          <w:lang w:eastAsia="zh-TW"/>
        </w:rPr>
        <w:t>behandling, som de var randomiseret til fra studiestart, blev DAS28</w:t>
      </w:r>
      <w:r w:rsidR="00C0455C" w:rsidRPr="006E626B">
        <w:rPr>
          <w:lang w:eastAsia="zh-TW"/>
        </w:rPr>
        <w:noBreakHyphen/>
      </w:r>
      <w:r w:rsidRPr="006E626B">
        <w:rPr>
          <w:lang w:eastAsia="zh-TW"/>
        </w:rPr>
        <w:t xml:space="preserve">respons opretholdt til og med </w:t>
      </w:r>
      <w:r w:rsidR="009B205A" w:rsidRPr="006E626B">
        <w:rPr>
          <w:lang w:eastAsia="zh-TW"/>
        </w:rPr>
        <w:t>uge</w:t>
      </w:r>
      <w:r w:rsidR="00FC64BD" w:rsidRPr="006E626B">
        <w:rPr>
          <w:lang w:eastAsia="zh-TW"/>
        </w:rPr>
        <w:t> 1</w:t>
      </w:r>
      <w:r w:rsidRPr="006E626B">
        <w:rPr>
          <w:lang w:eastAsia="zh-TW"/>
        </w:rPr>
        <w:t>04.</w:t>
      </w:r>
      <w:r w:rsidR="000A2AEB" w:rsidRPr="006E626B">
        <w:rPr>
          <w:lang w:eastAsia="zh-TW"/>
        </w:rPr>
        <w:t xml:space="preserve"> Blandt de patienter, der blev i studiet og fik behandling med Simponi</w:t>
      </w:r>
      <w:r w:rsidR="0071202E" w:rsidRPr="006E626B">
        <w:rPr>
          <w:lang w:eastAsia="zh-TW"/>
        </w:rPr>
        <w:t>, var DAS28-respons</w:t>
      </w:r>
      <w:r w:rsidR="003F69ED" w:rsidRPr="006E626B">
        <w:rPr>
          <w:lang w:eastAsia="zh-TW"/>
        </w:rPr>
        <w:t>et</w:t>
      </w:r>
      <w:r w:rsidR="000A2AEB" w:rsidRPr="006E626B">
        <w:rPr>
          <w:lang w:eastAsia="zh-TW"/>
        </w:rPr>
        <w:t xml:space="preserve"> de</w:t>
      </w:r>
      <w:r w:rsidR="0071202E" w:rsidRPr="006E626B">
        <w:rPr>
          <w:lang w:eastAsia="zh-TW"/>
        </w:rPr>
        <w:t>t</w:t>
      </w:r>
      <w:r w:rsidR="000A2AEB" w:rsidRPr="006E626B">
        <w:rPr>
          <w:lang w:eastAsia="zh-TW"/>
        </w:rPr>
        <w:t xml:space="preserve"> samme fra uge</w:t>
      </w:r>
      <w:r w:rsidR="00FC64BD" w:rsidRPr="006E626B">
        <w:rPr>
          <w:lang w:eastAsia="zh-TW"/>
        </w:rPr>
        <w:t> 1</w:t>
      </w:r>
      <w:r w:rsidR="000A2AEB" w:rsidRPr="006E626B">
        <w:rPr>
          <w:lang w:eastAsia="zh-TW"/>
        </w:rPr>
        <w:t>04 til og med uge</w:t>
      </w:r>
      <w:r w:rsidR="00FC64BD" w:rsidRPr="006E626B">
        <w:rPr>
          <w:lang w:eastAsia="zh-TW"/>
        </w:rPr>
        <w:t> 2</w:t>
      </w:r>
      <w:r w:rsidR="000A2AEB" w:rsidRPr="006E626B">
        <w:rPr>
          <w:lang w:eastAsia="zh-TW"/>
        </w:rPr>
        <w:t>56.</w:t>
      </w:r>
    </w:p>
    <w:p w14:paraId="16DC027E" w14:textId="77777777" w:rsidR="00BA055D" w:rsidRPr="006E626B" w:rsidRDefault="00BA055D" w:rsidP="003B5F5B">
      <w:pPr>
        <w:rPr>
          <w:lang w:eastAsia="zh-TW"/>
        </w:rPr>
      </w:pPr>
    </w:p>
    <w:p w14:paraId="16DC027F" w14:textId="77777777" w:rsidR="00BA055D" w:rsidRPr="006E626B" w:rsidRDefault="00211C2D" w:rsidP="003B5F5B">
      <w:pPr>
        <w:rPr>
          <w:lang w:eastAsia="zh-TW"/>
        </w:rPr>
      </w:pPr>
      <w:r w:rsidRPr="006E626B">
        <w:rPr>
          <w:lang w:eastAsia="zh-TW"/>
        </w:rPr>
        <w:t>I GO</w:t>
      </w:r>
      <w:r w:rsidR="00C0455C" w:rsidRPr="006E626B">
        <w:rPr>
          <w:lang w:eastAsia="zh-TW"/>
        </w:rPr>
        <w:noBreakHyphen/>
      </w:r>
      <w:r w:rsidRPr="006E626B">
        <w:rPr>
          <w:lang w:eastAsia="zh-TW"/>
        </w:rPr>
        <w:t xml:space="preserve">BEFORE blev </w:t>
      </w:r>
      <w:r w:rsidR="00644C4B" w:rsidRPr="006E626B">
        <w:rPr>
          <w:lang w:eastAsia="zh-TW"/>
        </w:rPr>
        <w:t>et major</w:t>
      </w:r>
      <w:r w:rsidRPr="006E626B">
        <w:rPr>
          <w:lang w:eastAsia="zh-TW"/>
        </w:rPr>
        <w:t xml:space="preserve"> klinisk respons, defineret som vedligeholdelse af </w:t>
      </w:r>
      <w:r w:rsidR="00FE4E2E" w:rsidRPr="006E626B">
        <w:rPr>
          <w:lang w:eastAsia="zh-TW"/>
        </w:rPr>
        <w:t>ACR</w:t>
      </w:r>
      <w:r w:rsidR="00357A90" w:rsidRPr="006E626B">
        <w:rPr>
          <w:lang w:eastAsia="zh-TW"/>
        </w:rPr>
        <w:t> 7</w:t>
      </w:r>
      <w:r w:rsidRPr="006E626B">
        <w:rPr>
          <w:lang w:eastAsia="zh-TW"/>
        </w:rPr>
        <w:t>0 over en sammenhængende 6</w:t>
      </w:r>
      <w:r w:rsidR="00C0455C" w:rsidRPr="006E626B">
        <w:rPr>
          <w:lang w:eastAsia="zh-TW"/>
        </w:rPr>
        <w:noBreakHyphen/>
      </w:r>
      <w:r w:rsidRPr="006E626B">
        <w:rPr>
          <w:lang w:eastAsia="zh-TW"/>
        </w:rPr>
        <w:t>måneders periode</w:t>
      </w:r>
      <w:r w:rsidR="00644C4B" w:rsidRPr="006E626B">
        <w:rPr>
          <w:lang w:eastAsia="zh-TW"/>
        </w:rPr>
        <w:t>, målt</w:t>
      </w:r>
      <w:r w:rsidRPr="006E626B">
        <w:rPr>
          <w:lang w:eastAsia="zh-TW"/>
        </w:rPr>
        <w:t xml:space="preserve">. I </w:t>
      </w:r>
      <w:r w:rsidR="009B205A" w:rsidRPr="006E626B">
        <w:rPr>
          <w:lang w:eastAsia="zh-TW"/>
        </w:rPr>
        <w:t>uge</w:t>
      </w:r>
      <w:r w:rsidR="00357A90" w:rsidRPr="006E626B">
        <w:rPr>
          <w:lang w:eastAsia="zh-TW"/>
        </w:rPr>
        <w:t> 5</w:t>
      </w:r>
      <w:r w:rsidRPr="006E626B">
        <w:rPr>
          <w:lang w:eastAsia="zh-TW"/>
        </w:rPr>
        <w:t>2 opnåede 15% af patienterne i Simponi 5</w:t>
      </w:r>
      <w:r w:rsidR="00FA5E98" w:rsidRPr="006E626B">
        <w:rPr>
          <w:lang w:eastAsia="zh-TW"/>
        </w:rPr>
        <w:t>0 </w:t>
      </w:r>
      <w:r w:rsidR="0015373A" w:rsidRPr="006E626B">
        <w:rPr>
          <w:lang w:eastAsia="zh-TW"/>
        </w:rPr>
        <w:t>mg</w:t>
      </w:r>
      <w:r w:rsidRPr="006E626B">
        <w:rPr>
          <w:lang w:eastAsia="zh-TW"/>
        </w:rPr>
        <w:t xml:space="preserve"> + MTX</w:t>
      </w:r>
      <w:r w:rsidR="00C0455C" w:rsidRPr="006E626B">
        <w:rPr>
          <w:lang w:eastAsia="zh-TW"/>
        </w:rPr>
        <w:noBreakHyphen/>
      </w:r>
      <w:r w:rsidRPr="006E626B">
        <w:rPr>
          <w:lang w:eastAsia="zh-TW"/>
        </w:rPr>
        <w:t xml:space="preserve">gruppen et </w:t>
      </w:r>
      <w:r w:rsidR="00644C4B" w:rsidRPr="006E626B">
        <w:rPr>
          <w:lang w:eastAsia="zh-TW"/>
        </w:rPr>
        <w:t>major</w:t>
      </w:r>
      <w:r w:rsidRPr="006E626B">
        <w:rPr>
          <w:lang w:eastAsia="zh-TW"/>
        </w:rPr>
        <w:t xml:space="preserve"> klinisk respons sammenlignet med 7% af patienterne i placebo + MTX</w:t>
      </w:r>
      <w:r w:rsidR="00C0455C" w:rsidRPr="006E626B">
        <w:rPr>
          <w:lang w:eastAsia="zh-TW"/>
        </w:rPr>
        <w:noBreakHyphen/>
      </w:r>
      <w:r w:rsidRPr="006E626B">
        <w:rPr>
          <w:lang w:eastAsia="zh-TW"/>
        </w:rPr>
        <w:t>gruppen (p</w:t>
      </w:r>
      <w:r w:rsidR="00592576" w:rsidRPr="006E626B">
        <w:rPr>
          <w:lang w:eastAsia="zh-TW"/>
        </w:rPr>
        <w:t> =</w:t>
      </w:r>
      <w:r w:rsidR="00FC64BD" w:rsidRPr="006E626B">
        <w:rPr>
          <w:lang w:eastAsia="zh-TW"/>
        </w:rPr>
        <w:t> 0</w:t>
      </w:r>
      <w:r w:rsidRPr="006E626B">
        <w:rPr>
          <w:lang w:eastAsia="zh-TW"/>
        </w:rPr>
        <w:t>,018). Blandt 15</w:t>
      </w:r>
      <w:r w:rsidR="00AE4897" w:rsidRPr="006E626B">
        <w:rPr>
          <w:lang w:eastAsia="zh-TW"/>
        </w:rPr>
        <w:t>9 </w:t>
      </w:r>
      <w:r w:rsidRPr="006E626B">
        <w:rPr>
          <w:lang w:eastAsia="zh-TW"/>
        </w:rPr>
        <w:t>forsøgspersoner, som blev randomiseret til Simponi 5</w:t>
      </w:r>
      <w:r w:rsidR="00FA5E98" w:rsidRPr="006E626B">
        <w:rPr>
          <w:lang w:eastAsia="zh-TW"/>
        </w:rPr>
        <w:t>0 </w:t>
      </w:r>
      <w:r w:rsidR="0015373A" w:rsidRPr="006E626B">
        <w:rPr>
          <w:lang w:eastAsia="zh-TW"/>
        </w:rPr>
        <w:t>mg</w:t>
      </w:r>
      <w:r w:rsidRPr="006E626B">
        <w:rPr>
          <w:lang w:eastAsia="zh-TW"/>
        </w:rPr>
        <w:t xml:space="preserve"> + MTX, fulgte 96 stadig denne behandling i </w:t>
      </w:r>
      <w:r w:rsidR="009B205A" w:rsidRPr="006E626B">
        <w:rPr>
          <w:lang w:eastAsia="zh-TW"/>
        </w:rPr>
        <w:t>uge</w:t>
      </w:r>
      <w:r w:rsidR="00FC64BD" w:rsidRPr="006E626B">
        <w:rPr>
          <w:lang w:eastAsia="zh-TW"/>
        </w:rPr>
        <w:t> 1</w:t>
      </w:r>
      <w:r w:rsidRPr="006E626B">
        <w:rPr>
          <w:lang w:eastAsia="zh-TW"/>
        </w:rPr>
        <w:t>04. Ud af disse havde henholdsvis 85, 66 og 5</w:t>
      </w:r>
      <w:r w:rsidR="00FA5E98" w:rsidRPr="006E626B">
        <w:rPr>
          <w:lang w:eastAsia="zh-TW"/>
        </w:rPr>
        <w:t>3 </w:t>
      </w:r>
      <w:r w:rsidR="00FE4E2E" w:rsidRPr="006E626B">
        <w:rPr>
          <w:lang w:eastAsia="zh-TW"/>
        </w:rPr>
        <w:t>patienter</w:t>
      </w:r>
      <w:r w:rsidRPr="006E626B">
        <w:rPr>
          <w:lang w:eastAsia="zh-TW"/>
        </w:rPr>
        <w:t xml:space="preserve"> et </w:t>
      </w:r>
      <w:r w:rsidR="00FE4E2E" w:rsidRPr="006E626B">
        <w:rPr>
          <w:lang w:eastAsia="zh-TW"/>
        </w:rPr>
        <w:t>ACR</w:t>
      </w:r>
      <w:r w:rsidR="00FC64BD" w:rsidRPr="006E626B">
        <w:rPr>
          <w:lang w:eastAsia="zh-TW"/>
        </w:rPr>
        <w:t> 2</w:t>
      </w:r>
      <w:r w:rsidRPr="006E626B">
        <w:rPr>
          <w:lang w:eastAsia="zh-TW"/>
        </w:rPr>
        <w:t>0</w:t>
      </w:r>
      <w:r w:rsidR="00C0455C" w:rsidRPr="006E626B">
        <w:rPr>
          <w:lang w:eastAsia="zh-TW"/>
        </w:rPr>
        <w:noBreakHyphen/>
      </w:r>
      <w:r w:rsidRPr="006E626B">
        <w:rPr>
          <w:lang w:eastAsia="zh-TW"/>
        </w:rPr>
        <w:t>/50</w:t>
      </w:r>
      <w:r w:rsidR="00C0455C" w:rsidRPr="006E626B">
        <w:rPr>
          <w:lang w:eastAsia="zh-TW"/>
        </w:rPr>
        <w:noBreakHyphen/>
      </w:r>
      <w:r w:rsidRPr="006E626B">
        <w:rPr>
          <w:lang w:eastAsia="zh-TW"/>
        </w:rPr>
        <w:t>/70</w:t>
      </w:r>
      <w:r w:rsidR="00C0455C" w:rsidRPr="006E626B">
        <w:rPr>
          <w:lang w:eastAsia="zh-TW"/>
        </w:rPr>
        <w:noBreakHyphen/>
      </w:r>
      <w:r w:rsidRPr="006E626B">
        <w:rPr>
          <w:lang w:eastAsia="zh-TW"/>
        </w:rPr>
        <w:t xml:space="preserve">respons i </w:t>
      </w:r>
      <w:r w:rsidR="009B205A" w:rsidRPr="006E626B">
        <w:rPr>
          <w:lang w:eastAsia="zh-TW"/>
        </w:rPr>
        <w:t>uge</w:t>
      </w:r>
      <w:r w:rsidR="00FC64BD" w:rsidRPr="006E626B">
        <w:rPr>
          <w:lang w:eastAsia="zh-TW"/>
        </w:rPr>
        <w:t> 1</w:t>
      </w:r>
      <w:r w:rsidRPr="006E626B">
        <w:rPr>
          <w:lang w:eastAsia="zh-TW"/>
        </w:rPr>
        <w:t>04.</w:t>
      </w:r>
      <w:r w:rsidR="00B420D3" w:rsidRPr="006E626B">
        <w:rPr>
          <w:lang w:eastAsia="zh-TW"/>
        </w:rPr>
        <w:t xml:space="preserve"> Blandt de patienter, der blev i studiet og fik behandling med Simponi, sås samme ACR</w:t>
      </w:r>
      <w:r w:rsidR="00FC64BD" w:rsidRPr="006E626B">
        <w:rPr>
          <w:lang w:eastAsia="zh-TW"/>
        </w:rPr>
        <w:t> 2</w:t>
      </w:r>
      <w:r w:rsidR="00B420D3" w:rsidRPr="006E626B">
        <w:rPr>
          <w:lang w:eastAsia="zh-TW"/>
        </w:rPr>
        <w:t>0-/50-</w:t>
      </w:r>
      <w:r w:rsidR="004D705E" w:rsidRPr="006E626B">
        <w:rPr>
          <w:lang w:eastAsia="zh-TW"/>
        </w:rPr>
        <w:t>/</w:t>
      </w:r>
      <w:r w:rsidR="00B420D3" w:rsidRPr="006E626B">
        <w:rPr>
          <w:lang w:eastAsia="zh-TW"/>
        </w:rPr>
        <w:t>70-respons fra uge</w:t>
      </w:r>
      <w:r w:rsidR="00FC64BD" w:rsidRPr="006E626B">
        <w:rPr>
          <w:lang w:eastAsia="zh-TW"/>
        </w:rPr>
        <w:t> 1</w:t>
      </w:r>
      <w:r w:rsidR="00B420D3" w:rsidRPr="006E626B">
        <w:rPr>
          <w:lang w:eastAsia="zh-TW"/>
        </w:rPr>
        <w:t>04 til og med uge</w:t>
      </w:r>
      <w:r w:rsidR="00FC64BD" w:rsidRPr="006E626B">
        <w:rPr>
          <w:lang w:eastAsia="zh-TW"/>
        </w:rPr>
        <w:t> 2</w:t>
      </w:r>
      <w:r w:rsidR="00B420D3" w:rsidRPr="006E626B">
        <w:rPr>
          <w:lang w:eastAsia="zh-TW"/>
        </w:rPr>
        <w:t>56.</w:t>
      </w:r>
    </w:p>
    <w:p w14:paraId="16DC0280" w14:textId="77777777" w:rsidR="00BA055D" w:rsidRPr="006E626B" w:rsidRDefault="00BA055D" w:rsidP="003B5F5B">
      <w:pPr>
        <w:rPr>
          <w:lang w:eastAsia="zh-TW"/>
        </w:rPr>
      </w:pPr>
    </w:p>
    <w:p w14:paraId="16DC0281" w14:textId="77777777" w:rsidR="00BA055D" w:rsidRPr="006E626B" w:rsidRDefault="00211C2D" w:rsidP="00DF6BD8">
      <w:pPr>
        <w:keepNext/>
        <w:rPr>
          <w:u w:val="single"/>
          <w:lang w:eastAsia="zh-TW"/>
        </w:rPr>
      </w:pPr>
      <w:r w:rsidRPr="006E626B">
        <w:rPr>
          <w:i/>
          <w:u w:val="single"/>
          <w:lang w:eastAsia="zh-TW"/>
        </w:rPr>
        <w:t>Radiografisk respons</w:t>
      </w:r>
    </w:p>
    <w:p w14:paraId="16DC0282" w14:textId="77777777" w:rsidR="00BA055D" w:rsidRPr="006E626B" w:rsidRDefault="00211C2D" w:rsidP="003B5F5B">
      <w:pPr>
        <w:rPr>
          <w:lang w:eastAsia="zh-TW"/>
        </w:rPr>
      </w:pPr>
      <w:r w:rsidRPr="006E626B">
        <w:rPr>
          <w:lang w:eastAsia="zh-TW"/>
        </w:rPr>
        <w:t>I GO</w:t>
      </w:r>
      <w:r w:rsidR="00C0455C" w:rsidRPr="006E626B">
        <w:rPr>
          <w:lang w:eastAsia="zh-TW"/>
        </w:rPr>
        <w:noBreakHyphen/>
      </w:r>
      <w:r w:rsidRPr="006E626B">
        <w:rPr>
          <w:lang w:eastAsia="zh-TW"/>
        </w:rPr>
        <w:t>BEFORE ble</w:t>
      </w:r>
      <w:r w:rsidR="00FE523E" w:rsidRPr="006E626B">
        <w:rPr>
          <w:lang w:eastAsia="zh-TW"/>
        </w:rPr>
        <w:t>v ændringen i vdH</w:t>
      </w:r>
      <w:r w:rsidR="00C0455C" w:rsidRPr="006E626B">
        <w:rPr>
          <w:lang w:eastAsia="zh-TW"/>
        </w:rPr>
        <w:noBreakHyphen/>
      </w:r>
      <w:r w:rsidR="00FE523E" w:rsidRPr="006E626B">
        <w:rPr>
          <w:lang w:eastAsia="zh-TW"/>
        </w:rPr>
        <w:t>S</w:t>
      </w:r>
      <w:r w:rsidR="00C0455C" w:rsidRPr="006E626B">
        <w:rPr>
          <w:lang w:eastAsia="zh-TW"/>
        </w:rPr>
        <w:noBreakHyphen/>
      </w:r>
      <w:r w:rsidRPr="006E626B">
        <w:rPr>
          <w:lang w:eastAsia="zh-TW"/>
        </w:rPr>
        <w:t>score</w:t>
      </w:r>
      <w:r w:rsidR="003A548B" w:rsidRPr="006E626B">
        <w:rPr>
          <w:lang w:eastAsia="zh-TW"/>
        </w:rPr>
        <w:t xml:space="preserve"> </w:t>
      </w:r>
      <w:r w:rsidR="001741FA" w:rsidRPr="006E626B">
        <w:rPr>
          <w:lang w:eastAsia="zh-TW"/>
        </w:rPr>
        <w:t xml:space="preserve">fra </w:t>
      </w:r>
      <w:r w:rsidR="001741FA" w:rsidRPr="006E626B">
        <w:rPr>
          <w:i/>
          <w:lang w:eastAsia="zh-TW"/>
        </w:rPr>
        <w:t>baseline</w:t>
      </w:r>
      <w:r w:rsidR="001741FA" w:rsidRPr="006E626B">
        <w:rPr>
          <w:lang w:eastAsia="zh-TW"/>
        </w:rPr>
        <w:t xml:space="preserve"> </w:t>
      </w:r>
      <w:r w:rsidR="003A548B" w:rsidRPr="006E626B">
        <w:rPr>
          <w:lang w:eastAsia="zh-TW"/>
        </w:rPr>
        <w:t xml:space="preserve">brugt </w:t>
      </w:r>
      <w:r w:rsidR="001741FA" w:rsidRPr="006E626B">
        <w:rPr>
          <w:lang w:eastAsia="zh-TW"/>
        </w:rPr>
        <w:t>til</w:t>
      </w:r>
      <w:r w:rsidR="003A548B" w:rsidRPr="006E626B">
        <w:rPr>
          <w:lang w:eastAsia="zh-TW"/>
        </w:rPr>
        <w:t xml:space="preserve"> at bedømme graden af strukturel ødelæggelse. vdH</w:t>
      </w:r>
      <w:r w:rsidR="00C0455C" w:rsidRPr="006E626B">
        <w:rPr>
          <w:lang w:eastAsia="zh-TW"/>
        </w:rPr>
        <w:noBreakHyphen/>
      </w:r>
      <w:r w:rsidR="003A548B" w:rsidRPr="006E626B">
        <w:rPr>
          <w:lang w:eastAsia="zh-TW"/>
        </w:rPr>
        <w:t>S</w:t>
      </w:r>
      <w:r w:rsidRPr="006E626B">
        <w:rPr>
          <w:lang w:eastAsia="zh-TW"/>
        </w:rPr>
        <w:t xml:space="preserve"> er </w:t>
      </w:r>
      <w:r w:rsidR="00FE523E" w:rsidRPr="006E626B">
        <w:rPr>
          <w:lang w:eastAsia="zh-TW"/>
        </w:rPr>
        <w:t xml:space="preserve">en </w:t>
      </w:r>
      <w:r w:rsidR="00AF651A" w:rsidRPr="006E626B">
        <w:rPr>
          <w:lang w:eastAsia="zh-TW"/>
        </w:rPr>
        <w:t>sammensat</w:t>
      </w:r>
      <w:r w:rsidR="00FE523E" w:rsidRPr="006E626B">
        <w:rPr>
          <w:lang w:eastAsia="zh-TW"/>
        </w:rPr>
        <w:t xml:space="preserve"> score for strukturel ødelæggelse, </w:t>
      </w:r>
      <w:r w:rsidR="00AF651A" w:rsidRPr="006E626B">
        <w:rPr>
          <w:lang w:eastAsia="zh-TW"/>
        </w:rPr>
        <w:t>hvor</w:t>
      </w:r>
      <w:r w:rsidR="00FE523E" w:rsidRPr="006E626B">
        <w:rPr>
          <w:lang w:eastAsia="zh-TW"/>
        </w:rPr>
        <w:t xml:space="preserve"> antallet og omfanget af led</w:t>
      </w:r>
      <w:r w:rsidR="00C0455C" w:rsidRPr="006E626B">
        <w:rPr>
          <w:lang w:eastAsia="zh-TW"/>
        </w:rPr>
        <w:noBreakHyphen/>
      </w:r>
      <w:r w:rsidR="00FE523E" w:rsidRPr="006E626B">
        <w:rPr>
          <w:lang w:eastAsia="zh-TW"/>
        </w:rPr>
        <w:t xml:space="preserve">erosioner samt graden </w:t>
      </w:r>
      <w:r w:rsidR="00E4380F" w:rsidRPr="006E626B">
        <w:rPr>
          <w:lang w:eastAsia="zh-TW"/>
        </w:rPr>
        <w:t>af ledforsnævring</w:t>
      </w:r>
      <w:r w:rsidR="003A548B" w:rsidRPr="006E626B">
        <w:rPr>
          <w:lang w:eastAsia="zh-TW"/>
        </w:rPr>
        <w:t xml:space="preserve"> i hænder/håndled og fødder</w:t>
      </w:r>
      <w:r w:rsidR="00E4380F" w:rsidRPr="006E626B">
        <w:rPr>
          <w:lang w:eastAsia="zh-TW"/>
        </w:rPr>
        <w:t xml:space="preserve"> måles radiografisk</w:t>
      </w:r>
      <w:r w:rsidR="003A548B" w:rsidRPr="006E626B">
        <w:rPr>
          <w:lang w:eastAsia="zh-TW"/>
        </w:rPr>
        <w:t>.</w:t>
      </w:r>
      <w:r w:rsidR="00FE523E" w:rsidRPr="006E626B">
        <w:rPr>
          <w:lang w:eastAsia="zh-TW"/>
        </w:rPr>
        <w:t xml:space="preserve"> </w:t>
      </w:r>
      <w:r w:rsidR="003A548B" w:rsidRPr="006E626B">
        <w:rPr>
          <w:lang w:eastAsia="zh-TW"/>
        </w:rPr>
        <w:t>Nøgleresultater for Simponi 5</w:t>
      </w:r>
      <w:r w:rsidR="00FA5E98" w:rsidRPr="006E626B">
        <w:rPr>
          <w:lang w:eastAsia="zh-TW"/>
        </w:rPr>
        <w:t>0 </w:t>
      </w:r>
      <w:r w:rsidR="0015373A" w:rsidRPr="006E626B">
        <w:rPr>
          <w:lang w:eastAsia="zh-TW"/>
        </w:rPr>
        <w:t>mg</w:t>
      </w:r>
      <w:r w:rsidR="00C0455C" w:rsidRPr="006E626B">
        <w:rPr>
          <w:lang w:eastAsia="zh-TW"/>
        </w:rPr>
        <w:noBreakHyphen/>
      </w:r>
      <w:r w:rsidR="003A548B" w:rsidRPr="006E626B">
        <w:rPr>
          <w:lang w:eastAsia="zh-TW"/>
        </w:rPr>
        <w:t xml:space="preserve">dosen i </w:t>
      </w:r>
      <w:r w:rsidR="009B205A" w:rsidRPr="006E626B">
        <w:rPr>
          <w:lang w:eastAsia="zh-TW"/>
        </w:rPr>
        <w:t>uge</w:t>
      </w:r>
      <w:r w:rsidR="00357A90" w:rsidRPr="006E626B">
        <w:rPr>
          <w:lang w:eastAsia="zh-TW"/>
        </w:rPr>
        <w:t> 5</w:t>
      </w:r>
      <w:r w:rsidR="003A548B" w:rsidRPr="006E626B">
        <w:rPr>
          <w:lang w:eastAsia="zh-TW"/>
        </w:rPr>
        <w:t xml:space="preserve">2 er vist i </w:t>
      </w:r>
      <w:r w:rsidR="00F51802" w:rsidRPr="006E626B">
        <w:rPr>
          <w:lang w:eastAsia="zh-TW"/>
        </w:rPr>
        <w:t>t</w:t>
      </w:r>
      <w:r w:rsidR="00FE4E2E" w:rsidRPr="006E626B">
        <w:rPr>
          <w:lang w:eastAsia="zh-TW"/>
        </w:rPr>
        <w:t>abel</w:t>
      </w:r>
      <w:r w:rsidR="001B2527" w:rsidRPr="006E626B">
        <w:rPr>
          <w:lang w:eastAsia="zh-TW"/>
        </w:rPr>
        <w:t> 3</w:t>
      </w:r>
      <w:r w:rsidR="003A548B" w:rsidRPr="006E626B">
        <w:rPr>
          <w:lang w:eastAsia="zh-TW"/>
        </w:rPr>
        <w:t>.</w:t>
      </w:r>
    </w:p>
    <w:p w14:paraId="16DC0283" w14:textId="77777777" w:rsidR="00BA055D" w:rsidRPr="006E626B" w:rsidRDefault="00BA055D" w:rsidP="003B5F5B">
      <w:pPr>
        <w:rPr>
          <w:lang w:eastAsia="zh-TW"/>
        </w:rPr>
      </w:pPr>
    </w:p>
    <w:p w14:paraId="16DC0284" w14:textId="77777777" w:rsidR="00BA055D" w:rsidRPr="006E626B" w:rsidRDefault="003A548B" w:rsidP="003B5F5B">
      <w:pPr>
        <w:rPr>
          <w:lang w:eastAsia="zh-TW"/>
        </w:rPr>
      </w:pPr>
      <w:r w:rsidRPr="006E626B">
        <w:rPr>
          <w:lang w:eastAsia="zh-TW"/>
        </w:rPr>
        <w:t>Antallet a</w:t>
      </w:r>
      <w:r w:rsidR="00424192" w:rsidRPr="006E626B">
        <w:rPr>
          <w:lang w:eastAsia="zh-TW"/>
        </w:rPr>
        <w:t>f p</w:t>
      </w:r>
      <w:r w:rsidRPr="006E626B">
        <w:rPr>
          <w:lang w:eastAsia="zh-TW"/>
        </w:rPr>
        <w:t xml:space="preserve">atienter uden nye erosioner eller </w:t>
      </w:r>
      <w:r w:rsidR="00E4380F" w:rsidRPr="006E626B">
        <w:rPr>
          <w:lang w:eastAsia="zh-TW"/>
        </w:rPr>
        <w:t xml:space="preserve">med en </w:t>
      </w:r>
      <w:r w:rsidRPr="006E626B">
        <w:rPr>
          <w:lang w:eastAsia="zh-TW"/>
        </w:rPr>
        <w:t xml:space="preserve">ændring </w:t>
      </w:r>
      <w:r w:rsidR="00424192" w:rsidRPr="006E626B">
        <w:rPr>
          <w:lang w:eastAsia="zh-TW"/>
        </w:rPr>
        <w:t>i den totale vdH</w:t>
      </w:r>
      <w:r w:rsidR="00C0455C" w:rsidRPr="006E626B">
        <w:rPr>
          <w:lang w:eastAsia="zh-TW"/>
        </w:rPr>
        <w:noBreakHyphen/>
      </w:r>
      <w:r w:rsidR="00424192" w:rsidRPr="006E626B">
        <w:rPr>
          <w:lang w:eastAsia="zh-TW"/>
        </w:rPr>
        <w:t>S</w:t>
      </w:r>
      <w:r w:rsidR="00C0455C" w:rsidRPr="006E626B">
        <w:rPr>
          <w:lang w:eastAsia="zh-TW"/>
        </w:rPr>
        <w:noBreakHyphen/>
      </w:r>
      <w:r w:rsidR="00424192" w:rsidRPr="006E626B">
        <w:rPr>
          <w:lang w:eastAsia="zh-TW"/>
        </w:rPr>
        <w:t>s</w:t>
      </w:r>
      <w:r w:rsidRPr="006E626B">
        <w:rPr>
          <w:lang w:eastAsia="zh-TW"/>
        </w:rPr>
        <w:t>core</w:t>
      </w:r>
      <w:r w:rsidR="00E4380F" w:rsidRPr="006E626B">
        <w:rPr>
          <w:lang w:eastAsia="zh-TW"/>
        </w:rPr>
        <w:t xml:space="preserve"> fra </w:t>
      </w:r>
      <w:r w:rsidR="00E4380F" w:rsidRPr="006E626B">
        <w:rPr>
          <w:i/>
          <w:lang w:eastAsia="zh-TW"/>
        </w:rPr>
        <w:t>baseline</w:t>
      </w:r>
      <w:r w:rsidRPr="006E626B">
        <w:rPr>
          <w:lang w:eastAsia="zh-TW"/>
        </w:rPr>
        <w:t xml:space="preserve"> ≤</w:t>
      </w:r>
      <w:r w:rsidR="00FC64BD" w:rsidRPr="006E626B">
        <w:rPr>
          <w:lang w:eastAsia="zh-TW"/>
        </w:rPr>
        <w:t> 0</w:t>
      </w:r>
      <w:r w:rsidRPr="006E626B">
        <w:rPr>
          <w:lang w:eastAsia="zh-TW"/>
        </w:rPr>
        <w:t xml:space="preserve"> v</w:t>
      </w:r>
      <w:r w:rsidR="00424192" w:rsidRPr="006E626B">
        <w:rPr>
          <w:lang w:eastAsia="zh-TW"/>
        </w:rPr>
        <w:t>ar signifikant højere i Simponi</w:t>
      </w:r>
      <w:r w:rsidR="00C0455C" w:rsidRPr="006E626B">
        <w:rPr>
          <w:lang w:eastAsia="zh-TW"/>
        </w:rPr>
        <w:noBreakHyphen/>
      </w:r>
      <w:r w:rsidRPr="006E626B">
        <w:rPr>
          <w:lang w:eastAsia="zh-TW"/>
        </w:rPr>
        <w:t>behandlingsgruppen end i kontrolgruppen (p</w:t>
      </w:r>
      <w:r w:rsidR="00592576" w:rsidRPr="006E626B">
        <w:rPr>
          <w:lang w:eastAsia="zh-TW"/>
        </w:rPr>
        <w:t> =</w:t>
      </w:r>
      <w:r w:rsidR="00FC64BD" w:rsidRPr="006E626B">
        <w:rPr>
          <w:lang w:eastAsia="zh-TW"/>
        </w:rPr>
        <w:t> 0</w:t>
      </w:r>
      <w:r w:rsidRPr="006E626B">
        <w:rPr>
          <w:lang w:eastAsia="zh-TW"/>
        </w:rPr>
        <w:t>,003). De radiografiske effekter</w:t>
      </w:r>
      <w:r w:rsidR="00424192" w:rsidRPr="006E626B">
        <w:rPr>
          <w:lang w:eastAsia="zh-TW"/>
        </w:rPr>
        <w:t>,</w:t>
      </w:r>
      <w:r w:rsidRPr="006E626B">
        <w:rPr>
          <w:lang w:eastAsia="zh-TW"/>
        </w:rPr>
        <w:t xml:space="preserve"> som blev observeret i </w:t>
      </w:r>
      <w:r w:rsidR="009B205A" w:rsidRPr="006E626B">
        <w:rPr>
          <w:lang w:eastAsia="zh-TW"/>
        </w:rPr>
        <w:t>uge</w:t>
      </w:r>
      <w:r w:rsidR="00357A90" w:rsidRPr="006E626B">
        <w:rPr>
          <w:lang w:eastAsia="zh-TW"/>
        </w:rPr>
        <w:t> 5</w:t>
      </w:r>
      <w:r w:rsidRPr="006E626B">
        <w:rPr>
          <w:lang w:eastAsia="zh-TW"/>
        </w:rPr>
        <w:t>2</w:t>
      </w:r>
      <w:r w:rsidR="00E4380F" w:rsidRPr="006E626B">
        <w:rPr>
          <w:lang w:eastAsia="zh-TW"/>
        </w:rPr>
        <w:t>,</w:t>
      </w:r>
      <w:r w:rsidRPr="006E626B">
        <w:rPr>
          <w:lang w:eastAsia="zh-TW"/>
        </w:rPr>
        <w:t xml:space="preserve"> </w:t>
      </w:r>
      <w:r w:rsidR="00284A34" w:rsidRPr="006E626B">
        <w:rPr>
          <w:lang w:eastAsia="zh-TW"/>
        </w:rPr>
        <w:t xml:space="preserve">blev opretholdt frem til </w:t>
      </w:r>
      <w:r w:rsidR="009B205A" w:rsidRPr="006E626B">
        <w:rPr>
          <w:lang w:eastAsia="zh-TW"/>
        </w:rPr>
        <w:t>uge</w:t>
      </w:r>
      <w:r w:rsidR="00FC64BD" w:rsidRPr="006E626B">
        <w:rPr>
          <w:lang w:eastAsia="zh-TW"/>
        </w:rPr>
        <w:t> 1</w:t>
      </w:r>
      <w:r w:rsidR="00284A34" w:rsidRPr="006E626B">
        <w:rPr>
          <w:lang w:eastAsia="zh-TW"/>
        </w:rPr>
        <w:t>04.</w:t>
      </w:r>
      <w:r w:rsidR="000A2AEB" w:rsidRPr="006E626B">
        <w:rPr>
          <w:lang w:eastAsia="zh-TW"/>
        </w:rPr>
        <w:t xml:space="preserve"> Blandt de patienter, der blev i studiet og fik behandling med Simponi, var de</w:t>
      </w:r>
      <w:r w:rsidR="008C0C02" w:rsidRPr="006E626B">
        <w:rPr>
          <w:lang w:eastAsia="zh-TW"/>
        </w:rPr>
        <w:t xml:space="preserve"> radiografiske virkninger de samme fra uge</w:t>
      </w:r>
      <w:r w:rsidR="00FC64BD" w:rsidRPr="006E626B">
        <w:rPr>
          <w:lang w:eastAsia="zh-TW"/>
        </w:rPr>
        <w:t> 1</w:t>
      </w:r>
      <w:r w:rsidR="008C0C02" w:rsidRPr="006E626B">
        <w:rPr>
          <w:lang w:eastAsia="zh-TW"/>
        </w:rPr>
        <w:t>04 til og med uge</w:t>
      </w:r>
      <w:r w:rsidR="00FC64BD" w:rsidRPr="006E626B">
        <w:rPr>
          <w:lang w:eastAsia="zh-TW"/>
        </w:rPr>
        <w:t> 2</w:t>
      </w:r>
      <w:r w:rsidR="008C0C02" w:rsidRPr="006E626B">
        <w:rPr>
          <w:lang w:eastAsia="zh-TW"/>
        </w:rPr>
        <w:t>56.</w:t>
      </w:r>
    </w:p>
    <w:p w14:paraId="16DC0285" w14:textId="77777777" w:rsidR="00BA055D" w:rsidRPr="006E626B" w:rsidRDefault="00BA055D" w:rsidP="003B5F5B">
      <w:pPr>
        <w:rPr>
          <w:lang w:eastAsia="zh-TW"/>
        </w:rPr>
      </w:pPr>
    </w:p>
    <w:p w14:paraId="16DC0286" w14:textId="77777777" w:rsidR="00BA055D" w:rsidRPr="006E626B" w:rsidRDefault="00FE4E2E" w:rsidP="00DF6BD8">
      <w:pPr>
        <w:keepNext/>
        <w:jc w:val="center"/>
        <w:rPr>
          <w:b/>
          <w:bCs/>
          <w:iCs/>
          <w:szCs w:val="22"/>
          <w:lang w:eastAsia="zh-TW"/>
        </w:rPr>
      </w:pPr>
      <w:r w:rsidRPr="006E626B">
        <w:rPr>
          <w:b/>
          <w:bCs/>
          <w:iCs/>
          <w:szCs w:val="22"/>
          <w:lang w:eastAsia="zh-TW"/>
        </w:rPr>
        <w:t>Tabel</w:t>
      </w:r>
      <w:r w:rsidR="001B2527" w:rsidRPr="006E626B">
        <w:rPr>
          <w:b/>
          <w:bCs/>
          <w:iCs/>
          <w:szCs w:val="22"/>
          <w:lang w:eastAsia="zh-TW"/>
        </w:rPr>
        <w:t> 3</w:t>
      </w:r>
    </w:p>
    <w:p w14:paraId="16DC0287" w14:textId="77777777" w:rsidR="00284A34" w:rsidRPr="006E626B" w:rsidRDefault="00284A34" w:rsidP="00DF6BD8">
      <w:pPr>
        <w:keepNext/>
        <w:jc w:val="center"/>
        <w:rPr>
          <w:b/>
          <w:bCs/>
          <w:szCs w:val="22"/>
          <w:lang w:eastAsia="zh-TW"/>
        </w:rPr>
      </w:pPr>
      <w:r w:rsidRPr="006E626B">
        <w:rPr>
          <w:b/>
          <w:bCs/>
          <w:lang w:eastAsia="zh-TW"/>
        </w:rPr>
        <w:t xml:space="preserve">Gennemsnitlige (SD) radiografiske </w:t>
      </w:r>
      <w:r w:rsidR="00424192" w:rsidRPr="006E626B">
        <w:rPr>
          <w:b/>
          <w:bCs/>
          <w:lang w:eastAsia="zh-TW"/>
        </w:rPr>
        <w:t>ænd</w:t>
      </w:r>
      <w:r w:rsidRPr="006E626B">
        <w:rPr>
          <w:b/>
          <w:bCs/>
          <w:lang w:eastAsia="zh-TW"/>
        </w:rPr>
        <w:t xml:space="preserve">ringer fra </w:t>
      </w:r>
      <w:r w:rsidRPr="006E626B">
        <w:rPr>
          <w:b/>
          <w:bCs/>
          <w:i/>
          <w:lang w:eastAsia="zh-TW"/>
        </w:rPr>
        <w:t>b</w:t>
      </w:r>
      <w:r w:rsidR="00424192" w:rsidRPr="006E626B">
        <w:rPr>
          <w:b/>
          <w:bCs/>
          <w:i/>
          <w:lang w:eastAsia="zh-TW"/>
        </w:rPr>
        <w:t>aseline</w:t>
      </w:r>
      <w:r w:rsidR="00424192" w:rsidRPr="006E626B">
        <w:rPr>
          <w:b/>
          <w:bCs/>
          <w:lang w:eastAsia="zh-TW"/>
        </w:rPr>
        <w:t xml:space="preserve"> i total</w:t>
      </w:r>
      <w:r w:rsidR="00C0455C" w:rsidRPr="006E626B">
        <w:rPr>
          <w:b/>
          <w:bCs/>
          <w:lang w:eastAsia="zh-TW"/>
        </w:rPr>
        <w:noBreakHyphen/>
      </w:r>
      <w:r w:rsidR="00424192" w:rsidRPr="006E626B">
        <w:rPr>
          <w:b/>
          <w:bCs/>
          <w:lang w:eastAsia="zh-TW"/>
        </w:rPr>
        <w:t>vdH</w:t>
      </w:r>
      <w:r w:rsidR="00C0455C" w:rsidRPr="006E626B">
        <w:rPr>
          <w:b/>
          <w:bCs/>
          <w:lang w:eastAsia="zh-TW"/>
        </w:rPr>
        <w:noBreakHyphen/>
      </w:r>
      <w:r w:rsidR="00424192" w:rsidRPr="006E626B">
        <w:rPr>
          <w:b/>
          <w:bCs/>
          <w:lang w:eastAsia="zh-TW"/>
        </w:rPr>
        <w:t>S</w:t>
      </w:r>
      <w:r w:rsidR="00C0455C" w:rsidRPr="006E626B">
        <w:rPr>
          <w:b/>
          <w:bCs/>
          <w:lang w:eastAsia="zh-TW"/>
        </w:rPr>
        <w:noBreakHyphen/>
      </w:r>
      <w:r w:rsidR="00424192" w:rsidRPr="006E626B">
        <w:rPr>
          <w:b/>
          <w:bCs/>
          <w:lang w:eastAsia="zh-TW"/>
        </w:rPr>
        <w:t>s</w:t>
      </w:r>
      <w:r w:rsidRPr="006E626B">
        <w:rPr>
          <w:b/>
          <w:bCs/>
          <w:lang w:eastAsia="zh-TW"/>
        </w:rPr>
        <w:t xml:space="preserve">core </w:t>
      </w:r>
      <w:r w:rsidR="00424192" w:rsidRPr="006E626B">
        <w:rPr>
          <w:b/>
          <w:bCs/>
          <w:lang w:eastAsia="zh-TW"/>
        </w:rPr>
        <w:t xml:space="preserve">i </w:t>
      </w:r>
      <w:r w:rsidR="009B205A" w:rsidRPr="006E626B">
        <w:rPr>
          <w:b/>
          <w:bCs/>
          <w:lang w:eastAsia="zh-TW"/>
        </w:rPr>
        <w:t>uge</w:t>
      </w:r>
      <w:r w:rsidR="00357A90" w:rsidRPr="006E626B">
        <w:rPr>
          <w:b/>
          <w:bCs/>
          <w:lang w:eastAsia="zh-TW"/>
        </w:rPr>
        <w:t> 5</w:t>
      </w:r>
      <w:r w:rsidRPr="006E626B">
        <w:rPr>
          <w:b/>
          <w:bCs/>
          <w:lang w:eastAsia="zh-TW"/>
        </w:rPr>
        <w:t xml:space="preserve">2 </w:t>
      </w:r>
      <w:r w:rsidR="00424192" w:rsidRPr="006E626B">
        <w:rPr>
          <w:b/>
          <w:bCs/>
          <w:lang w:eastAsia="zh-TW"/>
        </w:rPr>
        <w:t>i den samlede</w:t>
      </w:r>
      <w:r w:rsidRPr="006E626B">
        <w:rPr>
          <w:b/>
          <w:bCs/>
          <w:lang w:eastAsia="zh-TW"/>
        </w:rPr>
        <w:t xml:space="preserve"> </w:t>
      </w:r>
      <w:r w:rsidRPr="006E626B">
        <w:rPr>
          <w:b/>
          <w:bCs/>
          <w:szCs w:val="22"/>
          <w:lang w:eastAsia="zh-TW"/>
        </w:rPr>
        <w:t>GO</w:t>
      </w:r>
      <w:r w:rsidR="00C0455C" w:rsidRPr="006E626B">
        <w:rPr>
          <w:b/>
          <w:bCs/>
          <w:szCs w:val="22"/>
          <w:lang w:eastAsia="zh-TW"/>
        </w:rPr>
        <w:noBreakHyphen/>
      </w:r>
      <w:r w:rsidRPr="006E626B">
        <w:rPr>
          <w:b/>
          <w:bCs/>
          <w:szCs w:val="22"/>
          <w:lang w:eastAsia="zh-TW"/>
        </w:rPr>
        <w:t>BEFORE</w:t>
      </w:r>
      <w:r w:rsidR="00C0455C" w:rsidRPr="006E626B">
        <w:rPr>
          <w:b/>
          <w:bCs/>
          <w:szCs w:val="22"/>
          <w:lang w:eastAsia="zh-TW"/>
        </w:rPr>
        <w:noBreakHyphen/>
      </w:r>
      <w:r w:rsidR="00424192" w:rsidRPr="006E626B">
        <w:rPr>
          <w:b/>
          <w:bCs/>
          <w:szCs w:val="22"/>
          <w:lang w:eastAsia="zh-TW"/>
        </w:rPr>
        <w:t>population</w:t>
      </w:r>
    </w:p>
    <w:tbl>
      <w:tblPr>
        <w:tblW w:w="771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12"/>
        <w:gridCol w:w="2164"/>
        <w:gridCol w:w="3035"/>
      </w:tblGrid>
      <w:tr w:rsidR="00284A34" w:rsidRPr="006E626B" w14:paraId="16DC028D"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88" w14:textId="77777777" w:rsidR="00284A34" w:rsidRPr="006E626B" w:rsidRDefault="00284A34" w:rsidP="00DF6BD8">
            <w:pPr>
              <w:keepNext/>
              <w:rPr>
                <w:szCs w:val="22"/>
                <w:lang w:eastAsia="zh-TW"/>
              </w:rPr>
            </w:pPr>
          </w:p>
        </w:tc>
        <w:tc>
          <w:tcPr>
            <w:tcW w:w="2164" w:type="dxa"/>
            <w:tcBorders>
              <w:top w:val="single" w:sz="4" w:space="0" w:color="auto"/>
              <w:left w:val="single" w:sz="4" w:space="0" w:color="auto"/>
              <w:bottom w:val="single" w:sz="4" w:space="0" w:color="auto"/>
              <w:right w:val="single" w:sz="4" w:space="0" w:color="auto"/>
            </w:tcBorders>
            <w:vAlign w:val="bottom"/>
          </w:tcPr>
          <w:p w14:paraId="16DC0289" w14:textId="77777777" w:rsidR="00BA055D" w:rsidRPr="006E626B" w:rsidRDefault="00284A34" w:rsidP="00DF6BD8">
            <w:pPr>
              <w:keepNext/>
              <w:jc w:val="center"/>
              <w:rPr>
                <w:b/>
                <w:szCs w:val="22"/>
                <w:lang w:eastAsia="zh-TW"/>
              </w:rPr>
            </w:pPr>
            <w:r w:rsidRPr="006E626B">
              <w:rPr>
                <w:b/>
                <w:szCs w:val="22"/>
                <w:lang w:eastAsia="zh-TW"/>
              </w:rPr>
              <w:t>Placebo + MTX</w:t>
            </w:r>
          </w:p>
          <w:p w14:paraId="16DC028A" w14:textId="77777777" w:rsidR="00592576" w:rsidRPr="006E626B" w:rsidRDefault="00592576" w:rsidP="00DF6BD8">
            <w:pPr>
              <w:keepNext/>
              <w:jc w:val="center"/>
              <w:rPr>
                <w:b/>
                <w:szCs w:val="22"/>
                <w:lang w:eastAsia="zh-TW"/>
              </w:rPr>
            </w:pPr>
          </w:p>
        </w:tc>
        <w:tc>
          <w:tcPr>
            <w:tcW w:w="3035" w:type="dxa"/>
            <w:tcBorders>
              <w:top w:val="single" w:sz="4" w:space="0" w:color="auto"/>
              <w:left w:val="single" w:sz="4" w:space="0" w:color="auto"/>
              <w:bottom w:val="single" w:sz="4" w:space="0" w:color="auto"/>
              <w:right w:val="single" w:sz="4" w:space="0" w:color="auto"/>
            </w:tcBorders>
            <w:vAlign w:val="bottom"/>
          </w:tcPr>
          <w:p w14:paraId="16DC028B" w14:textId="77777777" w:rsidR="00BA055D" w:rsidRPr="006E626B" w:rsidRDefault="00284A34" w:rsidP="00DF6BD8">
            <w:pPr>
              <w:keepNext/>
              <w:jc w:val="center"/>
              <w:rPr>
                <w:b/>
                <w:bCs/>
                <w:szCs w:val="22"/>
                <w:lang w:eastAsia="zh-TW"/>
              </w:rPr>
            </w:pPr>
            <w:r w:rsidRPr="006E626B">
              <w:rPr>
                <w:b/>
                <w:bCs/>
                <w:szCs w:val="22"/>
                <w:lang w:eastAsia="zh-TW"/>
              </w:rPr>
              <w:t>Simponi 5</w:t>
            </w:r>
            <w:r w:rsidR="00FA5E98" w:rsidRPr="006E626B">
              <w:rPr>
                <w:b/>
                <w:bCs/>
                <w:szCs w:val="22"/>
                <w:lang w:eastAsia="zh-TW"/>
              </w:rPr>
              <w:t>0 </w:t>
            </w:r>
            <w:r w:rsidR="0015373A" w:rsidRPr="006E626B">
              <w:rPr>
                <w:b/>
                <w:bCs/>
                <w:szCs w:val="22"/>
                <w:lang w:eastAsia="zh-TW"/>
              </w:rPr>
              <w:t>mg</w:t>
            </w:r>
            <w:r w:rsidRPr="006E626B">
              <w:rPr>
                <w:b/>
                <w:bCs/>
                <w:szCs w:val="22"/>
                <w:lang w:eastAsia="zh-TW"/>
              </w:rPr>
              <w:t xml:space="preserve"> + MTX</w:t>
            </w:r>
          </w:p>
          <w:p w14:paraId="16DC028C" w14:textId="77777777" w:rsidR="00592576" w:rsidRPr="006E626B" w:rsidRDefault="00592576" w:rsidP="00DF6BD8">
            <w:pPr>
              <w:keepNext/>
              <w:jc w:val="center"/>
              <w:rPr>
                <w:b/>
                <w:bCs/>
                <w:szCs w:val="22"/>
                <w:lang w:eastAsia="zh-TW"/>
              </w:rPr>
            </w:pPr>
          </w:p>
        </w:tc>
      </w:tr>
      <w:tr w:rsidR="00284A34" w:rsidRPr="006E626B" w14:paraId="16DC0291"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8E" w14:textId="77777777" w:rsidR="00284A34" w:rsidRPr="006E626B" w:rsidRDefault="00284A34" w:rsidP="00DF6BD8">
            <w:pPr>
              <w:keepNext/>
              <w:jc w:val="right"/>
              <w:rPr>
                <w:szCs w:val="22"/>
                <w:lang w:eastAsia="zh-TW"/>
              </w:rPr>
            </w:pPr>
            <w:r w:rsidRPr="006E626B">
              <w:rPr>
                <w:szCs w:val="22"/>
                <w:lang w:eastAsia="zh-TW"/>
              </w:rPr>
              <w:t>n</w:t>
            </w:r>
            <w:r w:rsidRPr="006E626B">
              <w:rPr>
                <w:b/>
                <w:szCs w:val="22"/>
                <w:vertAlign w:val="superscript"/>
                <w:lang w:eastAsia="zh-TW"/>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16DC028F" w14:textId="77777777" w:rsidR="00284A34" w:rsidRPr="006E626B" w:rsidRDefault="00284A34" w:rsidP="00DF6BD8">
            <w:pPr>
              <w:keepNext/>
              <w:jc w:val="center"/>
              <w:rPr>
                <w:b/>
                <w:szCs w:val="22"/>
                <w:lang w:eastAsia="zh-TW"/>
              </w:rPr>
            </w:pPr>
            <w:r w:rsidRPr="006E626B">
              <w:rPr>
                <w:b/>
                <w:szCs w:val="22"/>
                <w:lang w:eastAsia="zh-TW"/>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16DC0290" w14:textId="77777777" w:rsidR="00284A34" w:rsidRPr="006E626B" w:rsidRDefault="00284A34" w:rsidP="00DF6BD8">
            <w:pPr>
              <w:keepNext/>
              <w:jc w:val="center"/>
              <w:rPr>
                <w:b/>
                <w:szCs w:val="22"/>
                <w:lang w:eastAsia="zh-TW"/>
              </w:rPr>
            </w:pPr>
            <w:r w:rsidRPr="006E626B">
              <w:rPr>
                <w:b/>
                <w:szCs w:val="22"/>
                <w:lang w:eastAsia="zh-TW"/>
              </w:rPr>
              <w:t>159</w:t>
            </w:r>
          </w:p>
        </w:tc>
      </w:tr>
      <w:tr w:rsidR="00284A34" w:rsidRPr="006E626B" w14:paraId="16DC0293"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C0292" w14:textId="77777777" w:rsidR="00284A34" w:rsidRPr="006E626B" w:rsidRDefault="00424192" w:rsidP="00DF6BD8">
            <w:pPr>
              <w:keepNext/>
              <w:rPr>
                <w:b/>
                <w:bCs/>
                <w:szCs w:val="22"/>
                <w:lang w:eastAsia="zh-TW"/>
              </w:rPr>
            </w:pPr>
            <w:r w:rsidRPr="006E626B">
              <w:rPr>
                <w:b/>
                <w:bCs/>
                <w:szCs w:val="22"/>
                <w:lang w:eastAsia="zh-TW"/>
              </w:rPr>
              <w:t>Total s</w:t>
            </w:r>
            <w:r w:rsidR="00284A34" w:rsidRPr="006E626B">
              <w:rPr>
                <w:b/>
                <w:bCs/>
                <w:szCs w:val="22"/>
                <w:lang w:eastAsia="zh-TW"/>
              </w:rPr>
              <w:t xml:space="preserve">core </w:t>
            </w:r>
          </w:p>
        </w:tc>
      </w:tr>
      <w:tr w:rsidR="00284A34" w:rsidRPr="006E626B" w14:paraId="16DC0297"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94" w14:textId="77777777" w:rsidR="00284A34" w:rsidRPr="006E626B" w:rsidRDefault="00284A34" w:rsidP="00DF6BD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16DC0295" w14:textId="77777777" w:rsidR="00284A34" w:rsidRPr="006E626B" w:rsidRDefault="00424192" w:rsidP="00DF6BD8">
            <w:pPr>
              <w:jc w:val="center"/>
              <w:rPr>
                <w:szCs w:val="22"/>
                <w:lang w:eastAsia="zh-TW"/>
              </w:rPr>
            </w:pPr>
            <w:r w:rsidRPr="006E626B">
              <w:rPr>
                <w:szCs w:val="22"/>
                <w:lang w:eastAsia="zh-TW"/>
              </w:rPr>
              <w:t>19,</w:t>
            </w:r>
            <w:r w:rsidR="00284A34" w:rsidRPr="006E626B">
              <w:rPr>
                <w:szCs w:val="22"/>
                <w:lang w:eastAsia="zh-TW"/>
              </w:rPr>
              <w:t>7 (35</w:t>
            </w:r>
            <w:r w:rsidR="00E4380F" w:rsidRPr="006E626B">
              <w:rPr>
                <w:szCs w:val="22"/>
                <w:lang w:eastAsia="zh-TW"/>
              </w:rPr>
              <w:t>,</w:t>
            </w:r>
            <w:r w:rsidR="00284A34" w:rsidRPr="006E626B">
              <w:rPr>
                <w:szCs w:val="22"/>
                <w:lang w:eastAsia="zh-TW"/>
              </w:rPr>
              <w:t>4)</w:t>
            </w:r>
          </w:p>
        </w:tc>
        <w:tc>
          <w:tcPr>
            <w:tcW w:w="3035" w:type="dxa"/>
            <w:tcBorders>
              <w:top w:val="single" w:sz="4" w:space="0" w:color="auto"/>
              <w:left w:val="single" w:sz="4" w:space="0" w:color="auto"/>
              <w:bottom w:val="single" w:sz="4" w:space="0" w:color="auto"/>
              <w:right w:val="single" w:sz="4" w:space="0" w:color="auto"/>
            </w:tcBorders>
            <w:vAlign w:val="bottom"/>
          </w:tcPr>
          <w:p w14:paraId="16DC0296" w14:textId="77777777" w:rsidR="00284A34" w:rsidRPr="006E626B" w:rsidRDefault="00424192" w:rsidP="00DF6BD8">
            <w:pPr>
              <w:jc w:val="center"/>
              <w:rPr>
                <w:szCs w:val="22"/>
                <w:lang w:eastAsia="zh-TW"/>
              </w:rPr>
            </w:pPr>
            <w:r w:rsidRPr="006E626B">
              <w:rPr>
                <w:szCs w:val="22"/>
                <w:lang w:eastAsia="zh-TW"/>
              </w:rPr>
              <w:t>18,</w:t>
            </w:r>
            <w:r w:rsidR="00284A34" w:rsidRPr="006E626B">
              <w:rPr>
                <w:szCs w:val="22"/>
                <w:lang w:eastAsia="zh-TW"/>
              </w:rPr>
              <w:t>7 (32</w:t>
            </w:r>
            <w:r w:rsidRPr="006E626B">
              <w:rPr>
                <w:szCs w:val="22"/>
                <w:lang w:eastAsia="zh-TW"/>
              </w:rPr>
              <w:t>,</w:t>
            </w:r>
            <w:r w:rsidR="00284A34" w:rsidRPr="006E626B">
              <w:rPr>
                <w:szCs w:val="22"/>
                <w:lang w:eastAsia="zh-TW"/>
              </w:rPr>
              <w:t>4)</w:t>
            </w:r>
          </w:p>
        </w:tc>
      </w:tr>
      <w:tr w:rsidR="00284A34" w:rsidRPr="006E626B" w14:paraId="16DC029B"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98" w14:textId="77777777" w:rsidR="00284A34" w:rsidRPr="006E626B" w:rsidRDefault="00424192" w:rsidP="00DF6BD8">
            <w:pPr>
              <w:rPr>
                <w:szCs w:val="22"/>
                <w:lang w:eastAsia="zh-TW"/>
              </w:rPr>
            </w:pPr>
            <w:r w:rsidRPr="006E626B">
              <w:rPr>
                <w:szCs w:val="22"/>
                <w:lang w:eastAsia="zh-TW"/>
              </w:rPr>
              <w:t>Ændring fra</w:t>
            </w:r>
            <w:r w:rsidR="00284A34" w:rsidRPr="006E626B">
              <w:rPr>
                <w:szCs w:val="22"/>
                <w:lang w:eastAsia="zh-TW"/>
              </w:rPr>
              <w:t xml:space="preserve"> </w:t>
            </w:r>
            <w:r w:rsidR="00284A34"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C0299" w14:textId="77777777" w:rsidR="00284A34" w:rsidRPr="006E626B" w:rsidRDefault="00424192" w:rsidP="00DF6BD8">
            <w:pPr>
              <w:jc w:val="center"/>
              <w:rPr>
                <w:szCs w:val="22"/>
                <w:lang w:eastAsia="zh-TW"/>
              </w:rPr>
            </w:pPr>
            <w:r w:rsidRPr="006E626B">
              <w:rPr>
                <w:szCs w:val="22"/>
                <w:lang w:eastAsia="zh-TW"/>
              </w:rPr>
              <w:t>1,4 (4,</w:t>
            </w:r>
            <w:r w:rsidR="00284A34" w:rsidRPr="006E626B">
              <w:rPr>
                <w:szCs w:val="22"/>
                <w:lang w:eastAsia="zh-TW"/>
              </w:rPr>
              <w:t>6)</w:t>
            </w:r>
          </w:p>
        </w:tc>
        <w:tc>
          <w:tcPr>
            <w:tcW w:w="3035" w:type="dxa"/>
            <w:tcBorders>
              <w:top w:val="single" w:sz="4" w:space="0" w:color="auto"/>
              <w:left w:val="single" w:sz="4" w:space="0" w:color="auto"/>
              <w:bottom w:val="single" w:sz="4" w:space="0" w:color="auto"/>
              <w:right w:val="single" w:sz="4" w:space="0" w:color="auto"/>
            </w:tcBorders>
            <w:vAlign w:val="bottom"/>
          </w:tcPr>
          <w:p w14:paraId="16DC029A" w14:textId="77777777" w:rsidR="00284A34" w:rsidRPr="006E626B" w:rsidRDefault="00424192" w:rsidP="00DF6BD8">
            <w:pPr>
              <w:jc w:val="center"/>
              <w:rPr>
                <w:szCs w:val="22"/>
                <w:lang w:eastAsia="zh-TW"/>
              </w:rPr>
            </w:pPr>
            <w:r w:rsidRPr="006E626B">
              <w:rPr>
                <w:szCs w:val="22"/>
                <w:lang w:eastAsia="zh-TW"/>
              </w:rPr>
              <w:t>0,7 (5,</w:t>
            </w:r>
            <w:r w:rsidR="00284A34" w:rsidRPr="006E626B">
              <w:rPr>
                <w:szCs w:val="22"/>
                <w:lang w:eastAsia="zh-TW"/>
              </w:rPr>
              <w:t>2)*</w:t>
            </w:r>
            <w:r w:rsidR="00284A34" w:rsidRPr="006E626B">
              <w:rPr>
                <w:vertAlign w:val="superscript"/>
                <w:lang w:eastAsia="zh-TW"/>
              </w:rPr>
              <w:t xml:space="preserve"> </w:t>
            </w:r>
          </w:p>
        </w:tc>
      </w:tr>
      <w:tr w:rsidR="00284A34" w:rsidRPr="006E626B" w14:paraId="16DC029D"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C029C" w14:textId="77777777" w:rsidR="00284A34" w:rsidRPr="006E626B" w:rsidRDefault="00424192" w:rsidP="00DF6BD8">
            <w:pPr>
              <w:keepNext/>
              <w:rPr>
                <w:b/>
                <w:bCs/>
                <w:szCs w:val="22"/>
                <w:lang w:eastAsia="zh-TW"/>
              </w:rPr>
            </w:pPr>
            <w:r w:rsidRPr="006E626B">
              <w:rPr>
                <w:b/>
                <w:bCs/>
                <w:szCs w:val="22"/>
                <w:lang w:eastAsia="zh-TW"/>
              </w:rPr>
              <w:t>Erosions</w:t>
            </w:r>
            <w:r w:rsidR="00C0455C" w:rsidRPr="006E626B">
              <w:rPr>
                <w:b/>
                <w:bCs/>
                <w:szCs w:val="22"/>
                <w:lang w:eastAsia="zh-TW"/>
              </w:rPr>
              <w:noBreakHyphen/>
            </w:r>
            <w:r w:rsidRPr="006E626B">
              <w:rPr>
                <w:b/>
                <w:bCs/>
                <w:szCs w:val="22"/>
                <w:lang w:eastAsia="zh-TW"/>
              </w:rPr>
              <w:t>s</w:t>
            </w:r>
            <w:r w:rsidR="00284A34" w:rsidRPr="006E626B">
              <w:rPr>
                <w:b/>
                <w:bCs/>
                <w:szCs w:val="22"/>
                <w:lang w:eastAsia="zh-TW"/>
              </w:rPr>
              <w:t>core</w:t>
            </w:r>
          </w:p>
        </w:tc>
      </w:tr>
      <w:tr w:rsidR="00284A34" w:rsidRPr="006E626B" w14:paraId="16DC02A1"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9E" w14:textId="77777777" w:rsidR="00284A34" w:rsidRPr="006E626B" w:rsidRDefault="00284A34" w:rsidP="00DF6BD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C029F" w14:textId="77777777" w:rsidR="00284A34" w:rsidRPr="006E626B" w:rsidRDefault="00424192" w:rsidP="00DF6BD8">
            <w:pPr>
              <w:jc w:val="center"/>
              <w:rPr>
                <w:lang w:eastAsia="zh-TW"/>
              </w:rPr>
            </w:pPr>
            <w:r w:rsidRPr="006E626B">
              <w:rPr>
                <w:lang w:eastAsia="zh-TW"/>
              </w:rPr>
              <w:t>11,3 (18,</w:t>
            </w:r>
            <w:r w:rsidR="00284A34" w:rsidRPr="006E626B">
              <w:rPr>
                <w:lang w:eastAsia="zh-TW"/>
              </w:rPr>
              <w:t>6)</w:t>
            </w:r>
          </w:p>
        </w:tc>
        <w:tc>
          <w:tcPr>
            <w:tcW w:w="3035" w:type="dxa"/>
            <w:tcBorders>
              <w:top w:val="single" w:sz="4" w:space="0" w:color="auto"/>
              <w:left w:val="single" w:sz="4" w:space="0" w:color="auto"/>
              <w:bottom w:val="single" w:sz="4" w:space="0" w:color="auto"/>
              <w:right w:val="single" w:sz="4" w:space="0" w:color="auto"/>
            </w:tcBorders>
            <w:vAlign w:val="bottom"/>
          </w:tcPr>
          <w:p w14:paraId="16DC02A0" w14:textId="77777777" w:rsidR="00284A34" w:rsidRPr="006E626B" w:rsidRDefault="00424192" w:rsidP="00DF6BD8">
            <w:pPr>
              <w:jc w:val="center"/>
              <w:rPr>
                <w:lang w:eastAsia="zh-TW"/>
              </w:rPr>
            </w:pPr>
            <w:r w:rsidRPr="006E626B">
              <w:rPr>
                <w:lang w:eastAsia="zh-TW"/>
              </w:rPr>
              <w:t>10,8 (17,</w:t>
            </w:r>
            <w:r w:rsidR="00284A34" w:rsidRPr="006E626B">
              <w:rPr>
                <w:lang w:eastAsia="zh-TW"/>
              </w:rPr>
              <w:t>4)</w:t>
            </w:r>
          </w:p>
        </w:tc>
      </w:tr>
      <w:tr w:rsidR="00284A34" w:rsidRPr="006E626B" w14:paraId="16DC02A5"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A2" w14:textId="77777777" w:rsidR="00284A34" w:rsidRPr="006E626B" w:rsidRDefault="00424192" w:rsidP="00DF6BD8">
            <w:pPr>
              <w:rPr>
                <w:szCs w:val="22"/>
                <w:lang w:eastAsia="zh-TW"/>
              </w:rPr>
            </w:pPr>
            <w:r w:rsidRPr="006E626B">
              <w:rPr>
                <w:szCs w:val="22"/>
                <w:lang w:eastAsia="zh-TW"/>
              </w:rPr>
              <w:t>Ændring fra</w:t>
            </w:r>
            <w:r w:rsidR="00284A34" w:rsidRPr="006E626B">
              <w:rPr>
                <w:szCs w:val="22"/>
                <w:lang w:eastAsia="zh-TW"/>
              </w:rPr>
              <w:t xml:space="preserve"> </w:t>
            </w:r>
            <w:r w:rsidR="00284A34"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C02A3" w14:textId="77777777" w:rsidR="00284A34" w:rsidRPr="006E626B" w:rsidRDefault="00424192" w:rsidP="00DF6BD8">
            <w:pPr>
              <w:jc w:val="center"/>
              <w:rPr>
                <w:lang w:eastAsia="zh-TW"/>
              </w:rPr>
            </w:pPr>
            <w:r w:rsidRPr="006E626B">
              <w:rPr>
                <w:lang w:eastAsia="zh-TW"/>
              </w:rPr>
              <w:t>0,</w:t>
            </w:r>
            <w:r w:rsidR="00284A34" w:rsidRPr="006E626B">
              <w:rPr>
                <w:lang w:eastAsia="zh-TW"/>
              </w:rPr>
              <w:t xml:space="preserve">7 </w:t>
            </w:r>
            <w:r w:rsidRPr="006E626B">
              <w:rPr>
                <w:lang w:eastAsia="zh-TW"/>
              </w:rPr>
              <w:t>(2,</w:t>
            </w:r>
            <w:r w:rsidR="00284A34" w:rsidRPr="006E626B">
              <w:rPr>
                <w:lang w:eastAsia="zh-TW"/>
              </w:rPr>
              <w:t>8)</w:t>
            </w:r>
          </w:p>
        </w:tc>
        <w:tc>
          <w:tcPr>
            <w:tcW w:w="3035" w:type="dxa"/>
            <w:tcBorders>
              <w:top w:val="single" w:sz="4" w:space="0" w:color="auto"/>
              <w:left w:val="single" w:sz="4" w:space="0" w:color="auto"/>
              <w:bottom w:val="single" w:sz="4" w:space="0" w:color="auto"/>
              <w:right w:val="single" w:sz="4" w:space="0" w:color="auto"/>
            </w:tcBorders>
            <w:vAlign w:val="bottom"/>
          </w:tcPr>
          <w:p w14:paraId="16DC02A4" w14:textId="77777777" w:rsidR="00284A34" w:rsidRPr="006E626B" w:rsidRDefault="00424192" w:rsidP="00DF6BD8">
            <w:pPr>
              <w:jc w:val="center"/>
              <w:rPr>
                <w:lang w:eastAsia="zh-TW"/>
              </w:rPr>
            </w:pPr>
            <w:r w:rsidRPr="006E626B">
              <w:rPr>
                <w:lang w:eastAsia="zh-TW"/>
              </w:rPr>
              <w:t>0,</w:t>
            </w:r>
            <w:r w:rsidR="00284A34" w:rsidRPr="006E626B">
              <w:rPr>
                <w:lang w:eastAsia="zh-TW"/>
              </w:rPr>
              <w:t>5</w:t>
            </w:r>
            <w:r w:rsidRPr="006E626B">
              <w:rPr>
                <w:lang w:eastAsia="zh-TW"/>
              </w:rPr>
              <w:t xml:space="preserve"> (2,</w:t>
            </w:r>
            <w:r w:rsidR="00284A34" w:rsidRPr="006E626B">
              <w:rPr>
                <w:lang w:eastAsia="zh-TW"/>
              </w:rPr>
              <w:t>1)</w:t>
            </w:r>
          </w:p>
        </w:tc>
      </w:tr>
      <w:tr w:rsidR="00284A34" w:rsidRPr="006E626B" w14:paraId="16DC02A7"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6DC02A6" w14:textId="77777777" w:rsidR="00284A34" w:rsidRPr="006E626B" w:rsidRDefault="00424192" w:rsidP="00DF6BD8">
            <w:pPr>
              <w:keepNext/>
              <w:rPr>
                <w:szCs w:val="22"/>
                <w:lang w:eastAsia="zh-TW"/>
              </w:rPr>
            </w:pPr>
            <w:r w:rsidRPr="006E626B">
              <w:rPr>
                <w:b/>
                <w:bCs/>
                <w:szCs w:val="22"/>
                <w:lang w:eastAsia="zh-TW"/>
              </w:rPr>
              <w:t>JSN</w:t>
            </w:r>
            <w:r w:rsidR="00C0455C" w:rsidRPr="006E626B">
              <w:rPr>
                <w:b/>
                <w:bCs/>
                <w:szCs w:val="22"/>
                <w:lang w:eastAsia="zh-TW"/>
              </w:rPr>
              <w:noBreakHyphen/>
            </w:r>
            <w:r w:rsidRPr="006E626B">
              <w:rPr>
                <w:b/>
                <w:bCs/>
                <w:szCs w:val="22"/>
                <w:lang w:eastAsia="zh-TW"/>
              </w:rPr>
              <w:t>s</w:t>
            </w:r>
            <w:r w:rsidR="00284A34" w:rsidRPr="006E626B">
              <w:rPr>
                <w:b/>
                <w:bCs/>
                <w:szCs w:val="22"/>
                <w:lang w:eastAsia="zh-TW"/>
              </w:rPr>
              <w:t>core</w:t>
            </w:r>
          </w:p>
        </w:tc>
      </w:tr>
      <w:tr w:rsidR="00284A34" w:rsidRPr="006E626B" w14:paraId="16DC02AB"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A8" w14:textId="77777777" w:rsidR="00284A34" w:rsidRPr="006E626B" w:rsidRDefault="00284A34" w:rsidP="00DF6BD8">
            <w:pPr>
              <w:rPr>
                <w:i/>
                <w:szCs w:val="22"/>
                <w:lang w:eastAsia="zh-TW"/>
              </w:rPr>
            </w:pPr>
            <w:r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C02A9" w14:textId="77777777" w:rsidR="00284A34" w:rsidRPr="006E626B" w:rsidRDefault="00424192" w:rsidP="00DF6BD8">
            <w:pPr>
              <w:jc w:val="center"/>
              <w:rPr>
                <w:lang w:eastAsia="zh-TW"/>
              </w:rPr>
            </w:pPr>
            <w:r w:rsidRPr="006E626B">
              <w:rPr>
                <w:lang w:eastAsia="zh-TW"/>
              </w:rPr>
              <w:t>8,4 (17,</w:t>
            </w:r>
            <w:r w:rsidR="00284A34" w:rsidRPr="006E626B">
              <w:rPr>
                <w:lang w:eastAsia="zh-TW"/>
              </w:rPr>
              <w:t>8)</w:t>
            </w:r>
          </w:p>
        </w:tc>
        <w:tc>
          <w:tcPr>
            <w:tcW w:w="3035" w:type="dxa"/>
            <w:tcBorders>
              <w:top w:val="single" w:sz="4" w:space="0" w:color="auto"/>
              <w:left w:val="single" w:sz="4" w:space="0" w:color="auto"/>
              <w:bottom w:val="single" w:sz="4" w:space="0" w:color="auto"/>
              <w:right w:val="single" w:sz="4" w:space="0" w:color="auto"/>
            </w:tcBorders>
            <w:vAlign w:val="bottom"/>
          </w:tcPr>
          <w:p w14:paraId="16DC02AA" w14:textId="77777777" w:rsidR="00284A34" w:rsidRPr="006E626B" w:rsidRDefault="00424192" w:rsidP="00DF6BD8">
            <w:pPr>
              <w:jc w:val="center"/>
              <w:rPr>
                <w:lang w:eastAsia="zh-TW"/>
              </w:rPr>
            </w:pPr>
            <w:r w:rsidRPr="006E626B">
              <w:rPr>
                <w:lang w:eastAsia="zh-TW"/>
              </w:rPr>
              <w:t>7,9 (16,</w:t>
            </w:r>
            <w:r w:rsidR="00284A34" w:rsidRPr="006E626B">
              <w:rPr>
                <w:lang w:eastAsia="zh-TW"/>
              </w:rPr>
              <w:t>1)</w:t>
            </w:r>
          </w:p>
        </w:tc>
      </w:tr>
      <w:tr w:rsidR="00284A34" w:rsidRPr="006E626B" w14:paraId="16DC02AF"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2AC" w14:textId="77777777" w:rsidR="00284A34" w:rsidRPr="006E626B" w:rsidRDefault="00424192" w:rsidP="00DF6BD8">
            <w:pPr>
              <w:rPr>
                <w:szCs w:val="22"/>
                <w:lang w:eastAsia="zh-TW"/>
              </w:rPr>
            </w:pPr>
            <w:r w:rsidRPr="006E626B">
              <w:rPr>
                <w:szCs w:val="22"/>
                <w:lang w:eastAsia="zh-TW"/>
              </w:rPr>
              <w:t xml:space="preserve">Ændring fra </w:t>
            </w:r>
            <w:r w:rsidR="00284A34" w:rsidRPr="006E626B">
              <w:rPr>
                <w:i/>
                <w:szCs w:val="22"/>
                <w:lang w:eastAsia="zh-TW"/>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6DC02AD" w14:textId="77777777" w:rsidR="00284A34" w:rsidRPr="006E626B" w:rsidRDefault="00424192" w:rsidP="00DF6BD8">
            <w:pPr>
              <w:jc w:val="center"/>
              <w:rPr>
                <w:lang w:eastAsia="zh-TW"/>
              </w:rPr>
            </w:pPr>
            <w:r w:rsidRPr="006E626B">
              <w:rPr>
                <w:lang w:eastAsia="zh-TW"/>
              </w:rPr>
              <w:t>0,6 (2,</w:t>
            </w:r>
            <w:r w:rsidR="00284A34" w:rsidRPr="006E626B">
              <w:rPr>
                <w:lang w:eastAsia="zh-TW"/>
              </w:rPr>
              <w:t>3)</w:t>
            </w:r>
          </w:p>
        </w:tc>
        <w:tc>
          <w:tcPr>
            <w:tcW w:w="3035" w:type="dxa"/>
            <w:tcBorders>
              <w:top w:val="single" w:sz="4" w:space="0" w:color="auto"/>
              <w:left w:val="single" w:sz="4" w:space="0" w:color="auto"/>
              <w:bottom w:val="single" w:sz="4" w:space="0" w:color="auto"/>
              <w:right w:val="single" w:sz="4" w:space="0" w:color="auto"/>
            </w:tcBorders>
            <w:vAlign w:val="bottom"/>
          </w:tcPr>
          <w:p w14:paraId="16DC02AE" w14:textId="77777777" w:rsidR="00284A34" w:rsidRPr="006E626B" w:rsidRDefault="00424192" w:rsidP="00DF6BD8">
            <w:pPr>
              <w:jc w:val="center"/>
              <w:rPr>
                <w:lang w:eastAsia="zh-TW"/>
              </w:rPr>
            </w:pPr>
            <w:r w:rsidRPr="006E626B">
              <w:rPr>
                <w:lang w:eastAsia="zh-TW"/>
              </w:rPr>
              <w:t>0,2 (2,</w:t>
            </w:r>
            <w:r w:rsidR="00284A34" w:rsidRPr="006E626B">
              <w:rPr>
                <w:lang w:eastAsia="zh-TW"/>
              </w:rPr>
              <w:t>0)**</w:t>
            </w:r>
          </w:p>
        </w:tc>
      </w:tr>
      <w:tr w:rsidR="00284A34" w:rsidRPr="006E626B" w14:paraId="16DC02B3" w14:textId="77777777" w:rsidTr="00852467">
        <w:trPr>
          <w:cantSplit/>
          <w:jc w:val="center"/>
        </w:trPr>
        <w:tc>
          <w:tcPr>
            <w:tcW w:w="7711" w:type="dxa"/>
            <w:gridSpan w:val="3"/>
            <w:tcBorders>
              <w:top w:val="single" w:sz="4" w:space="0" w:color="auto"/>
              <w:left w:val="nil"/>
              <w:bottom w:val="nil"/>
              <w:right w:val="nil"/>
            </w:tcBorders>
            <w:vAlign w:val="center"/>
          </w:tcPr>
          <w:p w14:paraId="16DC02B0" w14:textId="77777777" w:rsidR="00BA055D" w:rsidRPr="006E626B" w:rsidRDefault="00284A34" w:rsidP="00DF6BD8">
            <w:pPr>
              <w:ind w:left="284" w:hanging="284"/>
              <w:rPr>
                <w:sz w:val="18"/>
                <w:szCs w:val="18"/>
                <w:lang w:eastAsia="zh-TW"/>
              </w:rPr>
            </w:pPr>
            <w:r w:rsidRPr="006E626B">
              <w:rPr>
                <w:szCs w:val="22"/>
                <w:vertAlign w:val="superscript"/>
                <w:lang w:eastAsia="zh-TW"/>
              </w:rPr>
              <w:t>a</w:t>
            </w:r>
            <w:r w:rsidRPr="006E626B">
              <w:rPr>
                <w:szCs w:val="22"/>
                <w:lang w:eastAsia="zh-TW"/>
              </w:rPr>
              <w:tab/>
            </w:r>
            <w:r w:rsidRPr="006E626B">
              <w:rPr>
                <w:sz w:val="18"/>
                <w:szCs w:val="18"/>
                <w:lang w:eastAsia="zh-TW"/>
              </w:rPr>
              <w:t xml:space="preserve">n </w:t>
            </w:r>
            <w:r w:rsidR="00424192" w:rsidRPr="006E626B">
              <w:rPr>
                <w:sz w:val="18"/>
                <w:szCs w:val="18"/>
                <w:lang w:eastAsia="zh-TW"/>
              </w:rPr>
              <w:t xml:space="preserve">angiver </w:t>
            </w:r>
            <w:r w:rsidR="00E4380F" w:rsidRPr="006E626B">
              <w:rPr>
                <w:sz w:val="18"/>
                <w:szCs w:val="18"/>
                <w:lang w:eastAsia="zh-TW"/>
              </w:rPr>
              <w:t xml:space="preserve">antal </w:t>
            </w:r>
            <w:r w:rsidR="00424192" w:rsidRPr="006E626B">
              <w:rPr>
                <w:sz w:val="18"/>
                <w:szCs w:val="18"/>
                <w:lang w:eastAsia="zh-TW"/>
              </w:rPr>
              <w:t>randomiserede patienter</w:t>
            </w:r>
          </w:p>
          <w:p w14:paraId="16DC02B1" w14:textId="77777777" w:rsidR="00BA055D" w:rsidRPr="006E626B" w:rsidRDefault="00284A34" w:rsidP="00DF6BD8">
            <w:pPr>
              <w:ind w:left="284" w:hanging="284"/>
              <w:rPr>
                <w:sz w:val="18"/>
                <w:szCs w:val="18"/>
                <w:lang w:eastAsia="zh-TW"/>
              </w:rPr>
            </w:pPr>
            <w:r w:rsidRPr="006E626B">
              <w:rPr>
                <w:sz w:val="18"/>
                <w:szCs w:val="18"/>
                <w:lang w:eastAsia="zh-TW"/>
              </w:rPr>
              <w:t>*</w:t>
            </w:r>
            <w:r w:rsidRPr="006E626B">
              <w:rPr>
                <w:szCs w:val="22"/>
                <w:lang w:eastAsia="zh-TW"/>
              </w:rPr>
              <w:tab/>
            </w:r>
            <w:r w:rsidR="00592576" w:rsidRPr="006E626B">
              <w:rPr>
                <w:sz w:val="18"/>
                <w:szCs w:val="18"/>
                <w:lang w:eastAsia="zh-TW"/>
              </w:rPr>
              <w:t>p </w:t>
            </w:r>
            <w:r w:rsidRPr="006E626B">
              <w:rPr>
                <w:sz w:val="18"/>
                <w:szCs w:val="18"/>
                <w:lang w:eastAsia="zh-TW"/>
              </w:rPr>
              <w:t>=</w:t>
            </w:r>
            <w:r w:rsidR="00FC64BD" w:rsidRPr="006E626B">
              <w:rPr>
                <w:sz w:val="18"/>
                <w:szCs w:val="18"/>
                <w:lang w:eastAsia="zh-TW"/>
              </w:rPr>
              <w:t> 0</w:t>
            </w:r>
            <w:r w:rsidR="00424192" w:rsidRPr="006E626B">
              <w:rPr>
                <w:sz w:val="18"/>
                <w:szCs w:val="18"/>
                <w:lang w:eastAsia="zh-TW"/>
              </w:rPr>
              <w:t>,</w:t>
            </w:r>
            <w:r w:rsidRPr="006E626B">
              <w:rPr>
                <w:sz w:val="18"/>
                <w:szCs w:val="18"/>
                <w:lang w:eastAsia="zh-TW"/>
              </w:rPr>
              <w:t>015</w:t>
            </w:r>
          </w:p>
          <w:p w14:paraId="16DC02B2" w14:textId="77777777" w:rsidR="00284A34" w:rsidRPr="006E626B" w:rsidRDefault="00284A34" w:rsidP="00DF6BD8">
            <w:pPr>
              <w:ind w:left="284" w:hanging="284"/>
              <w:rPr>
                <w:szCs w:val="22"/>
                <w:lang w:eastAsia="zh-TW"/>
              </w:rPr>
            </w:pPr>
            <w:r w:rsidRPr="006E626B">
              <w:rPr>
                <w:sz w:val="18"/>
                <w:szCs w:val="18"/>
                <w:lang w:eastAsia="zh-TW"/>
              </w:rPr>
              <w:t>**</w:t>
            </w:r>
            <w:r w:rsidR="00424192" w:rsidRPr="006E626B">
              <w:rPr>
                <w:szCs w:val="22"/>
                <w:lang w:eastAsia="zh-TW"/>
              </w:rPr>
              <w:tab/>
            </w:r>
            <w:r w:rsidR="00592576" w:rsidRPr="006E626B">
              <w:rPr>
                <w:sz w:val="18"/>
                <w:szCs w:val="18"/>
                <w:lang w:eastAsia="zh-TW"/>
              </w:rPr>
              <w:t>p </w:t>
            </w:r>
            <w:r w:rsidR="00424192" w:rsidRPr="006E626B">
              <w:rPr>
                <w:sz w:val="18"/>
                <w:szCs w:val="18"/>
                <w:lang w:eastAsia="zh-TW"/>
              </w:rPr>
              <w:t>=</w:t>
            </w:r>
            <w:r w:rsidR="00FC64BD" w:rsidRPr="006E626B">
              <w:rPr>
                <w:sz w:val="18"/>
                <w:szCs w:val="18"/>
                <w:lang w:eastAsia="zh-TW"/>
              </w:rPr>
              <w:t> 0</w:t>
            </w:r>
            <w:r w:rsidR="00424192" w:rsidRPr="006E626B">
              <w:rPr>
                <w:sz w:val="18"/>
                <w:szCs w:val="18"/>
                <w:lang w:eastAsia="zh-TW"/>
              </w:rPr>
              <w:t>,</w:t>
            </w:r>
            <w:r w:rsidRPr="006E626B">
              <w:rPr>
                <w:sz w:val="18"/>
                <w:szCs w:val="18"/>
                <w:lang w:eastAsia="zh-TW"/>
              </w:rPr>
              <w:t>044</w:t>
            </w:r>
          </w:p>
        </w:tc>
      </w:tr>
    </w:tbl>
    <w:p w14:paraId="16DC02B4" w14:textId="77777777" w:rsidR="00BA055D" w:rsidRPr="006E626B" w:rsidRDefault="00BA055D" w:rsidP="003B5F5B">
      <w:pPr>
        <w:rPr>
          <w:lang w:eastAsia="zh-TW"/>
        </w:rPr>
      </w:pPr>
    </w:p>
    <w:p w14:paraId="16DC02B5" w14:textId="77777777" w:rsidR="00BA055D" w:rsidRPr="006E626B" w:rsidRDefault="00C76D51" w:rsidP="00DF6BD8">
      <w:pPr>
        <w:keepNext/>
        <w:rPr>
          <w:i/>
          <w:u w:val="single"/>
          <w:lang w:eastAsia="zh-TW"/>
        </w:rPr>
      </w:pPr>
      <w:r w:rsidRPr="006E626B">
        <w:rPr>
          <w:i/>
          <w:u w:val="single"/>
          <w:lang w:eastAsia="zh-TW"/>
        </w:rPr>
        <w:t>Fysisk funktion og sundhedsrelateret livskvalitet</w:t>
      </w:r>
    </w:p>
    <w:p w14:paraId="16DC02B6" w14:textId="77777777" w:rsidR="00BA055D" w:rsidRPr="006E626B" w:rsidRDefault="00C76D51" w:rsidP="003B5F5B">
      <w:pPr>
        <w:rPr>
          <w:lang w:eastAsia="zh-TW"/>
        </w:rPr>
      </w:pPr>
      <w:r w:rsidRPr="006E626B">
        <w:rPr>
          <w:lang w:eastAsia="zh-TW"/>
        </w:rPr>
        <w:t>Fysisk funktion og funktionsnedsættelse blev bedømt som et separat endepunkt i GO</w:t>
      </w:r>
      <w:r w:rsidR="00C0455C" w:rsidRPr="006E626B">
        <w:rPr>
          <w:lang w:eastAsia="zh-TW"/>
        </w:rPr>
        <w:noBreakHyphen/>
      </w:r>
      <w:r w:rsidRPr="006E626B">
        <w:rPr>
          <w:lang w:eastAsia="zh-TW"/>
        </w:rPr>
        <w:t>FORWARD og GO</w:t>
      </w:r>
      <w:r w:rsidR="00C0455C" w:rsidRPr="006E626B">
        <w:rPr>
          <w:lang w:eastAsia="zh-TW"/>
        </w:rPr>
        <w:noBreakHyphen/>
      </w:r>
      <w:r w:rsidRPr="006E626B">
        <w:rPr>
          <w:lang w:eastAsia="zh-TW"/>
        </w:rPr>
        <w:t>AFTER ved brug af funktionsindexet</w:t>
      </w:r>
      <w:r w:rsidR="009C318B" w:rsidRPr="006E626B">
        <w:rPr>
          <w:lang w:eastAsia="zh-TW"/>
        </w:rPr>
        <w:t xml:space="preserve"> </w:t>
      </w:r>
      <w:r w:rsidRPr="006E626B">
        <w:rPr>
          <w:lang w:eastAsia="zh-TW"/>
        </w:rPr>
        <w:t>HAQ</w:t>
      </w:r>
      <w:r w:rsidR="00237D71" w:rsidRPr="006E626B">
        <w:rPr>
          <w:lang w:eastAsia="zh-TW"/>
        </w:rPr>
        <w:t xml:space="preserve"> DI</w:t>
      </w:r>
      <w:r w:rsidRPr="006E626B">
        <w:rPr>
          <w:lang w:eastAsia="zh-TW"/>
        </w:rPr>
        <w:t>. Simponi viste i disse studier</w:t>
      </w:r>
      <w:r w:rsidR="009C318B" w:rsidRPr="006E626B">
        <w:rPr>
          <w:lang w:eastAsia="zh-TW"/>
        </w:rPr>
        <w:t xml:space="preserve"> </w:t>
      </w:r>
      <w:r w:rsidRPr="006E626B">
        <w:rPr>
          <w:lang w:eastAsia="zh-TW"/>
        </w:rPr>
        <w:t xml:space="preserve">klinisk relevant og statistisk signifikant forbedring i HAQ </w:t>
      </w:r>
      <w:r w:rsidR="00237D71" w:rsidRPr="006E626B">
        <w:rPr>
          <w:lang w:eastAsia="zh-TW"/>
        </w:rPr>
        <w:t xml:space="preserve">DI </w:t>
      </w:r>
      <w:r w:rsidRPr="006E626B">
        <w:rPr>
          <w:lang w:eastAsia="zh-TW"/>
        </w:rPr>
        <w:t xml:space="preserve">fra </w:t>
      </w:r>
      <w:r w:rsidRPr="006E626B">
        <w:rPr>
          <w:i/>
          <w:lang w:eastAsia="zh-TW"/>
        </w:rPr>
        <w:t>baseline</w:t>
      </w:r>
      <w:r w:rsidRPr="006E626B">
        <w:rPr>
          <w:lang w:eastAsia="zh-TW"/>
        </w:rPr>
        <w:t xml:space="preserve"> versus kontrol ved </w:t>
      </w:r>
      <w:r w:rsidR="009B205A" w:rsidRPr="006E626B">
        <w:rPr>
          <w:lang w:eastAsia="zh-TW"/>
        </w:rPr>
        <w:t>uge</w:t>
      </w:r>
      <w:r w:rsidR="00FC64BD" w:rsidRPr="006E626B">
        <w:rPr>
          <w:lang w:eastAsia="zh-TW"/>
        </w:rPr>
        <w:t> 2</w:t>
      </w:r>
      <w:r w:rsidRPr="006E626B">
        <w:rPr>
          <w:lang w:eastAsia="zh-TW"/>
        </w:rPr>
        <w:t xml:space="preserve">4. Hos de patienter, som blev i samme behandling med Simponi, som de var randomiseret til fra studiestart, blev en forbedring i HAQ </w:t>
      </w:r>
      <w:r w:rsidR="00237D71" w:rsidRPr="006E626B">
        <w:rPr>
          <w:lang w:eastAsia="zh-TW"/>
        </w:rPr>
        <w:t xml:space="preserve">DI </w:t>
      </w:r>
      <w:r w:rsidRPr="006E626B">
        <w:rPr>
          <w:lang w:eastAsia="zh-TW"/>
        </w:rPr>
        <w:t xml:space="preserve">opretholdt til og med </w:t>
      </w:r>
      <w:r w:rsidR="009B205A" w:rsidRPr="006E626B">
        <w:rPr>
          <w:lang w:eastAsia="zh-TW"/>
        </w:rPr>
        <w:t>uge</w:t>
      </w:r>
      <w:r w:rsidR="00FC64BD" w:rsidRPr="006E626B">
        <w:rPr>
          <w:lang w:eastAsia="zh-TW"/>
        </w:rPr>
        <w:t> 1</w:t>
      </w:r>
      <w:r w:rsidRPr="006E626B">
        <w:rPr>
          <w:lang w:eastAsia="zh-TW"/>
        </w:rPr>
        <w:t>04.</w:t>
      </w:r>
      <w:r w:rsidR="008C0C02" w:rsidRPr="006E626B">
        <w:rPr>
          <w:lang w:eastAsia="zh-TW"/>
        </w:rPr>
        <w:t xml:space="preserve"> Blandt de patienter, der blev i studiet og fik behandling med Simponi, var forbedringen i HAQ DI den samme fra uge</w:t>
      </w:r>
      <w:r w:rsidR="00FC64BD" w:rsidRPr="006E626B">
        <w:rPr>
          <w:lang w:eastAsia="zh-TW"/>
        </w:rPr>
        <w:t> 1</w:t>
      </w:r>
      <w:r w:rsidR="008C0C02" w:rsidRPr="006E626B">
        <w:rPr>
          <w:lang w:eastAsia="zh-TW"/>
        </w:rPr>
        <w:t>04 til og med uge</w:t>
      </w:r>
      <w:r w:rsidR="00FC64BD" w:rsidRPr="006E626B">
        <w:rPr>
          <w:lang w:eastAsia="zh-TW"/>
        </w:rPr>
        <w:t> 2</w:t>
      </w:r>
      <w:r w:rsidR="008C0C02" w:rsidRPr="006E626B">
        <w:rPr>
          <w:lang w:eastAsia="zh-TW"/>
        </w:rPr>
        <w:t>56.</w:t>
      </w:r>
    </w:p>
    <w:p w14:paraId="16DC02B7" w14:textId="77777777" w:rsidR="00BA055D" w:rsidRPr="006E626B" w:rsidRDefault="00BA055D" w:rsidP="003B5F5B">
      <w:pPr>
        <w:rPr>
          <w:lang w:eastAsia="zh-TW"/>
        </w:rPr>
      </w:pPr>
    </w:p>
    <w:p w14:paraId="16DC02B8" w14:textId="77777777" w:rsidR="00BA055D" w:rsidRPr="006E626B" w:rsidRDefault="00C76D51" w:rsidP="003B5F5B">
      <w:pPr>
        <w:rPr>
          <w:lang w:eastAsia="zh-TW"/>
        </w:rPr>
      </w:pPr>
      <w:r w:rsidRPr="006E626B">
        <w:rPr>
          <w:lang w:eastAsia="zh-TW"/>
        </w:rPr>
        <w:t>I GO</w:t>
      </w:r>
      <w:r w:rsidR="00C0455C" w:rsidRPr="006E626B">
        <w:rPr>
          <w:lang w:eastAsia="zh-TW"/>
        </w:rPr>
        <w:noBreakHyphen/>
      </w:r>
      <w:r w:rsidRPr="006E626B">
        <w:rPr>
          <w:lang w:eastAsia="zh-TW"/>
        </w:rPr>
        <w:t>FORWARD demonstrerede Simponi klinisk relevant og statistisk signifikant forbedring i sundhedsrelateret livskvalitet målt som den fysiske komponent af SF</w:t>
      </w:r>
      <w:r w:rsidR="00C0455C" w:rsidRPr="006E626B">
        <w:rPr>
          <w:lang w:eastAsia="zh-TW"/>
        </w:rPr>
        <w:noBreakHyphen/>
      </w:r>
      <w:r w:rsidRPr="006E626B">
        <w:rPr>
          <w:lang w:eastAsia="zh-TW"/>
        </w:rPr>
        <w:t xml:space="preserve">36 i forhold til placebo ved </w:t>
      </w:r>
      <w:r w:rsidR="009B205A" w:rsidRPr="006E626B">
        <w:rPr>
          <w:lang w:eastAsia="zh-TW"/>
        </w:rPr>
        <w:t>uge</w:t>
      </w:r>
      <w:r w:rsidR="00FC64BD" w:rsidRPr="006E626B">
        <w:rPr>
          <w:lang w:eastAsia="zh-TW"/>
        </w:rPr>
        <w:t> 2</w:t>
      </w:r>
      <w:r w:rsidRPr="006E626B">
        <w:rPr>
          <w:lang w:eastAsia="zh-TW"/>
        </w:rPr>
        <w:t xml:space="preserve">4. Hos de patienter, som blev i samme behandling med Simponi, som de var randomiseret til fra </w:t>
      </w:r>
      <w:r w:rsidRPr="006E626B">
        <w:rPr>
          <w:lang w:eastAsia="zh-TW"/>
        </w:rPr>
        <w:lastRenderedPageBreak/>
        <w:t>studiestart, blev en forbedring i den fysiske komponent i SF</w:t>
      </w:r>
      <w:r w:rsidR="00C0455C" w:rsidRPr="006E626B">
        <w:rPr>
          <w:lang w:eastAsia="zh-TW"/>
        </w:rPr>
        <w:noBreakHyphen/>
      </w:r>
      <w:r w:rsidRPr="006E626B">
        <w:rPr>
          <w:lang w:eastAsia="zh-TW"/>
        </w:rPr>
        <w:t xml:space="preserve">36 opretholdt til og med </w:t>
      </w:r>
      <w:r w:rsidR="009B205A" w:rsidRPr="006E626B">
        <w:rPr>
          <w:lang w:eastAsia="zh-TW"/>
        </w:rPr>
        <w:t>uge</w:t>
      </w:r>
      <w:r w:rsidR="00FC64BD" w:rsidRPr="006E626B">
        <w:rPr>
          <w:lang w:eastAsia="zh-TW"/>
        </w:rPr>
        <w:t> 1</w:t>
      </w:r>
      <w:r w:rsidRPr="006E626B">
        <w:rPr>
          <w:lang w:eastAsia="zh-TW"/>
        </w:rPr>
        <w:t xml:space="preserve">04. </w:t>
      </w:r>
      <w:r w:rsidR="008C0C02" w:rsidRPr="006E626B">
        <w:rPr>
          <w:lang w:eastAsia="zh-TW"/>
        </w:rPr>
        <w:t>Blandt de patienter, der blev i studiet og fik behandling med Simponi, var forbedringen i den fysiske komponent SF-36 den samme fra uge</w:t>
      </w:r>
      <w:r w:rsidR="00FC64BD" w:rsidRPr="006E626B">
        <w:rPr>
          <w:lang w:eastAsia="zh-TW"/>
        </w:rPr>
        <w:t> 1</w:t>
      </w:r>
      <w:r w:rsidR="008C0C02" w:rsidRPr="006E626B">
        <w:rPr>
          <w:lang w:eastAsia="zh-TW"/>
        </w:rPr>
        <w:t>04 til og med uge</w:t>
      </w:r>
      <w:r w:rsidR="00FC64BD" w:rsidRPr="006E626B">
        <w:rPr>
          <w:lang w:eastAsia="zh-TW"/>
        </w:rPr>
        <w:t> 2</w:t>
      </w:r>
      <w:r w:rsidR="008C0C02" w:rsidRPr="006E626B">
        <w:rPr>
          <w:lang w:eastAsia="zh-TW"/>
        </w:rPr>
        <w:t xml:space="preserve">56. </w:t>
      </w:r>
      <w:r w:rsidRPr="006E626B">
        <w:rPr>
          <w:lang w:eastAsia="zh-TW"/>
        </w:rPr>
        <w:t>I GO</w:t>
      </w:r>
      <w:r w:rsidR="00C0455C" w:rsidRPr="006E626B">
        <w:rPr>
          <w:lang w:eastAsia="zh-TW"/>
        </w:rPr>
        <w:noBreakHyphen/>
      </w:r>
      <w:r w:rsidRPr="006E626B">
        <w:rPr>
          <w:lang w:eastAsia="zh-TW"/>
        </w:rPr>
        <w:t>FORWARD og GO</w:t>
      </w:r>
      <w:r w:rsidR="00C0455C" w:rsidRPr="006E626B">
        <w:rPr>
          <w:lang w:eastAsia="zh-TW"/>
        </w:rPr>
        <w:noBreakHyphen/>
      </w:r>
      <w:r w:rsidRPr="006E626B">
        <w:rPr>
          <w:lang w:eastAsia="zh-TW"/>
        </w:rPr>
        <w:t>AFTER blev der observeret statistisk signifikante forbedringer i træthed målt som funktionel vurdering af kronisk sygdomsbehandling</w:t>
      </w:r>
      <w:r w:rsidR="009C318B" w:rsidRPr="006E626B">
        <w:rPr>
          <w:lang w:eastAsia="zh-TW"/>
        </w:rPr>
        <w:t xml:space="preserve"> </w:t>
      </w:r>
      <w:r w:rsidRPr="006E626B">
        <w:rPr>
          <w:lang w:eastAsia="zh-TW"/>
        </w:rPr>
        <w:t>(FACIT</w:t>
      </w:r>
      <w:r w:rsidR="00C0455C" w:rsidRPr="006E626B">
        <w:rPr>
          <w:lang w:eastAsia="zh-TW"/>
        </w:rPr>
        <w:noBreakHyphen/>
      </w:r>
      <w:r w:rsidRPr="006E626B">
        <w:rPr>
          <w:lang w:eastAsia="zh-TW"/>
        </w:rPr>
        <w:t>F).</w:t>
      </w:r>
    </w:p>
    <w:p w14:paraId="16DC02B9" w14:textId="77777777" w:rsidR="00BA055D" w:rsidRPr="006E626B" w:rsidRDefault="00BA055D" w:rsidP="003B5F5B">
      <w:pPr>
        <w:rPr>
          <w:lang w:eastAsia="zh-TW"/>
        </w:rPr>
      </w:pPr>
    </w:p>
    <w:p w14:paraId="16DC02BA" w14:textId="77777777" w:rsidR="00BA055D" w:rsidRPr="006E626B" w:rsidRDefault="00C76D51" w:rsidP="00DF6BD8">
      <w:pPr>
        <w:keepNext/>
        <w:rPr>
          <w:i/>
          <w:lang w:eastAsia="zh-TW"/>
        </w:rPr>
      </w:pPr>
      <w:r w:rsidRPr="006E626B">
        <w:rPr>
          <w:i/>
          <w:lang w:eastAsia="zh-TW"/>
        </w:rPr>
        <w:t>Psoriasisartrit</w:t>
      </w:r>
    </w:p>
    <w:p w14:paraId="16DC02BB" w14:textId="77777777" w:rsidR="00BA055D" w:rsidRPr="006E626B" w:rsidRDefault="00C76D51" w:rsidP="003B5F5B">
      <w:pPr>
        <w:rPr>
          <w:lang w:eastAsia="zh-TW"/>
        </w:rPr>
      </w:pPr>
      <w:r w:rsidRPr="006E626B">
        <w:rPr>
          <w:lang w:eastAsia="zh-TW"/>
        </w:rPr>
        <w:t>Simponis sikkerhed og effekt blev vurderet i e</w:t>
      </w:r>
      <w:r w:rsidR="009E0969" w:rsidRPr="006E626B">
        <w:rPr>
          <w:lang w:eastAsia="zh-TW"/>
        </w:rPr>
        <w:t>t</w:t>
      </w:r>
      <w:r w:rsidRPr="006E626B">
        <w:rPr>
          <w:lang w:eastAsia="zh-TW"/>
        </w:rPr>
        <w:t>, randomiseret, dobbeltblind</w:t>
      </w:r>
      <w:r w:rsidR="009E0969" w:rsidRPr="006E626B">
        <w:rPr>
          <w:lang w:eastAsia="zh-TW"/>
        </w:rPr>
        <w:t>et</w:t>
      </w:r>
      <w:r w:rsidRPr="006E626B">
        <w:rPr>
          <w:lang w:eastAsia="zh-TW"/>
        </w:rPr>
        <w:t xml:space="preserve">, placebokontrolleret </w:t>
      </w:r>
      <w:r w:rsidR="009E0969" w:rsidRPr="006E626B">
        <w:rPr>
          <w:lang w:eastAsia="zh-TW"/>
        </w:rPr>
        <w:t>multicenter</w:t>
      </w:r>
      <w:r w:rsidR="00D52922" w:rsidRPr="006E626B">
        <w:rPr>
          <w:lang w:eastAsia="zh-TW"/>
        </w:rPr>
        <w:t>studie</w:t>
      </w:r>
      <w:r w:rsidRPr="006E626B">
        <w:rPr>
          <w:lang w:eastAsia="zh-TW"/>
        </w:rPr>
        <w:t xml:space="preserve"> (GO</w:t>
      </w:r>
      <w:r w:rsidR="00C0455C" w:rsidRPr="006E626B">
        <w:rPr>
          <w:lang w:eastAsia="zh-TW"/>
        </w:rPr>
        <w:noBreakHyphen/>
      </w:r>
      <w:r w:rsidRPr="006E626B">
        <w:rPr>
          <w:lang w:eastAsia="zh-TW"/>
        </w:rPr>
        <w:t>REVEAL) hos 40</w:t>
      </w:r>
      <w:r w:rsidR="004749E2" w:rsidRPr="006E626B">
        <w:rPr>
          <w:lang w:eastAsia="zh-TW"/>
        </w:rPr>
        <w:t>5 </w:t>
      </w:r>
      <w:r w:rsidRPr="006E626B">
        <w:rPr>
          <w:lang w:eastAsia="zh-TW"/>
        </w:rPr>
        <w:t>voksne patienter med aktiv psoriasisartrit (≥</w:t>
      </w:r>
      <w:r w:rsidR="001B2527" w:rsidRPr="006E626B">
        <w:rPr>
          <w:lang w:eastAsia="zh-TW"/>
        </w:rPr>
        <w:t> 3</w:t>
      </w:r>
      <w:r w:rsidRPr="006E626B">
        <w:rPr>
          <w:lang w:eastAsia="zh-TW"/>
        </w:rPr>
        <w:t xml:space="preserve"> hævede led og ≥</w:t>
      </w:r>
      <w:r w:rsidR="001B2527" w:rsidRPr="006E626B">
        <w:rPr>
          <w:lang w:eastAsia="zh-TW"/>
        </w:rPr>
        <w:t> 3</w:t>
      </w:r>
      <w:r w:rsidRPr="006E626B">
        <w:rPr>
          <w:lang w:eastAsia="zh-TW"/>
        </w:rPr>
        <w:t xml:space="preserve"> ømme led) på trods af non</w:t>
      </w:r>
      <w:r w:rsidR="00C0455C" w:rsidRPr="006E626B">
        <w:rPr>
          <w:lang w:eastAsia="zh-TW"/>
        </w:rPr>
        <w:noBreakHyphen/>
      </w:r>
      <w:r w:rsidRPr="006E626B">
        <w:rPr>
          <w:lang w:eastAsia="zh-TW"/>
        </w:rPr>
        <w:t>steroid anti</w:t>
      </w:r>
      <w:r w:rsidR="00C0455C" w:rsidRPr="006E626B">
        <w:rPr>
          <w:lang w:eastAsia="zh-TW"/>
        </w:rPr>
        <w:noBreakHyphen/>
      </w:r>
      <w:r w:rsidRPr="006E626B">
        <w:rPr>
          <w:lang w:eastAsia="zh-TW"/>
        </w:rPr>
        <w:t>inflammatorisk (NSAID) eller DMARD</w:t>
      </w:r>
      <w:r w:rsidR="00C0455C" w:rsidRPr="006E626B">
        <w:rPr>
          <w:lang w:eastAsia="zh-TW"/>
        </w:rPr>
        <w:noBreakHyphen/>
      </w:r>
      <w:r w:rsidRPr="006E626B">
        <w:rPr>
          <w:lang w:eastAsia="zh-TW"/>
        </w:rPr>
        <w:t>behandling.</w:t>
      </w:r>
      <w:r w:rsidR="004B2882" w:rsidRPr="006E626B">
        <w:rPr>
          <w:lang w:eastAsia="zh-TW"/>
        </w:rPr>
        <w:t xml:space="preserve"> </w:t>
      </w:r>
      <w:r w:rsidRPr="006E626B">
        <w:rPr>
          <w:lang w:eastAsia="zh-TW"/>
        </w:rPr>
        <w:t>Patienter i de</w:t>
      </w:r>
      <w:r w:rsidR="009170EB" w:rsidRPr="006E626B">
        <w:rPr>
          <w:lang w:eastAsia="zh-TW"/>
        </w:rPr>
        <w:t>tt</w:t>
      </w:r>
      <w:r w:rsidRPr="006E626B">
        <w:rPr>
          <w:lang w:eastAsia="zh-TW"/>
        </w:rPr>
        <w:t xml:space="preserve">e </w:t>
      </w:r>
      <w:r w:rsidR="00D52922" w:rsidRPr="006E626B">
        <w:rPr>
          <w:lang w:eastAsia="zh-TW"/>
        </w:rPr>
        <w:t>studie</w:t>
      </w:r>
      <w:r w:rsidRPr="006E626B">
        <w:rPr>
          <w:lang w:eastAsia="zh-TW"/>
        </w:rPr>
        <w:t xml:space="preserve"> har haft diagnosen PsA i mindst </w:t>
      </w:r>
      <w:r w:rsidR="00AE4897" w:rsidRPr="006E626B">
        <w:rPr>
          <w:lang w:eastAsia="zh-TW"/>
        </w:rPr>
        <w:t>6 </w:t>
      </w:r>
      <w:r w:rsidRPr="006E626B">
        <w:rPr>
          <w:lang w:eastAsia="zh-TW"/>
        </w:rPr>
        <w:t>måneder og har som minumum haft</w:t>
      </w:r>
      <w:r w:rsidR="009C318B" w:rsidRPr="006E626B">
        <w:rPr>
          <w:lang w:eastAsia="zh-TW"/>
        </w:rPr>
        <w:t xml:space="preserve"> </w:t>
      </w:r>
      <w:r w:rsidRPr="006E626B">
        <w:rPr>
          <w:lang w:eastAsia="zh-TW"/>
        </w:rPr>
        <w:t>mild psoriasissygdom. Patienter med hver subtype af psoriasisartrit blev inkluderet, inklusiv</w:t>
      </w:r>
      <w:r w:rsidR="002E1E50" w:rsidRPr="006E626B">
        <w:rPr>
          <w:lang w:eastAsia="zh-TW"/>
        </w:rPr>
        <w:t>e</w:t>
      </w:r>
      <w:r w:rsidRPr="006E626B">
        <w:rPr>
          <w:lang w:eastAsia="zh-TW"/>
        </w:rPr>
        <w:t xml:space="preserve"> polyarti</w:t>
      </w:r>
      <w:r w:rsidR="009E0969" w:rsidRPr="006E626B">
        <w:rPr>
          <w:lang w:eastAsia="zh-TW"/>
        </w:rPr>
        <w:t>k</w:t>
      </w:r>
      <w:r w:rsidRPr="006E626B">
        <w:rPr>
          <w:lang w:eastAsia="zh-TW"/>
        </w:rPr>
        <w:t>ulær artrit uden reumatoide noduli (43%), asymmetrisk perifer artrit (30%), distal interphalangeal (DIP) ledartrit (15%), spondylit med perifer artrit (11%) og artrit mutilans (1%). Tidligere behandling med anti</w:t>
      </w:r>
      <w:r w:rsidR="00C0455C" w:rsidRPr="006E626B">
        <w:rPr>
          <w:lang w:eastAsia="zh-TW"/>
        </w:rPr>
        <w:noBreakHyphen/>
      </w:r>
      <w:r w:rsidRPr="006E626B">
        <w:rPr>
          <w:lang w:eastAsia="zh-TW"/>
        </w:rPr>
        <w:t xml:space="preserve">TNF midler var ikke tilladt. Simponi eller placebo blev </w:t>
      </w:r>
      <w:r w:rsidR="009B205A" w:rsidRPr="006E626B">
        <w:rPr>
          <w:lang w:eastAsia="zh-TW"/>
        </w:rPr>
        <w:t>administreret subkutant hver 4. </w:t>
      </w:r>
      <w:r w:rsidRPr="006E626B">
        <w:rPr>
          <w:lang w:eastAsia="zh-TW"/>
        </w:rPr>
        <w:t>uge. Patienter blev randomiseret til placebo, Simponi 5</w:t>
      </w:r>
      <w:r w:rsidR="00FA5E98" w:rsidRPr="006E626B">
        <w:rPr>
          <w:lang w:eastAsia="zh-TW"/>
        </w:rPr>
        <w:t>0 </w:t>
      </w:r>
      <w:r w:rsidR="0015373A" w:rsidRPr="006E626B">
        <w:rPr>
          <w:lang w:eastAsia="zh-TW"/>
        </w:rPr>
        <w:t>mg</w:t>
      </w:r>
      <w:r w:rsidRPr="006E626B">
        <w:rPr>
          <w:lang w:eastAsia="zh-TW"/>
        </w:rPr>
        <w:t xml:space="preserve"> eller Simponi 10</w:t>
      </w:r>
      <w:r w:rsidR="00FA5E98" w:rsidRPr="006E626B">
        <w:rPr>
          <w:lang w:eastAsia="zh-TW"/>
        </w:rPr>
        <w:t>0 </w:t>
      </w:r>
      <w:r w:rsidR="0015373A" w:rsidRPr="006E626B">
        <w:rPr>
          <w:lang w:eastAsia="zh-TW"/>
        </w:rPr>
        <w:t>mg</w:t>
      </w:r>
      <w:r w:rsidRPr="006E626B">
        <w:rPr>
          <w:lang w:eastAsia="zh-TW"/>
        </w:rPr>
        <w:t>.</w:t>
      </w:r>
      <w:r w:rsidR="005C56B6" w:rsidRPr="006E626B">
        <w:rPr>
          <w:lang w:eastAsia="zh-TW"/>
        </w:rPr>
        <w:t xml:space="preserve"> Patienter</w:t>
      </w:r>
      <w:r w:rsidR="0057166E" w:rsidRPr="006E626B">
        <w:rPr>
          <w:lang w:eastAsia="zh-TW"/>
        </w:rPr>
        <w:t>,</w:t>
      </w:r>
      <w:r w:rsidR="005C56B6" w:rsidRPr="006E626B">
        <w:rPr>
          <w:lang w:eastAsia="zh-TW"/>
        </w:rPr>
        <w:t xml:space="preserve"> </w:t>
      </w:r>
      <w:r w:rsidR="0057166E" w:rsidRPr="006E626B">
        <w:rPr>
          <w:lang w:eastAsia="zh-TW"/>
        </w:rPr>
        <w:t>som</w:t>
      </w:r>
      <w:r w:rsidR="005C56B6" w:rsidRPr="006E626B">
        <w:rPr>
          <w:lang w:eastAsia="zh-TW"/>
        </w:rPr>
        <w:t xml:space="preserve"> fik placebo</w:t>
      </w:r>
      <w:r w:rsidR="0057166E" w:rsidRPr="006E626B">
        <w:rPr>
          <w:lang w:eastAsia="zh-TW"/>
        </w:rPr>
        <w:t>,</w:t>
      </w:r>
      <w:r w:rsidR="005C56B6" w:rsidRPr="006E626B">
        <w:rPr>
          <w:lang w:eastAsia="zh-TW"/>
        </w:rPr>
        <w:t xml:space="preserve"> blev skiftet over til</w:t>
      </w:r>
      <w:r w:rsidR="009C318B" w:rsidRPr="006E626B">
        <w:rPr>
          <w:lang w:eastAsia="zh-TW"/>
        </w:rPr>
        <w:t xml:space="preserve"> </w:t>
      </w:r>
      <w:r w:rsidR="005C56B6" w:rsidRPr="006E626B">
        <w:rPr>
          <w:lang w:eastAsia="zh-TW"/>
        </w:rPr>
        <w:t>Simponi 5</w:t>
      </w:r>
      <w:r w:rsidR="00FA5E98" w:rsidRPr="006E626B">
        <w:rPr>
          <w:lang w:eastAsia="zh-TW"/>
        </w:rPr>
        <w:t>0 </w:t>
      </w:r>
      <w:r w:rsidR="0015373A" w:rsidRPr="006E626B">
        <w:rPr>
          <w:lang w:eastAsia="zh-TW"/>
        </w:rPr>
        <w:t>mg</w:t>
      </w:r>
      <w:r w:rsidR="005C56B6" w:rsidRPr="006E626B">
        <w:rPr>
          <w:lang w:eastAsia="zh-TW"/>
        </w:rPr>
        <w:t xml:space="preserve"> efter </w:t>
      </w:r>
      <w:r w:rsidR="009B205A" w:rsidRPr="006E626B">
        <w:rPr>
          <w:lang w:eastAsia="zh-TW"/>
        </w:rPr>
        <w:t>uge</w:t>
      </w:r>
      <w:r w:rsidR="00FC64BD" w:rsidRPr="006E626B">
        <w:rPr>
          <w:lang w:eastAsia="zh-TW"/>
        </w:rPr>
        <w:t> 2</w:t>
      </w:r>
      <w:r w:rsidR="005C56B6" w:rsidRPr="006E626B">
        <w:rPr>
          <w:lang w:eastAsia="zh-TW"/>
        </w:rPr>
        <w:t xml:space="preserve">4. Ved </w:t>
      </w:r>
      <w:r w:rsidR="009B205A" w:rsidRPr="006E626B">
        <w:rPr>
          <w:lang w:eastAsia="zh-TW"/>
        </w:rPr>
        <w:t>uge</w:t>
      </w:r>
      <w:r w:rsidR="00357A90" w:rsidRPr="006E626B">
        <w:rPr>
          <w:lang w:eastAsia="zh-TW"/>
        </w:rPr>
        <w:t> 5</w:t>
      </w:r>
      <w:r w:rsidR="005C56B6" w:rsidRPr="006E626B">
        <w:rPr>
          <w:lang w:eastAsia="zh-TW"/>
        </w:rPr>
        <w:t>2 påbegyndte patienterne e</w:t>
      </w:r>
      <w:r w:rsidR="00523822" w:rsidRPr="006E626B">
        <w:rPr>
          <w:lang w:eastAsia="zh-TW"/>
        </w:rPr>
        <w:t>n</w:t>
      </w:r>
      <w:r w:rsidR="004B1340" w:rsidRPr="006E626B">
        <w:rPr>
          <w:lang w:eastAsia="zh-TW"/>
        </w:rPr>
        <w:t xml:space="preserve"> åben</w:t>
      </w:r>
      <w:r w:rsidR="000265F8" w:rsidRPr="006E626B">
        <w:rPr>
          <w:lang w:eastAsia="zh-TW"/>
        </w:rPr>
        <w:t xml:space="preserve"> </w:t>
      </w:r>
      <w:r w:rsidR="0057166E" w:rsidRPr="006E626B">
        <w:rPr>
          <w:lang w:eastAsia="zh-TW"/>
        </w:rPr>
        <w:t>langtidsopfølgnings</w:t>
      </w:r>
      <w:r w:rsidR="00523822" w:rsidRPr="006E626B">
        <w:rPr>
          <w:lang w:eastAsia="zh-TW"/>
        </w:rPr>
        <w:t>periode</w:t>
      </w:r>
      <w:r w:rsidR="005C56B6" w:rsidRPr="006E626B">
        <w:rPr>
          <w:lang w:eastAsia="zh-TW"/>
        </w:rPr>
        <w:t>.</w:t>
      </w:r>
      <w:r w:rsidR="004B1340" w:rsidRPr="006E626B">
        <w:rPr>
          <w:lang w:eastAsia="zh-TW"/>
        </w:rPr>
        <w:t xml:space="preserve"> </w:t>
      </w:r>
      <w:r w:rsidRPr="006E626B">
        <w:rPr>
          <w:lang w:eastAsia="zh-TW"/>
        </w:rPr>
        <w:t>Ca. 48% af patienterne forsatte på stabile methotrexat</w:t>
      </w:r>
      <w:r w:rsidR="00626C9E" w:rsidRPr="006E626B">
        <w:rPr>
          <w:lang w:eastAsia="zh-TW"/>
        </w:rPr>
        <w:t>doser</w:t>
      </w:r>
      <w:r w:rsidRPr="006E626B">
        <w:rPr>
          <w:lang w:eastAsia="zh-TW"/>
        </w:rPr>
        <w:t xml:space="preserve"> (≤</w:t>
      </w:r>
      <w:r w:rsidR="00FC64BD" w:rsidRPr="006E626B">
        <w:rPr>
          <w:lang w:eastAsia="zh-TW"/>
        </w:rPr>
        <w:t> 2</w:t>
      </w:r>
      <w:r w:rsidR="00AE4897" w:rsidRPr="006E626B">
        <w:rPr>
          <w:lang w:eastAsia="zh-TW"/>
        </w:rPr>
        <w:t>5 </w:t>
      </w:r>
      <w:r w:rsidR="0015373A" w:rsidRPr="006E626B">
        <w:rPr>
          <w:lang w:eastAsia="zh-TW"/>
        </w:rPr>
        <w:t>mg</w:t>
      </w:r>
      <w:r w:rsidRPr="006E626B">
        <w:rPr>
          <w:lang w:eastAsia="zh-TW"/>
        </w:rPr>
        <w:t>/uge). De</w:t>
      </w:r>
      <w:r w:rsidR="005C56B6" w:rsidRPr="006E626B">
        <w:rPr>
          <w:lang w:eastAsia="zh-TW"/>
        </w:rPr>
        <w:t xml:space="preserve"> </w:t>
      </w:r>
      <w:r w:rsidR="004B1340" w:rsidRPr="006E626B">
        <w:rPr>
          <w:lang w:eastAsia="zh-TW"/>
        </w:rPr>
        <w:t xml:space="preserve">sammensatte </w:t>
      </w:r>
      <w:r w:rsidRPr="006E626B">
        <w:rPr>
          <w:lang w:eastAsia="zh-TW"/>
        </w:rPr>
        <w:t>primære endepunkt</w:t>
      </w:r>
      <w:r w:rsidR="00D90AEA" w:rsidRPr="006E626B">
        <w:rPr>
          <w:lang w:eastAsia="zh-TW"/>
        </w:rPr>
        <w:t>er</w:t>
      </w:r>
      <w:r w:rsidRPr="006E626B">
        <w:rPr>
          <w:lang w:eastAsia="zh-TW"/>
        </w:rPr>
        <w:t xml:space="preserve"> var den procentdel af patienter</w:t>
      </w:r>
      <w:r w:rsidR="002B5014" w:rsidRPr="006E626B">
        <w:rPr>
          <w:lang w:eastAsia="zh-TW"/>
        </w:rPr>
        <w:t>ne</w:t>
      </w:r>
      <w:r w:rsidRPr="006E626B">
        <w:rPr>
          <w:lang w:eastAsia="zh-TW"/>
        </w:rPr>
        <w:t xml:space="preserve">, der opnåede </w:t>
      </w:r>
      <w:r w:rsidR="00FE4E2E" w:rsidRPr="006E626B">
        <w:rPr>
          <w:lang w:eastAsia="zh-TW"/>
        </w:rPr>
        <w:t>ACR</w:t>
      </w:r>
      <w:r w:rsidR="00FC64BD" w:rsidRPr="006E626B">
        <w:rPr>
          <w:lang w:eastAsia="zh-TW"/>
        </w:rPr>
        <w:t> 2</w:t>
      </w:r>
      <w:r w:rsidRPr="006E626B">
        <w:rPr>
          <w:lang w:eastAsia="zh-TW"/>
        </w:rPr>
        <w:t>0</w:t>
      </w:r>
      <w:r w:rsidR="00C0455C" w:rsidRPr="006E626B">
        <w:rPr>
          <w:lang w:eastAsia="zh-TW"/>
        </w:rPr>
        <w:noBreakHyphen/>
      </w:r>
      <w:r w:rsidRPr="006E626B">
        <w:rPr>
          <w:lang w:eastAsia="zh-TW"/>
        </w:rPr>
        <w:t xml:space="preserve">respons ved </w:t>
      </w:r>
      <w:r w:rsidR="009B205A" w:rsidRPr="006E626B">
        <w:rPr>
          <w:lang w:eastAsia="zh-TW"/>
        </w:rPr>
        <w:t>uge</w:t>
      </w:r>
      <w:r w:rsidR="00FC64BD" w:rsidRPr="006E626B">
        <w:rPr>
          <w:lang w:eastAsia="zh-TW"/>
        </w:rPr>
        <w:t> 1</w:t>
      </w:r>
      <w:r w:rsidRPr="006E626B">
        <w:rPr>
          <w:lang w:eastAsia="zh-TW"/>
        </w:rPr>
        <w:t>4</w:t>
      </w:r>
      <w:r w:rsidR="005E576D" w:rsidRPr="006E626B">
        <w:rPr>
          <w:lang w:eastAsia="zh-TW"/>
        </w:rPr>
        <w:t xml:space="preserve"> og ændr</w:t>
      </w:r>
      <w:r w:rsidR="00D90AEA" w:rsidRPr="006E626B">
        <w:rPr>
          <w:lang w:eastAsia="zh-TW"/>
        </w:rPr>
        <w:t>ing</w:t>
      </w:r>
      <w:r w:rsidR="005C56B6" w:rsidRPr="006E626B">
        <w:rPr>
          <w:lang w:eastAsia="zh-TW"/>
        </w:rPr>
        <w:t xml:space="preserve"> fra </w:t>
      </w:r>
      <w:r w:rsidR="005C56B6" w:rsidRPr="006E626B">
        <w:rPr>
          <w:i/>
          <w:lang w:eastAsia="zh-TW"/>
        </w:rPr>
        <w:t>baseline</w:t>
      </w:r>
      <w:r w:rsidR="005C56B6" w:rsidRPr="006E626B">
        <w:rPr>
          <w:lang w:eastAsia="zh-TW"/>
        </w:rPr>
        <w:t xml:space="preserve"> i total</w:t>
      </w:r>
      <w:r w:rsidR="00C0455C" w:rsidRPr="006E626B">
        <w:rPr>
          <w:lang w:eastAsia="zh-TW"/>
        </w:rPr>
        <w:noBreakHyphen/>
      </w:r>
      <w:r w:rsidR="005C56B6" w:rsidRPr="006E626B">
        <w:rPr>
          <w:lang w:eastAsia="zh-TW"/>
        </w:rPr>
        <w:t>PsA modificere</w:t>
      </w:r>
      <w:r w:rsidR="00D90AEA" w:rsidRPr="006E626B">
        <w:rPr>
          <w:lang w:eastAsia="zh-TW"/>
        </w:rPr>
        <w:t>t</w:t>
      </w:r>
      <w:r w:rsidR="005C56B6" w:rsidRPr="006E626B">
        <w:rPr>
          <w:lang w:eastAsia="zh-TW"/>
        </w:rPr>
        <w:t xml:space="preserve"> vdH</w:t>
      </w:r>
      <w:r w:rsidR="00C0455C" w:rsidRPr="006E626B">
        <w:rPr>
          <w:lang w:eastAsia="zh-TW"/>
        </w:rPr>
        <w:noBreakHyphen/>
      </w:r>
      <w:r w:rsidR="005C56B6" w:rsidRPr="006E626B">
        <w:rPr>
          <w:lang w:eastAsia="zh-TW"/>
        </w:rPr>
        <w:t xml:space="preserve">S score ved </w:t>
      </w:r>
      <w:r w:rsidR="009B205A" w:rsidRPr="006E626B">
        <w:rPr>
          <w:lang w:eastAsia="zh-TW"/>
        </w:rPr>
        <w:t>uge</w:t>
      </w:r>
      <w:r w:rsidR="00FC64BD" w:rsidRPr="006E626B">
        <w:rPr>
          <w:lang w:eastAsia="zh-TW"/>
        </w:rPr>
        <w:t> 2</w:t>
      </w:r>
      <w:r w:rsidR="005C56B6" w:rsidRPr="006E626B">
        <w:rPr>
          <w:lang w:eastAsia="zh-TW"/>
        </w:rPr>
        <w:t>4</w:t>
      </w:r>
      <w:r w:rsidRPr="006E626B">
        <w:rPr>
          <w:lang w:eastAsia="zh-TW"/>
        </w:rPr>
        <w:t>.</w:t>
      </w:r>
    </w:p>
    <w:p w14:paraId="16DC02BC" w14:textId="77777777" w:rsidR="00BA055D" w:rsidRPr="006E626B" w:rsidRDefault="00BA055D" w:rsidP="003B5F5B">
      <w:pPr>
        <w:rPr>
          <w:lang w:eastAsia="zh-TW"/>
        </w:rPr>
      </w:pPr>
    </w:p>
    <w:p w14:paraId="16DC02BD" w14:textId="77777777" w:rsidR="00BA055D" w:rsidRPr="006E626B" w:rsidRDefault="005E576D" w:rsidP="003B5F5B">
      <w:pPr>
        <w:rPr>
          <w:lang w:eastAsia="zh-TW"/>
        </w:rPr>
      </w:pPr>
      <w:r w:rsidRPr="006E626B">
        <w:rPr>
          <w:lang w:eastAsia="zh-TW"/>
        </w:rPr>
        <w:t xml:space="preserve">Generelt </w:t>
      </w:r>
      <w:r w:rsidR="002B5014" w:rsidRPr="006E626B">
        <w:rPr>
          <w:lang w:eastAsia="zh-TW"/>
        </w:rPr>
        <w:t>blev</w:t>
      </w:r>
      <w:r w:rsidRPr="006E626B">
        <w:rPr>
          <w:lang w:eastAsia="zh-TW"/>
        </w:rPr>
        <w:t xml:space="preserve"> der ikke observeret nog</w:t>
      </w:r>
      <w:r w:rsidR="009A065C" w:rsidRPr="006E626B">
        <w:rPr>
          <w:lang w:eastAsia="zh-TW"/>
        </w:rPr>
        <w:t>le</w:t>
      </w:r>
      <w:r w:rsidRPr="006E626B">
        <w:rPr>
          <w:lang w:eastAsia="zh-TW"/>
        </w:rPr>
        <w:t xml:space="preserve"> klinisk relevante forskelle i effekten mellem Simponi 5</w:t>
      </w:r>
      <w:r w:rsidR="00FA5E98" w:rsidRPr="006E626B">
        <w:rPr>
          <w:lang w:eastAsia="zh-TW"/>
        </w:rPr>
        <w:t>0 </w:t>
      </w:r>
      <w:r w:rsidR="0015373A" w:rsidRPr="006E626B">
        <w:rPr>
          <w:lang w:eastAsia="zh-TW"/>
        </w:rPr>
        <w:t>mg</w:t>
      </w:r>
      <w:r w:rsidRPr="006E626B">
        <w:rPr>
          <w:lang w:eastAsia="zh-TW"/>
        </w:rPr>
        <w:t xml:space="preserve"> og 10</w:t>
      </w:r>
      <w:r w:rsidR="00FA5E98" w:rsidRPr="006E626B">
        <w:rPr>
          <w:lang w:eastAsia="zh-TW"/>
        </w:rPr>
        <w:t>0 </w:t>
      </w:r>
      <w:r w:rsidR="0015373A" w:rsidRPr="006E626B">
        <w:rPr>
          <w:lang w:eastAsia="zh-TW"/>
        </w:rPr>
        <w:t>mg</w:t>
      </w:r>
      <w:r w:rsidRPr="006E626B">
        <w:rPr>
          <w:lang w:eastAsia="zh-TW"/>
        </w:rPr>
        <w:t xml:space="preserve"> dosis</w:t>
      </w:r>
      <w:r w:rsidR="002B5014" w:rsidRPr="006E626B">
        <w:rPr>
          <w:lang w:eastAsia="zh-TW"/>
        </w:rPr>
        <w:t>regimerne</w:t>
      </w:r>
      <w:r w:rsidR="008C0C02" w:rsidRPr="006E626B">
        <w:rPr>
          <w:lang w:eastAsia="zh-TW"/>
        </w:rPr>
        <w:t xml:space="preserve"> til og med uge</w:t>
      </w:r>
      <w:r w:rsidR="00FC64BD" w:rsidRPr="006E626B">
        <w:rPr>
          <w:lang w:eastAsia="zh-TW"/>
        </w:rPr>
        <w:t> 1</w:t>
      </w:r>
      <w:r w:rsidR="008C0C02" w:rsidRPr="006E626B">
        <w:rPr>
          <w:lang w:eastAsia="zh-TW"/>
        </w:rPr>
        <w:t>04</w:t>
      </w:r>
      <w:r w:rsidRPr="006E626B">
        <w:rPr>
          <w:lang w:eastAsia="zh-TW"/>
        </w:rPr>
        <w:t>.</w:t>
      </w:r>
      <w:r w:rsidR="008C0C02" w:rsidRPr="006E626B">
        <w:rPr>
          <w:lang w:eastAsia="zh-TW"/>
        </w:rPr>
        <w:t xml:space="preserve"> I </w:t>
      </w:r>
      <w:r w:rsidR="00635672" w:rsidRPr="006E626B">
        <w:rPr>
          <w:lang w:eastAsia="zh-TW"/>
        </w:rPr>
        <w:t>henhold til studiedesign</w:t>
      </w:r>
      <w:r w:rsidR="003F69ED" w:rsidRPr="006E626B">
        <w:rPr>
          <w:lang w:eastAsia="zh-TW"/>
        </w:rPr>
        <w:t>et</w:t>
      </w:r>
      <w:r w:rsidR="008C0C02" w:rsidRPr="006E626B">
        <w:rPr>
          <w:lang w:eastAsia="zh-TW"/>
        </w:rPr>
        <w:t xml:space="preserve"> kan patienterne i langtidsopfølgnings</w:t>
      </w:r>
      <w:r w:rsidR="003B4500" w:rsidRPr="006E626B">
        <w:rPr>
          <w:lang w:eastAsia="zh-TW"/>
        </w:rPr>
        <w:t>perioden</w:t>
      </w:r>
      <w:r w:rsidR="008C0C02" w:rsidRPr="006E626B">
        <w:rPr>
          <w:lang w:eastAsia="zh-TW"/>
        </w:rPr>
        <w:t xml:space="preserve"> have skiftet mellem doser</w:t>
      </w:r>
      <w:r w:rsidR="00635672" w:rsidRPr="006E626B">
        <w:rPr>
          <w:lang w:eastAsia="zh-TW"/>
        </w:rPr>
        <w:t>ne</w:t>
      </w:r>
      <w:r w:rsidR="008C0C02" w:rsidRPr="006E626B">
        <w:rPr>
          <w:lang w:eastAsia="zh-TW"/>
        </w:rPr>
        <w:t xml:space="preserve"> 5</w:t>
      </w:r>
      <w:r w:rsidR="00FA5E98" w:rsidRPr="006E626B">
        <w:rPr>
          <w:lang w:eastAsia="zh-TW"/>
        </w:rPr>
        <w:t>0 </w:t>
      </w:r>
      <w:r w:rsidR="0015373A" w:rsidRPr="006E626B">
        <w:rPr>
          <w:lang w:eastAsia="zh-TW"/>
        </w:rPr>
        <w:t>mg</w:t>
      </w:r>
      <w:r w:rsidR="008C0C02" w:rsidRPr="006E626B">
        <w:rPr>
          <w:lang w:eastAsia="zh-TW"/>
        </w:rPr>
        <w:t xml:space="preserve"> og 10</w:t>
      </w:r>
      <w:r w:rsidR="00FA5E98" w:rsidRPr="006E626B">
        <w:rPr>
          <w:lang w:eastAsia="zh-TW"/>
        </w:rPr>
        <w:t>0 </w:t>
      </w:r>
      <w:r w:rsidR="0015373A" w:rsidRPr="006E626B">
        <w:rPr>
          <w:lang w:eastAsia="zh-TW"/>
        </w:rPr>
        <w:t>mg</w:t>
      </w:r>
      <w:r w:rsidR="008C0C02" w:rsidRPr="006E626B">
        <w:rPr>
          <w:lang w:eastAsia="zh-TW"/>
        </w:rPr>
        <w:t xml:space="preserve"> Simponi efter studielægens skøn.</w:t>
      </w:r>
    </w:p>
    <w:p w14:paraId="16DC02BE" w14:textId="77777777" w:rsidR="00BA055D" w:rsidRPr="006E626B" w:rsidRDefault="00BA055D" w:rsidP="003B5F5B">
      <w:pPr>
        <w:rPr>
          <w:lang w:eastAsia="zh-TW"/>
        </w:rPr>
      </w:pPr>
    </w:p>
    <w:p w14:paraId="16DC02BF" w14:textId="77777777" w:rsidR="00BA055D" w:rsidRPr="006E626B" w:rsidRDefault="005E576D" w:rsidP="00DF6BD8">
      <w:pPr>
        <w:keepNext/>
        <w:rPr>
          <w:i/>
          <w:u w:val="single"/>
          <w:lang w:eastAsia="zh-TW"/>
        </w:rPr>
      </w:pPr>
      <w:r w:rsidRPr="006E626B">
        <w:rPr>
          <w:i/>
          <w:u w:val="single"/>
          <w:lang w:eastAsia="zh-TW"/>
        </w:rPr>
        <w:t>Tegn og symptomer</w:t>
      </w:r>
    </w:p>
    <w:p w14:paraId="16DC02C0" w14:textId="77777777" w:rsidR="00BA055D" w:rsidRPr="006E626B" w:rsidRDefault="00C76D51" w:rsidP="003B5F5B">
      <w:pPr>
        <w:rPr>
          <w:lang w:eastAsia="zh-TW"/>
        </w:rPr>
      </w:pPr>
      <w:r w:rsidRPr="006E626B">
        <w:rPr>
          <w:lang w:eastAsia="zh-TW"/>
        </w:rPr>
        <w:t>De vigtigste resultater for 5</w:t>
      </w:r>
      <w:r w:rsidR="00FA5E98" w:rsidRPr="006E626B">
        <w:rPr>
          <w:lang w:eastAsia="zh-TW"/>
        </w:rPr>
        <w:t>0 </w:t>
      </w:r>
      <w:r w:rsidR="0015373A" w:rsidRPr="006E626B">
        <w:rPr>
          <w:lang w:eastAsia="zh-TW"/>
        </w:rPr>
        <w:t>mg</w:t>
      </w:r>
      <w:r w:rsidRPr="006E626B">
        <w:rPr>
          <w:lang w:eastAsia="zh-TW"/>
        </w:rPr>
        <w:t xml:space="preserve"> dosis </w:t>
      </w:r>
      <w:r w:rsidR="00936C32" w:rsidRPr="006E626B">
        <w:rPr>
          <w:lang w:eastAsia="zh-TW"/>
        </w:rPr>
        <w:t xml:space="preserve">ved </w:t>
      </w:r>
      <w:r w:rsidR="009B205A" w:rsidRPr="006E626B">
        <w:rPr>
          <w:lang w:eastAsia="zh-TW"/>
        </w:rPr>
        <w:t>uge</w:t>
      </w:r>
      <w:r w:rsidR="00FC64BD" w:rsidRPr="006E626B">
        <w:rPr>
          <w:lang w:eastAsia="zh-TW"/>
        </w:rPr>
        <w:t> 1</w:t>
      </w:r>
      <w:r w:rsidR="00936C32" w:rsidRPr="006E626B">
        <w:rPr>
          <w:lang w:eastAsia="zh-TW"/>
        </w:rPr>
        <w:t xml:space="preserve">4 og 24 </w:t>
      </w:r>
      <w:r w:rsidRPr="006E626B">
        <w:rPr>
          <w:lang w:eastAsia="zh-TW"/>
        </w:rPr>
        <w:t xml:space="preserve">er vist i </w:t>
      </w:r>
      <w:r w:rsidR="00F51802" w:rsidRPr="006E626B">
        <w:rPr>
          <w:lang w:eastAsia="zh-TW"/>
        </w:rPr>
        <w:t>t</w:t>
      </w:r>
      <w:r w:rsidR="00FE4E2E" w:rsidRPr="006E626B">
        <w:rPr>
          <w:lang w:eastAsia="zh-TW"/>
        </w:rPr>
        <w:t>abel</w:t>
      </w:r>
      <w:r w:rsidR="00357A90" w:rsidRPr="006E626B">
        <w:rPr>
          <w:lang w:eastAsia="zh-TW"/>
        </w:rPr>
        <w:t> 4</w:t>
      </w:r>
      <w:r w:rsidRPr="006E626B">
        <w:rPr>
          <w:lang w:eastAsia="zh-TW"/>
        </w:rPr>
        <w:t xml:space="preserve"> og beskrevet nedenfor.</w:t>
      </w:r>
    </w:p>
    <w:p w14:paraId="16DC02C1" w14:textId="77777777" w:rsidR="00BA055D" w:rsidRPr="006E626B" w:rsidRDefault="00BA055D" w:rsidP="003B5F5B">
      <w:pPr>
        <w:rPr>
          <w:lang w:eastAsia="zh-TW"/>
        </w:rPr>
      </w:pPr>
    </w:p>
    <w:p w14:paraId="16DC02C2" w14:textId="77777777" w:rsidR="00BA055D" w:rsidRPr="006E626B" w:rsidRDefault="00FE4E2E" w:rsidP="00DF6BD8">
      <w:pPr>
        <w:keepNext/>
        <w:autoSpaceDE w:val="0"/>
        <w:autoSpaceDN w:val="0"/>
        <w:adjustRightInd w:val="0"/>
        <w:jc w:val="center"/>
        <w:rPr>
          <w:b/>
          <w:lang w:eastAsia="zh-TW"/>
        </w:rPr>
      </w:pPr>
      <w:r w:rsidRPr="006E626B">
        <w:rPr>
          <w:b/>
          <w:lang w:eastAsia="zh-TW"/>
        </w:rPr>
        <w:t>Tabel</w:t>
      </w:r>
      <w:r w:rsidR="00357A90" w:rsidRPr="006E626B">
        <w:rPr>
          <w:b/>
          <w:lang w:eastAsia="zh-TW"/>
        </w:rPr>
        <w:t> 4</w:t>
      </w:r>
    </w:p>
    <w:p w14:paraId="16DC02C3" w14:textId="77777777" w:rsidR="00C76D51" w:rsidRPr="006E626B" w:rsidRDefault="00C76D51" w:rsidP="00DF6BD8">
      <w:pPr>
        <w:keepNext/>
        <w:autoSpaceDE w:val="0"/>
        <w:autoSpaceDN w:val="0"/>
        <w:adjustRightInd w:val="0"/>
        <w:jc w:val="center"/>
        <w:rPr>
          <w:b/>
          <w:lang w:eastAsia="zh-TW"/>
        </w:rPr>
      </w:pPr>
      <w:r w:rsidRPr="006E626B">
        <w:rPr>
          <w:b/>
          <w:lang w:eastAsia="zh-TW"/>
        </w:rPr>
        <w:t>Nøgleresultater</w:t>
      </w:r>
      <w:r w:rsidR="00A3192D" w:rsidRPr="006E626B">
        <w:rPr>
          <w:b/>
          <w:lang w:eastAsia="zh-TW"/>
        </w:rPr>
        <w:t xml:space="preserve"> for effekt</w:t>
      </w:r>
      <w:r w:rsidRPr="006E626B">
        <w:rPr>
          <w:b/>
          <w:lang w:eastAsia="zh-TW"/>
        </w:rPr>
        <w:t xml:space="preserve"> fra GO</w:t>
      </w:r>
      <w:r w:rsidR="00C0455C" w:rsidRPr="006E626B">
        <w:rPr>
          <w:b/>
          <w:lang w:eastAsia="zh-TW"/>
        </w:rPr>
        <w:noBreakHyphen/>
      </w:r>
      <w:r w:rsidRPr="006E626B">
        <w:rPr>
          <w:b/>
          <w:lang w:eastAsia="zh-TW"/>
        </w:rPr>
        <w:t>REVEAL</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3"/>
        <w:gridCol w:w="2734"/>
        <w:gridCol w:w="2198"/>
      </w:tblGrid>
      <w:tr w:rsidR="00C76D51" w:rsidRPr="006E626B" w14:paraId="16DC02C8"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C4" w14:textId="77777777" w:rsidR="00C76D51" w:rsidRPr="006E626B" w:rsidRDefault="00C76D51" w:rsidP="00DF6BD8">
            <w:pPr>
              <w:keepNext/>
              <w:rPr>
                <w:szCs w:val="24"/>
                <w:lang w:eastAsia="zh-TW"/>
              </w:rPr>
            </w:pPr>
          </w:p>
        </w:tc>
        <w:tc>
          <w:tcPr>
            <w:tcW w:w="2734" w:type="dxa"/>
            <w:tcBorders>
              <w:top w:val="single" w:sz="4" w:space="0" w:color="auto"/>
              <w:left w:val="single" w:sz="4" w:space="0" w:color="auto"/>
              <w:bottom w:val="single" w:sz="4" w:space="0" w:color="auto"/>
              <w:right w:val="single" w:sz="4" w:space="0" w:color="auto"/>
            </w:tcBorders>
            <w:vAlign w:val="bottom"/>
          </w:tcPr>
          <w:p w14:paraId="16DC02C5" w14:textId="77777777" w:rsidR="00C76D51" w:rsidRPr="006E626B" w:rsidRDefault="00C76D51" w:rsidP="00DF6BD8">
            <w:pPr>
              <w:keepNext/>
              <w:jc w:val="center"/>
              <w:rPr>
                <w:szCs w:val="24"/>
                <w:lang w:eastAsia="zh-TW"/>
              </w:rPr>
            </w:pPr>
            <w:r w:rsidRPr="006E626B">
              <w:rPr>
                <w:lang w:eastAsia="zh-TW"/>
              </w:rPr>
              <w:t>Placebo</w:t>
            </w:r>
          </w:p>
        </w:tc>
        <w:tc>
          <w:tcPr>
            <w:tcW w:w="2198" w:type="dxa"/>
            <w:tcBorders>
              <w:top w:val="single" w:sz="4" w:space="0" w:color="auto"/>
              <w:left w:val="single" w:sz="4" w:space="0" w:color="auto"/>
              <w:bottom w:val="single" w:sz="4" w:space="0" w:color="auto"/>
            </w:tcBorders>
            <w:vAlign w:val="bottom"/>
          </w:tcPr>
          <w:p w14:paraId="16DC02C6" w14:textId="77777777" w:rsidR="00BA055D" w:rsidRPr="006E626B" w:rsidRDefault="00C76D51" w:rsidP="00DF6BD8">
            <w:pPr>
              <w:keepNext/>
              <w:jc w:val="center"/>
              <w:rPr>
                <w:lang w:eastAsia="zh-TW"/>
              </w:rPr>
            </w:pPr>
            <w:r w:rsidRPr="006E626B">
              <w:rPr>
                <w:lang w:eastAsia="zh-TW"/>
              </w:rPr>
              <w:t>Simponi</w:t>
            </w:r>
          </w:p>
          <w:p w14:paraId="16DC02C7" w14:textId="77777777" w:rsidR="00C76D51" w:rsidRPr="006E626B" w:rsidRDefault="00C76D51" w:rsidP="00DF6BD8">
            <w:pPr>
              <w:keepNext/>
              <w:jc w:val="center"/>
              <w:rPr>
                <w:szCs w:val="24"/>
                <w:lang w:eastAsia="zh-TW"/>
              </w:rPr>
            </w:pPr>
            <w:r w:rsidRPr="006E626B">
              <w:rPr>
                <w:lang w:eastAsia="zh-TW"/>
              </w:rPr>
              <w:t>5</w:t>
            </w:r>
            <w:r w:rsidR="00FA5E98" w:rsidRPr="006E626B">
              <w:rPr>
                <w:lang w:eastAsia="zh-TW"/>
              </w:rPr>
              <w:t>0 </w:t>
            </w:r>
            <w:r w:rsidR="0015373A" w:rsidRPr="006E626B">
              <w:rPr>
                <w:lang w:eastAsia="zh-TW"/>
              </w:rPr>
              <w:t>mg</w:t>
            </w:r>
            <w:r w:rsidRPr="006E626B">
              <w:rPr>
                <w:lang w:eastAsia="zh-TW"/>
              </w:rPr>
              <w:t>*</w:t>
            </w:r>
          </w:p>
        </w:tc>
      </w:tr>
      <w:tr w:rsidR="00C76D51" w:rsidRPr="006E626B" w14:paraId="16DC02CC"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C9" w14:textId="77777777" w:rsidR="00C76D51" w:rsidRPr="006E626B" w:rsidRDefault="00A3192D" w:rsidP="00DF6BD8">
            <w:pPr>
              <w:keepNext/>
              <w:jc w:val="right"/>
              <w:rPr>
                <w:b/>
                <w:bCs/>
                <w:lang w:eastAsia="zh-TW"/>
              </w:rPr>
            </w:pPr>
            <w:r w:rsidRPr="006E626B">
              <w:rPr>
                <w:lang w:eastAsia="zh-TW"/>
              </w:rPr>
              <w:t>n</w:t>
            </w:r>
            <w:r w:rsidR="00C76D51" w:rsidRPr="006E626B">
              <w:rPr>
                <w:vertAlign w:val="superscript"/>
                <w:lang w:eastAsia="zh-TW"/>
              </w:rPr>
              <w:t>a</w:t>
            </w:r>
          </w:p>
        </w:tc>
        <w:tc>
          <w:tcPr>
            <w:tcW w:w="2734" w:type="dxa"/>
            <w:tcBorders>
              <w:top w:val="single" w:sz="4" w:space="0" w:color="auto"/>
              <w:left w:val="single" w:sz="4" w:space="0" w:color="auto"/>
              <w:bottom w:val="single" w:sz="4" w:space="0" w:color="auto"/>
              <w:right w:val="single" w:sz="4" w:space="0" w:color="auto"/>
            </w:tcBorders>
            <w:vAlign w:val="center"/>
          </w:tcPr>
          <w:p w14:paraId="16DC02CA" w14:textId="77777777" w:rsidR="00C76D51" w:rsidRPr="006E626B" w:rsidRDefault="00C76D51" w:rsidP="00DF6BD8">
            <w:pPr>
              <w:keepNext/>
              <w:jc w:val="center"/>
              <w:rPr>
                <w:szCs w:val="24"/>
                <w:lang w:eastAsia="zh-TW"/>
              </w:rPr>
            </w:pPr>
            <w:r w:rsidRPr="006E626B">
              <w:rPr>
                <w:szCs w:val="24"/>
                <w:lang w:eastAsia="zh-TW"/>
              </w:rPr>
              <w:t>113</w:t>
            </w:r>
          </w:p>
        </w:tc>
        <w:tc>
          <w:tcPr>
            <w:tcW w:w="2198" w:type="dxa"/>
            <w:tcBorders>
              <w:top w:val="single" w:sz="4" w:space="0" w:color="auto"/>
              <w:left w:val="single" w:sz="4" w:space="0" w:color="auto"/>
              <w:bottom w:val="single" w:sz="4" w:space="0" w:color="auto"/>
            </w:tcBorders>
            <w:vAlign w:val="center"/>
          </w:tcPr>
          <w:p w14:paraId="16DC02CB" w14:textId="77777777" w:rsidR="00C76D51" w:rsidRPr="006E626B" w:rsidRDefault="00C76D51" w:rsidP="00DF6BD8">
            <w:pPr>
              <w:keepNext/>
              <w:jc w:val="center"/>
              <w:rPr>
                <w:szCs w:val="24"/>
                <w:lang w:eastAsia="zh-TW"/>
              </w:rPr>
            </w:pPr>
            <w:r w:rsidRPr="006E626B">
              <w:rPr>
                <w:szCs w:val="24"/>
                <w:lang w:eastAsia="zh-TW"/>
              </w:rPr>
              <w:t>146</w:t>
            </w:r>
          </w:p>
        </w:tc>
      </w:tr>
      <w:tr w:rsidR="00C76D51" w:rsidRPr="006E626B" w14:paraId="16DC02CE" w14:textId="77777777" w:rsidTr="00852467">
        <w:trPr>
          <w:cantSplit/>
          <w:jc w:val="center"/>
        </w:trPr>
        <w:tc>
          <w:tcPr>
            <w:tcW w:w="7315" w:type="dxa"/>
            <w:gridSpan w:val="3"/>
            <w:tcBorders>
              <w:top w:val="single" w:sz="4" w:space="0" w:color="auto"/>
              <w:bottom w:val="single" w:sz="4" w:space="0" w:color="auto"/>
            </w:tcBorders>
            <w:vAlign w:val="center"/>
          </w:tcPr>
          <w:p w14:paraId="16DC02CD" w14:textId="77777777" w:rsidR="00C76D51" w:rsidRPr="006E626B" w:rsidRDefault="00C76D51" w:rsidP="00DF6BD8">
            <w:pPr>
              <w:keepNext/>
              <w:rPr>
                <w:b/>
                <w:bCs/>
                <w:szCs w:val="24"/>
                <w:lang w:eastAsia="zh-TW"/>
              </w:rPr>
            </w:pPr>
            <w:r w:rsidRPr="006E626B">
              <w:rPr>
                <w:b/>
                <w:bCs/>
                <w:lang w:eastAsia="zh-TW"/>
              </w:rPr>
              <w:t>Respondenter, % af patienter</w:t>
            </w:r>
            <w:r w:rsidR="00104BB0" w:rsidRPr="006E626B">
              <w:rPr>
                <w:b/>
                <w:bCs/>
                <w:lang w:eastAsia="zh-TW"/>
              </w:rPr>
              <w:t>ne</w:t>
            </w:r>
          </w:p>
        </w:tc>
      </w:tr>
      <w:tr w:rsidR="00C76D51" w:rsidRPr="006E626B" w14:paraId="16DC02D2"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CF" w14:textId="77777777" w:rsidR="00C76D51" w:rsidRPr="006E626B" w:rsidRDefault="00FE4E2E" w:rsidP="00DF6BD8">
            <w:pPr>
              <w:keepNext/>
              <w:rPr>
                <w:b/>
                <w:bCs/>
                <w:szCs w:val="24"/>
                <w:lang w:eastAsia="zh-TW"/>
              </w:rPr>
            </w:pPr>
            <w:r w:rsidRPr="006E626B">
              <w:rPr>
                <w:b/>
                <w:bCs/>
                <w:lang w:eastAsia="zh-TW"/>
              </w:rPr>
              <w:t>ACR</w:t>
            </w:r>
            <w:r w:rsidR="00FC64BD" w:rsidRPr="006E626B">
              <w:rPr>
                <w:b/>
                <w:bCs/>
                <w:lang w:eastAsia="zh-TW"/>
              </w:rPr>
              <w:t> 2</w:t>
            </w:r>
            <w:r w:rsidR="00C76D51"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2D0" w14:textId="77777777" w:rsidR="00C76D51" w:rsidRPr="006E626B" w:rsidRDefault="00C76D51" w:rsidP="00DF6BD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C02D1" w14:textId="77777777" w:rsidR="00C76D51" w:rsidRPr="006E626B" w:rsidRDefault="00C76D51" w:rsidP="00DF6BD8">
            <w:pPr>
              <w:keepNext/>
              <w:jc w:val="center"/>
              <w:rPr>
                <w:lang w:eastAsia="zh-TW"/>
              </w:rPr>
            </w:pPr>
          </w:p>
        </w:tc>
      </w:tr>
      <w:tr w:rsidR="00C76D51" w:rsidRPr="006E626B" w14:paraId="16DC02D6"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D3"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1</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D4" w14:textId="77777777" w:rsidR="00C76D51" w:rsidRPr="006E626B" w:rsidRDefault="00C76D51" w:rsidP="003B5F5B">
            <w:pPr>
              <w:jc w:val="center"/>
              <w:rPr>
                <w:b/>
                <w:szCs w:val="22"/>
                <w:lang w:eastAsia="zh-TW"/>
              </w:rPr>
            </w:pPr>
            <w:r w:rsidRPr="006E626B">
              <w:rPr>
                <w:b/>
                <w:szCs w:val="22"/>
                <w:lang w:eastAsia="zh-TW"/>
              </w:rPr>
              <w:t>9</w:t>
            </w:r>
            <w:r w:rsidR="00254F49" w:rsidRPr="006E626B">
              <w:rPr>
                <w:b/>
                <w:szCs w:val="22"/>
                <w:lang w:eastAsia="zh-TW"/>
              </w:rPr>
              <w:t>%</w:t>
            </w:r>
          </w:p>
        </w:tc>
        <w:tc>
          <w:tcPr>
            <w:tcW w:w="2198" w:type="dxa"/>
            <w:tcBorders>
              <w:top w:val="single" w:sz="4" w:space="0" w:color="auto"/>
              <w:left w:val="single" w:sz="4" w:space="0" w:color="auto"/>
              <w:bottom w:val="single" w:sz="4" w:space="0" w:color="auto"/>
            </w:tcBorders>
            <w:vAlign w:val="center"/>
          </w:tcPr>
          <w:p w14:paraId="16DC02D5" w14:textId="77777777" w:rsidR="00C76D51" w:rsidRPr="006E626B" w:rsidRDefault="00C76D51" w:rsidP="003B5F5B">
            <w:pPr>
              <w:jc w:val="center"/>
              <w:rPr>
                <w:b/>
                <w:szCs w:val="22"/>
                <w:lang w:eastAsia="zh-TW"/>
              </w:rPr>
            </w:pPr>
            <w:r w:rsidRPr="006E626B">
              <w:rPr>
                <w:b/>
                <w:szCs w:val="22"/>
                <w:lang w:eastAsia="zh-TW"/>
              </w:rPr>
              <w:t>51</w:t>
            </w:r>
            <w:r w:rsidR="00254F49" w:rsidRPr="006E626B">
              <w:rPr>
                <w:b/>
                <w:szCs w:val="22"/>
                <w:lang w:eastAsia="zh-TW"/>
              </w:rPr>
              <w:t>%</w:t>
            </w:r>
          </w:p>
        </w:tc>
      </w:tr>
      <w:tr w:rsidR="00C76D51" w:rsidRPr="006E626B" w14:paraId="16DC02DA"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D7"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2</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D8" w14:textId="77777777" w:rsidR="00C76D51" w:rsidRPr="006E626B" w:rsidRDefault="00C76D51" w:rsidP="003B5F5B">
            <w:pPr>
              <w:jc w:val="center"/>
              <w:rPr>
                <w:szCs w:val="24"/>
                <w:lang w:eastAsia="zh-TW"/>
              </w:rPr>
            </w:pPr>
            <w:r w:rsidRPr="006E626B">
              <w:rPr>
                <w:lang w:eastAsia="zh-TW"/>
              </w:rPr>
              <w:t>12</w:t>
            </w:r>
            <w:r w:rsidR="00254F49" w:rsidRPr="006E626B">
              <w:rPr>
                <w:lang w:eastAsia="zh-TW"/>
              </w:rPr>
              <w:t>%</w:t>
            </w:r>
          </w:p>
        </w:tc>
        <w:tc>
          <w:tcPr>
            <w:tcW w:w="2198" w:type="dxa"/>
            <w:tcBorders>
              <w:top w:val="single" w:sz="4" w:space="0" w:color="auto"/>
              <w:left w:val="single" w:sz="4" w:space="0" w:color="auto"/>
              <w:bottom w:val="single" w:sz="4" w:space="0" w:color="auto"/>
            </w:tcBorders>
            <w:vAlign w:val="center"/>
          </w:tcPr>
          <w:p w14:paraId="16DC02D9" w14:textId="77777777" w:rsidR="00C76D51" w:rsidRPr="006E626B" w:rsidRDefault="00C76D51" w:rsidP="003B5F5B">
            <w:pPr>
              <w:jc w:val="center"/>
              <w:rPr>
                <w:szCs w:val="24"/>
                <w:lang w:eastAsia="zh-TW"/>
              </w:rPr>
            </w:pPr>
            <w:r w:rsidRPr="006E626B">
              <w:rPr>
                <w:lang w:eastAsia="zh-TW"/>
              </w:rPr>
              <w:t>52</w:t>
            </w:r>
            <w:r w:rsidR="00254F49" w:rsidRPr="006E626B">
              <w:rPr>
                <w:lang w:eastAsia="zh-TW"/>
              </w:rPr>
              <w:t>%</w:t>
            </w:r>
          </w:p>
        </w:tc>
      </w:tr>
      <w:tr w:rsidR="00C76D51" w:rsidRPr="006E626B" w14:paraId="16DC02DE"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DB" w14:textId="77777777" w:rsidR="00C76D51" w:rsidRPr="006E626B" w:rsidRDefault="00FE4E2E" w:rsidP="00DF6BD8">
            <w:pPr>
              <w:keepNext/>
              <w:rPr>
                <w:b/>
                <w:bCs/>
                <w:szCs w:val="24"/>
                <w:lang w:eastAsia="zh-TW"/>
              </w:rPr>
            </w:pPr>
            <w:r w:rsidRPr="006E626B">
              <w:rPr>
                <w:b/>
                <w:bCs/>
                <w:lang w:eastAsia="zh-TW"/>
              </w:rPr>
              <w:t>ACR</w:t>
            </w:r>
            <w:r w:rsidR="00357A90" w:rsidRPr="006E626B">
              <w:rPr>
                <w:b/>
                <w:bCs/>
                <w:lang w:eastAsia="zh-TW"/>
              </w:rPr>
              <w:t> 5</w:t>
            </w:r>
            <w:r w:rsidR="00C76D51"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2DC" w14:textId="77777777" w:rsidR="00C76D51" w:rsidRPr="006E626B" w:rsidRDefault="00C76D51" w:rsidP="00DF6BD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C02DD" w14:textId="77777777" w:rsidR="00C76D51" w:rsidRPr="006E626B" w:rsidRDefault="00C76D51" w:rsidP="00DF6BD8">
            <w:pPr>
              <w:keepNext/>
              <w:jc w:val="center"/>
              <w:rPr>
                <w:lang w:eastAsia="zh-TW"/>
              </w:rPr>
            </w:pPr>
          </w:p>
        </w:tc>
      </w:tr>
      <w:tr w:rsidR="00C76D51" w:rsidRPr="006E626B" w14:paraId="16DC02E2"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DF"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1</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E0" w14:textId="77777777" w:rsidR="00C76D51" w:rsidRPr="006E626B" w:rsidRDefault="00C76D51" w:rsidP="003B5F5B">
            <w:pPr>
              <w:jc w:val="center"/>
              <w:rPr>
                <w:lang w:eastAsia="zh-TW"/>
              </w:rPr>
            </w:pPr>
            <w:r w:rsidRPr="006E626B">
              <w:rPr>
                <w:lang w:eastAsia="zh-TW"/>
              </w:rPr>
              <w:t>2</w:t>
            </w:r>
            <w:r w:rsidR="00254F49" w:rsidRPr="006E626B">
              <w:rPr>
                <w:lang w:eastAsia="zh-TW"/>
              </w:rPr>
              <w:t>%</w:t>
            </w:r>
            <w:r w:rsidRPr="006E626B">
              <w:rPr>
                <w:lang w:eastAsia="zh-TW"/>
              </w:rPr>
              <w:t xml:space="preserve"> </w:t>
            </w:r>
          </w:p>
        </w:tc>
        <w:tc>
          <w:tcPr>
            <w:tcW w:w="2198" w:type="dxa"/>
            <w:tcBorders>
              <w:top w:val="single" w:sz="4" w:space="0" w:color="auto"/>
              <w:left w:val="single" w:sz="4" w:space="0" w:color="auto"/>
              <w:bottom w:val="single" w:sz="4" w:space="0" w:color="auto"/>
            </w:tcBorders>
            <w:vAlign w:val="center"/>
          </w:tcPr>
          <w:p w14:paraId="16DC02E1" w14:textId="77777777" w:rsidR="00C76D51" w:rsidRPr="006E626B" w:rsidRDefault="00C76D51" w:rsidP="003B5F5B">
            <w:pPr>
              <w:jc w:val="center"/>
              <w:rPr>
                <w:lang w:eastAsia="zh-TW"/>
              </w:rPr>
            </w:pPr>
            <w:r w:rsidRPr="006E626B">
              <w:rPr>
                <w:lang w:eastAsia="zh-TW"/>
              </w:rPr>
              <w:t>30</w:t>
            </w:r>
            <w:r w:rsidR="00254F49" w:rsidRPr="006E626B">
              <w:rPr>
                <w:lang w:eastAsia="zh-TW"/>
              </w:rPr>
              <w:t>%</w:t>
            </w:r>
          </w:p>
        </w:tc>
      </w:tr>
      <w:tr w:rsidR="00C76D51" w:rsidRPr="006E626B" w14:paraId="16DC02E6"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E3"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2</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E4" w14:textId="77777777" w:rsidR="00C76D51" w:rsidRPr="006E626B" w:rsidRDefault="00C76D51" w:rsidP="003B5F5B">
            <w:pPr>
              <w:jc w:val="center"/>
              <w:rPr>
                <w:lang w:eastAsia="zh-TW"/>
              </w:rPr>
            </w:pPr>
            <w:r w:rsidRPr="006E626B">
              <w:rPr>
                <w:lang w:eastAsia="zh-TW"/>
              </w:rPr>
              <w:t>4</w:t>
            </w:r>
            <w:r w:rsidR="00254F49" w:rsidRPr="006E626B">
              <w:rPr>
                <w:lang w:eastAsia="zh-TW"/>
              </w:rPr>
              <w:t>%</w:t>
            </w:r>
            <w:r w:rsidRPr="006E626B">
              <w:rPr>
                <w:lang w:eastAsia="zh-TW"/>
              </w:rPr>
              <w:t xml:space="preserve"> </w:t>
            </w:r>
          </w:p>
        </w:tc>
        <w:tc>
          <w:tcPr>
            <w:tcW w:w="2198" w:type="dxa"/>
            <w:tcBorders>
              <w:top w:val="single" w:sz="4" w:space="0" w:color="auto"/>
              <w:left w:val="single" w:sz="4" w:space="0" w:color="auto"/>
              <w:bottom w:val="single" w:sz="4" w:space="0" w:color="auto"/>
            </w:tcBorders>
            <w:vAlign w:val="center"/>
          </w:tcPr>
          <w:p w14:paraId="16DC02E5" w14:textId="77777777" w:rsidR="00C76D51" w:rsidRPr="006E626B" w:rsidRDefault="00C76D51" w:rsidP="003B5F5B">
            <w:pPr>
              <w:jc w:val="center"/>
              <w:rPr>
                <w:lang w:eastAsia="zh-TW"/>
              </w:rPr>
            </w:pPr>
            <w:r w:rsidRPr="006E626B">
              <w:rPr>
                <w:lang w:eastAsia="zh-TW"/>
              </w:rPr>
              <w:t>32</w:t>
            </w:r>
            <w:r w:rsidR="00254F49" w:rsidRPr="006E626B">
              <w:rPr>
                <w:lang w:eastAsia="zh-TW"/>
              </w:rPr>
              <w:t>%</w:t>
            </w:r>
          </w:p>
        </w:tc>
      </w:tr>
      <w:tr w:rsidR="00C76D51" w:rsidRPr="006E626B" w14:paraId="16DC02EA"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E7" w14:textId="77777777" w:rsidR="00C76D51" w:rsidRPr="006E626B" w:rsidRDefault="00FE4E2E" w:rsidP="00DF6BD8">
            <w:pPr>
              <w:keepNext/>
              <w:rPr>
                <w:b/>
                <w:bCs/>
                <w:szCs w:val="24"/>
                <w:lang w:eastAsia="zh-TW"/>
              </w:rPr>
            </w:pPr>
            <w:r w:rsidRPr="006E626B">
              <w:rPr>
                <w:b/>
                <w:bCs/>
                <w:lang w:eastAsia="zh-TW"/>
              </w:rPr>
              <w:t>ACR</w:t>
            </w:r>
            <w:r w:rsidR="00357A90" w:rsidRPr="006E626B">
              <w:rPr>
                <w:b/>
                <w:bCs/>
                <w:lang w:eastAsia="zh-TW"/>
              </w:rPr>
              <w:t> 7</w:t>
            </w:r>
            <w:r w:rsidR="00C76D51" w:rsidRPr="006E626B">
              <w:rPr>
                <w:b/>
                <w:bCs/>
                <w:lang w:eastAsia="zh-TW"/>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2E8" w14:textId="77777777" w:rsidR="00C76D51" w:rsidRPr="006E626B" w:rsidRDefault="00C76D51" w:rsidP="00DF6BD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C02E9" w14:textId="77777777" w:rsidR="00C76D51" w:rsidRPr="006E626B" w:rsidRDefault="00C76D51" w:rsidP="00DF6BD8">
            <w:pPr>
              <w:keepNext/>
              <w:jc w:val="center"/>
              <w:rPr>
                <w:lang w:eastAsia="zh-TW"/>
              </w:rPr>
            </w:pPr>
          </w:p>
        </w:tc>
      </w:tr>
      <w:tr w:rsidR="00C76D51" w:rsidRPr="006E626B" w14:paraId="16DC02EE"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EB"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1</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EC" w14:textId="77777777" w:rsidR="00C76D51" w:rsidRPr="006E626B" w:rsidRDefault="00C76D51" w:rsidP="003B5F5B">
            <w:pPr>
              <w:jc w:val="center"/>
              <w:rPr>
                <w:lang w:eastAsia="zh-TW"/>
              </w:rPr>
            </w:pPr>
            <w:r w:rsidRPr="006E626B">
              <w:rPr>
                <w:lang w:eastAsia="zh-TW"/>
              </w:rPr>
              <w:t>1</w:t>
            </w:r>
            <w:r w:rsidR="00254F49" w:rsidRPr="006E626B">
              <w:rPr>
                <w:lang w:eastAsia="zh-TW"/>
              </w:rPr>
              <w:t>%</w:t>
            </w:r>
            <w:r w:rsidRPr="006E626B">
              <w:rPr>
                <w:lang w:eastAsia="zh-TW"/>
              </w:rPr>
              <w:t xml:space="preserve"> </w:t>
            </w:r>
          </w:p>
        </w:tc>
        <w:tc>
          <w:tcPr>
            <w:tcW w:w="2198" w:type="dxa"/>
            <w:tcBorders>
              <w:top w:val="single" w:sz="4" w:space="0" w:color="auto"/>
              <w:left w:val="single" w:sz="4" w:space="0" w:color="auto"/>
              <w:bottom w:val="single" w:sz="4" w:space="0" w:color="auto"/>
            </w:tcBorders>
            <w:vAlign w:val="center"/>
          </w:tcPr>
          <w:p w14:paraId="16DC02ED" w14:textId="77777777" w:rsidR="00C76D51" w:rsidRPr="006E626B" w:rsidRDefault="00C76D51" w:rsidP="003B5F5B">
            <w:pPr>
              <w:jc w:val="center"/>
              <w:rPr>
                <w:lang w:eastAsia="zh-TW"/>
              </w:rPr>
            </w:pPr>
            <w:r w:rsidRPr="006E626B">
              <w:rPr>
                <w:lang w:eastAsia="zh-TW"/>
              </w:rPr>
              <w:t>12</w:t>
            </w:r>
            <w:r w:rsidR="00254F49" w:rsidRPr="006E626B">
              <w:rPr>
                <w:lang w:eastAsia="zh-TW"/>
              </w:rPr>
              <w:t>%</w:t>
            </w:r>
          </w:p>
        </w:tc>
      </w:tr>
      <w:tr w:rsidR="00C76D51" w:rsidRPr="006E626B" w14:paraId="16DC02F2"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EF" w14:textId="77777777" w:rsidR="00C76D51" w:rsidRPr="006E626B" w:rsidRDefault="009B205A" w:rsidP="003B5F5B">
            <w:pPr>
              <w:jc w:val="right"/>
              <w:rPr>
                <w:szCs w:val="24"/>
                <w:lang w:eastAsia="zh-TW"/>
              </w:rPr>
            </w:pPr>
            <w:r w:rsidRPr="006E626B">
              <w:rPr>
                <w:lang w:eastAsia="zh-TW"/>
              </w:rPr>
              <w:t>Uge</w:t>
            </w:r>
            <w:r w:rsidR="00FC64BD" w:rsidRPr="006E626B">
              <w:rPr>
                <w:lang w:eastAsia="zh-TW"/>
              </w:rPr>
              <w:t> 2</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F0" w14:textId="77777777" w:rsidR="00C76D51" w:rsidRPr="006E626B" w:rsidRDefault="00C76D51" w:rsidP="003B5F5B">
            <w:pPr>
              <w:jc w:val="center"/>
              <w:rPr>
                <w:lang w:eastAsia="zh-TW"/>
              </w:rPr>
            </w:pPr>
            <w:r w:rsidRPr="006E626B">
              <w:rPr>
                <w:lang w:eastAsia="zh-TW"/>
              </w:rPr>
              <w:t>1</w:t>
            </w:r>
            <w:r w:rsidR="00254F49" w:rsidRPr="006E626B">
              <w:rPr>
                <w:lang w:eastAsia="zh-TW"/>
              </w:rPr>
              <w:t>%</w:t>
            </w:r>
            <w:r w:rsidRPr="006E626B">
              <w:rPr>
                <w:lang w:eastAsia="zh-TW"/>
              </w:rPr>
              <w:t xml:space="preserve"> </w:t>
            </w:r>
          </w:p>
        </w:tc>
        <w:tc>
          <w:tcPr>
            <w:tcW w:w="2198" w:type="dxa"/>
            <w:tcBorders>
              <w:top w:val="single" w:sz="4" w:space="0" w:color="auto"/>
              <w:left w:val="single" w:sz="4" w:space="0" w:color="auto"/>
              <w:bottom w:val="single" w:sz="4" w:space="0" w:color="auto"/>
            </w:tcBorders>
            <w:vAlign w:val="center"/>
          </w:tcPr>
          <w:p w14:paraId="16DC02F1" w14:textId="77777777" w:rsidR="00C76D51" w:rsidRPr="006E626B" w:rsidRDefault="00C76D51" w:rsidP="003B5F5B">
            <w:pPr>
              <w:jc w:val="center"/>
              <w:rPr>
                <w:lang w:eastAsia="zh-TW"/>
              </w:rPr>
            </w:pPr>
            <w:r w:rsidRPr="006E626B">
              <w:rPr>
                <w:lang w:eastAsia="zh-TW"/>
              </w:rPr>
              <w:t>19</w:t>
            </w:r>
            <w:r w:rsidR="00254F49" w:rsidRPr="006E626B">
              <w:rPr>
                <w:lang w:eastAsia="zh-TW"/>
              </w:rPr>
              <w:t>%</w:t>
            </w:r>
          </w:p>
        </w:tc>
      </w:tr>
      <w:tr w:rsidR="00C76D51" w:rsidRPr="006E626B" w14:paraId="16DC02F6"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F3" w14:textId="77777777" w:rsidR="00C76D51" w:rsidRPr="006E626B" w:rsidRDefault="00C76D51" w:rsidP="00DF6BD8">
            <w:pPr>
              <w:keepNext/>
              <w:rPr>
                <w:b/>
                <w:bCs/>
                <w:lang w:eastAsia="zh-TW"/>
              </w:rPr>
            </w:pPr>
            <w:r w:rsidRPr="006E626B">
              <w:rPr>
                <w:b/>
                <w:bCs/>
                <w:lang w:eastAsia="zh-TW"/>
              </w:rPr>
              <w:t>PASI</w:t>
            </w:r>
            <w:r w:rsidRPr="006E626B">
              <w:rPr>
                <w:b/>
                <w:bCs/>
                <w:vertAlign w:val="superscript"/>
                <w:lang w:eastAsia="zh-TW"/>
              </w:rPr>
              <w:t>b</w:t>
            </w:r>
            <w:r w:rsidR="00357A90" w:rsidRPr="006E626B">
              <w:rPr>
                <w:b/>
                <w:bCs/>
                <w:lang w:eastAsia="zh-TW"/>
              </w:rPr>
              <w:t> 7</w:t>
            </w:r>
            <w:r w:rsidRPr="006E626B">
              <w:rPr>
                <w:b/>
                <w:bCs/>
                <w:lang w:eastAsia="zh-TW"/>
              </w:rPr>
              <w:t>5</w:t>
            </w:r>
            <w:r w:rsidRPr="006E626B">
              <w:rPr>
                <w:b/>
                <w:bCs/>
                <w:vertAlign w:val="superscript"/>
                <w:lang w:eastAsia="zh-TW"/>
              </w:rPr>
              <w:t>c</w:t>
            </w:r>
          </w:p>
        </w:tc>
        <w:tc>
          <w:tcPr>
            <w:tcW w:w="2734" w:type="dxa"/>
            <w:tcBorders>
              <w:top w:val="single" w:sz="4" w:space="0" w:color="auto"/>
              <w:left w:val="single" w:sz="4" w:space="0" w:color="auto"/>
              <w:bottom w:val="single" w:sz="4" w:space="0" w:color="auto"/>
              <w:right w:val="single" w:sz="4" w:space="0" w:color="auto"/>
            </w:tcBorders>
            <w:vAlign w:val="center"/>
          </w:tcPr>
          <w:p w14:paraId="16DC02F4" w14:textId="77777777" w:rsidR="00C76D51" w:rsidRPr="006E626B" w:rsidRDefault="00C76D51" w:rsidP="00DF6BD8">
            <w:pPr>
              <w:keepNext/>
              <w:jc w:val="center"/>
              <w:rPr>
                <w:lang w:eastAsia="zh-TW"/>
              </w:rPr>
            </w:pPr>
          </w:p>
        </w:tc>
        <w:tc>
          <w:tcPr>
            <w:tcW w:w="2198" w:type="dxa"/>
            <w:tcBorders>
              <w:top w:val="single" w:sz="4" w:space="0" w:color="auto"/>
              <w:left w:val="single" w:sz="4" w:space="0" w:color="auto"/>
              <w:bottom w:val="single" w:sz="4" w:space="0" w:color="auto"/>
            </w:tcBorders>
            <w:vAlign w:val="center"/>
          </w:tcPr>
          <w:p w14:paraId="16DC02F5" w14:textId="77777777" w:rsidR="00C76D51" w:rsidRPr="006E626B" w:rsidRDefault="00C76D51" w:rsidP="00DF6BD8">
            <w:pPr>
              <w:keepNext/>
              <w:jc w:val="center"/>
              <w:rPr>
                <w:lang w:eastAsia="zh-TW"/>
              </w:rPr>
            </w:pPr>
          </w:p>
        </w:tc>
      </w:tr>
      <w:tr w:rsidR="00C76D51" w:rsidRPr="006E626B" w14:paraId="16DC02FA"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F7" w14:textId="77777777" w:rsidR="00C76D51" w:rsidRPr="006E626B" w:rsidRDefault="009B205A" w:rsidP="003B5F5B">
            <w:pPr>
              <w:jc w:val="right"/>
              <w:rPr>
                <w:b/>
                <w:bCs/>
                <w:lang w:eastAsia="zh-TW"/>
              </w:rPr>
            </w:pPr>
            <w:r w:rsidRPr="006E626B">
              <w:rPr>
                <w:lang w:eastAsia="zh-TW"/>
              </w:rPr>
              <w:t>Uge</w:t>
            </w:r>
            <w:r w:rsidR="00FC64BD" w:rsidRPr="006E626B">
              <w:rPr>
                <w:lang w:eastAsia="zh-TW"/>
              </w:rPr>
              <w:t> 1</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F8" w14:textId="77777777" w:rsidR="00C76D51" w:rsidRPr="006E626B" w:rsidRDefault="00C76D51" w:rsidP="003B5F5B">
            <w:pPr>
              <w:jc w:val="center"/>
              <w:rPr>
                <w:lang w:eastAsia="zh-TW"/>
              </w:rPr>
            </w:pPr>
            <w:r w:rsidRPr="006E626B">
              <w:rPr>
                <w:lang w:eastAsia="zh-TW"/>
              </w:rPr>
              <w:t>3</w:t>
            </w:r>
            <w:r w:rsidR="00254F49" w:rsidRPr="006E626B">
              <w:rPr>
                <w:lang w:eastAsia="zh-TW"/>
              </w:rPr>
              <w:t>%</w:t>
            </w:r>
          </w:p>
        </w:tc>
        <w:tc>
          <w:tcPr>
            <w:tcW w:w="2198" w:type="dxa"/>
            <w:tcBorders>
              <w:top w:val="single" w:sz="4" w:space="0" w:color="auto"/>
              <w:left w:val="single" w:sz="4" w:space="0" w:color="auto"/>
              <w:bottom w:val="single" w:sz="4" w:space="0" w:color="auto"/>
            </w:tcBorders>
            <w:vAlign w:val="bottom"/>
          </w:tcPr>
          <w:p w14:paraId="16DC02F9" w14:textId="77777777" w:rsidR="00C76D51" w:rsidRPr="006E626B" w:rsidRDefault="00C76D51" w:rsidP="003B5F5B">
            <w:pPr>
              <w:jc w:val="center"/>
              <w:rPr>
                <w:lang w:eastAsia="zh-TW"/>
              </w:rPr>
            </w:pPr>
            <w:r w:rsidRPr="006E626B">
              <w:rPr>
                <w:lang w:eastAsia="zh-TW"/>
              </w:rPr>
              <w:t>40</w:t>
            </w:r>
            <w:r w:rsidR="00254F49" w:rsidRPr="006E626B">
              <w:rPr>
                <w:lang w:eastAsia="zh-TW"/>
              </w:rPr>
              <w:t>%</w:t>
            </w:r>
          </w:p>
        </w:tc>
      </w:tr>
      <w:tr w:rsidR="00C76D51" w:rsidRPr="006E626B" w14:paraId="16DC02FE" w14:textId="77777777" w:rsidTr="00852467">
        <w:trPr>
          <w:cantSplit/>
          <w:jc w:val="center"/>
        </w:trPr>
        <w:tc>
          <w:tcPr>
            <w:tcW w:w="2383" w:type="dxa"/>
            <w:tcBorders>
              <w:top w:val="single" w:sz="4" w:space="0" w:color="auto"/>
              <w:bottom w:val="single" w:sz="4" w:space="0" w:color="auto"/>
              <w:right w:val="single" w:sz="4" w:space="0" w:color="auto"/>
            </w:tcBorders>
            <w:vAlign w:val="center"/>
          </w:tcPr>
          <w:p w14:paraId="16DC02FB" w14:textId="77777777" w:rsidR="00C76D51" w:rsidRPr="006E626B" w:rsidRDefault="009B205A" w:rsidP="003B5F5B">
            <w:pPr>
              <w:jc w:val="right"/>
              <w:rPr>
                <w:b/>
                <w:bCs/>
                <w:lang w:eastAsia="zh-TW"/>
              </w:rPr>
            </w:pPr>
            <w:r w:rsidRPr="006E626B">
              <w:rPr>
                <w:lang w:eastAsia="zh-TW"/>
              </w:rPr>
              <w:t>Uge</w:t>
            </w:r>
            <w:r w:rsidR="00FC64BD" w:rsidRPr="006E626B">
              <w:rPr>
                <w:lang w:eastAsia="zh-TW"/>
              </w:rPr>
              <w:t> 2</w:t>
            </w:r>
            <w:r w:rsidR="00C76D51" w:rsidRPr="006E626B">
              <w:rPr>
                <w:lang w:eastAsia="zh-TW"/>
              </w:rPr>
              <w:t>4</w:t>
            </w:r>
          </w:p>
        </w:tc>
        <w:tc>
          <w:tcPr>
            <w:tcW w:w="2734" w:type="dxa"/>
            <w:tcBorders>
              <w:top w:val="single" w:sz="4" w:space="0" w:color="auto"/>
              <w:left w:val="single" w:sz="4" w:space="0" w:color="auto"/>
              <w:bottom w:val="single" w:sz="4" w:space="0" w:color="auto"/>
              <w:right w:val="single" w:sz="4" w:space="0" w:color="auto"/>
            </w:tcBorders>
            <w:vAlign w:val="center"/>
          </w:tcPr>
          <w:p w14:paraId="16DC02FC" w14:textId="77777777" w:rsidR="00C76D51" w:rsidRPr="006E626B" w:rsidRDefault="00C76D51" w:rsidP="003B5F5B">
            <w:pPr>
              <w:jc w:val="center"/>
              <w:rPr>
                <w:lang w:eastAsia="zh-TW"/>
              </w:rPr>
            </w:pPr>
            <w:r w:rsidRPr="006E626B">
              <w:rPr>
                <w:lang w:eastAsia="zh-TW"/>
              </w:rPr>
              <w:t>1</w:t>
            </w:r>
            <w:r w:rsidR="00254F49" w:rsidRPr="006E626B">
              <w:rPr>
                <w:lang w:eastAsia="zh-TW"/>
              </w:rPr>
              <w:t>%</w:t>
            </w:r>
          </w:p>
        </w:tc>
        <w:tc>
          <w:tcPr>
            <w:tcW w:w="2198" w:type="dxa"/>
            <w:tcBorders>
              <w:top w:val="single" w:sz="4" w:space="0" w:color="auto"/>
              <w:left w:val="single" w:sz="4" w:space="0" w:color="auto"/>
              <w:bottom w:val="single" w:sz="4" w:space="0" w:color="auto"/>
            </w:tcBorders>
            <w:vAlign w:val="bottom"/>
          </w:tcPr>
          <w:p w14:paraId="16DC02FD" w14:textId="77777777" w:rsidR="00C76D51" w:rsidRPr="006E626B" w:rsidRDefault="00C76D51" w:rsidP="003B5F5B">
            <w:pPr>
              <w:jc w:val="center"/>
              <w:rPr>
                <w:lang w:eastAsia="zh-TW"/>
              </w:rPr>
            </w:pPr>
            <w:r w:rsidRPr="006E626B">
              <w:rPr>
                <w:lang w:eastAsia="zh-TW"/>
              </w:rPr>
              <w:t>56</w:t>
            </w:r>
            <w:r w:rsidR="00254F49" w:rsidRPr="006E626B">
              <w:rPr>
                <w:lang w:eastAsia="zh-TW"/>
              </w:rPr>
              <w:t>%</w:t>
            </w:r>
          </w:p>
        </w:tc>
      </w:tr>
      <w:tr w:rsidR="00C76D51" w:rsidRPr="006E626B" w14:paraId="16DC0303" w14:textId="77777777" w:rsidTr="00852467">
        <w:trPr>
          <w:cantSplit/>
          <w:jc w:val="center"/>
        </w:trPr>
        <w:tc>
          <w:tcPr>
            <w:tcW w:w="7315" w:type="dxa"/>
            <w:gridSpan w:val="3"/>
            <w:tcBorders>
              <w:top w:val="single" w:sz="4" w:space="0" w:color="auto"/>
              <w:left w:val="nil"/>
              <w:bottom w:val="nil"/>
              <w:right w:val="nil"/>
            </w:tcBorders>
            <w:vAlign w:val="center"/>
          </w:tcPr>
          <w:p w14:paraId="16DC02FF" w14:textId="77777777" w:rsidR="00BA055D" w:rsidRPr="006E626B" w:rsidRDefault="00C76D51" w:rsidP="003B5F5B">
            <w:pPr>
              <w:ind w:left="284" w:hanging="284"/>
              <w:rPr>
                <w:sz w:val="18"/>
                <w:szCs w:val="18"/>
                <w:lang w:eastAsia="zh-TW"/>
              </w:rPr>
            </w:pPr>
            <w:r w:rsidRPr="006E626B">
              <w:rPr>
                <w:sz w:val="18"/>
                <w:szCs w:val="18"/>
                <w:lang w:eastAsia="zh-TW"/>
              </w:rPr>
              <w:t>*</w:t>
            </w:r>
            <w:r w:rsidRPr="006E626B">
              <w:rPr>
                <w:lang w:eastAsia="zh-TW"/>
              </w:rPr>
              <w:tab/>
            </w:r>
            <w:r w:rsidRPr="006E626B">
              <w:rPr>
                <w:sz w:val="18"/>
                <w:szCs w:val="18"/>
                <w:lang w:eastAsia="zh-TW"/>
              </w:rPr>
              <w:t>p &lt;</w:t>
            </w:r>
            <w:r w:rsidR="00FC64BD" w:rsidRPr="006E626B">
              <w:rPr>
                <w:sz w:val="18"/>
                <w:szCs w:val="18"/>
                <w:lang w:eastAsia="zh-TW"/>
              </w:rPr>
              <w:t> 0</w:t>
            </w:r>
            <w:r w:rsidRPr="006E626B">
              <w:rPr>
                <w:sz w:val="18"/>
                <w:szCs w:val="18"/>
                <w:lang w:eastAsia="zh-TW"/>
              </w:rPr>
              <w:t>,05 for alle sammenligninger</w:t>
            </w:r>
          </w:p>
          <w:p w14:paraId="16DC0300" w14:textId="77777777" w:rsidR="00BA055D" w:rsidRPr="006E626B" w:rsidRDefault="00C76D51" w:rsidP="003B5F5B">
            <w:pPr>
              <w:ind w:left="284" w:hanging="284"/>
              <w:rPr>
                <w:sz w:val="18"/>
                <w:szCs w:val="18"/>
                <w:lang w:eastAsia="zh-TW"/>
              </w:rPr>
            </w:pPr>
            <w:r w:rsidRPr="006E626B">
              <w:rPr>
                <w:iCs/>
                <w:vertAlign w:val="superscript"/>
                <w:lang w:eastAsia="zh-TW"/>
              </w:rPr>
              <w:t>a</w:t>
            </w:r>
            <w:r w:rsidRPr="006E626B">
              <w:rPr>
                <w:lang w:eastAsia="zh-TW"/>
              </w:rPr>
              <w:tab/>
            </w:r>
            <w:r w:rsidR="00A3192D" w:rsidRPr="006E626B">
              <w:rPr>
                <w:sz w:val="18"/>
                <w:szCs w:val="18"/>
                <w:lang w:eastAsia="zh-TW"/>
              </w:rPr>
              <w:t>n</w:t>
            </w:r>
            <w:r w:rsidRPr="006E626B">
              <w:rPr>
                <w:sz w:val="18"/>
                <w:szCs w:val="18"/>
                <w:lang w:eastAsia="zh-TW"/>
              </w:rPr>
              <w:t xml:space="preserve"> reflekterer randomiserede patienter; det reelle antal af patienter til vurdering ved hvert endepunkt kan variere med tidspunkterne</w:t>
            </w:r>
          </w:p>
          <w:p w14:paraId="16DC0301" w14:textId="77777777" w:rsidR="00BA055D" w:rsidRPr="00095DDB" w:rsidRDefault="00C76D51" w:rsidP="003B5F5B">
            <w:pPr>
              <w:ind w:left="284" w:hanging="284"/>
              <w:rPr>
                <w:sz w:val="18"/>
                <w:szCs w:val="18"/>
                <w:lang w:val="en-AU" w:eastAsia="zh-TW"/>
              </w:rPr>
            </w:pPr>
            <w:r w:rsidRPr="00095DDB">
              <w:rPr>
                <w:iCs/>
                <w:vertAlign w:val="superscript"/>
                <w:lang w:val="en-AU" w:eastAsia="zh-TW"/>
              </w:rPr>
              <w:t>b</w:t>
            </w:r>
            <w:r w:rsidRPr="00095DDB">
              <w:rPr>
                <w:i/>
                <w:iCs/>
                <w:lang w:val="en-AU" w:eastAsia="zh-TW"/>
              </w:rPr>
              <w:tab/>
            </w:r>
            <w:r w:rsidRPr="00095DDB">
              <w:rPr>
                <w:i/>
                <w:iCs/>
                <w:sz w:val="18"/>
                <w:szCs w:val="18"/>
                <w:lang w:val="en-AU" w:eastAsia="zh-TW"/>
              </w:rPr>
              <w:t>Psoriasis Area and Severity Index</w:t>
            </w:r>
          </w:p>
          <w:p w14:paraId="16DC0302" w14:textId="77777777" w:rsidR="00C76D51" w:rsidRPr="006E626B" w:rsidRDefault="00C76D51" w:rsidP="003B5F5B">
            <w:pPr>
              <w:ind w:left="284" w:hanging="284"/>
              <w:rPr>
                <w:szCs w:val="24"/>
                <w:lang w:eastAsia="zh-TW"/>
              </w:rPr>
            </w:pPr>
            <w:r w:rsidRPr="006E626B">
              <w:rPr>
                <w:iCs/>
                <w:vertAlign w:val="superscript"/>
                <w:lang w:eastAsia="zh-TW"/>
              </w:rPr>
              <w:t>c</w:t>
            </w:r>
            <w:r w:rsidRPr="006E626B">
              <w:rPr>
                <w:i/>
                <w:iCs/>
                <w:lang w:eastAsia="zh-TW"/>
              </w:rPr>
              <w:tab/>
            </w:r>
            <w:r w:rsidRPr="006E626B">
              <w:rPr>
                <w:sz w:val="18"/>
                <w:szCs w:val="18"/>
                <w:lang w:eastAsia="zh-TW"/>
              </w:rPr>
              <w:t xml:space="preserve">Baseret på delmængden af patienter med </w:t>
            </w:r>
            <w:r w:rsidR="00BA055D" w:rsidRPr="006E626B">
              <w:rPr>
                <w:sz w:val="18"/>
                <w:szCs w:val="18"/>
                <w:lang w:eastAsia="zh-TW"/>
              </w:rPr>
              <w:t>≥</w:t>
            </w:r>
            <w:r w:rsidR="001B2527" w:rsidRPr="006E626B">
              <w:rPr>
                <w:sz w:val="18"/>
                <w:szCs w:val="18"/>
                <w:lang w:eastAsia="zh-TW"/>
              </w:rPr>
              <w:t> 3</w:t>
            </w:r>
            <w:r w:rsidRPr="006E626B">
              <w:rPr>
                <w:sz w:val="18"/>
                <w:szCs w:val="18"/>
                <w:lang w:eastAsia="zh-TW"/>
              </w:rPr>
              <w:t xml:space="preserve">% BSA involveret ved </w:t>
            </w:r>
            <w:r w:rsidRPr="006E626B">
              <w:rPr>
                <w:i/>
                <w:sz w:val="18"/>
                <w:szCs w:val="18"/>
                <w:lang w:eastAsia="zh-TW"/>
              </w:rPr>
              <w:t>baseline</w:t>
            </w:r>
            <w:r w:rsidRPr="006E626B">
              <w:rPr>
                <w:sz w:val="18"/>
                <w:szCs w:val="18"/>
                <w:lang w:eastAsia="zh-TW"/>
              </w:rPr>
              <w:t>, 7</w:t>
            </w:r>
            <w:r w:rsidR="00AE4897" w:rsidRPr="006E626B">
              <w:rPr>
                <w:sz w:val="18"/>
                <w:szCs w:val="18"/>
                <w:lang w:eastAsia="zh-TW"/>
              </w:rPr>
              <w:t>9 </w:t>
            </w:r>
            <w:r w:rsidR="00FE4E2E" w:rsidRPr="006E626B">
              <w:rPr>
                <w:sz w:val="18"/>
                <w:szCs w:val="18"/>
                <w:lang w:eastAsia="zh-TW"/>
              </w:rPr>
              <w:t>patienter</w:t>
            </w:r>
            <w:r w:rsidRPr="006E626B">
              <w:rPr>
                <w:sz w:val="18"/>
                <w:szCs w:val="18"/>
                <w:lang w:eastAsia="zh-TW"/>
              </w:rPr>
              <w:t xml:space="preserve"> (69,9%) i placebo gruppen og 109 (74,3%) i Simponi 5</w:t>
            </w:r>
            <w:r w:rsidR="00FA5E98" w:rsidRPr="006E626B">
              <w:rPr>
                <w:sz w:val="18"/>
                <w:szCs w:val="18"/>
                <w:lang w:eastAsia="zh-TW"/>
              </w:rPr>
              <w:t>0 </w:t>
            </w:r>
            <w:r w:rsidR="0015373A" w:rsidRPr="006E626B">
              <w:rPr>
                <w:sz w:val="18"/>
                <w:szCs w:val="18"/>
                <w:lang w:eastAsia="zh-TW"/>
              </w:rPr>
              <w:t>mg</w:t>
            </w:r>
            <w:r w:rsidR="00C0455C" w:rsidRPr="006E626B">
              <w:rPr>
                <w:sz w:val="18"/>
                <w:szCs w:val="18"/>
                <w:lang w:eastAsia="zh-TW"/>
              </w:rPr>
              <w:noBreakHyphen/>
            </w:r>
            <w:r w:rsidRPr="006E626B">
              <w:rPr>
                <w:sz w:val="18"/>
                <w:szCs w:val="18"/>
                <w:lang w:eastAsia="zh-TW"/>
              </w:rPr>
              <w:t>gruppen.</w:t>
            </w:r>
          </w:p>
        </w:tc>
      </w:tr>
    </w:tbl>
    <w:p w14:paraId="16DC0304" w14:textId="77777777" w:rsidR="00BA055D" w:rsidRPr="006E626B" w:rsidRDefault="00BA055D" w:rsidP="003B5F5B">
      <w:pPr>
        <w:rPr>
          <w:lang w:eastAsia="zh-TW"/>
        </w:rPr>
      </w:pPr>
    </w:p>
    <w:p w14:paraId="16DC0305" w14:textId="77777777" w:rsidR="00BA055D" w:rsidRPr="006E626B" w:rsidRDefault="00936C32" w:rsidP="003B5F5B">
      <w:pPr>
        <w:rPr>
          <w:lang w:eastAsia="zh-TW"/>
        </w:rPr>
      </w:pPr>
      <w:r w:rsidRPr="006E626B">
        <w:rPr>
          <w:lang w:eastAsia="zh-TW"/>
        </w:rPr>
        <w:t xml:space="preserve">Respons </w:t>
      </w:r>
      <w:r w:rsidR="00C76D51" w:rsidRPr="006E626B">
        <w:rPr>
          <w:lang w:eastAsia="zh-TW"/>
        </w:rPr>
        <w:t>blev observeret ved første evaluering (</w:t>
      </w:r>
      <w:r w:rsidR="009B205A" w:rsidRPr="006E626B">
        <w:rPr>
          <w:lang w:eastAsia="zh-TW"/>
        </w:rPr>
        <w:t>uge</w:t>
      </w:r>
      <w:r w:rsidR="00357A90" w:rsidRPr="006E626B">
        <w:rPr>
          <w:lang w:eastAsia="zh-TW"/>
        </w:rPr>
        <w:t> 4</w:t>
      </w:r>
      <w:r w:rsidR="00C76D51" w:rsidRPr="006E626B">
        <w:rPr>
          <w:lang w:eastAsia="zh-TW"/>
        </w:rPr>
        <w:t xml:space="preserve">) efter </w:t>
      </w:r>
      <w:r w:rsidRPr="006E626B">
        <w:rPr>
          <w:lang w:eastAsia="zh-TW"/>
        </w:rPr>
        <w:t xml:space="preserve">den initiale </w:t>
      </w:r>
      <w:r w:rsidR="00C76D51" w:rsidRPr="006E626B">
        <w:rPr>
          <w:lang w:eastAsia="zh-TW"/>
        </w:rPr>
        <w:t xml:space="preserve">Simponiadministration. </w:t>
      </w:r>
      <w:r w:rsidR="002B5014" w:rsidRPr="006E626B">
        <w:rPr>
          <w:lang w:eastAsia="zh-TW"/>
        </w:rPr>
        <w:t>Sammenlignelige</w:t>
      </w:r>
      <w:r w:rsidR="00C76D51" w:rsidRPr="006E626B">
        <w:rPr>
          <w:lang w:eastAsia="zh-TW"/>
        </w:rPr>
        <w:t xml:space="preserve"> </w:t>
      </w:r>
      <w:r w:rsidR="00FE4E2E" w:rsidRPr="006E626B">
        <w:rPr>
          <w:lang w:eastAsia="zh-TW"/>
        </w:rPr>
        <w:t>ACR</w:t>
      </w:r>
      <w:r w:rsidR="00FC64BD" w:rsidRPr="006E626B">
        <w:rPr>
          <w:lang w:eastAsia="zh-TW"/>
        </w:rPr>
        <w:t> 2</w:t>
      </w:r>
      <w:r w:rsidR="00C76D51" w:rsidRPr="006E626B">
        <w:rPr>
          <w:lang w:eastAsia="zh-TW"/>
        </w:rPr>
        <w:t>0</w:t>
      </w:r>
      <w:r w:rsidR="00C0455C" w:rsidRPr="006E626B">
        <w:rPr>
          <w:lang w:eastAsia="zh-TW"/>
        </w:rPr>
        <w:noBreakHyphen/>
      </w:r>
      <w:r w:rsidR="00C76D51" w:rsidRPr="006E626B">
        <w:rPr>
          <w:lang w:eastAsia="zh-TW"/>
        </w:rPr>
        <w:t xml:space="preserve">respons blev observeret i </w:t>
      </w:r>
      <w:r w:rsidR="009B205A" w:rsidRPr="006E626B">
        <w:rPr>
          <w:lang w:eastAsia="zh-TW"/>
        </w:rPr>
        <w:t>uge</w:t>
      </w:r>
      <w:r w:rsidR="00FC64BD" w:rsidRPr="006E626B">
        <w:rPr>
          <w:lang w:eastAsia="zh-TW"/>
        </w:rPr>
        <w:t> 1</w:t>
      </w:r>
      <w:r w:rsidR="00C76D51" w:rsidRPr="006E626B">
        <w:rPr>
          <w:lang w:eastAsia="zh-TW"/>
        </w:rPr>
        <w:t>4 hos patienter med polyartikulær artrit uden reumatoid</w:t>
      </w:r>
      <w:r w:rsidR="00660555" w:rsidRPr="006E626B">
        <w:rPr>
          <w:lang w:eastAsia="zh-TW"/>
        </w:rPr>
        <w:t>e</w:t>
      </w:r>
      <w:r w:rsidR="00C76D51" w:rsidRPr="006E626B">
        <w:rPr>
          <w:lang w:eastAsia="zh-TW"/>
        </w:rPr>
        <w:t xml:space="preserve"> noduli og asymmetrisk perifer artrit PsA</w:t>
      </w:r>
      <w:r w:rsidR="00C0455C" w:rsidRPr="006E626B">
        <w:rPr>
          <w:lang w:eastAsia="zh-TW"/>
        </w:rPr>
        <w:noBreakHyphen/>
      </w:r>
      <w:r w:rsidR="00C76D51" w:rsidRPr="006E626B">
        <w:rPr>
          <w:lang w:eastAsia="zh-TW"/>
        </w:rPr>
        <w:t xml:space="preserve">subtyper. Antallet af patienter med andre </w:t>
      </w:r>
      <w:r w:rsidR="00C76D51" w:rsidRPr="006E626B">
        <w:rPr>
          <w:lang w:eastAsia="zh-TW"/>
        </w:rPr>
        <w:lastRenderedPageBreak/>
        <w:t>PsA</w:t>
      </w:r>
      <w:r w:rsidR="00C0455C" w:rsidRPr="006E626B">
        <w:rPr>
          <w:lang w:eastAsia="zh-TW"/>
        </w:rPr>
        <w:noBreakHyphen/>
      </w:r>
      <w:r w:rsidR="00C76D51" w:rsidRPr="006E626B">
        <w:rPr>
          <w:lang w:eastAsia="zh-TW"/>
        </w:rPr>
        <w:t xml:space="preserve">subtyper var for lavt til at give </w:t>
      </w:r>
      <w:r w:rsidR="002B5014" w:rsidRPr="006E626B">
        <w:rPr>
          <w:lang w:eastAsia="zh-TW"/>
        </w:rPr>
        <w:t xml:space="preserve">en </w:t>
      </w:r>
      <w:r w:rsidR="00C76D51" w:rsidRPr="006E626B">
        <w:rPr>
          <w:lang w:eastAsia="zh-TW"/>
        </w:rPr>
        <w:t>meningsfuld evaluering. Response</w:t>
      </w:r>
      <w:r w:rsidR="00660555" w:rsidRPr="006E626B">
        <w:rPr>
          <w:lang w:eastAsia="zh-TW"/>
        </w:rPr>
        <w:t>ne</w:t>
      </w:r>
      <w:r w:rsidR="00C76D51" w:rsidRPr="006E626B">
        <w:rPr>
          <w:lang w:eastAsia="zh-TW"/>
        </w:rPr>
        <w:t xml:space="preserve"> var </w:t>
      </w:r>
      <w:r w:rsidR="00660555" w:rsidRPr="006E626B">
        <w:rPr>
          <w:lang w:eastAsia="zh-TW"/>
        </w:rPr>
        <w:t>sammenlignelige</w:t>
      </w:r>
      <w:r w:rsidR="00C76D51" w:rsidRPr="006E626B">
        <w:rPr>
          <w:lang w:eastAsia="zh-TW"/>
        </w:rPr>
        <w:t xml:space="preserve"> hos Simponibehandlede patienter, uanset om der blev givet MTX samtidigt</w:t>
      </w:r>
      <w:r w:rsidR="00660555" w:rsidRPr="006E626B">
        <w:rPr>
          <w:lang w:eastAsia="zh-TW"/>
        </w:rPr>
        <w:t xml:space="preserve"> eller ej</w:t>
      </w:r>
      <w:r w:rsidR="00C76D51" w:rsidRPr="006E626B">
        <w:rPr>
          <w:lang w:eastAsia="zh-TW"/>
        </w:rPr>
        <w:t xml:space="preserve">. </w:t>
      </w:r>
      <w:r w:rsidRPr="006E626B">
        <w:rPr>
          <w:lang w:eastAsia="zh-TW"/>
        </w:rPr>
        <w:t>Blandt 14</w:t>
      </w:r>
      <w:r w:rsidR="00AE4897" w:rsidRPr="006E626B">
        <w:rPr>
          <w:lang w:eastAsia="zh-TW"/>
        </w:rPr>
        <w:t>6 </w:t>
      </w:r>
      <w:r w:rsidR="00FE4E2E" w:rsidRPr="006E626B">
        <w:rPr>
          <w:lang w:eastAsia="zh-TW"/>
        </w:rPr>
        <w:t>patienter</w:t>
      </w:r>
      <w:r w:rsidR="00344DF9" w:rsidRPr="006E626B">
        <w:rPr>
          <w:lang w:eastAsia="zh-TW"/>
        </w:rPr>
        <w:t xml:space="preserve">, </w:t>
      </w:r>
      <w:r w:rsidR="00A75607" w:rsidRPr="006E626B">
        <w:rPr>
          <w:lang w:eastAsia="zh-TW"/>
        </w:rPr>
        <w:t>som</w:t>
      </w:r>
      <w:r w:rsidR="00344DF9" w:rsidRPr="006E626B">
        <w:rPr>
          <w:lang w:eastAsia="zh-TW"/>
        </w:rPr>
        <w:t xml:space="preserve"> var randomiseret til Simponi 5</w:t>
      </w:r>
      <w:r w:rsidR="00FA5E98" w:rsidRPr="006E626B">
        <w:rPr>
          <w:lang w:eastAsia="zh-TW"/>
        </w:rPr>
        <w:t>0 </w:t>
      </w:r>
      <w:r w:rsidR="0015373A" w:rsidRPr="006E626B">
        <w:rPr>
          <w:lang w:eastAsia="zh-TW"/>
        </w:rPr>
        <w:t>mg</w:t>
      </w:r>
      <w:r w:rsidR="00344DF9" w:rsidRPr="006E626B">
        <w:rPr>
          <w:lang w:eastAsia="zh-TW"/>
        </w:rPr>
        <w:t>, var 70 stadig i denne behandling</w:t>
      </w:r>
      <w:r w:rsidRPr="006E626B">
        <w:rPr>
          <w:lang w:eastAsia="zh-TW"/>
        </w:rPr>
        <w:t xml:space="preserve"> </w:t>
      </w:r>
      <w:r w:rsidR="00344DF9" w:rsidRPr="006E626B">
        <w:rPr>
          <w:lang w:eastAsia="zh-TW"/>
        </w:rPr>
        <w:t xml:space="preserve">ved </w:t>
      </w:r>
      <w:r w:rsidR="009B205A" w:rsidRPr="006E626B">
        <w:rPr>
          <w:lang w:eastAsia="zh-TW"/>
        </w:rPr>
        <w:t>uge</w:t>
      </w:r>
      <w:r w:rsidR="00FC64BD" w:rsidRPr="006E626B">
        <w:rPr>
          <w:lang w:eastAsia="zh-TW"/>
        </w:rPr>
        <w:t> 1</w:t>
      </w:r>
      <w:r w:rsidR="00344DF9" w:rsidRPr="006E626B">
        <w:rPr>
          <w:lang w:eastAsia="zh-TW"/>
        </w:rPr>
        <w:t xml:space="preserve">04. Af </w:t>
      </w:r>
      <w:r w:rsidR="002B5014" w:rsidRPr="006E626B">
        <w:rPr>
          <w:lang w:eastAsia="zh-TW"/>
        </w:rPr>
        <w:t>disse</w:t>
      </w:r>
      <w:r w:rsidR="00344DF9" w:rsidRPr="006E626B">
        <w:rPr>
          <w:lang w:eastAsia="zh-TW"/>
        </w:rPr>
        <w:t xml:space="preserve"> 7</w:t>
      </w:r>
      <w:r w:rsidR="00FA5E98" w:rsidRPr="006E626B">
        <w:rPr>
          <w:lang w:eastAsia="zh-TW"/>
        </w:rPr>
        <w:t>0 </w:t>
      </w:r>
      <w:r w:rsidR="00FE4E2E" w:rsidRPr="006E626B">
        <w:rPr>
          <w:lang w:eastAsia="zh-TW"/>
        </w:rPr>
        <w:t>patienter</w:t>
      </w:r>
      <w:r w:rsidR="00344DF9" w:rsidRPr="006E626B">
        <w:rPr>
          <w:lang w:eastAsia="zh-TW"/>
        </w:rPr>
        <w:t xml:space="preserve"> havde </w:t>
      </w:r>
      <w:r w:rsidR="002B5014" w:rsidRPr="006E626B">
        <w:rPr>
          <w:lang w:eastAsia="zh-TW"/>
        </w:rPr>
        <w:t xml:space="preserve">henholdsvis </w:t>
      </w:r>
      <w:r w:rsidR="00344DF9" w:rsidRPr="006E626B">
        <w:rPr>
          <w:lang w:eastAsia="zh-TW"/>
        </w:rPr>
        <w:t>64, 46 og 3</w:t>
      </w:r>
      <w:r w:rsidR="00FA5E98" w:rsidRPr="006E626B">
        <w:rPr>
          <w:lang w:eastAsia="zh-TW"/>
        </w:rPr>
        <w:t>1 </w:t>
      </w:r>
      <w:r w:rsidR="00FE4E2E" w:rsidRPr="006E626B">
        <w:rPr>
          <w:lang w:eastAsia="zh-TW"/>
        </w:rPr>
        <w:t>patienter</w:t>
      </w:r>
      <w:r w:rsidR="00344DF9" w:rsidRPr="006E626B">
        <w:rPr>
          <w:lang w:eastAsia="zh-TW"/>
        </w:rPr>
        <w:t xml:space="preserve"> e</w:t>
      </w:r>
      <w:r w:rsidR="002B5014" w:rsidRPr="006E626B">
        <w:rPr>
          <w:lang w:eastAsia="zh-TW"/>
        </w:rPr>
        <w:t>t</w:t>
      </w:r>
      <w:r w:rsidR="00344DF9" w:rsidRPr="006E626B">
        <w:rPr>
          <w:lang w:eastAsia="zh-TW"/>
        </w:rPr>
        <w:t xml:space="preserve"> ACR</w:t>
      </w:r>
      <w:r w:rsidR="00C0455C" w:rsidRPr="006E626B">
        <w:rPr>
          <w:lang w:eastAsia="zh-TW"/>
        </w:rPr>
        <w:noBreakHyphen/>
      </w:r>
      <w:r w:rsidR="00344DF9" w:rsidRPr="006E626B">
        <w:rPr>
          <w:lang w:eastAsia="zh-TW"/>
        </w:rPr>
        <w:t>respons på 20/50/70.</w:t>
      </w:r>
      <w:r w:rsidR="0071202E" w:rsidRPr="006E626B">
        <w:rPr>
          <w:lang w:eastAsia="zh-TW"/>
        </w:rPr>
        <w:t xml:space="preserve"> Blandt de patienter, der blev i studiet og fik behandling med Simponi, sås samme ACR</w:t>
      </w:r>
      <w:r w:rsidR="00523822" w:rsidRPr="006E626B">
        <w:rPr>
          <w:lang w:eastAsia="zh-TW"/>
        </w:rPr>
        <w:t>-respons på</w:t>
      </w:r>
      <w:r w:rsidR="00FC64BD" w:rsidRPr="006E626B">
        <w:rPr>
          <w:lang w:eastAsia="zh-TW"/>
        </w:rPr>
        <w:t xml:space="preserve"> </w:t>
      </w:r>
      <w:r w:rsidR="0071202E" w:rsidRPr="006E626B">
        <w:rPr>
          <w:lang w:eastAsia="zh-TW"/>
        </w:rPr>
        <w:t>20-/50-</w:t>
      </w:r>
      <w:r w:rsidR="004445C4" w:rsidRPr="006E626B">
        <w:rPr>
          <w:lang w:eastAsia="zh-TW"/>
        </w:rPr>
        <w:t>/</w:t>
      </w:r>
      <w:r w:rsidR="0071202E" w:rsidRPr="006E626B">
        <w:rPr>
          <w:lang w:eastAsia="zh-TW"/>
        </w:rPr>
        <w:t>70 fra uge</w:t>
      </w:r>
      <w:r w:rsidR="00FC64BD" w:rsidRPr="006E626B">
        <w:rPr>
          <w:lang w:eastAsia="zh-TW"/>
        </w:rPr>
        <w:t> 1</w:t>
      </w:r>
      <w:r w:rsidR="0071202E" w:rsidRPr="006E626B">
        <w:rPr>
          <w:lang w:eastAsia="zh-TW"/>
        </w:rPr>
        <w:t>04 til og med uge</w:t>
      </w:r>
      <w:r w:rsidR="00FC64BD" w:rsidRPr="006E626B">
        <w:rPr>
          <w:lang w:eastAsia="zh-TW"/>
        </w:rPr>
        <w:t> 2</w:t>
      </w:r>
      <w:r w:rsidR="0071202E" w:rsidRPr="006E626B">
        <w:rPr>
          <w:lang w:eastAsia="zh-TW"/>
        </w:rPr>
        <w:t>56.</w:t>
      </w:r>
    </w:p>
    <w:p w14:paraId="16DC0306" w14:textId="77777777" w:rsidR="00BA055D" w:rsidRPr="006E626B" w:rsidRDefault="00BA055D" w:rsidP="003B5F5B">
      <w:pPr>
        <w:rPr>
          <w:lang w:eastAsia="zh-TW"/>
        </w:rPr>
      </w:pPr>
    </w:p>
    <w:p w14:paraId="16DC0307" w14:textId="77777777" w:rsidR="00BA055D" w:rsidRPr="006E626B" w:rsidRDefault="00344DF9" w:rsidP="003B5F5B">
      <w:pPr>
        <w:rPr>
          <w:lang w:eastAsia="zh-TW"/>
        </w:rPr>
      </w:pPr>
      <w:r w:rsidRPr="006E626B">
        <w:rPr>
          <w:lang w:eastAsia="zh-TW"/>
        </w:rPr>
        <w:t xml:space="preserve">Der blev også observeret statistisk signifikant respons i DAS28 i </w:t>
      </w:r>
      <w:r w:rsidR="009B205A" w:rsidRPr="006E626B">
        <w:rPr>
          <w:lang w:eastAsia="zh-TW"/>
        </w:rPr>
        <w:t>uge</w:t>
      </w:r>
      <w:r w:rsidR="00FC64BD" w:rsidRPr="006E626B">
        <w:rPr>
          <w:lang w:eastAsia="zh-TW"/>
        </w:rPr>
        <w:t> 1</w:t>
      </w:r>
      <w:r w:rsidRPr="006E626B">
        <w:rPr>
          <w:lang w:eastAsia="zh-TW"/>
        </w:rPr>
        <w:t>4 og 24 (p</w:t>
      </w:r>
      <w:r w:rsidR="00E422A6" w:rsidRPr="006E626B">
        <w:rPr>
          <w:lang w:eastAsia="zh-TW"/>
        </w:rPr>
        <w:t> </w:t>
      </w:r>
      <w:r w:rsidRPr="006E626B">
        <w:rPr>
          <w:lang w:eastAsia="zh-TW"/>
        </w:rPr>
        <w:t>&lt;</w:t>
      </w:r>
      <w:r w:rsidR="00FC64BD" w:rsidRPr="006E626B">
        <w:rPr>
          <w:lang w:eastAsia="zh-TW"/>
        </w:rPr>
        <w:t> 0</w:t>
      </w:r>
      <w:r w:rsidRPr="006E626B">
        <w:rPr>
          <w:lang w:eastAsia="zh-TW"/>
        </w:rPr>
        <w:t>,05).</w:t>
      </w:r>
    </w:p>
    <w:p w14:paraId="16DC0308" w14:textId="77777777" w:rsidR="00BA055D" w:rsidRPr="006E626B" w:rsidRDefault="00BA055D" w:rsidP="003B5F5B">
      <w:pPr>
        <w:rPr>
          <w:lang w:eastAsia="zh-TW"/>
        </w:rPr>
      </w:pPr>
    </w:p>
    <w:p w14:paraId="16DC0309" w14:textId="77777777" w:rsidR="00BA055D" w:rsidRPr="006E626B" w:rsidRDefault="00344DF9" w:rsidP="003B5F5B">
      <w:pPr>
        <w:rPr>
          <w:lang w:eastAsia="zh-TW"/>
        </w:rPr>
      </w:pPr>
      <w:r w:rsidRPr="006E626B">
        <w:rPr>
          <w:lang w:eastAsia="zh-TW"/>
        </w:rPr>
        <w:t xml:space="preserve">Ved </w:t>
      </w:r>
      <w:r w:rsidR="009B205A" w:rsidRPr="006E626B">
        <w:rPr>
          <w:lang w:eastAsia="zh-TW"/>
        </w:rPr>
        <w:t>uge</w:t>
      </w:r>
      <w:r w:rsidR="00FC64BD" w:rsidRPr="006E626B">
        <w:rPr>
          <w:lang w:eastAsia="zh-TW"/>
        </w:rPr>
        <w:t> 2</w:t>
      </w:r>
      <w:r w:rsidRPr="006E626B">
        <w:rPr>
          <w:lang w:eastAsia="zh-TW"/>
        </w:rPr>
        <w:t>4</w:t>
      </w:r>
      <w:r w:rsidR="00C76D51" w:rsidRPr="006E626B">
        <w:rPr>
          <w:lang w:eastAsia="zh-TW"/>
        </w:rPr>
        <w:t xml:space="preserve"> sås </w:t>
      </w:r>
      <w:r w:rsidRPr="006E626B">
        <w:rPr>
          <w:lang w:eastAsia="zh-TW"/>
        </w:rPr>
        <w:t xml:space="preserve">der </w:t>
      </w:r>
      <w:r w:rsidR="00C76D51" w:rsidRPr="006E626B">
        <w:rPr>
          <w:lang w:eastAsia="zh-TW"/>
        </w:rPr>
        <w:t>forbedringer i parametrene for perifer aktivitet, karakteristiske for psoriasisartrit (f</w:t>
      </w:r>
      <w:r w:rsidRPr="006E626B">
        <w:rPr>
          <w:lang w:eastAsia="zh-TW"/>
        </w:rPr>
        <w:t>x</w:t>
      </w:r>
      <w:r w:rsidR="00C76D51" w:rsidRPr="006E626B">
        <w:rPr>
          <w:lang w:eastAsia="zh-TW"/>
        </w:rPr>
        <w:t xml:space="preserve"> antallet af hævede led, antallet af smertefulde/ømme led, dactylitis og enthesitis) hos patienter behandlet med Simponi.</w:t>
      </w:r>
      <w:r w:rsidR="002B5014" w:rsidRPr="006E626B">
        <w:rPr>
          <w:lang w:eastAsia="zh-TW"/>
        </w:rPr>
        <w:t xml:space="preserve"> </w:t>
      </w:r>
      <w:r w:rsidR="00C76D51" w:rsidRPr="006E626B">
        <w:rPr>
          <w:lang w:eastAsia="zh-TW"/>
        </w:rPr>
        <w:t>Simponibehandling resulterede i signifikant forbedr</w:t>
      </w:r>
      <w:r w:rsidR="002B5014" w:rsidRPr="006E626B">
        <w:rPr>
          <w:lang w:eastAsia="zh-TW"/>
        </w:rPr>
        <w:t>et</w:t>
      </w:r>
      <w:r w:rsidR="00C76D51" w:rsidRPr="006E626B">
        <w:rPr>
          <w:lang w:eastAsia="zh-TW"/>
        </w:rPr>
        <w:t xml:space="preserve"> fysisk funktion vurderet ved HAQ</w:t>
      </w:r>
      <w:r w:rsidR="00237D71" w:rsidRPr="006E626B">
        <w:rPr>
          <w:lang w:eastAsia="zh-TW"/>
        </w:rPr>
        <w:t xml:space="preserve"> DI</w:t>
      </w:r>
      <w:r w:rsidR="00C76D51" w:rsidRPr="006E626B">
        <w:rPr>
          <w:lang w:eastAsia="zh-TW"/>
        </w:rPr>
        <w:t>, samt signifikant forbedret sundhedsrelateret livskvalitet målt ved den fysiske og mentale komponent af SF</w:t>
      </w:r>
      <w:r w:rsidR="00C0455C" w:rsidRPr="006E626B">
        <w:rPr>
          <w:lang w:eastAsia="zh-TW"/>
        </w:rPr>
        <w:noBreakHyphen/>
      </w:r>
      <w:r w:rsidR="00C76D51" w:rsidRPr="006E626B">
        <w:rPr>
          <w:lang w:eastAsia="zh-TW"/>
        </w:rPr>
        <w:t>36.</w:t>
      </w:r>
      <w:r w:rsidR="00A138C3" w:rsidRPr="006E626B">
        <w:rPr>
          <w:lang w:eastAsia="zh-TW"/>
        </w:rPr>
        <w:t xml:space="preserve"> Blandt </w:t>
      </w:r>
      <w:r w:rsidR="002B5014" w:rsidRPr="006E626B">
        <w:rPr>
          <w:lang w:eastAsia="zh-TW"/>
        </w:rPr>
        <w:t xml:space="preserve">de </w:t>
      </w:r>
      <w:r w:rsidR="00A138C3" w:rsidRPr="006E626B">
        <w:rPr>
          <w:lang w:eastAsia="zh-TW"/>
        </w:rPr>
        <w:t xml:space="preserve">patienter, </w:t>
      </w:r>
      <w:r w:rsidR="004E5D0D" w:rsidRPr="006E626B">
        <w:rPr>
          <w:lang w:eastAsia="zh-TW"/>
        </w:rPr>
        <w:t xml:space="preserve">som </w:t>
      </w:r>
      <w:r w:rsidR="00A138C3" w:rsidRPr="006E626B">
        <w:rPr>
          <w:lang w:eastAsia="zh-TW"/>
        </w:rPr>
        <w:t xml:space="preserve">forblev </w:t>
      </w:r>
      <w:r w:rsidR="002B5014" w:rsidRPr="006E626B">
        <w:rPr>
          <w:lang w:eastAsia="zh-TW"/>
        </w:rPr>
        <w:t>på den</w:t>
      </w:r>
      <w:r w:rsidR="00A138C3" w:rsidRPr="006E626B">
        <w:rPr>
          <w:lang w:eastAsia="zh-TW"/>
        </w:rPr>
        <w:t xml:space="preserve"> Simponibehandling</w:t>
      </w:r>
      <w:r w:rsidR="002B5014" w:rsidRPr="006E626B">
        <w:rPr>
          <w:lang w:eastAsia="zh-TW"/>
        </w:rPr>
        <w:t xml:space="preserve">, som de var randomiseret </w:t>
      </w:r>
      <w:r w:rsidR="0091011C" w:rsidRPr="006E626B">
        <w:rPr>
          <w:lang w:eastAsia="zh-TW"/>
        </w:rPr>
        <w:t xml:space="preserve">til </w:t>
      </w:r>
      <w:r w:rsidR="002B5014" w:rsidRPr="006E626B">
        <w:rPr>
          <w:lang w:eastAsia="zh-TW"/>
        </w:rPr>
        <w:t>ved studiestart</w:t>
      </w:r>
      <w:r w:rsidR="004E5D0D" w:rsidRPr="006E626B">
        <w:rPr>
          <w:lang w:eastAsia="zh-TW"/>
        </w:rPr>
        <w:t xml:space="preserve">, </w:t>
      </w:r>
      <w:r w:rsidR="000B5B0F" w:rsidRPr="006E626B">
        <w:rPr>
          <w:lang w:eastAsia="zh-TW"/>
        </w:rPr>
        <w:t xml:space="preserve">blev </w:t>
      </w:r>
      <w:r w:rsidR="004E5D0D" w:rsidRPr="006E626B">
        <w:rPr>
          <w:lang w:eastAsia="zh-TW"/>
        </w:rPr>
        <w:t>DAS28</w:t>
      </w:r>
      <w:r w:rsidR="00C0455C" w:rsidRPr="006E626B">
        <w:rPr>
          <w:lang w:eastAsia="zh-TW"/>
        </w:rPr>
        <w:noBreakHyphen/>
      </w:r>
      <w:r w:rsidR="004E5D0D" w:rsidRPr="006E626B">
        <w:rPr>
          <w:lang w:eastAsia="zh-TW"/>
        </w:rPr>
        <w:t xml:space="preserve"> og HAQ</w:t>
      </w:r>
      <w:r w:rsidR="00237D71" w:rsidRPr="006E626B">
        <w:rPr>
          <w:lang w:eastAsia="zh-TW"/>
        </w:rPr>
        <w:t xml:space="preserve"> DI</w:t>
      </w:r>
      <w:r w:rsidR="00C0455C" w:rsidRPr="006E626B">
        <w:rPr>
          <w:lang w:eastAsia="zh-TW"/>
        </w:rPr>
        <w:noBreakHyphen/>
      </w:r>
      <w:r w:rsidR="004E5D0D" w:rsidRPr="006E626B">
        <w:rPr>
          <w:lang w:eastAsia="zh-TW"/>
        </w:rPr>
        <w:t xml:space="preserve">respons </w:t>
      </w:r>
      <w:r w:rsidR="0091011C" w:rsidRPr="006E626B">
        <w:rPr>
          <w:lang w:eastAsia="zh-TW"/>
        </w:rPr>
        <w:t>bibe</w:t>
      </w:r>
      <w:r w:rsidR="004E5D0D" w:rsidRPr="006E626B">
        <w:rPr>
          <w:lang w:eastAsia="zh-TW"/>
        </w:rPr>
        <w:t xml:space="preserve">holdt til </w:t>
      </w:r>
      <w:r w:rsidR="009B205A" w:rsidRPr="006E626B">
        <w:rPr>
          <w:lang w:eastAsia="zh-TW"/>
        </w:rPr>
        <w:t>uge</w:t>
      </w:r>
      <w:r w:rsidR="00FC64BD" w:rsidRPr="006E626B">
        <w:rPr>
          <w:lang w:eastAsia="zh-TW"/>
        </w:rPr>
        <w:t> 1</w:t>
      </w:r>
      <w:r w:rsidR="004E5D0D" w:rsidRPr="006E626B">
        <w:rPr>
          <w:lang w:eastAsia="zh-TW"/>
        </w:rPr>
        <w:t>04.</w:t>
      </w:r>
      <w:r w:rsidR="0071202E" w:rsidRPr="006E626B">
        <w:rPr>
          <w:lang w:eastAsia="zh-TW"/>
        </w:rPr>
        <w:t xml:space="preserve"> Blandt de patienter, der blev i studiet og fik behandling med Simponi, var DAS28- og HAQ DI-respons</w:t>
      </w:r>
      <w:r w:rsidR="004D705E" w:rsidRPr="006E626B">
        <w:rPr>
          <w:lang w:eastAsia="zh-TW"/>
        </w:rPr>
        <w:t>et</w:t>
      </w:r>
      <w:r w:rsidR="0071202E" w:rsidRPr="006E626B">
        <w:rPr>
          <w:lang w:eastAsia="zh-TW"/>
        </w:rPr>
        <w:t xml:space="preserve"> det samme fra uge</w:t>
      </w:r>
      <w:r w:rsidR="00FC64BD" w:rsidRPr="006E626B">
        <w:rPr>
          <w:lang w:eastAsia="zh-TW"/>
        </w:rPr>
        <w:t> 1</w:t>
      </w:r>
      <w:r w:rsidR="0071202E" w:rsidRPr="006E626B">
        <w:rPr>
          <w:lang w:eastAsia="zh-TW"/>
        </w:rPr>
        <w:t>04 til og med uge</w:t>
      </w:r>
      <w:r w:rsidR="00FC64BD" w:rsidRPr="006E626B">
        <w:rPr>
          <w:lang w:eastAsia="zh-TW"/>
        </w:rPr>
        <w:t> 2</w:t>
      </w:r>
      <w:r w:rsidR="0071202E" w:rsidRPr="006E626B">
        <w:rPr>
          <w:lang w:eastAsia="zh-TW"/>
        </w:rPr>
        <w:t>56.</w:t>
      </w:r>
    </w:p>
    <w:p w14:paraId="16DC030A" w14:textId="77777777" w:rsidR="00BA055D" w:rsidRPr="006E626B" w:rsidRDefault="00BA055D" w:rsidP="003B5F5B">
      <w:pPr>
        <w:rPr>
          <w:u w:val="single"/>
          <w:lang w:eastAsia="zh-TW"/>
        </w:rPr>
      </w:pPr>
    </w:p>
    <w:p w14:paraId="16DC030B" w14:textId="77777777" w:rsidR="00BA055D" w:rsidRPr="006E626B" w:rsidRDefault="004E5D0D" w:rsidP="00DF6BD8">
      <w:pPr>
        <w:keepNext/>
        <w:rPr>
          <w:i/>
          <w:u w:val="single"/>
          <w:lang w:eastAsia="zh-TW"/>
        </w:rPr>
      </w:pPr>
      <w:r w:rsidRPr="006E626B">
        <w:rPr>
          <w:i/>
          <w:u w:val="single"/>
          <w:lang w:eastAsia="zh-TW"/>
        </w:rPr>
        <w:t>Radiografisk respons</w:t>
      </w:r>
    </w:p>
    <w:p w14:paraId="16DC030C" w14:textId="77777777" w:rsidR="00BA055D" w:rsidRPr="006E626B" w:rsidRDefault="004E5D0D" w:rsidP="003B5F5B">
      <w:pPr>
        <w:rPr>
          <w:lang w:eastAsia="zh-TW"/>
        </w:rPr>
      </w:pPr>
      <w:r w:rsidRPr="006E626B">
        <w:rPr>
          <w:lang w:eastAsia="zh-TW"/>
        </w:rPr>
        <w:t>Strukturel ødelæggelse i b</w:t>
      </w:r>
      <w:r w:rsidR="00A75607" w:rsidRPr="006E626B">
        <w:rPr>
          <w:lang w:eastAsia="zh-TW"/>
        </w:rPr>
        <w:t>åde</w:t>
      </w:r>
      <w:r w:rsidRPr="006E626B">
        <w:rPr>
          <w:lang w:eastAsia="zh-TW"/>
        </w:rPr>
        <w:t xml:space="preserve"> hænder og fødder blev vurderet radiografisk ved ændring fra </w:t>
      </w:r>
      <w:r w:rsidRPr="006E626B">
        <w:rPr>
          <w:i/>
          <w:lang w:eastAsia="zh-TW"/>
        </w:rPr>
        <w:t>baseline</w:t>
      </w:r>
      <w:r w:rsidRPr="006E626B">
        <w:rPr>
          <w:lang w:eastAsia="zh-TW"/>
        </w:rPr>
        <w:t xml:space="preserve"> </w:t>
      </w:r>
      <w:r w:rsidR="0091011C" w:rsidRPr="006E626B">
        <w:rPr>
          <w:lang w:eastAsia="zh-TW"/>
        </w:rPr>
        <w:t xml:space="preserve">i </w:t>
      </w:r>
      <w:r w:rsidRPr="006E626B">
        <w:rPr>
          <w:lang w:eastAsia="zh-TW"/>
        </w:rPr>
        <w:t>vdH</w:t>
      </w:r>
      <w:r w:rsidR="00C0455C" w:rsidRPr="006E626B">
        <w:rPr>
          <w:lang w:eastAsia="zh-TW"/>
        </w:rPr>
        <w:noBreakHyphen/>
      </w:r>
      <w:r w:rsidRPr="006E626B">
        <w:rPr>
          <w:lang w:eastAsia="zh-TW"/>
        </w:rPr>
        <w:t>S score</w:t>
      </w:r>
      <w:r w:rsidR="0091011C" w:rsidRPr="006E626B">
        <w:rPr>
          <w:lang w:eastAsia="zh-TW"/>
        </w:rPr>
        <w:t>,</w:t>
      </w:r>
      <w:r w:rsidRPr="006E626B">
        <w:rPr>
          <w:lang w:eastAsia="zh-TW"/>
        </w:rPr>
        <w:t xml:space="preserve"> modificeret for PsA ved </w:t>
      </w:r>
      <w:r w:rsidR="00764D46" w:rsidRPr="006E626B">
        <w:rPr>
          <w:lang w:eastAsia="zh-TW"/>
        </w:rPr>
        <w:t xml:space="preserve">tilføjelse af </w:t>
      </w:r>
      <w:r w:rsidRPr="006E626B">
        <w:rPr>
          <w:lang w:eastAsia="zh-TW"/>
        </w:rPr>
        <w:t>distal</w:t>
      </w:r>
      <w:r w:rsidR="00A75607" w:rsidRPr="006E626B">
        <w:rPr>
          <w:lang w:eastAsia="zh-TW"/>
        </w:rPr>
        <w:t>e</w:t>
      </w:r>
      <w:r w:rsidRPr="006E626B">
        <w:rPr>
          <w:lang w:eastAsia="zh-TW"/>
        </w:rPr>
        <w:t xml:space="preserve"> inter</w:t>
      </w:r>
      <w:r w:rsidR="0091011C" w:rsidRPr="006E626B">
        <w:rPr>
          <w:lang w:eastAsia="zh-TW"/>
        </w:rPr>
        <w:t>f</w:t>
      </w:r>
      <w:r w:rsidRPr="006E626B">
        <w:rPr>
          <w:lang w:eastAsia="zh-TW"/>
        </w:rPr>
        <w:t>alangeal</w:t>
      </w:r>
      <w:r w:rsidR="00A75607" w:rsidRPr="006E626B">
        <w:rPr>
          <w:lang w:eastAsia="zh-TW"/>
        </w:rPr>
        <w:t>e</w:t>
      </w:r>
      <w:r w:rsidR="00764D46" w:rsidRPr="006E626B">
        <w:rPr>
          <w:lang w:eastAsia="zh-TW"/>
        </w:rPr>
        <w:t xml:space="preserve"> (DIP) led</w:t>
      </w:r>
      <w:r w:rsidR="0091011C" w:rsidRPr="006E626B">
        <w:rPr>
          <w:lang w:eastAsia="zh-TW"/>
        </w:rPr>
        <w:t xml:space="preserve"> i hænderne</w:t>
      </w:r>
      <w:r w:rsidR="00764D46" w:rsidRPr="006E626B">
        <w:rPr>
          <w:lang w:eastAsia="zh-TW"/>
        </w:rPr>
        <w:t>.</w:t>
      </w:r>
    </w:p>
    <w:p w14:paraId="16DC030D" w14:textId="77777777" w:rsidR="00BA055D" w:rsidRPr="006E626B" w:rsidRDefault="00BA055D" w:rsidP="003B5F5B">
      <w:pPr>
        <w:rPr>
          <w:lang w:eastAsia="zh-TW"/>
        </w:rPr>
      </w:pPr>
    </w:p>
    <w:p w14:paraId="16DC030E" w14:textId="77777777" w:rsidR="00BA055D" w:rsidRPr="006E626B" w:rsidRDefault="00D97C3D" w:rsidP="003B5F5B">
      <w:pPr>
        <w:rPr>
          <w:lang w:eastAsia="zh-TW"/>
        </w:rPr>
      </w:pPr>
      <w:r w:rsidRPr="006E626B">
        <w:rPr>
          <w:lang w:eastAsia="zh-TW"/>
        </w:rPr>
        <w:t xml:space="preserve">Behandling med </w:t>
      </w:r>
      <w:r w:rsidR="00764D46" w:rsidRPr="006E626B">
        <w:rPr>
          <w:lang w:eastAsia="zh-TW"/>
        </w:rPr>
        <w:t>Simponi 5</w:t>
      </w:r>
      <w:r w:rsidR="00FA5E98" w:rsidRPr="006E626B">
        <w:rPr>
          <w:lang w:eastAsia="zh-TW"/>
        </w:rPr>
        <w:t>0 </w:t>
      </w:r>
      <w:r w:rsidR="0015373A" w:rsidRPr="006E626B">
        <w:rPr>
          <w:lang w:eastAsia="zh-TW"/>
        </w:rPr>
        <w:t>mg</w:t>
      </w:r>
      <w:r w:rsidR="00764D46" w:rsidRPr="006E626B">
        <w:rPr>
          <w:lang w:eastAsia="zh-TW"/>
        </w:rPr>
        <w:t xml:space="preserve"> reducerede </w:t>
      </w:r>
      <w:r w:rsidR="0091011C" w:rsidRPr="006E626B">
        <w:rPr>
          <w:lang w:eastAsia="zh-TW"/>
        </w:rPr>
        <w:t>progressions</w:t>
      </w:r>
      <w:r w:rsidR="00764D46" w:rsidRPr="006E626B">
        <w:rPr>
          <w:lang w:eastAsia="zh-TW"/>
        </w:rPr>
        <w:t xml:space="preserve">hastigheden af </w:t>
      </w:r>
      <w:r w:rsidR="009014CF" w:rsidRPr="006E626B">
        <w:rPr>
          <w:lang w:eastAsia="zh-TW"/>
        </w:rPr>
        <w:t xml:space="preserve">ødelæggelse af de </w:t>
      </w:r>
      <w:r w:rsidR="00764D46" w:rsidRPr="006E626B">
        <w:rPr>
          <w:lang w:eastAsia="zh-TW"/>
        </w:rPr>
        <w:t>perifer</w:t>
      </w:r>
      <w:r w:rsidR="009014CF" w:rsidRPr="006E626B">
        <w:rPr>
          <w:lang w:eastAsia="zh-TW"/>
        </w:rPr>
        <w:t>e</w:t>
      </w:r>
      <w:r w:rsidR="00764D46" w:rsidRPr="006E626B">
        <w:rPr>
          <w:lang w:eastAsia="zh-TW"/>
        </w:rPr>
        <w:t xml:space="preserve"> led sam</w:t>
      </w:r>
      <w:r w:rsidR="00A75607" w:rsidRPr="006E626B">
        <w:rPr>
          <w:lang w:eastAsia="zh-TW"/>
        </w:rPr>
        <w:t>men</w:t>
      </w:r>
      <w:r w:rsidR="00764D46" w:rsidRPr="006E626B">
        <w:rPr>
          <w:lang w:eastAsia="zh-TW"/>
        </w:rPr>
        <w:t xml:space="preserve">lignet med </w:t>
      </w:r>
      <w:r w:rsidRPr="006E626B">
        <w:rPr>
          <w:lang w:eastAsia="zh-TW"/>
        </w:rPr>
        <w:t>placebo</w:t>
      </w:r>
      <w:r w:rsidR="00764D46" w:rsidRPr="006E626B">
        <w:rPr>
          <w:lang w:eastAsia="zh-TW"/>
        </w:rPr>
        <w:t xml:space="preserve"> ved </w:t>
      </w:r>
      <w:r w:rsidR="009B205A" w:rsidRPr="006E626B">
        <w:rPr>
          <w:lang w:eastAsia="zh-TW"/>
        </w:rPr>
        <w:t>uge</w:t>
      </w:r>
      <w:r w:rsidR="00FC64BD" w:rsidRPr="006E626B">
        <w:rPr>
          <w:lang w:eastAsia="zh-TW"/>
        </w:rPr>
        <w:t> 2</w:t>
      </w:r>
      <w:r w:rsidR="00764D46" w:rsidRPr="006E626B">
        <w:rPr>
          <w:lang w:eastAsia="zh-TW"/>
        </w:rPr>
        <w:t>4</w:t>
      </w:r>
      <w:r w:rsidR="009014CF" w:rsidRPr="006E626B">
        <w:rPr>
          <w:lang w:eastAsia="zh-TW"/>
        </w:rPr>
        <w:t>,</w:t>
      </w:r>
      <w:r w:rsidR="00764D46" w:rsidRPr="006E626B">
        <w:rPr>
          <w:lang w:eastAsia="zh-TW"/>
        </w:rPr>
        <w:t xml:space="preserve"> målt i ændring</w:t>
      </w:r>
      <w:r w:rsidRPr="006E626B">
        <w:rPr>
          <w:lang w:eastAsia="zh-TW"/>
        </w:rPr>
        <w:t xml:space="preserve"> </w:t>
      </w:r>
      <w:r w:rsidR="00764D46" w:rsidRPr="006E626B">
        <w:rPr>
          <w:lang w:eastAsia="zh-TW"/>
        </w:rPr>
        <w:t>i total modificeret vdH</w:t>
      </w:r>
      <w:r w:rsidR="00C0455C" w:rsidRPr="006E626B">
        <w:rPr>
          <w:lang w:eastAsia="zh-TW"/>
        </w:rPr>
        <w:noBreakHyphen/>
      </w:r>
      <w:r w:rsidR="00764D46" w:rsidRPr="006E626B">
        <w:rPr>
          <w:lang w:eastAsia="zh-TW"/>
        </w:rPr>
        <w:t xml:space="preserve">S score (middel </w:t>
      </w:r>
      <w:r w:rsidR="0071202E" w:rsidRPr="006E626B">
        <w:rPr>
          <w:lang w:eastAsia="zh-TW"/>
        </w:rPr>
        <w:t>±</w:t>
      </w:r>
      <w:r w:rsidR="00764D46" w:rsidRPr="006E626B">
        <w:rPr>
          <w:lang w:eastAsia="zh-TW"/>
        </w:rPr>
        <w:t xml:space="preserve"> SD score var 0,2</w:t>
      </w:r>
      <w:r w:rsidR="00AE4897" w:rsidRPr="006E626B">
        <w:rPr>
          <w:lang w:eastAsia="zh-TW"/>
        </w:rPr>
        <w:t>7 </w:t>
      </w:r>
      <w:r w:rsidR="0071202E" w:rsidRPr="006E626B">
        <w:rPr>
          <w:lang w:eastAsia="zh-TW"/>
        </w:rPr>
        <w:t>±</w:t>
      </w:r>
      <w:r w:rsidR="00FC64BD" w:rsidRPr="006E626B">
        <w:rPr>
          <w:lang w:eastAsia="zh-TW"/>
        </w:rPr>
        <w:t> 1</w:t>
      </w:r>
      <w:r w:rsidR="00764D46" w:rsidRPr="006E626B">
        <w:rPr>
          <w:lang w:eastAsia="zh-TW"/>
        </w:rPr>
        <w:t>,3 i placebogruppe</w:t>
      </w:r>
      <w:r w:rsidRPr="006E626B">
        <w:rPr>
          <w:lang w:eastAsia="zh-TW"/>
        </w:rPr>
        <w:t>n</w:t>
      </w:r>
      <w:r w:rsidR="00764D46" w:rsidRPr="006E626B">
        <w:rPr>
          <w:lang w:eastAsia="zh-TW"/>
        </w:rPr>
        <w:t xml:space="preserve"> sam</w:t>
      </w:r>
      <w:r w:rsidR="00A75607" w:rsidRPr="006E626B">
        <w:rPr>
          <w:lang w:eastAsia="zh-TW"/>
        </w:rPr>
        <w:t>men</w:t>
      </w:r>
      <w:r w:rsidR="00764D46" w:rsidRPr="006E626B">
        <w:rPr>
          <w:lang w:eastAsia="zh-TW"/>
        </w:rPr>
        <w:t xml:space="preserve">lignet med </w:t>
      </w:r>
      <w:r w:rsidR="00C0455C" w:rsidRPr="006E626B">
        <w:rPr>
          <w:lang w:eastAsia="zh-TW"/>
        </w:rPr>
        <w:noBreakHyphen/>
      </w:r>
      <w:r w:rsidR="00764D46" w:rsidRPr="006E626B">
        <w:rPr>
          <w:lang w:eastAsia="zh-TW"/>
        </w:rPr>
        <w:t>0,1</w:t>
      </w:r>
      <w:r w:rsidR="00AE4897" w:rsidRPr="006E626B">
        <w:rPr>
          <w:lang w:eastAsia="zh-TW"/>
        </w:rPr>
        <w:t>6 </w:t>
      </w:r>
      <w:r w:rsidR="0071202E" w:rsidRPr="006E626B">
        <w:rPr>
          <w:lang w:eastAsia="zh-TW"/>
        </w:rPr>
        <w:t>±</w:t>
      </w:r>
      <w:r w:rsidR="00FC64BD" w:rsidRPr="006E626B">
        <w:rPr>
          <w:lang w:eastAsia="zh-TW"/>
        </w:rPr>
        <w:t> 1</w:t>
      </w:r>
      <w:r w:rsidR="00764D46" w:rsidRPr="006E626B">
        <w:rPr>
          <w:lang w:eastAsia="zh-TW"/>
        </w:rPr>
        <w:t>,3 i Simponigruppen; p</w:t>
      </w:r>
      <w:r w:rsidR="00592576" w:rsidRPr="006E626B">
        <w:rPr>
          <w:lang w:eastAsia="zh-TW"/>
        </w:rPr>
        <w:t> =</w:t>
      </w:r>
      <w:r w:rsidR="00FC64BD" w:rsidRPr="006E626B">
        <w:rPr>
          <w:lang w:eastAsia="zh-TW"/>
        </w:rPr>
        <w:t> 0</w:t>
      </w:r>
      <w:r w:rsidR="00764D46" w:rsidRPr="006E626B">
        <w:rPr>
          <w:lang w:eastAsia="zh-TW"/>
        </w:rPr>
        <w:t>,011)</w:t>
      </w:r>
      <w:r w:rsidR="00660555" w:rsidRPr="006E626B">
        <w:rPr>
          <w:lang w:eastAsia="zh-TW"/>
        </w:rPr>
        <w:t xml:space="preserve"> i forhold til </w:t>
      </w:r>
      <w:r w:rsidR="00660555" w:rsidRPr="006E626B">
        <w:rPr>
          <w:i/>
          <w:lang w:eastAsia="zh-TW"/>
        </w:rPr>
        <w:t>baseline</w:t>
      </w:r>
      <w:r w:rsidR="00764D46" w:rsidRPr="006E626B">
        <w:rPr>
          <w:lang w:eastAsia="zh-TW"/>
        </w:rPr>
        <w:t>. Ud af 14</w:t>
      </w:r>
      <w:r w:rsidR="00AE4897" w:rsidRPr="006E626B">
        <w:rPr>
          <w:lang w:eastAsia="zh-TW"/>
        </w:rPr>
        <w:t>6 </w:t>
      </w:r>
      <w:r w:rsidR="00FE4E2E" w:rsidRPr="006E626B">
        <w:rPr>
          <w:lang w:eastAsia="zh-TW"/>
        </w:rPr>
        <w:t>patienter</w:t>
      </w:r>
      <w:r w:rsidR="00A75607" w:rsidRPr="006E626B">
        <w:rPr>
          <w:lang w:eastAsia="zh-TW"/>
        </w:rPr>
        <w:t>,</w:t>
      </w:r>
      <w:r w:rsidR="00764D46" w:rsidRPr="006E626B">
        <w:rPr>
          <w:lang w:eastAsia="zh-TW"/>
        </w:rPr>
        <w:t xml:space="preserve"> </w:t>
      </w:r>
      <w:r w:rsidR="00A75607" w:rsidRPr="006E626B">
        <w:rPr>
          <w:lang w:eastAsia="zh-TW"/>
        </w:rPr>
        <w:t>som</w:t>
      </w:r>
      <w:r w:rsidR="00764D46" w:rsidRPr="006E626B">
        <w:rPr>
          <w:lang w:eastAsia="zh-TW"/>
        </w:rPr>
        <w:t xml:space="preserve"> var randomiseret til Simponi 5</w:t>
      </w:r>
      <w:r w:rsidR="00FA5E98" w:rsidRPr="006E626B">
        <w:rPr>
          <w:lang w:eastAsia="zh-TW"/>
        </w:rPr>
        <w:t>0 </w:t>
      </w:r>
      <w:r w:rsidR="0015373A" w:rsidRPr="006E626B">
        <w:rPr>
          <w:lang w:eastAsia="zh-TW"/>
        </w:rPr>
        <w:t>mg</w:t>
      </w:r>
      <w:r w:rsidR="00FC48B1" w:rsidRPr="006E626B">
        <w:rPr>
          <w:lang w:eastAsia="zh-TW"/>
        </w:rPr>
        <w:t>,</w:t>
      </w:r>
      <w:r w:rsidR="00764D46" w:rsidRPr="006E626B">
        <w:rPr>
          <w:lang w:eastAsia="zh-TW"/>
        </w:rPr>
        <w:t xml:space="preserve"> var røn</w:t>
      </w:r>
      <w:r w:rsidRPr="006E626B">
        <w:rPr>
          <w:lang w:eastAsia="zh-TW"/>
        </w:rPr>
        <w:t>t</w:t>
      </w:r>
      <w:r w:rsidR="00764D46" w:rsidRPr="006E626B">
        <w:rPr>
          <w:lang w:eastAsia="zh-TW"/>
        </w:rPr>
        <w:t>gendata tilgængelig</w:t>
      </w:r>
      <w:r w:rsidR="00FC48B1" w:rsidRPr="006E626B">
        <w:rPr>
          <w:lang w:eastAsia="zh-TW"/>
        </w:rPr>
        <w:t>e</w:t>
      </w:r>
      <w:r w:rsidR="00764D46" w:rsidRPr="006E626B">
        <w:rPr>
          <w:lang w:eastAsia="zh-TW"/>
        </w:rPr>
        <w:t xml:space="preserve"> for 12</w:t>
      </w:r>
      <w:r w:rsidR="00AE4897" w:rsidRPr="006E626B">
        <w:rPr>
          <w:lang w:eastAsia="zh-TW"/>
        </w:rPr>
        <w:t>6 </w:t>
      </w:r>
      <w:r w:rsidR="00FE4E2E" w:rsidRPr="006E626B">
        <w:rPr>
          <w:lang w:eastAsia="zh-TW"/>
        </w:rPr>
        <w:t>patienter</w:t>
      </w:r>
      <w:r w:rsidR="009014CF" w:rsidRPr="006E626B">
        <w:rPr>
          <w:lang w:eastAsia="zh-TW"/>
        </w:rPr>
        <w:t xml:space="preserve"> ved </w:t>
      </w:r>
      <w:r w:rsidR="009B205A" w:rsidRPr="006E626B">
        <w:rPr>
          <w:lang w:eastAsia="zh-TW"/>
        </w:rPr>
        <w:t>uge</w:t>
      </w:r>
      <w:r w:rsidR="00357A90" w:rsidRPr="006E626B">
        <w:rPr>
          <w:lang w:eastAsia="zh-TW"/>
        </w:rPr>
        <w:t> 5</w:t>
      </w:r>
      <w:r w:rsidR="009014CF" w:rsidRPr="006E626B">
        <w:rPr>
          <w:lang w:eastAsia="zh-TW"/>
        </w:rPr>
        <w:t>2</w:t>
      </w:r>
      <w:r w:rsidR="00764D46" w:rsidRPr="006E626B">
        <w:rPr>
          <w:lang w:eastAsia="zh-TW"/>
        </w:rPr>
        <w:t>, hvoraf 77% viste ingen progression sam</w:t>
      </w:r>
      <w:r w:rsidR="00FC48B1" w:rsidRPr="006E626B">
        <w:rPr>
          <w:lang w:eastAsia="zh-TW"/>
        </w:rPr>
        <w:t>men</w:t>
      </w:r>
      <w:r w:rsidR="00764D46" w:rsidRPr="006E626B">
        <w:rPr>
          <w:lang w:eastAsia="zh-TW"/>
        </w:rPr>
        <w:t xml:space="preserve">lignet med </w:t>
      </w:r>
      <w:r w:rsidR="00764D46" w:rsidRPr="006E626B">
        <w:rPr>
          <w:i/>
          <w:lang w:eastAsia="zh-TW"/>
        </w:rPr>
        <w:t>baseline</w:t>
      </w:r>
      <w:r w:rsidR="00764D46" w:rsidRPr="006E626B">
        <w:rPr>
          <w:lang w:eastAsia="zh-TW"/>
        </w:rPr>
        <w:t xml:space="preserve">. Ved </w:t>
      </w:r>
      <w:r w:rsidR="009B205A" w:rsidRPr="006E626B">
        <w:rPr>
          <w:lang w:eastAsia="zh-TW"/>
        </w:rPr>
        <w:t>uge</w:t>
      </w:r>
      <w:r w:rsidR="00FC64BD" w:rsidRPr="006E626B">
        <w:rPr>
          <w:lang w:eastAsia="zh-TW"/>
        </w:rPr>
        <w:t> 1</w:t>
      </w:r>
      <w:r w:rsidR="00764D46" w:rsidRPr="006E626B">
        <w:rPr>
          <w:lang w:eastAsia="zh-TW"/>
        </w:rPr>
        <w:t>04 var røn</w:t>
      </w:r>
      <w:r w:rsidRPr="006E626B">
        <w:rPr>
          <w:lang w:eastAsia="zh-TW"/>
        </w:rPr>
        <w:t>t</w:t>
      </w:r>
      <w:r w:rsidR="00764D46" w:rsidRPr="006E626B">
        <w:rPr>
          <w:lang w:eastAsia="zh-TW"/>
        </w:rPr>
        <w:t>gendata tilgængelig</w:t>
      </w:r>
      <w:r w:rsidR="00FC48B1" w:rsidRPr="006E626B">
        <w:rPr>
          <w:lang w:eastAsia="zh-TW"/>
        </w:rPr>
        <w:t>e</w:t>
      </w:r>
      <w:r w:rsidR="00764D46" w:rsidRPr="006E626B">
        <w:rPr>
          <w:lang w:eastAsia="zh-TW"/>
        </w:rPr>
        <w:t xml:space="preserve"> for 11</w:t>
      </w:r>
      <w:r w:rsidR="00AE4897" w:rsidRPr="006E626B">
        <w:rPr>
          <w:lang w:eastAsia="zh-TW"/>
        </w:rPr>
        <w:t>4 </w:t>
      </w:r>
      <w:r w:rsidR="00FE4E2E" w:rsidRPr="006E626B">
        <w:rPr>
          <w:lang w:eastAsia="zh-TW"/>
        </w:rPr>
        <w:t>patienter</w:t>
      </w:r>
      <w:r w:rsidR="009014CF" w:rsidRPr="006E626B">
        <w:rPr>
          <w:lang w:eastAsia="zh-TW"/>
        </w:rPr>
        <w:t>,</w:t>
      </w:r>
      <w:r w:rsidR="00764D46" w:rsidRPr="006E626B">
        <w:rPr>
          <w:lang w:eastAsia="zh-TW"/>
        </w:rPr>
        <w:t xml:space="preserve"> og 77% </w:t>
      </w:r>
      <w:r w:rsidRPr="006E626B">
        <w:rPr>
          <w:lang w:eastAsia="zh-TW"/>
        </w:rPr>
        <w:t xml:space="preserve">viste ingen progression </w:t>
      </w:r>
      <w:r w:rsidR="009014CF" w:rsidRPr="006E626B">
        <w:rPr>
          <w:lang w:eastAsia="zh-TW"/>
        </w:rPr>
        <w:t>i forhold til</w:t>
      </w:r>
      <w:r w:rsidRPr="006E626B">
        <w:rPr>
          <w:lang w:eastAsia="zh-TW"/>
        </w:rPr>
        <w:t xml:space="preserve"> </w:t>
      </w:r>
      <w:r w:rsidRPr="006E626B">
        <w:rPr>
          <w:i/>
          <w:lang w:eastAsia="zh-TW"/>
        </w:rPr>
        <w:t>baseline</w:t>
      </w:r>
      <w:r w:rsidRPr="006E626B">
        <w:rPr>
          <w:lang w:eastAsia="zh-TW"/>
        </w:rPr>
        <w:t>.</w:t>
      </w:r>
      <w:r w:rsidR="0071202E" w:rsidRPr="006E626B">
        <w:rPr>
          <w:lang w:eastAsia="zh-TW"/>
        </w:rPr>
        <w:t xml:space="preserve"> Blandt de patienter, der blev i studiet og fik behandling med Simponi, viste et lignende antal patienter ingen progression</w:t>
      </w:r>
      <w:r w:rsidR="00E8093A" w:rsidRPr="006E626B">
        <w:rPr>
          <w:lang w:eastAsia="zh-TW"/>
        </w:rPr>
        <w:t xml:space="preserve"> </w:t>
      </w:r>
      <w:r w:rsidR="0071202E" w:rsidRPr="006E626B">
        <w:rPr>
          <w:lang w:eastAsia="zh-TW"/>
        </w:rPr>
        <w:t>fra uge</w:t>
      </w:r>
      <w:r w:rsidR="00FC64BD" w:rsidRPr="006E626B">
        <w:rPr>
          <w:lang w:eastAsia="zh-TW"/>
        </w:rPr>
        <w:t> 1</w:t>
      </w:r>
      <w:r w:rsidR="0071202E" w:rsidRPr="006E626B">
        <w:rPr>
          <w:lang w:eastAsia="zh-TW"/>
        </w:rPr>
        <w:t>04 til og med uge</w:t>
      </w:r>
      <w:r w:rsidR="00FC64BD" w:rsidRPr="006E626B">
        <w:rPr>
          <w:lang w:eastAsia="zh-TW"/>
        </w:rPr>
        <w:t> 2</w:t>
      </w:r>
      <w:r w:rsidR="0071202E" w:rsidRPr="006E626B">
        <w:rPr>
          <w:lang w:eastAsia="zh-TW"/>
        </w:rPr>
        <w:t>56.</w:t>
      </w:r>
    </w:p>
    <w:p w14:paraId="16DC030F" w14:textId="77777777" w:rsidR="00BA055D" w:rsidRPr="006E626B" w:rsidRDefault="00BA055D" w:rsidP="003B5F5B">
      <w:pPr>
        <w:rPr>
          <w:lang w:eastAsia="zh-TW"/>
        </w:rPr>
      </w:pPr>
    </w:p>
    <w:p w14:paraId="16DC0310" w14:textId="77777777" w:rsidR="007673E8" w:rsidRPr="006E626B" w:rsidRDefault="007673E8" w:rsidP="00360B60">
      <w:pPr>
        <w:keepNext/>
        <w:rPr>
          <w:lang w:eastAsia="zh-TW"/>
        </w:rPr>
      </w:pPr>
      <w:r w:rsidRPr="006E626B">
        <w:rPr>
          <w:i/>
          <w:u w:val="single"/>
          <w:lang w:eastAsia="zh-TW"/>
        </w:rPr>
        <w:t>Aksial spondylartrit</w:t>
      </w:r>
    </w:p>
    <w:p w14:paraId="16DC0311" w14:textId="77777777" w:rsidR="00BA055D" w:rsidRPr="006E626B" w:rsidRDefault="00C76D51" w:rsidP="003B5F5B">
      <w:pPr>
        <w:keepNext/>
        <w:rPr>
          <w:i/>
          <w:lang w:eastAsia="zh-TW"/>
        </w:rPr>
      </w:pPr>
      <w:r w:rsidRPr="006E626B">
        <w:rPr>
          <w:i/>
          <w:lang w:eastAsia="zh-TW"/>
        </w:rPr>
        <w:t>Ankyloserende spondylit</w:t>
      </w:r>
    </w:p>
    <w:p w14:paraId="16DC0312" w14:textId="77777777" w:rsidR="00BA055D" w:rsidRPr="006E626B" w:rsidRDefault="004D7AE9" w:rsidP="00DF6BD8">
      <w:pPr>
        <w:rPr>
          <w:lang w:eastAsia="zh-TW"/>
        </w:rPr>
      </w:pPr>
      <w:r w:rsidRPr="006E626B">
        <w:rPr>
          <w:lang w:eastAsia="zh-TW"/>
        </w:rPr>
        <w:t>Simponis virkning</w:t>
      </w:r>
      <w:r w:rsidR="00C76D51" w:rsidRPr="006E626B">
        <w:rPr>
          <w:lang w:eastAsia="zh-TW"/>
        </w:rPr>
        <w:t xml:space="preserve"> og sikkerhed blev undersøgt i e</w:t>
      </w:r>
      <w:r w:rsidR="009170EB" w:rsidRPr="006E626B">
        <w:rPr>
          <w:lang w:eastAsia="zh-TW"/>
        </w:rPr>
        <w:t>t</w:t>
      </w:r>
      <w:r w:rsidR="00C76D51" w:rsidRPr="006E626B">
        <w:rPr>
          <w:lang w:eastAsia="zh-TW"/>
        </w:rPr>
        <w:t xml:space="preserve"> multicenter, randomiseret, dobbeltblind</w:t>
      </w:r>
      <w:r w:rsidR="003107E5" w:rsidRPr="006E626B">
        <w:rPr>
          <w:lang w:eastAsia="zh-TW"/>
        </w:rPr>
        <w:t>et</w:t>
      </w:r>
      <w:r w:rsidR="00C76D51" w:rsidRPr="006E626B">
        <w:rPr>
          <w:lang w:eastAsia="zh-TW"/>
        </w:rPr>
        <w:t xml:space="preserve">, placebokontrolleret </w:t>
      </w:r>
      <w:r w:rsidR="00D52922" w:rsidRPr="006E626B">
        <w:rPr>
          <w:lang w:eastAsia="zh-TW"/>
        </w:rPr>
        <w:t>studie</w:t>
      </w:r>
      <w:r w:rsidR="00C76D51" w:rsidRPr="006E626B">
        <w:rPr>
          <w:lang w:eastAsia="zh-TW"/>
        </w:rPr>
        <w:t xml:space="preserve"> (GO</w:t>
      </w:r>
      <w:r w:rsidR="00C0455C" w:rsidRPr="006E626B">
        <w:rPr>
          <w:lang w:eastAsia="zh-TW"/>
        </w:rPr>
        <w:noBreakHyphen/>
      </w:r>
      <w:r w:rsidR="00C76D51" w:rsidRPr="006E626B">
        <w:rPr>
          <w:lang w:eastAsia="zh-TW"/>
        </w:rPr>
        <w:t>RAISE) hos 35</w:t>
      </w:r>
      <w:r w:rsidR="004749E2" w:rsidRPr="006E626B">
        <w:rPr>
          <w:lang w:eastAsia="zh-TW"/>
        </w:rPr>
        <w:t>6 </w:t>
      </w:r>
      <w:r w:rsidR="00C76D51" w:rsidRPr="006E626B">
        <w:rPr>
          <w:lang w:eastAsia="zh-TW"/>
        </w:rPr>
        <w:t xml:space="preserve">voksne patienter med aktiv ankyloserende spondylit (defineret som </w:t>
      </w:r>
      <w:r w:rsidR="00C76D51" w:rsidRPr="006E626B">
        <w:rPr>
          <w:i/>
          <w:lang w:eastAsia="zh-TW"/>
        </w:rPr>
        <w:t>Bath Ankylosing Spondylit Disease Activity Index</w:t>
      </w:r>
      <w:r w:rsidR="00C76D51" w:rsidRPr="006E626B">
        <w:rPr>
          <w:lang w:eastAsia="zh-TW"/>
        </w:rPr>
        <w:t xml:space="preserve"> (BASDAI) ≥</w:t>
      </w:r>
      <w:r w:rsidR="00357A90" w:rsidRPr="006E626B">
        <w:rPr>
          <w:lang w:eastAsia="zh-TW"/>
        </w:rPr>
        <w:t> 4</w:t>
      </w:r>
      <w:r w:rsidR="00C76D51" w:rsidRPr="006E626B">
        <w:rPr>
          <w:lang w:eastAsia="zh-TW"/>
        </w:rPr>
        <w:t xml:space="preserve"> og VAS for total rygsmerte ≥</w:t>
      </w:r>
      <w:r w:rsidR="00357A90" w:rsidRPr="006E626B">
        <w:rPr>
          <w:lang w:eastAsia="zh-TW"/>
        </w:rPr>
        <w:t> 4</w:t>
      </w:r>
      <w:r w:rsidR="00C76D51" w:rsidRPr="006E626B">
        <w:rPr>
          <w:lang w:eastAsia="zh-TW"/>
        </w:rPr>
        <w:t xml:space="preserve"> på en skala på </w:t>
      </w:r>
      <w:r w:rsidR="0094643E" w:rsidRPr="006E626B">
        <w:rPr>
          <w:lang w:eastAsia="zh-TW"/>
        </w:rPr>
        <w:t>0</w:t>
      </w:r>
      <w:r w:rsidR="00C0455C" w:rsidRPr="006E626B">
        <w:rPr>
          <w:lang w:eastAsia="zh-TW"/>
        </w:rPr>
        <w:noBreakHyphen/>
      </w:r>
      <w:r w:rsidR="00C76D51" w:rsidRPr="006E626B">
        <w:rPr>
          <w:lang w:eastAsia="zh-TW"/>
        </w:rPr>
        <w:t>1</w:t>
      </w:r>
      <w:r w:rsidR="00FA5E98" w:rsidRPr="006E626B">
        <w:rPr>
          <w:lang w:eastAsia="zh-TW"/>
        </w:rPr>
        <w:t>0 </w:t>
      </w:r>
      <w:r w:rsidR="00C76D51" w:rsidRPr="006E626B">
        <w:rPr>
          <w:lang w:eastAsia="zh-TW"/>
        </w:rPr>
        <w:t>cm). Patienter, der var inkluderet i de</w:t>
      </w:r>
      <w:r w:rsidR="009170EB" w:rsidRPr="006E626B">
        <w:rPr>
          <w:lang w:eastAsia="zh-TW"/>
        </w:rPr>
        <w:t>tt</w:t>
      </w:r>
      <w:r w:rsidR="00C76D51" w:rsidRPr="006E626B">
        <w:rPr>
          <w:lang w:eastAsia="zh-TW"/>
        </w:rPr>
        <w:t xml:space="preserve">e </w:t>
      </w:r>
      <w:r w:rsidR="00D52922" w:rsidRPr="006E626B">
        <w:rPr>
          <w:lang w:eastAsia="zh-TW"/>
        </w:rPr>
        <w:t>studie</w:t>
      </w:r>
      <w:r w:rsidR="00BC6485" w:rsidRPr="006E626B">
        <w:rPr>
          <w:lang w:eastAsia="zh-TW"/>
        </w:rPr>
        <w:t>,</w:t>
      </w:r>
      <w:r w:rsidR="00C76D51" w:rsidRPr="006E626B">
        <w:rPr>
          <w:lang w:eastAsia="zh-TW"/>
        </w:rPr>
        <w:t xml:space="preserve"> havde aktiv sygdom, selvom de var i behandling eller </w:t>
      </w:r>
      <w:r w:rsidR="00E50B09" w:rsidRPr="006E626B">
        <w:rPr>
          <w:lang w:eastAsia="zh-TW"/>
        </w:rPr>
        <w:t>havde</w:t>
      </w:r>
      <w:r w:rsidR="00C76D51" w:rsidRPr="006E626B">
        <w:rPr>
          <w:lang w:eastAsia="zh-TW"/>
        </w:rPr>
        <w:t xml:space="preserve"> været i behandling med NSAID eller DMARD, og var ikke tidligere behandlet med anti</w:t>
      </w:r>
      <w:r w:rsidR="00C0455C" w:rsidRPr="006E626B">
        <w:rPr>
          <w:lang w:eastAsia="zh-TW"/>
        </w:rPr>
        <w:noBreakHyphen/>
      </w:r>
      <w:r w:rsidR="00C76D51" w:rsidRPr="006E626B">
        <w:rPr>
          <w:lang w:eastAsia="zh-TW"/>
        </w:rPr>
        <w:t xml:space="preserve">TNF. Simponi eller placebo blev </w:t>
      </w:r>
      <w:r w:rsidR="009B205A" w:rsidRPr="006E626B">
        <w:rPr>
          <w:lang w:eastAsia="zh-TW"/>
        </w:rPr>
        <w:t>administreret subkutant hver 4. </w:t>
      </w:r>
      <w:r w:rsidR="00C76D51" w:rsidRPr="006E626B">
        <w:rPr>
          <w:lang w:eastAsia="zh-TW"/>
        </w:rPr>
        <w:t>uge. Patienterne blev randomiseret til placebo, Simponi 5</w:t>
      </w:r>
      <w:r w:rsidR="00FA5E98" w:rsidRPr="006E626B">
        <w:rPr>
          <w:lang w:eastAsia="zh-TW"/>
        </w:rPr>
        <w:t>0 </w:t>
      </w:r>
      <w:r w:rsidR="0015373A" w:rsidRPr="006E626B">
        <w:rPr>
          <w:lang w:eastAsia="zh-TW"/>
        </w:rPr>
        <w:t>mg</w:t>
      </w:r>
      <w:r w:rsidR="00C76D51" w:rsidRPr="006E626B">
        <w:rPr>
          <w:lang w:eastAsia="zh-TW"/>
        </w:rPr>
        <w:t xml:space="preserve"> og Simponi 10</w:t>
      </w:r>
      <w:r w:rsidR="00FA5E98" w:rsidRPr="006E626B">
        <w:rPr>
          <w:lang w:eastAsia="zh-TW"/>
        </w:rPr>
        <w:t>0 </w:t>
      </w:r>
      <w:r w:rsidR="0015373A" w:rsidRPr="006E626B">
        <w:rPr>
          <w:lang w:eastAsia="zh-TW"/>
        </w:rPr>
        <w:t>mg</w:t>
      </w:r>
      <w:r w:rsidR="00C76D51" w:rsidRPr="006E626B">
        <w:rPr>
          <w:lang w:eastAsia="zh-TW"/>
        </w:rPr>
        <w:t xml:space="preserve">, og fik samtidig lov til at fortsætte behandling med DMARD (MTX, SSZ og/eller HCQ). Det primære endepunkt var den procentdel af patienter, der opnåede Ankylosing Spondylit Assessment Study Group (ASAS) 20 respons i </w:t>
      </w:r>
      <w:r w:rsidR="009B205A" w:rsidRPr="006E626B">
        <w:rPr>
          <w:lang w:eastAsia="zh-TW"/>
        </w:rPr>
        <w:t>uge</w:t>
      </w:r>
      <w:r w:rsidR="00FC64BD" w:rsidRPr="006E626B">
        <w:rPr>
          <w:lang w:eastAsia="zh-TW"/>
        </w:rPr>
        <w:t> 1</w:t>
      </w:r>
      <w:r w:rsidR="00C76D51" w:rsidRPr="006E626B">
        <w:rPr>
          <w:lang w:eastAsia="zh-TW"/>
        </w:rPr>
        <w:t xml:space="preserve">4. Placebo kontrollerede effekt data blev samlet og analyseret frem til </w:t>
      </w:r>
      <w:r w:rsidR="009B205A" w:rsidRPr="006E626B">
        <w:rPr>
          <w:lang w:eastAsia="zh-TW"/>
        </w:rPr>
        <w:t>uge</w:t>
      </w:r>
      <w:r w:rsidR="00FC64BD" w:rsidRPr="006E626B">
        <w:rPr>
          <w:lang w:eastAsia="zh-TW"/>
        </w:rPr>
        <w:t> 2</w:t>
      </w:r>
      <w:r w:rsidR="00C76D51" w:rsidRPr="006E626B">
        <w:rPr>
          <w:lang w:eastAsia="zh-TW"/>
        </w:rPr>
        <w:t>4.</w:t>
      </w:r>
    </w:p>
    <w:p w14:paraId="16DC0313" w14:textId="77777777" w:rsidR="00BA055D" w:rsidRPr="006E626B" w:rsidRDefault="00BA055D" w:rsidP="003B5F5B">
      <w:pPr>
        <w:rPr>
          <w:lang w:eastAsia="zh-TW"/>
        </w:rPr>
      </w:pPr>
    </w:p>
    <w:p w14:paraId="16DC0314" w14:textId="77777777" w:rsidR="00BA055D" w:rsidRPr="006E626B" w:rsidRDefault="00C76D51" w:rsidP="003B5F5B">
      <w:pPr>
        <w:rPr>
          <w:lang w:eastAsia="zh-TW"/>
        </w:rPr>
      </w:pPr>
      <w:r w:rsidRPr="006E626B">
        <w:rPr>
          <w:lang w:eastAsia="zh-TW"/>
        </w:rPr>
        <w:t>De vigtigste resultater for 5</w:t>
      </w:r>
      <w:r w:rsidR="00FA5E98" w:rsidRPr="006E626B">
        <w:rPr>
          <w:lang w:eastAsia="zh-TW"/>
        </w:rPr>
        <w:t>0 </w:t>
      </w:r>
      <w:r w:rsidR="0015373A" w:rsidRPr="006E626B">
        <w:rPr>
          <w:lang w:eastAsia="zh-TW"/>
        </w:rPr>
        <w:t>mg</w:t>
      </w:r>
      <w:r w:rsidRPr="006E626B">
        <w:rPr>
          <w:lang w:eastAsia="zh-TW"/>
        </w:rPr>
        <w:t xml:space="preserve"> dosis er vist i </w:t>
      </w:r>
      <w:r w:rsidR="00F51802" w:rsidRPr="006E626B">
        <w:rPr>
          <w:lang w:eastAsia="zh-TW"/>
        </w:rPr>
        <w:t>t</w:t>
      </w:r>
      <w:r w:rsidR="00FE4E2E" w:rsidRPr="006E626B">
        <w:rPr>
          <w:lang w:eastAsia="zh-TW"/>
        </w:rPr>
        <w:t>abel</w:t>
      </w:r>
      <w:r w:rsidR="00357A90" w:rsidRPr="006E626B">
        <w:rPr>
          <w:lang w:eastAsia="zh-TW"/>
        </w:rPr>
        <w:t> 5</w:t>
      </w:r>
      <w:r w:rsidRPr="006E626B">
        <w:rPr>
          <w:lang w:eastAsia="zh-TW"/>
        </w:rPr>
        <w:t xml:space="preserve"> og beskrevet nedenfor. Generelt er der ingen klinisk relevant forskel i effektmålene mellem Simponi 5</w:t>
      </w:r>
      <w:r w:rsidR="00FA5E98" w:rsidRPr="006E626B">
        <w:rPr>
          <w:lang w:eastAsia="zh-TW"/>
        </w:rPr>
        <w:t>0 </w:t>
      </w:r>
      <w:r w:rsidR="0015373A" w:rsidRPr="006E626B">
        <w:rPr>
          <w:lang w:eastAsia="zh-TW"/>
        </w:rPr>
        <w:t>mg</w:t>
      </w:r>
      <w:r w:rsidRPr="006E626B">
        <w:rPr>
          <w:lang w:eastAsia="zh-TW"/>
        </w:rPr>
        <w:t xml:space="preserve"> og 10</w:t>
      </w:r>
      <w:r w:rsidR="00FA5E98" w:rsidRPr="006E626B">
        <w:rPr>
          <w:lang w:eastAsia="zh-TW"/>
        </w:rPr>
        <w:t>0 </w:t>
      </w:r>
      <w:r w:rsidR="0015373A" w:rsidRPr="006E626B">
        <w:rPr>
          <w:lang w:eastAsia="zh-TW"/>
        </w:rPr>
        <w:t>mg</w:t>
      </w:r>
      <w:r w:rsidRPr="006E626B">
        <w:rPr>
          <w:lang w:eastAsia="zh-TW"/>
        </w:rPr>
        <w:t xml:space="preserve"> doseringsregime</w:t>
      </w:r>
      <w:r w:rsidR="00E8093A" w:rsidRPr="006E626B">
        <w:rPr>
          <w:lang w:eastAsia="zh-TW"/>
        </w:rPr>
        <w:t xml:space="preserve"> til og med uge</w:t>
      </w:r>
      <w:r w:rsidR="00FC64BD" w:rsidRPr="006E626B">
        <w:rPr>
          <w:lang w:eastAsia="zh-TW"/>
        </w:rPr>
        <w:t> 2</w:t>
      </w:r>
      <w:r w:rsidR="00E8093A" w:rsidRPr="006E626B">
        <w:rPr>
          <w:lang w:eastAsia="zh-TW"/>
        </w:rPr>
        <w:t>4</w:t>
      </w:r>
      <w:r w:rsidRPr="006E626B">
        <w:rPr>
          <w:lang w:eastAsia="zh-TW"/>
        </w:rPr>
        <w:t>.</w:t>
      </w:r>
      <w:r w:rsidR="00E8093A" w:rsidRPr="006E626B">
        <w:rPr>
          <w:lang w:eastAsia="zh-TW"/>
        </w:rPr>
        <w:t xml:space="preserve"> I henhold til studiedesign</w:t>
      </w:r>
      <w:r w:rsidR="004D705E" w:rsidRPr="006E626B">
        <w:rPr>
          <w:lang w:eastAsia="zh-TW"/>
        </w:rPr>
        <w:t>et</w:t>
      </w:r>
      <w:r w:rsidR="00E8093A" w:rsidRPr="006E626B">
        <w:rPr>
          <w:lang w:eastAsia="zh-TW"/>
        </w:rPr>
        <w:t xml:space="preserve"> kan patienterne i langtidsopfølgning</w:t>
      </w:r>
      <w:r w:rsidR="003B4500" w:rsidRPr="006E626B">
        <w:rPr>
          <w:lang w:eastAsia="zh-TW"/>
        </w:rPr>
        <w:t>speriod</w:t>
      </w:r>
      <w:r w:rsidR="00B1295C" w:rsidRPr="006E626B">
        <w:rPr>
          <w:lang w:eastAsia="zh-TW"/>
        </w:rPr>
        <w:t>en</w:t>
      </w:r>
      <w:r w:rsidR="00E8093A" w:rsidRPr="006E626B">
        <w:rPr>
          <w:lang w:eastAsia="zh-TW"/>
        </w:rPr>
        <w:t xml:space="preserve"> have skiftet mellem doserne 5</w:t>
      </w:r>
      <w:r w:rsidR="00FA5E98" w:rsidRPr="006E626B">
        <w:rPr>
          <w:lang w:eastAsia="zh-TW"/>
        </w:rPr>
        <w:t>0 </w:t>
      </w:r>
      <w:r w:rsidR="0015373A" w:rsidRPr="006E626B">
        <w:rPr>
          <w:lang w:eastAsia="zh-TW"/>
        </w:rPr>
        <w:t>mg</w:t>
      </w:r>
      <w:r w:rsidR="00E8093A" w:rsidRPr="006E626B">
        <w:rPr>
          <w:lang w:eastAsia="zh-TW"/>
        </w:rPr>
        <w:t xml:space="preserve"> og 10</w:t>
      </w:r>
      <w:r w:rsidR="00FA5E98" w:rsidRPr="006E626B">
        <w:rPr>
          <w:lang w:eastAsia="zh-TW"/>
        </w:rPr>
        <w:t>0 </w:t>
      </w:r>
      <w:r w:rsidR="0015373A" w:rsidRPr="006E626B">
        <w:rPr>
          <w:lang w:eastAsia="zh-TW"/>
        </w:rPr>
        <w:t>mg</w:t>
      </w:r>
      <w:r w:rsidR="00E8093A" w:rsidRPr="006E626B">
        <w:rPr>
          <w:lang w:eastAsia="zh-TW"/>
        </w:rPr>
        <w:t xml:space="preserve"> Simponi efter studielægens skøn.</w:t>
      </w:r>
    </w:p>
    <w:p w14:paraId="16DC0315" w14:textId="77777777" w:rsidR="00BA055D" w:rsidRPr="006E626B" w:rsidRDefault="00BA055D" w:rsidP="003B5F5B">
      <w:pPr>
        <w:rPr>
          <w:lang w:eastAsia="zh-TW"/>
        </w:rPr>
      </w:pPr>
    </w:p>
    <w:p w14:paraId="16DC0316" w14:textId="77777777" w:rsidR="00BA055D" w:rsidRPr="006E626B" w:rsidRDefault="00FE4E2E" w:rsidP="007726E6">
      <w:pPr>
        <w:keepNext/>
        <w:jc w:val="center"/>
        <w:rPr>
          <w:b/>
          <w:lang w:eastAsia="zh-TW"/>
        </w:rPr>
      </w:pPr>
      <w:r w:rsidRPr="006E626B">
        <w:rPr>
          <w:b/>
          <w:lang w:eastAsia="zh-TW"/>
        </w:rPr>
        <w:lastRenderedPageBreak/>
        <w:t>Tabel</w:t>
      </w:r>
      <w:r w:rsidR="00357A90" w:rsidRPr="006E626B">
        <w:rPr>
          <w:b/>
          <w:lang w:eastAsia="zh-TW"/>
        </w:rPr>
        <w:t> 5</w:t>
      </w:r>
    </w:p>
    <w:p w14:paraId="16DC0317" w14:textId="77777777" w:rsidR="00C76D51" w:rsidRPr="006E626B" w:rsidRDefault="00C76D51" w:rsidP="007726E6">
      <w:pPr>
        <w:keepNext/>
        <w:jc w:val="center"/>
        <w:rPr>
          <w:b/>
          <w:lang w:eastAsia="zh-TW"/>
        </w:rPr>
      </w:pPr>
      <w:r w:rsidRPr="006E626B">
        <w:rPr>
          <w:b/>
          <w:lang w:eastAsia="zh-TW"/>
        </w:rPr>
        <w:t>Nøgle</w:t>
      </w:r>
      <w:r w:rsidR="00577B14" w:rsidRPr="006E626B">
        <w:rPr>
          <w:b/>
          <w:lang w:eastAsia="zh-TW"/>
        </w:rPr>
        <w:t>resultater</w:t>
      </w:r>
      <w:r w:rsidRPr="006E626B">
        <w:rPr>
          <w:b/>
          <w:lang w:eastAsia="zh-TW"/>
        </w:rPr>
        <w:t xml:space="preserve"> </w:t>
      </w:r>
      <w:r w:rsidR="00577B14" w:rsidRPr="006E626B">
        <w:rPr>
          <w:b/>
          <w:lang w:eastAsia="zh-TW"/>
        </w:rPr>
        <w:t xml:space="preserve">for </w:t>
      </w:r>
      <w:r w:rsidRPr="006E626B">
        <w:rPr>
          <w:b/>
          <w:lang w:eastAsia="zh-TW"/>
        </w:rPr>
        <w:t>effekt fra GO</w:t>
      </w:r>
      <w:r w:rsidR="00C0455C" w:rsidRPr="006E626B">
        <w:rPr>
          <w:b/>
          <w:lang w:eastAsia="zh-TW"/>
        </w:rPr>
        <w:noBreakHyphen/>
      </w:r>
      <w:r w:rsidRPr="006E626B">
        <w:rPr>
          <w:b/>
          <w:lang w:eastAsia="zh-TW"/>
        </w:rPr>
        <w:t>RAISE</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3246"/>
        <w:gridCol w:w="2322"/>
      </w:tblGrid>
      <w:tr w:rsidR="00C76D51" w:rsidRPr="006E626B" w14:paraId="16DC031C" w14:textId="77777777" w:rsidTr="00852467">
        <w:trPr>
          <w:cantSplit/>
          <w:jc w:val="center"/>
        </w:trPr>
        <w:tc>
          <w:tcPr>
            <w:tcW w:w="2451" w:type="dxa"/>
            <w:vAlign w:val="center"/>
          </w:tcPr>
          <w:p w14:paraId="16DC0318" w14:textId="77777777" w:rsidR="00C76D51" w:rsidRPr="006E626B" w:rsidRDefault="00C76D51" w:rsidP="007726E6">
            <w:pPr>
              <w:keepNext/>
              <w:rPr>
                <w:sz w:val="20"/>
                <w:lang w:eastAsia="zh-TW"/>
              </w:rPr>
            </w:pPr>
          </w:p>
        </w:tc>
        <w:tc>
          <w:tcPr>
            <w:tcW w:w="3246" w:type="dxa"/>
            <w:vAlign w:val="bottom"/>
          </w:tcPr>
          <w:p w14:paraId="16DC0319" w14:textId="77777777" w:rsidR="00C76D51" w:rsidRPr="006E626B" w:rsidRDefault="00C76D51" w:rsidP="007726E6">
            <w:pPr>
              <w:keepNext/>
              <w:jc w:val="center"/>
              <w:rPr>
                <w:lang w:eastAsia="zh-TW"/>
              </w:rPr>
            </w:pPr>
            <w:r w:rsidRPr="006E626B">
              <w:rPr>
                <w:lang w:eastAsia="zh-TW"/>
              </w:rPr>
              <w:t>Placebo</w:t>
            </w:r>
          </w:p>
        </w:tc>
        <w:tc>
          <w:tcPr>
            <w:tcW w:w="2322" w:type="dxa"/>
            <w:vAlign w:val="bottom"/>
          </w:tcPr>
          <w:p w14:paraId="16DC031A" w14:textId="77777777" w:rsidR="00BA055D" w:rsidRPr="006E626B" w:rsidRDefault="00C76D51" w:rsidP="007726E6">
            <w:pPr>
              <w:keepNext/>
              <w:jc w:val="center"/>
              <w:rPr>
                <w:lang w:eastAsia="zh-TW"/>
              </w:rPr>
            </w:pPr>
            <w:r w:rsidRPr="006E626B">
              <w:rPr>
                <w:lang w:eastAsia="zh-TW"/>
              </w:rPr>
              <w:t>Simponi</w:t>
            </w:r>
          </w:p>
          <w:p w14:paraId="16DC031B" w14:textId="77777777" w:rsidR="00C76D51" w:rsidRPr="006E626B" w:rsidRDefault="00C76D51" w:rsidP="007726E6">
            <w:pPr>
              <w:keepNext/>
              <w:jc w:val="center"/>
              <w:rPr>
                <w:lang w:eastAsia="zh-TW"/>
              </w:rPr>
            </w:pPr>
            <w:r w:rsidRPr="006E626B">
              <w:rPr>
                <w:lang w:eastAsia="zh-TW"/>
              </w:rPr>
              <w:t>5</w:t>
            </w:r>
            <w:r w:rsidR="00FA5E98" w:rsidRPr="006E626B">
              <w:rPr>
                <w:lang w:eastAsia="zh-TW"/>
              </w:rPr>
              <w:t>0 </w:t>
            </w:r>
            <w:r w:rsidR="0015373A" w:rsidRPr="006E626B">
              <w:rPr>
                <w:lang w:eastAsia="zh-TW"/>
              </w:rPr>
              <w:t>mg</w:t>
            </w:r>
            <w:r w:rsidRPr="006E626B">
              <w:rPr>
                <w:lang w:eastAsia="zh-TW"/>
              </w:rPr>
              <w:t>*</w:t>
            </w:r>
          </w:p>
        </w:tc>
      </w:tr>
      <w:tr w:rsidR="00C76D51" w:rsidRPr="006E626B" w14:paraId="16DC0320" w14:textId="77777777" w:rsidTr="00852467">
        <w:trPr>
          <w:cantSplit/>
          <w:jc w:val="center"/>
        </w:trPr>
        <w:tc>
          <w:tcPr>
            <w:tcW w:w="2451" w:type="dxa"/>
            <w:vAlign w:val="center"/>
          </w:tcPr>
          <w:p w14:paraId="16DC031D" w14:textId="77777777" w:rsidR="00C76D51" w:rsidRPr="006E626B" w:rsidRDefault="00A3192D" w:rsidP="007726E6">
            <w:pPr>
              <w:keepNext/>
              <w:jc w:val="right"/>
              <w:rPr>
                <w:sz w:val="20"/>
                <w:lang w:eastAsia="zh-TW"/>
              </w:rPr>
            </w:pPr>
            <w:r w:rsidRPr="006E626B">
              <w:rPr>
                <w:lang w:eastAsia="zh-TW"/>
              </w:rPr>
              <w:t>n</w:t>
            </w:r>
            <w:r w:rsidR="00C76D51" w:rsidRPr="006E626B">
              <w:rPr>
                <w:vertAlign w:val="superscript"/>
                <w:lang w:eastAsia="zh-TW"/>
              </w:rPr>
              <w:t>a</w:t>
            </w:r>
          </w:p>
        </w:tc>
        <w:tc>
          <w:tcPr>
            <w:tcW w:w="3246" w:type="dxa"/>
            <w:vAlign w:val="center"/>
          </w:tcPr>
          <w:p w14:paraId="16DC031E" w14:textId="77777777" w:rsidR="00C76D51" w:rsidRPr="006E626B" w:rsidRDefault="00C76D51" w:rsidP="007726E6">
            <w:pPr>
              <w:keepNext/>
              <w:jc w:val="center"/>
              <w:rPr>
                <w:lang w:eastAsia="zh-TW"/>
              </w:rPr>
            </w:pPr>
            <w:r w:rsidRPr="006E626B">
              <w:rPr>
                <w:lang w:eastAsia="zh-TW"/>
              </w:rPr>
              <w:t>78</w:t>
            </w:r>
          </w:p>
        </w:tc>
        <w:tc>
          <w:tcPr>
            <w:tcW w:w="2322" w:type="dxa"/>
            <w:vAlign w:val="center"/>
          </w:tcPr>
          <w:p w14:paraId="16DC031F" w14:textId="77777777" w:rsidR="00C76D51" w:rsidRPr="006E626B" w:rsidRDefault="00C76D51" w:rsidP="007726E6">
            <w:pPr>
              <w:keepNext/>
              <w:jc w:val="center"/>
              <w:rPr>
                <w:lang w:eastAsia="zh-TW"/>
              </w:rPr>
            </w:pPr>
            <w:r w:rsidRPr="006E626B">
              <w:rPr>
                <w:lang w:eastAsia="zh-TW"/>
              </w:rPr>
              <w:t>138</w:t>
            </w:r>
          </w:p>
        </w:tc>
      </w:tr>
      <w:tr w:rsidR="00C76D51" w:rsidRPr="006E626B" w14:paraId="16DC0322" w14:textId="77777777" w:rsidTr="00852467">
        <w:trPr>
          <w:cantSplit/>
          <w:jc w:val="center"/>
        </w:trPr>
        <w:tc>
          <w:tcPr>
            <w:tcW w:w="8019" w:type="dxa"/>
            <w:gridSpan w:val="3"/>
            <w:vAlign w:val="center"/>
          </w:tcPr>
          <w:p w14:paraId="16DC0321" w14:textId="77777777" w:rsidR="00C76D51" w:rsidRPr="006E626B" w:rsidRDefault="00C76D51" w:rsidP="007726E6">
            <w:pPr>
              <w:keepNext/>
              <w:rPr>
                <w:lang w:eastAsia="zh-TW"/>
              </w:rPr>
            </w:pPr>
            <w:r w:rsidRPr="006E626B">
              <w:rPr>
                <w:b/>
                <w:bCs/>
                <w:lang w:eastAsia="zh-TW"/>
              </w:rPr>
              <w:t>Respondenter, % af patienter</w:t>
            </w:r>
            <w:r w:rsidR="00104BB0" w:rsidRPr="006E626B">
              <w:rPr>
                <w:b/>
                <w:bCs/>
                <w:lang w:eastAsia="zh-TW"/>
              </w:rPr>
              <w:t>ne</w:t>
            </w:r>
          </w:p>
        </w:tc>
      </w:tr>
      <w:tr w:rsidR="00C76D51" w:rsidRPr="006E626B" w14:paraId="16DC0324" w14:textId="77777777" w:rsidTr="00852467">
        <w:trPr>
          <w:cantSplit/>
          <w:jc w:val="center"/>
        </w:trPr>
        <w:tc>
          <w:tcPr>
            <w:tcW w:w="8019" w:type="dxa"/>
            <w:gridSpan w:val="3"/>
            <w:vAlign w:val="center"/>
          </w:tcPr>
          <w:p w14:paraId="16DC0323" w14:textId="77777777" w:rsidR="00C76D51" w:rsidRPr="006E626B" w:rsidRDefault="00C76D51" w:rsidP="007726E6">
            <w:pPr>
              <w:keepNext/>
              <w:rPr>
                <w:lang w:eastAsia="zh-TW"/>
              </w:rPr>
            </w:pPr>
            <w:r w:rsidRPr="006E626B">
              <w:rPr>
                <w:b/>
                <w:bCs/>
                <w:lang w:eastAsia="zh-TW"/>
              </w:rPr>
              <w:t>ASAS</w:t>
            </w:r>
            <w:r w:rsidR="00FC64BD" w:rsidRPr="006E626B">
              <w:rPr>
                <w:b/>
                <w:bCs/>
                <w:lang w:eastAsia="zh-TW"/>
              </w:rPr>
              <w:t> 2</w:t>
            </w:r>
            <w:r w:rsidRPr="006E626B">
              <w:rPr>
                <w:b/>
                <w:bCs/>
                <w:lang w:eastAsia="zh-TW"/>
              </w:rPr>
              <w:t>0</w:t>
            </w:r>
          </w:p>
        </w:tc>
      </w:tr>
      <w:tr w:rsidR="00C76D51" w:rsidRPr="006E626B" w14:paraId="16DC0328" w14:textId="77777777" w:rsidTr="00852467">
        <w:trPr>
          <w:cantSplit/>
          <w:jc w:val="center"/>
        </w:trPr>
        <w:tc>
          <w:tcPr>
            <w:tcW w:w="2451" w:type="dxa"/>
            <w:vAlign w:val="center"/>
          </w:tcPr>
          <w:p w14:paraId="16DC0325" w14:textId="77777777" w:rsidR="00C76D51" w:rsidRPr="006E626B" w:rsidRDefault="009B205A" w:rsidP="00586BA9">
            <w:pPr>
              <w:keepNext/>
              <w:jc w:val="right"/>
              <w:rPr>
                <w:szCs w:val="22"/>
                <w:lang w:eastAsia="zh-TW"/>
              </w:rPr>
            </w:pPr>
            <w:r w:rsidRPr="006E626B">
              <w:rPr>
                <w:szCs w:val="22"/>
                <w:lang w:eastAsia="zh-TW"/>
              </w:rPr>
              <w:t>Uge</w:t>
            </w:r>
            <w:r w:rsidR="00FC64BD" w:rsidRPr="006E626B">
              <w:rPr>
                <w:szCs w:val="22"/>
                <w:lang w:eastAsia="zh-TW"/>
              </w:rPr>
              <w:t> 1</w:t>
            </w:r>
            <w:r w:rsidR="00C76D51" w:rsidRPr="006E626B">
              <w:rPr>
                <w:szCs w:val="22"/>
                <w:lang w:eastAsia="zh-TW"/>
              </w:rPr>
              <w:t>4</w:t>
            </w:r>
          </w:p>
        </w:tc>
        <w:tc>
          <w:tcPr>
            <w:tcW w:w="3246" w:type="dxa"/>
            <w:vAlign w:val="center"/>
          </w:tcPr>
          <w:p w14:paraId="16DC0326" w14:textId="77777777" w:rsidR="00C76D51" w:rsidRPr="006E626B" w:rsidRDefault="00C76D51" w:rsidP="00586BA9">
            <w:pPr>
              <w:keepNext/>
              <w:jc w:val="center"/>
              <w:rPr>
                <w:b/>
                <w:szCs w:val="22"/>
                <w:lang w:eastAsia="zh-TW"/>
              </w:rPr>
            </w:pPr>
            <w:r w:rsidRPr="006E626B">
              <w:rPr>
                <w:b/>
                <w:szCs w:val="22"/>
                <w:lang w:eastAsia="zh-TW"/>
              </w:rPr>
              <w:t xml:space="preserve">22% </w:t>
            </w:r>
          </w:p>
        </w:tc>
        <w:tc>
          <w:tcPr>
            <w:tcW w:w="2322" w:type="dxa"/>
            <w:vAlign w:val="center"/>
          </w:tcPr>
          <w:p w14:paraId="16DC0327" w14:textId="77777777" w:rsidR="00C76D51" w:rsidRPr="006E626B" w:rsidRDefault="00C76D51" w:rsidP="00586BA9">
            <w:pPr>
              <w:keepNext/>
              <w:jc w:val="center"/>
              <w:rPr>
                <w:b/>
                <w:szCs w:val="22"/>
                <w:lang w:eastAsia="zh-TW"/>
              </w:rPr>
            </w:pPr>
            <w:r w:rsidRPr="006E626B">
              <w:rPr>
                <w:b/>
                <w:szCs w:val="22"/>
                <w:lang w:eastAsia="zh-TW"/>
              </w:rPr>
              <w:t xml:space="preserve">59% </w:t>
            </w:r>
          </w:p>
        </w:tc>
      </w:tr>
      <w:tr w:rsidR="00C76D51" w:rsidRPr="006E626B" w14:paraId="16DC032C" w14:textId="77777777" w:rsidTr="00852467">
        <w:trPr>
          <w:cantSplit/>
          <w:jc w:val="center"/>
        </w:trPr>
        <w:tc>
          <w:tcPr>
            <w:tcW w:w="2451" w:type="dxa"/>
            <w:vAlign w:val="center"/>
          </w:tcPr>
          <w:p w14:paraId="16DC0329" w14:textId="77777777" w:rsidR="00C76D51" w:rsidRPr="006E626B" w:rsidRDefault="009B205A" w:rsidP="00586BA9">
            <w:pPr>
              <w:keepNext/>
              <w:jc w:val="right"/>
              <w:rPr>
                <w:szCs w:val="22"/>
                <w:lang w:eastAsia="zh-TW"/>
              </w:rPr>
            </w:pPr>
            <w:r w:rsidRPr="006E626B">
              <w:rPr>
                <w:szCs w:val="22"/>
                <w:lang w:eastAsia="zh-TW"/>
              </w:rPr>
              <w:t>Uge</w:t>
            </w:r>
            <w:r w:rsidR="00FC64BD" w:rsidRPr="006E626B">
              <w:rPr>
                <w:szCs w:val="22"/>
                <w:lang w:eastAsia="zh-TW"/>
              </w:rPr>
              <w:t> 2</w:t>
            </w:r>
            <w:r w:rsidR="00C76D51" w:rsidRPr="006E626B">
              <w:rPr>
                <w:szCs w:val="22"/>
                <w:lang w:eastAsia="zh-TW"/>
              </w:rPr>
              <w:t>4</w:t>
            </w:r>
          </w:p>
        </w:tc>
        <w:tc>
          <w:tcPr>
            <w:tcW w:w="3246" w:type="dxa"/>
            <w:vAlign w:val="center"/>
          </w:tcPr>
          <w:p w14:paraId="16DC032A" w14:textId="77777777" w:rsidR="00C76D51" w:rsidRPr="006E626B" w:rsidRDefault="00C76D51" w:rsidP="00586BA9">
            <w:pPr>
              <w:keepNext/>
              <w:jc w:val="center"/>
              <w:rPr>
                <w:lang w:eastAsia="zh-TW"/>
              </w:rPr>
            </w:pPr>
            <w:r w:rsidRPr="006E626B">
              <w:rPr>
                <w:lang w:eastAsia="zh-TW"/>
              </w:rPr>
              <w:t>23%</w:t>
            </w:r>
          </w:p>
        </w:tc>
        <w:tc>
          <w:tcPr>
            <w:tcW w:w="2322" w:type="dxa"/>
            <w:vAlign w:val="center"/>
          </w:tcPr>
          <w:p w14:paraId="16DC032B" w14:textId="77777777" w:rsidR="00C76D51" w:rsidRPr="006E626B" w:rsidRDefault="00C76D51" w:rsidP="00586BA9">
            <w:pPr>
              <w:keepNext/>
              <w:jc w:val="center"/>
              <w:rPr>
                <w:lang w:eastAsia="zh-TW"/>
              </w:rPr>
            </w:pPr>
            <w:r w:rsidRPr="006E626B">
              <w:rPr>
                <w:lang w:eastAsia="zh-TW"/>
              </w:rPr>
              <w:t xml:space="preserve">56% </w:t>
            </w:r>
          </w:p>
        </w:tc>
      </w:tr>
      <w:tr w:rsidR="00C76D51" w:rsidRPr="006E626B" w14:paraId="16DC032E" w14:textId="77777777" w:rsidTr="00852467">
        <w:trPr>
          <w:cantSplit/>
          <w:jc w:val="center"/>
        </w:trPr>
        <w:tc>
          <w:tcPr>
            <w:tcW w:w="8019" w:type="dxa"/>
            <w:gridSpan w:val="3"/>
            <w:vAlign w:val="center"/>
          </w:tcPr>
          <w:p w14:paraId="16DC032D" w14:textId="77777777" w:rsidR="00C76D51" w:rsidRPr="006E626B" w:rsidRDefault="00C76D51" w:rsidP="00DF6BD8">
            <w:pPr>
              <w:keepNext/>
              <w:rPr>
                <w:b/>
                <w:bCs/>
                <w:lang w:eastAsia="zh-TW"/>
              </w:rPr>
            </w:pPr>
            <w:r w:rsidRPr="006E626B">
              <w:rPr>
                <w:b/>
                <w:bCs/>
                <w:lang w:eastAsia="zh-TW"/>
              </w:rPr>
              <w:t>ASAS</w:t>
            </w:r>
            <w:r w:rsidR="00357A90" w:rsidRPr="006E626B">
              <w:rPr>
                <w:b/>
                <w:bCs/>
                <w:lang w:eastAsia="zh-TW"/>
              </w:rPr>
              <w:t> 4</w:t>
            </w:r>
            <w:r w:rsidR="00592576" w:rsidRPr="006E626B">
              <w:rPr>
                <w:b/>
                <w:bCs/>
                <w:lang w:eastAsia="zh-TW"/>
              </w:rPr>
              <w:t>0</w:t>
            </w:r>
          </w:p>
        </w:tc>
      </w:tr>
      <w:tr w:rsidR="00C76D51" w:rsidRPr="006E626B" w14:paraId="16DC0332" w14:textId="77777777" w:rsidTr="00852467">
        <w:trPr>
          <w:cantSplit/>
          <w:jc w:val="center"/>
        </w:trPr>
        <w:tc>
          <w:tcPr>
            <w:tcW w:w="2451" w:type="dxa"/>
            <w:vAlign w:val="center"/>
          </w:tcPr>
          <w:p w14:paraId="16DC032F" w14:textId="77777777" w:rsidR="00C76D51" w:rsidRPr="006E626B" w:rsidRDefault="009B205A" w:rsidP="00DF6BD8">
            <w:pPr>
              <w:jc w:val="right"/>
              <w:rPr>
                <w:szCs w:val="22"/>
                <w:lang w:eastAsia="zh-TW"/>
              </w:rPr>
            </w:pPr>
            <w:r w:rsidRPr="006E626B">
              <w:rPr>
                <w:szCs w:val="22"/>
                <w:lang w:eastAsia="zh-TW"/>
              </w:rPr>
              <w:t>Uge</w:t>
            </w:r>
            <w:r w:rsidR="00FC64BD" w:rsidRPr="006E626B">
              <w:rPr>
                <w:szCs w:val="22"/>
                <w:lang w:eastAsia="zh-TW"/>
              </w:rPr>
              <w:t> 1</w:t>
            </w:r>
            <w:r w:rsidR="00C76D51" w:rsidRPr="006E626B">
              <w:rPr>
                <w:szCs w:val="22"/>
                <w:lang w:eastAsia="zh-TW"/>
              </w:rPr>
              <w:t>4</w:t>
            </w:r>
          </w:p>
        </w:tc>
        <w:tc>
          <w:tcPr>
            <w:tcW w:w="3246" w:type="dxa"/>
            <w:vAlign w:val="center"/>
          </w:tcPr>
          <w:p w14:paraId="16DC0330" w14:textId="77777777" w:rsidR="00C76D51" w:rsidRPr="006E626B" w:rsidRDefault="00C76D51" w:rsidP="00DF6BD8">
            <w:pPr>
              <w:jc w:val="center"/>
              <w:rPr>
                <w:lang w:eastAsia="zh-TW"/>
              </w:rPr>
            </w:pPr>
            <w:r w:rsidRPr="006E626B">
              <w:rPr>
                <w:lang w:eastAsia="zh-TW"/>
              </w:rPr>
              <w:t>15%</w:t>
            </w:r>
          </w:p>
        </w:tc>
        <w:tc>
          <w:tcPr>
            <w:tcW w:w="2322" w:type="dxa"/>
            <w:vAlign w:val="center"/>
          </w:tcPr>
          <w:p w14:paraId="16DC0331" w14:textId="77777777" w:rsidR="00C76D51" w:rsidRPr="006E626B" w:rsidRDefault="00C76D51" w:rsidP="00DF6BD8">
            <w:pPr>
              <w:jc w:val="center"/>
              <w:rPr>
                <w:lang w:eastAsia="zh-TW"/>
              </w:rPr>
            </w:pPr>
            <w:r w:rsidRPr="006E626B">
              <w:rPr>
                <w:lang w:eastAsia="zh-TW"/>
              </w:rPr>
              <w:t>45%</w:t>
            </w:r>
          </w:p>
        </w:tc>
      </w:tr>
      <w:tr w:rsidR="00C76D51" w:rsidRPr="006E626B" w14:paraId="16DC0336" w14:textId="77777777" w:rsidTr="00852467">
        <w:trPr>
          <w:cantSplit/>
          <w:jc w:val="center"/>
        </w:trPr>
        <w:tc>
          <w:tcPr>
            <w:tcW w:w="2451" w:type="dxa"/>
            <w:vAlign w:val="center"/>
          </w:tcPr>
          <w:p w14:paraId="16DC0333" w14:textId="77777777" w:rsidR="00C76D51" w:rsidRPr="006E626B" w:rsidRDefault="009B205A" w:rsidP="00DF6BD8">
            <w:pPr>
              <w:jc w:val="right"/>
              <w:rPr>
                <w:szCs w:val="22"/>
                <w:lang w:eastAsia="zh-TW"/>
              </w:rPr>
            </w:pPr>
            <w:r w:rsidRPr="006E626B">
              <w:rPr>
                <w:szCs w:val="22"/>
                <w:lang w:eastAsia="zh-TW"/>
              </w:rPr>
              <w:t>Uge</w:t>
            </w:r>
            <w:r w:rsidR="00FC64BD" w:rsidRPr="006E626B">
              <w:rPr>
                <w:szCs w:val="22"/>
                <w:lang w:eastAsia="zh-TW"/>
              </w:rPr>
              <w:t> 2</w:t>
            </w:r>
            <w:r w:rsidR="00C76D51" w:rsidRPr="006E626B">
              <w:rPr>
                <w:szCs w:val="22"/>
                <w:lang w:eastAsia="zh-TW"/>
              </w:rPr>
              <w:t>4</w:t>
            </w:r>
          </w:p>
        </w:tc>
        <w:tc>
          <w:tcPr>
            <w:tcW w:w="3246" w:type="dxa"/>
            <w:vAlign w:val="center"/>
          </w:tcPr>
          <w:p w14:paraId="16DC0334" w14:textId="77777777" w:rsidR="00C76D51" w:rsidRPr="006E626B" w:rsidRDefault="00C76D51" w:rsidP="00DF6BD8">
            <w:pPr>
              <w:jc w:val="center"/>
              <w:rPr>
                <w:lang w:eastAsia="zh-TW"/>
              </w:rPr>
            </w:pPr>
            <w:r w:rsidRPr="006E626B">
              <w:rPr>
                <w:lang w:eastAsia="zh-TW"/>
              </w:rPr>
              <w:t>15%</w:t>
            </w:r>
          </w:p>
        </w:tc>
        <w:tc>
          <w:tcPr>
            <w:tcW w:w="2322" w:type="dxa"/>
            <w:vAlign w:val="center"/>
          </w:tcPr>
          <w:p w14:paraId="16DC0335" w14:textId="77777777" w:rsidR="00C76D51" w:rsidRPr="006E626B" w:rsidRDefault="00C76D51" w:rsidP="00DF6BD8">
            <w:pPr>
              <w:jc w:val="center"/>
              <w:rPr>
                <w:lang w:eastAsia="zh-TW"/>
              </w:rPr>
            </w:pPr>
            <w:r w:rsidRPr="006E626B">
              <w:rPr>
                <w:lang w:eastAsia="zh-TW"/>
              </w:rPr>
              <w:t>44%</w:t>
            </w:r>
          </w:p>
        </w:tc>
      </w:tr>
      <w:tr w:rsidR="00C76D51" w:rsidRPr="006E626B" w14:paraId="16DC0338" w14:textId="77777777" w:rsidTr="00852467">
        <w:trPr>
          <w:cantSplit/>
          <w:jc w:val="center"/>
        </w:trPr>
        <w:tc>
          <w:tcPr>
            <w:tcW w:w="8019" w:type="dxa"/>
            <w:gridSpan w:val="3"/>
            <w:vAlign w:val="center"/>
          </w:tcPr>
          <w:p w14:paraId="16DC0337" w14:textId="77777777" w:rsidR="00C76D51" w:rsidRPr="006E626B" w:rsidRDefault="00C76D51" w:rsidP="00DF6BD8">
            <w:pPr>
              <w:keepNext/>
              <w:rPr>
                <w:b/>
                <w:bCs/>
                <w:lang w:eastAsia="zh-TW"/>
              </w:rPr>
            </w:pPr>
            <w:r w:rsidRPr="006E626B">
              <w:rPr>
                <w:b/>
                <w:bCs/>
                <w:lang w:eastAsia="zh-TW"/>
              </w:rPr>
              <w:t>ASAS</w:t>
            </w:r>
            <w:r w:rsidR="00357A90" w:rsidRPr="006E626B">
              <w:rPr>
                <w:b/>
                <w:bCs/>
                <w:lang w:eastAsia="zh-TW"/>
              </w:rPr>
              <w:t> 5</w:t>
            </w:r>
            <w:r w:rsidRPr="006E626B">
              <w:rPr>
                <w:b/>
                <w:bCs/>
                <w:lang w:eastAsia="zh-TW"/>
              </w:rPr>
              <w:t>/6</w:t>
            </w:r>
          </w:p>
        </w:tc>
      </w:tr>
      <w:tr w:rsidR="00C76D51" w:rsidRPr="006E626B" w14:paraId="16DC033C" w14:textId="77777777" w:rsidTr="00852467">
        <w:trPr>
          <w:cantSplit/>
          <w:jc w:val="center"/>
        </w:trPr>
        <w:tc>
          <w:tcPr>
            <w:tcW w:w="2451" w:type="dxa"/>
            <w:vAlign w:val="center"/>
          </w:tcPr>
          <w:p w14:paraId="16DC0339" w14:textId="77777777" w:rsidR="00C76D51" w:rsidRPr="006E626B" w:rsidRDefault="009B205A" w:rsidP="00DF6BD8">
            <w:pPr>
              <w:jc w:val="right"/>
              <w:rPr>
                <w:szCs w:val="22"/>
                <w:lang w:eastAsia="zh-TW"/>
              </w:rPr>
            </w:pPr>
            <w:r w:rsidRPr="006E626B">
              <w:rPr>
                <w:szCs w:val="22"/>
                <w:lang w:eastAsia="zh-TW"/>
              </w:rPr>
              <w:t>Uge</w:t>
            </w:r>
            <w:r w:rsidR="00FC64BD" w:rsidRPr="006E626B">
              <w:rPr>
                <w:szCs w:val="22"/>
                <w:lang w:eastAsia="zh-TW"/>
              </w:rPr>
              <w:t> 1</w:t>
            </w:r>
            <w:r w:rsidR="00C76D51" w:rsidRPr="006E626B">
              <w:rPr>
                <w:szCs w:val="22"/>
                <w:lang w:eastAsia="zh-TW"/>
              </w:rPr>
              <w:t>4</w:t>
            </w:r>
          </w:p>
        </w:tc>
        <w:tc>
          <w:tcPr>
            <w:tcW w:w="3246" w:type="dxa"/>
            <w:vAlign w:val="center"/>
          </w:tcPr>
          <w:p w14:paraId="16DC033A" w14:textId="77777777" w:rsidR="00C76D51" w:rsidRPr="006E626B" w:rsidRDefault="00C76D51" w:rsidP="00DF6BD8">
            <w:pPr>
              <w:jc w:val="center"/>
              <w:rPr>
                <w:lang w:eastAsia="zh-TW"/>
              </w:rPr>
            </w:pPr>
            <w:r w:rsidRPr="006E626B">
              <w:rPr>
                <w:lang w:eastAsia="zh-TW"/>
              </w:rPr>
              <w:t>8%</w:t>
            </w:r>
          </w:p>
        </w:tc>
        <w:tc>
          <w:tcPr>
            <w:tcW w:w="2322" w:type="dxa"/>
            <w:vAlign w:val="center"/>
          </w:tcPr>
          <w:p w14:paraId="16DC033B" w14:textId="77777777" w:rsidR="00C76D51" w:rsidRPr="006E626B" w:rsidRDefault="00C76D51" w:rsidP="00DF6BD8">
            <w:pPr>
              <w:jc w:val="center"/>
              <w:rPr>
                <w:lang w:eastAsia="zh-TW"/>
              </w:rPr>
            </w:pPr>
            <w:r w:rsidRPr="006E626B">
              <w:rPr>
                <w:lang w:eastAsia="zh-TW"/>
              </w:rPr>
              <w:t>50%</w:t>
            </w:r>
          </w:p>
        </w:tc>
      </w:tr>
      <w:tr w:rsidR="00C76D51" w:rsidRPr="006E626B" w14:paraId="16DC0340" w14:textId="77777777" w:rsidTr="00852467">
        <w:trPr>
          <w:cantSplit/>
          <w:jc w:val="center"/>
        </w:trPr>
        <w:tc>
          <w:tcPr>
            <w:tcW w:w="2451" w:type="dxa"/>
            <w:tcBorders>
              <w:bottom w:val="single" w:sz="4" w:space="0" w:color="auto"/>
            </w:tcBorders>
            <w:vAlign w:val="center"/>
          </w:tcPr>
          <w:p w14:paraId="16DC033D" w14:textId="77777777" w:rsidR="00C76D51" w:rsidRPr="006E626B" w:rsidRDefault="009B205A" w:rsidP="00DF6BD8">
            <w:pPr>
              <w:jc w:val="right"/>
              <w:rPr>
                <w:szCs w:val="22"/>
                <w:lang w:eastAsia="zh-TW"/>
              </w:rPr>
            </w:pPr>
            <w:r w:rsidRPr="006E626B">
              <w:rPr>
                <w:szCs w:val="22"/>
                <w:lang w:eastAsia="zh-TW"/>
              </w:rPr>
              <w:t>Uge</w:t>
            </w:r>
            <w:r w:rsidR="00FC64BD" w:rsidRPr="006E626B">
              <w:rPr>
                <w:szCs w:val="22"/>
                <w:lang w:eastAsia="zh-TW"/>
              </w:rPr>
              <w:t> 2</w:t>
            </w:r>
            <w:r w:rsidR="00C76D51" w:rsidRPr="006E626B">
              <w:rPr>
                <w:szCs w:val="22"/>
                <w:lang w:eastAsia="zh-TW"/>
              </w:rPr>
              <w:t>4</w:t>
            </w:r>
          </w:p>
        </w:tc>
        <w:tc>
          <w:tcPr>
            <w:tcW w:w="3246" w:type="dxa"/>
            <w:tcBorders>
              <w:bottom w:val="single" w:sz="4" w:space="0" w:color="auto"/>
            </w:tcBorders>
            <w:vAlign w:val="center"/>
          </w:tcPr>
          <w:p w14:paraId="16DC033E" w14:textId="77777777" w:rsidR="00C76D51" w:rsidRPr="006E626B" w:rsidRDefault="00C76D51" w:rsidP="00DF6BD8">
            <w:pPr>
              <w:jc w:val="center"/>
              <w:rPr>
                <w:lang w:eastAsia="zh-TW"/>
              </w:rPr>
            </w:pPr>
            <w:r w:rsidRPr="006E626B">
              <w:rPr>
                <w:lang w:eastAsia="zh-TW"/>
              </w:rPr>
              <w:t>13%</w:t>
            </w:r>
          </w:p>
        </w:tc>
        <w:tc>
          <w:tcPr>
            <w:tcW w:w="2322" w:type="dxa"/>
            <w:tcBorders>
              <w:bottom w:val="single" w:sz="4" w:space="0" w:color="auto"/>
            </w:tcBorders>
            <w:vAlign w:val="center"/>
          </w:tcPr>
          <w:p w14:paraId="16DC033F" w14:textId="77777777" w:rsidR="00C76D51" w:rsidRPr="006E626B" w:rsidRDefault="00C76D51" w:rsidP="00DF6BD8">
            <w:pPr>
              <w:jc w:val="center"/>
              <w:rPr>
                <w:lang w:eastAsia="zh-TW"/>
              </w:rPr>
            </w:pPr>
            <w:r w:rsidRPr="006E626B">
              <w:rPr>
                <w:lang w:eastAsia="zh-TW"/>
              </w:rPr>
              <w:t>49%</w:t>
            </w:r>
          </w:p>
        </w:tc>
      </w:tr>
      <w:tr w:rsidR="00C76D51" w:rsidRPr="006E626B" w14:paraId="16DC0343" w14:textId="77777777" w:rsidTr="00852467">
        <w:trPr>
          <w:cantSplit/>
          <w:jc w:val="center"/>
        </w:trPr>
        <w:tc>
          <w:tcPr>
            <w:tcW w:w="8019" w:type="dxa"/>
            <w:gridSpan w:val="3"/>
            <w:tcBorders>
              <w:left w:val="nil"/>
              <w:bottom w:val="nil"/>
              <w:right w:val="nil"/>
            </w:tcBorders>
            <w:vAlign w:val="center"/>
          </w:tcPr>
          <w:p w14:paraId="16DC0341" w14:textId="77777777" w:rsidR="00BA055D" w:rsidRPr="006E626B" w:rsidRDefault="003E3507" w:rsidP="00DF6BD8">
            <w:pPr>
              <w:ind w:left="284" w:hanging="284"/>
              <w:rPr>
                <w:sz w:val="18"/>
                <w:szCs w:val="18"/>
                <w:lang w:eastAsia="zh-TW"/>
              </w:rPr>
            </w:pPr>
            <w:r w:rsidRPr="006E626B">
              <w:rPr>
                <w:sz w:val="18"/>
                <w:szCs w:val="18"/>
                <w:lang w:eastAsia="zh-TW"/>
              </w:rPr>
              <w:t>*</w:t>
            </w:r>
            <w:r w:rsidRPr="006E626B">
              <w:rPr>
                <w:lang w:eastAsia="zh-TW"/>
              </w:rPr>
              <w:tab/>
            </w:r>
            <w:r w:rsidR="00BA055D" w:rsidRPr="006E626B">
              <w:rPr>
                <w:sz w:val="18"/>
                <w:szCs w:val="18"/>
                <w:lang w:eastAsia="zh-TW"/>
              </w:rPr>
              <w:t>p ≤</w:t>
            </w:r>
            <w:r w:rsidR="00FC64BD" w:rsidRPr="006E626B">
              <w:rPr>
                <w:sz w:val="18"/>
                <w:szCs w:val="18"/>
                <w:lang w:eastAsia="zh-TW"/>
              </w:rPr>
              <w:t> 0</w:t>
            </w:r>
            <w:r w:rsidR="00C76D51" w:rsidRPr="006E626B">
              <w:rPr>
                <w:sz w:val="18"/>
                <w:szCs w:val="18"/>
                <w:lang w:eastAsia="zh-TW"/>
              </w:rPr>
              <w:t>,001 for alle sammenligninger</w:t>
            </w:r>
          </w:p>
          <w:p w14:paraId="16DC0342" w14:textId="77777777" w:rsidR="00C76D51" w:rsidRPr="006E626B" w:rsidRDefault="00C76D51" w:rsidP="00DF6BD8">
            <w:pPr>
              <w:ind w:left="284" w:hanging="284"/>
              <w:rPr>
                <w:lang w:eastAsia="zh-TW"/>
              </w:rPr>
            </w:pPr>
            <w:r w:rsidRPr="006E626B">
              <w:rPr>
                <w:vertAlign w:val="superscript"/>
                <w:lang w:eastAsia="zh-TW"/>
              </w:rPr>
              <w:t>a</w:t>
            </w:r>
            <w:r w:rsidRPr="006E626B">
              <w:rPr>
                <w:lang w:eastAsia="zh-TW"/>
              </w:rPr>
              <w:tab/>
            </w:r>
            <w:r w:rsidR="00A3192D" w:rsidRPr="006E626B">
              <w:rPr>
                <w:sz w:val="18"/>
                <w:szCs w:val="18"/>
                <w:lang w:eastAsia="zh-TW"/>
              </w:rPr>
              <w:t>n</w:t>
            </w:r>
            <w:r w:rsidRPr="006E626B">
              <w:rPr>
                <w:sz w:val="18"/>
                <w:szCs w:val="18"/>
                <w:lang w:eastAsia="zh-TW"/>
              </w:rPr>
              <w:t xml:space="preserve"> reflekterer randomiserede patienter; det reelle antal af patienter til vurdering ved hvert endepunkt kan variere med tidspunkterne</w:t>
            </w:r>
          </w:p>
        </w:tc>
      </w:tr>
    </w:tbl>
    <w:p w14:paraId="16DC0344" w14:textId="77777777" w:rsidR="008E1865" w:rsidRPr="006E626B" w:rsidRDefault="008E1865" w:rsidP="003B5F5B">
      <w:pPr>
        <w:rPr>
          <w:lang w:eastAsia="zh-TW"/>
        </w:rPr>
      </w:pPr>
    </w:p>
    <w:p w14:paraId="16DC0345" w14:textId="77777777" w:rsidR="00BA055D" w:rsidRPr="006E626B" w:rsidRDefault="00E8093A" w:rsidP="003B5F5B">
      <w:pPr>
        <w:rPr>
          <w:lang w:eastAsia="zh-TW"/>
        </w:rPr>
      </w:pPr>
      <w:r w:rsidRPr="006E626B">
        <w:rPr>
          <w:lang w:eastAsia="zh-TW"/>
        </w:rPr>
        <w:t>Blandt de patienter, der blev i studiet og fik behandling med Simponi, var andelen af patienter med ASAS</w:t>
      </w:r>
      <w:r w:rsidR="00FC64BD" w:rsidRPr="006E626B">
        <w:rPr>
          <w:lang w:eastAsia="zh-TW"/>
        </w:rPr>
        <w:t> 2</w:t>
      </w:r>
      <w:r w:rsidRPr="006E626B">
        <w:rPr>
          <w:lang w:eastAsia="zh-TW"/>
        </w:rPr>
        <w:t>0- og ASAS</w:t>
      </w:r>
      <w:r w:rsidR="00357A90" w:rsidRPr="006E626B">
        <w:rPr>
          <w:lang w:eastAsia="zh-TW"/>
        </w:rPr>
        <w:t> 4</w:t>
      </w:r>
      <w:r w:rsidRPr="006E626B">
        <w:rPr>
          <w:lang w:eastAsia="zh-TW"/>
        </w:rPr>
        <w:t>0-respons den samme fra uge</w:t>
      </w:r>
      <w:r w:rsidR="00FC64BD" w:rsidRPr="006E626B">
        <w:rPr>
          <w:lang w:eastAsia="zh-TW"/>
        </w:rPr>
        <w:t> 2</w:t>
      </w:r>
      <w:r w:rsidRPr="006E626B">
        <w:rPr>
          <w:lang w:eastAsia="zh-TW"/>
        </w:rPr>
        <w:t>4 til og med uge</w:t>
      </w:r>
      <w:r w:rsidR="00FC64BD" w:rsidRPr="006E626B">
        <w:rPr>
          <w:lang w:eastAsia="zh-TW"/>
        </w:rPr>
        <w:t> 2</w:t>
      </w:r>
      <w:r w:rsidRPr="006E626B">
        <w:rPr>
          <w:lang w:eastAsia="zh-TW"/>
        </w:rPr>
        <w:t>56.</w:t>
      </w:r>
    </w:p>
    <w:p w14:paraId="16DC0346" w14:textId="77777777" w:rsidR="00E8093A" w:rsidRPr="006E626B" w:rsidRDefault="00E8093A" w:rsidP="003B5F5B">
      <w:pPr>
        <w:rPr>
          <w:lang w:eastAsia="zh-TW"/>
        </w:rPr>
      </w:pPr>
    </w:p>
    <w:p w14:paraId="16DC0347" w14:textId="77777777" w:rsidR="00BA055D" w:rsidRPr="006E626B" w:rsidRDefault="00C76D51" w:rsidP="003B5F5B">
      <w:pPr>
        <w:rPr>
          <w:lang w:eastAsia="zh-TW"/>
        </w:rPr>
      </w:pPr>
      <w:r w:rsidRPr="006E626B">
        <w:rPr>
          <w:lang w:eastAsia="zh-TW"/>
        </w:rPr>
        <w:t>Der blev også set statistisk signifikant respons i BASDAI</w:t>
      </w:r>
      <w:r w:rsidR="00357A90" w:rsidRPr="006E626B">
        <w:rPr>
          <w:lang w:eastAsia="zh-TW"/>
        </w:rPr>
        <w:t> 5</w:t>
      </w:r>
      <w:r w:rsidRPr="006E626B">
        <w:rPr>
          <w:lang w:eastAsia="zh-TW"/>
        </w:rPr>
        <w:t>0, 70 og 90 (p</w:t>
      </w:r>
      <w:r w:rsidR="00120649" w:rsidRPr="006E626B">
        <w:rPr>
          <w:lang w:eastAsia="zh-TW"/>
        </w:rPr>
        <w:t> </w:t>
      </w:r>
      <w:r w:rsidRPr="006E626B">
        <w:rPr>
          <w:lang w:eastAsia="zh-TW"/>
        </w:rPr>
        <w:t>≤</w:t>
      </w:r>
      <w:r w:rsidR="00FC64BD" w:rsidRPr="006E626B">
        <w:rPr>
          <w:lang w:eastAsia="zh-TW"/>
        </w:rPr>
        <w:t> 0</w:t>
      </w:r>
      <w:r w:rsidRPr="006E626B">
        <w:rPr>
          <w:lang w:eastAsia="zh-TW"/>
        </w:rPr>
        <w:t xml:space="preserve">,017) i </w:t>
      </w:r>
      <w:r w:rsidR="009B205A" w:rsidRPr="006E626B">
        <w:rPr>
          <w:lang w:eastAsia="zh-TW"/>
        </w:rPr>
        <w:t>uge</w:t>
      </w:r>
      <w:r w:rsidR="00FC64BD" w:rsidRPr="006E626B">
        <w:rPr>
          <w:lang w:eastAsia="zh-TW"/>
        </w:rPr>
        <w:t> 1</w:t>
      </w:r>
      <w:r w:rsidRPr="006E626B">
        <w:rPr>
          <w:lang w:eastAsia="zh-TW"/>
        </w:rPr>
        <w:t>4 og 24. Forbedringer i de vigtigste parametre for sygdomsaktivitet blev observeret ved den første evaluering (</w:t>
      </w:r>
      <w:r w:rsidR="009B205A" w:rsidRPr="006E626B">
        <w:rPr>
          <w:lang w:eastAsia="zh-TW"/>
        </w:rPr>
        <w:t>uge</w:t>
      </w:r>
      <w:r w:rsidR="00357A90" w:rsidRPr="006E626B">
        <w:rPr>
          <w:lang w:eastAsia="zh-TW"/>
        </w:rPr>
        <w:t> 4</w:t>
      </w:r>
      <w:r w:rsidRPr="006E626B">
        <w:rPr>
          <w:lang w:eastAsia="zh-TW"/>
        </w:rPr>
        <w:t>) efter Simponi</w:t>
      </w:r>
      <w:r w:rsidR="00C0455C" w:rsidRPr="006E626B">
        <w:rPr>
          <w:lang w:eastAsia="zh-TW"/>
        </w:rPr>
        <w:noBreakHyphen/>
      </w:r>
      <w:r w:rsidRPr="006E626B">
        <w:rPr>
          <w:lang w:eastAsia="zh-TW"/>
        </w:rPr>
        <w:t xml:space="preserve">administration og ved </w:t>
      </w:r>
      <w:r w:rsidR="009B205A" w:rsidRPr="006E626B">
        <w:rPr>
          <w:lang w:eastAsia="zh-TW"/>
        </w:rPr>
        <w:t>uge</w:t>
      </w:r>
      <w:r w:rsidR="00FC64BD" w:rsidRPr="006E626B">
        <w:rPr>
          <w:lang w:eastAsia="zh-TW"/>
        </w:rPr>
        <w:t> 2</w:t>
      </w:r>
      <w:r w:rsidRPr="006E626B">
        <w:rPr>
          <w:lang w:eastAsia="zh-TW"/>
        </w:rPr>
        <w:t xml:space="preserve">4. </w:t>
      </w:r>
      <w:r w:rsidR="00E8093A" w:rsidRPr="006E626B">
        <w:rPr>
          <w:lang w:eastAsia="zh-TW"/>
        </w:rPr>
        <w:t xml:space="preserve">Blandt de patienter, der blev i studiet og fik behandling med Simponi, sås samme hyppighed af forandringer i BASDAI </w:t>
      </w:r>
      <w:r w:rsidR="00B1295C" w:rsidRPr="006E626B">
        <w:rPr>
          <w:lang w:eastAsia="zh-TW"/>
        </w:rPr>
        <w:t xml:space="preserve">i forhold til </w:t>
      </w:r>
      <w:r w:rsidR="00B1295C" w:rsidRPr="006E626B">
        <w:rPr>
          <w:i/>
          <w:lang w:eastAsia="zh-TW"/>
        </w:rPr>
        <w:t>baseline</w:t>
      </w:r>
      <w:r w:rsidR="00B1295C" w:rsidRPr="006E626B">
        <w:rPr>
          <w:lang w:eastAsia="zh-TW"/>
        </w:rPr>
        <w:t xml:space="preserve"> </w:t>
      </w:r>
      <w:r w:rsidR="00E8093A" w:rsidRPr="006E626B">
        <w:rPr>
          <w:lang w:eastAsia="zh-TW"/>
        </w:rPr>
        <w:t>fra uge</w:t>
      </w:r>
      <w:r w:rsidR="00FC64BD" w:rsidRPr="006E626B">
        <w:rPr>
          <w:lang w:eastAsia="zh-TW"/>
        </w:rPr>
        <w:t> 2</w:t>
      </w:r>
      <w:r w:rsidR="00E8093A" w:rsidRPr="006E626B">
        <w:rPr>
          <w:lang w:eastAsia="zh-TW"/>
        </w:rPr>
        <w:t>4 til og med uge</w:t>
      </w:r>
      <w:r w:rsidR="00FC64BD" w:rsidRPr="006E626B">
        <w:rPr>
          <w:lang w:eastAsia="zh-TW"/>
        </w:rPr>
        <w:t> 2</w:t>
      </w:r>
      <w:r w:rsidR="00E8093A" w:rsidRPr="006E626B">
        <w:rPr>
          <w:lang w:eastAsia="zh-TW"/>
        </w:rPr>
        <w:t xml:space="preserve">56. </w:t>
      </w:r>
      <w:r w:rsidRPr="006E626B">
        <w:rPr>
          <w:lang w:eastAsia="zh-TW"/>
        </w:rPr>
        <w:t>Der blev observeret samstemmende effekt hos patienterne uanset brugen af DMARD (MTX, sulfasalazin og/eller hydroxychloroquin), HLA</w:t>
      </w:r>
      <w:r w:rsidR="00C0455C" w:rsidRPr="006E626B">
        <w:rPr>
          <w:lang w:eastAsia="zh-TW"/>
        </w:rPr>
        <w:noBreakHyphen/>
      </w:r>
      <w:r w:rsidRPr="006E626B">
        <w:rPr>
          <w:lang w:eastAsia="zh-TW"/>
        </w:rPr>
        <w:t xml:space="preserve">B27 antigenstatus eller </w:t>
      </w:r>
      <w:r w:rsidRPr="006E626B">
        <w:rPr>
          <w:i/>
          <w:lang w:eastAsia="zh-TW"/>
        </w:rPr>
        <w:t>baseline</w:t>
      </w:r>
      <w:r w:rsidR="00C0455C" w:rsidRPr="006E626B">
        <w:rPr>
          <w:lang w:eastAsia="zh-TW"/>
        </w:rPr>
        <w:noBreakHyphen/>
      </w:r>
      <w:r w:rsidRPr="006E626B">
        <w:rPr>
          <w:lang w:eastAsia="zh-TW"/>
        </w:rPr>
        <w:t>CRP</w:t>
      </w:r>
      <w:r w:rsidR="00C0455C" w:rsidRPr="006E626B">
        <w:rPr>
          <w:lang w:eastAsia="zh-TW"/>
        </w:rPr>
        <w:noBreakHyphen/>
      </w:r>
      <w:r w:rsidRPr="006E626B">
        <w:rPr>
          <w:lang w:eastAsia="zh-TW"/>
        </w:rPr>
        <w:t>niveau vurderet på ASAS</w:t>
      </w:r>
      <w:r w:rsidR="00FC64BD" w:rsidRPr="006E626B">
        <w:rPr>
          <w:lang w:eastAsia="zh-TW"/>
        </w:rPr>
        <w:t> 2</w:t>
      </w:r>
      <w:r w:rsidRPr="006E626B">
        <w:rPr>
          <w:lang w:eastAsia="zh-TW"/>
        </w:rPr>
        <w:t>0</w:t>
      </w:r>
      <w:r w:rsidR="00C0455C" w:rsidRPr="006E626B">
        <w:rPr>
          <w:lang w:eastAsia="zh-TW"/>
        </w:rPr>
        <w:noBreakHyphen/>
      </w:r>
      <w:r w:rsidRPr="006E626B">
        <w:rPr>
          <w:lang w:eastAsia="zh-TW"/>
        </w:rPr>
        <w:t xml:space="preserve">respons ved </w:t>
      </w:r>
      <w:r w:rsidR="009B205A" w:rsidRPr="006E626B">
        <w:rPr>
          <w:lang w:eastAsia="zh-TW"/>
        </w:rPr>
        <w:t>uge</w:t>
      </w:r>
      <w:r w:rsidR="00FC64BD" w:rsidRPr="006E626B">
        <w:rPr>
          <w:lang w:eastAsia="zh-TW"/>
        </w:rPr>
        <w:t> 1</w:t>
      </w:r>
      <w:r w:rsidRPr="006E626B">
        <w:rPr>
          <w:lang w:eastAsia="zh-TW"/>
        </w:rPr>
        <w:t>4.</w:t>
      </w:r>
    </w:p>
    <w:p w14:paraId="16DC0348" w14:textId="77777777" w:rsidR="00BA055D" w:rsidRPr="006E626B" w:rsidRDefault="00BA055D" w:rsidP="003B5F5B">
      <w:pPr>
        <w:rPr>
          <w:lang w:eastAsia="zh-TW"/>
        </w:rPr>
      </w:pPr>
    </w:p>
    <w:p w14:paraId="16DC0349" w14:textId="77777777" w:rsidR="00BA055D" w:rsidRPr="006E626B" w:rsidRDefault="00C76D51" w:rsidP="003B5F5B">
      <w:pPr>
        <w:rPr>
          <w:lang w:eastAsia="zh-TW"/>
        </w:rPr>
      </w:pPr>
      <w:r w:rsidRPr="006E626B">
        <w:rPr>
          <w:lang w:eastAsia="zh-TW"/>
        </w:rPr>
        <w:t>Simponi</w:t>
      </w:r>
      <w:r w:rsidR="00C0455C" w:rsidRPr="006E626B">
        <w:rPr>
          <w:lang w:eastAsia="zh-TW"/>
        </w:rPr>
        <w:noBreakHyphen/>
      </w:r>
      <w:r w:rsidRPr="006E626B">
        <w:rPr>
          <w:lang w:eastAsia="zh-TW"/>
        </w:rPr>
        <w:t xml:space="preserve">behandling resulterede i en signifikant forbedring af fysisk funktion, vurderet ved forandringer fra </w:t>
      </w:r>
      <w:r w:rsidRPr="006E626B">
        <w:rPr>
          <w:i/>
          <w:lang w:eastAsia="zh-TW"/>
        </w:rPr>
        <w:t>baseline</w:t>
      </w:r>
      <w:r w:rsidRPr="006E626B">
        <w:rPr>
          <w:lang w:eastAsia="zh-TW"/>
        </w:rPr>
        <w:t xml:space="preserve"> i BASFI ved </w:t>
      </w:r>
      <w:r w:rsidR="009B205A" w:rsidRPr="006E626B">
        <w:rPr>
          <w:lang w:eastAsia="zh-TW"/>
        </w:rPr>
        <w:t>uge</w:t>
      </w:r>
      <w:r w:rsidR="00FC64BD" w:rsidRPr="006E626B">
        <w:rPr>
          <w:lang w:eastAsia="zh-TW"/>
        </w:rPr>
        <w:t> 1</w:t>
      </w:r>
      <w:r w:rsidRPr="006E626B">
        <w:rPr>
          <w:lang w:eastAsia="zh-TW"/>
        </w:rPr>
        <w:t>4 og 24. Sundhedsrelateret livskvalitet målt som den fysiske komponent af SF</w:t>
      </w:r>
      <w:r w:rsidR="00C0455C" w:rsidRPr="006E626B">
        <w:rPr>
          <w:lang w:eastAsia="zh-TW"/>
        </w:rPr>
        <w:noBreakHyphen/>
      </w:r>
      <w:r w:rsidRPr="006E626B">
        <w:rPr>
          <w:lang w:eastAsia="zh-TW"/>
        </w:rPr>
        <w:t xml:space="preserve">36 var også signifikant forbedret ved </w:t>
      </w:r>
      <w:r w:rsidR="009B205A" w:rsidRPr="006E626B">
        <w:rPr>
          <w:lang w:eastAsia="zh-TW"/>
        </w:rPr>
        <w:t>uge</w:t>
      </w:r>
      <w:r w:rsidR="00FC64BD" w:rsidRPr="006E626B">
        <w:rPr>
          <w:lang w:eastAsia="zh-TW"/>
        </w:rPr>
        <w:t> 1</w:t>
      </w:r>
      <w:r w:rsidRPr="006E626B">
        <w:rPr>
          <w:lang w:eastAsia="zh-TW"/>
        </w:rPr>
        <w:t>4 og 24.</w:t>
      </w:r>
      <w:r w:rsidR="00E8093A" w:rsidRPr="006E626B">
        <w:rPr>
          <w:lang w:eastAsia="zh-TW"/>
        </w:rPr>
        <w:t xml:space="preserve"> Blandt de patienter, der blev i studiet og fik behandling med Simponi, var forbedringen i fysisk funktion og helbredsrelateret livskvalitet den samme fra uge</w:t>
      </w:r>
      <w:r w:rsidR="00FC64BD" w:rsidRPr="006E626B">
        <w:rPr>
          <w:lang w:eastAsia="zh-TW"/>
        </w:rPr>
        <w:t> 2</w:t>
      </w:r>
      <w:r w:rsidR="00E8093A" w:rsidRPr="006E626B">
        <w:rPr>
          <w:lang w:eastAsia="zh-TW"/>
        </w:rPr>
        <w:t>4 til og med uge</w:t>
      </w:r>
      <w:r w:rsidR="00FC64BD" w:rsidRPr="006E626B">
        <w:rPr>
          <w:lang w:eastAsia="zh-TW"/>
        </w:rPr>
        <w:t> 2</w:t>
      </w:r>
      <w:r w:rsidR="00E8093A" w:rsidRPr="006E626B">
        <w:rPr>
          <w:lang w:eastAsia="zh-TW"/>
        </w:rPr>
        <w:t>56.</w:t>
      </w:r>
    </w:p>
    <w:p w14:paraId="16DC034A" w14:textId="77777777" w:rsidR="002D5DC7" w:rsidRPr="006E626B" w:rsidRDefault="002D5DC7" w:rsidP="003B5F5B">
      <w:pPr>
        <w:rPr>
          <w:lang w:eastAsia="zh-TW"/>
        </w:rPr>
      </w:pPr>
    </w:p>
    <w:p w14:paraId="16DC034B" w14:textId="2ECF2E40" w:rsidR="007673E8" w:rsidRDefault="00367816" w:rsidP="003A5BE6">
      <w:pPr>
        <w:keepNext/>
        <w:rPr>
          <w:iCs/>
          <w:lang w:eastAsia="zh-TW"/>
        </w:rPr>
      </w:pPr>
      <w:r w:rsidRPr="006E626B">
        <w:rPr>
          <w:i/>
          <w:lang w:eastAsia="zh-TW"/>
        </w:rPr>
        <w:t>Non-radiografisk aksial spondylartrit</w:t>
      </w:r>
    </w:p>
    <w:p w14:paraId="34523DC3" w14:textId="77777777" w:rsidR="004D0A0D" w:rsidRPr="00823213" w:rsidRDefault="004D0A0D" w:rsidP="004D0A0D">
      <w:pPr>
        <w:keepNext/>
        <w:rPr>
          <w:i/>
          <w:iCs/>
          <w:lang w:eastAsia="zh-TW"/>
        </w:rPr>
      </w:pPr>
    </w:p>
    <w:p w14:paraId="521833A9" w14:textId="77777777" w:rsidR="004D0A0D" w:rsidRPr="00823213" w:rsidRDefault="004D0A0D" w:rsidP="004D0A0D">
      <w:pPr>
        <w:keepNext/>
        <w:rPr>
          <w:iCs/>
          <w:lang w:eastAsia="zh-TW"/>
        </w:rPr>
      </w:pPr>
      <w:r w:rsidRPr="00823213">
        <w:rPr>
          <w:iCs/>
          <w:lang w:eastAsia="zh-TW"/>
        </w:rPr>
        <w:t>GO-AHEAD</w:t>
      </w:r>
    </w:p>
    <w:p w14:paraId="5D2E249D" w14:textId="77777777" w:rsidR="004D0A0D" w:rsidRPr="004D0A0D" w:rsidRDefault="004D0A0D" w:rsidP="003A5BE6">
      <w:pPr>
        <w:keepNext/>
        <w:rPr>
          <w:iCs/>
          <w:lang w:eastAsia="zh-TW"/>
        </w:rPr>
      </w:pPr>
    </w:p>
    <w:p w14:paraId="16DC034C" w14:textId="1BDB2E51" w:rsidR="003A5BE6" w:rsidRPr="006E626B" w:rsidRDefault="00367816" w:rsidP="00AA5245">
      <w:pPr>
        <w:rPr>
          <w:lang w:eastAsia="zh-TW"/>
        </w:rPr>
      </w:pPr>
      <w:r w:rsidRPr="006E626B">
        <w:rPr>
          <w:lang w:eastAsia="zh-TW"/>
        </w:rPr>
        <w:t>Simponis sikkerhed og virkning blev vurderet i et randomiseret, dobbeltblindet, placebokontrolleret multicenterstudie (GO-AHEAD) hos 197 voksne patienter med svær, aktiv nr-</w:t>
      </w:r>
      <w:r w:rsidR="00446DF0" w:rsidRPr="006E626B">
        <w:rPr>
          <w:lang w:eastAsia="zh-TW"/>
        </w:rPr>
        <w:t>a</w:t>
      </w:r>
      <w:r w:rsidRPr="006E626B">
        <w:rPr>
          <w:lang w:eastAsia="zh-TW"/>
        </w:rPr>
        <w:t>ksial Sp</w:t>
      </w:r>
      <w:r w:rsidR="003E25F5" w:rsidRPr="006E626B">
        <w:rPr>
          <w:lang w:eastAsia="zh-TW"/>
        </w:rPr>
        <w:t>A</w:t>
      </w:r>
      <w:r w:rsidRPr="006E626B">
        <w:rPr>
          <w:lang w:eastAsia="zh-TW"/>
        </w:rPr>
        <w:t xml:space="preserve"> (defineret som de patienter, der opfyldte ASAS-</w:t>
      </w:r>
      <w:r w:rsidR="002543BF" w:rsidRPr="006E626B">
        <w:rPr>
          <w:lang w:eastAsia="zh-TW"/>
        </w:rPr>
        <w:t>klassifikations</w:t>
      </w:r>
      <w:r w:rsidRPr="006E626B">
        <w:rPr>
          <w:lang w:eastAsia="zh-TW"/>
        </w:rPr>
        <w:t>kriterierne</w:t>
      </w:r>
      <w:r w:rsidR="002543BF" w:rsidRPr="006E626B">
        <w:rPr>
          <w:lang w:eastAsia="zh-TW"/>
        </w:rPr>
        <w:t xml:space="preserve"> for aksial spondylartrit, men som ikke opfyldte de modificerede New York-kriterier for AS). De patienter, der deltog i dette studie, havde aktiv sygdom (defineret som BASDAI ≥</w:t>
      </w:r>
      <w:r w:rsidR="00357A90" w:rsidRPr="006E626B">
        <w:rPr>
          <w:szCs w:val="22"/>
        </w:rPr>
        <w:t> 4</w:t>
      </w:r>
      <w:r w:rsidR="002543BF" w:rsidRPr="006E626B">
        <w:rPr>
          <w:lang w:eastAsia="zh-TW"/>
        </w:rPr>
        <w:t xml:space="preserve"> og VAS for total rygsmerte ≥</w:t>
      </w:r>
      <w:r w:rsidR="00357A90" w:rsidRPr="006E626B">
        <w:rPr>
          <w:lang w:eastAsia="zh-TW"/>
        </w:rPr>
        <w:t> 4</w:t>
      </w:r>
      <w:r w:rsidR="002543BF" w:rsidRPr="006E626B">
        <w:rPr>
          <w:lang w:eastAsia="zh-TW"/>
        </w:rPr>
        <w:t>, hver på en skala på 0</w:t>
      </w:r>
      <w:r w:rsidR="002543BF" w:rsidRPr="006E626B">
        <w:rPr>
          <w:lang w:eastAsia="zh-TW"/>
        </w:rPr>
        <w:noBreakHyphen/>
        <w:t>1</w:t>
      </w:r>
      <w:r w:rsidR="00FA5E98" w:rsidRPr="006E626B">
        <w:rPr>
          <w:lang w:eastAsia="zh-TW"/>
        </w:rPr>
        <w:t>0 </w:t>
      </w:r>
      <w:r w:rsidR="002543BF" w:rsidRPr="006E626B">
        <w:rPr>
          <w:lang w:eastAsia="zh-TW"/>
        </w:rPr>
        <w:t xml:space="preserve">cm) på trods af aktuel eller tidligere NSAID-behandling og </w:t>
      </w:r>
      <w:r w:rsidR="003E25F5" w:rsidRPr="006E626B">
        <w:rPr>
          <w:lang w:eastAsia="zh-TW"/>
        </w:rPr>
        <w:t>havde ikke tidligere</w:t>
      </w:r>
      <w:r w:rsidR="002543BF" w:rsidRPr="006E626B">
        <w:rPr>
          <w:lang w:eastAsia="zh-TW"/>
        </w:rPr>
        <w:t xml:space="preserve"> fået behandling med biologiske lægemidler herunder anti-TNF</w:t>
      </w:r>
      <w:r w:rsidR="0096037A" w:rsidRPr="006E626B">
        <w:rPr>
          <w:lang w:eastAsia="zh-TW"/>
        </w:rPr>
        <w:t>-</w:t>
      </w:r>
      <w:r w:rsidR="002543BF" w:rsidRPr="006E626B">
        <w:rPr>
          <w:lang w:eastAsia="zh-TW"/>
        </w:rPr>
        <w:t xml:space="preserve">behandling. </w:t>
      </w:r>
      <w:r w:rsidR="002C5FD8" w:rsidRPr="006E626B">
        <w:rPr>
          <w:lang w:eastAsia="zh-TW"/>
        </w:rPr>
        <w:t>Patienterne blev vilkårligt randomiseret til placebo eller Simponi 5</w:t>
      </w:r>
      <w:r w:rsidR="00FA5E98" w:rsidRPr="006E626B">
        <w:rPr>
          <w:lang w:eastAsia="zh-TW"/>
        </w:rPr>
        <w:t>0 </w:t>
      </w:r>
      <w:r w:rsidR="0015373A" w:rsidRPr="006E626B">
        <w:rPr>
          <w:szCs w:val="22"/>
        </w:rPr>
        <w:t>mg</w:t>
      </w:r>
      <w:r w:rsidR="002C5FD8" w:rsidRPr="006E626B">
        <w:rPr>
          <w:lang w:eastAsia="zh-TW"/>
        </w:rPr>
        <w:t xml:space="preserve"> givet subkutant hver 4.</w:t>
      </w:r>
      <w:r w:rsidR="00AA5245" w:rsidRPr="006E626B">
        <w:rPr>
          <w:szCs w:val="22"/>
        </w:rPr>
        <w:t> </w:t>
      </w:r>
      <w:r w:rsidR="002C5FD8" w:rsidRPr="006E626B">
        <w:rPr>
          <w:lang w:eastAsia="zh-TW"/>
        </w:rPr>
        <w:t>uge. Ved uge</w:t>
      </w:r>
      <w:r w:rsidR="00FC64BD" w:rsidRPr="006E626B">
        <w:rPr>
          <w:szCs w:val="22"/>
        </w:rPr>
        <w:t> 1</w:t>
      </w:r>
      <w:r w:rsidR="002C5FD8" w:rsidRPr="006E626B">
        <w:rPr>
          <w:lang w:eastAsia="zh-TW"/>
        </w:rPr>
        <w:t xml:space="preserve">6 gik patienterne ind i </w:t>
      </w:r>
      <w:r w:rsidR="004D04FE" w:rsidRPr="006E626B">
        <w:rPr>
          <w:lang w:eastAsia="zh-TW"/>
        </w:rPr>
        <w:t xml:space="preserve">en </w:t>
      </w:r>
      <w:r w:rsidR="002C5FD8" w:rsidRPr="006E626B">
        <w:rPr>
          <w:lang w:eastAsia="zh-TW"/>
        </w:rPr>
        <w:t>åben periode, hvor alle patienter fik Simponi 5</w:t>
      </w:r>
      <w:r w:rsidR="00FA5E98" w:rsidRPr="006E626B">
        <w:rPr>
          <w:lang w:eastAsia="zh-TW"/>
        </w:rPr>
        <w:t>0 </w:t>
      </w:r>
      <w:r w:rsidR="0015373A" w:rsidRPr="006E626B">
        <w:rPr>
          <w:szCs w:val="22"/>
        </w:rPr>
        <w:t>mg</w:t>
      </w:r>
      <w:r w:rsidR="002C5FD8" w:rsidRPr="006E626B">
        <w:rPr>
          <w:lang w:eastAsia="zh-TW"/>
        </w:rPr>
        <w:t xml:space="preserve"> subkutant hver 4.</w:t>
      </w:r>
      <w:r w:rsidR="00AA5245" w:rsidRPr="006E626B">
        <w:rPr>
          <w:szCs w:val="22"/>
        </w:rPr>
        <w:t> </w:t>
      </w:r>
      <w:r w:rsidR="002C5FD8" w:rsidRPr="006E626B">
        <w:rPr>
          <w:lang w:eastAsia="zh-TW"/>
        </w:rPr>
        <w:t>uge til og med uge</w:t>
      </w:r>
      <w:r w:rsidR="00357A90" w:rsidRPr="006E626B">
        <w:rPr>
          <w:szCs w:val="22"/>
        </w:rPr>
        <w:t> 4</w:t>
      </w:r>
      <w:r w:rsidR="002C5FD8" w:rsidRPr="006E626B">
        <w:rPr>
          <w:lang w:eastAsia="zh-TW"/>
        </w:rPr>
        <w:t xml:space="preserve">8 </w:t>
      </w:r>
      <w:r w:rsidR="00EE27F1" w:rsidRPr="006E626B">
        <w:rPr>
          <w:lang w:eastAsia="zh-TW"/>
        </w:rPr>
        <w:t>med vurdering</w:t>
      </w:r>
      <w:r w:rsidR="00F3166F" w:rsidRPr="006E626B">
        <w:rPr>
          <w:lang w:eastAsia="zh-TW"/>
        </w:rPr>
        <w:t>er</w:t>
      </w:r>
      <w:r w:rsidR="00EE27F1" w:rsidRPr="006E626B">
        <w:rPr>
          <w:lang w:eastAsia="zh-TW"/>
        </w:rPr>
        <w:t xml:space="preserve"> af virkning til og med uge</w:t>
      </w:r>
      <w:r w:rsidR="00357A90" w:rsidRPr="006E626B">
        <w:rPr>
          <w:lang w:eastAsia="zh-TW"/>
        </w:rPr>
        <w:t> 5</w:t>
      </w:r>
      <w:r w:rsidR="009B4A49" w:rsidRPr="006E626B">
        <w:rPr>
          <w:lang w:eastAsia="zh-TW"/>
        </w:rPr>
        <w:t xml:space="preserve">2 </w:t>
      </w:r>
      <w:r w:rsidR="00EE27F1" w:rsidRPr="006E626B">
        <w:rPr>
          <w:lang w:eastAsia="zh-TW"/>
        </w:rPr>
        <w:t>og sikkerhedsopfølgning til og med uge</w:t>
      </w:r>
      <w:r w:rsidR="00357A90" w:rsidRPr="006E626B">
        <w:rPr>
          <w:lang w:eastAsia="zh-TW"/>
        </w:rPr>
        <w:t> 6</w:t>
      </w:r>
      <w:r w:rsidR="009B4A49" w:rsidRPr="006E626B">
        <w:rPr>
          <w:lang w:eastAsia="zh-TW"/>
        </w:rPr>
        <w:t xml:space="preserve">0. </w:t>
      </w:r>
      <w:r w:rsidR="00EE27F1" w:rsidRPr="006E626B">
        <w:rPr>
          <w:lang w:eastAsia="zh-TW"/>
        </w:rPr>
        <w:t xml:space="preserve">Ca. </w:t>
      </w:r>
      <w:r w:rsidR="00EE27F1" w:rsidRPr="006E626B">
        <w:rPr>
          <w:iCs/>
          <w:lang w:eastAsia="zh-TW"/>
        </w:rPr>
        <w:t>93% a</w:t>
      </w:r>
      <w:r w:rsidR="009B4A49" w:rsidRPr="006E626B">
        <w:rPr>
          <w:iCs/>
          <w:lang w:eastAsia="zh-TW"/>
        </w:rPr>
        <w:t>f patient</w:t>
      </w:r>
      <w:r w:rsidR="00EE27F1" w:rsidRPr="006E626B">
        <w:rPr>
          <w:iCs/>
          <w:lang w:eastAsia="zh-TW"/>
        </w:rPr>
        <w:t xml:space="preserve">erne, som fik </w:t>
      </w:r>
      <w:r w:rsidR="009B4A49" w:rsidRPr="006E626B">
        <w:rPr>
          <w:iCs/>
          <w:lang w:eastAsia="zh-TW"/>
        </w:rPr>
        <w:t xml:space="preserve">Simponi </w:t>
      </w:r>
      <w:r w:rsidR="00EE27F1" w:rsidRPr="006E626B">
        <w:rPr>
          <w:iCs/>
          <w:lang w:eastAsia="zh-TW"/>
        </w:rPr>
        <w:t xml:space="preserve">i starten af </w:t>
      </w:r>
      <w:r w:rsidR="00575706" w:rsidRPr="006E626B">
        <w:rPr>
          <w:iCs/>
          <w:lang w:eastAsia="zh-TW"/>
        </w:rPr>
        <w:t>de</w:t>
      </w:r>
      <w:r w:rsidR="00B56D5B" w:rsidRPr="006E626B">
        <w:rPr>
          <w:iCs/>
          <w:lang w:eastAsia="zh-TW"/>
        </w:rPr>
        <w:t>n</w:t>
      </w:r>
      <w:r w:rsidR="00575706" w:rsidRPr="006E626B">
        <w:rPr>
          <w:iCs/>
          <w:lang w:eastAsia="zh-TW"/>
        </w:rPr>
        <w:t xml:space="preserve"> åbne </w:t>
      </w:r>
      <w:r w:rsidR="00B56D5B" w:rsidRPr="006E626B">
        <w:rPr>
          <w:iCs/>
          <w:lang w:eastAsia="zh-TW"/>
        </w:rPr>
        <w:t>studie</w:t>
      </w:r>
      <w:r w:rsidR="00575706" w:rsidRPr="006E626B">
        <w:rPr>
          <w:iCs/>
          <w:lang w:eastAsia="zh-TW"/>
        </w:rPr>
        <w:t>forlængelse</w:t>
      </w:r>
      <w:r w:rsidR="009B4A49" w:rsidRPr="006E626B">
        <w:rPr>
          <w:iCs/>
          <w:lang w:eastAsia="zh-TW"/>
        </w:rPr>
        <w:t xml:space="preserve"> (</w:t>
      </w:r>
      <w:r w:rsidR="00575706" w:rsidRPr="006E626B">
        <w:rPr>
          <w:iCs/>
          <w:lang w:eastAsia="zh-TW"/>
        </w:rPr>
        <w:t>uge</w:t>
      </w:r>
      <w:r w:rsidR="00FC64BD" w:rsidRPr="006E626B">
        <w:rPr>
          <w:lang w:eastAsia="zh-TW"/>
        </w:rPr>
        <w:t> 1</w:t>
      </w:r>
      <w:r w:rsidR="009B4A49" w:rsidRPr="006E626B">
        <w:rPr>
          <w:iCs/>
          <w:lang w:eastAsia="zh-TW"/>
        </w:rPr>
        <w:t>6)</w:t>
      </w:r>
      <w:r w:rsidR="00BC1077" w:rsidRPr="006E626B">
        <w:rPr>
          <w:iCs/>
          <w:lang w:eastAsia="zh-TW"/>
        </w:rPr>
        <w:t>,</w:t>
      </w:r>
      <w:r w:rsidR="009B4A49" w:rsidRPr="006E626B">
        <w:rPr>
          <w:iCs/>
          <w:lang w:eastAsia="zh-TW"/>
        </w:rPr>
        <w:t xml:space="preserve"> </w:t>
      </w:r>
      <w:r w:rsidR="00575706" w:rsidRPr="006E626B">
        <w:rPr>
          <w:iCs/>
          <w:lang w:eastAsia="zh-TW"/>
        </w:rPr>
        <w:t>forblev i behandling til og med afslutningen af studiet</w:t>
      </w:r>
      <w:r w:rsidR="009B4A49" w:rsidRPr="006E626B">
        <w:rPr>
          <w:iCs/>
          <w:lang w:eastAsia="zh-TW"/>
        </w:rPr>
        <w:t xml:space="preserve"> (</w:t>
      </w:r>
      <w:r w:rsidR="00575706" w:rsidRPr="006E626B">
        <w:rPr>
          <w:iCs/>
          <w:lang w:eastAsia="zh-TW"/>
        </w:rPr>
        <w:t>uge</w:t>
      </w:r>
      <w:r w:rsidR="00357A90" w:rsidRPr="006E626B">
        <w:rPr>
          <w:lang w:eastAsia="zh-TW"/>
        </w:rPr>
        <w:t> 5</w:t>
      </w:r>
      <w:r w:rsidR="009B4A49" w:rsidRPr="006E626B">
        <w:rPr>
          <w:iCs/>
          <w:lang w:eastAsia="zh-TW"/>
        </w:rPr>
        <w:t>2)</w:t>
      </w:r>
      <w:r w:rsidR="009B4A49" w:rsidRPr="006E626B">
        <w:rPr>
          <w:lang w:eastAsia="zh-TW"/>
        </w:rPr>
        <w:t xml:space="preserve">. </w:t>
      </w:r>
      <w:r w:rsidR="002C5FD8" w:rsidRPr="006E626B">
        <w:rPr>
          <w:lang w:eastAsia="zh-TW"/>
        </w:rPr>
        <w:t>Der blev udført analyse</w:t>
      </w:r>
      <w:r w:rsidR="00E57D27" w:rsidRPr="006E626B">
        <w:rPr>
          <w:lang w:eastAsia="zh-TW"/>
        </w:rPr>
        <w:t>r på populationerne</w:t>
      </w:r>
      <w:r w:rsidR="002C5FD8" w:rsidRPr="006E626B">
        <w:rPr>
          <w:lang w:eastAsia="zh-TW"/>
        </w:rPr>
        <w:t xml:space="preserve"> </w:t>
      </w:r>
      <w:r w:rsidR="002C5FD8" w:rsidRPr="006E626B">
        <w:rPr>
          <w:i/>
          <w:lang w:eastAsia="zh-TW"/>
        </w:rPr>
        <w:t>All Treated</w:t>
      </w:r>
      <w:r w:rsidR="002C5FD8" w:rsidRPr="006E626B">
        <w:rPr>
          <w:lang w:eastAsia="zh-TW"/>
        </w:rPr>
        <w:t xml:space="preserve"> (AT, N</w:t>
      </w:r>
      <w:r w:rsidR="00AA5245" w:rsidRPr="006E626B">
        <w:rPr>
          <w:szCs w:val="22"/>
        </w:rPr>
        <w:t> </w:t>
      </w:r>
      <w:r w:rsidR="002C5FD8" w:rsidRPr="006E626B">
        <w:rPr>
          <w:lang w:eastAsia="zh-TW"/>
        </w:rPr>
        <w:t>=</w:t>
      </w:r>
      <w:r w:rsidR="00FC64BD" w:rsidRPr="006E626B">
        <w:rPr>
          <w:szCs w:val="22"/>
        </w:rPr>
        <w:t> 1</w:t>
      </w:r>
      <w:r w:rsidR="002C5FD8" w:rsidRPr="006E626B">
        <w:rPr>
          <w:lang w:eastAsia="zh-TW"/>
        </w:rPr>
        <w:t xml:space="preserve">97) og </w:t>
      </w:r>
      <w:r w:rsidR="002C5FD8" w:rsidRPr="006E626B">
        <w:rPr>
          <w:i/>
          <w:lang w:eastAsia="zh-TW"/>
        </w:rPr>
        <w:t>Objective Signs of Inflammation</w:t>
      </w:r>
      <w:r w:rsidR="002C5FD8" w:rsidRPr="006E626B">
        <w:rPr>
          <w:lang w:eastAsia="zh-TW"/>
        </w:rPr>
        <w:t xml:space="preserve"> (OSI, N</w:t>
      </w:r>
      <w:r w:rsidR="00AA5245" w:rsidRPr="006E626B">
        <w:rPr>
          <w:szCs w:val="22"/>
        </w:rPr>
        <w:t> </w:t>
      </w:r>
      <w:r w:rsidR="002C5FD8" w:rsidRPr="006E626B">
        <w:rPr>
          <w:lang w:eastAsia="zh-TW"/>
        </w:rPr>
        <w:t>=</w:t>
      </w:r>
      <w:r w:rsidR="00FC64BD" w:rsidRPr="006E626B">
        <w:rPr>
          <w:szCs w:val="22"/>
        </w:rPr>
        <w:t> 1</w:t>
      </w:r>
      <w:r w:rsidR="002C5FD8" w:rsidRPr="006E626B">
        <w:rPr>
          <w:lang w:eastAsia="zh-TW"/>
        </w:rPr>
        <w:t>58, defineret ved forhøjet CRP og/eller tegn på sakroiliit ved MR</w:t>
      </w:r>
      <w:r w:rsidR="001C4539" w:rsidRPr="006E626B">
        <w:rPr>
          <w:lang w:eastAsia="zh-TW"/>
        </w:rPr>
        <w:t>I</w:t>
      </w:r>
      <w:r w:rsidR="002C5FD8" w:rsidRPr="006E626B">
        <w:rPr>
          <w:lang w:eastAsia="zh-TW"/>
        </w:rPr>
        <w:t xml:space="preserve"> ved </w:t>
      </w:r>
      <w:r w:rsidR="002C5FD8" w:rsidRPr="006E626B">
        <w:rPr>
          <w:i/>
          <w:lang w:eastAsia="zh-TW"/>
        </w:rPr>
        <w:t>baseline</w:t>
      </w:r>
      <w:r w:rsidR="00E57D27" w:rsidRPr="006E626B">
        <w:rPr>
          <w:lang w:eastAsia="zh-TW"/>
        </w:rPr>
        <w:t>). Placebokontrollerede data vedrørende virkning blev indsamlet og analyseret til og med uge</w:t>
      </w:r>
      <w:r w:rsidR="00FC64BD" w:rsidRPr="006E626B">
        <w:rPr>
          <w:szCs w:val="22"/>
        </w:rPr>
        <w:t> 1</w:t>
      </w:r>
      <w:r w:rsidR="00E57D27" w:rsidRPr="006E626B">
        <w:rPr>
          <w:lang w:eastAsia="zh-TW"/>
        </w:rPr>
        <w:t>6. Det primære endepunkt var andelen af patienter, der opnåede ASAS</w:t>
      </w:r>
      <w:r w:rsidR="00FC64BD" w:rsidRPr="006E626B">
        <w:rPr>
          <w:szCs w:val="22"/>
        </w:rPr>
        <w:t> 2</w:t>
      </w:r>
      <w:r w:rsidR="00E57D27" w:rsidRPr="006E626B">
        <w:rPr>
          <w:lang w:eastAsia="zh-TW"/>
        </w:rPr>
        <w:t>0-respons ved uge</w:t>
      </w:r>
      <w:r w:rsidR="00FC64BD" w:rsidRPr="006E626B">
        <w:rPr>
          <w:szCs w:val="22"/>
        </w:rPr>
        <w:t> 1</w:t>
      </w:r>
      <w:r w:rsidR="00E57D27" w:rsidRPr="006E626B">
        <w:rPr>
          <w:lang w:eastAsia="zh-TW"/>
        </w:rPr>
        <w:t>6. Nøgleresultaterne fremgår af tabel</w:t>
      </w:r>
      <w:r w:rsidR="00357A90" w:rsidRPr="006E626B">
        <w:rPr>
          <w:szCs w:val="22"/>
        </w:rPr>
        <w:t> 6</w:t>
      </w:r>
      <w:r w:rsidR="00E57D27" w:rsidRPr="006E626B">
        <w:rPr>
          <w:lang w:eastAsia="zh-TW"/>
        </w:rPr>
        <w:t xml:space="preserve"> og er beskrevet nedenfor.</w:t>
      </w:r>
    </w:p>
    <w:p w14:paraId="16DC034D" w14:textId="77777777" w:rsidR="00E57D27" w:rsidRPr="006E626B" w:rsidRDefault="00E57D27" w:rsidP="003B5F5B">
      <w:pPr>
        <w:rPr>
          <w:lang w:eastAsia="zh-TW"/>
        </w:rPr>
      </w:pPr>
    </w:p>
    <w:p w14:paraId="16DC034E" w14:textId="77777777" w:rsidR="00E57D27" w:rsidRPr="006E626B" w:rsidRDefault="00E57D27" w:rsidP="00E57D27">
      <w:pPr>
        <w:keepNext/>
        <w:autoSpaceDE w:val="0"/>
        <w:autoSpaceDN w:val="0"/>
        <w:adjustRightInd w:val="0"/>
        <w:jc w:val="center"/>
        <w:rPr>
          <w:b/>
          <w:szCs w:val="22"/>
        </w:rPr>
      </w:pPr>
      <w:r w:rsidRPr="006E626B">
        <w:rPr>
          <w:b/>
          <w:szCs w:val="22"/>
        </w:rPr>
        <w:lastRenderedPageBreak/>
        <w:t>Tabel</w:t>
      </w:r>
      <w:r w:rsidR="00357A90" w:rsidRPr="006E626B">
        <w:rPr>
          <w:b/>
          <w:szCs w:val="22"/>
        </w:rPr>
        <w:t> 6</w:t>
      </w:r>
    </w:p>
    <w:p w14:paraId="16DC034F" w14:textId="77777777" w:rsidR="00E57D27" w:rsidRPr="006E626B" w:rsidRDefault="00E57D27" w:rsidP="00E57D27">
      <w:pPr>
        <w:keepNext/>
        <w:autoSpaceDE w:val="0"/>
        <w:autoSpaceDN w:val="0"/>
        <w:adjustRightInd w:val="0"/>
        <w:jc w:val="center"/>
        <w:rPr>
          <w:szCs w:val="22"/>
        </w:rPr>
      </w:pPr>
      <w:r w:rsidRPr="006E626B">
        <w:rPr>
          <w:b/>
          <w:szCs w:val="22"/>
        </w:rPr>
        <w:t>Nøgleresultater fra GO-AHEAD</w:t>
      </w:r>
      <w:r w:rsidR="0096037A" w:rsidRPr="006E626B">
        <w:rPr>
          <w:b/>
          <w:szCs w:val="22"/>
        </w:rPr>
        <w:t>-studiet</w:t>
      </w:r>
      <w:r w:rsidRPr="006E626B">
        <w:rPr>
          <w:b/>
          <w:szCs w:val="22"/>
        </w:rPr>
        <w:t xml:space="preserve"> ved uge</w:t>
      </w:r>
      <w:r w:rsidR="00FC64BD" w:rsidRPr="006E626B">
        <w:rPr>
          <w:b/>
          <w:szCs w:val="22"/>
        </w:rPr>
        <w:t> 1</w:t>
      </w:r>
      <w:r w:rsidRPr="006E626B">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E57D27" w:rsidRPr="006E626B" w14:paraId="16DC0351" w14:textId="77777777" w:rsidTr="005A1428">
        <w:trPr>
          <w:cantSplit/>
          <w:jc w:val="center"/>
        </w:trPr>
        <w:tc>
          <w:tcPr>
            <w:tcW w:w="9107" w:type="dxa"/>
            <w:gridSpan w:val="5"/>
          </w:tcPr>
          <w:p w14:paraId="16DC0350" w14:textId="77777777" w:rsidR="00E57D27" w:rsidRPr="006E626B" w:rsidRDefault="00BD5DBA" w:rsidP="002A18F0">
            <w:pPr>
              <w:keepNext/>
              <w:autoSpaceDE w:val="0"/>
              <w:autoSpaceDN w:val="0"/>
              <w:adjustRightInd w:val="0"/>
              <w:jc w:val="center"/>
              <w:rPr>
                <w:b/>
                <w:szCs w:val="22"/>
              </w:rPr>
            </w:pPr>
            <w:r w:rsidRPr="006E626B">
              <w:rPr>
                <w:b/>
                <w:szCs w:val="22"/>
              </w:rPr>
              <w:t>Bedring</w:t>
            </w:r>
            <w:r w:rsidR="00E57D27" w:rsidRPr="006E626B">
              <w:rPr>
                <w:b/>
                <w:szCs w:val="22"/>
              </w:rPr>
              <w:t xml:space="preserve"> </w:t>
            </w:r>
            <w:r w:rsidRPr="006E626B">
              <w:rPr>
                <w:b/>
                <w:szCs w:val="22"/>
              </w:rPr>
              <w:t>i</w:t>
            </w:r>
            <w:r w:rsidR="00E57D27" w:rsidRPr="006E626B">
              <w:rPr>
                <w:b/>
                <w:szCs w:val="22"/>
              </w:rPr>
              <w:t xml:space="preserve"> tegn og symptomer</w:t>
            </w:r>
          </w:p>
        </w:tc>
      </w:tr>
      <w:tr w:rsidR="00E57D27" w:rsidRPr="001F699C" w14:paraId="16DC0355" w14:textId="77777777" w:rsidTr="005A1428">
        <w:trPr>
          <w:cantSplit/>
          <w:jc w:val="center"/>
        </w:trPr>
        <w:tc>
          <w:tcPr>
            <w:tcW w:w="2491" w:type="dxa"/>
            <w:vMerge w:val="restart"/>
          </w:tcPr>
          <w:p w14:paraId="16DC0352" w14:textId="77777777" w:rsidR="00E57D27" w:rsidRPr="006E626B" w:rsidRDefault="00E57D27" w:rsidP="005A1428">
            <w:pPr>
              <w:keepNext/>
              <w:autoSpaceDE w:val="0"/>
              <w:autoSpaceDN w:val="0"/>
              <w:adjustRightInd w:val="0"/>
              <w:jc w:val="center"/>
              <w:rPr>
                <w:szCs w:val="22"/>
              </w:rPr>
            </w:pPr>
          </w:p>
        </w:tc>
        <w:tc>
          <w:tcPr>
            <w:tcW w:w="3286" w:type="dxa"/>
            <w:gridSpan w:val="2"/>
            <w:vAlign w:val="bottom"/>
          </w:tcPr>
          <w:p w14:paraId="16DC0353" w14:textId="77777777" w:rsidR="00E57D27" w:rsidRPr="006E626B" w:rsidRDefault="00E57D27" w:rsidP="005A1428">
            <w:pPr>
              <w:keepNext/>
              <w:autoSpaceDE w:val="0"/>
              <w:autoSpaceDN w:val="0"/>
              <w:adjustRightInd w:val="0"/>
              <w:jc w:val="center"/>
              <w:rPr>
                <w:szCs w:val="22"/>
              </w:rPr>
            </w:pPr>
            <w:r w:rsidRPr="006E626B">
              <w:rPr>
                <w:i/>
                <w:szCs w:val="22"/>
              </w:rPr>
              <w:t>All treated</w:t>
            </w:r>
            <w:r w:rsidRPr="006E626B">
              <w:rPr>
                <w:szCs w:val="22"/>
              </w:rPr>
              <w:t>-population (AT)</w:t>
            </w:r>
          </w:p>
        </w:tc>
        <w:tc>
          <w:tcPr>
            <w:tcW w:w="3330" w:type="dxa"/>
            <w:gridSpan w:val="2"/>
            <w:vAlign w:val="bottom"/>
          </w:tcPr>
          <w:p w14:paraId="16DC0354" w14:textId="77777777" w:rsidR="00E57D27" w:rsidRPr="00095DDB" w:rsidRDefault="00E57D27" w:rsidP="005A1428">
            <w:pPr>
              <w:keepNext/>
              <w:autoSpaceDE w:val="0"/>
              <w:autoSpaceDN w:val="0"/>
              <w:adjustRightInd w:val="0"/>
              <w:jc w:val="center"/>
              <w:rPr>
                <w:szCs w:val="22"/>
                <w:lang w:val="en-AU"/>
              </w:rPr>
            </w:pPr>
            <w:r w:rsidRPr="00095DDB">
              <w:rPr>
                <w:i/>
                <w:szCs w:val="22"/>
                <w:lang w:val="en-AU"/>
              </w:rPr>
              <w:t>Objective signs of inflammation</w:t>
            </w:r>
            <w:r w:rsidRPr="00095DDB">
              <w:rPr>
                <w:szCs w:val="22"/>
                <w:lang w:val="en-AU"/>
              </w:rPr>
              <w:t>- population (OSI)</w:t>
            </w:r>
          </w:p>
        </w:tc>
      </w:tr>
      <w:tr w:rsidR="00E57D27" w:rsidRPr="006E626B" w14:paraId="16DC035B" w14:textId="77777777" w:rsidTr="005A1428">
        <w:trPr>
          <w:cantSplit/>
          <w:jc w:val="center"/>
        </w:trPr>
        <w:tc>
          <w:tcPr>
            <w:tcW w:w="2491" w:type="dxa"/>
            <w:vMerge/>
          </w:tcPr>
          <w:p w14:paraId="16DC0356" w14:textId="77777777" w:rsidR="00E57D27" w:rsidRPr="00095DDB" w:rsidRDefault="00E57D27" w:rsidP="005A1428">
            <w:pPr>
              <w:keepNext/>
              <w:autoSpaceDE w:val="0"/>
              <w:autoSpaceDN w:val="0"/>
              <w:adjustRightInd w:val="0"/>
              <w:jc w:val="center"/>
              <w:rPr>
                <w:szCs w:val="22"/>
                <w:lang w:val="en-AU"/>
              </w:rPr>
            </w:pPr>
          </w:p>
        </w:tc>
        <w:tc>
          <w:tcPr>
            <w:tcW w:w="1576" w:type="dxa"/>
          </w:tcPr>
          <w:p w14:paraId="16DC0357" w14:textId="77777777" w:rsidR="00E57D27" w:rsidRPr="006E626B" w:rsidRDefault="00E57D27" w:rsidP="005A1428">
            <w:pPr>
              <w:keepNext/>
              <w:autoSpaceDE w:val="0"/>
              <w:autoSpaceDN w:val="0"/>
              <w:adjustRightInd w:val="0"/>
              <w:jc w:val="center"/>
              <w:rPr>
                <w:szCs w:val="22"/>
              </w:rPr>
            </w:pPr>
            <w:r w:rsidRPr="006E626B">
              <w:rPr>
                <w:szCs w:val="22"/>
              </w:rPr>
              <w:t>Placebo</w:t>
            </w:r>
          </w:p>
        </w:tc>
        <w:tc>
          <w:tcPr>
            <w:tcW w:w="1710" w:type="dxa"/>
          </w:tcPr>
          <w:p w14:paraId="16DC0358" w14:textId="77777777" w:rsidR="00E57D27" w:rsidRPr="006E626B" w:rsidRDefault="00E57D27" w:rsidP="005A1428">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c>
          <w:tcPr>
            <w:tcW w:w="1530" w:type="dxa"/>
          </w:tcPr>
          <w:p w14:paraId="16DC0359" w14:textId="77777777" w:rsidR="00E57D27" w:rsidRPr="006E626B" w:rsidRDefault="00E57D27" w:rsidP="005A1428">
            <w:pPr>
              <w:keepNext/>
              <w:autoSpaceDE w:val="0"/>
              <w:autoSpaceDN w:val="0"/>
              <w:adjustRightInd w:val="0"/>
              <w:jc w:val="center"/>
              <w:rPr>
                <w:szCs w:val="22"/>
              </w:rPr>
            </w:pPr>
            <w:r w:rsidRPr="006E626B">
              <w:rPr>
                <w:szCs w:val="22"/>
              </w:rPr>
              <w:t>Placebo</w:t>
            </w:r>
          </w:p>
        </w:tc>
        <w:tc>
          <w:tcPr>
            <w:tcW w:w="1800" w:type="dxa"/>
          </w:tcPr>
          <w:p w14:paraId="16DC035A" w14:textId="77777777" w:rsidR="00E57D27" w:rsidRPr="006E626B" w:rsidRDefault="00E57D27" w:rsidP="005A1428">
            <w:pPr>
              <w:keepNext/>
              <w:autoSpaceDE w:val="0"/>
              <w:autoSpaceDN w:val="0"/>
              <w:adjustRightInd w:val="0"/>
              <w:jc w:val="center"/>
              <w:rPr>
                <w:szCs w:val="22"/>
                <w:vertAlign w:val="superscript"/>
              </w:rPr>
            </w:pPr>
            <w:r w:rsidRPr="006E626B">
              <w:rPr>
                <w:szCs w:val="22"/>
              </w:rPr>
              <w:t>Simponi 5</w:t>
            </w:r>
            <w:r w:rsidR="00FA5E98" w:rsidRPr="006E626B">
              <w:rPr>
                <w:szCs w:val="22"/>
              </w:rPr>
              <w:t>0 </w:t>
            </w:r>
            <w:r w:rsidR="0015373A" w:rsidRPr="006E626B">
              <w:rPr>
                <w:szCs w:val="22"/>
              </w:rPr>
              <w:t>mg</w:t>
            </w:r>
          </w:p>
        </w:tc>
      </w:tr>
      <w:tr w:rsidR="00E57D27" w:rsidRPr="006E626B" w14:paraId="16DC0361" w14:textId="77777777" w:rsidTr="005A1428">
        <w:trPr>
          <w:cantSplit/>
          <w:jc w:val="center"/>
        </w:trPr>
        <w:tc>
          <w:tcPr>
            <w:tcW w:w="2491" w:type="dxa"/>
            <w:vAlign w:val="center"/>
          </w:tcPr>
          <w:p w14:paraId="16DC035C" w14:textId="77777777" w:rsidR="00E57D27" w:rsidRPr="006E626B" w:rsidRDefault="00E57D27" w:rsidP="005A1428">
            <w:pPr>
              <w:keepNext/>
              <w:autoSpaceDE w:val="0"/>
              <w:autoSpaceDN w:val="0"/>
              <w:adjustRightInd w:val="0"/>
              <w:jc w:val="right"/>
              <w:rPr>
                <w:szCs w:val="22"/>
                <w:vertAlign w:val="superscript"/>
              </w:rPr>
            </w:pPr>
            <w:r w:rsidRPr="006E626B">
              <w:rPr>
                <w:szCs w:val="22"/>
              </w:rPr>
              <w:t>n</w:t>
            </w:r>
            <w:r w:rsidRPr="006E626B">
              <w:rPr>
                <w:szCs w:val="22"/>
                <w:vertAlign w:val="superscript"/>
              </w:rPr>
              <w:t>a</w:t>
            </w:r>
          </w:p>
        </w:tc>
        <w:tc>
          <w:tcPr>
            <w:tcW w:w="1576" w:type="dxa"/>
            <w:vAlign w:val="center"/>
          </w:tcPr>
          <w:p w14:paraId="16DC035D" w14:textId="77777777" w:rsidR="00E57D27" w:rsidRPr="006E626B" w:rsidRDefault="00E57D27" w:rsidP="005A1428">
            <w:pPr>
              <w:keepNext/>
              <w:autoSpaceDE w:val="0"/>
              <w:autoSpaceDN w:val="0"/>
              <w:adjustRightInd w:val="0"/>
              <w:jc w:val="center"/>
              <w:rPr>
                <w:szCs w:val="22"/>
              </w:rPr>
            </w:pPr>
            <w:r w:rsidRPr="006E626B">
              <w:rPr>
                <w:szCs w:val="22"/>
              </w:rPr>
              <w:t>100</w:t>
            </w:r>
          </w:p>
        </w:tc>
        <w:tc>
          <w:tcPr>
            <w:tcW w:w="1710" w:type="dxa"/>
            <w:vAlign w:val="center"/>
          </w:tcPr>
          <w:p w14:paraId="16DC035E" w14:textId="77777777" w:rsidR="00E57D27" w:rsidRPr="006E626B" w:rsidRDefault="00E57D27" w:rsidP="005A1428">
            <w:pPr>
              <w:keepNext/>
              <w:autoSpaceDE w:val="0"/>
              <w:autoSpaceDN w:val="0"/>
              <w:adjustRightInd w:val="0"/>
              <w:jc w:val="center"/>
              <w:rPr>
                <w:szCs w:val="22"/>
              </w:rPr>
            </w:pPr>
            <w:r w:rsidRPr="006E626B">
              <w:rPr>
                <w:szCs w:val="22"/>
              </w:rPr>
              <w:t>97</w:t>
            </w:r>
          </w:p>
        </w:tc>
        <w:tc>
          <w:tcPr>
            <w:tcW w:w="1530" w:type="dxa"/>
            <w:vAlign w:val="center"/>
          </w:tcPr>
          <w:p w14:paraId="16DC035F" w14:textId="77777777" w:rsidR="00E57D27" w:rsidRPr="006E626B" w:rsidRDefault="00E57D27" w:rsidP="005A1428">
            <w:pPr>
              <w:keepNext/>
              <w:autoSpaceDE w:val="0"/>
              <w:autoSpaceDN w:val="0"/>
              <w:adjustRightInd w:val="0"/>
              <w:jc w:val="center"/>
              <w:rPr>
                <w:szCs w:val="22"/>
              </w:rPr>
            </w:pPr>
            <w:r w:rsidRPr="006E626B">
              <w:rPr>
                <w:szCs w:val="22"/>
              </w:rPr>
              <w:t>80</w:t>
            </w:r>
          </w:p>
        </w:tc>
        <w:tc>
          <w:tcPr>
            <w:tcW w:w="1800" w:type="dxa"/>
            <w:vAlign w:val="center"/>
          </w:tcPr>
          <w:p w14:paraId="16DC0360" w14:textId="77777777" w:rsidR="00E57D27" w:rsidRPr="006E626B" w:rsidRDefault="00E57D27" w:rsidP="005A1428">
            <w:pPr>
              <w:keepNext/>
              <w:autoSpaceDE w:val="0"/>
              <w:autoSpaceDN w:val="0"/>
              <w:adjustRightInd w:val="0"/>
              <w:jc w:val="center"/>
              <w:rPr>
                <w:szCs w:val="22"/>
              </w:rPr>
            </w:pPr>
            <w:r w:rsidRPr="006E626B">
              <w:rPr>
                <w:szCs w:val="22"/>
              </w:rPr>
              <w:t>78</w:t>
            </w:r>
          </w:p>
        </w:tc>
      </w:tr>
      <w:tr w:rsidR="00E57D27" w:rsidRPr="006E626B" w14:paraId="16DC0363" w14:textId="77777777" w:rsidTr="005A1428">
        <w:trPr>
          <w:cantSplit/>
          <w:jc w:val="center"/>
        </w:trPr>
        <w:tc>
          <w:tcPr>
            <w:tcW w:w="9107" w:type="dxa"/>
            <w:gridSpan w:val="5"/>
            <w:vAlign w:val="center"/>
          </w:tcPr>
          <w:p w14:paraId="16DC0362" w14:textId="77777777" w:rsidR="00E57D27" w:rsidRPr="006E626B" w:rsidRDefault="00E57D27" w:rsidP="005A1428">
            <w:pPr>
              <w:keepNext/>
              <w:autoSpaceDE w:val="0"/>
              <w:autoSpaceDN w:val="0"/>
              <w:adjustRightInd w:val="0"/>
              <w:rPr>
                <w:b/>
                <w:szCs w:val="22"/>
              </w:rPr>
            </w:pPr>
            <w:r w:rsidRPr="006E626B">
              <w:rPr>
                <w:b/>
                <w:szCs w:val="22"/>
              </w:rPr>
              <w:t>Respondenter, % af patienterne</w:t>
            </w:r>
          </w:p>
        </w:tc>
      </w:tr>
      <w:tr w:rsidR="00E57D27" w:rsidRPr="006E626B" w14:paraId="16DC0369" w14:textId="77777777" w:rsidTr="005A1428">
        <w:trPr>
          <w:cantSplit/>
          <w:jc w:val="center"/>
        </w:trPr>
        <w:tc>
          <w:tcPr>
            <w:tcW w:w="2491" w:type="dxa"/>
            <w:vAlign w:val="bottom"/>
          </w:tcPr>
          <w:p w14:paraId="16DC0364" w14:textId="77777777" w:rsidR="00E57D27" w:rsidRPr="006E626B" w:rsidRDefault="00E57D27" w:rsidP="005A1428">
            <w:pPr>
              <w:autoSpaceDE w:val="0"/>
              <w:autoSpaceDN w:val="0"/>
              <w:adjustRightInd w:val="0"/>
              <w:rPr>
                <w:szCs w:val="22"/>
              </w:rPr>
            </w:pPr>
            <w:r w:rsidRPr="006E626B">
              <w:rPr>
                <w:szCs w:val="22"/>
              </w:rPr>
              <w:t>ASAS</w:t>
            </w:r>
            <w:r w:rsidR="00FC64BD" w:rsidRPr="006E626B">
              <w:rPr>
                <w:szCs w:val="22"/>
              </w:rPr>
              <w:t> 2</w:t>
            </w:r>
            <w:r w:rsidRPr="006E626B">
              <w:rPr>
                <w:szCs w:val="22"/>
              </w:rPr>
              <w:t>0</w:t>
            </w:r>
          </w:p>
        </w:tc>
        <w:tc>
          <w:tcPr>
            <w:tcW w:w="1576" w:type="dxa"/>
            <w:vAlign w:val="bottom"/>
          </w:tcPr>
          <w:p w14:paraId="16DC0365" w14:textId="77777777" w:rsidR="00E57D27" w:rsidRPr="006E626B" w:rsidRDefault="00E57D27" w:rsidP="005A1428">
            <w:pPr>
              <w:autoSpaceDE w:val="0"/>
              <w:autoSpaceDN w:val="0"/>
              <w:adjustRightInd w:val="0"/>
              <w:jc w:val="center"/>
              <w:rPr>
                <w:szCs w:val="22"/>
              </w:rPr>
            </w:pPr>
            <w:r w:rsidRPr="006E626B">
              <w:rPr>
                <w:szCs w:val="22"/>
              </w:rPr>
              <w:t>40%</w:t>
            </w:r>
          </w:p>
        </w:tc>
        <w:tc>
          <w:tcPr>
            <w:tcW w:w="1710" w:type="dxa"/>
            <w:vAlign w:val="bottom"/>
          </w:tcPr>
          <w:p w14:paraId="16DC0366" w14:textId="77777777" w:rsidR="00E57D27" w:rsidRPr="006E626B" w:rsidRDefault="00E57D27" w:rsidP="005A1428">
            <w:pPr>
              <w:autoSpaceDE w:val="0"/>
              <w:autoSpaceDN w:val="0"/>
              <w:adjustRightInd w:val="0"/>
              <w:jc w:val="center"/>
              <w:rPr>
                <w:szCs w:val="22"/>
              </w:rPr>
            </w:pPr>
            <w:r w:rsidRPr="006E626B">
              <w:rPr>
                <w:szCs w:val="22"/>
              </w:rPr>
              <w:t>71%**</w:t>
            </w:r>
          </w:p>
        </w:tc>
        <w:tc>
          <w:tcPr>
            <w:tcW w:w="1530" w:type="dxa"/>
            <w:vAlign w:val="bottom"/>
          </w:tcPr>
          <w:p w14:paraId="16DC0367" w14:textId="77777777" w:rsidR="00E57D27" w:rsidRPr="006E626B" w:rsidRDefault="00E57D27" w:rsidP="005A1428">
            <w:pPr>
              <w:autoSpaceDE w:val="0"/>
              <w:autoSpaceDN w:val="0"/>
              <w:adjustRightInd w:val="0"/>
              <w:jc w:val="center"/>
              <w:rPr>
                <w:szCs w:val="22"/>
              </w:rPr>
            </w:pPr>
            <w:r w:rsidRPr="006E626B">
              <w:rPr>
                <w:szCs w:val="22"/>
              </w:rPr>
              <w:t>38%</w:t>
            </w:r>
          </w:p>
        </w:tc>
        <w:tc>
          <w:tcPr>
            <w:tcW w:w="1800" w:type="dxa"/>
            <w:vAlign w:val="bottom"/>
          </w:tcPr>
          <w:p w14:paraId="16DC0368" w14:textId="77777777" w:rsidR="00E57D27" w:rsidRPr="006E626B" w:rsidRDefault="00E57D27" w:rsidP="005A1428">
            <w:pPr>
              <w:autoSpaceDE w:val="0"/>
              <w:autoSpaceDN w:val="0"/>
              <w:adjustRightInd w:val="0"/>
              <w:jc w:val="center"/>
              <w:rPr>
                <w:szCs w:val="22"/>
              </w:rPr>
            </w:pPr>
            <w:r w:rsidRPr="006E626B">
              <w:rPr>
                <w:szCs w:val="22"/>
              </w:rPr>
              <w:t>77%**</w:t>
            </w:r>
          </w:p>
        </w:tc>
      </w:tr>
      <w:tr w:rsidR="00E57D27" w:rsidRPr="006E626B" w14:paraId="16DC036F" w14:textId="77777777" w:rsidTr="005A1428">
        <w:trPr>
          <w:cantSplit/>
          <w:jc w:val="center"/>
        </w:trPr>
        <w:tc>
          <w:tcPr>
            <w:tcW w:w="2491" w:type="dxa"/>
            <w:vAlign w:val="bottom"/>
          </w:tcPr>
          <w:p w14:paraId="16DC036A" w14:textId="77777777" w:rsidR="00E57D27" w:rsidRPr="006E626B" w:rsidRDefault="00E57D27" w:rsidP="005A1428">
            <w:pPr>
              <w:autoSpaceDE w:val="0"/>
              <w:autoSpaceDN w:val="0"/>
              <w:adjustRightInd w:val="0"/>
              <w:rPr>
                <w:szCs w:val="22"/>
              </w:rPr>
            </w:pPr>
            <w:r w:rsidRPr="006E626B">
              <w:rPr>
                <w:szCs w:val="22"/>
              </w:rPr>
              <w:t>ASAS</w:t>
            </w:r>
            <w:r w:rsidR="00357A90" w:rsidRPr="006E626B">
              <w:rPr>
                <w:szCs w:val="22"/>
              </w:rPr>
              <w:t> 4</w:t>
            </w:r>
            <w:r w:rsidRPr="006E626B">
              <w:rPr>
                <w:szCs w:val="22"/>
              </w:rPr>
              <w:t>0</w:t>
            </w:r>
          </w:p>
        </w:tc>
        <w:tc>
          <w:tcPr>
            <w:tcW w:w="1576" w:type="dxa"/>
            <w:vAlign w:val="bottom"/>
          </w:tcPr>
          <w:p w14:paraId="16DC036B" w14:textId="77777777" w:rsidR="00E57D27" w:rsidRPr="006E626B" w:rsidRDefault="00E57D27" w:rsidP="005A1428">
            <w:pPr>
              <w:autoSpaceDE w:val="0"/>
              <w:autoSpaceDN w:val="0"/>
              <w:adjustRightInd w:val="0"/>
              <w:jc w:val="center"/>
              <w:rPr>
                <w:szCs w:val="22"/>
              </w:rPr>
            </w:pPr>
            <w:r w:rsidRPr="006E626B">
              <w:rPr>
                <w:szCs w:val="22"/>
              </w:rPr>
              <w:t>23%</w:t>
            </w:r>
          </w:p>
        </w:tc>
        <w:tc>
          <w:tcPr>
            <w:tcW w:w="1710" w:type="dxa"/>
            <w:vAlign w:val="bottom"/>
          </w:tcPr>
          <w:p w14:paraId="16DC036C" w14:textId="77777777" w:rsidR="00E57D27" w:rsidRPr="006E626B" w:rsidRDefault="00E57D27" w:rsidP="005A1428">
            <w:pPr>
              <w:autoSpaceDE w:val="0"/>
              <w:autoSpaceDN w:val="0"/>
              <w:adjustRightInd w:val="0"/>
              <w:jc w:val="center"/>
              <w:rPr>
                <w:szCs w:val="22"/>
              </w:rPr>
            </w:pPr>
            <w:r w:rsidRPr="006E626B">
              <w:rPr>
                <w:szCs w:val="22"/>
              </w:rPr>
              <w:t>57%**</w:t>
            </w:r>
          </w:p>
        </w:tc>
        <w:tc>
          <w:tcPr>
            <w:tcW w:w="1530" w:type="dxa"/>
            <w:vAlign w:val="bottom"/>
          </w:tcPr>
          <w:p w14:paraId="16DC036D" w14:textId="77777777" w:rsidR="00E57D27" w:rsidRPr="006E626B" w:rsidRDefault="00E57D27" w:rsidP="005A1428">
            <w:pPr>
              <w:autoSpaceDE w:val="0"/>
              <w:autoSpaceDN w:val="0"/>
              <w:adjustRightInd w:val="0"/>
              <w:jc w:val="center"/>
              <w:rPr>
                <w:szCs w:val="22"/>
              </w:rPr>
            </w:pPr>
            <w:r w:rsidRPr="006E626B">
              <w:rPr>
                <w:szCs w:val="22"/>
              </w:rPr>
              <w:t>23%</w:t>
            </w:r>
          </w:p>
        </w:tc>
        <w:tc>
          <w:tcPr>
            <w:tcW w:w="1800" w:type="dxa"/>
            <w:vAlign w:val="bottom"/>
          </w:tcPr>
          <w:p w14:paraId="16DC036E" w14:textId="77777777" w:rsidR="00E57D27" w:rsidRPr="006E626B" w:rsidRDefault="00E57D27" w:rsidP="005A1428">
            <w:pPr>
              <w:autoSpaceDE w:val="0"/>
              <w:autoSpaceDN w:val="0"/>
              <w:adjustRightInd w:val="0"/>
              <w:jc w:val="center"/>
              <w:rPr>
                <w:szCs w:val="22"/>
              </w:rPr>
            </w:pPr>
            <w:r w:rsidRPr="006E626B">
              <w:rPr>
                <w:szCs w:val="22"/>
              </w:rPr>
              <w:t>60%**</w:t>
            </w:r>
          </w:p>
        </w:tc>
      </w:tr>
      <w:tr w:rsidR="00E57D27" w:rsidRPr="006E626B" w14:paraId="16DC0375" w14:textId="77777777" w:rsidTr="005A1428">
        <w:trPr>
          <w:cantSplit/>
          <w:jc w:val="center"/>
        </w:trPr>
        <w:tc>
          <w:tcPr>
            <w:tcW w:w="2491" w:type="dxa"/>
            <w:vAlign w:val="bottom"/>
          </w:tcPr>
          <w:p w14:paraId="16DC0370" w14:textId="77777777" w:rsidR="00E57D27" w:rsidRPr="006E626B" w:rsidRDefault="00E57D27" w:rsidP="005A1428">
            <w:pPr>
              <w:autoSpaceDE w:val="0"/>
              <w:autoSpaceDN w:val="0"/>
              <w:adjustRightInd w:val="0"/>
              <w:rPr>
                <w:szCs w:val="22"/>
                <w:vertAlign w:val="superscript"/>
              </w:rPr>
            </w:pPr>
            <w:r w:rsidRPr="006E626B">
              <w:rPr>
                <w:szCs w:val="22"/>
              </w:rPr>
              <w:t>ASAS</w:t>
            </w:r>
            <w:r w:rsidR="00357A90" w:rsidRPr="006E626B">
              <w:rPr>
                <w:szCs w:val="22"/>
              </w:rPr>
              <w:t> 5</w:t>
            </w:r>
            <w:r w:rsidRPr="006E626B">
              <w:rPr>
                <w:szCs w:val="22"/>
              </w:rPr>
              <w:t>/6</w:t>
            </w:r>
          </w:p>
        </w:tc>
        <w:tc>
          <w:tcPr>
            <w:tcW w:w="1576" w:type="dxa"/>
            <w:vAlign w:val="bottom"/>
          </w:tcPr>
          <w:p w14:paraId="16DC0371" w14:textId="77777777" w:rsidR="00E57D27" w:rsidRPr="006E626B" w:rsidRDefault="00E57D27" w:rsidP="005A1428">
            <w:pPr>
              <w:autoSpaceDE w:val="0"/>
              <w:autoSpaceDN w:val="0"/>
              <w:adjustRightInd w:val="0"/>
              <w:jc w:val="center"/>
              <w:rPr>
                <w:szCs w:val="22"/>
              </w:rPr>
            </w:pPr>
            <w:r w:rsidRPr="006E626B">
              <w:rPr>
                <w:szCs w:val="22"/>
              </w:rPr>
              <w:t>23%</w:t>
            </w:r>
          </w:p>
        </w:tc>
        <w:tc>
          <w:tcPr>
            <w:tcW w:w="1710" w:type="dxa"/>
            <w:vAlign w:val="bottom"/>
          </w:tcPr>
          <w:p w14:paraId="16DC0372" w14:textId="77777777" w:rsidR="00E57D27" w:rsidRPr="006E626B" w:rsidRDefault="00E57D27" w:rsidP="005A1428">
            <w:pPr>
              <w:autoSpaceDE w:val="0"/>
              <w:autoSpaceDN w:val="0"/>
              <w:adjustRightInd w:val="0"/>
              <w:jc w:val="center"/>
              <w:rPr>
                <w:szCs w:val="22"/>
              </w:rPr>
            </w:pPr>
            <w:r w:rsidRPr="006E626B">
              <w:rPr>
                <w:szCs w:val="22"/>
              </w:rPr>
              <w:t>54%**</w:t>
            </w:r>
          </w:p>
        </w:tc>
        <w:tc>
          <w:tcPr>
            <w:tcW w:w="1530" w:type="dxa"/>
            <w:vAlign w:val="bottom"/>
          </w:tcPr>
          <w:p w14:paraId="16DC0373" w14:textId="77777777" w:rsidR="00E57D27" w:rsidRPr="006E626B" w:rsidRDefault="00E57D27" w:rsidP="005A1428">
            <w:pPr>
              <w:autoSpaceDE w:val="0"/>
              <w:autoSpaceDN w:val="0"/>
              <w:adjustRightInd w:val="0"/>
              <w:jc w:val="center"/>
              <w:rPr>
                <w:szCs w:val="22"/>
              </w:rPr>
            </w:pPr>
            <w:r w:rsidRPr="006E626B">
              <w:rPr>
                <w:szCs w:val="22"/>
              </w:rPr>
              <w:t>23%</w:t>
            </w:r>
          </w:p>
        </w:tc>
        <w:tc>
          <w:tcPr>
            <w:tcW w:w="1800" w:type="dxa"/>
            <w:vAlign w:val="bottom"/>
          </w:tcPr>
          <w:p w14:paraId="16DC0374" w14:textId="77777777" w:rsidR="00E57D27" w:rsidRPr="006E626B" w:rsidRDefault="00E57D27" w:rsidP="005A1428">
            <w:pPr>
              <w:autoSpaceDE w:val="0"/>
              <w:autoSpaceDN w:val="0"/>
              <w:adjustRightInd w:val="0"/>
              <w:jc w:val="center"/>
              <w:rPr>
                <w:szCs w:val="22"/>
              </w:rPr>
            </w:pPr>
            <w:r w:rsidRPr="006E626B">
              <w:rPr>
                <w:szCs w:val="22"/>
              </w:rPr>
              <w:t>63%**</w:t>
            </w:r>
          </w:p>
        </w:tc>
      </w:tr>
      <w:tr w:rsidR="00E57D27" w:rsidRPr="006E626B" w14:paraId="16DC037B" w14:textId="77777777" w:rsidTr="005A1428">
        <w:trPr>
          <w:cantSplit/>
          <w:jc w:val="center"/>
        </w:trPr>
        <w:tc>
          <w:tcPr>
            <w:tcW w:w="2491" w:type="dxa"/>
            <w:vAlign w:val="bottom"/>
          </w:tcPr>
          <w:p w14:paraId="16DC0376" w14:textId="77777777" w:rsidR="00E57D27" w:rsidRPr="006E626B" w:rsidRDefault="00E57D27" w:rsidP="005A1428">
            <w:pPr>
              <w:autoSpaceDE w:val="0"/>
              <w:autoSpaceDN w:val="0"/>
              <w:adjustRightInd w:val="0"/>
              <w:rPr>
                <w:szCs w:val="22"/>
              </w:rPr>
            </w:pPr>
            <w:r w:rsidRPr="006E626B">
              <w:rPr>
                <w:szCs w:val="22"/>
              </w:rPr>
              <w:t>ASAS Partiel Remission</w:t>
            </w:r>
          </w:p>
        </w:tc>
        <w:tc>
          <w:tcPr>
            <w:tcW w:w="1576" w:type="dxa"/>
            <w:vAlign w:val="bottom"/>
          </w:tcPr>
          <w:p w14:paraId="16DC0377" w14:textId="77777777" w:rsidR="00E57D27" w:rsidRPr="006E626B" w:rsidRDefault="00E57D27" w:rsidP="005A1428">
            <w:pPr>
              <w:autoSpaceDE w:val="0"/>
              <w:autoSpaceDN w:val="0"/>
              <w:adjustRightInd w:val="0"/>
              <w:jc w:val="center"/>
              <w:rPr>
                <w:szCs w:val="22"/>
              </w:rPr>
            </w:pPr>
            <w:r w:rsidRPr="006E626B">
              <w:rPr>
                <w:szCs w:val="22"/>
              </w:rPr>
              <w:t>18%</w:t>
            </w:r>
          </w:p>
        </w:tc>
        <w:tc>
          <w:tcPr>
            <w:tcW w:w="1710" w:type="dxa"/>
            <w:vAlign w:val="bottom"/>
          </w:tcPr>
          <w:p w14:paraId="16DC0378" w14:textId="77777777" w:rsidR="00E57D27" w:rsidRPr="006E626B" w:rsidRDefault="00E57D27" w:rsidP="005A1428">
            <w:pPr>
              <w:autoSpaceDE w:val="0"/>
              <w:autoSpaceDN w:val="0"/>
              <w:adjustRightInd w:val="0"/>
              <w:jc w:val="center"/>
              <w:rPr>
                <w:szCs w:val="22"/>
              </w:rPr>
            </w:pPr>
            <w:r w:rsidRPr="006E626B">
              <w:rPr>
                <w:szCs w:val="22"/>
              </w:rPr>
              <w:t>33%*</w:t>
            </w:r>
          </w:p>
        </w:tc>
        <w:tc>
          <w:tcPr>
            <w:tcW w:w="1530" w:type="dxa"/>
            <w:vAlign w:val="bottom"/>
          </w:tcPr>
          <w:p w14:paraId="16DC0379" w14:textId="77777777" w:rsidR="00E57D27" w:rsidRPr="006E626B" w:rsidRDefault="00E57D27" w:rsidP="005A1428">
            <w:pPr>
              <w:autoSpaceDE w:val="0"/>
              <w:autoSpaceDN w:val="0"/>
              <w:adjustRightInd w:val="0"/>
              <w:jc w:val="center"/>
              <w:rPr>
                <w:szCs w:val="22"/>
              </w:rPr>
            </w:pPr>
            <w:r w:rsidRPr="006E626B">
              <w:rPr>
                <w:szCs w:val="22"/>
              </w:rPr>
              <w:t>19%</w:t>
            </w:r>
          </w:p>
        </w:tc>
        <w:tc>
          <w:tcPr>
            <w:tcW w:w="1800" w:type="dxa"/>
            <w:vAlign w:val="bottom"/>
          </w:tcPr>
          <w:p w14:paraId="16DC037A" w14:textId="77777777" w:rsidR="00E57D27" w:rsidRPr="006E626B" w:rsidRDefault="00E57D27" w:rsidP="005A1428">
            <w:pPr>
              <w:autoSpaceDE w:val="0"/>
              <w:autoSpaceDN w:val="0"/>
              <w:adjustRightInd w:val="0"/>
              <w:jc w:val="center"/>
              <w:rPr>
                <w:szCs w:val="22"/>
              </w:rPr>
            </w:pPr>
            <w:r w:rsidRPr="006E626B">
              <w:rPr>
                <w:szCs w:val="22"/>
              </w:rPr>
              <w:t>35%*</w:t>
            </w:r>
          </w:p>
        </w:tc>
      </w:tr>
      <w:tr w:rsidR="00E57D27" w:rsidRPr="006E626B" w14:paraId="16DC0381" w14:textId="77777777" w:rsidTr="005A1428">
        <w:trPr>
          <w:cantSplit/>
          <w:jc w:val="center"/>
        </w:trPr>
        <w:tc>
          <w:tcPr>
            <w:tcW w:w="2491" w:type="dxa"/>
            <w:vAlign w:val="bottom"/>
          </w:tcPr>
          <w:p w14:paraId="16DC037C" w14:textId="77777777" w:rsidR="00E57D27" w:rsidRPr="006E626B" w:rsidRDefault="00E57D27" w:rsidP="005A1428">
            <w:pPr>
              <w:autoSpaceDE w:val="0"/>
              <w:autoSpaceDN w:val="0"/>
              <w:adjustRightInd w:val="0"/>
              <w:rPr>
                <w:szCs w:val="22"/>
              </w:rPr>
            </w:pPr>
            <w:r w:rsidRPr="006E626B">
              <w:rPr>
                <w:szCs w:val="22"/>
              </w:rPr>
              <w:t>ASDAS-C</w:t>
            </w:r>
            <w:r w:rsidRPr="006E626B">
              <w:rPr>
                <w:szCs w:val="22"/>
                <w:vertAlign w:val="superscript"/>
              </w:rPr>
              <w:t xml:space="preserve"> b</w:t>
            </w:r>
            <w:r w:rsidRPr="006E626B">
              <w:rPr>
                <w:szCs w:val="22"/>
              </w:rPr>
              <w:t xml:space="preserve"> &lt;</w:t>
            </w:r>
            <w:r w:rsidR="00FC64BD" w:rsidRPr="006E626B">
              <w:rPr>
                <w:szCs w:val="22"/>
              </w:rPr>
              <w:t> 1</w:t>
            </w:r>
            <w:r w:rsidR="0096037A" w:rsidRPr="006E626B">
              <w:rPr>
                <w:szCs w:val="22"/>
              </w:rPr>
              <w:t>,</w:t>
            </w:r>
            <w:r w:rsidRPr="006E626B">
              <w:rPr>
                <w:szCs w:val="22"/>
              </w:rPr>
              <w:t>3</w:t>
            </w:r>
          </w:p>
        </w:tc>
        <w:tc>
          <w:tcPr>
            <w:tcW w:w="1576" w:type="dxa"/>
            <w:vAlign w:val="bottom"/>
          </w:tcPr>
          <w:p w14:paraId="16DC037D" w14:textId="77777777" w:rsidR="00E57D27" w:rsidRPr="006E626B" w:rsidRDefault="00E57D27" w:rsidP="005A1428">
            <w:pPr>
              <w:autoSpaceDE w:val="0"/>
              <w:autoSpaceDN w:val="0"/>
              <w:adjustRightInd w:val="0"/>
              <w:jc w:val="center"/>
              <w:rPr>
                <w:szCs w:val="22"/>
              </w:rPr>
            </w:pPr>
            <w:r w:rsidRPr="006E626B">
              <w:rPr>
                <w:szCs w:val="22"/>
              </w:rPr>
              <w:t>13%</w:t>
            </w:r>
          </w:p>
        </w:tc>
        <w:tc>
          <w:tcPr>
            <w:tcW w:w="1710" w:type="dxa"/>
            <w:vAlign w:val="bottom"/>
          </w:tcPr>
          <w:p w14:paraId="16DC037E" w14:textId="77777777" w:rsidR="00E57D27" w:rsidRPr="006E626B" w:rsidRDefault="00E57D27" w:rsidP="005A1428">
            <w:pPr>
              <w:autoSpaceDE w:val="0"/>
              <w:autoSpaceDN w:val="0"/>
              <w:adjustRightInd w:val="0"/>
              <w:jc w:val="center"/>
              <w:rPr>
                <w:szCs w:val="22"/>
              </w:rPr>
            </w:pPr>
            <w:r w:rsidRPr="006E626B">
              <w:rPr>
                <w:szCs w:val="22"/>
              </w:rPr>
              <w:t>33%*</w:t>
            </w:r>
          </w:p>
        </w:tc>
        <w:tc>
          <w:tcPr>
            <w:tcW w:w="1530" w:type="dxa"/>
            <w:vAlign w:val="bottom"/>
          </w:tcPr>
          <w:p w14:paraId="16DC037F" w14:textId="77777777" w:rsidR="00E57D27" w:rsidRPr="006E626B" w:rsidRDefault="00E57D27" w:rsidP="005A1428">
            <w:pPr>
              <w:autoSpaceDE w:val="0"/>
              <w:autoSpaceDN w:val="0"/>
              <w:adjustRightInd w:val="0"/>
              <w:jc w:val="center"/>
              <w:rPr>
                <w:szCs w:val="22"/>
              </w:rPr>
            </w:pPr>
            <w:r w:rsidRPr="006E626B">
              <w:rPr>
                <w:szCs w:val="22"/>
              </w:rPr>
              <w:t>16%</w:t>
            </w:r>
          </w:p>
        </w:tc>
        <w:tc>
          <w:tcPr>
            <w:tcW w:w="1800" w:type="dxa"/>
            <w:vAlign w:val="bottom"/>
          </w:tcPr>
          <w:p w14:paraId="16DC0380" w14:textId="77777777" w:rsidR="00E57D27" w:rsidRPr="006E626B" w:rsidRDefault="00E57D27" w:rsidP="005A1428">
            <w:pPr>
              <w:autoSpaceDE w:val="0"/>
              <w:autoSpaceDN w:val="0"/>
              <w:adjustRightInd w:val="0"/>
              <w:jc w:val="center"/>
              <w:rPr>
                <w:szCs w:val="22"/>
              </w:rPr>
            </w:pPr>
            <w:r w:rsidRPr="006E626B">
              <w:rPr>
                <w:szCs w:val="22"/>
              </w:rPr>
              <w:t>35%*</w:t>
            </w:r>
          </w:p>
        </w:tc>
      </w:tr>
      <w:tr w:rsidR="00E57D27" w:rsidRPr="006E626B" w14:paraId="16DC0387" w14:textId="77777777" w:rsidTr="005A1428">
        <w:trPr>
          <w:cantSplit/>
          <w:jc w:val="center"/>
        </w:trPr>
        <w:tc>
          <w:tcPr>
            <w:tcW w:w="2491" w:type="dxa"/>
            <w:vAlign w:val="bottom"/>
          </w:tcPr>
          <w:p w14:paraId="16DC0382" w14:textId="77777777" w:rsidR="00E57D27" w:rsidRPr="006E626B" w:rsidRDefault="00E57D27" w:rsidP="005A1428">
            <w:pPr>
              <w:autoSpaceDE w:val="0"/>
              <w:autoSpaceDN w:val="0"/>
              <w:adjustRightInd w:val="0"/>
              <w:rPr>
                <w:szCs w:val="22"/>
              </w:rPr>
            </w:pPr>
            <w:r w:rsidRPr="006E626B">
              <w:rPr>
                <w:szCs w:val="22"/>
              </w:rPr>
              <w:t>BASDAI</w:t>
            </w:r>
            <w:r w:rsidR="00357A90" w:rsidRPr="006E626B">
              <w:rPr>
                <w:szCs w:val="22"/>
              </w:rPr>
              <w:t> 5</w:t>
            </w:r>
            <w:r w:rsidRPr="006E626B">
              <w:rPr>
                <w:szCs w:val="22"/>
              </w:rPr>
              <w:t>0</w:t>
            </w:r>
          </w:p>
        </w:tc>
        <w:tc>
          <w:tcPr>
            <w:tcW w:w="1576" w:type="dxa"/>
            <w:vAlign w:val="bottom"/>
          </w:tcPr>
          <w:p w14:paraId="16DC0383" w14:textId="77777777" w:rsidR="00E57D27" w:rsidRPr="006E626B" w:rsidRDefault="00E57D27" w:rsidP="005A1428">
            <w:pPr>
              <w:autoSpaceDE w:val="0"/>
              <w:autoSpaceDN w:val="0"/>
              <w:adjustRightInd w:val="0"/>
              <w:jc w:val="center"/>
              <w:rPr>
                <w:szCs w:val="22"/>
              </w:rPr>
            </w:pPr>
            <w:r w:rsidRPr="006E626B">
              <w:rPr>
                <w:szCs w:val="22"/>
              </w:rPr>
              <w:t>30%</w:t>
            </w:r>
          </w:p>
        </w:tc>
        <w:tc>
          <w:tcPr>
            <w:tcW w:w="1710" w:type="dxa"/>
            <w:vAlign w:val="bottom"/>
          </w:tcPr>
          <w:p w14:paraId="16DC0384" w14:textId="77777777" w:rsidR="00E57D27" w:rsidRPr="006E626B" w:rsidRDefault="00E57D27" w:rsidP="005A1428">
            <w:pPr>
              <w:autoSpaceDE w:val="0"/>
              <w:autoSpaceDN w:val="0"/>
              <w:adjustRightInd w:val="0"/>
              <w:jc w:val="center"/>
              <w:rPr>
                <w:szCs w:val="22"/>
              </w:rPr>
            </w:pPr>
            <w:r w:rsidRPr="006E626B">
              <w:rPr>
                <w:szCs w:val="22"/>
              </w:rPr>
              <w:t>58%**</w:t>
            </w:r>
          </w:p>
        </w:tc>
        <w:tc>
          <w:tcPr>
            <w:tcW w:w="1530" w:type="dxa"/>
            <w:vAlign w:val="bottom"/>
          </w:tcPr>
          <w:p w14:paraId="16DC0385" w14:textId="77777777" w:rsidR="00E57D27" w:rsidRPr="006E626B" w:rsidRDefault="00E57D27" w:rsidP="005A1428">
            <w:pPr>
              <w:autoSpaceDE w:val="0"/>
              <w:autoSpaceDN w:val="0"/>
              <w:adjustRightInd w:val="0"/>
              <w:jc w:val="center"/>
              <w:rPr>
                <w:szCs w:val="22"/>
              </w:rPr>
            </w:pPr>
            <w:r w:rsidRPr="006E626B">
              <w:rPr>
                <w:szCs w:val="22"/>
              </w:rPr>
              <w:t>29%</w:t>
            </w:r>
          </w:p>
        </w:tc>
        <w:tc>
          <w:tcPr>
            <w:tcW w:w="1800" w:type="dxa"/>
            <w:vAlign w:val="bottom"/>
          </w:tcPr>
          <w:p w14:paraId="16DC0386" w14:textId="77777777" w:rsidR="00E57D27" w:rsidRPr="006E626B" w:rsidRDefault="00E57D27" w:rsidP="005A1428">
            <w:pPr>
              <w:autoSpaceDE w:val="0"/>
              <w:autoSpaceDN w:val="0"/>
              <w:adjustRightInd w:val="0"/>
              <w:jc w:val="center"/>
              <w:rPr>
                <w:szCs w:val="22"/>
              </w:rPr>
            </w:pPr>
            <w:r w:rsidRPr="006E626B">
              <w:rPr>
                <w:szCs w:val="22"/>
              </w:rPr>
              <w:t>59%**</w:t>
            </w:r>
          </w:p>
        </w:tc>
      </w:tr>
      <w:tr w:rsidR="00E57D27" w:rsidRPr="006E626B" w14:paraId="16DC0389" w14:textId="77777777" w:rsidTr="005A1428">
        <w:trPr>
          <w:cantSplit/>
          <w:jc w:val="center"/>
        </w:trPr>
        <w:tc>
          <w:tcPr>
            <w:tcW w:w="9107" w:type="dxa"/>
            <w:gridSpan w:val="5"/>
            <w:vAlign w:val="bottom"/>
          </w:tcPr>
          <w:p w14:paraId="16DC0388" w14:textId="77777777" w:rsidR="00E57D27" w:rsidRPr="006E626B" w:rsidRDefault="00FF78C3" w:rsidP="00CE7FA5">
            <w:pPr>
              <w:keepNext/>
              <w:autoSpaceDE w:val="0"/>
              <w:autoSpaceDN w:val="0"/>
              <w:adjustRightInd w:val="0"/>
              <w:jc w:val="center"/>
              <w:rPr>
                <w:b/>
                <w:szCs w:val="22"/>
              </w:rPr>
            </w:pPr>
            <w:r w:rsidRPr="006E626B">
              <w:rPr>
                <w:b/>
                <w:szCs w:val="22"/>
              </w:rPr>
              <w:t>Hæmning</w:t>
            </w:r>
            <w:r w:rsidR="00E57D27" w:rsidRPr="006E626B">
              <w:rPr>
                <w:b/>
                <w:szCs w:val="22"/>
              </w:rPr>
              <w:t xml:space="preserve"> </w:t>
            </w:r>
            <w:r w:rsidRPr="006E626B">
              <w:rPr>
                <w:b/>
                <w:szCs w:val="22"/>
              </w:rPr>
              <w:t>af inflammation i led med sakroiliit</w:t>
            </w:r>
            <w:r w:rsidR="00E57D27" w:rsidRPr="006E626B">
              <w:rPr>
                <w:b/>
                <w:szCs w:val="22"/>
              </w:rPr>
              <w:t xml:space="preserve"> (SI) </w:t>
            </w:r>
            <w:r w:rsidRPr="006E626B">
              <w:rPr>
                <w:b/>
                <w:szCs w:val="22"/>
              </w:rPr>
              <w:t>målt ved</w:t>
            </w:r>
            <w:r w:rsidR="00E57D27" w:rsidRPr="006E626B">
              <w:rPr>
                <w:b/>
                <w:szCs w:val="22"/>
              </w:rPr>
              <w:t xml:space="preserve"> MR</w:t>
            </w:r>
            <w:r w:rsidR="001C4539" w:rsidRPr="006E626B">
              <w:rPr>
                <w:b/>
                <w:szCs w:val="22"/>
              </w:rPr>
              <w:t>I</w:t>
            </w:r>
          </w:p>
        </w:tc>
      </w:tr>
      <w:tr w:rsidR="00E57D27" w:rsidRPr="006E626B" w14:paraId="16DC038F" w14:textId="77777777" w:rsidTr="005A1428">
        <w:trPr>
          <w:cantSplit/>
          <w:jc w:val="center"/>
        </w:trPr>
        <w:tc>
          <w:tcPr>
            <w:tcW w:w="2491" w:type="dxa"/>
            <w:vAlign w:val="bottom"/>
          </w:tcPr>
          <w:p w14:paraId="16DC038A" w14:textId="77777777" w:rsidR="00E57D27" w:rsidRPr="006E626B" w:rsidRDefault="00E57D27" w:rsidP="005A1428">
            <w:pPr>
              <w:keepNext/>
              <w:autoSpaceDE w:val="0"/>
              <w:autoSpaceDN w:val="0"/>
              <w:adjustRightInd w:val="0"/>
              <w:jc w:val="center"/>
              <w:rPr>
                <w:szCs w:val="22"/>
              </w:rPr>
            </w:pPr>
          </w:p>
        </w:tc>
        <w:tc>
          <w:tcPr>
            <w:tcW w:w="1576" w:type="dxa"/>
            <w:vAlign w:val="bottom"/>
          </w:tcPr>
          <w:p w14:paraId="16DC038B" w14:textId="77777777" w:rsidR="00E57D27" w:rsidRPr="006E626B" w:rsidRDefault="00E57D27" w:rsidP="005A1428">
            <w:pPr>
              <w:keepNext/>
              <w:autoSpaceDE w:val="0"/>
              <w:autoSpaceDN w:val="0"/>
              <w:adjustRightInd w:val="0"/>
              <w:jc w:val="center"/>
              <w:rPr>
                <w:szCs w:val="22"/>
              </w:rPr>
            </w:pPr>
            <w:r w:rsidRPr="006E626B">
              <w:rPr>
                <w:szCs w:val="22"/>
              </w:rPr>
              <w:t>Placebo</w:t>
            </w:r>
          </w:p>
        </w:tc>
        <w:tc>
          <w:tcPr>
            <w:tcW w:w="1710" w:type="dxa"/>
            <w:vAlign w:val="bottom"/>
          </w:tcPr>
          <w:p w14:paraId="16DC038C" w14:textId="77777777" w:rsidR="00E57D27" w:rsidRPr="006E626B" w:rsidRDefault="00E57D27" w:rsidP="005A1428">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c>
          <w:tcPr>
            <w:tcW w:w="1530" w:type="dxa"/>
            <w:vAlign w:val="bottom"/>
          </w:tcPr>
          <w:p w14:paraId="16DC038D" w14:textId="77777777" w:rsidR="00E57D27" w:rsidRPr="006E626B" w:rsidRDefault="00E57D27" w:rsidP="005A1428">
            <w:pPr>
              <w:keepNext/>
              <w:autoSpaceDE w:val="0"/>
              <w:autoSpaceDN w:val="0"/>
              <w:adjustRightInd w:val="0"/>
              <w:jc w:val="center"/>
              <w:rPr>
                <w:szCs w:val="22"/>
              </w:rPr>
            </w:pPr>
            <w:r w:rsidRPr="006E626B">
              <w:rPr>
                <w:szCs w:val="22"/>
              </w:rPr>
              <w:t>Placebo</w:t>
            </w:r>
          </w:p>
        </w:tc>
        <w:tc>
          <w:tcPr>
            <w:tcW w:w="1800" w:type="dxa"/>
            <w:vAlign w:val="bottom"/>
          </w:tcPr>
          <w:p w14:paraId="16DC038E" w14:textId="77777777" w:rsidR="00E57D27" w:rsidRPr="006E626B" w:rsidRDefault="00E57D27" w:rsidP="005A1428">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r>
      <w:tr w:rsidR="00E57D27" w:rsidRPr="006E626B" w14:paraId="16DC0395" w14:textId="77777777" w:rsidTr="005A1428">
        <w:trPr>
          <w:cantSplit/>
          <w:jc w:val="center"/>
        </w:trPr>
        <w:tc>
          <w:tcPr>
            <w:tcW w:w="2491" w:type="dxa"/>
            <w:vAlign w:val="bottom"/>
          </w:tcPr>
          <w:p w14:paraId="16DC0390" w14:textId="77777777" w:rsidR="00E57D27" w:rsidRPr="006E626B" w:rsidRDefault="00E57D27" w:rsidP="005A1428">
            <w:pPr>
              <w:keepNext/>
              <w:autoSpaceDE w:val="0"/>
              <w:autoSpaceDN w:val="0"/>
              <w:adjustRightInd w:val="0"/>
              <w:jc w:val="right"/>
              <w:rPr>
                <w:szCs w:val="22"/>
                <w:vertAlign w:val="superscript"/>
              </w:rPr>
            </w:pPr>
            <w:r w:rsidRPr="006E626B">
              <w:rPr>
                <w:szCs w:val="22"/>
              </w:rPr>
              <w:t xml:space="preserve">n </w:t>
            </w:r>
            <w:r w:rsidRPr="006E626B">
              <w:rPr>
                <w:szCs w:val="22"/>
                <w:vertAlign w:val="superscript"/>
              </w:rPr>
              <w:t>C</w:t>
            </w:r>
          </w:p>
        </w:tc>
        <w:tc>
          <w:tcPr>
            <w:tcW w:w="1576" w:type="dxa"/>
            <w:vAlign w:val="bottom"/>
          </w:tcPr>
          <w:p w14:paraId="16DC0391" w14:textId="77777777" w:rsidR="00E57D27" w:rsidRPr="006E626B" w:rsidRDefault="00E57D27" w:rsidP="005A1428">
            <w:pPr>
              <w:keepNext/>
              <w:autoSpaceDE w:val="0"/>
              <w:autoSpaceDN w:val="0"/>
              <w:adjustRightInd w:val="0"/>
              <w:jc w:val="center"/>
              <w:rPr>
                <w:szCs w:val="22"/>
              </w:rPr>
            </w:pPr>
            <w:r w:rsidRPr="006E626B">
              <w:rPr>
                <w:szCs w:val="22"/>
              </w:rPr>
              <w:t>87</w:t>
            </w:r>
          </w:p>
        </w:tc>
        <w:tc>
          <w:tcPr>
            <w:tcW w:w="1710" w:type="dxa"/>
            <w:vAlign w:val="bottom"/>
          </w:tcPr>
          <w:p w14:paraId="16DC0392" w14:textId="77777777" w:rsidR="00E57D27" w:rsidRPr="006E626B" w:rsidRDefault="00E57D27" w:rsidP="005A1428">
            <w:pPr>
              <w:keepNext/>
              <w:autoSpaceDE w:val="0"/>
              <w:autoSpaceDN w:val="0"/>
              <w:adjustRightInd w:val="0"/>
              <w:jc w:val="center"/>
              <w:rPr>
                <w:szCs w:val="22"/>
              </w:rPr>
            </w:pPr>
            <w:r w:rsidRPr="006E626B">
              <w:rPr>
                <w:szCs w:val="22"/>
              </w:rPr>
              <w:t>74</w:t>
            </w:r>
          </w:p>
        </w:tc>
        <w:tc>
          <w:tcPr>
            <w:tcW w:w="1530" w:type="dxa"/>
            <w:vAlign w:val="bottom"/>
          </w:tcPr>
          <w:p w14:paraId="16DC0393" w14:textId="77777777" w:rsidR="00E57D27" w:rsidRPr="006E626B" w:rsidRDefault="00E57D27" w:rsidP="005A1428">
            <w:pPr>
              <w:keepNext/>
              <w:autoSpaceDE w:val="0"/>
              <w:autoSpaceDN w:val="0"/>
              <w:adjustRightInd w:val="0"/>
              <w:jc w:val="center"/>
              <w:rPr>
                <w:szCs w:val="22"/>
              </w:rPr>
            </w:pPr>
            <w:r w:rsidRPr="006E626B">
              <w:rPr>
                <w:szCs w:val="22"/>
              </w:rPr>
              <w:t>69</w:t>
            </w:r>
          </w:p>
        </w:tc>
        <w:tc>
          <w:tcPr>
            <w:tcW w:w="1800" w:type="dxa"/>
            <w:vAlign w:val="bottom"/>
          </w:tcPr>
          <w:p w14:paraId="16DC0394" w14:textId="77777777" w:rsidR="00E57D27" w:rsidRPr="006E626B" w:rsidRDefault="00E57D27" w:rsidP="005A1428">
            <w:pPr>
              <w:keepNext/>
              <w:autoSpaceDE w:val="0"/>
              <w:autoSpaceDN w:val="0"/>
              <w:adjustRightInd w:val="0"/>
              <w:jc w:val="center"/>
              <w:rPr>
                <w:szCs w:val="22"/>
              </w:rPr>
            </w:pPr>
            <w:r w:rsidRPr="006E626B">
              <w:rPr>
                <w:szCs w:val="22"/>
              </w:rPr>
              <w:t>61</w:t>
            </w:r>
          </w:p>
        </w:tc>
      </w:tr>
      <w:tr w:rsidR="00E57D27" w:rsidRPr="006E626B" w14:paraId="16DC039C" w14:textId="77777777" w:rsidTr="005A1428">
        <w:trPr>
          <w:cantSplit/>
          <w:jc w:val="center"/>
        </w:trPr>
        <w:tc>
          <w:tcPr>
            <w:tcW w:w="2491" w:type="dxa"/>
            <w:tcBorders>
              <w:bottom w:val="single" w:sz="4" w:space="0" w:color="auto"/>
            </w:tcBorders>
            <w:vAlign w:val="bottom"/>
          </w:tcPr>
          <w:p w14:paraId="16DC0396" w14:textId="77777777" w:rsidR="00E57D27" w:rsidRPr="006E626B" w:rsidRDefault="00FF78C3" w:rsidP="005A1428">
            <w:pPr>
              <w:autoSpaceDE w:val="0"/>
              <w:autoSpaceDN w:val="0"/>
              <w:adjustRightInd w:val="0"/>
              <w:rPr>
                <w:szCs w:val="22"/>
              </w:rPr>
            </w:pPr>
            <w:r w:rsidRPr="006E626B">
              <w:rPr>
                <w:szCs w:val="22"/>
              </w:rPr>
              <w:t>Gennemsnitlig</w:t>
            </w:r>
            <w:r w:rsidR="00E57D27" w:rsidRPr="006E626B">
              <w:rPr>
                <w:szCs w:val="22"/>
              </w:rPr>
              <w:t xml:space="preserve"> </w:t>
            </w:r>
            <w:r w:rsidRPr="006E626B">
              <w:rPr>
                <w:szCs w:val="22"/>
              </w:rPr>
              <w:t>ændring i</w:t>
            </w:r>
            <w:r w:rsidR="00E57D27" w:rsidRPr="006E626B">
              <w:rPr>
                <w:szCs w:val="22"/>
              </w:rPr>
              <w:t xml:space="preserve"> SPARCC</w:t>
            </w:r>
            <w:r w:rsidR="00E57D27" w:rsidRPr="006E626B">
              <w:rPr>
                <w:szCs w:val="22"/>
                <w:vertAlign w:val="superscript"/>
              </w:rPr>
              <w:t xml:space="preserve">d </w:t>
            </w:r>
            <w:r w:rsidR="00E57D27" w:rsidRPr="006E626B">
              <w:rPr>
                <w:szCs w:val="22"/>
              </w:rPr>
              <w:t>MRI</w:t>
            </w:r>
            <w:r w:rsidRPr="006E626B">
              <w:rPr>
                <w:szCs w:val="22"/>
              </w:rPr>
              <w:t>-score for</w:t>
            </w:r>
          </w:p>
          <w:p w14:paraId="16DC0397" w14:textId="77777777" w:rsidR="00E57D27" w:rsidRPr="006E626B" w:rsidRDefault="00FF78C3" w:rsidP="005A1428">
            <w:pPr>
              <w:autoSpaceDE w:val="0"/>
              <w:autoSpaceDN w:val="0"/>
              <w:adjustRightInd w:val="0"/>
              <w:rPr>
                <w:szCs w:val="22"/>
                <w:vertAlign w:val="superscript"/>
              </w:rPr>
            </w:pPr>
            <w:r w:rsidRPr="006E626B">
              <w:rPr>
                <w:szCs w:val="22"/>
              </w:rPr>
              <w:t>led med sakroiliit</w:t>
            </w:r>
          </w:p>
        </w:tc>
        <w:tc>
          <w:tcPr>
            <w:tcW w:w="1576" w:type="dxa"/>
            <w:tcBorders>
              <w:bottom w:val="single" w:sz="4" w:space="0" w:color="auto"/>
            </w:tcBorders>
            <w:vAlign w:val="bottom"/>
          </w:tcPr>
          <w:p w14:paraId="16DC0398" w14:textId="77777777" w:rsidR="00E57D27" w:rsidRPr="006E626B" w:rsidRDefault="00E57D27" w:rsidP="005A1428">
            <w:pPr>
              <w:autoSpaceDE w:val="0"/>
              <w:autoSpaceDN w:val="0"/>
              <w:adjustRightInd w:val="0"/>
              <w:jc w:val="center"/>
              <w:rPr>
                <w:szCs w:val="22"/>
              </w:rPr>
            </w:pPr>
            <w:r w:rsidRPr="006E626B">
              <w:rPr>
                <w:szCs w:val="22"/>
              </w:rPr>
              <w:noBreakHyphen/>
            </w:r>
            <w:r w:rsidR="00FF78C3" w:rsidRPr="006E626B">
              <w:rPr>
                <w:szCs w:val="22"/>
              </w:rPr>
              <w:t>0,</w:t>
            </w:r>
            <w:r w:rsidRPr="006E626B">
              <w:rPr>
                <w:szCs w:val="22"/>
              </w:rPr>
              <w:t>9</w:t>
            </w:r>
          </w:p>
        </w:tc>
        <w:tc>
          <w:tcPr>
            <w:tcW w:w="1710" w:type="dxa"/>
            <w:tcBorders>
              <w:bottom w:val="single" w:sz="4" w:space="0" w:color="auto"/>
            </w:tcBorders>
            <w:vAlign w:val="bottom"/>
          </w:tcPr>
          <w:p w14:paraId="16DC0399" w14:textId="77777777" w:rsidR="00E57D27" w:rsidRPr="006E626B" w:rsidRDefault="00E57D27" w:rsidP="005A1428">
            <w:pPr>
              <w:autoSpaceDE w:val="0"/>
              <w:autoSpaceDN w:val="0"/>
              <w:adjustRightInd w:val="0"/>
              <w:jc w:val="center"/>
              <w:rPr>
                <w:szCs w:val="22"/>
              </w:rPr>
            </w:pPr>
            <w:r w:rsidRPr="006E626B">
              <w:rPr>
                <w:szCs w:val="22"/>
              </w:rPr>
              <w:noBreakHyphen/>
            </w:r>
            <w:r w:rsidR="00FF78C3" w:rsidRPr="006E626B">
              <w:rPr>
                <w:szCs w:val="22"/>
              </w:rPr>
              <w:t>5,</w:t>
            </w:r>
            <w:r w:rsidRPr="006E626B">
              <w:rPr>
                <w:szCs w:val="22"/>
              </w:rPr>
              <w:t>3**</w:t>
            </w:r>
          </w:p>
        </w:tc>
        <w:tc>
          <w:tcPr>
            <w:tcW w:w="1530" w:type="dxa"/>
            <w:tcBorders>
              <w:bottom w:val="single" w:sz="4" w:space="0" w:color="auto"/>
            </w:tcBorders>
            <w:vAlign w:val="bottom"/>
          </w:tcPr>
          <w:p w14:paraId="16DC039A" w14:textId="77777777" w:rsidR="00E57D27" w:rsidRPr="006E626B" w:rsidRDefault="00E57D27" w:rsidP="005A1428">
            <w:pPr>
              <w:autoSpaceDE w:val="0"/>
              <w:autoSpaceDN w:val="0"/>
              <w:adjustRightInd w:val="0"/>
              <w:jc w:val="center"/>
              <w:rPr>
                <w:szCs w:val="22"/>
              </w:rPr>
            </w:pPr>
            <w:r w:rsidRPr="006E626B">
              <w:rPr>
                <w:szCs w:val="22"/>
              </w:rPr>
              <w:noBreakHyphen/>
            </w:r>
            <w:r w:rsidR="00FF78C3" w:rsidRPr="006E626B">
              <w:rPr>
                <w:szCs w:val="22"/>
              </w:rPr>
              <w:t>1,</w:t>
            </w:r>
            <w:r w:rsidRPr="006E626B">
              <w:rPr>
                <w:szCs w:val="22"/>
              </w:rPr>
              <w:t>2</w:t>
            </w:r>
          </w:p>
        </w:tc>
        <w:tc>
          <w:tcPr>
            <w:tcW w:w="1800" w:type="dxa"/>
            <w:tcBorders>
              <w:bottom w:val="single" w:sz="4" w:space="0" w:color="auto"/>
            </w:tcBorders>
            <w:vAlign w:val="bottom"/>
          </w:tcPr>
          <w:p w14:paraId="16DC039B" w14:textId="77777777" w:rsidR="00E57D27" w:rsidRPr="006E626B" w:rsidRDefault="00E57D27" w:rsidP="005A1428">
            <w:pPr>
              <w:autoSpaceDE w:val="0"/>
              <w:autoSpaceDN w:val="0"/>
              <w:adjustRightInd w:val="0"/>
              <w:jc w:val="center"/>
              <w:rPr>
                <w:szCs w:val="22"/>
              </w:rPr>
            </w:pPr>
            <w:r w:rsidRPr="006E626B">
              <w:rPr>
                <w:szCs w:val="22"/>
              </w:rPr>
              <w:noBreakHyphen/>
            </w:r>
            <w:r w:rsidR="00FF78C3" w:rsidRPr="006E626B">
              <w:rPr>
                <w:szCs w:val="22"/>
              </w:rPr>
              <w:t>6,</w:t>
            </w:r>
            <w:r w:rsidRPr="006E626B">
              <w:rPr>
                <w:szCs w:val="22"/>
              </w:rPr>
              <w:t>4**</w:t>
            </w:r>
          </w:p>
        </w:tc>
      </w:tr>
      <w:tr w:rsidR="00E57D27" w:rsidRPr="006E626B" w14:paraId="16DC03A3" w14:textId="77777777" w:rsidTr="005A1428">
        <w:trPr>
          <w:cantSplit/>
          <w:jc w:val="center"/>
        </w:trPr>
        <w:tc>
          <w:tcPr>
            <w:tcW w:w="9107" w:type="dxa"/>
            <w:gridSpan w:val="5"/>
            <w:tcBorders>
              <w:left w:val="nil"/>
              <w:bottom w:val="nil"/>
              <w:right w:val="nil"/>
            </w:tcBorders>
            <w:vAlign w:val="bottom"/>
          </w:tcPr>
          <w:p w14:paraId="16DC039D" w14:textId="77777777" w:rsidR="00E57D27" w:rsidRPr="006E626B" w:rsidRDefault="00E57D27" w:rsidP="005A1428">
            <w:pPr>
              <w:tabs>
                <w:tab w:val="clear" w:pos="567"/>
                <w:tab w:val="left" w:pos="284"/>
              </w:tabs>
              <w:autoSpaceDE w:val="0"/>
              <w:autoSpaceDN w:val="0"/>
              <w:adjustRightInd w:val="0"/>
              <w:ind w:left="284" w:hanging="284"/>
              <w:rPr>
                <w:sz w:val="18"/>
                <w:szCs w:val="18"/>
              </w:rPr>
            </w:pPr>
            <w:r w:rsidRPr="006E626B">
              <w:rPr>
                <w:szCs w:val="18"/>
                <w:vertAlign w:val="superscript"/>
              </w:rPr>
              <w:t>a</w:t>
            </w:r>
            <w:r w:rsidRPr="006E626B">
              <w:rPr>
                <w:szCs w:val="18"/>
                <w:vertAlign w:val="superscript"/>
              </w:rPr>
              <w:tab/>
            </w:r>
            <w:r w:rsidRPr="006E626B">
              <w:rPr>
                <w:sz w:val="18"/>
                <w:szCs w:val="18"/>
              </w:rPr>
              <w:t xml:space="preserve">n </w:t>
            </w:r>
            <w:r w:rsidR="00FF78C3" w:rsidRPr="006E626B">
              <w:rPr>
                <w:sz w:val="18"/>
                <w:szCs w:val="18"/>
              </w:rPr>
              <w:t>afspejler randomiserede og behandlede patienter</w:t>
            </w:r>
          </w:p>
          <w:p w14:paraId="16DC039E" w14:textId="77777777" w:rsidR="00E57D27" w:rsidRPr="00CF38F2" w:rsidRDefault="00E57D27" w:rsidP="005A1428">
            <w:pPr>
              <w:tabs>
                <w:tab w:val="clear" w:pos="567"/>
                <w:tab w:val="left" w:pos="284"/>
              </w:tabs>
              <w:autoSpaceDE w:val="0"/>
              <w:autoSpaceDN w:val="0"/>
              <w:adjustRightInd w:val="0"/>
              <w:ind w:left="284" w:hanging="284"/>
              <w:rPr>
                <w:sz w:val="18"/>
                <w:szCs w:val="18"/>
                <w:lang w:val="en-US"/>
              </w:rPr>
            </w:pPr>
            <w:r w:rsidRPr="00CF38F2">
              <w:rPr>
                <w:szCs w:val="18"/>
                <w:vertAlign w:val="superscript"/>
                <w:lang w:val="en-US"/>
              </w:rPr>
              <w:t>b</w:t>
            </w:r>
            <w:r w:rsidRPr="00CF38F2">
              <w:rPr>
                <w:szCs w:val="18"/>
                <w:vertAlign w:val="superscript"/>
                <w:lang w:val="en-US"/>
              </w:rPr>
              <w:tab/>
            </w:r>
            <w:r w:rsidRPr="00CF38F2">
              <w:rPr>
                <w:i/>
                <w:sz w:val="18"/>
                <w:szCs w:val="18"/>
                <w:lang w:val="en-US"/>
              </w:rPr>
              <w:t>Ankylosing Spondylitis Disease Activity Score C-Reactive Protein</w:t>
            </w:r>
            <w:r w:rsidRPr="00CF38F2">
              <w:rPr>
                <w:sz w:val="18"/>
                <w:szCs w:val="18"/>
                <w:lang w:val="en-US"/>
              </w:rPr>
              <w:t xml:space="preserve"> (AT</w:t>
            </w:r>
            <w:r w:rsidRPr="00CF38F2">
              <w:rPr>
                <w:sz w:val="18"/>
                <w:szCs w:val="18"/>
                <w:lang w:val="en-US"/>
              </w:rPr>
              <w:noBreakHyphen/>
              <w:t>Placebo, N =</w:t>
            </w:r>
            <w:r w:rsidR="00357A90" w:rsidRPr="00CF38F2">
              <w:rPr>
                <w:sz w:val="18"/>
                <w:szCs w:val="18"/>
                <w:lang w:val="en-US"/>
              </w:rPr>
              <w:t> 9</w:t>
            </w:r>
            <w:r w:rsidRPr="00CF38F2">
              <w:rPr>
                <w:sz w:val="18"/>
                <w:szCs w:val="18"/>
                <w:lang w:val="en-US"/>
              </w:rPr>
              <w:t>0; AT</w:t>
            </w:r>
            <w:r w:rsidRPr="00CF38F2">
              <w:rPr>
                <w:sz w:val="18"/>
                <w:szCs w:val="18"/>
                <w:lang w:val="en-US"/>
              </w:rPr>
              <w:noBreakHyphen/>
              <w:t>Simponi 5</w:t>
            </w:r>
            <w:r w:rsidR="00FA5E98" w:rsidRPr="00CF38F2">
              <w:rPr>
                <w:sz w:val="18"/>
                <w:szCs w:val="18"/>
                <w:lang w:val="en-US"/>
              </w:rPr>
              <w:t>0 </w:t>
            </w:r>
            <w:r w:rsidR="0015373A" w:rsidRPr="00CF38F2">
              <w:rPr>
                <w:sz w:val="18"/>
                <w:szCs w:val="18"/>
                <w:lang w:val="en-US"/>
              </w:rPr>
              <w:t>mg</w:t>
            </w:r>
            <w:r w:rsidRPr="00CF38F2">
              <w:rPr>
                <w:sz w:val="18"/>
                <w:szCs w:val="18"/>
                <w:lang w:val="en-US"/>
              </w:rPr>
              <w:t>, N =</w:t>
            </w:r>
            <w:r w:rsidR="00357A90" w:rsidRPr="00CF38F2">
              <w:rPr>
                <w:sz w:val="18"/>
                <w:szCs w:val="18"/>
                <w:lang w:val="en-US"/>
              </w:rPr>
              <w:t> 8</w:t>
            </w:r>
            <w:r w:rsidRPr="00CF38F2">
              <w:rPr>
                <w:sz w:val="18"/>
                <w:szCs w:val="18"/>
                <w:lang w:val="en-US"/>
              </w:rPr>
              <w:t>8; OSI</w:t>
            </w:r>
            <w:r w:rsidRPr="00CF38F2">
              <w:rPr>
                <w:sz w:val="18"/>
                <w:szCs w:val="18"/>
                <w:lang w:val="en-US"/>
              </w:rPr>
              <w:noBreakHyphen/>
              <w:t>Placebo, N =</w:t>
            </w:r>
            <w:r w:rsidR="00357A90" w:rsidRPr="00CF38F2">
              <w:rPr>
                <w:sz w:val="18"/>
                <w:szCs w:val="18"/>
                <w:lang w:val="en-US"/>
              </w:rPr>
              <w:t> 7</w:t>
            </w:r>
            <w:r w:rsidRPr="00CF38F2">
              <w:rPr>
                <w:sz w:val="18"/>
                <w:szCs w:val="18"/>
                <w:lang w:val="en-US"/>
              </w:rPr>
              <w:t>1; OSI</w:t>
            </w:r>
            <w:r w:rsidRPr="00CF38F2">
              <w:rPr>
                <w:sz w:val="18"/>
                <w:szCs w:val="18"/>
                <w:lang w:val="en-US"/>
              </w:rPr>
              <w:noBreakHyphen/>
              <w:t>Simponi 5</w:t>
            </w:r>
            <w:r w:rsidR="00FA5E98" w:rsidRPr="00CF38F2">
              <w:rPr>
                <w:sz w:val="18"/>
                <w:szCs w:val="18"/>
                <w:lang w:val="en-US"/>
              </w:rPr>
              <w:t>0 </w:t>
            </w:r>
            <w:r w:rsidR="0015373A" w:rsidRPr="00CF38F2">
              <w:rPr>
                <w:sz w:val="18"/>
                <w:szCs w:val="18"/>
                <w:lang w:val="en-US"/>
              </w:rPr>
              <w:t>mg</w:t>
            </w:r>
            <w:r w:rsidRPr="00CF38F2">
              <w:rPr>
                <w:sz w:val="18"/>
                <w:szCs w:val="18"/>
                <w:lang w:val="en-US"/>
              </w:rPr>
              <w:t>, N =</w:t>
            </w:r>
            <w:r w:rsidR="00357A90" w:rsidRPr="00CF38F2">
              <w:rPr>
                <w:sz w:val="18"/>
                <w:szCs w:val="18"/>
                <w:lang w:val="en-US"/>
              </w:rPr>
              <w:t> 7</w:t>
            </w:r>
            <w:r w:rsidRPr="00CF38F2">
              <w:rPr>
                <w:sz w:val="18"/>
                <w:szCs w:val="18"/>
                <w:lang w:val="en-US"/>
              </w:rPr>
              <w:t>1)</w:t>
            </w:r>
          </w:p>
          <w:p w14:paraId="16DC039F" w14:textId="77777777" w:rsidR="003A5BE6" w:rsidRPr="006E626B" w:rsidRDefault="00E57D27" w:rsidP="005A1428">
            <w:pPr>
              <w:tabs>
                <w:tab w:val="clear" w:pos="567"/>
                <w:tab w:val="left" w:pos="284"/>
              </w:tabs>
              <w:autoSpaceDE w:val="0"/>
              <w:autoSpaceDN w:val="0"/>
              <w:adjustRightInd w:val="0"/>
              <w:ind w:left="284" w:hanging="284"/>
              <w:rPr>
                <w:sz w:val="18"/>
                <w:szCs w:val="18"/>
              </w:rPr>
            </w:pPr>
            <w:r w:rsidRPr="006E626B">
              <w:rPr>
                <w:szCs w:val="18"/>
                <w:vertAlign w:val="superscript"/>
              </w:rPr>
              <w:t>c</w:t>
            </w:r>
            <w:r w:rsidRPr="006E626B">
              <w:rPr>
                <w:szCs w:val="18"/>
                <w:vertAlign w:val="superscript"/>
              </w:rPr>
              <w:tab/>
            </w:r>
            <w:r w:rsidRPr="006E626B">
              <w:rPr>
                <w:sz w:val="18"/>
                <w:szCs w:val="18"/>
              </w:rPr>
              <w:t xml:space="preserve">n </w:t>
            </w:r>
            <w:r w:rsidR="00FF78C3" w:rsidRPr="006E626B">
              <w:rPr>
                <w:sz w:val="18"/>
                <w:szCs w:val="18"/>
              </w:rPr>
              <w:t>afspejler antal patienter med</w:t>
            </w:r>
            <w:r w:rsidR="0096037A" w:rsidRPr="006E626B">
              <w:rPr>
                <w:sz w:val="18"/>
                <w:szCs w:val="18"/>
              </w:rPr>
              <w:t xml:space="preserve"> MRI-data ved</w:t>
            </w:r>
            <w:r w:rsidR="00FF78C3" w:rsidRPr="006E626B">
              <w:rPr>
                <w:sz w:val="18"/>
                <w:szCs w:val="18"/>
              </w:rPr>
              <w:t xml:space="preserve"> </w:t>
            </w:r>
            <w:r w:rsidRPr="006E626B">
              <w:rPr>
                <w:i/>
                <w:sz w:val="18"/>
                <w:szCs w:val="18"/>
              </w:rPr>
              <w:t>baseline</w:t>
            </w:r>
            <w:r w:rsidRPr="006E626B">
              <w:rPr>
                <w:sz w:val="18"/>
                <w:szCs w:val="18"/>
              </w:rPr>
              <w:t xml:space="preserve"> </w:t>
            </w:r>
            <w:r w:rsidR="00FF78C3" w:rsidRPr="006E626B">
              <w:rPr>
                <w:sz w:val="18"/>
                <w:szCs w:val="18"/>
              </w:rPr>
              <w:t>og uge</w:t>
            </w:r>
            <w:r w:rsidR="00FC64BD" w:rsidRPr="006E626B">
              <w:rPr>
                <w:sz w:val="18"/>
                <w:szCs w:val="18"/>
              </w:rPr>
              <w:t> 1</w:t>
            </w:r>
            <w:r w:rsidR="00FF78C3" w:rsidRPr="006E626B">
              <w:rPr>
                <w:sz w:val="18"/>
                <w:szCs w:val="18"/>
              </w:rPr>
              <w:t>6</w:t>
            </w:r>
          </w:p>
          <w:p w14:paraId="16DC03A0" w14:textId="77777777" w:rsidR="00E57D27" w:rsidRPr="00095DDB" w:rsidRDefault="00E57D27" w:rsidP="005A1428">
            <w:pPr>
              <w:tabs>
                <w:tab w:val="clear" w:pos="567"/>
                <w:tab w:val="left" w:pos="284"/>
              </w:tabs>
              <w:autoSpaceDE w:val="0"/>
              <w:autoSpaceDN w:val="0"/>
              <w:adjustRightInd w:val="0"/>
              <w:ind w:left="284" w:hanging="284"/>
              <w:rPr>
                <w:sz w:val="18"/>
                <w:szCs w:val="18"/>
                <w:lang w:val="en-AU"/>
              </w:rPr>
            </w:pPr>
            <w:r w:rsidRPr="00095DDB">
              <w:rPr>
                <w:szCs w:val="18"/>
                <w:vertAlign w:val="superscript"/>
                <w:lang w:val="en-AU"/>
              </w:rPr>
              <w:t>d</w:t>
            </w:r>
            <w:r w:rsidRPr="00095DDB">
              <w:rPr>
                <w:szCs w:val="18"/>
                <w:vertAlign w:val="superscript"/>
                <w:lang w:val="en-AU"/>
              </w:rPr>
              <w:tab/>
            </w:r>
            <w:r w:rsidRPr="00095DDB">
              <w:rPr>
                <w:sz w:val="18"/>
                <w:szCs w:val="18"/>
                <w:lang w:val="en-AU"/>
              </w:rPr>
              <w:t>SPARCC (</w:t>
            </w:r>
            <w:r w:rsidRPr="00095DDB">
              <w:rPr>
                <w:i/>
                <w:sz w:val="18"/>
                <w:szCs w:val="18"/>
                <w:lang w:val="en-AU"/>
              </w:rPr>
              <w:t>Spondyloarthritis Research Consortium of Canada</w:t>
            </w:r>
            <w:r w:rsidRPr="00095DDB">
              <w:rPr>
                <w:sz w:val="18"/>
                <w:szCs w:val="18"/>
                <w:lang w:val="en-AU"/>
              </w:rPr>
              <w:t>)</w:t>
            </w:r>
          </w:p>
          <w:p w14:paraId="16DC03A1" w14:textId="77777777" w:rsidR="00E57D27" w:rsidRPr="006E626B" w:rsidRDefault="00E57D27" w:rsidP="005A1428">
            <w:pPr>
              <w:tabs>
                <w:tab w:val="clear" w:pos="567"/>
                <w:tab w:val="left" w:pos="284"/>
              </w:tabs>
              <w:autoSpaceDE w:val="0"/>
              <w:autoSpaceDN w:val="0"/>
              <w:adjustRightInd w:val="0"/>
              <w:ind w:left="284" w:hanging="284"/>
              <w:rPr>
                <w:sz w:val="18"/>
                <w:szCs w:val="18"/>
              </w:rPr>
            </w:pPr>
            <w:r w:rsidRPr="006E626B">
              <w:rPr>
                <w:sz w:val="18"/>
                <w:szCs w:val="18"/>
              </w:rPr>
              <w:t>**</w:t>
            </w:r>
            <w:r w:rsidRPr="006E626B">
              <w:rPr>
                <w:sz w:val="18"/>
                <w:szCs w:val="18"/>
              </w:rPr>
              <w:tab/>
              <w:t>p &lt;</w:t>
            </w:r>
            <w:r w:rsidR="00FC64BD" w:rsidRPr="006E626B">
              <w:rPr>
                <w:sz w:val="18"/>
                <w:szCs w:val="18"/>
              </w:rPr>
              <w:t> 0</w:t>
            </w:r>
            <w:r w:rsidR="005A30E8" w:rsidRPr="006E626B">
              <w:rPr>
                <w:sz w:val="18"/>
                <w:szCs w:val="18"/>
              </w:rPr>
              <w:t>,</w:t>
            </w:r>
            <w:r w:rsidRPr="006E626B">
              <w:rPr>
                <w:sz w:val="18"/>
                <w:szCs w:val="18"/>
              </w:rPr>
              <w:t xml:space="preserve">0001 for Simponi </w:t>
            </w:r>
            <w:r w:rsidRPr="006E626B">
              <w:rPr>
                <w:i/>
                <w:sz w:val="18"/>
                <w:szCs w:val="18"/>
              </w:rPr>
              <w:t>vs</w:t>
            </w:r>
            <w:r w:rsidR="00FF78C3" w:rsidRPr="006E626B">
              <w:rPr>
                <w:sz w:val="18"/>
                <w:szCs w:val="18"/>
              </w:rPr>
              <w:t xml:space="preserve"> placebo sammenligning</w:t>
            </w:r>
            <w:r w:rsidR="00CA459E" w:rsidRPr="006E626B">
              <w:rPr>
                <w:sz w:val="18"/>
                <w:szCs w:val="18"/>
              </w:rPr>
              <w:t>er</w:t>
            </w:r>
          </w:p>
          <w:p w14:paraId="16DC03A2" w14:textId="77777777" w:rsidR="00E57D27" w:rsidRPr="006E626B" w:rsidRDefault="00E57D27" w:rsidP="00AA5245">
            <w:pPr>
              <w:tabs>
                <w:tab w:val="clear" w:pos="567"/>
                <w:tab w:val="left" w:pos="284"/>
              </w:tabs>
              <w:autoSpaceDE w:val="0"/>
              <w:autoSpaceDN w:val="0"/>
              <w:adjustRightInd w:val="0"/>
              <w:ind w:left="284" w:hanging="284"/>
              <w:rPr>
                <w:sz w:val="18"/>
                <w:szCs w:val="18"/>
              </w:rPr>
            </w:pPr>
            <w:r w:rsidRPr="006E626B">
              <w:rPr>
                <w:sz w:val="18"/>
                <w:szCs w:val="18"/>
              </w:rPr>
              <w:t>*</w:t>
            </w:r>
            <w:r w:rsidRPr="006E626B">
              <w:rPr>
                <w:sz w:val="18"/>
                <w:szCs w:val="18"/>
              </w:rPr>
              <w:tab/>
              <w:t>p &lt;</w:t>
            </w:r>
            <w:r w:rsidR="00FC64BD" w:rsidRPr="006E626B">
              <w:rPr>
                <w:sz w:val="18"/>
                <w:szCs w:val="18"/>
              </w:rPr>
              <w:t> 0</w:t>
            </w:r>
            <w:r w:rsidR="005A30E8" w:rsidRPr="006E626B">
              <w:rPr>
                <w:sz w:val="18"/>
                <w:szCs w:val="18"/>
              </w:rPr>
              <w:t>,</w:t>
            </w:r>
            <w:r w:rsidRPr="006E626B">
              <w:rPr>
                <w:sz w:val="18"/>
                <w:szCs w:val="18"/>
              </w:rPr>
              <w:t xml:space="preserve">05 for Simponi </w:t>
            </w:r>
            <w:r w:rsidRPr="006E626B">
              <w:rPr>
                <w:i/>
                <w:sz w:val="18"/>
                <w:szCs w:val="18"/>
              </w:rPr>
              <w:t>vs</w:t>
            </w:r>
            <w:r w:rsidRPr="006E626B">
              <w:rPr>
                <w:sz w:val="18"/>
                <w:szCs w:val="18"/>
              </w:rPr>
              <w:t xml:space="preserve"> placebo </w:t>
            </w:r>
            <w:r w:rsidR="00FF78C3" w:rsidRPr="006E626B">
              <w:rPr>
                <w:sz w:val="18"/>
                <w:szCs w:val="18"/>
              </w:rPr>
              <w:t>sammenligning</w:t>
            </w:r>
            <w:r w:rsidR="00CA459E" w:rsidRPr="006E626B">
              <w:rPr>
                <w:sz w:val="18"/>
                <w:szCs w:val="18"/>
              </w:rPr>
              <w:t>er</w:t>
            </w:r>
          </w:p>
        </w:tc>
      </w:tr>
    </w:tbl>
    <w:p w14:paraId="16DC03A4" w14:textId="77777777" w:rsidR="00E57D27" w:rsidRPr="006E626B" w:rsidRDefault="00E57D27" w:rsidP="003B5F5B">
      <w:pPr>
        <w:rPr>
          <w:lang w:eastAsia="zh-TW"/>
        </w:rPr>
      </w:pPr>
    </w:p>
    <w:p w14:paraId="16DC03A5" w14:textId="77777777" w:rsidR="00FF78C3" w:rsidRPr="006E626B" w:rsidRDefault="00AE2A7B" w:rsidP="003B5F5B">
      <w:pPr>
        <w:rPr>
          <w:lang w:eastAsia="zh-TW"/>
        </w:rPr>
      </w:pPr>
      <w:r w:rsidRPr="006E626B">
        <w:rPr>
          <w:lang w:eastAsia="zh-TW"/>
        </w:rPr>
        <w:t>Der blev påvist s</w:t>
      </w:r>
      <w:r w:rsidR="0068214B" w:rsidRPr="006E626B">
        <w:rPr>
          <w:lang w:eastAsia="zh-TW"/>
        </w:rPr>
        <w:t xml:space="preserve">tatistisk signifikant </w:t>
      </w:r>
      <w:r w:rsidR="001C4539" w:rsidRPr="006E626B">
        <w:rPr>
          <w:lang w:eastAsia="zh-TW"/>
        </w:rPr>
        <w:t>bedri</w:t>
      </w:r>
      <w:r w:rsidR="0068214B" w:rsidRPr="006E626B">
        <w:rPr>
          <w:lang w:eastAsia="zh-TW"/>
        </w:rPr>
        <w:t>ng i</w:t>
      </w:r>
      <w:r w:rsidR="001C4539" w:rsidRPr="006E626B">
        <w:rPr>
          <w:lang w:eastAsia="zh-TW"/>
        </w:rPr>
        <w:t xml:space="preserve"> tegn og symptomer på svær, aktiv nr-</w:t>
      </w:r>
      <w:r w:rsidR="005A30E8" w:rsidRPr="006E626B">
        <w:rPr>
          <w:lang w:eastAsia="zh-TW"/>
        </w:rPr>
        <w:t>a</w:t>
      </w:r>
      <w:r w:rsidR="001C4539" w:rsidRPr="006E626B">
        <w:rPr>
          <w:lang w:eastAsia="zh-TW"/>
        </w:rPr>
        <w:t xml:space="preserve">ksial SpA </w:t>
      </w:r>
      <w:r w:rsidR="0096037A" w:rsidRPr="006E626B">
        <w:rPr>
          <w:lang w:eastAsia="zh-TW"/>
        </w:rPr>
        <w:t>ved uge</w:t>
      </w:r>
      <w:r w:rsidR="00FC64BD" w:rsidRPr="006E626B">
        <w:rPr>
          <w:szCs w:val="22"/>
        </w:rPr>
        <w:t> 1</w:t>
      </w:r>
      <w:r w:rsidR="0096037A" w:rsidRPr="006E626B">
        <w:rPr>
          <w:lang w:eastAsia="zh-TW"/>
        </w:rPr>
        <w:t xml:space="preserve">6 </w:t>
      </w:r>
      <w:r w:rsidR="001C4539" w:rsidRPr="006E626B">
        <w:rPr>
          <w:lang w:eastAsia="zh-TW"/>
        </w:rPr>
        <w:t>hos patienter, der var blevet behandlet med Simponi 5</w:t>
      </w:r>
      <w:r w:rsidR="00FA5E98" w:rsidRPr="006E626B">
        <w:rPr>
          <w:lang w:eastAsia="zh-TW"/>
        </w:rPr>
        <w:t>0 </w:t>
      </w:r>
      <w:r w:rsidR="0015373A" w:rsidRPr="006E626B">
        <w:rPr>
          <w:szCs w:val="22"/>
        </w:rPr>
        <w:t>mg</w:t>
      </w:r>
      <w:r w:rsidR="001C4539" w:rsidRPr="006E626B">
        <w:rPr>
          <w:lang w:eastAsia="zh-TW"/>
        </w:rPr>
        <w:t xml:space="preserve"> sammenlignet med placebo (tabel</w:t>
      </w:r>
      <w:r w:rsidR="00357A90" w:rsidRPr="006E626B">
        <w:rPr>
          <w:szCs w:val="22"/>
        </w:rPr>
        <w:t> 6</w:t>
      </w:r>
      <w:r w:rsidR="001C4539" w:rsidRPr="006E626B">
        <w:rPr>
          <w:lang w:eastAsia="zh-TW"/>
        </w:rPr>
        <w:t xml:space="preserve">). </w:t>
      </w:r>
      <w:r w:rsidR="0068214B" w:rsidRPr="006E626B">
        <w:rPr>
          <w:lang w:eastAsia="zh-TW"/>
        </w:rPr>
        <w:t>Der sås bedring</w:t>
      </w:r>
      <w:r w:rsidR="001C4539" w:rsidRPr="006E626B">
        <w:rPr>
          <w:lang w:eastAsia="zh-TW"/>
        </w:rPr>
        <w:t xml:space="preserve"> ved første vurdering (uge</w:t>
      </w:r>
      <w:r w:rsidR="00357A90" w:rsidRPr="006E626B">
        <w:rPr>
          <w:szCs w:val="22"/>
        </w:rPr>
        <w:t> 4</w:t>
      </w:r>
      <w:r w:rsidR="001C4539" w:rsidRPr="006E626B">
        <w:rPr>
          <w:lang w:eastAsia="zh-TW"/>
        </w:rPr>
        <w:t xml:space="preserve">) efter </w:t>
      </w:r>
      <w:r w:rsidR="0096037A" w:rsidRPr="006E626B">
        <w:rPr>
          <w:lang w:eastAsia="zh-TW"/>
        </w:rPr>
        <w:t xml:space="preserve">den </w:t>
      </w:r>
      <w:r w:rsidR="001C4539" w:rsidRPr="006E626B">
        <w:rPr>
          <w:lang w:eastAsia="zh-TW"/>
        </w:rPr>
        <w:t>initial</w:t>
      </w:r>
      <w:r w:rsidR="0096037A" w:rsidRPr="006E626B">
        <w:rPr>
          <w:lang w:eastAsia="zh-TW"/>
        </w:rPr>
        <w:t>e</w:t>
      </w:r>
      <w:r w:rsidR="001C4539" w:rsidRPr="006E626B">
        <w:rPr>
          <w:lang w:eastAsia="zh-TW"/>
        </w:rPr>
        <w:t xml:space="preserve"> administration af Simponi. </w:t>
      </w:r>
      <w:r w:rsidR="00CA7D1B" w:rsidRPr="006E626B">
        <w:rPr>
          <w:lang w:eastAsia="zh-TW"/>
        </w:rPr>
        <w:t>SPARCC-</w:t>
      </w:r>
      <w:r w:rsidR="001C4539" w:rsidRPr="006E626B">
        <w:rPr>
          <w:lang w:eastAsia="zh-TW"/>
        </w:rPr>
        <w:t xml:space="preserve">scoren målt ved MRI viste statistisk signifikant reduktion af </w:t>
      </w:r>
      <w:r w:rsidR="00CA7D1B" w:rsidRPr="006E626B">
        <w:rPr>
          <w:lang w:eastAsia="zh-TW"/>
        </w:rPr>
        <w:t xml:space="preserve">inflammation </w:t>
      </w:r>
      <w:r w:rsidR="002F6152" w:rsidRPr="006E626B">
        <w:rPr>
          <w:lang w:eastAsia="zh-TW"/>
        </w:rPr>
        <w:t>i led m</w:t>
      </w:r>
      <w:r w:rsidR="00CA7D1B" w:rsidRPr="006E626B">
        <w:rPr>
          <w:lang w:eastAsia="zh-TW"/>
        </w:rPr>
        <w:t>ed sakroiliit ved uge</w:t>
      </w:r>
      <w:r w:rsidR="00FC64BD" w:rsidRPr="006E626B">
        <w:rPr>
          <w:szCs w:val="22"/>
        </w:rPr>
        <w:t> 1</w:t>
      </w:r>
      <w:r w:rsidR="00CA7D1B" w:rsidRPr="006E626B">
        <w:rPr>
          <w:lang w:eastAsia="zh-TW"/>
        </w:rPr>
        <w:t>6 hos patienter, der blev behandlet med Simponi 5</w:t>
      </w:r>
      <w:r w:rsidR="00FA5E98" w:rsidRPr="006E626B">
        <w:rPr>
          <w:lang w:eastAsia="zh-TW"/>
        </w:rPr>
        <w:t>0 </w:t>
      </w:r>
      <w:r w:rsidR="0015373A" w:rsidRPr="006E626B">
        <w:rPr>
          <w:szCs w:val="22"/>
        </w:rPr>
        <w:t>mg</w:t>
      </w:r>
      <w:r w:rsidR="00CA7D1B" w:rsidRPr="006E626B">
        <w:rPr>
          <w:lang w:eastAsia="zh-TW"/>
        </w:rPr>
        <w:t xml:space="preserve"> sammenlignet med placebo (tabel</w:t>
      </w:r>
      <w:r w:rsidR="00357A90" w:rsidRPr="006E626B">
        <w:rPr>
          <w:szCs w:val="22"/>
        </w:rPr>
        <w:t> 6</w:t>
      </w:r>
      <w:r w:rsidR="00CA7D1B" w:rsidRPr="006E626B">
        <w:rPr>
          <w:lang w:eastAsia="zh-TW"/>
        </w:rPr>
        <w:t xml:space="preserve">). Smerte vurderet ved </w:t>
      </w:r>
      <w:r w:rsidR="00CE7FA5" w:rsidRPr="006E626B">
        <w:rPr>
          <w:lang w:eastAsia="zh-TW"/>
        </w:rPr>
        <w:t xml:space="preserve">VAS for total rygsmerte og natlig rygsmerte og sygdomsaktivitet målt ved ASDAS-C viste også statistisk signifikant bedring fra </w:t>
      </w:r>
      <w:r w:rsidR="00CE7FA5" w:rsidRPr="006E626B">
        <w:rPr>
          <w:i/>
          <w:lang w:eastAsia="zh-TW"/>
        </w:rPr>
        <w:t>baseline</w:t>
      </w:r>
      <w:r w:rsidR="00CE7FA5" w:rsidRPr="006E626B">
        <w:rPr>
          <w:lang w:eastAsia="zh-TW"/>
        </w:rPr>
        <w:t xml:space="preserve"> til uge</w:t>
      </w:r>
      <w:r w:rsidR="00FC64BD" w:rsidRPr="006E626B">
        <w:rPr>
          <w:szCs w:val="22"/>
        </w:rPr>
        <w:t> 1</w:t>
      </w:r>
      <w:r w:rsidR="00CE7FA5" w:rsidRPr="006E626B">
        <w:rPr>
          <w:lang w:eastAsia="zh-TW"/>
        </w:rPr>
        <w:t xml:space="preserve">6 </w:t>
      </w:r>
      <w:r w:rsidR="00944552" w:rsidRPr="006E626B">
        <w:rPr>
          <w:lang w:eastAsia="zh-TW"/>
        </w:rPr>
        <w:t>hos patienter, der blev behandlet med Simponi 5</w:t>
      </w:r>
      <w:r w:rsidR="00FA5E98" w:rsidRPr="006E626B">
        <w:rPr>
          <w:lang w:eastAsia="zh-TW"/>
        </w:rPr>
        <w:t>0 </w:t>
      </w:r>
      <w:r w:rsidR="0015373A" w:rsidRPr="006E626B">
        <w:rPr>
          <w:szCs w:val="22"/>
        </w:rPr>
        <w:t>mg</w:t>
      </w:r>
      <w:r w:rsidR="00944552" w:rsidRPr="006E626B">
        <w:rPr>
          <w:lang w:eastAsia="zh-TW"/>
        </w:rPr>
        <w:t xml:space="preserve"> sammenlignet med placebo (p</w:t>
      </w:r>
      <w:r w:rsidR="00AA5245" w:rsidRPr="006E626B">
        <w:rPr>
          <w:szCs w:val="22"/>
        </w:rPr>
        <w:t> </w:t>
      </w:r>
      <w:r w:rsidR="00944552" w:rsidRPr="006E626B">
        <w:rPr>
          <w:lang w:eastAsia="zh-TW"/>
        </w:rPr>
        <w:t>&lt;</w:t>
      </w:r>
      <w:r w:rsidR="00FC64BD" w:rsidRPr="006E626B">
        <w:rPr>
          <w:szCs w:val="22"/>
        </w:rPr>
        <w:t> 0</w:t>
      </w:r>
      <w:r w:rsidR="00944552" w:rsidRPr="006E626B">
        <w:rPr>
          <w:lang w:eastAsia="zh-TW"/>
        </w:rPr>
        <w:t>,0001).</w:t>
      </w:r>
    </w:p>
    <w:p w14:paraId="16DC03A6" w14:textId="77777777" w:rsidR="00944552" w:rsidRPr="006E626B" w:rsidRDefault="00944552" w:rsidP="003B5F5B">
      <w:pPr>
        <w:rPr>
          <w:lang w:eastAsia="zh-TW"/>
        </w:rPr>
      </w:pPr>
    </w:p>
    <w:p w14:paraId="16DC03A7" w14:textId="77777777" w:rsidR="003A5BE6" w:rsidRPr="006E626B" w:rsidRDefault="00AE2A7B" w:rsidP="003B5F5B">
      <w:pPr>
        <w:rPr>
          <w:lang w:eastAsia="zh-TW"/>
        </w:rPr>
      </w:pPr>
      <w:r w:rsidRPr="006E626B">
        <w:rPr>
          <w:lang w:eastAsia="zh-TW"/>
        </w:rPr>
        <w:t>Der blev påvist s</w:t>
      </w:r>
      <w:r w:rsidR="0068214B" w:rsidRPr="006E626B">
        <w:rPr>
          <w:lang w:eastAsia="zh-TW"/>
        </w:rPr>
        <w:t>tatistisk signifikant bedring</w:t>
      </w:r>
      <w:r w:rsidRPr="006E626B">
        <w:rPr>
          <w:lang w:eastAsia="zh-TW"/>
        </w:rPr>
        <w:t xml:space="preserve"> i spinal mobilitet vurderet ved BASMI (</w:t>
      </w:r>
      <w:r w:rsidRPr="006E626B">
        <w:rPr>
          <w:i/>
          <w:lang w:eastAsia="zh-TW"/>
        </w:rPr>
        <w:t>Bath Ankylosing Spondylitis Metrology Index</w:t>
      </w:r>
      <w:r w:rsidRPr="006E626B">
        <w:rPr>
          <w:lang w:eastAsia="zh-TW"/>
        </w:rPr>
        <w:t>) og i fysisk funktion vurderet ved BASFI hos patienter, der var blevet behandlet med Simponi 5</w:t>
      </w:r>
      <w:r w:rsidR="00FA5E98" w:rsidRPr="006E626B">
        <w:rPr>
          <w:lang w:eastAsia="zh-TW"/>
        </w:rPr>
        <w:t>0 </w:t>
      </w:r>
      <w:r w:rsidR="0015373A" w:rsidRPr="006E626B">
        <w:rPr>
          <w:szCs w:val="22"/>
        </w:rPr>
        <w:t>mg</w:t>
      </w:r>
      <w:r w:rsidRPr="006E626B">
        <w:rPr>
          <w:lang w:eastAsia="zh-TW"/>
        </w:rPr>
        <w:t xml:space="preserve"> sammenlignet med patienter </w:t>
      </w:r>
      <w:r w:rsidR="002F6152" w:rsidRPr="006E626B">
        <w:rPr>
          <w:lang w:eastAsia="zh-TW"/>
        </w:rPr>
        <w:t xml:space="preserve">i placebogruppen </w:t>
      </w:r>
      <w:r w:rsidRPr="006E626B">
        <w:rPr>
          <w:lang w:eastAsia="zh-TW"/>
        </w:rPr>
        <w:t>(p</w:t>
      </w:r>
      <w:r w:rsidR="00AA5245" w:rsidRPr="006E626B">
        <w:rPr>
          <w:szCs w:val="22"/>
        </w:rPr>
        <w:t> </w:t>
      </w:r>
      <w:r w:rsidRPr="006E626B">
        <w:rPr>
          <w:lang w:eastAsia="zh-TW"/>
        </w:rPr>
        <w:t>&lt;</w:t>
      </w:r>
      <w:r w:rsidR="00FC64BD" w:rsidRPr="006E626B">
        <w:rPr>
          <w:szCs w:val="22"/>
        </w:rPr>
        <w:t> 0</w:t>
      </w:r>
      <w:r w:rsidRPr="006E626B">
        <w:rPr>
          <w:lang w:eastAsia="zh-TW"/>
        </w:rPr>
        <w:t>,0001). Patienter, der var blevet behandlet med Simponi, oplevede signifikant flere forbedringer i helbredsrelateret livskvalitet</w:t>
      </w:r>
      <w:r w:rsidR="002F6152" w:rsidRPr="006E626B">
        <w:rPr>
          <w:lang w:eastAsia="zh-TW"/>
        </w:rPr>
        <w:t>,</w:t>
      </w:r>
      <w:r w:rsidRPr="006E626B">
        <w:rPr>
          <w:lang w:eastAsia="zh-TW"/>
        </w:rPr>
        <w:t xml:space="preserve"> vurderet ved ASQoL, EQ-5D samt fysiske og mentale komponenter af SF-36</w:t>
      </w:r>
      <w:r w:rsidR="00B11962" w:rsidRPr="006E626B">
        <w:rPr>
          <w:lang w:eastAsia="zh-TW"/>
        </w:rPr>
        <w:t xml:space="preserve">, og oplevede signifikant flere forbedringer i </w:t>
      </w:r>
      <w:r w:rsidR="002F6152" w:rsidRPr="006E626B">
        <w:rPr>
          <w:lang w:eastAsia="zh-TW"/>
        </w:rPr>
        <w:t>ydeevne</w:t>
      </w:r>
      <w:r w:rsidR="00B11962" w:rsidRPr="006E626B">
        <w:rPr>
          <w:lang w:eastAsia="zh-TW"/>
        </w:rPr>
        <w:t xml:space="preserve"> vurderet ved større </w:t>
      </w:r>
      <w:r w:rsidR="002F6152" w:rsidRPr="006E626B">
        <w:rPr>
          <w:lang w:eastAsia="zh-TW"/>
        </w:rPr>
        <w:t>forbedring i</w:t>
      </w:r>
      <w:r w:rsidR="00B11962" w:rsidRPr="006E626B">
        <w:rPr>
          <w:lang w:eastAsia="zh-TW"/>
        </w:rPr>
        <w:t xml:space="preserve"> nedsat arbejdsevne totalt set </w:t>
      </w:r>
      <w:r w:rsidR="00806939" w:rsidRPr="006E626B">
        <w:rPr>
          <w:lang w:eastAsia="zh-TW"/>
        </w:rPr>
        <w:t>og</w:t>
      </w:r>
      <w:r w:rsidR="00B11962" w:rsidRPr="006E626B">
        <w:rPr>
          <w:lang w:eastAsia="zh-TW"/>
        </w:rPr>
        <w:t xml:space="preserve"> </w:t>
      </w:r>
      <w:r w:rsidR="002F6152" w:rsidRPr="006E626B">
        <w:rPr>
          <w:lang w:eastAsia="zh-TW"/>
        </w:rPr>
        <w:t>i</w:t>
      </w:r>
      <w:r w:rsidR="00B11962" w:rsidRPr="006E626B">
        <w:rPr>
          <w:lang w:eastAsia="zh-TW"/>
        </w:rPr>
        <w:t xml:space="preserve"> nedsat aktivitetsniveau vurderet ved WPAI-spørgeskemaet end patienter, der fik placebo.</w:t>
      </w:r>
    </w:p>
    <w:p w14:paraId="16DC03A8" w14:textId="77777777" w:rsidR="00B11962" w:rsidRPr="006E626B" w:rsidRDefault="00B11962" w:rsidP="003B5F5B">
      <w:pPr>
        <w:rPr>
          <w:lang w:eastAsia="zh-TW"/>
        </w:rPr>
      </w:pPr>
    </w:p>
    <w:p w14:paraId="16DC03A9" w14:textId="77777777" w:rsidR="00EC5742" w:rsidRPr="006E626B" w:rsidRDefault="00B11962" w:rsidP="003B5F5B">
      <w:pPr>
        <w:rPr>
          <w:lang w:eastAsia="zh-TW"/>
        </w:rPr>
      </w:pPr>
      <w:r w:rsidRPr="006E626B">
        <w:rPr>
          <w:lang w:eastAsia="zh-TW"/>
        </w:rPr>
        <w:t>For alle endepunkterne beskrevet ovenfor blev der også påvist statistisk signifikante resultater i OSI-populationen</w:t>
      </w:r>
      <w:r w:rsidR="00A01400" w:rsidRPr="006E626B">
        <w:rPr>
          <w:lang w:eastAsia="zh-TW"/>
        </w:rPr>
        <w:t xml:space="preserve"> ved uge</w:t>
      </w:r>
      <w:r w:rsidR="00FC64BD" w:rsidRPr="006E626B">
        <w:rPr>
          <w:szCs w:val="22"/>
        </w:rPr>
        <w:t> 1</w:t>
      </w:r>
      <w:r w:rsidR="00A01400" w:rsidRPr="006E626B">
        <w:rPr>
          <w:lang w:eastAsia="zh-TW"/>
        </w:rPr>
        <w:t>6</w:t>
      </w:r>
      <w:r w:rsidR="0068214B" w:rsidRPr="006E626B">
        <w:rPr>
          <w:lang w:eastAsia="zh-TW"/>
        </w:rPr>
        <w:t>.</w:t>
      </w:r>
    </w:p>
    <w:p w14:paraId="16DC03AA" w14:textId="77777777" w:rsidR="00A01400" w:rsidRPr="006E626B" w:rsidRDefault="00A01400" w:rsidP="003B5F5B">
      <w:pPr>
        <w:rPr>
          <w:lang w:eastAsia="zh-TW"/>
        </w:rPr>
      </w:pPr>
    </w:p>
    <w:p w14:paraId="16DC03AB" w14:textId="291EC367" w:rsidR="00A01400" w:rsidRPr="006E626B" w:rsidRDefault="00101824" w:rsidP="003B5F5B">
      <w:pPr>
        <w:rPr>
          <w:lang w:eastAsia="zh-TW"/>
        </w:rPr>
      </w:pPr>
      <w:r w:rsidRPr="006E626B">
        <w:rPr>
          <w:szCs w:val="22"/>
        </w:rPr>
        <w:t>I både AT- og OSI-populationen fortsatte b</w:t>
      </w:r>
      <w:r w:rsidR="004943F5" w:rsidRPr="006E626B">
        <w:rPr>
          <w:szCs w:val="22"/>
        </w:rPr>
        <w:t>edring</w:t>
      </w:r>
      <w:r w:rsidR="0024770D" w:rsidRPr="006E626B">
        <w:rPr>
          <w:szCs w:val="22"/>
        </w:rPr>
        <w:t>en</w:t>
      </w:r>
      <w:r w:rsidR="004943F5" w:rsidRPr="006E626B">
        <w:rPr>
          <w:szCs w:val="22"/>
        </w:rPr>
        <w:t xml:space="preserve"> i tegn og symptomer</w:t>
      </w:r>
      <w:r w:rsidR="00A01400" w:rsidRPr="006E626B">
        <w:rPr>
          <w:iCs/>
        </w:rPr>
        <w:t>, spinal mobilit</w:t>
      </w:r>
      <w:r w:rsidR="004943F5" w:rsidRPr="006E626B">
        <w:rPr>
          <w:iCs/>
        </w:rPr>
        <w:t>et</w:t>
      </w:r>
      <w:r w:rsidR="00A01400" w:rsidRPr="006E626B">
        <w:rPr>
          <w:iCs/>
        </w:rPr>
        <w:t xml:space="preserve">, </w:t>
      </w:r>
      <w:r w:rsidR="004943F5" w:rsidRPr="006E626B">
        <w:rPr>
          <w:iCs/>
        </w:rPr>
        <w:t>fysisk funktion</w:t>
      </w:r>
      <w:r w:rsidR="00A01400" w:rsidRPr="006E626B">
        <w:rPr>
          <w:i/>
          <w:iCs/>
        </w:rPr>
        <w:t xml:space="preserve">, </w:t>
      </w:r>
      <w:r w:rsidR="004943F5" w:rsidRPr="006E626B">
        <w:rPr>
          <w:iCs/>
        </w:rPr>
        <w:t xml:space="preserve">livskvalitet og </w:t>
      </w:r>
      <w:r w:rsidR="00A01400" w:rsidRPr="006E626B">
        <w:rPr>
          <w:iCs/>
        </w:rPr>
        <w:t>produ</w:t>
      </w:r>
      <w:r w:rsidR="004943F5" w:rsidRPr="006E626B">
        <w:rPr>
          <w:iCs/>
        </w:rPr>
        <w:t>k</w:t>
      </w:r>
      <w:r w:rsidR="00A01400" w:rsidRPr="006E626B">
        <w:rPr>
          <w:iCs/>
        </w:rPr>
        <w:t>tivit</w:t>
      </w:r>
      <w:r w:rsidR="004943F5" w:rsidRPr="006E626B">
        <w:rPr>
          <w:iCs/>
        </w:rPr>
        <w:t>et</w:t>
      </w:r>
      <w:r w:rsidRPr="006E626B">
        <w:rPr>
          <w:iCs/>
        </w:rPr>
        <w:t xml:space="preserve">, som blev observeret </w:t>
      </w:r>
      <w:r w:rsidR="00F944F3" w:rsidRPr="006E626B">
        <w:rPr>
          <w:iCs/>
        </w:rPr>
        <w:t>ved uge</w:t>
      </w:r>
      <w:r w:rsidR="00FC64BD" w:rsidRPr="006E626B">
        <w:rPr>
          <w:szCs w:val="22"/>
        </w:rPr>
        <w:t> 1</w:t>
      </w:r>
      <w:r w:rsidR="00A01400" w:rsidRPr="006E626B">
        <w:rPr>
          <w:szCs w:val="22"/>
        </w:rPr>
        <w:t xml:space="preserve">6 </w:t>
      </w:r>
      <w:r w:rsidR="00F944F3" w:rsidRPr="006E626B">
        <w:rPr>
          <w:szCs w:val="22"/>
        </w:rPr>
        <w:t xml:space="preserve">hos de patienter, der blev behandlet med </w:t>
      </w:r>
      <w:r w:rsidR="00A01400" w:rsidRPr="006E626B">
        <w:rPr>
          <w:szCs w:val="22"/>
        </w:rPr>
        <w:t>Simponi 5</w:t>
      </w:r>
      <w:r w:rsidR="00FA5E98" w:rsidRPr="006E626B">
        <w:rPr>
          <w:szCs w:val="22"/>
        </w:rPr>
        <w:t>0 </w:t>
      </w:r>
      <w:r w:rsidR="00A01400" w:rsidRPr="006E626B">
        <w:rPr>
          <w:szCs w:val="22"/>
        </w:rPr>
        <w:t>mg</w:t>
      </w:r>
      <w:r w:rsidR="00F944F3" w:rsidRPr="006E626B">
        <w:rPr>
          <w:szCs w:val="22"/>
        </w:rPr>
        <w:t xml:space="preserve">, hos </w:t>
      </w:r>
      <w:r w:rsidR="0024770D" w:rsidRPr="006E626B">
        <w:rPr>
          <w:szCs w:val="22"/>
        </w:rPr>
        <w:t xml:space="preserve">de </w:t>
      </w:r>
      <w:r w:rsidR="00F944F3" w:rsidRPr="006E626B">
        <w:rPr>
          <w:szCs w:val="22"/>
        </w:rPr>
        <w:t xml:space="preserve">patienter, der </w:t>
      </w:r>
      <w:r w:rsidR="0024770D" w:rsidRPr="006E626B">
        <w:rPr>
          <w:szCs w:val="22"/>
        </w:rPr>
        <w:t xml:space="preserve">stadig var </w:t>
      </w:r>
      <w:r w:rsidR="00F944F3" w:rsidRPr="006E626B">
        <w:rPr>
          <w:szCs w:val="22"/>
        </w:rPr>
        <w:t>i studiet ved uge</w:t>
      </w:r>
      <w:r w:rsidR="00357A90" w:rsidRPr="006E626B">
        <w:rPr>
          <w:szCs w:val="22"/>
        </w:rPr>
        <w:t> 5</w:t>
      </w:r>
      <w:r w:rsidR="00A01400" w:rsidRPr="006E626B">
        <w:rPr>
          <w:szCs w:val="22"/>
        </w:rPr>
        <w:t>2.</w:t>
      </w:r>
    </w:p>
    <w:p w14:paraId="29B5F5E9" w14:textId="77777777" w:rsidR="001833BC" w:rsidRPr="00823213" w:rsidRDefault="001833BC" w:rsidP="001833BC"/>
    <w:p w14:paraId="44A7BE24" w14:textId="77777777" w:rsidR="001833BC" w:rsidRPr="00823213" w:rsidRDefault="001833BC" w:rsidP="001833BC">
      <w:pPr>
        <w:keepNext/>
        <w:autoSpaceDE w:val="0"/>
        <w:autoSpaceDN w:val="0"/>
        <w:adjustRightInd w:val="0"/>
        <w:rPr>
          <w:bCs/>
          <w:szCs w:val="22"/>
        </w:rPr>
      </w:pPr>
      <w:r w:rsidRPr="00823213">
        <w:rPr>
          <w:bCs/>
          <w:szCs w:val="22"/>
        </w:rPr>
        <w:t>GO-BACK</w:t>
      </w:r>
    </w:p>
    <w:p w14:paraId="72364464" w14:textId="77777777" w:rsidR="001833BC" w:rsidRPr="00823213" w:rsidRDefault="001833BC" w:rsidP="001833BC">
      <w:pPr>
        <w:keepNext/>
        <w:autoSpaceDE w:val="0"/>
        <w:autoSpaceDN w:val="0"/>
        <w:adjustRightInd w:val="0"/>
        <w:rPr>
          <w:bCs/>
          <w:szCs w:val="22"/>
        </w:rPr>
      </w:pPr>
    </w:p>
    <w:p w14:paraId="26EA9DF3" w14:textId="519B7194" w:rsidR="001833BC" w:rsidRPr="00823213" w:rsidRDefault="00BB4237" w:rsidP="001833BC">
      <w:pPr>
        <w:autoSpaceDE w:val="0"/>
        <w:autoSpaceDN w:val="0"/>
        <w:adjustRightInd w:val="0"/>
        <w:rPr>
          <w:bCs/>
          <w:szCs w:val="22"/>
        </w:rPr>
      </w:pPr>
      <w:r w:rsidRPr="00823213">
        <w:rPr>
          <w:bCs/>
          <w:szCs w:val="22"/>
        </w:rPr>
        <w:t xml:space="preserve">Virkning og sikkerhed af fortsat behandling med </w:t>
      </w:r>
      <w:r w:rsidR="001833BC" w:rsidRPr="00823213">
        <w:rPr>
          <w:bCs/>
          <w:szCs w:val="22"/>
        </w:rPr>
        <w:t>golimumab (ful</w:t>
      </w:r>
      <w:r w:rsidR="00293575" w:rsidRPr="00823213">
        <w:rPr>
          <w:bCs/>
          <w:szCs w:val="22"/>
        </w:rPr>
        <w:t>d</w:t>
      </w:r>
      <w:r w:rsidR="001833BC" w:rsidRPr="00823213">
        <w:rPr>
          <w:bCs/>
          <w:szCs w:val="22"/>
        </w:rPr>
        <w:t xml:space="preserve"> </w:t>
      </w:r>
      <w:r w:rsidR="00293575" w:rsidRPr="00823213">
        <w:rPr>
          <w:bCs/>
          <w:szCs w:val="22"/>
        </w:rPr>
        <w:t>eller reduceret doseringshyppighed</w:t>
      </w:r>
      <w:r w:rsidR="001833BC" w:rsidRPr="00823213">
        <w:rPr>
          <w:bCs/>
          <w:szCs w:val="22"/>
        </w:rPr>
        <w:t xml:space="preserve">) </w:t>
      </w:r>
      <w:r w:rsidR="00293575" w:rsidRPr="00823213">
        <w:rPr>
          <w:bCs/>
          <w:szCs w:val="22"/>
        </w:rPr>
        <w:t xml:space="preserve">sammenlignet med </w:t>
      </w:r>
      <w:r w:rsidR="001724FD">
        <w:rPr>
          <w:bCs/>
          <w:szCs w:val="22"/>
        </w:rPr>
        <w:t>seponering af behandling</w:t>
      </w:r>
      <w:r w:rsidR="001833BC" w:rsidRPr="00823213">
        <w:rPr>
          <w:bCs/>
          <w:szCs w:val="22"/>
        </w:rPr>
        <w:t xml:space="preserve"> </w:t>
      </w:r>
      <w:r w:rsidR="00293575" w:rsidRPr="00823213">
        <w:rPr>
          <w:bCs/>
          <w:szCs w:val="22"/>
        </w:rPr>
        <w:t>blev vurderet hos voksne patienter</w:t>
      </w:r>
      <w:r w:rsidR="001833BC" w:rsidRPr="00823213">
        <w:rPr>
          <w:bCs/>
          <w:szCs w:val="22"/>
        </w:rPr>
        <w:t xml:space="preserve"> (</w:t>
      </w:r>
      <w:r w:rsidR="00293575" w:rsidRPr="00823213">
        <w:rPr>
          <w:bCs/>
          <w:szCs w:val="22"/>
        </w:rPr>
        <w:t xml:space="preserve">i alderen </w:t>
      </w:r>
      <w:r w:rsidR="001833BC" w:rsidRPr="00823213">
        <w:rPr>
          <w:bCs/>
          <w:szCs w:val="22"/>
        </w:rPr>
        <w:t>18-45 </w:t>
      </w:r>
      <w:r w:rsidR="00293575" w:rsidRPr="00823213">
        <w:rPr>
          <w:bCs/>
          <w:szCs w:val="22"/>
        </w:rPr>
        <w:t>år</w:t>
      </w:r>
      <w:r w:rsidR="001833BC" w:rsidRPr="00823213">
        <w:rPr>
          <w:bCs/>
          <w:szCs w:val="22"/>
        </w:rPr>
        <w:t xml:space="preserve">) </w:t>
      </w:r>
      <w:r w:rsidR="009C14AE">
        <w:rPr>
          <w:bCs/>
          <w:szCs w:val="22"/>
        </w:rPr>
        <w:t xml:space="preserve">med </w:t>
      </w:r>
      <w:r w:rsidR="009C14AE" w:rsidRPr="006E626B">
        <w:rPr>
          <w:lang w:eastAsia="zh-TW"/>
        </w:rPr>
        <w:t>aktiv nr-aksial SpA</w:t>
      </w:r>
      <w:r w:rsidR="009C14AE">
        <w:rPr>
          <w:lang w:eastAsia="zh-TW"/>
        </w:rPr>
        <w:t xml:space="preserve">, som udviste </w:t>
      </w:r>
      <w:r w:rsidR="001724FD">
        <w:rPr>
          <w:lang w:eastAsia="zh-TW"/>
        </w:rPr>
        <w:t xml:space="preserve">vedvarende </w:t>
      </w:r>
      <w:r w:rsidR="001833BC" w:rsidRPr="00823213">
        <w:rPr>
          <w:bCs/>
          <w:szCs w:val="22"/>
        </w:rPr>
        <w:t xml:space="preserve">remission </w:t>
      </w:r>
      <w:r w:rsidR="001724FD">
        <w:rPr>
          <w:bCs/>
          <w:szCs w:val="22"/>
        </w:rPr>
        <w:t xml:space="preserve">i løbet af </w:t>
      </w:r>
      <w:r w:rsidR="001833BC" w:rsidRPr="00823213">
        <w:rPr>
          <w:bCs/>
          <w:szCs w:val="22"/>
        </w:rPr>
        <w:t>10 m</w:t>
      </w:r>
      <w:r w:rsidR="001724FD">
        <w:rPr>
          <w:bCs/>
          <w:szCs w:val="22"/>
        </w:rPr>
        <w:t xml:space="preserve">åneder med månedlig </w:t>
      </w:r>
      <w:r w:rsidR="001724FD">
        <w:rPr>
          <w:bCs/>
          <w:szCs w:val="22"/>
        </w:rPr>
        <w:lastRenderedPageBreak/>
        <w:t>behandling med ikke</w:t>
      </w:r>
      <w:r w:rsidR="001833BC" w:rsidRPr="00823213">
        <w:rPr>
          <w:bCs/>
          <w:szCs w:val="22"/>
        </w:rPr>
        <w:noBreakHyphen/>
      </w:r>
      <w:r w:rsidR="001724FD">
        <w:rPr>
          <w:bCs/>
          <w:szCs w:val="22"/>
        </w:rPr>
        <w:t>blindet</w:t>
      </w:r>
      <w:r w:rsidR="001833BC" w:rsidRPr="00823213">
        <w:rPr>
          <w:bCs/>
          <w:szCs w:val="22"/>
        </w:rPr>
        <w:t xml:space="preserve"> Simponi (GO-BACK). E</w:t>
      </w:r>
      <w:r w:rsidR="001724FD" w:rsidRPr="00823213">
        <w:rPr>
          <w:bCs/>
          <w:szCs w:val="22"/>
        </w:rPr>
        <w:t xml:space="preserve">gnede </w:t>
      </w:r>
      <w:r w:rsidR="001833BC" w:rsidRPr="00823213">
        <w:rPr>
          <w:bCs/>
          <w:szCs w:val="22"/>
        </w:rPr>
        <w:t>patient</w:t>
      </w:r>
      <w:r w:rsidR="001724FD" w:rsidRPr="00823213">
        <w:rPr>
          <w:bCs/>
          <w:szCs w:val="22"/>
        </w:rPr>
        <w:t>er</w:t>
      </w:r>
      <w:r w:rsidR="001833BC" w:rsidRPr="00823213">
        <w:rPr>
          <w:bCs/>
          <w:szCs w:val="22"/>
        </w:rPr>
        <w:t xml:space="preserve"> (</w:t>
      </w:r>
      <w:r w:rsidR="001724FD" w:rsidRPr="00823213">
        <w:rPr>
          <w:bCs/>
          <w:szCs w:val="22"/>
        </w:rPr>
        <w:t>som opnåede k</w:t>
      </w:r>
      <w:r w:rsidR="001833BC" w:rsidRPr="00823213">
        <w:rPr>
          <w:bCs/>
          <w:szCs w:val="22"/>
        </w:rPr>
        <w:t>lini</w:t>
      </w:r>
      <w:r w:rsidR="001724FD" w:rsidRPr="00823213">
        <w:rPr>
          <w:bCs/>
          <w:szCs w:val="22"/>
        </w:rPr>
        <w:t xml:space="preserve">sk </w:t>
      </w:r>
      <w:r w:rsidR="001833BC" w:rsidRPr="00823213">
        <w:rPr>
          <w:bCs/>
          <w:szCs w:val="22"/>
        </w:rPr>
        <w:t xml:space="preserve">respons </w:t>
      </w:r>
      <w:r w:rsidR="001724FD" w:rsidRPr="00823213">
        <w:rPr>
          <w:bCs/>
          <w:szCs w:val="22"/>
        </w:rPr>
        <w:t>ved måned</w:t>
      </w:r>
      <w:r w:rsidR="001833BC" w:rsidRPr="00823213">
        <w:rPr>
          <w:bCs/>
          <w:szCs w:val="22"/>
        </w:rPr>
        <w:t xml:space="preserve"> 4 </w:t>
      </w:r>
      <w:r w:rsidR="001724FD" w:rsidRPr="00823213">
        <w:rPr>
          <w:bCs/>
          <w:szCs w:val="22"/>
        </w:rPr>
        <w:t xml:space="preserve">og </w:t>
      </w:r>
      <w:r w:rsidR="001833BC" w:rsidRPr="00823213">
        <w:rPr>
          <w:bCs/>
          <w:szCs w:val="22"/>
        </w:rPr>
        <w:t>ina</w:t>
      </w:r>
      <w:r w:rsidR="001724FD" w:rsidRPr="00823213">
        <w:rPr>
          <w:bCs/>
          <w:szCs w:val="22"/>
        </w:rPr>
        <w:t>k</w:t>
      </w:r>
      <w:r w:rsidR="001833BC" w:rsidRPr="00823213">
        <w:rPr>
          <w:bCs/>
          <w:szCs w:val="22"/>
        </w:rPr>
        <w:t xml:space="preserve">tiv </w:t>
      </w:r>
      <w:r w:rsidR="001724FD" w:rsidRPr="00823213">
        <w:rPr>
          <w:bCs/>
          <w:szCs w:val="22"/>
        </w:rPr>
        <w:t>sygdomsstatus</w:t>
      </w:r>
      <w:r w:rsidR="001833BC" w:rsidRPr="00823213">
        <w:rPr>
          <w:bCs/>
          <w:szCs w:val="22"/>
        </w:rPr>
        <w:t xml:space="preserve"> (ASDAS &lt; 1</w:t>
      </w:r>
      <w:r w:rsidR="001724FD" w:rsidRPr="00823213">
        <w:rPr>
          <w:bCs/>
          <w:szCs w:val="22"/>
        </w:rPr>
        <w:t>,</w:t>
      </w:r>
      <w:r w:rsidR="001833BC" w:rsidRPr="00823213">
        <w:rPr>
          <w:bCs/>
          <w:szCs w:val="22"/>
        </w:rPr>
        <w:t xml:space="preserve">3) </w:t>
      </w:r>
      <w:r w:rsidR="001724FD" w:rsidRPr="00823213">
        <w:rPr>
          <w:bCs/>
          <w:szCs w:val="22"/>
        </w:rPr>
        <w:t>ved både måned</w:t>
      </w:r>
      <w:r w:rsidR="001833BC" w:rsidRPr="00823213">
        <w:rPr>
          <w:bCs/>
          <w:szCs w:val="22"/>
        </w:rPr>
        <w:t xml:space="preserve"> 7 </w:t>
      </w:r>
      <w:r w:rsidR="001724FD" w:rsidRPr="00823213">
        <w:rPr>
          <w:bCs/>
          <w:szCs w:val="22"/>
        </w:rPr>
        <w:t xml:space="preserve">og </w:t>
      </w:r>
      <w:r w:rsidR="001833BC" w:rsidRPr="00823213">
        <w:rPr>
          <w:bCs/>
          <w:szCs w:val="22"/>
        </w:rPr>
        <w:t>10)</w:t>
      </w:r>
      <w:r w:rsidR="000306A1" w:rsidRPr="00823213">
        <w:rPr>
          <w:bCs/>
          <w:szCs w:val="22"/>
        </w:rPr>
        <w:t xml:space="preserve">, som </w:t>
      </w:r>
      <w:r w:rsidR="000306A1">
        <w:rPr>
          <w:bCs/>
          <w:szCs w:val="22"/>
        </w:rPr>
        <w:t xml:space="preserve">indtrådte i den dobbeltblindede </w:t>
      </w:r>
      <w:r w:rsidR="001724FD" w:rsidRPr="00823213">
        <w:rPr>
          <w:bCs/>
          <w:szCs w:val="22"/>
        </w:rPr>
        <w:t>seponeringsfase</w:t>
      </w:r>
      <w:r w:rsidR="000306A1" w:rsidRPr="00823213">
        <w:rPr>
          <w:bCs/>
          <w:szCs w:val="22"/>
        </w:rPr>
        <w:t>, blev randomiseret til fortsat</w:t>
      </w:r>
      <w:r w:rsidR="000306A1">
        <w:rPr>
          <w:bCs/>
          <w:szCs w:val="22"/>
        </w:rPr>
        <w:t xml:space="preserve"> månedlig behandling med </w:t>
      </w:r>
      <w:r w:rsidR="001833BC" w:rsidRPr="00823213">
        <w:rPr>
          <w:bCs/>
          <w:szCs w:val="22"/>
        </w:rPr>
        <w:t>Simponi (ful</w:t>
      </w:r>
      <w:r w:rsidR="000306A1">
        <w:rPr>
          <w:bCs/>
          <w:szCs w:val="22"/>
        </w:rPr>
        <w:t>dt behandling</w:t>
      </w:r>
      <w:r w:rsidR="00C86C88">
        <w:rPr>
          <w:bCs/>
          <w:szCs w:val="22"/>
        </w:rPr>
        <w:t>s</w:t>
      </w:r>
      <w:r w:rsidR="000306A1">
        <w:rPr>
          <w:bCs/>
          <w:szCs w:val="22"/>
        </w:rPr>
        <w:t>regime</w:t>
      </w:r>
      <w:r w:rsidR="001833BC" w:rsidRPr="00823213">
        <w:rPr>
          <w:bCs/>
          <w:szCs w:val="22"/>
        </w:rPr>
        <w:t xml:space="preserve">, N = 63), </w:t>
      </w:r>
      <w:r w:rsidR="000306A1">
        <w:rPr>
          <w:bCs/>
          <w:szCs w:val="22"/>
        </w:rPr>
        <w:t xml:space="preserve">behandling hver </w:t>
      </w:r>
      <w:r w:rsidR="001833BC" w:rsidRPr="00823213">
        <w:rPr>
          <w:bCs/>
          <w:szCs w:val="22"/>
        </w:rPr>
        <w:t>2</w:t>
      </w:r>
      <w:r w:rsidR="000306A1">
        <w:rPr>
          <w:bCs/>
          <w:szCs w:val="22"/>
        </w:rPr>
        <w:t>. </w:t>
      </w:r>
      <w:r w:rsidR="001833BC" w:rsidRPr="00823213">
        <w:rPr>
          <w:bCs/>
          <w:szCs w:val="22"/>
        </w:rPr>
        <w:t>m</w:t>
      </w:r>
      <w:r w:rsidR="000306A1">
        <w:rPr>
          <w:bCs/>
          <w:szCs w:val="22"/>
        </w:rPr>
        <w:t xml:space="preserve">åned med </w:t>
      </w:r>
      <w:r w:rsidR="001833BC" w:rsidRPr="00823213">
        <w:rPr>
          <w:bCs/>
          <w:szCs w:val="22"/>
        </w:rPr>
        <w:t>Simponi (reduce</w:t>
      </w:r>
      <w:r w:rsidR="000306A1">
        <w:rPr>
          <w:bCs/>
          <w:szCs w:val="22"/>
        </w:rPr>
        <w:t>ret behandlingsregime</w:t>
      </w:r>
      <w:r w:rsidR="001833BC" w:rsidRPr="00823213">
        <w:rPr>
          <w:bCs/>
          <w:szCs w:val="22"/>
        </w:rPr>
        <w:t xml:space="preserve">, N = 63) </w:t>
      </w:r>
      <w:r w:rsidR="000306A1">
        <w:rPr>
          <w:bCs/>
          <w:szCs w:val="22"/>
        </w:rPr>
        <w:t xml:space="preserve">eller månedlig behandling med </w:t>
      </w:r>
      <w:r w:rsidR="001833BC" w:rsidRPr="00823213">
        <w:rPr>
          <w:bCs/>
          <w:szCs w:val="22"/>
        </w:rPr>
        <w:t>placebo (</w:t>
      </w:r>
      <w:r w:rsidR="000306A1">
        <w:rPr>
          <w:bCs/>
          <w:szCs w:val="22"/>
        </w:rPr>
        <w:t>seponering af behandling</w:t>
      </w:r>
      <w:r w:rsidR="001833BC" w:rsidRPr="00823213">
        <w:rPr>
          <w:bCs/>
          <w:szCs w:val="22"/>
        </w:rPr>
        <w:t xml:space="preserve">, N = 62) </w:t>
      </w:r>
      <w:r w:rsidR="000306A1">
        <w:rPr>
          <w:bCs/>
          <w:szCs w:val="22"/>
        </w:rPr>
        <w:t>i op til ca</w:t>
      </w:r>
      <w:r w:rsidR="00C86C88">
        <w:rPr>
          <w:bCs/>
          <w:szCs w:val="22"/>
        </w:rPr>
        <w:t>.</w:t>
      </w:r>
      <w:r w:rsidR="000306A1">
        <w:rPr>
          <w:bCs/>
          <w:szCs w:val="22"/>
        </w:rPr>
        <w:t xml:space="preserve"> </w:t>
      </w:r>
      <w:r w:rsidR="001833BC" w:rsidRPr="00823213">
        <w:rPr>
          <w:bCs/>
          <w:szCs w:val="22"/>
        </w:rPr>
        <w:t>12 m</w:t>
      </w:r>
      <w:r w:rsidR="000306A1">
        <w:rPr>
          <w:bCs/>
          <w:szCs w:val="22"/>
        </w:rPr>
        <w:t>åneder</w:t>
      </w:r>
      <w:r w:rsidR="001833BC" w:rsidRPr="00823213">
        <w:rPr>
          <w:bCs/>
          <w:szCs w:val="22"/>
        </w:rPr>
        <w:t>.</w:t>
      </w:r>
    </w:p>
    <w:p w14:paraId="11BA433B" w14:textId="77777777" w:rsidR="001833BC" w:rsidRPr="00823213" w:rsidRDefault="001833BC" w:rsidP="001833BC">
      <w:pPr>
        <w:autoSpaceDE w:val="0"/>
        <w:autoSpaceDN w:val="0"/>
        <w:adjustRightInd w:val="0"/>
        <w:rPr>
          <w:bCs/>
          <w:szCs w:val="22"/>
        </w:rPr>
      </w:pPr>
    </w:p>
    <w:p w14:paraId="31B1DAA4" w14:textId="00835D30" w:rsidR="001833BC" w:rsidRPr="00823213" w:rsidRDefault="001F2C4C" w:rsidP="001833BC">
      <w:pPr>
        <w:autoSpaceDE w:val="0"/>
        <w:autoSpaceDN w:val="0"/>
        <w:adjustRightInd w:val="0"/>
        <w:rPr>
          <w:bCs/>
          <w:szCs w:val="22"/>
        </w:rPr>
      </w:pPr>
      <w:r w:rsidRPr="00823213">
        <w:rPr>
          <w:bCs/>
          <w:szCs w:val="22"/>
        </w:rPr>
        <w:t xml:space="preserve">Det primære virkningsendepunkt var andelen af patienter uden </w:t>
      </w:r>
      <w:r w:rsidR="00484605">
        <w:rPr>
          <w:bCs/>
          <w:szCs w:val="22"/>
        </w:rPr>
        <w:t>opblussen af sygdomsaktivitet</w:t>
      </w:r>
      <w:r w:rsidR="001833BC" w:rsidRPr="00823213">
        <w:rPr>
          <w:bCs/>
          <w:szCs w:val="22"/>
        </w:rPr>
        <w:t>. Patient</w:t>
      </w:r>
      <w:r w:rsidR="00484605" w:rsidRPr="00823213">
        <w:rPr>
          <w:bCs/>
          <w:szCs w:val="22"/>
        </w:rPr>
        <w:t>er, der oplevede en opblussen af sygdommen</w:t>
      </w:r>
      <w:r w:rsidR="001833BC" w:rsidRPr="00823213">
        <w:rPr>
          <w:bCs/>
          <w:szCs w:val="22"/>
        </w:rPr>
        <w:t xml:space="preserve">, </w:t>
      </w:r>
      <w:r w:rsidR="00484605" w:rsidRPr="00823213">
        <w:rPr>
          <w:bCs/>
          <w:szCs w:val="22"/>
        </w:rPr>
        <w:t>dvs</w:t>
      </w:r>
      <w:r w:rsidR="00EE4612">
        <w:rPr>
          <w:bCs/>
          <w:szCs w:val="22"/>
        </w:rPr>
        <w:t>.</w:t>
      </w:r>
      <w:r w:rsidR="001833BC" w:rsidRPr="00823213">
        <w:rPr>
          <w:bCs/>
          <w:szCs w:val="22"/>
        </w:rPr>
        <w:t xml:space="preserve"> </w:t>
      </w:r>
      <w:r w:rsidR="00D0650D">
        <w:rPr>
          <w:bCs/>
          <w:szCs w:val="22"/>
        </w:rPr>
        <w:t xml:space="preserve">fik </w:t>
      </w:r>
      <w:r w:rsidR="00484605" w:rsidRPr="00823213">
        <w:rPr>
          <w:bCs/>
          <w:szCs w:val="22"/>
        </w:rPr>
        <w:t xml:space="preserve">en </w:t>
      </w:r>
      <w:r w:rsidR="001833BC" w:rsidRPr="00823213">
        <w:rPr>
          <w:bCs/>
          <w:szCs w:val="22"/>
        </w:rPr>
        <w:t xml:space="preserve">ASDAS </w:t>
      </w:r>
      <w:r w:rsidR="00484605" w:rsidRPr="00823213">
        <w:rPr>
          <w:bCs/>
          <w:szCs w:val="22"/>
        </w:rPr>
        <w:t>indsamlet ved 2 på hinanden følgende vurderin</w:t>
      </w:r>
      <w:r w:rsidR="00EE4612">
        <w:rPr>
          <w:bCs/>
          <w:szCs w:val="22"/>
        </w:rPr>
        <w:t>g</w:t>
      </w:r>
      <w:r w:rsidR="00484605" w:rsidRPr="00823213">
        <w:rPr>
          <w:bCs/>
          <w:szCs w:val="22"/>
        </w:rPr>
        <w:t xml:space="preserve">er, som </w:t>
      </w:r>
      <w:r w:rsidR="00D0650D">
        <w:rPr>
          <w:bCs/>
          <w:szCs w:val="22"/>
        </w:rPr>
        <w:t xml:space="preserve">begge </w:t>
      </w:r>
      <w:r w:rsidR="00484605" w:rsidRPr="00823213">
        <w:rPr>
          <w:bCs/>
          <w:szCs w:val="22"/>
        </w:rPr>
        <w:t>viste enten en</w:t>
      </w:r>
      <w:r w:rsidR="00484605">
        <w:rPr>
          <w:bCs/>
          <w:szCs w:val="22"/>
        </w:rPr>
        <w:t xml:space="preserve"> absolut </w:t>
      </w:r>
      <w:r w:rsidR="001833BC" w:rsidRPr="00823213">
        <w:rPr>
          <w:bCs/>
          <w:szCs w:val="22"/>
        </w:rPr>
        <w:t xml:space="preserve">score </w:t>
      </w:r>
      <w:r w:rsidR="00484605">
        <w:rPr>
          <w:bCs/>
          <w:szCs w:val="22"/>
        </w:rPr>
        <w:t>på</w:t>
      </w:r>
      <w:r w:rsidR="001833BC" w:rsidRPr="00823213">
        <w:rPr>
          <w:bCs/>
          <w:szCs w:val="22"/>
        </w:rPr>
        <w:t xml:space="preserve"> ≥</w:t>
      </w:r>
      <w:r w:rsidR="001833BC" w:rsidRPr="00823213">
        <w:t> </w:t>
      </w:r>
      <w:r w:rsidR="001833BC" w:rsidRPr="00823213">
        <w:rPr>
          <w:bCs/>
          <w:szCs w:val="22"/>
        </w:rPr>
        <w:t>2</w:t>
      </w:r>
      <w:r w:rsidR="00484605">
        <w:rPr>
          <w:bCs/>
          <w:szCs w:val="22"/>
        </w:rPr>
        <w:t>,</w:t>
      </w:r>
      <w:r w:rsidR="001833BC" w:rsidRPr="00823213">
        <w:rPr>
          <w:bCs/>
          <w:szCs w:val="22"/>
        </w:rPr>
        <w:t xml:space="preserve">1 </w:t>
      </w:r>
      <w:r w:rsidR="00484605">
        <w:rPr>
          <w:bCs/>
          <w:szCs w:val="22"/>
        </w:rPr>
        <w:t xml:space="preserve">eller en stigning efter seponering på </w:t>
      </w:r>
      <w:r w:rsidR="001833BC" w:rsidRPr="00823213">
        <w:rPr>
          <w:bCs/>
          <w:szCs w:val="22"/>
        </w:rPr>
        <w:t>≥</w:t>
      </w:r>
      <w:r w:rsidR="001833BC" w:rsidRPr="00823213">
        <w:t> </w:t>
      </w:r>
      <w:r w:rsidR="001833BC" w:rsidRPr="00823213">
        <w:rPr>
          <w:bCs/>
          <w:szCs w:val="22"/>
        </w:rPr>
        <w:t>1</w:t>
      </w:r>
      <w:r w:rsidR="00484605">
        <w:rPr>
          <w:bCs/>
          <w:szCs w:val="22"/>
        </w:rPr>
        <w:t>,</w:t>
      </w:r>
      <w:r w:rsidR="001833BC" w:rsidRPr="00823213">
        <w:rPr>
          <w:bCs/>
          <w:szCs w:val="22"/>
        </w:rPr>
        <w:t xml:space="preserve">1 </w:t>
      </w:r>
      <w:r w:rsidR="00484605">
        <w:rPr>
          <w:bCs/>
          <w:szCs w:val="22"/>
        </w:rPr>
        <w:t>i forhold til måned</w:t>
      </w:r>
      <w:r w:rsidR="001833BC" w:rsidRPr="00823213">
        <w:rPr>
          <w:bCs/>
          <w:szCs w:val="22"/>
        </w:rPr>
        <w:t> 10 (</w:t>
      </w:r>
      <w:r w:rsidR="00484605">
        <w:rPr>
          <w:bCs/>
          <w:szCs w:val="22"/>
        </w:rPr>
        <w:t xml:space="preserve">afslutningen af den </w:t>
      </w:r>
      <w:r w:rsidR="00D0650D">
        <w:rPr>
          <w:bCs/>
          <w:szCs w:val="22"/>
        </w:rPr>
        <w:t xml:space="preserve">ikke-blindede </w:t>
      </w:r>
      <w:r w:rsidR="00484605">
        <w:rPr>
          <w:bCs/>
          <w:szCs w:val="22"/>
        </w:rPr>
        <w:t>periode</w:t>
      </w:r>
      <w:r w:rsidR="001833BC" w:rsidRPr="00823213">
        <w:rPr>
          <w:bCs/>
          <w:szCs w:val="22"/>
        </w:rPr>
        <w:t xml:space="preserve">), </w:t>
      </w:r>
      <w:r w:rsidR="00EE4612">
        <w:rPr>
          <w:bCs/>
          <w:szCs w:val="22"/>
        </w:rPr>
        <w:t xml:space="preserve">genoptog </w:t>
      </w:r>
      <w:r w:rsidR="001833BC" w:rsidRPr="00823213">
        <w:rPr>
          <w:bCs/>
          <w:szCs w:val="22"/>
        </w:rPr>
        <w:t>m</w:t>
      </w:r>
      <w:r w:rsidR="00EE4612">
        <w:rPr>
          <w:bCs/>
          <w:szCs w:val="22"/>
        </w:rPr>
        <w:t xml:space="preserve">ånedlig behandling med </w:t>
      </w:r>
      <w:r w:rsidR="001833BC" w:rsidRPr="00823213">
        <w:rPr>
          <w:bCs/>
          <w:szCs w:val="22"/>
        </w:rPr>
        <w:t>Simponi i</w:t>
      </w:r>
      <w:r w:rsidR="00EE4612">
        <w:rPr>
          <w:bCs/>
          <w:szCs w:val="22"/>
        </w:rPr>
        <w:t xml:space="preserve"> en </w:t>
      </w:r>
      <w:r w:rsidR="00D0650D">
        <w:rPr>
          <w:bCs/>
          <w:szCs w:val="22"/>
        </w:rPr>
        <w:t>ikke-blindet</w:t>
      </w:r>
      <w:r w:rsidR="00EE4612">
        <w:rPr>
          <w:bCs/>
          <w:szCs w:val="22"/>
        </w:rPr>
        <w:t xml:space="preserve"> genbehandlingsfase med henblik på at karakterisere klinisk respons</w:t>
      </w:r>
      <w:r w:rsidR="001833BC" w:rsidRPr="00823213">
        <w:rPr>
          <w:bCs/>
          <w:szCs w:val="22"/>
        </w:rPr>
        <w:t>.</w:t>
      </w:r>
    </w:p>
    <w:p w14:paraId="0F1DA5DD" w14:textId="77777777" w:rsidR="001833BC" w:rsidRPr="00823213" w:rsidRDefault="001833BC" w:rsidP="001833BC">
      <w:pPr>
        <w:autoSpaceDE w:val="0"/>
        <w:autoSpaceDN w:val="0"/>
        <w:adjustRightInd w:val="0"/>
        <w:rPr>
          <w:bCs/>
          <w:szCs w:val="22"/>
        </w:rPr>
      </w:pPr>
    </w:p>
    <w:p w14:paraId="7F70D26B" w14:textId="7D88B025" w:rsidR="001833BC" w:rsidRPr="00823213" w:rsidRDefault="00EE4612" w:rsidP="001833BC">
      <w:pPr>
        <w:keepNext/>
        <w:autoSpaceDE w:val="0"/>
        <w:autoSpaceDN w:val="0"/>
        <w:adjustRightInd w:val="0"/>
        <w:rPr>
          <w:bCs/>
          <w:i/>
          <w:iCs/>
          <w:szCs w:val="22"/>
        </w:rPr>
      </w:pPr>
      <w:r w:rsidRPr="00823213">
        <w:rPr>
          <w:bCs/>
          <w:i/>
          <w:iCs/>
          <w:szCs w:val="22"/>
        </w:rPr>
        <w:t>K</w:t>
      </w:r>
      <w:r w:rsidR="001833BC" w:rsidRPr="00823213">
        <w:rPr>
          <w:bCs/>
          <w:i/>
          <w:iCs/>
          <w:szCs w:val="22"/>
        </w:rPr>
        <w:t>lini</w:t>
      </w:r>
      <w:r w:rsidRPr="00823213">
        <w:rPr>
          <w:bCs/>
          <w:i/>
          <w:iCs/>
          <w:szCs w:val="22"/>
        </w:rPr>
        <w:t xml:space="preserve">sk </w:t>
      </w:r>
      <w:r w:rsidR="001833BC" w:rsidRPr="00823213">
        <w:rPr>
          <w:bCs/>
          <w:i/>
          <w:iCs/>
          <w:szCs w:val="22"/>
        </w:rPr>
        <w:t xml:space="preserve">respons </w:t>
      </w:r>
      <w:r w:rsidRPr="00823213">
        <w:rPr>
          <w:bCs/>
          <w:i/>
          <w:iCs/>
          <w:szCs w:val="22"/>
        </w:rPr>
        <w:t>e</w:t>
      </w:r>
      <w:r w:rsidR="001833BC" w:rsidRPr="00823213">
        <w:rPr>
          <w:bCs/>
          <w:i/>
          <w:iCs/>
          <w:szCs w:val="22"/>
        </w:rPr>
        <w:t>fter d</w:t>
      </w:r>
      <w:r w:rsidRPr="00823213">
        <w:rPr>
          <w:bCs/>
          <w:i/>
          <w:iCs/>
          <w:szCs w:val="22"/>
        </w:rPr>
        <w:t xml:space="preserve">obbeltblindet </w:t>
      </w:r>
      <w:r>
        <w:rPr>
          <w:bCs/>
          <w:i/>
          <w:iCs/>
          <w:szCs w:val="22"/>
        </w:rPr>
        <w:t>seponering af behandling</w:t>
      </w:r>
    </w:p>
    <w:p w14:paraId="2645497C" w14:textId="499476BE" w:rsidR="001833BC" w:rsidRPr="00823213" w:rsidRDefault="00DB759E" w:rsidP="001833BC">
      <w:pPr>
        <w:autoSpaceDE w:val="0"/>
        <w:autoSpaceDN w:val="0"/>
        <w:adjustRightInd w:val="0"/>
        <w:rPr>
          <w:bCs/>
          <w:szCs w:val="22"/>
        </w:rPr>
      </w:pPr>
      <w:r w:rsidRPr="00823213">
        <w:rPr>
          <w:bCs/>
          <w:szCs w:val="22"/>
        </w:rPr>
        <w:t xml:space="preserve">Blandt de </w:t>
      </w:r>
      <w:r w:rsidR="001833BC" w:rsidRPr="00823213">
        <w:rPr>
          <w:bCs/>
          <w:szCs w:val="22"/>
        </w:rPr>
        <w:t>188 patient</w:t>
      </w:r>
      <w:r w:rsidRPr="00823213">
        <w:rPr>
          <w:bCs/>
          <w:szCs w:val="22"/>
        </w:rPr>
        <w:t xml:space="preserve">er med </w:t>
      </w:r>
      <w:r w:rsidR="001833BC" w:rsidRPr="00823213">
        <w:rPr>
          <w:bCs/>
          <w:szCs w:val="22"/>
        </w:rPr>
        <w:t>ina</w:t>
      </w:r>
      <w:r w:rsidRPr="00823213">
        <w:rPr>
          <w:bCs/>
          <w:szCs w:val="22"/>
        </w:rPr>
        <w:t>k</w:t>
      </w:r>
      <w:r w:rsidR="001833BC" w:rsidRPr="00823213">
        <w:rPr>
          <w:bCs/>
          <w:szCs w:val="22"/>
        </w:rPr>
        <w:t xml:space="preserve">tiv </w:t>
      </w:r>
      <w:r w:rsidRPr="00823213">
        <w:rPr>
          <w:bCs/>
          <w:szCs w:val="22"/>
        </w:rPr>
        <w:t xml:space="preserve">sygdom, som fik mindst en dosis </w:t>
      </w:r>
      <w:r w:rsidR="001833BC" w:rsidRPr="00823213">
        <w:rPr>
          <w:bCs/>
          <w:szCs w:val="22"/>
        </w:rPr>
        <w:t>do</w:t>
      </w:r>
      <w:r w:rsidRPr="00823213">
        <w:rPr>
          <w:bCs/>
          <w:szCs w:val="22"/>
        </w:rPr>
        <w:t>bbeltblindet behandling</w:t>
      </w:r>
      <w:r w:rsidR="001833BC" w:rsidRPr="00823213">
        <w:rPr>
          <w:bCs/>
          <w:szCs w:val="22"/>
        </w:rPr>
        <w:t xml:space="preserve">, </w:t>
      </w:r>
      <w:r w:rsidRPr="00823213">
        <w:rPr>
          <w:bCs/>
          <w:szCs w:val="22"/>
        </w:rPr>
        <w:t xml:space="preserve">oplevede en </w:t>
      </w:r>
      <w:r w:rsidR="001833BC" w:rsidRPr="00823213">
        <w:rPr>
          <w:bCs/>
          <w:szCs w:val="22"/>
        </w:rPr>
        <w:t>signifi</w:t>
      </w:r>
      <w:r w:rsidRPr="00823213">
        <w:rPr>
          <w:bCs/>
          <w:szCs w:val="22"/>
        </w:rPr>
        <w:t>k</w:t>
      </w:r>
      <w:r w:rsidR="001833BC" w:rsidRPr="00823213">
        <w:rPr>
          <w:bCs/>
          <w:szCs w:val="22"/>
        </w:rPr>
        <w:t>ant (p &lt; 0</w:t>
      </w:r>
      <w:r w:rsidRPr="00823213">
        <w:rPr>
          <w:bCs/>
          <w:szCs w:val="22"/>
        </w:rPr>
        <w:t>,</w:t>
      </w:r>
      <w:r w:rsidR="001833BC" w:rsidRPr="00823213">
        <w:rPr>
          <w:bCs/>
          <w:szCs w:val="22"/>
        </w:rPr>
        <w:t xml:space="preserve">001) </w:t>
      </w:r>
      <w:r w:rsidRPr="00823213">
        <w:rPr>
          <w:bCs/>
          <w:szCs w:val="22"/>
        </w:rPr>
        <w:t xml:space="preserve">større andel </w:t>
      </w:r>
      <w:r>
        <w:rPr>
          <w:bCs/>
          <w:szCs w:val="22"/>
        </w:rPr>
        <w:t xml:space="preserve">af patienterne ikke en opblussen af sygdommen, da de fortsatte behandlingen med </w:t>
      </w:r>
      <w:r w:rsidR="001833BC" w:rsidRPr="00823213">
        <w:rPr>
          <w:bCs/>
          <w:szCs w:val="22"/>
        </w:rPr>
        <w:t xml:space="preserve">Simponi </w:t>
      </w:r>
      <w:r>
        <w:rPr>
          <w:bCs/>
          <w:szCs w:val="22"/>
        </w:rPr>
        <w:t xml:space="preserve">med enten </w:t>
      </w:r>
      <w:r w:rsidR="001E4DFA">
        <w:rPr>
          <w:bCs/>
          <w:szCs w:val="22"/>
        </w:rPr>
        <w:t xml:space="preserve">et </w:t>
      </w:r>
      <w:r>
        <w:rPr>
          <w:bCs/>
          <w:szCs w:val="22"/>
        </w:rPr>
        <w:t xml:space="preserve">fuldt behandlingsregime </w:t>
      </w:r>
      <w:r w:rsidR="001833BC" w:rsidRPr="00823213">
        <w:rPr>
          <w:bCs/>
          <w:szCs w:val="22"/>
        </w:rPr>
        <w:t>(84</w:t>
      </w:r>
      <w:r>
        <w:rPr>
          <w:bCs/>
          <w:szCs w:val="22"/>
        </w:rPr>
        <w:t>,</w:t>
      </w:r>
      <w:r w:rsidR="001833BC" w:rsidRPr="00823213">
        <w:rPr>
          <w:bCs/>
          <w:szCs w:val="22"/>
        </w:rPr>
        <w:t xml:space="preserve">1%), </w:t>
      </w:r>
      <w:r>
        <w:rPr>
          <w:bCs/>
          <w:szCs w:val="22"/>
        </w:rPr>
        <w:t xml:space="preserve">eller </w:t>
      </w:r>
      <w:r w:rsidR="001E4DFA">
        <w:rPr>
          <w:bCs/>
          <w:szCs w:val="22"/>
        </w:rPr>
        <w:t xml:space="preserve">et </w:t>
      </w:r>
      <w:r>
        <w:rPr>
          <w:bCs/>
          <w:szCs w:val="22"/>
        </w:rPr>
        <w:t>reduceret behandlingsregime</w:t>
      </w:r>
      <w:r w:rsidR="001833BC" w:rsidRPr="00823213">
        <w:rPr>
          <w:bCs/>
          <w:szCs w:val="22"/>
        </w:rPr>
        <w:t xml:space="preserve"> (68</w:t>
      </w:r>
      <w:r>
        <w:rPr>
          <w:bCs/>
          <w:szCs w:val="22"/>
        </w:rPr>
        <w:t>,</w:t>
      </w:r>
      <w:r w:rsidR="001833BC" w:rsidRPr="00823213">
        <w:rPr>
          <w:bCs/>
          <w:szCs w:val="22"/>
        </w:rPr>
        <w:t xml:space="preserve">3%) </w:t>
      </w:r>
      <w:r>
        <w:rPr>
          <w:bCs/>
          <w:szCs w:val="22"/>
        </w:rPr>
        <w:t>sammenlignet med seponering af behandling</w:t>
      </w:r>
      <w:r w:rsidR="001833BC" w:rsidRPr="00823213">
        <w:rPr>
          <w:bCs/>
          <w:szCs w:val="22"/>
        </w:rPr>
        <w:t xml:space="preserve"> (33</w:t>
      </w:r>
      <w:r>
        <w:rPr>
          <w:bCs/>
          <w:szCs w:val="22"/>
        </w:rPr>
        <w:t>,</w:t>
      </w:r>
      <w:r w:rsidR="001833BC" w:rsidRPr="00823213">
        <w:rPr>
          <w:bCs/>
          <w:szCs w:val="22"/>
        </w:rPr>
        <w:t>9%) (</w:t>
      </w:r>
      <w:r>
        <w:rPr>
          <w:bCs/>
          <w:szCs w:val="22"/>
        </w:rPr>
        <w:t>t</w:t>
      </w:r>
      <w:r w:rsidR="001833BC" w:rsidRPr="00823213">
        <w:rPr>
          <w:bCs/>
          <w:szCs w:val="22"/>
        </w:rPr>
        <w:t>abe</w:t>
      </w:r>
      <w:r>
        <w:rPr>
          <w:bCs/>
          <w:szCs w:val="22"/>
        </w:rPr>
        <w:t>l</w:t>
      </w:r>
      <w:r w:rsidR="001833BC" w:rsidRPr="00823213">
        <w:rPr>
          <w:bCs/>
          <w:szCs w:val="22"/>
        </w:rPr>
        <w:t> 7).</w:t>
      </w:r>
    </w:p>
    <w:p w14:paraId="4B20E234" w14:textId="77777777" w:rsidR="001833BC" w:rsidRPr="00823213" w:rsidRDefault="001833BC" w:rsidP="001833BC"/>
    <w:p w14:paraId="4792BBA8" w14:textId="403F15C7" w:rsidR="001833BC" w:rsidRPr="00823213" w:rsidRDefault="001833BC" w:rsidP="001833BC">
      <w:pPr>
        <w:keepNext/>
        <w:autoSpaceDE w:val="0"/>
        <w:autoSpaceDN w:val="0"/>
        <w:adjustRightInd w:val="0"/>
        <w:jc w:val="center"/>
        <w:rPr>
          <w:b/>
          <w:bCs/>
        </w:rPr>
      </w:pPr>
      <w:r w:rsidRPr="00823213">
        <w:rPr>
          <w:b/>
          <w:bCs/>
        </w:rPr>
        <w:t>Tabe</w:t>
      </w:r>
      <w:r w:rsidR="00DB759E" w:rsidRPr="00823213">
        <w:rPr>
          <w:b/>
          <w:bCs/>
        </w:rPr>
        <w:t>l</w:t>
      </w:r>
      <w:r w:rsidRPr="00823213">
        <w:rPr>
          <w:b/>
          <w:bCs/>
        </w:rPr>
        <w:t> 7</w:t>
      </w:r>
    </w:p>
    <w:p w14:paraId="633602E8" w14:textId="51B86BB6" w:rsidR="001833BC" w:rsidRPr="00823213" w:rsidRDefault="001833BC" w:rsidP="001833BC">
      <w:pPr>
        <w:keepNext/>
        <w:autoSpaceDE w:val="0"/>
        <w:autoSpaceDN w:val="0"/>
        <w:adjustRightInd w:val="0"/>
        <w:jc w:val="center"/>
        <w:rPr>
          <w:b/>
          <w:bCs/>
          <w:szCs w:val="22"/>
          <w:vertAlign w:val="superscript"/>
        </w:rPr>
      </w:pPr>
      <w:r w:rsidRPr="00823213">
        <w:rPr>
          <w:b/>
          <w:bCs/>
          <w:szCs w:val="22"/>
        </w:rPr>
        <w:t>Analys</w:t>
      </w:r>
      <w:r w:rsidR="00DB759E" w:rsidRPr="00823213">
        <w:rPr>
          <w:b/>
          <w:bCs/>
          <w:szCs w:val="22"/>
        </w:rPr>
        <w:t>e af andelen af patienter uden opblussen af sygdommen</w:t>
      </w:r>
      <w:r w:rsidRPr="00823213">
        <w:rPr>
          <w:b/>
          <w:bCs/>
          <w:szCs w:val="22"/>
          <w:vertAlign w:val="superscript"/>
        </w:rPr>
        <w:t>a</w:t>
      </w:r>
    </w:p>
    <w:p w14:paraId="2A1A672F" w14:textId="1BD20F46" w:rsidR="001833BC" w:rsidRPr="00823213" w:rsidRDefault="001833BC" w:rsidP="001833BC">
      <w:pPr>
        <w:keepNext/>
        <w:autoSpaceDE w:val="0"/>
        <w:autoSpaceDN w:val="0"/>
        <w:adjustRightInd w:val="0"/>
        <w:jc w:val="center"/>
        <w:rPr>
          <w:szCs w:val="22"/>
        </w:rPr>
      </w:pPr>
      <w:r w:rsidRPr="00823213">
        <w:rPr>
          <w:b/>
          <w:bCs/>
          <w:szCs w:val="22"/>
        </w:rPr>
        <w:t>Ful</w:t>
      </w:r>
      <w:r w:rsidR="00D36ACB">
        <w:rPr>
          <w:b/>
          <w:bCs/>
          <w:szCs w:val="22"/>
        </w:rPr>
        <w:t>dt</w:t>
      </w:r>
      <w:r w:rsidRPr="00823213">
        <w:rPr>
          <w:b/>
          <w:bCs/>
          <w:szCs w:val="22"/>
        </w:rPr>
        <w:t xml:space="preserve"> analys</w:t>
      </w:r>
      <w:r w:rsidR="00D36ACB">
        <w:rPr>
          <w:b/>
          <w:bCs/>
          <w:szCs w:val="22"/>
        </w:rPr>
        <w:t>e</w:t>
      </w:r>
      <w:r w:rsidRPr="00823213">
        <w:rPr>
          <w:b/>
          <w:bCs/>
          <w:szCs w:val="22"/>
        </w:rPr>
        <w:t>s</w:t>
      </w:r>
      <w:r w:rsidR="00D36ACB">
        <w:rPr>
          <w:b/>
          <w:bCs/>
          <w:szCs w:val="22"/>
        </w:rPr>
        <w:t>æ</w:t>
      </w:r>
      <w:r w:rsidRPr="00823213">
        <w:rPr>
          <w:b/>
          <w:bCs/>
          <w:szCs w:val="22"/>
        </w:rPr>
        <w:t>t</w:t>
      </w:r>
      <w:r w:rsidR="00003B45">
        <w:rPr>
          <w:b/>
          <w:bCs/>
          <w:szCs w:val="22"/>
        </w:rPr>
        <w:t xml:space="preserve"> (FAS</w:t>
      </w:r>
      <w:r w:rsidR="00D36ACB">
        <w:rPr>
          <w:b/>
          <w:bCs/>
          <w:szCs w:val="22"/>
        </w:rPr>
        <w:t>)-</w:t>
      </w:r>
      <w:r w:rsidRPr="00823213">
        <w:rPr>
          <w:b/>
          <w:bCs/>
          <w:szCs w:val="22"/>
        </w:rPr>
        <w:t>population (</w:t>
      </w:r>
      <w:r w:rsidR="00003B45" w:rsidRPr="00823213">
        <w:rPr>
          <w:b/>
          <w:bCs/>
          <w:szCs w:val="22"/>
        </w:rPr>
        <w:t>p</w:t>
      </w:r>
      <w:r w:rsidRPr="00823213">
        <w:rPr>
          <w:b/>
          <w:bCs/>
          <w:szCs w:val="22"/>
        </w:rPr>
        <w:t>eriod</w:t>
      </w:r>
      <w:r w:rsidR="00003B45" w:rsidRPr="00823213">
        <w:rPr>
          <w:b/>
          <w:bCs/>
          <w:szCs w:val="22"/>
        </w:rPr>
        <w:t>e</w:t>
      </w:r>
      <w:r w:rsidRPr="00823213">
        <w:rPr>
          <w:b/>
          <w:bCs/>
          <w:szCs w:val="22"/>
        </w:rPr>
        <w:t xml:space="preserve"> 2 – </w:t>
      </w:r>
      <w:r w:rsidR="00003B45" w:rsidRPr="00823213">
        <w:rPr>
          <w:b/>
          <w:bCs/>
          <w:szCs w:val="22"/>
        </w:rPr>
        <w:t>d</w:t>
      </w:r>
      <w:r w:rsidRPr="00823213">
        <w:rPr>
          <w:b/>
          <w:bCs/>
          <w:szCs w:val="22"/>
        </w:rPr>
        <w:t>ob</w:t>
      </w:r>
      <w:r w:rsidR="00003B45" w:rsidRPr="00823213">
        <w:rPr>
          <w:b/>
          <w:bCs/>
          <w:szCs w:val="22"/>
        </w:rPr>
        <w:t>belblindet</w:t>
      </w:r>
      <w:r w:rsidRPr="00823213">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1833BC" w:rsidRPr="001833BC" w14:paraId="4CD2D5E6" w14:textId="77777777" w:rsidTr="00307610">
        <w:trPr>
          <w:jc w:val="center"/>
        </w:trPr>
        <w:tc>
          <w:tcPr>
            <w:tcW w:w="2468" w:type="dxa"/>
            <w:tcBorders>
              <w:top w:val="single" w:sz="4" w:space="0" w:color="auto"/>
              <w:bottom w:val="nil"/>
              <w:right w:val="single" w:sz="2" w:space="0" w:color="auto"/>
            </w:tcBorders>
            <w:vAlign w:val="center"/>
          </w:tcPr>
          <w:p w14:paraId="51F534F0" w14:textId="77777777" w:rsidR="001833BC" w:rsidRPr="00823213" w:rsidRDefault="001833BC" w:rsidP="001833BC">
            <w:pPr>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46FCC43D" w14:textId="77777777" w:rsidR="001833BC" w:rsidRPr="00823213" w:rsidRDefault="001833BC" w:rsidP="001833BC">
            <w:pPr>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6A0124F6" w14:textId="77777777" w:rsidR="001833BC" w:rsidRPr="00823213" w:rsidRDefault="001833BC" w:rsidP="001833BC">
            <w:pPr>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48F3D22D" w14:textId="39CEB220" w:rsidR="001833BC" w:rsidRPr="001833BC" w:rsidRDefault="00003B45" w:rsidP="001833BC">
            <w:pPr>
              <w:widowControl w:val="0"/>
              <w:autoSpaceDE w:val="0"/>
              <w:autoSpaceDN w:val="0"/>
              <w:adjustRightInd w:val="0"/>
              <w:jc w:val="center"/>
              <w:rPr>
                <w:b/>
                <w:bCs/>
                <w:szCs w:val="22"/>
                <w:lang w:val="en-GB"/>
              </w:rPr>
            </w:pPr>
            <w:r>
              <w:rPr>
                <w:b/>
                <w:bCs/>
                <w:szCs w:val="22"/>
                <w:lang w:val="en-GB"/>
              </w:rPr>
              <w:t>Forskel</w:t>
            </w:r>
            <w:r w:rsidR="001833BC" w:rsidRPr="001833BC">
              <w:rPr>
                <w:b/>
                <w:bCs/>
                <w:szCs w:val="22"/>
                <w:lang w:val="en-GB"/>
              </w:rPr>
              <w:t xml:space="preserve"> i % </w:t>
            </w:r>
            <w:r w:rsidR="001833BC" w:rsidRPr="00823213">
              <w:rPr>
                <w:b/>
                <w:bCs/>
                <w:i/>
                <w:iCs/>
                <w:szCs w:val="22"/>
                <w:lang w:val="en-GB"/>
              </w:rPr>
              <w:t>v</w:t>
            </w:r>
            <w:r w:rsidR="00DB759E" w:rsidRPr="00823213">
              <w:rPr>
                <w:b/>
                <w:bCs/>
                <w:i/>
                <w:iCs/>
                <w:szCs w:val="22"/>
                <w:lang w:val="en-GB"/>
              </w:rPr>
              <w:t>er</w:t>
            </w:r>
            <w:r w:rsidR="001833BC" w:rsidRPr="00823213">
              <w:rPr>
                <w:b/>
                <w:bCs/>
                <w:i/>
                <w:iCs/>
                <w:szCs w:val="22"/>
                <w:lang w:val="en-GB"/>
              </w:rPr>
              <w:t>s</w:t>
            </w:r>
            <w:r w:rsidR="00DB759E" w:rsidRPr="00823213">
              <w:rPr>
                <w:b/>
                <w:bCs/>
                <w:i/>
                <w:iCs/>
                <w:szCs w:val="22"/>
                <w:lang w:val="en-GB"/>
              </w:rPr>
              <w:t>us</w:t>
            </w:r>
            <w:r w:rsidR="001833BC" w:rsidRPr="001833BC">
              <w:rPr>
                <w:b/>
                <w:bCs/>
                <w:szCs w:val="22"/>
                <w:lang w:val="en-GB"/>
              </w:rPr>
              <w:t xml:space="preserve"> </w:t>
            </w:r>
            <w:r w:rsidR="00DB759E">
              <w:rPr>
                <w:b/>
                <w:bCs/>
                <w:szCs w:val="22"/>
                <w:lang w:val="en-GB"/>
              </w:rPr>
              <w:t>p</w:t>
            </w:r>
            <w:r w:rsidR="001833BC" w:rsidRPr="001833BC">
              <w:rPr>
                <w:b/>
                <w:bCs/>
                <w:szCs w:val="22"/>
                <w:lang w:val="en-GB"/>
              </w:rPr>
              <w:t>lacebo</w:t>
            </w:r>
          </w:p>
        </w:tc>
      </w:tr>
      <w:tr w:rsidR="001833BC" w:rsidRPr="001833BC" w14:paraId="6DD7059A" w14:textId="77777777" w:rsidTr="0030761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F64B251" w14:textId="2A5B06E6" w:rsidR="001833BC" w:rsidRPr="001833BC" w:rsidRDefault="00DB759E" w:rsidP="001833BC">
            <w:pPr>
              <w:widowControl w:val="0"/>
              <w:autoSpaceDE w:val="0"/>
              <w:autoSpaceDN w:val="0"/>
              <w:adjustRightInd w:val="0"/>
              <w:rPr>
                <w:b/>
                <w:bCs/>
                <w:szCs w:val="22"/>
                <w:lang w:val="en-GB"/>
              </w:rPr>
            </w:pPr>
            <w:r>
              <w:rPr>
                <w:b/>
                <w:bCs/>
                <w:szCs w:val="22"/>
                <w:lang w:val="en-GB"/>
              </w:rPr>
              <w:t>Behandling</w:t>
            </w:r>
            <w:r w:rsidR="001833BC" w:rsidRPr="001833BC">
              <w:rPr>
                <w:b/>
                <w:bCs/>
                <w:szCs w:val="22"/>
                <w:lang w:val="en-GB"/>
              </w:rPr>
              <w:t xml:space="preserve"> </w:t>
            </w:r>
          </w:p>
        </w:tc>
        <w:tc>
          <w:tcPr>
            <w:tcW w:w="1122" w:type="dxa"/>
            <w:tcBorders>
              <w:top w:val="nil"/>
              <w:left w:val="nil"/>
              <w:bottom w:val="single" w:sz="2" w:space="0" w:color="auto"/>
              <w:right w:val="single" w:sz="2" w:space="0" w:color="auto"/>
            </w:tcBorders>
            <w:vAlign w:val="center"/>
          </w:tcPr>
          <w:p w14:paraId="6519BE7E" w14:textId="77777777" w:rsidR="001833BC" w:rsidRPr="001833BC" w:rsidRDefault="001833BC" w:rsidP="001833BC">
            <w:pPr>
              <w:widowControl w:val="0"/>
              <w:autoSpaceDE w:val="0"/>
              <w:autoSpaceDN w:val="0"/>
              <w:adjustRightInd w:val="0"/>
              <w:jc w:val="center"/>
              <w:rPr>
                <w:b/>
                <w:bCs/>
                <w:szCs w:val="22"/>
                <w:lang w:val="en-GB"/>
              </w:rPr>
            </w:pPr>
            <w:r w:rsidRPr="001833BC">
              <w:rPr>
                <w:b/>
                <w:bCs/>
                <w:szCs w:val="22"/>
                <w:lang w:val="en-GB"/>
              </w:rPr>
              <w:t>n/N</w:t>
            </w:r>
          </w:p>
        </w:tc>
        <w:tc>
          <w:tcPr>
            <w:tcW w:w="1122" w:type="dxa"/>
            <w:tcBorders>
              <w:top w:val="nil"/>
              <w:left w:val="nil"/>
              <w:bottom w:val="single" w:sz="2" w:space="0" w:color="auto"/>
              <w:right w:val="single" w:sz="2" w:space="0" w:color="auto"/>
            </w:tcBorders>
            <w:vAlign w:val="center"/>
          </w:tcPr>
          <w:p w14:paraId="27ADC549" w14:textId="77777777" w:rsidR="001833BC" w:rsidRPr="001833BC" w:rsidRDefault="001833BC" w:rsidP="001833BC">
            <w:pPr>
              <w:widowControl w:val="0"/>
              <w:autoSpaceDE w:val="0"/>
              <w:autoSpaceDN w:val="0"/>
              <w:adjustRightInd w:val="0"/>
              <w:jc w:val="center"/>
              <w:rPr>
                <w:b/>
                <w:bCs/>
                <w:szCs w:val="22"/>
                <w:lang w:val="en-GB"/>
              </w:rPr>
            </w:pPr>
            <w:r w:rsidRPr="001833BC">
              <w:rPr>
                <w:b/>
                <w:bCs/>
                <w:szCs w:val="22"/>
                <w:lang w:val="en-GB"/>
              </w:rPr>
              <w:t>%</w:t>
            </w:r>
          </w:p>
        </w:tc>
        <w:tc>
          <w:tcPr>
            <w:tcW w:w="2244" w:type="dxa"/>
            <w:tcBorders>
              <w:top w:val="single" w:sz="4" w:space="0" w:color="auto"/>
              <w:left w:val="nil"/>
              <w:bottom w:val="single" w:sz="2" w:space="0" w:color="auto"/>
              <w:right w:val="single" w:sz="2" w:space="0" w:color="auto"/>
            </w:tcBorders>
            <w:vAlign w:val="center"/>
          </w:tcPr>
          <w:p w14:paraId="50764F5F" w14:textId="4A0B56BD" w:rsidR="001833BC" w:rsidRPr="001833BC" w:rsidRDefault="001833BC" w:rsidP="001833BC">
            <w:pPr>
              <w:widowControl w:val="0"/>
              <w:autoSpaceDE w:val="0"/>
              <w:autoSpaceDN w:val="0"/>
              <w:adjustRightInd w:val="0"/>
              <w:jc w:val="center"/>
              <w:rPr>
                <w:b/>
                <w:bCs/>
                <w:szCs w:val="22"/>
                <w:lang w:val="en-GB"/>
              </w:rPr>
            </w:pPr>
            <w:r w:rsidRPr="001833BC">
              <w:rPr>
                <w:b/>
                <w:bCs/>
                <w:szCs w:val="22"/>
                <w:lang w:val="en-GB"/>
              </w:rPr>
              <w:t>Estimat (95% CI)</w:t>
            </w:r>
            <w:r w:rsidRPr="001833BC">
              <w:rPr>
                <w:b/>
                <w:bCs/>
                <w:szCs w:val="22"/>
                <w:vertAlign w:val="superscript"/>
                <w:lang w:val="en-GB"/>
              </w:rPr>
              <w:t>b</w:t>
            </w:r>
          </w:p>
        </w:tc>
        <w:tc>
          <w:tcPr>
            <w:tcW w:w="1684" w:type="dxa"/>
            <w:tcBorders>
              <w:top w:val="single" w:sz="4" w:space="0" w:color="auto"/>
              <w:left w:val="nil"/>
              <w:bottom w:val="single" w:sz="2" w:space="0" w:color="auto"/>
            </w:tcBorders>
            <w:vAlign w:val="center"/>
          </w:tcPr>
          <w:p w14:paraId="65CFBEC9" w14:textId="5AD4D428" w:rsidR="001833BC" w:rsidRPr="001833BC" w:rsidRDefault="001833BC" w:rsidP="001833BC">
            <w:pPr>
              <w:widowControl w:val="0"/>
              <w:autoSpaceDE w:val="0"/>
              <w:autoSpaceDN w:val="0"/>
              <w:adjustRightInd w:val="0"/>
              <w:jc w:val="center"/>
              <w:rPr>
                <w:b/>
                <w:bCs/>
                <w:szCs w:val="22"/>
                <w:lang w:val="en-GB"/>
              </w:rPr>
            </w:pPr>
            <w:r w:rsidRPr="001833BC">
              <w:rPr>
                <w:b/>
                <w:bCs/>
                <w:szCs w:val="22"/>
                <w:lang w:val="en-GB"/>
              </w:rPr>
              <w:t>p-</w:t>
            </w:r>
            <w:r w:rsidR="00DB759E">
              <w:rPr>
                <w:b/>
                <w:bCs/>
                <w:szCs w:val="22"/>
                <w:lang w:val="en-GB"/>
              </w:rPr>
              <w:t>værdi</w:t>
            </w:r>
            <w:r w:rsidRPr="001833BC">
              <w:rPr>
                <w:b/>
                <w:bCs/>
                <w:szCs w:val="22"/>
                <w:vertAlign w:val="superscript"/>
                <w:lang w:val="en-GB"/>
              </w:rPr>
              <w:t>b</w:t>
            </w:r>
          </w:p>
        </w:tc>
      </w:tr>
      <w:tr w:rsidR="001833BC" w:rsidRPr="001833BC" w14:paraId="15CE4994" w14:textId="77777777" w:rsidTr="0030761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CFEC3F4" w14:textId="77777777" w:rsidR="001833BC" w:rsidRPr="001833BC" w:rsidRDefault="001833BC" w:rsidP="001833BC">
            <w:pPr>
              <w:rPr>
                <w:szCs w:val="22"/>
                <w:lang w:val="en-GB"/>
              </w:rPr>
            </w:pPr>
            <w:r w:rsidRPr="001833BC">
              <w:rPr>
                <w:szCs w:val="22"/>
                <w:lang w:val="en-GB"/>
              </w:rPr>
              <w:t>GLM SC QMT</w:t>
            </w:r>
          </w:p>
        </w:tc>
        <w:tc>
          <w:tcPr>
            <w:tcW w:w="1122" w:type="dxa"/>
            <w:tcBorders>
              <w:top w:val="single" w:sz="2" w:space="0" w:color="auto"/>
              <w:left w:val="nil"/>
              <w:bottom w:val="nil"/>
              <w:right w:val="single" w:sz="2" w:space="0" w:color="auto"/>
            </w:tcBorders>
            <w:vAlign w:val="center"/>
          </w:tcPr>
          <w:p w14:paraId="04B04DC6" w14:textId="77777777" w:rsidR="001833BC" w:rsidRPr="001833BC" w:rsidRDefault="001833BC" w:rsidP="001833BC">
            <w:pPr>
              <w:widowControl w:val="0"/>
              <w:autoSpaceDE w:val="0"/>
              <w:autoSpaceDN w:val="0"/>
              <w:adjustRightInd w:val="0"/>
              <w:jc w:val="center"/>
              <w:rPr>
                <w:szCs w:val="22"/>
                <w:lang w:val="en-GB"/>
              </w:rPr>
            </w:pPr>
            <w:r w:rsidRPr="001833BC">
              <w:rPr>
                <w:szCs w:val="22"/>
                <w:lang w:val="en-GB"/>
              </w:rPr>
              <w:t>53/63</w:t>
            </w:r>
          </w:p>
        </w:tc>
        <w:tc>
          <w:tcPr>
            <w:tcW w:w="1122" w:type="dxa"/>
            <w:tcBorders>
              <w:top w:val="single" w:sz="2" w:space="0" w:color="auto"/>
              <w:left w:val="nil"/>
              <w:bottom w:val="nil"/>
              <w:right w:val="single" w:sz="2" w:space="0" w:color="auto"/>
            </w:tcBorders>
            <w:vAlign w:val="center"/>
          </w:tcPr>
          <w:p w14:paraId="7AA44838" w14:textId="6B6F8E74" w:rsidR="001833BC" w:rsidRPr="001833BC" w:rsidRDefault="001833BC" w:rsidP="001833BC">
            <w:pPr>
              <w:widowControl w:val="0"/>
              <w:autoSpaceDE w:val="0"/>
              <w:autoSpaceDN w:val="0"/>
              <w:adjustRightInd w:val="0"/>
              <w:jc w:val="center"/>
              <w:rPr>
                <w:szCs w:val="22"/>
                <w:lang w:val="en-GB"/>
              </w:rPr>
            </w:pPr>
            <w:r w:rsidRPr="001833BC">
              <w:rPr>
                <w:szCs w:val="22"/>
                <w:lang w:val="en-GB"/>
              </w:rPr>
              <w:t>84</w:t>
            </w:r>
            <w:r w:rsidR="00DB759E">
              <w:rPr>
                <w:szCs w:val="22"/>
                <w:lang w:val="en-GB"/>
              </w:rPr>
              <w:t>,</w:t>
            </w:r>
            <w:r w:rsidRPr="001833BC">
              <w:rPr>
                <w:szCs w:val="22"/>
                <w:lang w:val="en-GB"/>
              </w:rPr>
              <w:t>1</w:t>
            </w:r>
          </w:p>
        </w:tc>
        <w:tc>
          <w:tcPr>
            <w:tcW w:w="2244" w:type="dxa"/>
            <w:tcBorders>
              <w:top w:val="single" w:sz="2" w:space="0" w:color="auto"/>
              <w:left w:val="nil"/>
              <w:bottom w:val="nil"/>
              <w:right w:val="single" w:sz="2" w:space="0" w:color="auto"/>
            </w:tcBorders>
            <w:vAlign w:val="center"/>
          </w:tcPr>
          <w:p w14:paraId="0B737B64" w14:textId="4BDCD6D5" w:rsidR="001833BC" w:rsidRPr="001833BC" w:rsidRDefault="001833BC" w:rsidP="001833BC">
            <w:pPr>
              <w:widowControl w:val="0"/>
              <w:autoSpaceDE w:val="0"/>
              <w:autoSpaceDN w:val="0"/>
              <w:adjustRightInd w:val="0"/>
              <w:jc w:val="center"/>
              <w:rPr>
                <w:szCs w:val="22"/>
                <w:lang w:val="en-GB"/>
              </w:rPr>
            </w:pPr>
            <w:r w:rsidRPr="001833BC">
              <w:rPr>
                <w:szCs w:val="22"/>
                <w:lang w:val="en-GB"/>
              </w:rPr>
              <w:t>50</w:t>
            </w:r>
            <w:r w:rsidR="00D36ACB">
              <w:rPr>
                <w:szCs w:val="22"/>
                <w:lang w:val="en-GB"/>
              </w:rPr>
              <w:t>,</w:t>
            </w:r>
            <w:r w:rsidRPr="001833BC">
              <w:rPr>
                <w:szCs w:val="22"/>
                <w:lang w:val="en-GB"/>
              </w:rPr>
              <w:t>2 (34</w:t>
            </w:r>
            <w:r w:rsidR="00D36ACB">
              <w:rPr>
                <w:szCs w:val="22"/>
                <w:lang w:val="en-GB"/>
              </w:rPr>
              <w:t>,</w:t>
            </w:r>
            <w:r w:rsidRPr="001833BC">
              <w:rPr>
                <w:szCs w:val="22"/>
                <w:lang w:val="en-GB"/>
              </w:rPr>
              <w:t>1</w:t>
            </w:r>
            <w:r w:rsidR="00D36ACB">
              <w:rPr>
                <w:szCs w:val="22"/>
                <w:lang w:val="en-GB"/>
              </w:rPr>
              <w:t>;</w:t>
            </w:r>
            <w:r w:rsidRPr="001833BC">
              <w:rPr>
                <w:szCs w:val="22"/>
                <w:lang w:val="en-GB"/>
              </w:rPr>
              <w:t xml:space="preserve"> 63</w:t>
            </w:r>
            <w:r w:rsidR="00D36ACB">
              <w:rPr>
                <w:szCs w:val="22"/>
                <w:lang w:val="en-GB"/>
              </w:rPr>
              <w:t>,</w:t>
            </w:r>
            <w:r w:rsidRPr="001833BC">
              <w:rPr>
                <w:szCs w:val="22"/>
                <w:lang w:val="en-GB"/>
              </w:rPr>
              <w:t>6)</w:t>
            </w:r>
          </w:p>
        </w:tc>
        <w:tc>
          <w:tcPr>
            <w:tcW w:w="1684" w:type="dxa"/>
            <w:tcBorders>
              <w:top w:val="single" w:sz="2" w:space="0" w:color="auto"/>
              <w:left w:val="nil"/>
              <w:bottom w:val="nil"/>
            </w:tcBorders>
            <w:vAlign w:val="center"/>
          </w:tcPr>
          <w:p w14:paraId="6851664B" w14:textId="64B96459" w:rsidR="001833BC" w:rsidRPr="001833BC" w:rsidRDefault="001833BC" w:rsidP="001833BC">
            <w:pPr>
              <w:widowControl w:val="0"/>
              <w:autoSpaceDE w:val="0"/>
              <w:autoSpaceDN w:val="0"/>
              <w:adjustRightInd w:val="0"/>
              <w:jc w:val="center"/>
              <w:rPr>
                <w:szCs w:val="22"/>
                <w:lang w:val="en-GB"/>
              </w:rPr>
            </w:pPr>
            <w:r w:rsidRPr="001833BC">
              <w:rPr>
                <w:szCs w:val="22"/>
                <w:lang w:val="en-GB"/>
              </w:rPr>
              <w:t>&lt; 0</w:t>
            </w:r>
            <w:r w:rsidR="00D36ACB">
              <w:rPr>
                <w:szCs w:val="22"/>
                <w:lang w:val="en-GB"/>
              </w:rPr>
              <w:t>,</w:t>
            </w:r>
            <w:r w:rsidRPr="001833BC">
              <w:rPr>
                <w:szCs w:val="22"/>
                <w:lang w:val="en-GB"/>
              </w:rPr>
              <w:t>001</w:t>
            </w:r>
          </w:p>
        </w:tc>
      </w:tr>
      <w:tr w:rsidR="001833BC" w:rsidRPr="001833BC" w14:paraId="3BFE129D" w14:textId="77777777" w:rsidTr="0030761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25E96FAF" w14:textId="77777777" w:rsidR="001833BC" w:rsidRPr="001833BC" w:rsidRDefault="001833BC" w:rsidP="001833BC">
            <w:pPr>
              <w:rPr>
                <w:szCs w:val="22"/>
                <w:lang w:val="en-GB"/>
              </w:rPr>
            </w:pPr>
            <w:r w:rsidRPr="001833BC">
              <w:rPr>
                <w:szCs w:val="22"/>
                <w:lang w:val="en-GB"/>
              </w:rPr>
              <w:t>GLM SC Q2MT</w:t>
            </w:r>
          </w:p>
        </w:tc>
        <w:tc>
          <w:tcPr>
            <w:tcW w:w="1122" w:type="dxa"/>
            <w:tcBorders>
              <w:top w:val="nil"/>
              <w:left w:val="nil"/>
              <w:bottom w:val="nil"/>
              <w:right w:val="single" w:sz="2" w:space="0" w:color="auto"/>
            </w:tcBorders>
            <w:vAlign w:val="center"/>
          </w:tcPr>
          <w:p w14:paraId="076E59E7" w14:textId="77777777" w:rsidR="001833BC" w:rsidRPr="001833BC" w:rsidRDefault="001833BC" w:rsidP="001833BC">
            <w:pPr>
              <w:widowControl w:val="0"/>
              <w:autoSpaceDE w:val="0"/>
              <w:autoSpaceDN w:val="0"/>
              <w:adjustRightInd w:val="0"/>
              <w:jc w:val="center"/>
              <w:rPr>
                <w:szCs w:val="22"/>
                <w:lang w:val="en-GB"/>
              </w:rPr>
            </w:pPr>
            <w:r w:rsidRPr="001833BC">
              <w:rPr>
                <w:szCs w:val="22"/>
                <w:lang w:val="en-GB"/>
              </w:rPr>
              <w:t>43/63</w:t>
            </w:r>
          </w:p>
        </w:tc>
        <w:tc>
          <w:tcPr>
            <w:tcW w:w="1122" w:type="dxa"/>
            <w:tcBorders>
              <w:top w:val="nil"/>
              <w:left w:val="nil"/>
              <w:bottom w:val="nil"/>
              <w:right w:val="single" w:sz="2" w:space="0" w:color="auto"/>
            </w:tcBorders>
            <w:vAlign w:val="center"/>
          </w:tcPr>
          <w:p w14:paraId="2F7BB7C7" w14:textId="1EAC35CF" w:rsidR="001833BC" w:rsidRPr="001833BC" w:rsidRDefault="001833BC" w:rsidP="001833BC">
            <w:pPr>
              <w:widowControl w:val="0"/>
              <w:autoSpaceDE w:val="0"/>
              <w:autoSpaceDN w:val="0"/>
              <w:adjustRightInd w:val="0"/>
              <w:jc w:val="center"/>
              <w:rPr>
                <w:szCs w:val="22"/>
                <w:lang w:val="en-GB"/>
              </w:rPr>
            </w:pPr>
            <w:r w:rsidRPr="001833BC">
              <w:rPr>
                <w:szCs w:val="22"/>
                <w:lang w:val="en-GB"/>
              </w:rPr>
              <w:t>68</w:t>
            </w:r>
            <w:r w:rsidR="00DB759E">
              <w:rPr>
                <w:szCs w:val="22"/>
                <w:lang w:val="en-GB"/>
              </w:rPr>
              <w:t>,</w:t>
            </w:r>
            <w:r w:rsidRPr="001833BC">
              <w:rPr>
                <w:szCs w:val="22"/>
                <w:lang w:val="en-GB"/>
              </w:rPr>
              <w:t>3</w:t>
            </w:r>
          </w:p>
        </w:tc>
        <w:tc>
          <w:tcPr>
            <w:tcW w:w="2244" w:type="dxa"/>
            <w:tcBorders>
              <w:top w:val="nil"/>
              <w:left w:val="nil"/>
              <w:bottom w:val="nil"/>
              <w:right w:val="single" w:sz="2" w:space="0" w:color="auto"/>
            </w:tcBorders>
            <w:vAlign w:val="center"/>
          </w:tcPr>
          <w:p w14:paraId="3846245C" w14:textId="79070754" w:rsidR="001833BC" w:rsidRPr="001833BC" w:rsidRDefault="001833BC" w:rsidP="001833BC">
            <w:pPr>
              <w:widowControl w:val="0"/>
              <w:autoSpaceDE w:val="0"/>
              <w:autoSpaceDN w:val="0"/>
              <w:adjustRightInd w:val="0"/>
              <w:jc w:val="center"/>
              <w:rPr>
                <w:szCs w:val="22"/>
                <w:lang w:val="en-GB"/>
              </w:rPr>
            </w:pPr>
            <w:r w:rsidRPr="001833BC">
              <w:rPr>
                <w:szCs w:val="22"/>
                <w:lang w:val="en-GB"/>
              </w:rPr>
              <w:t>34</w:t>
            </w:r>
            <w:r w:rsidR="00D36ACB">
              <w:rPr>
                <w:szCs w:val="22"/>
                <w:lang w:val="en-GB"/>
              </w:rPr>
              <w:t>,</w:t>
            </w:r>
            <w:r w:rsidRPr="001833BC">
              <w:rPr>
                <w:szCs w:val="22"/>
                <w:lang w:val="en-GB"/>
              </w:rPr>
              <w:t>4 (17</w:t>
            </w:r>
            <w:r w:rsidR="00D36ACB">
              <w:rPr>
                <w:szCs w:val="22"/>
                <w:lang w:val="en-GB"/>
              </w:rPr>
              <w:t>,</w:t>
            </w:r>
            <w:r w:rsidRPr="001833BC">
              <w:rPr>
                <w:szCs w:val="22"/>
                <w:lang w:val="en-GB"/>
              </w:rPr>
              <w:t>0</w:t>
            </w:r>
            <w:r w:rsidR="00D36ACB">
              <w:rPr>
                <w:szCs w:val="22"/>
                <w:lang w:val="en-GB"/>
              </w:rPr>
              <w:t>;</w:t>
            </w:r>
            <w:r w:rsidRPr="001833BC">
              <w:rPr>
                <w:szCs w:val="22"/>
                <w:lang w:val="en-GB"/>
              </w:rPr>
              <w:t xml:space="preserve"> 49</w:t>
            </w:r>
            <w:r w:rsidR="00D36ACB">
              <w:rPr>
                <w:szCs w:val="22"/>
                <w:lang w:val="en-GB"/>
              </w:rPr>
              <w:t>,</w:t>
            </w:r>
            <w:r w:rsidRPr="001833BC">
              <w:rPr>
                <w:szCs w:val="22"/>
                <w:lang w:val="en-GB"/>
              </w:rPr>
              <w:t>7)</w:t>
            </w:r>
          </w:p>
        </w:tc>
        <w:tc>
          <w:tcPr>
            <w:tcW w:w="1684" w:type="dxa"/>
            <w:tcBorders>
              <w:top w:val="nil"/>
              <w:left w:val="nil"/>
              <w:bottom w:val="nil"/>
            </w:tcBorders>
            <w:vAlign w:val="center"/>
          </w:tcPr>
          <w:p w14:paraId="75EDB9CE" w14:textId="6BA96926" w:rsidR="001833BC" w:rsidRPr="001833BC" w:rsidRDefault="001833BC" w:rsidP="001833BC">
            <w:pPr>
              <w:widowControl w:val="0"/>
              <w:autoSpaceDE w:val="0"/>
              <w:autoSpaceDN w:val="0"/>
              <w:adjustRightInd w:val="0"/>
              <w:jc w:val="center"/>
              <w:rPr>
                <w:szCs w:val="22"/>
                <w:lang w:val="en-GB"/>
              </w:rPr>
            </w:pPr>
            <w:r w:rsidRPr="001833BC">
              <w:rPr>
                <w:szCs w:val="22"/>
                <w:lang w:val="en-GB"/>
              </w:rPr>
              <w:t>&lt; 0</w:t>
            </w:r>
            <w:r w:rsidR="00D36ACB">
              <w:rPr>
                <w:szCs w:val="22"/>
                <w:lang w:val="en-GB"/>
              </w:rPr>
              <w:t>,</w:t>
            </w:r>
            <w:r w:rsidRPr="001833BC">
              <w:rPr>
                <w:szCs w:val="22"/>
                <w:lang w:val="en-GB"/>
              </w:rPr>
              <w:t>001</w:t>
            </w:r>
          </w:p>
        </w:tc>
      </w:tr>
      <w:tr w:rsidR="001833BC" w:rsidRPr="001833BC" w14:paraId="24D9442E" w14:textId="77777777" w:rsidTr="0030761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1D1CF7C4" w14:textId="77777777" w:rsidR="001833BC" w:rsidRPr="001833BC" w:rsidRDefault="001833BC" w:rsidP="001833BC">
            <w:pPr>
              <w:rPr>
                <w:szCs w:val="22"/>
                <w:lang w:val="en-GB"/>
              </w:rPr>
            </w:pPr>
            <w:r w:rsidRPr="001833BC">
              <w:rPr>
                <w:szCs w:val="22"/>
                <w:lang w:val="en-GB"/>
              </w:rPr>
              <w:t>Placebo</w:t>
            </w:r>
          </w:p>
        </w:tc>
        <w:tc>
          <w:tcPr>
            <w:tcW w:w="1122" w:type="dxa"/>
            <w:tcBorders>
              <w:top w:val="nil"/>
              <w:left w:val="nil"/>
              <w:bottom w:val="single" w:sz="4" w:space="0" w:color="auto"/>
              <w:right w:val="single" w:sz="2" w:space="0" w:color="auto"/>
            </w:tcBorders>
            <w:vAlign w:val="center"/>
          </w:tcPr>
          <w:p w14:paraId="7B59CECD" w14:textId="77777777" w:rsidR="001833BC" w:rsidRPr="001833BC" w:rsidRDefault="001833BC" w:rsidP="001833BC">
            <w:pPr>
              <w:widowControl w:val="0"/>
              <w:autoSpaceDE w:val="0"/>
              <w:autoSpaceDN w:val="0"/>
              <w:adjustRightInd w:val="0"/>
              <w:jc w:val="center"/>
              <w:rPr>
                <w:szCs w:val="22"/>
                <w:lang w:val="en-GB"/>
              </w:rPr>
            </w:pPr>
            <w:r w:rsidRPr="001833BC">
              <w:rPr>
                <w:szCs w:val="22"/>
                <w:lang w:val="en-GB"/>
              </w:rPr>
              <w:t>21/62</w:t>
            </w:r>
          </w:p>
        </w:tc>
        <w:tc>
          <w:tcPr>
            <w:tcW w:w="1122" w:type="dxa"/>
            <w:tcBorders>
              <w:top w:val="nil"/>
              <w:left w:val="nil"/>
              <w:bottom w:val="single" w:sz="4" w:space="0" w:color="auto"/>
              <w:right w:val="single" w:sz="2" w:space="0" w:color="auto"/>
            </w:tcBorders>
            <w:vAlign w:val="center"/>
          </w:tcPr>
          <w:p w14:paraId="3F5F7BF1" w14:textId="3FD0D86B" w:rsidR="001833BC" w:rsidRPr="001833BC" w:rsidRDefault="001833BC" w:rsidP="001833BC">
            <w:pPr>
              <w:widowControl w:val="0"/>
              <w:autoSpaceDE w:val="0"/>
              <w:autoSpaceDN w:val="0"/>
              <w:adjustRightInd w:val="0"/>
              <w:jc w:val="center"/>
              <w:rPr>
                <w:szCs w:val="22"/>
                <w:lang w:val="en-GB"/>
              </w:rPr>
            </w:pPr>
            <w:r w:rsidRPr="001833BC">
              <w:rPr>
                <w:szCs w:val="22"/>
                <w:lang w:val="en-GB"/>
              </w:rPr>
              <w:t>33</w:t>
            </w:r>
            <w:r w:rsidR="00DB759E">
              <w:rPr>
                <w:szCs w:val="22"/>
                <w:lang w:val="en-GB"/>
              </w:rPr>
              <w:t>,</w:t>
            </w:r>
            <w:r w:rsidRPr="001833BC">
              <w:rPr>
                <w:szCs w:val="22"/>
                <w:lang w:val="en-GB"/>
              </w:rPr>
              <w:t>9</w:t>
            </w:r>
          </w:p>
        </w:tc>
        <w:tc>
          <w:tcPr>
            <w:tcW w:w="2244" w:type="dxa"/>
            <w:tcBorders>
              <w:top w:val="nil"/>
              <w:left w:val="nil"/>
              <w:bottom w:val="single" w:sz="4" w:space="0" w:color="auto"/>
              <w:right w:val="single" w:sz="2" w:space="0" w:color="auto"/>
            </w:tcBorders>
            <w:vAlign w:val="center"/>
          </w:tcPr>
          <w:p w14:paraId="4D22B4ED" w14:textId="77777777" w:rsidR="001833BC" w:rsidRPr="001833BC" w:rsidRDefault="001833BC" w:rsidP="001833BC">
            <w:pPr>
              <w:widowControl w:val="0"/>
              <w:autoSpaceDE w:val="0"/>
              <w:autoSpaceDN w:val="0"/>
              <w:adjustRightInd w:val="0"/>
              <w:jc w:val="center"/>
              <w:rPr>
                <w:szCs w:val="22"/>
                <w:lang w:val="en-GB"/>
              </w:rPr>
            </w:pPr>
          </w:p>
        </w:tc>
        <w:tc>
          <w:tcPr>
            <w:tcW w:w="1684" w:type="dxa"/>
            <w:tcBorders>
              <w:top w:val="nil"/>
              <w:left w:val="nil"/>
              <w:bottom w:val="single" w:sz="4" w:space="0" w:color="auto"/>
            </w:tcBorders>
            <w:vAlign w:val="center"/>
          </w:tcPr>
          <w:p w14:paraId="4783C2E9" w14:textId="77777777" w:rsidR="001833BC" w:rsidRPr="001833BC" w:rsidRDefault="001833BC" w:rsidP="001833BC">
            <w:pPr>
              <w:widowControl w:val="0"/>
              <w:autoSpaceDE w:val="0"/>
              <w:autoSpaceDN w:val="0"/>
              <w:adjustRightInd w:val="0"/>
              <w:jc w:val="center"/>
              <w:rPr>
                <w:szCs w:val="22"/>
                <w:lang w:val="en-GB"/>
              </w:rPr>
            </w:pPr>
          </w:p>
        </w:tc>
      </w:tr>
      <w:tr w:rsidR="001833BC" w:rsidRPr="006F43B1" w14:paraId="1863EE19" w14:textId="77777777" w:rsidTr="00307610">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3E1962E4" w14:textId="01E3D1F1" w:rsidR="001833BC" w:rsidRPr="00823213" w:rsidRDefault="00D36ACB" w:rsidP="001833BC">
            <w:pPr>
              <w:widowControl w:val="0"/>
              <w:autoSpaceDE w:val="0"/>
              <w:autoSpaceDN w:val="0"/>
              <w:adjustRightInd w:val="0"/>
              <w:rPr>
                <w:sz w:val="18"/>
                <w:szCs w:val="18"/>
              </w:rPr>
            </w:pPr>
            <w:r w:rsidRPr="00823213">
              <w:rPr>
                <w:sz w:val="18"/>
                <w:szCs w:val="18"/>
              </w:rPr>
              <w:t xml:space="preserve">Det fulde analysesæt inkluderer alle </w:t>
            </w:r>
            <w:r w:rsidR="001833BC" w:rsidRPr="00823213">
              <w:rPr>
                <w:sz w:val="18"/>
                <w:szCs w:val="18"/>
              </w:rPr>
              <w:t>randomise</w:t>
            </w:r>
            <w:r w:rsidRPr="00823213">
              <w:rPr>
                <w:sz w:val="18"/>
                <w:szCs w:val="18"/>
              </w:rPr>
              <w:t>re</w:t>
            </w:r>
            <w:r w:rsidR="001833BC" w:rsidRPr="00823213">
              <w:rPr>
                <w:sz w:val="18"/>
                <w:szCs w:val="18"/>
              </w:rPr>
              <w:t>d</w:t>
            </w:r>
            <w:r w:rsidRPr="00823213">
              <w:rPr>
                <w:sz w:val="18"/>
                <w:szCs w:val="18"/>
              </w:rPr>
              <w:t>e</w:t>
            </w:r>
            <w:r w:rsidR="001833BC" w:rsidRPr="00823213">
              <w:rPr>
                <w:sz w:val="18"/>
                <w:szCs w:val="18"/>
              </w:rPr>
              <w:t xml:space="preserve"> </w:t>
            </w:r>
            <w:r w:rsidRPr="00823213">
              <w:rPr>
                <w:sz w:val="18"/>
                <w:szCs w:val="18"/>
              </w:rPr>
              <w:t>deltagere, som opnåede i</w:t>
            </w:r>
            <w:r w:rsidR="001833BC" w:rsidRPr="00823213">
              <w:rPr>
                <w:sz w:val="18"/>
                <w:szCs w:val="18"/>
              </w:rPr>
              <w:t>na</w:t>
            </w:r>
            <w:r>
              <w:rPr>
                <w:sz w:val="18"/>
                <w:szCs w:val="18"/>
              </w:rPr>
              <w:t>k</w:t>
            </w:r>
            <w:r w:rsidR="001833BC" w:rsidRPr="00823213">
              <w:rPr>
                <w:sz w:val="18"/>
                <w:szCs w:val="18"/>
              </w:rPr>
              <w:t xml:space="preserve">tiv </w:t>
            </w:r>
            <w:r>
              <w:rPr>
                <w:sz w:val="18"/>
                <w:szCs w:val="18"/>
              </w:rPr>
              <w:t xml:space="preserve">sygdom i </w:t>
            </w:r>
            <w:r w:rsidR="001833BC" w:rsidRPr="00823213">
              <w:rPr>
                <w:sz w:val="18"/>
                <w:szCs w:val="18"/>
              </w:rPr>
              <w:t>period</w:t>
            </w:r>
            <w:r>
              <w:rPr>
                <w:sz w:val="18"/>
                <w:szCs w:val="18"/>
              </w:rPr>
              <w:t>e</w:t>
            </w:r>
            <w:r w:rsidR="001833BC" w:rsidRPr="00823213">
              <w:rPr>
                <w:sz w:val="18"/>
                <w:szCs w:val="18"/>
              </w:rPr>
              <w:t xml:space="preserve"> 1 </w:t>
            </w:r>
            <w:r>
              <w:rPr>
                <w:sz w:val="18"/>
                <w:szCs w:val="18"/>
              </w:rPr>
              <w:t xml:space="preserve">og fik mindst en dosis </w:t>
            </w:r>
            <w:r w:rsidR="001833BC" w:rsidRPr="00823213">
              <w:rPr>
                <w:sz w:val="18"/>
                <w:szCs w:val="18"/>
              </w:rPr>
              <w:t>blinde</w:t>
            </w:r>
            <w:r>
              <w:rPr>
                <w:sz w:val="18"/>
                <w:szCs w:val="18"/>
              </w:rPr>
              <w:t>t</w:t>
            </w:r>
            <w:r w:rsidR="001833BC" w:rsidRPr="00823213">
              <w:rPr>
                <w:sz w:val="18"/>
                <w:szCs w:val="18"/>
              </w:rPr>
              <w:t xml:space="preserve"> stud</w:t>
            </w:r>
            <w:r>
              <w:rPr>
                <w:sz w:val="18"/>
                <w:szCs w:val="18"/>
              </w:rPr>
              <w:t>iebehandling</w:t>
            </w:r>
            <w:r w:rsidR="001833BC" w:rsidRPr="00823213">
              <w:rPr>
                <w:sz w:val="18"/>
                <w:szCs w:val="18"/>
              </w:rPr>
              <w:t>.</w:t>
            </w:r>
          </w:p>
          <w:p w14:paraId="6EF397EC" w14:textId="09C76908" w:rsidR="001833BC" w:rsidRPr="00823213" w:rsidRDefault="001833BC" w:rsidP="001833BC">
            <w:pPr>
              <w:widowControl w:val="0"/>
              <w:tabs>
                <w:tab w:val="clear" w:pos="567"/>
                <w:tab w:val="left" w:pos="284"/>
              </w:tabs>
              <w:autoSpaceDE w:val="0"/>
              <w:autoSpaceDN w:val="0"/>
              <w:adjustRightInd w:val="0"/>
              <w:ind w:left="284" w:hanging="284"/>
              <w:rPr>
                <w:sz w:val="18"/>
                <w:szCs w:val="18"/>
              </w:rPr>
            </w:pPr>
            <w:r w:rsidRPr="00823213">
              <w:rPr>
                <w:szCs w:val="22"/>
                <w:vertAlign w:val="superscript"/>
              </w:rPr>
              <w:t>a</w:t>
            </w:r>
            <w:r w:rsidRPr="00823213">
              <w:rPr>
                <w:szCs w:val="22"/>
              </w:rPr>
              <w:tab/>
            </w:r>
            <w:r w:rsidRPr="00823213">
              <w:rPr>
                <w:sz w:val="18"/>
                <w:szCs w:val="18"/>
              </w:rPr>
              <w:t>Define</w:t>
            </w:r>
            <w:r w:rsidR="00D36ACB" w:rsidRPr="00823213">
              <w:rPr>
                <w:sz w:val="18"/>
                <w:szCs w:val="18"/>
              </w:rPr>
              <w:t xml:space="preserve">ret som </w:t>
            </w:r>
            <w:r w:rsidRPr="00823213">
              <w:rPr>
                <w:sz w:val="18"/>
                <w:szCs w:val="18"/>
              </w:rPr>
              <w:t xml:space="preserve">ASDAS </w:t>
            </w:r>
            <w:r w:rsidR="00D36ACB" w:rsidRPr="00823213">
              <w:rPr>
                <w:sz w:val="18"/>
                <w:szCs w:val="18"/>
              </w:rPr>
              <w:t xml:space="preserve">ved </w:t>
            </w:r>
            <w:r w:rsidRPr="00823213">
              <w:rPr>
                <w:sz w:val="18"/>
                <w:szCs w:val="18"/>
              </w:rPr>
              <w:t xml:space="preserve">2 </w:t>
            </w:r>
            <w:r w:rsidR="00D36ACB" w:rsidRPr="00823213">
              <w:rPr>
                <w:sz w:val="18"/>
                <w:szCs w:val="18"/>
              </w:rPr>
              <w:t>på hinanden følgende besøg, som b</w:t>
            </w:r>
            <w:r w:rsidR="00584250">
              <w:rPr>
                <w:sz w:val="18"/>
                <w:szCs w:val="18"/>
              </w:rPr>
              <w:t>egge</w:t>
            </w:r>
            <w:r w:rsidR="00D36ACB" w:rsidRPr="00823213">
              <w:rPr>
                <w:sz w:val="18"/>
                <w:szCs w:val="18"/>
              </w:rPr>
              <w:t xml:space="preserve"> vise</w:t>
            </w:r>
            <w:r w:rsidR="00D36ACB">
              <w:rPr>
                <w:sz w:val="18"/>
                <w:szCs w:val="18"/>
              </w:rPr>
              <w:t>r</w:t>
            </w:r>
            <w:r w:rsidR="00D36ACB" w:rsidRPr="00823213">
              <w:rPr>
                <w:sz w:val="18"/>
                <w:szCs w:val="18"/>
              </w:rPr>
              <w:t xml:space="preserve"> </w:t>
            </w:r>
            <w:r w:rsidR="00D36ACB">
              <w:rPr>
                <w:sz w:val="18"/>
                <w:szCs w:val="18"/>
              </w:rPr>
              <w:t xml:space="preserve">enten en </w:t>
            </w:r>
            <w:r w:rsidRPr="00823213">
              <w:rPr>
                <w:sz w:val="18"/>
                <w:szCs w:val="18"/>
              </w:rPr>
              <w:t>absolut score ≥ 2</w:t>
            </w:r>
            <w:r w:rsidR="00D36ACB">
              <w:rPr>
                <w:sz w:val="18"/>
                <w:szCs w:val="18"/>
              </w:rPr>
              <w:t>,</w:t>
            </w:r>
            <w:r w:rsidRPr="00823213">
              <w:rPr>
                <w:sz w:val="18"/>
                <w:szCs w:val="18"/>
              </w:rPr>
              <w:t xml:space="preserve">1 </w:t>
            </w:r>
            <w:r w:rsidR="00D36ACB">
              <w:rPr>
                <w:sz w:val="18"/>
                <w:szCs w:val="18"/>
              </w:rPr>
              <w:t xml:space="preserve">eller en stigning efter seponering på </w:t>
            </w:r>
            <w:r w:rsidRPr="00823213">
              <w:rPr>
                <w:sz w:val="18"/>
                <w:szCs w:val="18"/>
              </w:rPr>
              <w:t>≥ 1</w:t>
            </w:r>
            <w:r w:rsidR="00D36ACB">
              <w:rPr>
                <w:sz w:val="18"/>
                <w:szCs w:val="18"/>
              </w:rPr>
              <w:t>,</w:t>
            </w:r>
            <w:r w:rsidRPr="00823213">
              <w:rPr>
                <w:sz w:val="18"/>
                <w:szCs w:val="18"/>
              </w:rPr>
              <w:t xml:space="preserve">1 </w:t>
            </w:r>
            <w:r w:rsidR="00D36ACB">
              <w:rPr>
                <w:sz w:val="18"/>
                <w:szCs w:val="18"/>
              </w:rPr>
              <w:t>i forhold til måned</w:t>
            </w:r>
            <w:r w:rsidRPr="00823213">
              <w:rPr>
                <w:sz w:val="18"/>
                <w:szCs w:val="18"/>
              </w:rPr>
              <w:t> 10 (</w:t>
            </w:r>
            <w:r w:rsidR="00D36ACB">
              <w:rPr>
                <w:sz w:val="18"/>
                <w:szCs w:val="18"/>
              </w:rPr>
              <w:t>besøg</w:t>
            </w:r>
            <w:r w:rsidRPr="00823213">
              <w:rPr>
                <w:sz w:val="18"/>
                <w:szCs w:val="18"/>
              </w:rPr>
              <w:t> 23).</w:t>
            </w:r>
          </w:p>
          <w:p w14:paraId="1218236F" w14:textId="2E6D7FF6" w:rsidR="001833BC" w:rsidRPr="00823213" w:rsidRDefault="001833BC" w:rsidP="001833BC">
            <w:pPr>
              <w:widowControl w:val="0"/>
              <w:tabs>
                <w:tab w:val="clear" w:pos="567"/>
                <w:tab w:val="left" w:pos="284"/>
              </w:tabs>
              <w:autoSpaceDE w:val="0"/>
              <w:autoSpaceDN w:val="0"/>
              <w:adjustRightInd w:val="0"/>
              <w:ind w:left="284" w:hanging="284"/>
              <w:rPr>
                <w:sz w:val="18"/>
                <w:szCs w:val="18"/>
              </w:rPr>
            </w:pPr>
            <w:r w:rsidRPr="00823213">
              <w:rPr>
                <w:szCs w:val="22"/>
                <w:vertAlign w:val="superscript"/>
              </w:rPr>
              <w:t>b</w:t>
            </w:r>
            <w:r w:rsidRPr="00823213">
              <w:rPr>
                <w:szCs w:val="22"/>
                <w:vertAlign w:val="subscript"/>
              </w:rPr>
              <w:tab/>
            </w:r>
            <w:r w:rsidRPr="00823213">
              <w:rPr>
                <w:sz w:val="18"/>
                <w:szCs w:val="18"/>
              </w:rPr>
              <w:t>Type I</w:t>
            </w:r>
            <w:r w:rsidR="00FB6217" w:rsidRPr="00823213">
              <w:rPr>
                <w:sz w:val="18"/>
                <w:szCs w:val="18"/>
              </w:rPr>
              <w:t>-fejl</w:t>
            </w:r>
            <w:r w:rsidR="00FB6217">
              <w:rPr>
                <w:sz w:val="18"/>
                <w:szCs w:val="18"/>
              </w:rPr>
              <w:t>procen</w:t>
            </w:r>
            <w:r w:rsidR="00F012A1">
              <w:rPr>
                <w:sz w:val="18"/>
                <w:szCs w:val="18"/>
              </w:rPr>
              <w:t>t</w:t>
            </w:r>
            <w:r w:rsidR="00FB6217" w:rsidRPr="00823213">
              <w:rPr>
                <w:sz w:val="18"/>
                <w:szCs w:val="18"/>
              </w:rPr>
              <w:t xml:space="preserve"> </w:t>
            </w:r>
            <w:r w:rsidRPr="00823213">
              <w:rPr>
                <w:sz w:val="18"/>
                <w:szCs w:val="18"/>
              </w:rPr>
              <w:t xml:space="preserve">over multiple </w:t>
            </w:r>
            <w:r w:rsidR="00FB6217" w:rsidRPr="00823213">
              <w:rPr>
                <w:sz w:val="18"/>
                <w:szCs w:val="18"/>
              </w:rPr>
              <w:t>behandlingssammenligninger</w:t>
            </w:r>
            <w:r w:rsidRPr="00823213">
              <w:rPr>
                <w:sz w:val="18"/>
                <w:szCs w:val="18"/>
              </w:rPr>
              <w:t xml:space="preserve"> (GLM SC QMT </w:t>
            </w:r>
            <w:r w:rsidR="00FB6217" w:rsidRPr="00823213">
              <w:rPr>
                <w:i/>
                <w:iCs/>
                <w:sz w:val="18"/>
                <w:szCs w:val="18"/>
              </w:rPr>
              <w:t>versus</w:t>
            </w:r>
            <w:r w:rsidRPr="00823213">
              <w:rPr>
                <w:sz w:val="18"/>
                <w:szCs w:val="18"/>
              </w:rPr>
              <w:t xml:space="preserve"> </w:t>
            </w:r>
            <w:r w:rsidR="00FB6217" w:rsidRPr="00823213">
              <w:rPr>
                <w:sz w:val="18"/>
                <w:szCs w:val="18"/>
              </w:rPr>
              <w:t>p</w:t>
            </w:r>
            <w:r w:rsidRPr="00823213">
              <w:rPr>
                <w:sz w:val="18"/>
                <w:szCs w:val="18"/>
              </w:rPr>
              <w:t xml:space="preserve">lacebo </w:t>
            </w:r>
            <w:r w:rsidR="00FB6217" w:rsidRPr="00823213">
              <w:rPr>
                <w:sz w:val="18"/>
                <w:szCs w:val="18"/>
              </w:rPr>
              <w:t xml:space="preserve">og </w:t>
            </w:r>
            <w:r w:rsidRPr="00823213">
              <w:rPr>
                <w:sz w:val="18"/>
                <w:szCs w:val="18"/>
              </w:rPr>
              <w:t xml:space="preserve">GLM SC Q2MT </w:t>
            </w:r>
            <w:r w:rsidR="00FB6217" w:rsidRPr="00823213">
              <w:rPr>
                <w:i/>
                <w:iCs/>
                <w:sz w:val="18"/>
                <w:szCs w:val="18"/>
              </w:rPr>
              <w:t>versus</w:t>
            </w:r>
            <w:r w:rsidR="00FB6217" w:rsidRPr="00823213">
              <w:rPr>
                <w:sz w:val="18"/>
                <w:szCs w:val="18"/>
              </w:rPr>
              <w:t xml:space="preserve"> placebo</w:t>
            </w:r>
            <w:r w:rsidRPr="00823213">
              <w:rPr>
                <w:sz w:val="18"/>
                <w:szCs w:val="18"/>
              </w:rPr>
              <w:t xml:space="preserve">) </w:t>
            </w:r>
            <w:r w:rsidR="00FB6217" w:rsidRPr="00823213">
              <w:rPr>
                <w:sz w:val="18"/>
                <w:szCs w:val="18"/>
              </w:rPr>
              <w:t>b</w:t>
            </w:r>
            <w:r w:rsidR="00FB6217">
              <w:rPr>
                <w:sz w:val="18"/>
                <w:szCs w:val="18"/>
              </w:rPr>
              <w:t xml:space="preserve">lev kontrolleret ved hjælp af en sekventiel </w:t>
            </w:r>
            <w:r w:rsidRPr="00823213">
              <w:rPr>
                <w:sz w:val="18"/>
                <w:szCs w:val="18"/>
              </w:rPr>
              <w:t>(</w:t>
            </w:r>
            <w:r w:rsidRPr="00823213">
              <w:rPr>
                <w:i/>
                <w:iCs/>
                <w:sz w:val="18"/>
                <w:szCs w:val="18"/>
              </w:rPr>
              <w:t>step-down</w:t>
            </w:r>
            <w:r w:rsidRPr="00823213">
              <w:rPr>
                <w:sz w:val="18"/>
                <w:szCs w:val="18"/>
              </w:rPr>
              <w:t xml:space="preserve">) testprocedure. </w:t>
            </w:r>
            <w:r w:rsidR="00F012A1" w:rsidRPr="00F012A1">
              <w:rPr>
                <w:sz w:val="18"/>
                <w:szCs w:val="18"/>
              </w:rPr>
              <w:t>Afl</w:t>
            </w:r>
            <w:r w:rsidR="00F012A1" w:rsidRPr="00823213">
              <w:rPr>
                <w:sz w:val="18"/>
                <w:szCs w:val="18"/>
              </w:rPr>
              <w:t xml:space="preserve">edt på basis af </w:t>
            </w:r>
            <w:r w:rsidR="00F012A1">
              <w:rPr>
                <w:sz w:val="18"/>
                <w:szCs w:val="18"/>
              </w:rPr>
              <w:t xml:space="preserve">den stratificerede </w:t>
            </w:r>
            <w:r w:rsidRPr="00823213">
              <w:rPr>
                <w:sz w:val="18"/>
                <w:szCs w:val="18"/>
              </w:rPr>
              <w:t xml:space="preserve">Miettinen </w:t>
            </w:r>
            <w:r w:rsidR="00F012A1">
              <w:rPr>
                <w:sz w:val="18"/>
                <w:szCs w:val="18"/>
              </w:rPr>
              <w:t xml:space="preserve">og </w:t>
            </w:r>
            <w:r w:rsidRPr="00823213">
              <w:rPr>
                <w:sz w:val="18"/>
                <w:szCs w:val="18"/>
              </w:rPr>
              <w:t>Nurminen</w:t>
            </w:r>
            <w:r w:rsidR="00F012A1">
              <w:rPr>
                <w:sz w:val="18"/>
                <w:szCs w:val="18"/>
              </w:rPr>
              <w:t>-</w:t>
            </w:r>
            <w:r w:rsidRPr="00823213">
              <w:rPr>
                <w:sz w:val="18"/>
                <w:szCs w:val="18"/>
              </w:rPr>
              <w:t>metod</w:t>
            </w:r>
            <w:r w:rsidR="00F012A1">
              <w:rPr>
                <w:sz w:val="18"/>
                <w:szCs w:val="18"/>
              </w:rPr>
              <w:t>e</w:t>
            </w:r>
            <w:r w:rsidRPr="00823213">
              <w:rPr>
                <w:sz w:val="18"/>
                <w:szCs w:val="18"/>
              </w:rPr>
              <w:t xml:space="preserve"> </w:t>
            </w:r>
            <w:r w:rsidR="00F012A1">
              <w:rPr>
                <w:sz w:val="18"/>
                <w:szCs w:val="18"/>
              </w:rPr>
              <w:t xml:space="preserve">med </w:t>
            </w:r>
            <w:r w:rsidRPr="00823213">
              <w:rPr>
                <w:sz w:val="18"/>
                <w:szCs w:val="18"/>
              </w:rPr>
              <w:t>CRP</w:t>
            </w:r>
            <w:r w:rsidR="00F012A1">
              <w:rPr>
                <w:sz w:val="18"/>
                <w:szCs w:val="18"/>
              </w:rPr>
              <w:t>-</w:t>
            </w:r>
            <w:r w:rsidRPr="00823213">
              <w:rPr>
                <w:sz w:val="18"/>
                <w:szCs w:val="18"/>
              </w:rPr>
              <w:t>level (&gt; 6 mg/</w:t>
            </w:r>
            <w:r w:rsidR="00F012A1">
              <w:rPr>
                <w:sz w:val="18"/>
                <w:szCs w:val="18"/>
              </w:rPr>
              <w:t>l</w:t>
            </w:r>
            <w:r w:rsidRPr="00823213">
              <w:rPr>
                <w:sz w:val="18"/>
                <w:szCs w:val="18"/>
              </w:rPr>
              <w:t xml:space="preserve"> </w:t>
            </w:r>
            <w:r w:rsidR="00F012A1">
              <w:rPr>
                <w:sz w:val="18"/>
                <w:szCs w:val="18"/>
              </w:rPr>
              <w:t>eller</w:t>
            </w:r>
            <w:r w:rsidRPr="00823213">
              <w:rPr>
                <w:sz w:val="18"/>
                <w:szCs w:val="18"/>
              </w:rPr>
              <w:t xml:space="preserve"> ≤ 6 mg/</w:t>
            </w:r>
            <w:r w:rsidR="00F012A1">
              <w:rPr>
                <w:sz w:val="18"/>
                <w:szCs w:val="18"/>
              </w:rPr>
              <w:t>l</w:t>
            </w:r>
            <w:r w:rsidRPr="00823213">
              <w:rPr>
                <w:sz w:val="18"/>
                <w:szCs w:val="18"/>
              </w:rPr>
              <w:t xml:space="preserve">) </w:t>
            </w:r>
            <w:r w:rsidR="00F012A1" w:rsidRPr="00823213">
              <w:rPr>
                <w:sz w:val="18"/>
                <w:szCs w:val="18"/>
              </w:rPr>
              <w:t>som stratificeringsfaktor</w:t>
            </w:r>
            <w:r w:rsidRPr="00823213">
              <w:rPr>
                <w:sz w:val="18"/>
                <w:szCs w:val="18"/>
              </w:rPr>
              <w:t>.</w:t>
            </w:r>
          </w:p>
          <w:p w14:paraId="431425FA" w14:textId="2EE06EFA" w:rsidR="001833BC" w:rsidRPr="00823213" w:rsidRDefault="006F43B1" w:rsidP="001833BC">
            <w:pPr>
              <w:rPr>
                <w:sz w:val="18"/>
                <w:szCs w:val="18"/>
              </w:rPr>
            </w:pPr>
            <w:r w:rsidRPr="00823213">
              <w:rPr>
                <w:sz w:val="18"/>
                <w:szCs w:val="18"/>
              </w:rPr>
              <w:t xml:space="preserve">Deltagere, som forlod </w:t>
            </w:r>
            <w:r w:rsidR="001833BC" w:rsidRPr="00823213">
              <w:rPr>
                <w:sz w:val="18"/>
                <w:szCs w:val="18"/>
              </w:rPr>
              <w:t>period</w:t>
            </w:r>
            <w:r w:rsidRPr="00823213">
              <w:rPr>
                <w:sz w:val="18"/>
                <w:szCs w:val="18"/>
              </w:rPr>
              <w:t>e</w:t>
            </w:r>
            <w:r w:rsidR="001833BC" w:rsidRPr="00823213">
              <w:rPr>
                <w:sz w:val="18"/>
                <w:szCs w:val="18"/>
              </w:rPr>
              <w:t xml:space="preserve"> 2 </w:t>
            </w:r>
            <w:r w:rsidRPr="00823213">
              <w:rPr>
                <w:sz w:val="18"/>
                <w:szCs w:val="18"/>
              </w:rPr>
              <w:t>før tid</w:t>
            </w:r>
            <w:r w:rsidR="001833BC" w:rsidRPr="00823213">
              <w:rPr>
                <w:sz w:val="18"/>
                <w:szCs w:val="18"/>
              </w:rPr>
              <w:t xml:space="preserve"> </w:t>
            </w:r>
            <w:r w:rsidRPr="00823213">
              <w:rPr>
                <w:sz w:val="18"/>
                <w:szCs w:val="18"/>
              </w:rPr>
              <w:t xml:space="preserve">og før </w:t>
            </w:r>
            <w:r>
              <w:rPr>
                <w:sz w:val="18"/>
                <w:szCs w:val="18"/>
              </w:rPr>
              <w:t xml:space="preserve">en </w:t>
            </w:r>
            <w:r w:rsidR="001833BC" w:rsidRPr="00823213">
              <w:rPr>
                <w:sz w:val="18"/>
                <w:szCs w:val="18"/>
              </w:rPr>
              <w:t>‘</w:t>
            </w:r>
            <w:r>
              <w:rPr>
                <w:sz w:val="18"/>
                <w:szCs w:val="18"/>
              </w:rPr>
              <w:t>opblussen</w:t>
            </w:r>
            <w:r w:rsidR="001833BC" w:rsidRPr="00823213">
              <w:rPr>
                <w:sz w:val="18"/>
                <w:szCs w:val="18"/>
              </w:rPr>
              <w:t xml:space="preserve">’ </w:t>
            </w:r>
            <w:r w:rsidR="001E4DFA">
              <w:rPr>
                <w:sz w:val="18"/>
                <w:szCs w:val="18"/>
              </w:rPr>
              <w:t xml:space="preserve">af sygdommen </w:t>
            </w:r>
            <w:r>
              <w:rPr>
                <w:sz w:val="18"/>
                <w:szCs w:val="18"/>
              </w:rPr>
              <w:t xml:space="preserve">vil blive medregnet som havende en </w:t>
            </w:r>
            <w:r w:rsidR="001833BC" w:rsidRPr="00823213">
              <w:rPr>
                <w:sz w:val="18"/>
                <w:szCs w:val="18"/>
              </w:rPr>
              <w:t>‘</w:t>
            </w:r>
            <w:r>
              <w:rPr>
                <w:sz w:val="18"/>
                <w:szCs w:val="18"/>
              </w:rPr>
              <w:t>opblussen</w:t>
            </w:r>
            <w:r w:rsidR="001833BC" w:rsidRPr="00823213">
              <w:rPr>
                <w:sz w:val="18"/>
                <w:szCs w:val="18"/>
              </w:rPr>
              <w:t>’</w:t>
            </w:r>
            <w:r>
              <w:rPr>
                <w:sz w:val="18"/>
                <w:szCs w:val="18"/>
              </w:rPr>
              <w:t xml:space="preserve"> af sygdommen</w:t>
            </w:r>
            <w:r w:rsidR="001833BC" w:rsidRPr="00823213">
              <w:rPr>
                <w:sz w:val="18"/>
                <w:szCs w:val="18"/>
              </w:rPr>
              <w:t>.</w:t>
            </w:r>
          </w:p>
          <w:p w14:paraId="7701BAB0" w14:textId="730E4A2E" w:rsidR="001833BC" w:rsidRPr="00823213" w:rsidRDefault="001833BC" w:rsidP="001833BC">
            <w:pPr>
              <w:rPr>
                <w:sz w:val="18"/>
                <w:szCs w:val="18"/>
              </w:rPr>
            </w:pPr>
            <w:r w:rsidRPr="00823213">
              <w:rPr>
                <w:sz w:val="18"/>
                <w:szCs w:val="18"/>
              </w:rPr>
              <w:t>N = </w:t>
            </w:r>
            <w:r w:rsidR="006F43B1" w:rsidRPr="00823213">
              <w:rPr>
                <w:sz w:val="18"/>
                <w:szCs w:val="18"/>
              </w:rPr>
              <w:t>Samlet antal deltagere</w:t>
            </w:r>
            <w:r w:rsidRPr="00823213">
              <w:rPr>
                <w:sz w:val="18"/>
                <w:szCs w:val="18"/>
              </w:rPr>
              <w:t>; n = </w:t>
            </w:r>
            <w:r w:rsidR="006F43B1" w:rsidRPr="00823213">
              <w:rPr>
                <w:sz w:val="18"/>
                <w:szCs w:val="18"/>
              </w:rPr>
              <w:t>antal deltagere uden en opblussen af sygdommen</w:t>
            </w:r>
            <w:r w:rsidRPr="00823213">
              <w:rPr>
                <w:sz w:val="18"/>
                <w:szCs w:val="18"/>
              </w:rPr>
              <w:t>; GLM = golimumab; SC = sub</w:t>
            </w:r>
            <w:r w:rsidR="006F43B1" w:rsidRPr="00823213">
              <w:rPr>
                <w:sz w:val="18"/>
                <w:szCs w:val="18"/>
              </w:rPr>
              <w:t>k</w:t>
            </w:r>
            <w:r w:rsidRPr="00823213">
              <w:rPr>
                <w:sz w:val="18"/>
                <w:szCs w:val="18"/>
              </w:rPr>
              <w:t>utan</w:t>
            </w:r>
            <w:r w:rsidR="001E4DFA">
              <w:rPr>
                <w:sz w:val="18"/>
                <w:szCs w:val="18"/>
              </w:rPr>
              <w:t>t</w:t>
            </w:r>
            <w:r w:rsidRPr="00823213">
              <w:rPr>
                <w:sz w:val="18"/>
                <w:szCs w:val="18"/>
              </w:rPr>
              <w:t>, QMT = m</w:t>
            </w:r>
            <w:r w:rsidR="006F43B1">
              <w:rPr>
                <w:sz w:val="18"/>
                <w:szCs w:val="18"/>
              </w:rPr>
              <w:t>ånedlig dosering</w:t>
            </w:r>
            <w:r w:rsidRPr="00823213">
              <w:rPr>
                <w:sz w:val="18"/>
                <w:szCs w:val="18"/>
              </w:rPr>
              <w:t>; Q2MT = </w:t>
            </w:r>
            <w:r w:rsidR="006F43B1">
              <w:rPr>
                <w:sz w:val="18"/>
                <w:szCs w:val="18"/>
              </w:rPr>
              <w:t>dosering hver anden måned</w:t>
            </w:r>
            <w:r w:rsidRPr="00823213">
              <w:rPr>
                <w:sz w:val="18"/>
                <w:szCs w:val="18"/>
              </w:rPr>
              <w:t>.</w:t>
            </w:r>
          </w:p>
        </w:tc>
      </w:tr>
    </w:tbl>
    <w:p w14:paraId="4CB1E7CF" w14:textId="77777777" w:rsidR="001833BC" w:rsidRPr="00823213" w:rsidRDefault="001833BC" w:rsidP="001833BC">
      <w:pPr>
        <w:autoSpaceDE w:val="0"/>
        <w:autoSpaceDN w:val="0"/>
        <w:adjustRightInd w:val="0"/>
      </w:pPr>
    </w:p>
    <w:p w14:paraId="6016C8EA" w14:textId="0AEB3B10" w:rsidR="001833BC" w:rsidRPr="00823213" w:rsidRDefault="009665B2" w:rsidP="001833BC">
      <w:pPr>
        <w:autoSpaceDE w:val="0"/>
        <w:autoSpaceDN w:val="0"/>
        <w:adjustRightInd w:val="0"/>
      </w:pPr>
      <w:r w:rsidRPr="00823213">
        <w:t xml:space="preserve">Forskellen i </w:t>
      </w:r>
      <w:r w:rsidR="001833BC" w:rsidRPr="00823213">
        <w:t>ti</w:t>
      </w:r>
      <w:r w:rsidRPr="00823213">
        <w:t>d</w:t>
      </w:r>
      <w:r w:rsidR="001833BC" w:rsidRPr="00823213">
        <w:t>-t</w:t>
      </w:r>
      <w:r w:rsidRPr="00823213">
        <w:t>il</w:t>
      </w:r>
      <w:r w:rsidR="001833BC" w:rsidRPr="00823213">
        <w:t>-f</w:t>
      </w:r>
      <w:r w:rsidRPr="00823213">
        <w:t>ørste</w:t>
      </w:r>
      <w:r w:rsidR="001833BC" w:rsidRPr="00823213">
        <w:t xml:space="preserve"> </w:t>
      </w:r>
      <w:r w:rsidRPr="00823213">
        <w:t>opblussen af sygdommen mellem gruppen med seponering af</w:t>
      </w:r>
      <w:r>
        <w:t xml:space="preserve"> behandling og </w:t>
      </w:r>
      <w:r w:rsidR="00FC585E">
        <w:t xml:space="preserve">begge behandlingsgrupper med </w:t>
      </w:r>
      <w:r w:rsidR="001833BC" w:rsidRPr="00823213">
        <w:t xml:space="preserve">Simponi </w:t>
      </w:r>
      <w:r w:rsidR="00FC585E">
        <w:t>er vist i f</w:t>
      </w:r>
      <w:r w:rsidR="001833BC" w:rsidRPr="00823213">
        <w:t>igur 1 (log-rank p &lt; 0</w:t>
      </w:r>
      <w:r w:rsidR="00FC585E">
        <w:t>,</w:t>
      </w:r>
      <w:r w:rsidR="001833BC" w:rsidRPr="00823213">
        <w:t xml:space="preserve">0001 for </w:t>
      </w:r>
      <w:r w:rsidR="00FC585E">
        <w:t>hver sammenligning</w:t>
      </w:r>
      <w:r w:rsidR="001833BC" w:rsidRPr="00823213">
        <w:t>). I placebo</w:t>
      </w:r>
      <w:r w:rsidR="00FC585E" w:rsidRPr="00823213">
        <w:t>gruppen startede opblussen af sygdommen ca</w:t>
      </w:r>
      <w:r w:rsidR="004562A9">
        <w:t>.</w:t>
      </w:r>
      <w:r w:rsidR="00FC585E" w:rsidRPr="00823213">
        <w:t xml:space="preserve"> </w:t>
      </w:r>
      <w:r w:rsidR="001833BC" w:rsidRPr="00823213">
        <w:t>2 m</w:t>
      </w:r>
      <w:r w:rsidR="00FC585E" w:rsidRPr="00823213">
        <w:t xml:space="preserve">åneder efter </w:t>
      </w:r>
      <w:r w:rsidR="001833BC" w:rsidRPr="00823213">
        <w:t>Simponi</w:t>
      </w:r>
      <w:r w:rsidR="00FC585E" w:rsidRPr="00823213">
        <w:t xml:space="preserve"> blev seponeret</w:t>
      </w:r>
      <w:r w:rsidR="001833BC" w:rsidRPr="00823213">
        <w:t xml:space="preserve">, </w:t>
      </w:r>
      <w:r w:rsidR="00FC585E" w:rsidRPr="00823213">
        <w:t>h</w:t>
      </w:r>
      <w:r w:rsidR="00FC585E">
        <w:t xml:space="preserve">vor størstedelen af opblussen af sygdom forekom inden for </w:t>
      </w:r>
      <w:r w:rsidR="001833BC" w:rsidRPr="00823213">
        <w:t>4 m</w:t>
      </w:r>
      <w:r w:rsidR="00FC585E">
        <w:t>åneder efter seponering af behandlingen</w:t>
      </w:r>
      <w:r w:rsidR="001833BC" w:rsidRPr="00823213">
        <w:t xml:space="preserve"> (</w:t>
      </w:r>
      <w:r w:rsidR="00FC585E">
        <w:t>f</w:t>
      </w:r>
      <w:r w:rsidR="001833BC" w:rsidRPr="00823213">
        <w:t>igur 1).</w:t>
      </w:r>
    </w:p>
    <w:p w14:paraId="6526953E" w14:textId="77777777" w:rsidR="001833BC" w:rsidRPr="00823213" w:rsidRDefault="001833BC" w:rsidP="001833BC"/>
    <w:p w14:paraId="14385C5E" w14:textId="07C37776" w:rsidR="001833BC" w:rsidRPr="00823213" w:rsidRDefault="001833BC" w:rsidP="001833BC">
      <w:pPr>
        <w:keepNext/>
        <w:jc w:val="center"/>
      </w:pPr>
      <w:r w:rsidRPr="00823213">
        <w:rPr>
          <w:b/>
          <w:bCs/>
        </w:rPr>
        <w:lastRenderedPageBreak/>
        <w:t>Figur 1:</w:t>
      </w:r>
      <w:r w:rsidRPr="00823213">
        <w:rPr>
          <w:b/>
          <w:bCs/>
        </w:rPr>
        <w:tab/>
        <w:t>Kaplan-Meier</w:t>
      </w:r>
      <w:r w:rsidR="00805428" w:rsidRPr="00823213">
        <w:rPr>
          <w:b/>
          <w:bCs/>
        </w:rPr>
        <w:t>-analyse af tid</w:t>
      </w:r>
      <w:r w:rsidRPr="00823213">
        <w:rPr>
          <w:b/>
          <w:bCs/>
        </w:rPr>
        <w:t>-t</w:t>
      </w:r>
      <w:r w:rsidR="00805428" w:rsidRPr="00823213">
        <w:rPr>
          <w:b/>
          <w:bCs/>
        </w:rPr>
        <w:t>il</w:t>
      </w:r>
      <w:r w:rsidRPr="00823213">
        <w:rPr>
          <w:b/>
          <w:bCs/>
        </w:rPr>
        <w:t>-</w:t>
      </w:r>
      <w:r w:rsidR="00805428" w:rsidRPr="00823213">
        <w:rPr>
          <w:b/>
          <w:bCs/>
        </w:rPr>
        <w:t>første opblussen af s</w:t>
      </w:r>
      <w:r w:rsidR="00805428">
        <w:rPr>
          <w:b/>
          <w:bCs/>
        </w:rPr>
        <w:t>ygdom</w:t>
      </w:r>
    </w:p>
    <w:p w14:paraId="513C4AC1" w14:textId="77777777" w:rsidR="001833BC" w:rsidRPr="00823213" w:rsidRDefault="001833BC" w:rsidP="001833BC">
      <w:pPr>
        <w:keepNext/>
        <w:rPr>
          <w:szCs w:val="22"/>
        </w:rPr>
      </w:pPr>
    </w:p>
    <w:p w14:paraId="110CA855" w14:textId="77DF3633" w:rsidR="001833BC" w:rsidRPr="001833BC" w:rsidRDefault="004562A9" w:rsidP="001833BC">
      <w:pPr>
        <w:jc w:val="center"/>
        <w:rPr>
          <w:szCs w:val="22"/>
          <w:lang w:val="en-GB"/>
        </w:rPr>
      </w:pPr>
      <w:r>
        <w:drawing>
          <wp:inline distT="0" distB="0" distL="0" distR="0" wp14:anchorId="492F2A14" wp14:editId="49F10F81">
            <wp:extent cx="5756275" cy="53098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5309870"/>
                    </a:xfrm>
                    <a:prstGeom prst="rect">
                      <a:avLst/>
                    </a:prstGeom>
                  </pic:spPr>
                </pic:pic>
              </a:graphicData>
            </a:graphic>
          </wp:inline>
        </w:drawing>
      </w:r>
    </w:p>
    <w:p w14:paraId="2DA26CAB" w14:textId="77777777" w:rsidR="001833BC" w:rsidRPr="001833BC" w:rsidRDefault="001833BC" w:rsidP="001833BC">
      <w:pPr>
        <w:rPr>
          <w:lang w:val="en-GB"/>
        </w:rPr>
      </w:pPr>
    </w:p>
    <w:p w14:paraId="4B2FA0E8" w14:textId="3E41CF10" w:rsidR="001833BC" w:rsidRPr="00823213" w:rsidRDefault="00F07ED0" w:rsidP="001833BC">
      <w:pPr>
        <w:keepNext/>
        <w:textAlignment w:val="baseline"/>
        <w:rPr>
          <w:szCs w:val="22"/>
        </w:rPr>
      </w:pPr>
      <w:r w:rsidRPr="00823213">
        <w:rPr>
          <w:i/>
          <w:iCs/>
          <w:szCs w:val="22"/>
        </w:rPr>
        <w:t>Klinisk respons på genbehandling f</w:t>
      </w:r>
      <w:r>
        <w:rPr>
          <w:i/>
          <w:iCs/>
          <w:szCs w:val="22"/>
        </w:rPr>
        <w:t>or en opblussen af sygdommen</w:t>
      </w:r>
    </w:p>
    <w:p w14:paraId="7D3CB460" w14:textId="1C438737" w:rsidR="001833BC" w:rsidRPr="00823213" w:rsidRDefault="00F07ED0" w:rsidP="001833BC">
      <w:r w:rsidRPr="00823213">
        <w:rPr>
          <w:szCs w:val="22"/>
        </w:rPr>
        <w:t xml:space="preserve">Klnisk respons blev defineret som en </w:t>
      </w:r>
      <w:r w:rsidR="001833BC" w:rsidRPr="00823213">
        <w:rPr>
          <w:szCs w:val="22"/>
        </w:rPr>
        <w:t>BASDAI</w:t>
      </w:r>
      <w:r w:rsidRPr="00823213">
        <w:rPr>
          <w:szCs w:val="22"/>
        </w:rPr>
        <w:t>-forbe</w:t>
      </w:r>
      <w:r w:rsidR="004236BD">
        <w:rPr>
          <w:szCs w:val="22"/>
        </w:rPr>
        <w:t>d</w:t>
      </w:r>
      <w:r w:rsidRPr="00823213">
        <w:rPr>
          <w:szCs w:val="22"/>
        </w:rPr>
        <w:t xml:space="preserve">ring på </w:t>
      </w:r>
      <w:r w:rsidR="001833BC" w:rsidRPr="00823213">
        <w:rPr>
          <w:szCs w:val="22"/>
        </w:rPr>
        <w:t>≥</w:t>
      </w:r>
      <w:r w:rsidR="001833BC" w:rsidRPr="00823213">
        <w:t> </w:t>
      </w:r>
      <w:r w:rsidR="001833BC" w:rsidRPr="00823213">
        <w:rPr>
          <w:szCs w:val="22"/>
        </w:rPr>
        <w:t xml:space="preserve">2 </w:t>
      </w:r>
      <w:r w:rsidRPr="00823213">
        <w:rPr>
          <w:szCs w:val="22"/>
        </w:rPr>
        <w:t>eller</w:t>
      </w:r>
      <w:r w:rsidRPr="00F07ED0">
        <w:rPr>
          <w:szCs w:val="22"/>
        </w:rPr>
        <w:t xml:space="preserve"> </w:t>
      </w:r>
      <w:r w:rsidR="001833BC" w:rsidRPr="00823213">
        <w:rPr>
          <w:szCs w:val="22"/>
        </w:rPr>
        <w:t>≥</w:t>
      </w:r>
      <w:r w:rsidR="001833BC" w:rsidRPr="00823213">
        <w:t> </w:t>
      </w:r>
      <w:r w:rsidR="001833BC" w:rsidRPr="00823213">
        <w:rPr>
          <w:szCs w:val="22"/>
        </w:rPr>
        <w:t xml:space="preserve">50% </w:t>
      </w:r>
      <w:r w:rsidRPr="00823213">
        <w:rPr>
          <w:szCs w:val="22"/>
        </w:rPr>
        <w:t xml:space="preserve">i </w:t>
      </w:r>
      <w:r>
        <w:rPr>
          <w:szCs w:val="22"/>
        </w:rPr>
        <w:t xml:space="preserve">forhold til gennemsnittet af de </w:t>
      </w:r>
      <w:r w:rsidR="001833BC" w:rsidRPr="00823213">
        <w:rPr>
          <w:szCs w:val="22"/>
        </w:rPr>
        <w:t xml:space="preserve">2 </w:t>
      </w:r>
      <w:r>
        <w:rPr>
          <w:szCs w:val="22"/>
        </w:rPr>
        <w:t xml:space="preserve">på hinanden følgende </w:t>
      </w:r>
      <w:r w:rsidR="001833BC" w:rsidRPr="00823213">
        <w:rPr>
          <w:szCs w:val="22"/>
        </w:rPr>
        <w:t>BASDAI</w:t>
      </w:r>
      <w:r>
        <w:rPr>
          <w:szCs w:val="22"/>
        </w:rPr>
        <w:t>-</w:t>
      </w:r>
      <w:r w:rsidR="001833BC" w:rsidRPr="00823213">
        <w:rPr>
          <w:szCs w:val="22"/>
        </w:rPr>
        <w:t>score</w:t>
      </w:r>
      <w:r>
        <w:rPr>
          <w:szCs w:val="22"/>
        </w:rPr>
        <w:t>r, der tilskrives opblussen af sygdommen</w:t>
      </w:r>
      <w:r w:rsidR="001833BC" w:rsidRPr="00823213">
        <w:rPr>
          <w:szCs w:val="22"/>
        </w:rPr>
        <w:t xml:space="preserve">. </w:t>
      </w:r>
      <w:r w:rsidRPr="00F07ED0">
        <w:rPr>
          <w:szCs w:val="22"/>
        </w:rPr>
        <w:t>A</w:t>
      </w:r>
      <w:r w:rsidR="001833BC" w:rsidRPr="00823213">
        <w:rPr>
          <w:szCs w:val="22"/>
        </w:rPr>
        <w:t xml:space="preserve">f </w:t>
      </w:r>
      <w:r w:rsidRPr="00823213">
        <w:rPr>
          <w:szCs w:val="22"/>
        </w:rPr>
        <w:t xml:space="preserve">de </w:t>
      </w:r>
      <w:r w:rsidR="001833BC" w:rsidRPr="00823213">
        <w:rPr>
          <w:szCs w:val="22"/>
        </w:rPr>
        <w:t>53 </w:t>
      </w:r>
      <w:r w:rsidRPr="00823213">
        <w:rPr>
          <w:szCs w:val="22"/>
        </w:rPr>
        <w:t xml:space="preserve">deltagere i </w:t>
      </w:r>
      <w:r w:rsidR="004236BD">
        <w:rPr>
          <w:szCs w:val="22"/>
        </w:rPr>
        <w:t xml:space="preserve">regimet med reduceret dosering eller regimet med seponering af behandling, </w:t>
      </w:r>
      <w:r w:rsidR="00EE3F1A">
        <w:rPr>
          <w:szCs w:val="22"/>
        </w:rPr>
        <w:t>der</w:t>
      </w:r>
      <w:r w:rsidR="004236BD">
        <w:rPr>
          <w:szCs w:val="22"/>
        </w:rPr>
        <w:t xml:space="preserve"> havde bekræftet opblussen af sygdommen</w:t>
      </w:r>
      <w:r w:rsidR="001833BC" w:rsidRPr="00823213">
        <w:rPr>
          <w:szCs w:val="22"/>
        </w:rPr>
        <w:t xml:space="preserve">, </w:t>
      </w:r>
      <w:r w:rsidRPr="00823213">
        <w:rPr>
          <w:szCs w:val="22"/>
        </w:rPr>
        <w:t xml:space="preserve">opnåede </w:t>
      </w:r>
      <w:r w:rsidR="001833BC" w:rsidRPr="00823213">
        <w:rPr>
          <w:szCs w:val="22"/>
        </w:rPr>
        <w:t>51</w:t>
      </w:r>
      <w:r w:rsidRPr="00823213">
        <w:rPr>
          <w:szCs w:val="22"/>
        </w:rPr>
        <w:t> </w:t>
      </w:r>
      <w:r w:rsidR="001833BC" w:rsidRPr="00823213">
        <w:rPr>
          <w:szCs w:val="22"/>
        </w:rPr>
        <w:t>(96</w:t>
      </w:r>
      <w:r w:rsidRPr="00823213">
        <w:rPr>
          <w:szCs w:val="22"/>
        </w:rPr>
        <w:t>,</w:t>
      </w:r>
      <w:r w:rsidR="001833BC" w:rsidRPr="00823213">
        <w:rPr>
          <w:szCs w:val="22"/>
        </w:rPr>
        <w:t xml:space="preserve">2%) </w:t>
      </w:r>
      <w:r w:rsidRPr="00823213">
        <w:rPr>
          <w:szCs w:val="22"/>
        </w:rPr>
        <w:t xml:space="preserve">et klinisk respons på </w:t>
      </w:r>
      <w:r w:rsidR="001833BC" w:rsidRPr="00823213">
        <w:rPr>
          <w:szCs w:val="22"/>
        </w:rPr>
        <w:t xml:space="preserve">Simponi </w:t>
      </w:r>
      <w:r w:rsidRPr="00823213">
        <w:rPr>
          <w:szCs w:val="22"/>
        </w:rPr>
        <w:t xml:space="preserve">inden for de første </w:t>
      </w:r>
      <w:r w:rsidR="001833BC" w:rsidRPr="00823213">
        <w:rPr>
          <w:szCs w:val="22"/>
        </w:rPr>
        <w:t>3 m</w:t>
      </w:r>
      <w:r w:rsidRPr="00823213">
        <w:rPr>
          <w:szCs w:val="22"/>
        </w:rPr>
        <w:t>åneders genbehandling</w:t>
      </w:r>
      <w:r w:rsidR="001833BC" w:rsidRPr="00823213">
        <w:rPr>
          <w:szCs w:val="22"/>
        </w:rPr>
        <w:t xml:space="preserve">, </w:t>
      </w:r>
      <w:r w:rsidRPr="00823213">
        <w:rPr>
          <w:szCs w:val="22"/>
        </w:rPr>
        <w:t xml:space="preserve">selvom </w:t>
      </w:r>
      <w:r>
        <w:rPr>
          <w:szCs w:val="22"/>
        </w:rPr>
        <w:t xml:space="preserve">færre </w:t>
      </w:r>
      <w:r w:rsidR="001833BC" w:rsidRPr="00823213">
        <w:rPr>
          <w:szCs w:val="22"/>
        </w:rPr>
        <w:t>patient</w:t>
      </w:r>
      <w:r>
        <w:rPr>
          <w:szCs w:val="22"/>
        </w:rPr>
        <w:t>er</w:t>
      </w:r>
      <w:r w:rsidR="00EE3F1A">
        <w:rPr>
          <w:szCs w:val="22"/>
        </w:rPr>
        <w:t> </w:t>
      </w:r>
      <w:r w:rsidR="001833BC" w:rsidRPr="00823213">
        <w:rPr>
          <w:szCs w:val="22"/>
        </w:rPr>
        <w:t>(71</w:t>
      </w:r>
      <w:r>
        <w:rPr>
          <w:szCs w:val="22"/>
        </w:rPr>
        <w:t>,</w:t>
      </w:r>
      <w:r w:rsidR="001833BC" w:rsidRPr="00823213">
        <w:rPr>
          <w:szCs w:val="22"/>
        </w:rPr>
        <w:t xml:space="preserve">7%) </w:t>
      </w:r>
      <w:r>
        <w:rPr>
          <w:szCs w:val="22"/>
        </w:rPr>
        <w:t>havde vedvare</w:t>
      </w:r>
      <w:r w:rsidR="004236BD">
        <w:rPr>
          <w:szCs w:val="22"/>
        </w:rPr>
        <w:t>n</w:t>
      </w:r>
      <w:r>
        <w:rPr>
          <w:szCs w:val="22"/>
        </w:rPr>
        <w:t xml:space="preserve">de </w:t>
      </w:r>
      <w:r w:rsidR="004236BD">
        <w:rPr>
          <w:szCs w:val="22"/>
        </w:rPr>
        <w:t xml:space="preserve">respons i alle </w:t>
      </w:r>
      <w:r w:rsidR="001833BC" w:rsidRPr="00823213">
        <w:rPr>
          <w:szCs w:val="22"/>
        </w:rPr>
        <w:t>3 m</w:t>
      </w:r>
      <w:r w:rsidR="004236BD">
        <w:rPr>
          <w:szCs w:val="22"/>
        </w:rPr>
        <w:t>åneder</w:t>
      </w:r>
      <w:r w:rsidR="001833BC" w:rsidRPr="00823213">
        <w:rPr>
          <w:szCs w:val="22"/>
        </w:rPr>
        <w:t>.</w:t>
      </w:r>
    </w:p>
    <w:p w14:paraId="16DC03AC" w14:textId="77777777" w:rsidR="00B11962" w:rsidRPr="00F07ED0" w:rsidRDefault="00B11962" w:rsidP="003B5F5B">
      <w:pPr>
        <w:rPr>
          <w:lang w:eastAsia="zh-TW"/>
        </w:rPr>
      </w:pPr>
    </w:p>
    <w:p w14:paraId="16DC03AD" w14:textId="77777777" w:rsidR="002D5DC7" w:rsidRPr="006E626B" w:rsidRDefault="002D5DC7" w:rsidP="00DF6BD8">
      <w:pPr>
        <w:keepNext/>
        <w:rPr>
          <w:i/>
          <w:lang w:eastAsia="zh-TW"/>
        </w:rPr>
      </w:pPr>
      <w:r w:rsidRPr="006E626B">
        <w:rPr>
          <w:i/>
          <w:lang w:eastAsia="zh-TW"/>
        </w:rPr>
        <w:t>Colitis ulcerosa</w:t>
      </w:r>
    </w:p>
    <w:p w14:paraId="16DC03AE" w14:textId="77777777" w:rsidR="002D5DC7" w:rsidRPr="006E626B" w:rsidRDefault="002D5DC7" w:rsidP="003B5F5B">
      <w:pPr>
        <w:rPr>
          <w:lang w:eastAsia="zh-TW"/>
        </w:rPr>
      </w:pPr>
      <w:r w:rsidRPr="006E626B">
        <w:rPr>
          <w:lang w:eastAsia="zh-TW"/>
        </w:rPr>
        <w:t>Simponis virkning blev vurderet i to randomiserede, dobbeltblindede, placekontrollerede kliniske studier hos voksne patienter.</w:t>
      </w:r>
    </w:p>
    <w:p w14:paraId="16DC03AF" w14:textId="77777777" w:rsidR="00B24A8E" w:rsidRPr="006E626B" w:rsidRDefault="00B24A8E" w:rsidP="003B5F5B">
      <w:pPr>
        <w:rPr>
          <w:lang w:eastAsia="zh-TW"/>
        </w:rPr>
      </w:pPr>
    </w:p>
    <w:p w14:paraId="16DC03B0" w14:textId="77777777" w:rsidR="00A95477" w:rsidRPr="006E626B" w:rsidRDefault="001310D3" w:rsidP="003B5F5B">
      <w:pPr>
        <w:rPr>
          <w:lang w:eastAsia="zh-TW"/>
        </w:rPr>
      </w:pPr>
      <w:r w:rsidRPr="006E626B">
        <w:rPr>
          <w:lang w:eastAsia="zh-TW"/>
        </w:rPr>
        <w:t>Induktionsstudiet (PURSUIT</w:t>
      </w:r>
      <w:r w:rsidR="00C0455C" w:rsidRPr="006E626B">
        <w:rPr>
          <w:lang w:eastAsia="zh-TW"/>
        </w:rPr>
        <w:noBreakHyphen/>
      </w:r>
      <w:r w:rsidRPr="006E626B">
        <w:rPr>
          <w:lang w:eastAsia="zh-TW"/>
        </w:rPr>
        <w:t>Induction) vurderede patienter med moderat til svær</w:t>
      </w:r>
      <w:r w:rsidR="009E5F83" w:rsidRPr="006E626B">
        <w:rPr>
          <w:lang w:eastAsia="zh-TW"/>
        </w:rPr>
        <w:t>,</w:t>
      </w:r>
      <w:r w:rsidRPr="006E626B">
        <w:rPr>
          <w:lang w:eastAsia="zh-TW"/>
        </w:rPr>
        <w:t xml:space="preserve"> aktiv colitis ulcerosa (Mayo</w:t>
      </w:r>
      <w:r w:rsidR="00C0455C" w:rsidRPr="006E626B">
        <w:rPr>
          <w:lang w:eastAsia="zh-TW"/>
        </w:rPr>
        <w:noBreakHyphen/>
      </w:r>
      <w:r w:rsidRPr="006E626B">
        <w:rPr>
          <w:lang w:eastAsia="zh-TW"/>
        </w:rPr>
        <w:t>score 6 til 12; endoskopi</w:t>
      </w:r>
      <w:r w:rsidR="00C0455C" w:rsidRPr="006E626B">
        <w:rPr>
          <w:lang w:eastAsia="zh-TW"/>
        </w:rPr>
        <w:noBreakHyphen/>
      </w:r>
      <w:r w:rsidR="00946952" w:rsidRPr="006E626B">
        <w:rPr>
          <w:lang w:eastAsia="zh-TW"/>
        </w:rPr>
        <w:t>subscore ≥</w:t>
      </w:r>
      <w:r w:rsidR="00FC64BD" w:rsidRPr="006E626B">
        <w:rPr>
          <w:lang w:eastAsia="zh-TW"/>
        </w:rPr>
        <w:t> 2</w:t>
      </w:r>
      <w:r w:rsidR="00946952" w:rsidRPr="006E626B">
        <w:rPr>
          <w:lang w:eastAsia="zh-TW"/>
        </w:rPr>
        <w:t xml:space="preserve">) med utilstrækkeligt respons på eller som ikke kunne tåle konventionelle behandlinger, eller som var afhængige af kortikosteroid. </w:t>
      </w:r>
      <w:r w:rsidR="00586DE5" w:rsidRPr="006E626B">
        <w:rPr>
          <w:lang w:eastAsia="zh-TW"/>
        </w:rPr>
        <w:t>I doseringsdelen af studiet blev 76</w:t>
      </w:r>
      <w:r w:rsidR="00FA5E98" w:rsidRPr="006E626B">
        <w:rPr>
          <w:lang w:eastAsia="zh-TW"/>
        </w:rPr>
        <w:t>1 </w:t>
      </w:r>
      <w:r w:rsidR="00FE4E2E" w:rsidRPr="006E626B">
        <w:rPr>
          <w:lang w:eastAsia="zh-TW"/>
        </w:rPr>
        <w:t>patienter</w:t>
      </w:r>
      <w:r w:rsidR="00586DE5" w:rsidRPr="006E626B">
        <w:rPr>
          <w:lang w:eastAsia="zh-TW"/>
        </w:rPr>
        <w:t xml:space="preserve"> randomiseret til at få </w:t>
      </w:r>
      <w:r w:rsidR="009E5F83" w:rsidRPr="006E626B">
        <w:rPr>
          <w:lang w:eastAsia="zh-TW"/>
        </w:rPr>
        <w:t xml:space="preserve">enten </w:t>
      </w:r>
      <w:r w:rsidR="00586DE5" w:rsidRPr="006E626B">
        <w:rPr>
          <w:lang w:eastAsia="zh-TW"/>
        </w:rPr>
        <w:t>40</w:t>
      </w:r>
      <w:r w:rsidR="00FA5E98" w:rsidRPr="006E626B">
        <w:rPr>
          <w:lang w:eastAsia="zh-TW"/>
        </w:rPr>
        <w:t>0 </w:t>
      </w:r>
      <w:r w:rsidR="0015373A" w:rsidRPr="006E626B">
        <w:rPr>
          <w:lang w:eastAsia="zh-TW"/>
        </w:rPr>
        <w:t>mg</w:t>
      </w:r>
      <w:r w:rsidR="00586DE5" w:rsidRPr="006E626B">
        <w:rPr>
          <w:lang w:eastAsia="zh-TW"/>
        </w:rPr>
        <w:t xml:space="preserve"> Simponi subkutant</w:t>
      </w:r>
      <w:r w:rsidR="009E5F83" w:rsidRPr="006E626B">
        <w:rPr>
          <w:lang w:eastAsia="zh-TW"/>
        </w:rPr>
        <w:t xml:space="preserve"> </w:t>
      </w:r>
      <w:r w:rsidR="00586DE5" w:rsidRPr="006E626B">
        <w:rPr>
          <w:lang w:eastAsia="zh-TW"/>
        </w:rPr>
        <w:t xml:space="preserve">i </w:t>
      </w:r>
      <w:r w:rsidR="009B205A" w:rsidRPr="006E626B">
        <w:rPr>
          <w:lang w:eastAsia="zh-TW"/>
        </w:rPr>
        <w:t>uge</w:t>
      </w:r>
      <w:r w:rsidR="00FC64BD" w:rsidRPr="006E626B">
        <w:rPr>
          <w:lang w:eastAsia="zh-TW"/>
        </w:rPr>
        <w:t> 0</w:t>
      </w:r>
      <w:r w:rsidR="00586DE5" w:rsidRPr="006E626B">
        <w:rPr>
          <w:lang w:eastAsia="zh-TW"/>
        </w:rPr>
        <w:t xml:space="preserve"> og 20</w:t>
      </w:r>
      <w:r w:rsidR="00FA5E98" w:rsidRPr="006E626B">
        <w:rPr>
          <w:lang w:eastAsia="zh-TW"/>
        </w:rPr>
        <w:t>0 </w:t>
      </w:r>
      <w:r w:rsidR="0015373A" w:rsidRPr="006E626B">
        <w:rPr>
          <w:lang w:eastAsia="zh-TW"/>
        </w:rPr>
        <w:t>mg</w:t>
      </w:r>
      <w:r w:rsidR="00586DE5" w:rsidRPr="006E626B">
        <w:rPr>
          <w:lang w:eastAsia="zh-TW"/>
        </w:rPr>
        <w:t xml:space="preserve"> i </w:t>
      </w:r>
      <w:r w:rsidR="009B205A" w:rsidRPr="006E626B">
        <w:rPr>
          <w:lang w:eastAsia="zh-TW"/>
        </w:rPr>
        <w:t>uge</w:t>
      </w:r>
      <w:r w:rsidR="00FC64BD" w:rsidRPr="006E626B">
        <w:rPr>
          <w:lang w:eastAsia="zh-TW"/>
        </w:rPr>
        <w:t> 2</w:t>
      </w:r>
      <w:r w:rsidR="00586DE5" w:rsidRPr="006E626B">
        <w:rPr>
          <w:lang w:eastAsia="zh-TW"/>
        </w:rPr>
        <w:t xml:space="preserve"> </w:t>
      </w:r>
      <w:r w:rsidR="000D758E" w:rsidRPr="006E626B">
        <w:rPr>
          <w:lang w:eastAsia="zh-TW"/>
        </w:rPr>
        <w:t xml:space="preserve">eller </w:t>
      </w:r>
      <w:r w:rsidR="00586DE5" w:rsidRPr="006E626B">
        <w:rPr>
          <w:lang w:eastAsia="zh-TW"/>
        </w:rPr>
        <w:t>20</w:t>
      </w:r>
      <w:r w:rsidR="00FA5E98" w:rsidRPr="006E626B">
        <w:rPr>
          <w:lang w:eastAsia="zh-TW"/>
        </w:rPr>
        <w:t>0 </w:t>
      </w:r>
      <w:r w:rsidR="0015373A" w:rsidRPr="006E626B">
        <w:rPr>
          <w:lang w:eastAsia="zh-TW"/>
        </w:rPr>
        <w:t>mg</w:t>
      </w:r>
      <w:r w:rsidR="00586DE5" w:rsidRPr="006E626B">
        <w:rPr>
          <w:lang w:eastAsia="zh-TW"/>
        </w:rPr>
        <w:t xml:space="preserve"> Simponi subkutant i </w:t>
      </w:r>
      <w:r w:rsidR="009B205A" w:rsidRPr="006E626B">
        <w:rPr>
          <w:lang w:eastAsia="zh-TW"/>
        </w:rPr>
        <w:t>uge</w:t>
      </w:r>
      <w:r w:rsidR="00FC64BD" w:rsidRPr="006E626B">
        <w:rPr>
          <w:lang w:eastAsia="zh-TW"/>
        </w:rPr>
        <w:t> 0</w:t>
      </w:r>
      <w:r w:rsidR="00586DE5" w:rsidRPr="006E626B">
        <w:rPr>
          <w:lang w:eastAsia="zh-TW"/>
        </w:rPr>
        <w:t xml:space="preserve"> og 10</w:t>
      </w:r>
      <w:r w:rsidR="00FA5E98" w:rsidRPr="006E626B">
        <w:rPr>
          <w:lang w:eastAsia="zh-TW"/>
        </w:rPr>
        <w:t>0 </w:t>
      </w:r>
      <w:r w:rsidR="0015373A" w:rsidRPr="006E626B">
        <w:rPr>
          <w:lang w:eastAsia="zh-TW"/>
        </w:rPr>
        <w:t>mg</w:t>
      </w:r>
      <w:r w:rsidR="00586DE5" w:rsidRPr="006E626B">
        <w:rPr>
          <w:lang w:eastAsia="zh-TW"/>
        </w:rPr>
        <w:t xml:space="preserve"> i </w:t>
      </w:r>
      <w:r w:rsidR="009B205A" w:rsidRPr="006E626B">
        <w:rPr>
          <w:lang w:eastAsia="zh-TW"/>
        </w:rPr>
        <w:t>uge</w:t>
      </w:r>
      <w:r w:rsidR="00FC64BD" w:rsidRPr="006E626B">
        <w:rPr>
          <w:lang w:eastAsia="zh-TW"/>
        </w:rPr>
        <w:t> 2</w:t>
      </w:r>
      <w:r w:rsidR="00586DE5" w:rsidRPr="006E626B">
        <w:rPr>
          <w:lang w:eastAsia="zh-TW"/>
        </w:rPr>
        <w:t xml:space="preserve"> eller placebo subkutant i </w:t>
      </w:r>
      <w:r w:rsidR="009B205A" w:rsidRPr="006E626B">
        <w:rPr>
          <w:lang w:eastAsia="zh-TW"/>
        </w:rPr>
        <w:t>uge</w:t>
      </w:r>
      <w:r w:rsidR="00FC64BD" w:rsidRPr="006E626B">
        <w:rPr>
          <w:lang w:eastAsia="zh-TW"/>
        </w:rPr>
        <w:t> 0</w:t>
      </w:r>
      <w:r w:rsidR="00586DE5" w:rsidRPr="006E626B">
        <w:rPr>
          <w:lang w:eastAsia="zh-TW"/>
        </w:rPr>
        <w:t xml:space="preserve"> og 2. Samtidige stabile doser </w:t>
      </w:r>
      <w:r w:rsidR="009E5F83" w:rsidRPr="006E626B">
        <w:rPr>
          <w:lang w:eastAsia="zh-TW"/>
        </w:rPr>
        <w:t xml:space="preserve">af </w:t>
      </w:r>
      <w:r w:rsidR="00586DE5" w:rsidRPr="006E626B">
        <w:rPr>
          <w:lang w:eastAsia="zh-TW"/>
        </w:rPr>
        <w:t>orale aminos</w:t>
      </w:r>
      <w:r w:rsidR="0064011A" w:rsidRPr="006E626B">
        <w:rPr>
          <w:lang w:eastAsia="zh-TW"/>
        </w:rPr>
        <w:t>alicylater, kortikosteroider og/</w:t>
      </w:r>
      <w:r w:rsidR="00586DE5" w:rsidRPr="006E626B">
        <w:rPr>
          <w:lang w:eastAsia="zh-TW"/>
        </w:rPr>
        <w:t xml:space="preserve">eller </w:t>
      </w:r>
      <w:r w:rsidR="0064011A" w:rsidRPr="006E626B">
        <w:rPr>
          <w:lang w:eastAsia="zh-TW"/>
        </w:rPr>
        <w:t xml:space="preserve">immunmodulerende lægemidler var tilladt. </w:t>
      </w:r>
      <w:r w:rsidR="00A95477" w:rsidRPr="006E626B">
        <w:rPr>
          <w:lang w:eastAsia="zh-TW"/>
        </w:rPr>
        <w:t xml:space="preserve">Simponis virkning til og med </w:t>
      </w:r>
      <w:r w:rsidR="009B205A" w:rsidRPr="006E626B">
        <w:rPr>
          <w:lang w:eastAsia="zh-TW"/>
        </w:rPr>
        <w:t>uge</w:t>
      </w:r>
      <w:r w:rsidR="00357A90" w:rsidRPr="006E626B">
        <w:rPr>
          <w:lang w:eastAsia="zh-TW"/>
        </w:rPr>
        <w:t> 6</w:t>
      </w:r>
      <w:r w:rsidR="00A95477" w:rsidRPr="006E626B">
        <w:rPr>
          <w:lang w:eastAsia="zh-TW"/>
        </w:rPr>
        <w:t xml:space="preserve"> blev vurderet i dette studie.</w:t>
      </w:r>
    </w:p>
    <w:p w14:paraId="16DC03B1" w14:textId="77777777" w:rsidR="00A95477" w:rsidRPr="006E626B" w:rsidRDefault="00A95477" w:rsidP="003B5F5B">
      <w:pPr>
        <w:rPr>
          <w:lang w:eastAsia="zh-TW"/>
        </w:rPr>
      </w:pPr>
    </w:p>
    <w:p w14:paraId="16DC03B2" w14:textId="77777777" w:rsidR="00EC5742" w:rsidRPr="006E626B" w:rsidRDefault="00A95477" w:rsidP="003B5F5B">
      <w:pPr>
        <w:rPr>
          <w:lang w:eastAsia="zh-TW"/>
        </w:rPr>
      </w:pPr>
      <w:r w:rsidRPr="006E626B">
        <w:rPr>
          <w:lang w:eastAsia="zh-TW"/>
        </w:rPr>
        <w:lastRenderedPageBreak/>
        <w:t>Resultatet fra vedligeholdelsesstudiet (PURSUIT</w:t>
      </w:r>
      <w:r w:rsidR="00C0455C" w:rsidRPr="006E626B">
        <w:rPr>
          <w:lang w:eastAsia="zh-TW"/>
        </w:rPr>
        <w:noBreakHyphen/>
      </w:r>
      <w:r w:rsidRPr="006E626B">
        <w:rPr>
          <w:lang w:eastAsia="zh-TW"/>
        </w:rPr>
        <w:t>Maintenance) var baseret på vurdering af 45</w:t>
      </w:r>
      <w:r w:rsidR="00AE4897" w:rsidRPr="006E626B">
        <w:rPr>
          <w:lang w:eastAsia="zh-TW"/>
        </w:rPr>
        <w:t>6 </w:t>
      </w:r>
      <w:r w:rsidR="00FE4E2E" w:rsidRPr="006E626B">
        <w:rPr>
          <w:lang w:eastAsia="zh-TW"/>
        </w:rPr>
        <w:t>patienter</w:t>
      </w:r>
      <w:r w:rsidRPr="006E626B">
        <w:rPr>
          <w:lang w:eastAsia="zh-TW"/>
        </w:rPr>
        <w:t xml:space="preserve">, som </w:t>
      </w:r>
      <w:r w:rsidR="006D7442" w:rsidRPr="006E626B">
        <w:rPr>
          <w:lang w:eastAsia="zh-TW"/>
        </w:rPr>
        <w:t xml:space="preserve">opnåede klinisk respons </w:t>
      </w:r>
      <w:r w:rsidR="009E5F83" w:rsidRPr="006E626B">
        <w:rPr>
          <w:lang w:eastAsia="zh-TW"/>
        </w:rPr>
        <w:t>på forudgående</w:t>
      </w:r>
      <w:r w:rsidR="006D7442" w:rsidRPr="006E626B">
        <w:rPr>
          <w:lang w:eastAsia="zh-TW"/>
        </w:rPr>
        <w:t xml:space="preserve"> Simponi</w:t>
      </w:r>
      <w:r w:rsidR="00C0455C" w:rsidRPr="006E626B">
        <w:rPr>
          <w:lang w:eastAsia="zh-TW"/>
        </w:rPr>
        <w:noBreakHyphen/>
      </w:r>
      <w:r w:rsidR="006D7442" w:rsidRPr="006E626B">
        <w:rPr>
          <w:lang w:eastAsia="zh-TW"/>
        </w:rPr>
        <w:t xml:space="preserve">induktion. Patienterne </w:t>
      </w:r>
      <w:r w:rsidR="009E5F83" w:rsidRPr="006E626B">
        <w:rPr>
          <w:lang w:eastAsia="zh-TW"/>
        </w:rPr>
        <w:t>blev</w:t>
      </w:r>
      <w:r w:rsidR="006D7442" w:rsidRPr="006E626B">
        <w:rPr>
          <w:lang w:eastAsia="zh-TW"/>
        </w:rPr>
        <w:t xml:space="preserve"> randomisere</w:t>
      </w:r>
      <w:r w:rsidR="009E5F83" w:rsidRPr="006E626B">
        <w:rPr>
          <w:lang w:eastAsia="zh-TW"/>
        </w:rPr>
        <w:t>t</w:t>
      </w:r>
      <w:r w:rsidR="006D7442" w:rsidRPr="006E626B">
        <w:rPr>
          <w:lang w:eastAsia="zh-TW"/>
        </w:rPr>
        <w:t xml:space="preserve"> til at få Simponi 5</w:t>
      </w:r>
      <w:r w:rsidR="00FA5E98" w:rsidRPr="006E626B">
        <w:rPr>
          <w:lang w:eastAsia="zh-TW"/>
        </w:rPr>
        <w:t>0 </w:t>
      </w:r>
      <w:r w:rsidR="0015373A" w:rsidRPr="006E626B">
        <w:rPr>
          <w:lang w:eastAsia="zh-TW"/>
        </w:rPr>
        <w:t>mg</w:t>
      </w:r>
      <w:r w:rsidR="006D7442" w:rsidRPr="006E626B">
        <w:rPr>
          <w:lang w:eastAsia="zh-TW"/>
        </w:rPr>
        <w:t>, Simponi 10</w:t>
      </w:r>
      <w:r w:rsidR="00FA5E98" w:rsidRPr="006E626B">
        <w:rPr>
          <w:lang w:eastAsia="zh-TW"/>
        </w:rPr>
        <w:t>0 </w:t>
      </w:r>
      <w:r w:rsidR="0015373A" w:rsidRPr="006E626B">
        <w:rPr>
          <w:lang w:eastAsia="zh-TW"/>
        </w:rPr>
        <w:t>mg</w:t>
      </w:r>
      <w:r w:rsidR="006D7442" w:rsidRPr="006E626B">
        <w:rPr>
          <w:lang w:eastAsia="zh-TW"/>
        </w:rPr>
        <w:t xml:space="preserve"> </w:t>
      </w:r>
      <w:r w:rsidR="009B205A" w:rsidRPr="006E626B">
        <w:rPr>
          <w:lang w:eastAsia="zh-TW"/>
        </w:rPr>
        <w:t>eller placebo subkutant hver 4. </w:t>
      </w:r>
      <w:r w:rsidR="006D7442" w:rsidRPr="006E626B">
        <w:rPr>
          <w:lang w:eastAsia="zh-TW"/>
        </w:rPr>
        <w:t xml:space="preserve">uge. Samtidige stabile doser </w:t>
      </w:r>
      <w:r w:rsidR="009E5F83" w:rsidRPr="006E626B">
        <w:rPr>
          <w:lang w:eastAsia="zh-TW"/>
        </w:rPr>
        <w:t xml:space="preserve">af </w:t>
      </w:r>
      <w:r w:rsidR="006D7442" w:rsidRPr="006E626B">
        <w:rPr>
          <w:lang w:eastAsia="zh-TW"/>
        </w:rPr>
        <w:t xml:space="preserve">orale aminosalicylater og/eller immunmodulerende lægemidler var tilladt. </w:t>
      </w:r>
      <w:r w:rsidR="0064011A" w:rsidRPr="006E626B">
        <w:rPr>
          <w:lang w:eastAsia="zh-TW"/>
        </w:rPr>
        <w:t xml:space="preserve">Kortikosteroider skulle nedtrappes ved starten af vedligeholdelsesstudiet. Simponis virkning til og med </w:t>
      </w:r>
      <w:r w:rsidR="009B205A" w:rsidRPr="006E626B">
        <w:rPr>
          <w:lang w:eastAsia="zh-TW"/>
        </w:rPr>
        <w:t>uge</w:t>
      </w:r>
      <w:r w:rsidR="00357A90" w:rsidRPr="006E626B">
        <w:rPr>
          <w:lang w:eastAsia="zh-TW"/>
        </w:rPr>
        <w:t> 5</w:t>
      </w:r>
      <w:r w:rsidR="0064011A" w:rsidRPr="006E626B">
        <w:rPr>
          <w:lang w:eastAsia="zh-TW"/>
        </w:rPr>
        <w:t>4 blev vurderet i dette studie.</w:t>
      </w:r>
      <w:r w:rsidR="00AE0963" w:rsidRPr="006E626B">
        <w:rPr>
          <w:szCs w:val="24"/>
        </w:rPr>
        <w:t xml:space="preserve"> Patienter, som havde gennemført vedligeholdelsesstudiet til og med uge</w:t>
      </w:r>
      <w:r w:rsidR="00357A90" w:rsidRPr="006E626B">
        <w:rPr>
          <w:szCs w:val="22"/>
        </w:rPr>
        <w:t> 5</w:t>
      </w:r>
      <w:r w:rsidR="00AE0963" w:rsidRPr="006E626B">
        <w:rPr>
          <w:szCs w:val="24"/>
        </w:rPr>
        <w:t>4, fortsatte behandlingen i en studieforlængelse, hvor virkning blev vurderet til og med uge</w:t>
      </w:r>
      <w:r w:rsidR="00FC64BD" w:rsidRPr="006E626B">
        <w:rPr>
          <w:szCs w:val="22"/>
        </w:rPr>
        <w:t> 2</w:t>
      </w:r>
      <w:r w:rsidR="00AE0963" w:rsidRPr="006E626B">
        <w:rPr>
          <w:szCs w:val="24"/>
        </w:rPr>
        <w:t xml:space="preserve">16. Vurderingen af virkning i studieforlængelsen blev baseret på ændringer i brug af kortikosteroider, </w:t>
      </w:r>
      <w:r w:rsidR="00EB0803" w:rsidRPr="006E626B">
        <w:rPr>
          <w:szCs w:val="24"/>
        </w:rPr>
        <w:t>lægens globale vurdering af sygdomsaktivitet</w:t>
      </w:r>
      <w:r w:rsidR="00AE0963" w:rsidRPr="006E626B">
        <w:rPr>
          <w:szCs w:val="24"/>
        </w:rPr>
        <w:t xml:space="preserve"> </w:t>
      </w:r>
      <w:r w:rsidR="00EB0803" w:rsidRPr="006E626B">
        <w:rPr>
          <w:szCs w:val="24"/>
        </w:rPr>
        <w:t xml:space="preserve">og forbedring af livskvalitet målt ved </w:t>
      </w:r>
      <w:r w:rsidR="00225390" w:rsidRPr="006E626B">
        <w:rPr>
          <w:szCs w:val="24"/>
        </w:rPr>
        <w:t xml:space="preserve">spørgeskemaet </w:t>
      </w:r>
      <w:r w:rsidR="00AE0963" w:rsidRPr="006E626B">
        <w:rPr>
          <w:i/>
          <w:szCs w:val="24"/>
        </w:rPr>
        <w:t>Inflammatory Bowel Disease Questionnaire</w:t>
      </w:r>
      <w:r w:rsidR="00AE0963" w:rsidRPr="006E626B">
        <w:rPr>
          <w:szCs w:val="24"/>
        </w:rPr>
        <w:t xml:space="preserve"> (IBDQ).</w:t>
      </w:r>
    </w:p>
    <w:p w14:paraId="16DC03B3" w14:textId="77777777" w:rsidR="004D48D6" w:rsidRPr="006E626B" w:rsidRDefault="004D48D6" w:rsidP="003B5F5B">
      <w:pPr>
        <w:rPr>
          <w:lang w:eastAsia="zh-TW"/>
        </w:rPr>
      </w:pPr>
    </w:p>
    <w:p w14:paraId="16DC03B4" w14:textId="54B5F6DB" w:rsidR="0064011A" w:rsidRPr="006E626B" w:rsidRDefault="00FE4E2E" w:rsidP="00DF6BD8">
      <w:pPr>
        <w:keepNext/>
        <w:jc w:val="center"/>
        <w:rPr>
          <w:b/>
          <w:lang w:eastAsia="zh-TW"/>
        </w:rPr>
      </w:pPr>
      <w:r w:rsidRPr="006E626B">
        <w:rPr>
          <w:b/>
          <w:lang w:eastAsia="zh-TW"/>
        </w:rPr>
        <w:t>Tabel</w:t>
      </w:r>
      <w:r w:rsidR="00357A90" w:rsidRPr="006E626B">
        <w:rPr>
          <w:b/>
          <w:lang w:eastAsia="zh-TW"/>
        </w:rPr>
        <w:t> </w:t>
      </w:r>
      <w:r w:rsidR="008D7E07">
        <w:rPr>
          <w:b/>
          <w:lang w:eastAsia="zh-TW"/>
        </w:rPr>
        <w:t>8</w:t>
      </w:r>
    </w:p>
    <w:p w14:paraId="16DC03B5" w14:textId="77777777" w:rsidR="0064011A" w:rsidRPr="006E626B" w:rsidRDefault="0064011A" w:rsidP="00DF6BD8">
      <w:pPr>
        <w:keepNext/>
        <w:jc w:val="center"/>
        <w:rPr>
          <w:lang w:eastAsia="zh-TW"/>
        </w:rPr>
      </w:pPr>
      <w:r w:rsidRPr="006E626B">
        <w:rPr>
          <w:b/>
          <w:lang w:eastAsia="zh-TW"/>
        </w:rPr>
        <w:t>Nøgleresultater vedrørende virkning fra PURSUIT – Induction og PURSUIT – Maintenance</w:t>
      </w:r>
    </w:p>
    <w:tbl>
      <w:tblPr>
        <w:tblW w:w="9072" w:type="dxa"/>
        <w:jc w:val="center"/>
        <w:tblLook w:val="00A0" w:firstRow="1" w:lastRow="0" w:firstColumn="1" w:lastColumn="0" w:noHBand="0" w:noVBand="0"/>
      </w:tblPr>
      <w:tblGrid>
        <w:gridCol w:w="3777"/>
        <w:gridCol w:w="1815"/>
        <w:gridCol w:w="1740"/>
        <w:gridCol w:w="1740"/>
      </w:tblGrid>
      <w:tr w:rsidR="0064011A" w:rsidRPr="006E626B" w14:paraId="16DC03B7"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3B6" w14:textId="77777777" w:rsidR="0064011A" w:rsidRPr="006E626B" w:rsidRDefault="0064011A" w:rsidP="00DF6BD8">
            <w:pPr>
              <w:keepNext/>
              <w:jc w:val="center"/>
              <w:rPr>
                <w:b/>
                <w:bCs/>
                <w:szCs w:val="22"/>
              </w:rPr>
            </w:pPr>
            <w:r w:rsidRPr="006E626B">
              <w:rPr>
                <w:b/>
                <w:bCs/>
                <w:szCs w:val="22"/>
              </w:rPr>
              <w:t>PURSUIT</w:t>
            </w:r>
            <w:r w:rsidR="00C0455C" w:rsidRPr="006E626B">
              <w:rPr>
                <w:b/>
                <w:bCs/>
                <w:szCs w:val="22"/>
              </w:rPr>
              <w:noBreakHyphen/>
            </w:r>
            <w:r w:rsidRPr="006E626B">
              <w:rPr>
                <w:b/>
                <w:bCs/>
                <w:szCs w:val="22"/>
              </w:rPr>
              <w:t>Induction</w:t>
            </w:r>
          </w:p>
        </w:tc>
      </w:tr>
      <w:tr w:rsidR="0064011A" w:rsidRPr="006E626B" w14:paraId="16DC03BF"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B8" w14:textId="77777777" w:rsidR="0064011A" w:rsidRPr="006E626B" w:rsidRDefault="0064011A" w:rsidP="00DF6BD8">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16DC03B9" w14:textId="77777777" w:rsidR="0064011A" w:rsidRPr="006E626B" w:rsidRDefault="0064011A" w:rsidP="00DF6BD8">
            <w:pPr>
              <w:keepNext/>
              <w:jc w:val="center"/>
              <w:rPr>
                <w:b/>
                <w:bCs/>
                <w:szCs w:val="22"/>
              </w:rPr>
            </w:pPr>
          </w:p>
          <w:p w14:paraId="16DC03BA" w14:textId="77777777" w:rsidR="0064011A" w:rsidRPr="006E626B" w:rsidRDefault="0064011A" w:rsidP="00DF6BD8">
            <w:pPr>
              <w:keepNext/>
              <w:jc w:val="center"/>
              <w:rPr>
                <w:b/>
                <w:bCs/>
                <w:szCs w:val="22"/>
              </w:rPr>
            </w:pPr>
            <w:r w:rsidRPr="006E626B">
              <w:rPr>
                <w:b/>
                <w:bCs/>
                <w:szCs w:val="22"/>
              </w:rPr>
              <w:t>Placebo</w:t>
            </w:r>
          </w:p>
          <w:p w14:paraId="16DC03BB" w14:textId="77777777" w:rsidR="0064011A" w:rsidRPr="006E626B" w:rsidRDefault="0064011A" w:rsidP="00DF6BD8">
            <w:pPr>
              <w:keepNext/>
              <w:jc w:val="center"/>
              <w:rPr>
                <w:bCs/>
                <w:szCs w:val="22"/>
              </w:rPr>
            </w:pPr>
            <w:r w:rsidRPr="006E626B">
              <w:rPr>
                <w:bCs/>
                <w:szCs w:val="22"/>
              </w:rPr>
              <w:t>N =</w:t>
            </w:r>
            <w:r w:rsidR="00FC64BD" w:rsidRPr="006E626B">
              <w:rPr>
                <w:bCs/>
                <w:szCs w:val="22"/>
              </w:rPr>
              <w:t> 2</w:t>
            </w:r>
            <w:r w:rsidRPr="006E626B">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16DC03BC" w14:textId="77777777" w:rsidR="0064011A" w:rsidRPr="006E626B" w:rsidRDefault="0064011A" w:rsidP="00DF6BD8">
            <w:pPr>
              <w:keepNext/>
              <w:jc w:val="center"/>
              <w:rPr>
                <w:b/>
                <w:szCs w:val="22"/>
              </w:rPr>
            </w:pPr>
            <w:r w:rsidRPr="006E626B">
              <w:rPr>
                <w:b/>
                <w:bCs/>
                <w:szCs w:val="22"/>
              </w:rPr>
              <w:t>Simponi</w:t>
            </w:r>
          </w:p>
          <w:p w14:paraId="16DC03BD" w14:textId="77777777" w:rsidR="0064011A" w:rsidRPr="006E626B" w:rsidRDefault="0064011A" w:rsidP="00DF6BD8">
            <w:pPr>
              <w:keepNext/>
              <w:jc w:val="center"/>
              <w:rPr>
                <w:b/>
                <w:szCs w:val="22"/>
              </w:rPr>
            </w:pPr>
            <w:r w:rsidRPr="006E626B">
              <w:rPr>
                <w:b/>
                <w:szCs w:val="22"/>
              </w:rPr>
              <w:t>200/10</w:t>
            </w:r>
            <w:r w:rsidR="00FA5E98" w:rsidRPr="006E626B">
              <w:rPr>
                <w:b/>
                <w:szCs w:val="22"/>
              </w:rPr>
              <w:t>0 </w:t>
            </w:r>
            <w:r w:rsidR="0015373A" w:rsidRPr="006E626B">
              <w:rPr>
                <w:b/>
                <w:szCs w:val="22"/>
              </w:rPr>
              <w:t>mg</w:t>
            </w:r>
          </w:p>
          <w:p w14:paraId="16DC03BE" w14:textId="77777777" w:rsidR="0064011A" w:rsidRPr="006E626B" w:rsidRDefault="0064011A" w:rsidP="00DF6BD8">
            <w:pPr>
              <w:keepNext/>
              <w:jc w:val="center"/>
              <w:rPr>
                <w:b/>
                <w:bCs/>
                <w:szCs w:val="22"/>
              </w:rPr>
            </w:pPr>
            <w:r w:rsidRPr="006E626B">
              <w:rPr>
                <w:szCs w:val="22"/>
              </w:rPr>
              <w:t>N =</w:t>
            </w:r>
            <w:r w:rsidR="00FC64BD" w:rsidRPr="006E626B">
              <w:rPr>
                <w:szCs w:val="22"/>
              </w:rPr>
              <w:t> 2</w:t>
            </w:r>
            <w:r w:rsidRPr="006E626B">
              <w:rPr>
                <w:szCs w:val="22"/>
              </w:rPr>
              <w:t>53</w:t>
            </w:r>
          </w:p>
        </w:tc>
      </w:tr>
      <w:tr w:rsidR="0064011A" w:rsidRPr="006E626B" w14:paraId="16DC03C1"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3C0" w14:textId="77777777" w:rsidR="0064011A" w:rsidRPr="006E626B" w:rsidDel="00CE05DF" w:rsidRDefault="0064011A" w:rsidP="00DF6BD8">
            <w:pPr>
              <w:keepNext/>
              <w:rPr>
                <w:b/>
                <w:bCs/>
                <w:szCs w:val="22"/>
              </w:rPr>
            </w:pPr>
            <w:r w:rsidRPr="006E626B">
              <w:rPr>
                <w:b/>
                <w:bCs/>
                <w:szCs w:val="22"/>
              </w:rPr>
              <w:t xml:space="preserve">Procentdel </w:t>
            </w:r>
            <w:r w:rsidR="00712B36" w:rsidRPr="006E626B">
              <w:rPr>
                <w:b/>
                <w:bCs/>
                <w:szCs w:val="22"/>
              </w:rPr>
              <w:t xml:space="preserve">af </w:t>
            </w:r>
            <w:r w:rsidRPr="006E626B">
              <w:rPr>
                <w:b/>
                <w:bCs/>
                <w:szCs w:val="22"/>
              </w:rPr>
              <w:t>patienter</w:t>
            </w:r>
          </w:p>
        </w:tc>
      </w:tr>
      <w:tr w:rsidR="0064011A" w:rsidRPr="006E626B" w14:paraId="16DC03C5"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C2" w14:textId="77777777" w:rsidR="0064011A" w:rsidRPr="006E626B" w:rsidRDefault="0064011A" w:rsidP="00DF6BD8">
            <w:pPr>
              <w:rPr>
                <w:szCs w:val="22"/>
                <w:vertAlign w:val="superscript"/>
              </w:rPr>
            </w:pPr>
            <w:r w:rsidRPr="006E626B">
              <w:rPr>
                <w:szCs w:val="22"/>
              </w:rPr>
              <w:t xml:space="preserve">Patienter </w:t>
            </w:r>
            <w:r w:rsidR="009E5F83" w:rsidRPr="006E626B">
              <w:rPr>
                <w:szCs w:val="22"/>
              </w:rPr>
              <w:t>med</w:t>
            </w:r>
            <w:r w:rsidRPr="006E626B">
              <w:rPr>
                <w:szCs w:val="22"/>
              </w:rPr>
              <w:t xml:space="preserve"> klinisk respons i </w:t>
            </w:r>
            <w:r w:rsidR="009B205A" w:rsidRPr="006E626B">
              <w:rPr>
                <w:szCs w:val="22"/>
              </w:rPr>
              <w:t>uge</w:t>
            </w:r>
            <w:r w:rsidR="00357A90" w:rsidRPr="006E626B">
              <w:rPr>
                <w:szCs w:val="22"/>
              </w:rPr>
              <w:t> 6</w:t>
            </w:r>
            <w:r w:rsidRPr="006E626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16DC03C3" w14:textId="77777777" w:rsidR="0064011A" w:rsidRPr="006E626B" w:rsidRDefault="0064011A" w:rsidP="00DF6BD8">
            <w:pPr>
              <w:jc w:val="center"/>
              <w:rPr>
                <w:szCs w:val="22"/>
              </w:rPr>
            </w:pPr>
            <w:r w:rsidRPr="006E626B">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16DC03C4" w14:textId="77777777" w:rsidR="0064011A" w:rsidRPr="006E626B" w:rsidRDefault="0064011A" w:rsidP="00DF6BD8">
            <w:pPr>
              <w:jc w:val="center"/>
              <w:rPr>
                <w:szCs w:val="22"/>
              </w:rPr>
            </w:pPr>
            <w:r w:rsidRPr="006E626B">
              <w:rPr>
                <w:szCs w:val="22"/>
              </w:rPr>
              <w:t>51%**</w:t>
            </w:r>
          </w:p>
        </w:tc>
      </w:tr>
      <w:tr w:rsidR="0064011A" w:rsidRPr="006E626B" w14:paraId="16DC03C9"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C6" w14:textId="77777777" w:rsidR="0064011A" w:rsidRPr="006E626B" w:rsidRDefault="0064011A" w:rsidP="00DF6BD8">
            <w:pPr>
              <w:rPr>
                <w:szCs w:val="22"/>
                <w:vertAlign w:val="superscript"/>
              </w:rPr>
            </w:pPr>
            <w:r w:rsidRPr="006E626B">
              <w:rPr>
                <w:szCs w:val="22"/>
              </w:rPr>
              <w:t xml:space="preserve">Patienter </w:t>
            </w:r>
            <w:r w:rsidR="00A06285" w:rsidRPr="006E626B">
              <w:rPr>
                <w:szCs w:val="22"/>
              </w:rPr>
              <w:t>med</w:t>
            </w:r>
            <w:r w:rsidRPr="006E626B">
              <w:rPr>
                <w:szCs w:val="22"/>
              </w:rPr>
              <w:t xml:space="preserve"> klinisk remission </w:t>
            </w:r>
            <w:r w:rsidR="00712B36" w:rsidRPr="006E626B">
              <w:rPr>
                <w:szCs w:val="22"/>
              </w:rPr>
              <w:t>i</w:t>
            </w:r>
            <w:r w:rsidRPr="006E626B">
              <w:rPr>
                <w:szCs w:val="22"/>
              </w:rPr>
              <w:t xml:space="preserve"> </w:t>
            </w:r>
            <w:r w:rsidR="009B205A" w:rsidRPr="006E626B">
              <w:rPr>
                <w:szCs w:val="22"/>
              </w:rPr>
              <w:t>uge</w:t>
            </w:r>
            <w:r w:rsidR="00357A90" w:rsidRPr="006E626B">
              <w:rPr>
                <w:szCs w:val="22"/>
              </w:rPr>
              <w:t> 6</w:t>
            </w:r>
            <w:r w:rsidRPr="006E626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16DC03C7" w14:textId="77777777" w:rsidR="0064011A" w:rsidRPr="006E626B" w:rsidRDefault="0064011A" w:rsidP="00DF6BD8">
            <w:pPr>
              <w:jc w:val="center"/>
              <w:rPr>
                <w:szCs w:val="22"/>
              </w:rPr>
            </w:pPr>
            <w:r w:rsidRPr="006E626B">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16DC03C8" w14:textId="77777777" w:rsidR="0064011A" w:rsidRPr="006E626B" w:rsidRDefault="0064011A" w:rsidP="00DF6BD8">
            <w:pPr>
              <w:jc w:val="center"/>
              <w:rPr>
                <w:szCs w:val="22"/>
              </w:rPr>
            </w:pPr>
            <w:r w:rsidRPr="006E626B">
              <w:rPr>
                <w:szCs w:val="22"/>
              </w:rPr>
              <w:t>18%**</w:t>
            </w:r>
          </w:p>
        </w:tc>
      </w:tr>
      <w:tr w:rsidR="0064011A" w:rsidRPr="006E626B" w14:paraId="16DC03CD"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CA" w14:textId="77777777" w:rsidR="0064011A" w:rsidRPr="006E626B" w:rsidRDefault="00712B36" w:rsidP="00DF6BD8">
            <w:pPr>
              <w:rPr>
                <w:szCs w:val="22"/>
                <w:vertAlign w:val="superscript"/>
              </w:rPr>
            </w:pPr>
            <w:r w:rsidRPr="006E626B">
              <w:rPr>
                <w:szCs w:val="22"/>
              </w:rPr>
              <w:t>Patienter</w:t>
            </w:r>
            <w:r w:rsidR="0064011A" w:rsidRPr="006E626B">
              <w:rPr>
                <w:szCs w:val="22"/>
              </w:rPr>
              <w:t xml:space="preserve"> </w:t>
            </w:r>
            <w:r w:rsidRPr="006E626B">
              <w:rPr>
                <w:szCs w:val="22"/>
              </w:rPr>
              <w:t>med</w:t>
            </w:r>
            <w:r w:rsidR="0064011A" w:rsidRPr="006E626B">
              <w:rPr>
                <w:szCs w:val="22"/>
              </w:rPr>
              <w:t xml:space="preserve"> </w:t>
            </w:r>
            <w:r w:rsidRPr="006E626B">
              <w:rPr>
                <w:szCs w:val="22"/>
              </w:rPr>
              <w:t>he</w:t>
            </w:r>
            <w:r w:rsidR="0064011A" w:rsidRPr="006E626B">
              <w:rPr>
                <w:szCs w:val="22"/>
              </w:rPr>
              <w:t>ling</w:t>
            </w:r>
            <w:r w:rsidRPr="006E626B">
              <w:rPr>
                <w:szCs w:val="22"/>
              </w:rPr>
              <w:t xml:space="preserve"> af slimhinde</w:t>
            </w:r>
            <w:r w:rsidR="0064011A" w:rsidRPr="006E626B">
              <w:rPr>
                <w:szCs w:val="22"/>
              </w:rPr>
              <w:t xml:space="preserve"> </w:t>
            </w:r>
            <w:r w:rsidRPr="006E626B">
              <w:rPr>
                <w:szCs w:val="22"/>
              </w:rPr>
              <w:t>i</w:t>
            </w:r>
            <w:r w:rsidR="0064011A" w:rsidRPr="006E626B">
              <w:rPr>
                <w:szCs w:val="22"/>
              </w:rPr>
              <w:t xml:space="preserve"> </w:t>
            </w:r>
            <w:r w:rsidR="009B205A" w:rsidRPr="006E626B">
              <w:rPr>
                <w:szCs w:val="22"/>
              </w:rPr>
              <w:t>uge</w:t>
            </w:r>
            <w:r w:rsidR="00357A90" w:rsidRPr="006E626B">
              <w:rPr>
                <w:szCs w:val="22"/>
              </w:rPr>
              <w:t> 6</w:t>
            </w:r>
            <w:r w:rsidR="0064011A" w:rsidRPr="006E626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16DC03CB" w14:textId="77777777" w:rsidR="0064011A" w:rsidRPr="006E626B" w:rsidRDefault="0064011A" w:rsidP="00DF6BD8">
            <w:pPr>
              <w:jc w:val="center"/>
              <w:rPr>
                <w:szCs w:val="22"/>
              </w:rPr>
            </w:pPr>
            <w:r w:rsidRPr="006E626B">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16DC03CC" w14:textId="77777777" w:rsidR="0064011A" w:rsidRPr="006E626B" w:rsidRDefault="00237D71" w:rsidP="00DF6BD8">
            <w:pPr>
              <w:jc w:val="center"/>
              <w:rPr>
                <w:szCs w:val="22"/>
              </w:rPr>
            </w:pPr>
            <w:r w:rsidRPr="006E626B">
              <w:rPr>
                <w:szCs w:val="22"/>
              </w:rPr>
              <w:t>42%*</w:t>
            </w:r>
            <w:r w:rsidR="007C5219" w:rsidRPr="006E626B">
              <w:rPr>
                <w:szCs w:val="22"/>
              </w:rPr>
              <w:t>*</w:t>
            </w:r>
          </w:p>
        </w:tc>
      </w:tr>
      <w:tr w:rsidR="0064011A" w:rsidRPr="006E626B" w14:paraId="16DC03CF"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3CE" w14:textId="77777777" w:rsidR="0064011A" w:rsidRPr="006E626B" w:rsidRDefault="0064011A" w:rsidP="00DF6BD8">
            <w:pPr>
              <w:keepNext/>
              <w:jc w:val="center"/>
              <w:rPr>
                <w:b/>
                <w:bCs/>
                <w:szCs w:val="22"/>
              </w:rPr>
            </w:pPr>
            <w:r w:rsidRPr="006E626B">
              <w:rPr>
                <w:b/>
                <w:bCs/>
                <w:szCs w:val="22"/>
              </w:rPr>
              <w:t>PURSUIT</w:t>
            </w:r>
            <w:r w:rsidR="00C0455C" w:rsidRPr="006E626B">
              <w:rPr>
                <w:b/>
                <w:bCs/>
                <w:szCs w:val="22"/>
              </w:rPr>
              <w:noBreakHyphen/>
            </w:r>
            <w:r w:rsidRPr="006E626B">
              <w:rPr>
                <w:b/>
                <w:bCs/>
                <w:szCs w:val="22"/>
              </w:rPr>
              <w:t>Maintenance</w:t>
            </w:r>
          </w:p>
        </w:tc>
      </w:tr>
      <w:tr w:rsidR="0064011A" w:rsidRPr="006E626B" w14:paraId="16DC03DA"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D0" w14:textId="77777777" w:rsidR="0064011A" w:rsidRPr="006E626B" w:rsidRDefault="0064011A" w:rsidP="00DF6BD8">
            <w:pPr>
              <w:keepNext/>
              <w:tabs>
                <w:tab w:val="center" w:pos="4153"/>
                <w:tab w:val="right" w:pos="8306"/>
              </w:tabs>
              <w:rPr>
                <w:szCs w:val="22"/>
              </w:rPr>
            </w:pPr>
          </w:p>
        </w:tc>
        <w:tc>
          <w:tcPr>
            <w:tcW w:w="1501" w:type="dxa"/>
            <w:tcBorders>
              <w:top w:val="single" w:sz="4" w:space="0" w:color="auto"/>
              <w:left w:val="single" w:sz="4" w:space="0" w:color="auto"/>
              <w:bottom w:val="single" w:sz="4" w:space="0" w:color="auto"/>
              <w:right w:val="single" w:sz="4" w:space="0" w:color="auto"/>
            </w:tcBorders>
          </w:tcPr>
          <w:p w14:paraId="16DC03D1" w14:textId="77777777" w:rsidR="0064011A" w:rsidRPr="006E626B" w:rsidRDefault="0064011A" w:rsidP="00DF6BD8">
            <w:pPr>
              <w:keepNext/>
              <w:jc w:val="center"/>
              <w:rPr>
                <w:b/>
                <w:bCs/>
                <w:szCs w:val="22"/>
              </w:rPr>
            </w:pPr>
          </w:p>
          <w:p w14:paraId="16DC03D2" w14:textId="77777777" w:rsidR="0064011A" w:rsidRPr="006E626B" w:rsidRDefault="0064011A" w:rsidP="00DF6BD8">
            <w:pPr>
              <w:keepNext/>
              <w:jc w:val="center"/>
              <w:rPr>
                <w:b/>
                <w:bCs/>
                <w:szCs w:val="22"/>
              </w:rPr>
            </w:pPr>
            <w:r w:rsidRPr="006E626B">
              <w:rPr>
                <w:b/>
                <w:bCs/>
                <w:szCs w:val="22"/>
              </w:rPr>
              <w:t>Placebo</w:t>
            </w:r>
            <w:r w:rsidRPr="006E626B">
              <w:rPr>
                <w:b/>
                <w:bCs/>
                <w:szCs w:val="22"/>
                <w:vertAlign w:val="superscript"/>
              </w:rPr>
              <w:t>d</w:t>
            </w:r>
          </w:p>
          <w:p w14:paraId="16DC03D3" w14:textId="77777777" w:rsidR="0064011A" w:rsidRPr="006E626B" w:rsidRDefault="0064011A" w:rsidP="00DF6BD8">
            <w:pPr>
              <w:keepNext/>
              <w:jc w:val="center"/>
              <w:rPr>
                <w:szCs w:val="22"/>
              </w:rPr>
            </w:pPr>
            <w:r w:rsidRPr="006E626B">
              <w:rPr>
                <w:szCs w:val="22"/>
              </w:rPr>
              <w:t>N =</w:t>
            </w:r>
            <w:r w:rsidR="00FC64BD" w:rsidRPr="006E626B">
              <w:rPr>
                <w:szCs w:val="22"/>
              </w:rPr>
              <w:t> 1</w:t>
            </w:r>
            <w:r w:rsidRPr="006E626B">
              <w:rPr>
                <w:szCs w:val="22"/>
              </w:rPr>
              <w:t>54</w:t>
            </w:r>
          </w:p>
        </w:tc>
        <w:tc>
          <w:tcPr>
            <w:tcW w:w="1439" w:type="dxa"/>
            <w:tcBorders>
              <w:top w:val="single" w:sz="4" w:space="0" w:color="auto"/>
              <w:left w:val="single" w:sz="4" w:space="0" w:color="auto"/>
              <w:bottom w:val="single" w:sz="4" w:space="0" w:color="auto"/>
              <w:right w:val="single" w:sz="4" w:space="0" w:color="auto"/>
            </w:tcBorders>
          </w:tcPr>
          <w:p w14:paraId="16DC03D4" w14:textId="77777777" w:rsidR="0064011A" w:rsidRPr="006E626B" w:rsidRDefault="0064011A" w:rsidP="00DF6BD8">
            <w:pPr>
              <w:keepNext/>
              <w:jc w:val="center"/>
              <w:rPr>
                <w:b/>
                <w:szCs w:val="22"/>
              </w:rPr>
            </w:pPr>
            <w:r w:rsidRPr="006E626B">
              <w:rPr>
                <w:b/>
                <w:szCs w:val="22"/>
              </w:rPr>
              <w:t>Simponi</w:t>
            </w:r>
          </w:p>
          <w:p w14:paraId="16DC03D5" w14:textId="77777777" w:rsidR="0064011A" w:rsidRPr="006E626B" w:rsidRDefault="0064011A" w:rsidP="00DF6BD8">
            <w:pPr>
              <w:keepNext/>
              <w:jc w:val="center"/>
              <w:rPr>
                <w:b/>
                <w:szCs w:val="22"/>
              </w:rPr>
            </w:pPr>
            <w:r w:rsidRPr="006E626B">
              <w:rPr>
                <w:b/>
                <w:szCs w:val="22"/>
              </w:rPr>
              <w:t>5</w:t>
            </w:r>
            <w:r w:rsidR="00FA5E98" w:rsidRPr="006E626B">
              <w:rPr>
                <w:b/>
                <w:szCs w:val="22"/>
              </w:rPr>
              <w:t>0 </w:t>
            </w:r>
            <w:r w:rsidR="0015373A" w:rsidRPr="006E626B">
              <w:rPr>
                <w:b/>
                <w:szCs w:val="22"/>
              </w:rPr>
              <w:t>mg</w:t>
            </w:r>
          </w:p>
          <w:p w14:paraId="16DC03D6" w14:textId="77777777" w:rsidR="0064011A" w:rsidRPr="006E626B" w:rsidRDefault="0064011A" w:rsidP="00DF6BD8">
            <w:pPr>
              <w:keepNext/>
              <w:jc w:val="center"/>
              <w:rPr>
                <w:b/>
                <w:szCs w:val="22"/>
              </w:rPr>
            </w:pPr>
            <w:r w:rsidRPr="006E626B">
              <w:rPr>
                <w:szCs w:val="22"/>
              </w:rPr>
              <w:t>N =</w:t>
            </w:r>
            <w:r w:rsidR="00FC64BD" w:rsidRPr="006E626B">
              <w:rPr>
                <w:szCs w:val="22"/>
              </w:rPr>
              <w:t> 1</w:t>
            </w:r>
            <w:r w:rsidRPr="006E626B">
              <w:rPr>
                <w:szCs w:val="22"/>
              </w:rPr>
              <w:t>51</w:t>
            </w:r>
          </w:p>
        </w:tc>
        <w:tc>
          <w:tcPr>
            <w:tcW w:w="1439" w:type="dxa"/>
            <w:tcBorders>
              <w:top w:val="single" w:sz="4" w:space="0" w:color="auto"/>
              <w:left w:val="single" w:sz="4" w:space="0" w:color="auto"/>
              <w:bottom w:val="single" w:sz="4" w:space="0" w:color="auto"/>
              <w:right w:val="single" w:sz="4" w:space="0" w:color="auto"/>
            </w:tcBorders>
          </w:tcPr>
          <w:p w14:paraId="16DC03D7" w14:textId="77777777" w:rsidR="0064011A" w:rsidRPr="006E626B" w:rsidRDefault="0064011A" w:rsidP="00DF6BD8">
            <w:pPr>
              <w:keepNext/>
              <w:jc w:val="center"/>
              <w:rPr>
                <w:b/>
                <w:szCs w:val="22"/>
              </w:rPr>
            </w:pPr>
            <w:r w:rsidRPr="006E626B">
              <w:rPr>
                <w:b/>
                <w:szCs w:val="22"/>
              </w:rPr>
              <w:t>Simponi</w:t>
            </w:r>
          </w:p>
          <w:p w14:paraId="16DC03D8" w14:textId="77777777" w:rsidR="0064011A" w:rsidRPr="006E626B" w:rsidRDefault="0064011A" w:rsidP="00DF6BD8">
            <w:pPr>
              <w:keepNext/>
              <w:jc w:val="center"/>
              <w:rPr>
                <w:b/>
                <w:szCs w:val="22"/>
              </w:rPr>
            </w:pPr>
            <w:r w:rsidRPr="006E626B">
              <w:rPr>
                <w:b/>
                <w:szCs w:val="22"/>
              </w:rPr>
              <w:t>10</w:t>
            </w:r>
            <w:r w:rsidR="00FA5E98" w:rsidRPr="006E626B">
              <w:rPr>
                <w:b/>
                <w:szCs w:val="22"/>
              </w:rPr>
              <w:t>0 </w:t>
            </w:r>
            <w:r w:rsidR="0015373A" w:rsidRPr="006E626B">
              <w:rPr>
                <w:b/>
                <w:szCs w:val="22"/>
              </w:rPr>
              <w:t>mg</w:t>
            </w:r>
          </w:p>
          <w:p w14:paraId="16DC03D9" w14:textId="77777777" w:rsidR="0064011A" w:rsidRPr="006E626B" w:rsidRDefault="0064011A" w:rsidP="00DF6BD8">
            <w:pPr>
              <w:keepNext/>
              <w:jc w:val="center"/>
              <w:rPr>
                <w:b/>
                <w:szCs w:val="22"/>
              </w:rPr>
            </w:pPr>
            <w:r w:rsidRPr="006E626B">
              <w:rPr>
                <w:szCs w:val="22"/>
              </w:rPr>
              <w:t>N =</w:t>
            </w:r>
            <w:r w:rsidR="00FC64BD" w:rsidRPr="006E626B">
              <w:rPr>
                <w:szCs w:val="22"/>
              </w:rPr>
              <w:t> 1</w:t>
            </w:r>
            <w:r w:rsidRPr="006E626B">
              <w:rPr>
                <w:szCs w:val="22"/>
              </w:rPr>
              <w:t>51</w:t>
            </w:r>
          </w:p>
        </w:tc>
      </w:tr>
      <w:tr w:rsidR="0064011A" w:rsidRPr="006E626B" w14:paraId="16DC03DC"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3DB" w14:textId="77777777" w:rsidR="0064011A" w:rsidRPr="006E626B" w:rsidDel="00CE05DF" w:rsidRDefault="0064011A" w:rsidP="00DF6BD8">
            <w:pPr>
              <w:keepNext/>
              <w:rPr>
                <w:b/>
                <w:bCs/>
                <w:szCs w:val="22"/>
              </w:rPr>
            </w:pPr>
            <w:r w:rsidRPr="006E626B">
              <w:rPr>
                <w:b/>
                <w:bCs/>
                <w:szCs w:val="22"/>
              </w:rPr>
              <w:t>P</w:t>
            </w:r>
            <w:r w:rsidR="00712B36" w:rsidRPr="006E626B">
              <w:rPr>
                <w:b/>
                <w:bCs/>
                <w:szCs w:val="22"/>
              </w:rPr>
              <w:t>rocentdel</w:t>
            </w:r>
            <w:r w:rsidRPr="006E626B">
              <w:rPr>
                <w:b/>
                <w:bCs/>
                <w:szCs w:val="22"/>
              </w:rPr>
              <w:t xml:space="preserve"> </w:t>
            </w:r>
            <w:r w:rsidR="00712B36" w:rsidRPr="006E626B">
              <w:rPr>
                <w:b/>
                <w:bCs/>
                <w:szCs w:val="22"/>
              </w:rPr>
              <w:t xml:space="preserve">af </w:t>
            </w:r>
            <w:r w:rsidRPr="006E626B">
              <w:rPr>
                <w:b/>
                <w:bCs/>
                <w:szCs w:val="22"/>
              </w:rPr>
              <w:t>patient</w:t>
            </w:r>
            <w:r w:rsidR="00712B36" w:rsidRPr="006E626B">
              <w:rPr>
                <w:b/>
                <w:bCs/>
                <w:szCs w:val="22"/>
              </w:rPr>
              <w:t>er</w:t>
            </w:r>
          </w:p>
        </w:tc>
      </w:tr>
      <w:tr w:rsidR="0064011A" w:rsidRPr="006E626B" w14:paraId="16DC03E1"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DD" w14:textId="77777777" w:rsidR="0064011A" w:rsidRPr="006E626B" w:rsidRDefault="00712B36" w:rsidP="003B5F5B">
            <w:pPr>
              <w:rPr>
                <w:szCs w:val="22"/>
              </w:rPr>
            </w:pPr>
            <w:r w:rsidRPr="006E626B">
              <w:rPr>
                <w:szCs w:val="22"/>
              </w:rPr>
              <w:t>Vedligeholdelse</w:t>
            </w:r>
            <w:r w:rsidR="0064011A" w:rsidRPr="006E626B">
              <w:rPr>
                <w:szCs w:val="22"/>
              </w:rPr>
              <w:t xml:space="preserve"> </w:t>
            </w:r>
            <w:r w:rsidRPr="006E626B">
              <w:rPr>
                <w:szCs w:val="22"/>
              </w:rPr>
              <w:t>af respons (</w:t>
            </w:r>
            <w:r w:rsidR="000D758E" w:rsidRPr="006E626B">
              <w:rPr>
                <w:szCs w:val="22"/>
              </w:rPr>
              <w:t>p</w:t>
            </w:r>
            <w:r w:rsidRPr="006E626B">
              <w:rPr>
                <w:szCs w:val="22"/>
              </w:rPr>
              <w:t xml:space="preserve">atienter </w:t>
            </w:r>
            <w:r w:rsidR="009E5F83" w:rsidRPr="006E626B">
              <w:rPr>
                <w:szCs w:val="22"/>
              </w:rPr>
              <w:t>med</w:t>
            </w:r>
            <w:r w:rsidR="0064011A" w:rsidRPr="006E626B">
              <w:rPr>
                <w:szCs w:val="22"/>
              </w:rPr>
              <w:t xml:space="preserve"> </w:t>
            </w:r>
            <w:r w:rsidRPr="006E626B">
              <w:rPr>
                <w:szCs w:val="22"/>
              </w:rPr>
              <w:t>klinisk respons</w:t>
            </w:r>
            <w:r w:rsidR="0064011A" w:rsidRPr="006E626B">
              <w:rPr>
                <w:szCs w:val="22"/>
              </w:rPr>
              <w:t xml:space="preserve"> t</w:t>
            </w:r>
            <w:r w:rsidRPr="006E626B">
              <w:rPr>
                <w:szCs w:val="22"/>
              </w:rPr>
              <w:t>il og med</w:t>
            </w:r>
            <w:r w:rsidR="0064011A" w:rsidRPr="006E626B">
              <w:rPr>
                <w:szCs w:val="22"/>
              </w:rPr>
              <w:t xml:space="preserve"> </w:t>
            </w:r>
            <w:r w:rsidR="009B205A" w:rsidRPr="006E626B">
              <w:rPr>
                <w:szCs w:val="22"/>
              </w:rPr>
              <w:t>uge</w:t>
            </w:r>
            <w:r w:rsidR="00357A90" w:rsidRPr="006E626B">
              <w:rPr>
                <w:szCs w:val="22"/>
              </w:rPr>
              <w:t> 5</w:t>
            </w:r>
            <w:r w:rsidR="0064011A" w:rsidRPr="006E626B">
              <w:rPr>
                <w:szCs w:val="22"/>
              </w:rPr>
              <w:t>4)</w:t>
            </w:r>
            <w:r w:rsidR="0064011A" w:rsidRPr="006E626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16DC03DE" w14:textId="77777777" w:rsidR="0064011A" w:rsidRPr="006E626B" w:rsidRDefault="0064011A" w:rsidP="003B5F5B">
            <w:pPr>
              <w:jc w:val="center"/>
              <w:rPr>
                <w:szCs w:val="22"/>
              </w:rPr>
            </w:pPr>
            <w:r w:rsidRPr="006E626B">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16DC03DF" w14:textId="77777777" w:rsidR="0064011A" w:rsidRPr="006E626B" w:rsidRDefault="0064011A" w:rsidP="003B5F5B">
            <w:pPr>
              <w:jc w:val="center"/>
              <w:rPr>
                <w:szCs w:val="22"/>
              </w:rPr>
            </w:pPr>
            <w:r w:rsidRPr="006E626B">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16DC03E0" w14:textId="77777777" w:rsidR="0064011A" w:rsidRPr="006E626B" w:rsidRDefault="0064011A" w:rsidP="003B5F5B">
            <w:pPr>
              <w:jc w:val="center"/>
              <w:rPr>
                <w:szCs w:val="22"/>
              </w:rPr>
            </w:pPr>
            <w:r w:rsidRPr="006E626B">
              <w:rPr>
                <w:szCs w:val="22"/>
              </w:rPr>
              <w:t>50%**</w:t>
            </w:r>
          </w:p>
        </w:tc>
      </w:tr>
      <w:tr w:rsidR="0064011A" w:rsidRPr="006E626B" w14:paraId="16DC03E6"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3E2" w14:textId="77777777" w:rsidR="0064011A" w:rsidRPr="006E626B" w:rsidRDefault="00712B36" w:rsidP="003B5F5B">
            <w:pPr>
              <w:rPr>
                <w:szCs w:val="22"/>
              </w:rPr>
            </w:pPr>
            <w:r w:rsidRPr="006E626B">
              <w:rPr>
                <w:szCs w:val="22"/>
              </w:rPr>
              <w:t>Vedvarende</w:t>
            </w:r>
            <w:r w:rsidR="0064011A" w:rsidRPr="006E626B">
              <w:rPr>
                <w:szCs w:val="22"/>
              </w:rPr>
              <w:t xml:space="preserve"> remission (</w:t>
            </w:r>
            <w:r w:rsidRPr="006E626B">
              <w:rPr>
                <w:szCs w:val="22"/>
              </w:rPr>
              <w:t>patient</w:t>
            </w:r>
            <w:r w:rsidR="009E5F83" w:rsidRPr="006E626B">
              <w:rPr>
                <w:szCs w:val="22"/>
              </w:rPr>
              <w:t>er</w:t>
            </w:r>
            <w:r w:rsidRPr="006E626B">
              <w:rPr>
                <w:szCs w:val="22"/>
              </w:rPr>
              <w:t xml:space="preserve"> </w:t>
            </w:r>
            <w:r w:rsidR="00A06285" w:rsidRPr="006E626B">
              <w:rPr>
                <w:szCs w:val="22"/>
              </w:rPr>
              <w:t>med</w:t>
            </w:r>
            <w:r w:rsidR="0064011A" w:rsidRPr="006E626B">
              <w:rPr>
                <w:szCs w:val="22"/>
              </w:rPr>
              <w:t xml:space="preserve"> </w:t>
            </w:r>
            <w:r w:rsidRPr="006E626B">
              <w:rPr>
                <w:szCs w:val="22"/>
              </w:rPr>
              <w:t>klinisk</w:t>
            </w:r>
            <w:r w:rsidR="0064011A" w:rsidRPr="006E626B">
              <w:rPr>
                <w:szCs w:val="22"/>
              </w:rPr>
              <w:t xml:space="preserve"> remission </w:t>
            </w:r>
            <w:r w:rsidRPr="006E626B">
              <w:rPr>
                <w:szCs w:val="22"/>
              </w:rPr>
              <w:t>i</w:t>
            </w:r>
            <w:r w:rsidR="0064011A" w:rsidRPr="006E626B">
              <w:rPr>
                <w:szCs w:val="22"/>
              </w:rPr>
              <w:t xml:space="preserve"> b</w:t>
            </w:r>
            <w:r w:rsidRPr="006E626B">
              <w:rPr>
                <w:szCs w:val="22"/>
              </w:rPr>
              <w:t>åde</w:t>
            </w:r>
            <w:r w:rsidR="0064011A" w:rsidRPr="006E626B">
              <w:rPr>
                <w:szCs w:val="22"/>
              </w:rPr>
              <w:t xml:space="preserve"> </w:t>
            </w:r>
            <w:r w:rsidR="009B205A" w:rsidRPr="006E626B">
              <w:rPr>
                <w:szCs w:val="22"/>
              </w:rPr>
              <w:t>uge</w:t>
            </w:r>
            <w:r w:rsidR="001B2527" w:rsidRPr="006E626B">
              <w:rPr>
                <w:szCs w:val="22"/>
              </w:rPr>
              <w:t> 3</w:t>
            </w:r>
            <w:r w:rsidR="0064011A" w:rsidRPr="006E626B">
              <w:rPr>
                <w:szCs w:val="22"/>
              </w:rPr>
              <w:t xml:space="preserve">0 </w:t>
            </w:r>
            <w:r w:rsidRPr="006E626B">
              <w:rPr>
                <w:szCs w:val="22"/>
              </w:rPr>
              <w:t>og</w:t>
            </w:r>
            <w:r w:rsidR="0064011A" w:rsidRPr="006E626B">
              <w:rPr>
                <w:szCs w:val="22"/>
              </w:rPr>
              <w:t xml:space="preserve"> </w:t>
            </w:r>
            <w:r w:rsidR="009B205A" w:rsidRPr="006E626B">
              <w:rPr>
                <w:szCs w:val="22"/>
              </w:rPr>
              <w:t>uge</w:t>
            </w:r>
            <w:r w:rsidR="00357A90" w:rsidRPr="006E626B">
              <w:rPr>
                <w:szCs w:val="22"/>
              </w:rPr>
              <w:t> 5</w:t>
            </w:r>
            <w:r w:rsidR="0064011A" w:rsidRPr="006E626B">
              <w:rPr>
                <w:szCs w:val="22"/>
              </w:rPr>
              <w:t>4)</w:t>
            </w:r>
            <w:r w:rsidR="0064011A" w:rsidRPr="006E626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16DC03E3" w14:textId="77777777" w:rsidR="0064011A" w:rsidRPr="006E626B" w:rsidRDefault="0064011A" w:rsidP="003B5F5B">
            <w:pPr>
              <w:jc w:val="center"/>
              <w:rPr>
                <w:szCs w:val="22"/>
              </w:rPr>
            </w:pPr>
            <w:r w:rsidRPr="006E626B">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16DC03E4" w14:textId="77777777" w:rsidR="0064011A" w:rsidRPr="006E626B" w:rsidRDefault="0064011A" w:rsidP="003B5F5B">
            <w:pPr>
              <w:jc w:val="center"/>
              <w:rPr>
                <w:szCs w:val="22"/>
              </w:rPr>
            </w:pPr>
            <w:r w:rsidRPr="006E626B">
              <w:rPr>
                <w:szCs w:val="22"/>
              </w:rPr>
              <w:t>23%</w:t>
            </w:r>
            <w:r w:rsidRPr="006E626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16DC03E5" w14:textId="77777777" w:rsidR="0064011A" w:rsidRPr="006E626B" w:rsidRDefault="0064011A" w:rsidP="003B5F5B">
            <w:pPr>
              <w:jc w:val="center"/>
              <w:rPr>
                <w:szCs w:val="22"/>
              </w:rPr>
            </w:pPr>
            <w:r w:rsidRPr="006E626B">
              <w:rPr>
                <w:szCs w:val="22"/>
              </w:rPr>
              <w:t>28%*</w:t>
            </w:r>
          </w:p>
        </w:tc>
      </w:tr>
      <w:tr w:rsidR="0064011A" w:rsidRPr="006E626B" w14:paraId="16DC03F1" w14:textId="77777777" w:rsidTr="00307610">
        <w:trPr>
          <w:cantSplit/>
          <w:jc w:val="center"/>
        </w:trPr>
        <w:tc>
          <w:tcPr>
            <w:tcW w:w="7503" w:type="dxa"/>
            <w:gridSpan w:val="4"/>
            <w:tcBorders>
              <w:top w:val="single" w:sz="4" w:space="0" w:color="auto"/>
            </w:tcBorders>
          </w:tcPr>
          <w:p w14:paraId="16DC03E7" w14:textId="77777777" w:rsidR="0064011A" w:rsidRPr="006E626B" w:rsidRDefault="00712B36" w:rsidP="003B5F5B">
            <w:pPr>
              <w:rPr>
                <w:sz w:val="18"/>
                <w:szCs w:val="18"/>
              </w:rPr>
            </w:pPr>
            <w:r w:rsidRPr="006E626B">
              <w:rPr>
                <w:sz w:val="18"/>
                <w:szCs w:val="18"/>
              </w:rPr>
              <w:t>N = antal patienter</w:t>
            </w:r>
          </w:p>
          <w:p w14:paraId="16DC03E8" w14:textId="77777777" w:rsidR="0064011A" w:rsidRPr="006E626B" w:rsidRDefault="0064011A" w:rsidP="003B5F5B">
            <w:pPr>
              <w:ind w:left="284" w:hanging="284"/>
              <w:rPr>
                <w:sz w:val="18"/>
                <w:szCs w:val="22"/>
                <w:lang w:eastAsia="zh-CN"/>
              </w:rPr>
            </w:pPr>
            <w:r w:rsidRPr="006E626B">
              <w:rPr>
                <w:sz w:val="18"/>
                <w:szCs w:val="18"/>
                <w:lang w:eastAsia="zh-CN"/>
              </w:rPr>
              <w:t>**</w:t>
            </w:r>
            <w:r w:rsidRPr="006E626B">
              <w:rPr>
                <w:sz w:val="18"/>
                <w:szCs w:val="22"/>
                <w:lang w:eastAsia="zh-CN"/>
              </w:rPr>
              <w:tab/>
              <w:t>p ≤</w:t>
            </w:r>
            <w:r w:rsidR="00FC64BD" w:rsidRPr="006E626B">
              <w:rPr>
                <w:sz w:val="18"/>
                <w:szCs w:val="22"/>
                <w:lang w:eastAsia="zh-CN"/>
              </w:rPr>
              <w:t> 0</w:t>
            </w:r>
            <w:r w:rsidR="006D7442" w:rsidRPr="006E626B">
              <w:rPr>
                <w:sz w:val="18"/>
                <w:szCs w:val="22"/>
                <w:lang w:eastAsia="zh-CN"/>
              </w:rPr>
              <w:t>,</w:t>
            </w:r>
            <w:r w:rsidRPr="006E626B">
              <w:rPr>
                <w:sz w:val="18"/>
                <w:szCs w:val="22"/>
                <w:lang w:eastAsia="zh-CN"/>
              </w:rPr>
              <w:t>001</w:t>
            </w:r>
          </w:p>
          <w:p w14:paraId="16DC03E9" w14:textId="77777777" w:rsidR="0064011A" w:rsidRPr="006E626B" w:rsidRDefault="0064011A" w:rsidP="003B5F5B">
            <w:pPr>
              <w:ind w:left="284" w:hanging="284"/>
              <w:rPr>
                <w:sz w:val="18"/>
                <w:szCs w:val="22"/>
                <w:lang w:eastAsia="zh-CN"/>
              </w:rPr>
            </w:pPr>
            <w:r w:rsidRPr="006E626B">
              <w:rPr>
                <w:sz w:val="18"/>
                <w:szCs w:val="18"/>
                <w:lang w:eastAsia="zh-CN"/>
              </w:rPr>
              <w:t>*</w:t>
            </w:r>
            <w:r w:rsidRPr="006E626B">
              <w:rPr>
                <w:sz w:val="18"/>
                <w:szCs w:val="22"/>
                <w:lang w:eastAsia="zh-CN"/>
              </w:rPr>
              <w:tab/>
              <w:t>p ≤</w:t>
            </w:r>
            <w:r w:rsidR="00FC64BD" w:rsidRPr="006E626B">
              <w:rPr>
                <w:sz w:val="18"/>
                <w:szCs w:val="22"/>
                <w:lang w:eastAsia="zh-CN"/>
              </w:rPr>
              <w:t> 0</w:t>
            </w:r>
            <w:r w:rsidR="006D7442" w:rsidRPr="006E626B">
              <w:rPr>
                <w:sz w:val="18"/>
                <w:szCs w:val="22"/>
                <w:lang w:eastAsia="zh-CN"/>
              </w:rPr>
              <w:t>,</w:t>
            </w:r>
            <w:r w:rsidRPr="006E626B">
              <w:rPr>
                <w:sz w:val="18"/>
                <w:szCs w:val="22"/>
                <w:lang w:eastAsia="zh-CN"/>
              </w:rPr>
              <w:t>01</w:t>
            </w:r>
          </w:p>
          <w:p w14:paraId="16DC03EA" w14:textId="77777777" w:rsidR="0064011A" w:rsidRPr="006E626B" w:rsidRDefault="0064011A" w:rsidP="003B5F5B">
            <w:pPr>
              <w:ind w:left="284" w:hanging="284"/>
              <w:rPr>
                <w:sz w:val="18"/>
                <w:szCs w:val="18"/>
                <w:lang w:eastAsia="zh-CN"/>
              </w:rPr>
            </w:pPr>
            <w:r w:rsidRPr="006E626B">
              <w:rPr>
                <w:szCs w:val="22"/>
                <w:vertAlign w:val="superscript"/>
                <w:lang w:eastAsia="zh-CN"/>
              </w:rPr>
              <w:t>a</w:t>
            </w:r>
            <w:r w:rsidRPr="006E626B">
              <w:rPr>
                <w:szCs w:val="22"/>
                <w:vertAlign w:val="superscript"/>
                <w:lang w:eastAsia="zh-CN"/>
              </w:rPr>
              <w:tab/>
            </w:r>
            <w:r w:rsidR="009E5F83" w:rsidRPr="006E626B">
              <w:rPr>
                <w:sz w:val="18"/>
                <w:szCs w:val="18"/>
              </w:rPr>
              <w:t>D</w:t>
            </w:r>
            <w:r w:rsidR="006B292E" w:rsidRPr="006E626B">
              <w:rPr>
                <w:sz w:val="18"/>
                <w:szCs w:val="18"/>
              </w:rPr>
              <w:t>efineret</w:t>
            </w:r>
            <w:r w:rsidRPr="006E626B">
              <w:rPr>
                <w:sz w:val="18"/>
                <w:szCs w:val="18"/>
              </w:rPr>
              <w:t xml:space="preserve"> </w:t>
            </w:r>
            <w:r w:rsidR="006B292E" w:rsidRPr="006E626B">
              <w:rPr>
                <w:sz w:val="18"/>
                <w:szCs w:val="18"/>
              </w:rPr>
              <w:t xml:space="preserve">som fald </w:t>
            </w:r>
            <w:r w:rsidR="008073B3" w:rsidRPr="006E626B">
              <w:rPr>
                <w:sz w:val="18"/>
                <w:szCs w:val="18"/>
              </w:rPr>
              <w:t>i</w:t>
            </w:r>
            <w:r w:rsidR="006B292E" w:rsidRPr="006E626B">
              <w:rPr>
                <w:sz w:val="18"/>
                <w:szCs w:val="18"/>
              </w:rPr>
              <w:t xml:space="preserve"> forhold til </w:t>
            </w:r>
            <w:r w:rsidR="006B292E" w:rsidRPr="006E626B">
              <w:rPr>
                <w:i/>
                <w:sz w:val="18"/>
                <w:szCs w:val="18"/>
              </w:rPr>
              <w:t>baseline</w:t>
            </w:r>
            <w:r w:rsidR="006B292E" w:rsidRPr="006E626B">
              <w:rPr>
                <w:sz w:val="18"/>
                <w:szCs w:val="18"/>
              </w:rPr>
              <w:t xml:space="preserve"> i</w:t>
            </w:r>
            <w:r w:rsidRPr="006E626B">
              <w:rPr>
                <w:sz w:val="18"/>
                <w:szCs w:val="18"/>
              </w:rPr>
              <w:t xml:space="preserve"> Mayo</w:t>
            </w:r>
            <w:r w:rsidR="00C0455C" w:rsidRPr="006E626B">
              <w:rPr>
                <w:sz w:val="18"/>
                <w:szCs w:val="18"/>
              </w:rPr>
              <w:noBreakHyphen/>
            </w:r>
            <w:r w:rsidRPr="006E626B">
              <w:rPr>
                <w:sz w:val="18"/>
                <w:szCs w:val="18"/>
              </w:rPr>
              <w:t>score</w:t>
            </w:r>
            <w:r w:rsidR="006B292E" w:rsidRPr="006E626B">
              <w:rPr>
                <w:sz w:val="18"/>
                <w:szCs w:val="18"/>
              </w:rPr>
              <w:t>n</w:t>
            </w:r>
            <w:r w:rsidRPr="006E626B">
              <w:rPr>
                <w:sz w:val="18"/>
                <w:szCs w:val="18"/>
              </w:rPr>
              <w:t xml:space="preserve"> </w:t>
            </w:r>
            <w:r w:rsidR="009E5F83" w:rsidRPr="006E626B">
              <w:rPr>
                <w:sz w:val="18"/>
                <w:szCs w:val="18"/>
              </w:rPr>
              <w:t>m</w:t>
            </w:r>
            <w:r w:rsidR="006B292E" w:rsidRPr="006E626B">
              <w:rPr>
                <w:sz w:val="18"/>
                <w:szCs w:val="18"/>
              </w:rPr>
              <w:t>ed</w:t>
            </w:r>
            <w:r w:rsidRPr="006E626B">
              <w:rPr>
                <w:sz w:val="18"/>
                <w:szCs w:val="18"/>
              </w:rPr>
              <w:t xml:space="preserve"> ≥</w:t>
            </w:r>
            <w:r w:rsidR="001B2527" w:rsidRPr="006E626B">
              <w:rPr>
                <w:sz w:val="18"/>
                <w:szCs w:val="18"/>
              </w:rPr>
              <w:t> 3</w:t>
            </w:r>
            <w:r w:rsidRPr="006E626B">
              <w:rPr>
                <w:sz w:val="18"/>
                <w:szCs w:val="18"/>
              </w:rPr>
              <w:t xml:space="preserve">0% </w:t>
            </w:r>
            <w:r w:rsidR="006B292E" w:rsidRPr="006E626B">
              <w:rPr>
                <w:sz w:val="18"/>
                <w:szCs w:val="18"/>
              </w:rPr>
              <w:t>og</w:t>
            </w:r>
            <w:r w:rsidRPr="006E626B">
              <w:rPr>
                <w:sz w:val="18"/>
                <w:szCs w:val="18"/>
              </w:rPr>
              <w:t xml:space="preserve"> ≥</w:t>
            </w:r>
            <w:r w:rsidR="001B2527" w:rsidRPr="006E626B">
              <w:rPr>
                <w:sz w:val="18"/>
                <w:szCs w:val="18"/>
              </w:rPr>
              <w:t> 3</w:t>
            </w:r>
            <w:r w:rsidR="00FA5E98" w:rsidRPr="006E626B">
              <w:rPr>
                <w:sz w:val="18"/>
                <w:szCs w:val="18"/>
              </w:rPr>
              <w:t> </w:t>
            </w:r>
            <w:r w:rsidRPr="006E626B">
              <w:rPr>
                <w:sz w:val="18"/>
                <w:szCs w:val="18"/>
              </w:rPr>
              <w:t xml:space="preserve">point, </w:t>
            </w:r>
            <w:r w:rsidR="006B292E" w:rsidRPr="006E626B">
              <w:rPr>
                <w:sz w:val="18"/>
                <w:szCs w:val="18"/>
              </w:rPr>
              <w:t>ledsaget af et fald i</w:t>
            </w:r>
            <w:r w:rsidRPr="006E626B">
              <w:rPr>
                <w:sz w:val="18"/>
                <w:szCs w:val="18"/>
              </w:rPr>
              <w:t xml:space="preserve"> </w:t>
            </w:r>
            <w:r w:rsidR="006B292E" w:rsidRPr="006E626B">
              <w:rPr>
                <w:sz w:val="18"/>
                <w:szCs w:val="18"/>
              </w:rPr>
              <w:t>rektal</w:t>
            </w:r>
            <w:r w:rsidR="00C0455C" w:rsidRPr="006E626B">
              <w:rPr>
                <w:sz w:val="18"/>
                <w:szCs w:val="18"/>
              </w:rPr>
              <w:noBreakHyphen/>
            </w:r>
            <w:r w:rsidR="006B292E" w:rsidRPr="006E626B">
              <w:rPr>
                <w:sz w:val="18"/>
                <w:szCs w:val="18"/>
              </w:rPr>
              <w:t>blødning</w:t>
            </w:r>
            <w:r w:rsidR="00C0455C" w:rsidRPr="006E626B">
              <w:rPr>
                <w:sz w:val="18"/>
                <w:szCs w:val="18"/>
              </w:rPr>
              <w:noBreakHyphen/>
            </w:r>
            <w:r w:rsidRPr="006E626B">
              <w:rPr>
                <w:sz w:val="18"/>
                <w:szCs w:val="18"/>
              </w:rPr>
              <w:t xml:space="preserve">subscore </w:t>
            </w:r>
            <w:r w:rsidR="006B292E" w:rsidRPr="006E626B">
              <w:rPr>
                <w:sz w:val="18"/>
                <w:szCs w:val="18"/>
              </w:rPr>
              <w:t>på</w:t>
            </w:r>
            <w:r w:rsidRPr="006E626B">
              <w:rPr>
                <w:sz w:val="18"/>
                <w:szCs w:val="18"/>
              </w:rPr>
              <w:t xml:space="preserve"> ≥</w:t>
            </w:r>
            <w:r w:rsidR="00FC64BD" w:rsidRPr="006E626B">
              <w:rPr>
                <w:sz w:val="18"/>
                <w:szCs w:val="18"/>
              </w:rPr>
              <w:t> 1</w:t>
            </w:r>
            <w:r w:rsidRPr="006E626B">
              <w:rPr>
                <w:sz w:val="18"/>
                <w:szCs w:val="18"/>
              </w:rPr>
              <w:t xml:space="preserve"> </w:t>
            </w:r>
            <w:r w:rsidR="006B292E" w:rsidRPr="006E626B">
              <w:rPr>
                <w:sz w:val="18"/>
                <w:szCs w:val="18"/>
              </w:rPr>
              <w:t xml:space="preserve">eller en </w:t>
            </w:r>
            <w:r w:rsidRPr="006E626B">
              <w:rPr>
                <w:sz w:val="18"/>
                <w:szCs w:val="18"/>
              </w:rPr>
              <w:t>re</w:t>
            </w:r>
            <w:r w:rsidR="006B292E" w:rsidRPr="006E626B">
              <w:rPr>
                <w:sz w:val="18"/>
                <w:szCs w:val="18"/>
              </w:rPr>
              <w:t>ktal</w:t>
            </w:r>
            <w:r w:rsidR="00C0455C" w:rsidRPr="006E626B">
              <w:rPr>
                <w:sz w:val="18"/>
                <w:szCs w:val="18"/>
              </w:rPr>
              <w:noBreakHyphen/>
            </w:r>
            <w:r w:rsidR="006B292E" w:rsidRPr="006E626B">
              <w:rPr>
                <w:sz w:val="18"/>
                <w:szCs w:val="18"/>
              </w:rPr>
              <w:t>blødning</w:t>
            </w:r>
            <w:r w:rsidR="00C0455C" w:rsidRPr="006E626B">
              <w:rPr>
                <w:sz w:val="18"/>
                <w:szCs w:val="18"/>
              </w:rPr>
              <w:noBreakHyphen/>
            </w:r>
            <w:r w:rsidRPr="006E626B">
              <w:rPr>
                <w:sz w:val="18"/>
                <w:szCs w:val="18"/>
              </w:rPr>
              <w:t xml:space="preserve">subscore </w:t>
            </w:r>
            <w:r w:rsidR="006B292E" w:rsidRPr="006E626B">
              <w:rPr>
                <w:sz w:val="18"/>
                <w:szCs w:val="18"/>
              </w:rPr>
              <w:t>på</w:t>
            </w:r>
            <w:r w:rsidRPr="006E626B">
              <w:rPr>
                <w:sz w:val="18"/>
                <w:szCs w:val="18"/>
              </w:rPr>
              <w:t xml:space="preserve"> 0 </w:t>
            </w:r>
            <w:r w:rsidR="006B292E" w:rsidRPr="006E626B">
              <w:rPr>
                <w:sz w:val="18"/>
                <w:szCs w:val="18"/>
              </w:rPr>
              <w:t>eller</w:t>
            </w:r>
            <w:r w:rsidRPr="006E626B">
              <w:rPr>
                <w:sz w:val="18"/>
                <w:szCs w:val="18"/>
              </w:rPr>
              <w:t xml:space="preserve"> 1.</w:t>
            </w:r>
          </w:p>
          <w:p w14:paraId="16DC03EB" w14:textId="77777777" w:rsidR="0064011A" w:rsidRPr="006E626B" w:rsidRDefault="0064011A" w:rsidP="003B5F5B">
            <w:pPr>
              <w:ind w:left="284" w:hanging="284"/>
              <w:rPr>
                <w:sz w:val="18"/>
                <w:szCs w:val="18"/>
              </w:rPr>
            </w:pPr>
            <w:r w:rsidRPr="006E626B">
              <w:rPr>
                <w:szCs w:val="22"/>
                <w:vertAlign w:val="superscript"/>
              </w:rPr>
              <w:t>b</w:t>
            </w:r>
            <w:r w:rsidR="006B292E" w:rsidRPr="006E626B">
              <w:rPr>
                <w:sz w:val="18"/>
                <w:szCs w:val="18"/>
              </w:rPr>
              <w:tab/>
              <w:t>Defineret</w:t>
            </w:r>
            <w:r w:rsidRPr="006E626B">
              <w:rPr>
                <w:sz w:val="18"/>
                <w:szCs w:val="18"/>
              </w:rPr>
              <w:t xml:space="preserve"> </w:t>
            </w:r>
            <w:r w:rsidR="006B292E" w:rsidRPr="006E626B">
              <w:rPr>
                <w:sz w:val="18"/>
                <w:szCs w:val="18"/>
              </w:rPr>
              <w:t>som en</w:t>
            </w:r>
            <w:r w:rsidRPr="006E626B">
              <w:rPr>
                <w:sz w:val="18"/>
                <w:szCs w:val="18"/>
              </w:rPr>
              <w:t xml:space="preserve"> Mayo</w:t>
            </w:r>
            <w:r w:rsidR="00C0455C" w:rsidRPr="006E626B">
              <w:rPr>
                <w:sz w:val="18"/>
                <w:szCs w:val="18"/>
              </w:rPr>
              <w:noBreakHyphen/>
            </w:r>
            <w:r w:rsidRPr="006E626B">
              <w:rPr>
                <w:sz w:val="18"/>
                <w:szCs w:val="18"/>
              </w:rPr>
              <w:t>score ≤</w:t>
            </w:r>
            <w:r w:rsidR="00FC64BD" w:rsidRPr="006E626B">
              <w:rPr>
                <w:sz w:val="18"/>
                <w:szCs w:val="18"/>
              </w:rPr>
              <w:t> 2</w:t>
            </w:r>
            <w:r w:rsidR="00FA5E98" w:rsidRPr="006E626B">
              <w:rPr>
                <w:sz w:val="18"/>
                <w:szCs w:val="18"/>
              </w:rPr>
              <w:t> </w:t>
            </w:r>
            <w:r w:rsidRPr="006E626B">
              <w:rPr>
                <w:sz w:val="18"/>
                <w:szCs w:val="18"/>
              </w:rPr>
              <w:t xml:space="preserve">point, </w:t>
            </w:r>
            <w:r w:rsidR="006B292E" w:rsidRPr="006E626B">
              <w:rPr>
                <w:sz w:val="18"/>
                <w:szCs w:val="18"/>
              </w:rPr>
              <w:t>uden</w:t>
            </w:r>
            <w:r w:rsidRPr="006E626B">
              <w:rPr>
                <w:sz w:val="18"/>
                <w:szCs w:val="18"/>
              </w:rPr>
              <w:t xml:space="preserve"> indiv</w:t>
            </w:r>
            <w:r w:rsidR="006B292E" w:rsidRPr="006E626B">
              <w:rPr>
                <w:sz w:val="18"/>
                <w:szCs w:val="18"/>
              </w:rPr>
              <w:t>idue</w:t>
            </w:r>
            <w:r w:rsidRPr="006E626B">
              <w:rPr>
                <w:sz w:val="18"/>
                <w:szCs w:val="18"/>
              </w:rPr>
              <w:t>l subscore &gt;</w:t>
            </w:r>
            <w:r w:rsidR="00FC64BD" w:rsidRPr="006E626B">
              <w:rPr>
                <w:sz w:val="18"/>
                <w:szCs w:val="18"/>
              </w:rPr>
              <w:t> 1</w:t>
            </w:r>
          </w:p>
          <w:p w14:paraId="16DC03EC" w14:textId="77777777" w:rsidR="0064011A" w:rsidRPr="006E626B" w:rsidRDefault="0064011A" w:rsidP="003B5F5B">
            <w:pPr>
              <w:ind w:left="284" w:hanging="284"/>
              <w:rPr>
                <w:sz w:val="18"/>
                <w:szCs w:val="18"/>
              </w:rPr>
            </w:pPr>
            <w:r w:rsidRPr="006E626B">
              <w:rPr>
                <w:szCs w:val="22"/>
                <w:vertAlign w:val="superscript"/>
              </w:rPr>
              <w:t>c</w:t>
            </w:r>
            <w:r w:rsidRPr="006E626B">
              <w:rPr>
                <w:szCs w:val="22"/>
                <w:vertAlign w:val="superscript"/>
              </w:rPr>
              <w:tab/>
            </w:r>
            <w:r w:rsidR="006B292E" w:rsidRPr="006E626B">
              <w:rPr>
                <w:sz w:val="18"/>
                <w:szCs w:val="18"/>
              </w:rPr>
              <w:t>Defineret</w:t>
            </w:r>
            <w:r w:rsidRPr="006E626B">
              <w:rPr>
                <w:sz w:val="18"/>
                <w:szCs w:val="18"/>
              </w:rPr>
              <w:t xml:space="preserve"> </w:t>
            </w:r>
            <w:r w:rsidR="006B292E" w:rsidRPr="006E626B">
              <w:rPr>
                <w:sz w:val="18"/>
                <w:szCs w:val="18"/>
              </w:rPr>
              <w:t>som</w:t>
            </w:r>
            <w:r w:rsidRPr="006E626B">
              <w:rPr>
                <w:sz w:val="18"/>
                <w:szCs w:val="18"/>
              </w:rPr>
              <w:t xml:space="preserve"> 0 </w:t>
            </w:r>
            <w:r w:rsidR="006B292E" w:rsidRPr="006E626B">
              <w:rPr>
                <w:sz w:val="18"/>
                <w:szCs w:val="18"/>
              </w:rPr>
              <w:t>eller</w:t>
            </w:r>
            <w:r w:rsidRPr="006E626B">
              <w:rPr>
                <w:sz w:val="18"/>
                <w:szCs w:val="18"/>
              </w:rPr>
              <w:t xml:space="preserve"> 1 </w:t>
            </w:r>
            <w:r w:rsidR="006B292E" w:rsidRPr="006E626B">
              <w:rPr>
                <w:sz w:val="18"/>
                <w:szCs w:val="18"/>
              </w:rPr>
              <w:t>på endoskopi</w:t>
            </w:r>
            <w:r w:rsidR="00C0455C" w:rsidRPr="006E626B">
              <w:rPr>
                <w:sz w:val="18"/>
                <w:szCs w:val="18"/>
              </w:rPr>
              <w:noBreakHyphen/>
            </w:r>
            <w:r w:rsidRPr="006E626B">
              <w:rPr>
                <w:sz w:val="18"/>
                <w:szCs w:val="18"/>
              </w:rPr>
              <w:t>subscore</w:t>
            </w:r>
            <w:r w:rsidR="006B292E" w:rsidRPr="006E626B">
              <w:rPr>
                <w:sz w:val="18"/>
                <w:szCs w:val="18"/>
              </w:rPr>
              <w:t>n</w:t>
            </w:r>
            <w:r w:rsidRPr="006E626B">
              <w:rPr>
                <w:sz w:val="18"/>
                <w:szCs w:val="18"/>
              </w:rPr>
              <w:t xml:space="preserve"> </w:t>
            </w:r>
            <w:r w:rsidR="009E5F83" w:rsidRPr="006E626B">
              <w:rPr>
                <w:sz w:val="18"/>
                <w:szCs w:val="18"/>
              </w:rPr>
              <w:t>i</w:t>
            </w:r>
            <w:r w:rsidRPr="006E626B">
              <w:rPr>
                <w:sz w:val="18"/>
                <w:szCs w:val="18"/>
              </w:rPr>
              <w:t xml:space="preserve"> Mayo</w:t>
            </w:r>
            <w:r w:rsidR="00C0455C" w:rsidRPr="006E626B">
              <w:rPr>
                <w:sz w:val="18"/>
                <w:szCs w:val="18"/>
              </w:rPr>
              <w:noBreakHyphen/>
            </w:r>
            <w:r w:rsidRPr="006E626B">
              <w:rPr>
                <w:sz w:val="18"/>
                <w:szCs w:val="18"/>
              </w:rPr>
              <w:t>score</w:t>
            </w:r>
            <w:r w:rsidR="006B292E" w:rsidRPr="006E626B">
              <w:rPr>
                <w:sz w:val="18"/>
                <w:szCs w:val="18"/>
              </w:rPr>
              <w:t>n</w:t>
            </w:r>
            <w:r w:rsidRPr="006E626B">
              <w:rPr>
                <w:sz w:val="18"/>
                <w:szCs w:val="18"/>
              </w:rPr>
              <w:t>.</w:t>
            </w:r>
          </w:p>
          <w:p w14:paraId="16DC03ED" w14:textId="77777777" w:rsidR="0064011A" w:rsidRPr="006E626B" w:rsidRDefault="0064011A" w:rsidP="003B5F5B">
            <w:pPr>
              <w:ind w:left="284" w:hanging="284"/>
              <w:rPr>
                <w:szCs w:val="22"/>
              </w:rPr>
            </w:pPr>
            <w:r w:rsidRPr="006E626B">
              <w:rPr>
                <w:szCs w:val="22"/>
                <w:vertAlign w:val="superscript"/>
              </w:rPr>
              <w:t>d</w:t>
            </w:r>
            <w:r w:rsidRPr="006E626B">
              <w:rPr>
                <w:szCs w:val="22"/>
                <w:vertAlign w:val="superscript"/>
              </w:rPr>
              <w:tab/>
            </w:r>
            <w:r w:rsidR="006B292E" w:rsidRPr="006E626B">
              <w:rPr>
                <w:sz w:val="18"/>
                <w:szCs w:val="18"/>
              </w:rPr>
              <w:t>Kun Simponi</w:t>
            </w:r>
            <w:r w:rsidR="00C0455C" w:rsidRPr="006E626B">
              <w:rPr>
                <w:sz w:val="18"/>
                <w:szCs w:val="18"/>
              </w:rPr>
              <w:noBreakHyphen/>
            </w:r>
            <w:r w:rsidR="009E5F83" w:rsidRPr="006E626B">
              <w:rPr>
                <w:sz w:val="18"/>
                <w:szCs w:val="18"/>
              </w:rPr>
              <w:t>induktion</w:t>
            </w:r>
            <w:r w:rsidRPr="006E626B">
              <w:rPr>
                <w:sz w:val="18"/>
                <w:szCs w:val="18"/>
              </w:rPr>
              <w:t>.</w:t>
            </w:r>
          </w:p>
          <w:p w14:paraId="16DC03EE" w14:textId="77777777" w:rsidR="0064011A" w:rsidRPr="006E626B" w:rsidRDefault="0064011A" w:rsidP="003B5F5B">
            <w:pPr>
              <w:ind w:left="284" w:hanging="284"/>
              <w:rPr>
                <w:sz w:val="18"/>
                <w:szCs w:val="18"/>
              </w:rPr>
            </w:pPr>
            <w:r w:rsidRPr="006E626B">
              <w:rPr>
                <w:szCs w:val="22"/>
                <w:vertAlign w:val="superscript"/>
              </w:rPr>
              <w:t>e</w:t>
            </w:r>
            <w:r w:rsidR="006B292E" w:rsidRPr="006E626B">
              <w:rPr>
                <w:sz w:val="18"/>
                <w:szCs w:val="18"/>
              </w:rPr>
              <w:tab/>
              <w:t>Patienterne</w:t>
            </w:r>
            <w:r w:rsidRPr="006E626B">
              <w:rPr>
                <w:sz w:val="18"/>
                <w:szCs w:val="18"/>
              </w:rPr>
              <w:t xml:space="preserve"> </w:t>
            </w:r>
            <w:r w:rsidR="006B292E" w:rsidRPr="006E626B">
              <w:rPr>
                <w:sz w:val="18"/>
                <w:szCs w:val="18"/>
              </w:rPr>
              <w:t>blev vurderet f</w:t>
            </w:r>
            <w:r w:rsidRPr="006E626B">
              <w:rPr>
                <w:sz w:val="18"/>
                <w:szCs w:val="18"/>
              </w:rPr>
              <w:t xml:space="preserve">or </w:t>
            </w:r>
            <w:r w:rsidR="00C76C65" w:rsidRPr="006E626B">
              <w:rPr>
                <w:sz w:val="18"/>
                <w:szCs w:val="18"/>
              </w:rPr>
              <w:t>UC</w:t>
            </w:r>
            <w:r w:rsidR="00C0455C" w:rsidRPr="006E626B">
              <w:rPr>
                <w:sz w:val="18"/>
                <w:szCs w:val="18"/>
              </w:rPr>
              <w:noBreakHyphen/>
            </w:r>
            <w:r w:rsidR="006B292E" w:rsidRPr="006E626B">
              <w:rPr>
                <w:sz w:val="18"/>
                <w:szCs w:val="18"/>
              </w:rPr>
              <w:t>sygdomsaktivitet</w:t>
            </w:r>
            <w:r w:rsidRPr="006E626B">
              <w:rPr>
                <w:sz w:val="18"/>
                <w:szCs w:val="18"/>
              </w:rPr>
              <w:t xml:space="preserve"> </w:t>
            </w:r>
            <w:r w:rsidR="006B292E" w:rsidRPr="006E626B">
              <w:rPr>
                <w:sz w:val="18"/>
                <w:szCs w:val="18"/>
              </w:rPr>
              <w:t>ved partie</w:t>
            </w:r>
            <w:r w:rsidRPr="006E626B">
              <w:rPr>
                <w:sz w:val="18"/>
                <w:szCs w:val="18"/>
              </w:rPr>
              <w:t>l Mayo</w:t>
            </w:r>
            <w:r w:rsidR="00C0455C" w:rsidRPr="006E626B">
              <w:rPr>
                <w:sz w:val="18"/>
                <w:szCs w:val="18"/>
              </w:rPr>
              <w:noBreakHyphen/>
            </w:r>
            <w:r w:rsidRPr="006E626B">
              <w:rPr>
                <w:sz w:val="18"/>
                <w:szCs w:val="18"/>
              </w:rPr>
              <w:t xml:space="preserve">score </w:t>
            </w:r>
            <w:r w:rsidR="006B292E" w:rsidRPr="006E626B">
              <w:rPr>
                <w:sz w:val="18"/>
                <w:szCs w:val="18"/>
              </w:rPr>
              <w:t>hver</w:t>
            </w:r>
            <w:r w:rsidRPr="006E626B">
              <w:rPr>
                <w:sz w:val="18"/>
                <w:szCs w:val="18"/>
              </w:rPr>
              <w:t xml:space="preserve"> 4</w:t>
            </w:r>
            <w:r w:rsidR="006B292E" w:rsidRPr="006E626B">
              <w:rPr>
                <w:sz w:val="18"/>
                <w:szCs w:val="18"/>
              </w:rPr>
              <w:t>.</w:t>
            </w:r>
            <w:r w:rsidRPr="006E626B">
              <w:rPr>
                <w:sz w:val="18"/>
                <w:szCs w:val="18"/>
              </w:rPr>
              <w:t> </w:t>
            </w:r>
            <w:r w:rsidR="006B292E" w:rsidRPr="006E626B">
              <w:rPr>
                <w:sz w:val="18"/>
                <w:szCs w:val="18"/>
              </w:rPr>
              <w:t>uge</w:t>
            </w:r>
            <w:r w:rsidRPr="006E626B">
              <w:rPr>
                <w:sz w:val="18"/>
                <w:szCs w:val="18"/>
              </w:rPr>
              <w:t xml:space="preserve"> (</w:t>
            </w:r>
            <w:r w:rsidR="006B292E" w:rsidRPr="006E626B">
              <w:rPr>
                <w:sz w:val="18"/>
                <w:szCs w:val="18"/>
              </w:rPr>
              <w:t>manglende respons</w:t>
            </w:r>
            <w:r w:rsidRPr="006E626B">
              <w:rPr>
                <w:sz w:val="18"/>
                <w:szCs w:val="18"/>
              </w:rPr>
              <w:t xml:space="preserve"> </w:t>
            </w:r>
            <w:r w:rsidR="006B292E" w:rsidRPr="006E626B">
              <w:rPr>
                <w:sz w:val="18"/>
                <w:szCs w:val="18"/>
              </w:rPr>
              <w:t>blev bekræftet ved endoskopi</w:t>
            </w:r>
            <w:r w:rsidRPr="006E626B">
              <w:rPr>
                <w:sz w:val="18"/>
                <w:szCs w:val="18"/>
              </w:rPr>
              <w:t xml:space="preserve">). </w:t>
            </w:r>
            <w:r w:rsidR="006B292E" w:rsidRPr="006E626B">
              <w:rPr>
                <w:sz w:val="18"/>
                <w:szCs w:val="18"/>
              </w:rPr>
              <w:t>Derfor var</w:t>
            </w:r>
            <w:r w:rsidRPr="006E626B">
              <w:rPr>
                <w:sz w:val="18"/>
                <w:szCs w:val="18"/>
              </w:rPr>
              <w:t xml:space="preserve"> </w:t>
            </w:r>
            <w:r w:rsidR="006B292E" w:rsidRPr="006E626B">
              <w:rPr>
                <w:sz w:val="18"/>
                <w:szCs w:val="18"/>
              </w:rPr>
              <w:t>en</w:t>
            </w:r>
            <w:r w:rsidRPr="006E626B">
              <w:rPr>
                <w:sz w:val="18"/>
                <w:szCs w:val="18"/>
              </w:rPr>
              <w:t xml:space="preserve"> patient</w:t>
            </w:r>
            <w:r w:rsidR="00C76C65" w:rsidRPr="006E626B">
              <w:rPr>
                <w:sz w:val="18"/>
                <w:szCs w:val="18"/>
              </w:rPr>
              <w:t>,</w:t>
            </w:r>
            <w:r w:rsidRPr="006E626B">
              <w:rPr>
                <w:sz w:val="18"/>
                <w:szCs w:val="18"/>
              </w:rPr>
              <w:t xml:space="preserve"> </w:t>
            </w:r>
            <w:r w:rsidR="006B292E" w:rsidRPr="006E626B">
              <w:rPr>
                <w:sz w:val="18"/>
                <w:szCs w:val="18"/>
              </w:rPr>
              <w:t xml:space="preserve">som </w:t>
            </w:r>
            <w:r w:rsidR="00967894" w:rsidRPr="006E626B">
              <w:rPr>
                <w:sz w:val="18"/>
                <w:szCs w:val="18"/>
              </w:rPr>
              <w:t>opret</w:t>
            </w:r>
            <w:r w:rsidR="006B292E" w:rsidRPr="006E626B">
              <w:rPr>
                <w:sz w:val="18"/>
                <w:szCs w:val="18"/>
              </w:rPr>
              <w:t xml:space="preserve">holdt </w:t>
            </w:r>
            <w:r w:rsidRPr="006E626B">
              <w:rPr>
                <w:sz w:val="18"/>
                <w:szCs w:val="18"/>
              </w:rPr>
              <w:t>respons</w:t>
            </w:r>
            <w:r w:rsidR="00C76C65" w:rsidRPr="006E626B">
              <w:rPr>
                <w:sz w:val="18"/>
                <w:szCs w:val="18"/>
              </w:rPr>
              <w:t>,</w:t>
            </w:r>
            <w:r w:rsidR="00131163" w:rsidRPr="006E626B">
              <w:rPr>
                <w:sz w:val="18"/>
                <w:szCs w:val="18"/>
              </w:rPr>
              <w:t xml:space="preserve"> </w:t>
            </w:r>
            <w:r w:rsidR="006B292E" w:rsidRPr="006E626B">
              <w:rPr>
                <w:sz w:val="18"/>
                <w:szCs w:val="18"/>
              </w:rPr>
              <w:t>i en tilstand af vedvarende</w:t>
            </w:r>
            <w:r w:rsidRPr="006E626B">
              <w:rPr>
                <w:sz w:val="18"/>
                <w:szCs w:val="18"/>
              </w:rPr>
              <w:t xml:space="preserve"> </w:t>
            </w:r>
            <w:r w:rsidR="006B292E" w:rsidRPr="006E626B">
              <w:rPr>
                <w:sz w:val="18"/>
                <w:szCs w:val="18"/>
              </w:rPr>
              <w:t>klinisk</w:t>
            </w:r>
            <w:r w:rsidRPr="006E626B">
              <w:rPr>
                <w:sz w:val="18"/>
                <w:szCs w:val="18"/>
              </w:rPr>
              <w:t xml:space="preserve"> respons </w:t>
            </w:r>
            <w:r w:rsidR="006B292E" w:rsidRPr="006E626B">
              <w:rPr>
                <w:sz w:val="18"/>
                <w:szCs w:val="18"/>
              </w:rPr>
              <w:t>ved</w:t>
            </w:r>
            <w:r w:rsidRPr="006E626B">
              <w:rPr>
                <w:sz w:val="18"/>
                <w:szCs w:val="18"/>
              </w:rPr>
              <w:t xml:space="preserve"> </w:t>
            </w:r>
            <w:r w:rsidR="006B292E" w:rsidRPr="006E626B">
              <w:rPr>
                <w:sz w:val="18"/>
                <w:szCs w:val="18"/>
              </w:rPr>
              <w:t>hver evaluering</w:t>
            </w:r>
            <w:r w:rsidRPr="006E626B">
              <w:rPr>
                <w:sz w:val="18"/>
                <w:szCs w:val="18"/>
              </w:rPr>
              <w:t xml:space="preserve"> </w:t>
            </w:r>
            <w:r w:rsidR="006B292E" w:rsidRPr="006E626B">
              <w:rPr>
                <w:sz w:val="18"/>
                <w:szCs w:val="18"/>
              </w:rPr>
              <w:t xml:space="preserve">til og med </w:t>
            </w:r>
            <w:r w:rsidR="009B205A" w:rsidRPr="006E626B">
              <w:rPr>
                <w:sz w:val="18"/>
                <w:szCs w:val="18"/>
              </w:rPr>
              <w:t>uge</w:t>
            </w:r>
            <w:r w:rsidR="00357A90" w:rsidRPr="006E626B">
              <w:rPr>
                <w:sz w:val="18"/>
                <w:szCs w:val="18"/>
              </w:rPr>
              <w:t> 5</w:t>
            </w:r>
            <w:r w:rsidRPr="006E626B">
              <w:rPr>
                <w:sz w:val="18"/>
                <w:szCs w:val="18"/>
              </w:rPr>
              <w:t>4.</w:t>
            </w:r>
          </w:p>
          <w:p w14:paraId="16DC03EF" w14:textId="77777777" w:rsidR="0064011A" w:rsidRPr="006E626B" w:rsidRDefault="0064011A" w:rsidP="003B5F5B">
            <w:pPr>
              <w:ind w:left="284" w:hanging="284"/>
              <w:rPr>
                <w:sz w:val="18"/>
                <w:szCs w:val="18"/>
              </w:rPr>
            </w:pPr>
            <w:r w:rsidRPr="006E626B">
              <w:rPr>
                <w:szCs w:val="22"/>
                <w:vertAlign w:val="superscript"/>
              </w:rPr>
              <w:t>f</w:t>
            </w:r>
            <w:r w:rsidR="004B7551" w:rsidRPr="006E626B">
              <w:rPr>
                <w:sz w:val="18"/>
                <w:szCs w:val="18"/>
              </w:rPr>
              <w:tab/>
              <w:t>En</w:t>
            </w:r>
            <w:r w:rsidRPr="006E626B">
              <w:rPr>
                <w:sz w:val="18"/>
                <w:szCs w:val="18"/>
              </w:rPr>
              <w:t xml:space="preserve"> patient </w:t>
            </w:r>
            <w:r w:rsidR="004B7551" w:rsidRPr="006E626B">
              <w:rPr>
                <w:sz w:val="18"/>
                <w:szCs w:val="18"/>
              </w:rPr>
              <w:t xml:space="preserve">skulle </w:t>
            </w:r>
            <w:r w:rsidR="00967894" w:rsidRPr="006E626B">
              <w:rPr>
                <w:sz w:val="18"/>
                <w:szCs w:val="18"/>
              </w:rPr>
              <w:t>være i</w:t>
            </w:r>
            <w:r w:rsidRPr="006E626B">
              <w:rPr>
                <w:sz w:val="18"/>
                <w:szCs w:val="18"/>
              </w:rPr>
              <w:t xml:space="preserve"> remission </w:t>
            </w:r>
            <w:r w:rsidR="004B7551" w:rsidRPr="006E626B">
              <w:rPr>
                <w:sz w:val="18"/>
                <w:szCs w:val="18"/>
              </w:rPr>
              <w:t xml:space="preserve">i både </w:t>
            </w:r>
            <w:r w:rsidR="009B205A" w:rsidRPr="006E626B">
              <w:rPr>
                <w:sz w:val="18"/>
                <w:szCs w:val="18"/>
              </w:rPr>
              <w:t>uge</w:t>
            </w:r>
            <w:r w:rsidR="001B2527" w:rsidRPr="006E626B">
              <w:rPr>
                <w:sz w:val="18"/>
                <w:szCs w:val="18"/>
              </w:rPr>
              <w:t> 3</w:t>
            </w:r>
            <w:r w:rsidR="004B7551" w:rsidRPr="006E626B">
              <w:rPr>
                <w:sz w:val="18"/>
                <w:szCs w:val="18"/>
              </w:rPr>
              <w:t>0 og</w:t>
            </w:r>
            <w:r w:rsidRPr="006E626B">
              <w:rPr>
                <w:sz w:val="18"/>
                <w:szCs w:val="18"/>
              </w:rPr>
              <w:t xml:space="preserve"> 54 (</w:t>
            </w:r>
            <w:r w:rsidR="004B7551" w:rsidRPr="006E626B">
              <w:rPr>
                <w:sz w:val="18"/>
                <w:szCs w:val="18"/>
              </w:rPr>
              <w:t>uden</w:t>
            </w:r>
            <w:r w:rsidRPr="006E626B">
              <w:rPr>
                <w:sz w:val="18"/>
                <w:szCs w:val="18"/>
              </w:rPr>
              <w:t xml:space="preserve"> </w:t>
            </w:r>
            <w:r w:rsidR="004B7551" w:rsidRPr="006E626B">
              <w:rPr>
                <w:sz w:val="18"/>
                <w:szCs w:val="18"/>
              </w:rPr>
              <w:t>at udvise manglende respons</w:t>
            </w:r>
            <w:r w:rsidRPr="006E626B">
              <w:rPr>
                <w:sz w:val="18"/>
                <w:szCs w:val="18"/>
              </w:rPr>
              <w:t xml:space="preserve"> </w:t>
            </w:r>
            <w:r w:rsidR="004B7551" w:rsidRPr="006E626B">
              <w:rPr>
                <w:sz w:val="18"/>
                <w:szCs w:val="18"/>
              </w:rPr>
              <w:t>på noget tidspunkt til og med</w:t>
            </w:r>
            <w:r w:rsidRPr="006E626B">
              <w:rPr>
                <w:sz w:val="18"/>
                <w:szCs w:val="18"/>
              </w:rPr>
              <w:t xml:space="preserve"> </w:t>
            </w:r>
            <w:r w:rsidR="009B205A" w:rsidRPr="006E626B">
              <w:rPr>
                <w:sz w:val="18"/>
                <w:szCs w:val="18"/>
              </w:rPr>
              <w:t>uge</w:t>
            </w:r>
            <w:r w:rsidR="00357A90" w:rsidRPr="006E626B">
              <w:rPr>
                <w:sz w:val="18"/>
                <w:szCs w:val="18"/>
              </w:rPr>
              <w:t> 5</w:t>
            </w:r>
            <w:r w:rsidRPr="006E626B">
              <w:rPr>
                <w:sz w:val="18"/>
                <w:szCs w:val="18"/>
              </w:rPr>
              <w:t xml:space="preserve">4) </w:t>
            </w:r>
            <w:r w:rsidR="004B7551" w:rsidRPr="006E626B">
              <w:rPr>
                <w:sz w:val="18"/>
                <w:szCs w:val="18"/>
              </w:rPr>
              <w:t>for at opnå varig</w:t>
            </w:r>
            <w:r w:rsidRPr="006E626B">
              <w:rPr>
                <w:sz w:val="18"/>
                <w:szCs w:val="18"/>
              </w:rPr>
              <w:t xml:space="preserve"> remission.</w:t>
            </w:r>
          </w:p>
          <w:p w14:paraId="16DC03F0" w14:textId="77777777" w:rsidR="0064011A" w:rsidRPr="006E626B" w:rsidRDefault="0064011A" w:rsidP="003B5F5B">
            <w:pPr>
              <w:ind w:left="284" w:hanging="284"/>
              <w:rPr>
                <w:sz w:val="18"/>
                <w:szCs w:val="18"/>
              </w:rPr>
            </w:pPr>
            <w:r w:rsidRPr="006E626B">
              <w:rPr>
                <w:szCs w:val="22"/>
                <w:vertAlign w:val="superscript"/>
              </w:rPr>
              <w:t>g</w:t>
            </w:r>
            <w:r w:rsidRPr="006E626B">
              <w:rPr>
                <w:szCs w:val="22"/>
                <w:vertAlign w:val="superscript"/>
              </w:rPr>
              <w:tab/>
            </w:r>
            <w:r w:rsidR="00F942C0" w:rsidRPr="006E626B">
              <w:rPr>
                <w:sz w:val="18"/>
                <w:szCs w:val="18"/>
              </w:rPr>
              <w:t>Hos patienter, der vejede</w:t>
            </w:r>
            <w:r w:rsidRPr="006E626B">
              <w:rPr>
                <w:sz w:val="18"/>
                <w:szCs w:val="18"/>
              </w:rPr>
              <w:t xml:space="preserve"> </w:t>
            </w:r>
            <w:r w:rsidR="00F942C0" w:rsidRPr="006E626B">
              <w:rPr>
                <w:sz w:val="18"/>
                <w:szCs w:val="18"/>
              </w:rPr>
              <w:t>&lt;</w:t>
            </w:r>
            <w:r w:rsidR="00357A90" w:rsidRPr="006E626B">
              <w:rPr>
                <w:sz w:val="18"/>
                <w:szCs w:val="18"/>
              </w:rPr>
              <w:t> 8</w:t>
            </w:r>
            <w:r w:rsidR="00FA5E98" w:rsidRPr="006E626B">
              <w:rPr>
                <w:sz w:val="18"/>
                <w:szCs w:val="18"/>
              </w:rPr>
              <w:t>0 </w:t>
            </w:r>
            <w:r w:rsidR="00C0455C" w:rsidRPr="006E626B">
              <w:rPr>
                <w:sz w:val="18"/>
                <w:szCs w:val="18"/>
              </w:rPr>
              <w:t>kg</w:t>
            </w:r>
            <w:r w:rsidRPr="006E626B">
              <w:rPr>
                <w:sz w:val="18"/>
                <w:szCs w:val="18"/>
              </w:rPr>
              <w:t xml:space="preserve">, </w:t>
            </w:r>
            <w:r w:rsidR="00F942C0" w:rsidRPr="006E626B">
              <w:rPr>
                <w:sz w:val="18"/>
                <w:szCs w:val="18"/>
              </w:rPr>
              <w:t xml:space="preserve">udviste en større del af de patienter, der fik </w:t>
            </w:r>
            <w:r w:rsidRPr="006E626B">
              <w:rPr>
                <w:sz w:val="18"/>
                <w:szCs w:val="18"/>
              </w:rPr>
              <w:t>5</w:t>
            </w:r>
            <w:r w:rsidR="00FA5E98" w:rsidRPr="006E626B">
              <w:rPr>
                <w:sz w:val="18"/>
                <w:szCs w:val="18"/>
              </w:rPr>
              <w:t>0 </w:t>
            </w:r>
            <w:r w:rsidR="0015373A" w:rsidRPr="006E626B">
              <w:rPr>
                <w:sz w:val="18"/>
                <w:szCs w:val="18"/>
              </w:rPr>
              <w:t>mg</w:t>
            </w:r>
            <w:r w:rsidRPr="006E626B">
              <w:rPr>
                <w:sz w:val="18"/>
                <w:szCs w:val="18"/>
              </w:rPr>
              <w:t xml:space="preserve"> </w:t>
            </w:r>
            <w:r w:rsidR="00F942C0" w:rsidRPr="006E626B">
              <w:rPr>
                <w:sz w:val="18"/>
                <w:szCs w:val="18"/>
              </w:rPr>
              <w:t>vedligeholdelsesbehandling,</w:t>
            </w:r>
            <w:r w:rsidRPr="006E626B">
              <w:rPr>
                <w:sz w:val="18"/>
                <w:szCs w:val="18"/>
              </w:rPr>
              <w:t xml:space="preserve"> </w:t>
            </w:r>
            <w:r w:rsidR="00F942C0" w:rsidRPr="006E626B">
              <w:rPr>
                <w:sz w:val="18"/>
                <w:szCs w:val="18"/>
              </w:rPr>
              <w:t>vedvarende</w:t>
            </w:r>
            <w:r w:rsidRPr="006E626B">
              <w:rPr>
                <w:sz w:val="18"/>
                <w:szCs w:val="18"/>
              </w:rPr>
              <w:t xml:space="preserve"> </w:t>
            </w:r>
            <w:r w:rsidR="00F942C0" w:rsidRPr="006E626B">
              <w:rPr>
                <w:sz w:val="18"/>
                <w:szCs w:val="18"/>
              </w:rPr>
              <w:t>klinisk</w:t>
            </w:r>
            <w:r w:rsidRPr="006E626B">
              <w:rPr>
                <w:sz w:val="18"/>
                <w:szCs w:val="18"/>
              </w:rPr>
              <w:t xml:space="preserve"> remission </w:t>
            </w:r>
            <w:r w:rsidR="00F942C0" w:rsidRPr="006E626B">
              <w:rPr>
                <w:sz w:val="18"/>
                <w:szCs w:val="18"/>
              </w:rPr>
              <w:t>sammenlign</w:t>
            </w:r>
            <w:r w:rsidR="00967894" w:rsidRPr="006E626B">
              <w:rPr>
                <w:sz w:val="18"/>
                <w:szCs w:val="18"/>
              </w:rPr>
              <w:t>et</w:t>
            </w:r>
            <w:r w:rsidR="00F942C0" w:rsidRPr="006E626B">
              <w:rPr>
                <w:sz w:val="18"/>
                <w:szCs w:val="18"/>
              </w:rPr>
              <w:t xml:space="preserve"> med dem, der fik placebo</w:t>
            </w:r>
            <w:r w:rsidRPr="006E626B">
              <w:rPr>
                <w:sz w:val="18"/>
                <w:szCs w:val="18"/>
              </w:rPr>
              <w:t>.</w:t>
            </w:r>
          </w:p>
        </w:tc>
      </w:tr>
    </w:tbl>
    <w:p w14:paraId="16DC03F2" w14:textId="77777777" w:rsidR="0064011A" w:rsidRPr="006E626B" w:rsidRDefault="0064011A" w:rsidP="003B5F5B">
      <w:pPr>
        <w:rPr>
          <w:lang w:eastAsia="zh-TW"/>
        </w:rPr>
      </w:pPr>
    </w:p>
    <w:p w14:paraId="16DC03F3" w14:textId="77777777" w:rsidR="00C0455C" w:rsidRPr="006E626B" w:rsidRDefault="00F942C0" w:rsidP="003B5F5B">
      <w:pPr>
        <w:rPr>
          <w:lang w:eastAsia="zh-TW"/>
        </w:rPr>
      </w:pPr>
      <w:r w:rsidRPr="006E626B">
        <w:rPr>
          <w:lang w:eastAsia="zh-TW"/>
        </w:rPr>
        <w:t>Flere Simponi</w:t>
      </w:r>
      <w:r w:rsidR="00C0455C" w:rsidRPr="006E626B">
        <w:rPr>
          <w:lang w:eastAsia="zh-TW"/>
        </w:rPr>
        <w:noBreakHyphen/>
      </w:r>
      <w:r w:rsidRPr="006E626B">
        <w:rPr>
          <w:lang w:eastAsia="zh-TW"/>
        </w:rPr>
        <w:t xml:space="preserve">behandlede patienter udviste vedvarende heling af slimhinden (patienter med heling af slimhinde i både </w:t>
      </w:r>
      <w:r w:rsidR="009B205A" w:rsidRPr="006E626B">
        <w:rPr>
          <w:lang w:eastAsia="zh-TW"/>
        </w:rPr>
        <w:t>uge</w:t>
      </w:r>
      <w:r w:rsidR="001B2527" w:rsidRPr="006E626B">
        <w:rPr>
          <w:lang w:eastAsia="zh-TW"/>
        </w:rPr>
        <w:t> 3</w:t>
      </w:r>
      <w:r w:rsidRPr="006E626B">
        <w:rPr>
          <w:lang w:eastAsia="zh-TW"/>
        </w:rPr>
        <w:t xml:space="preserve">0 og </w:t>
      </w:r>
      <w:r w:rsidR="009B205A" w:rsidRPr="006E626B">
        <w:rPr>
          <w:lang w:eastAsia="zh-TW"/>
        </w:rPr>
        <w:t>uge</w:t>
      </w:r>
      <w:r w:rsidR="00357A90" w:rsidRPr="006E626B">
        <w:rPr>
          <w:lang w:eastAsia="zh-TW"/>
        </w:rPr>
        <w:t> 5</w:t>
      </w:r>
      <w:r w:rsidRPr="006E626B">
        <w:rPr>
          <w:lang w:eastAsia="zh-TW"/>
        </w:rPr>
        <w:t>4)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(42%, nominel p</w:t>
      </w:r>
      <w:r w:rsidR="00C0455C" w:rsidRPr="006E626B">
        <w:rPr>
          <w:lang w:eastAsia="zh-TW"/>
        </w:rPr>
        <w:noBreakHyphen/>
      </w:r>
      <w:r w:rsidRPr="006E626B">
        <w:rPr>
          <w:lang w:eastAsia="zh-TW"/>
        </w:rPr>
        <w:t>værdi &lt;</w:t>
      </w:r>
      <w:r w:rsidR="00FC64BD" w:rsidRPr="006E626B">
        <w:rPr>
          <w:lang w:eastAsia="zh-TW"/>
        </w:rPr>
        <w:t> 0</w:t>
      </w:r>
      <w:r w:rsidRPr="006E626B">
        <w:rPr>
          <w:lang w:eastAsia="zh-TW"/>
        </w:rPr>
        <w:t>,05) og i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(42%, p &lt;</w:t>
      </w:r>
      <w:r w:rsidR="00FC64BD" w:rsidRPr="006E626B">
        <w:rPr>
          <w:lang w:eastAsia="zh-TW"/>
        </w:rPr>
        <w:t> 0</w:t>
      </w:r>
      <w:r w:rsidRPr="006E626B">
        <w:rPr>
          <w:lang w:eastAsia="zh-TW"/>
        </w:rPr>
        <w:t>,005) sammenlign</w:t>
      </w:r>
      <w:r w:rsidR="00967894" w:rsidRPr="006E626B">
        <w:rPr>
          <w:lang w:eastAsia="zh-TW"/>
        </w:rPr>
        <w:t>et</w:t>
      </w:r>
      <w:r w:rsidRPr="006E626B">
        <w:rPr>
          <w:lang w:eastAsia="zh-TW"/>
        </w:rPr>
        <w:t xml:space="preserve"> med patienterne i placebogruppen (27%).</w:t>
      </w:r>
    </w:p>
    <w:p w14:paraId="16DC03F4" w14:textId="77777777" w:rsidR="00A51787" w:rsidRPr="006E626B" w:rsidRDefault="00A51787" w:rsidP="003B5F5B">
      <w:pPr>
        <w:rPr>
          <w:lang w:eastAsia="zh-TW"/>
        </w:rPr>
      </w:pPr>
    </w:p>
    <w:p w14:paraId="16DC03F5" w14:textId="77777777" w:rsidR="00EC5742" w:rsidRPr="006E626B" w:rsidRDefault="00A51787" w:rsidP="003B5F5B">
      <w:pPr>
        <w:rPr>
          <w:lang w:eastAsia="zh-TW"/>
        </w:rPr>
      </w:pPr>
      <w:r w:rsidRPr="006E626B">
        <w:rPr>
          <w:lang w:eastAsia="zh-TW"/>
        </w:rPr>
        <w:t>Blandt de 54% af patienterne</w:t>
      </w:r>
      <w:r w:rsidR="001A61AE" w:rsidRPr="006E626B">
        <w:rPr>
          <w:lang w:eastAsia="zh-TW"/>
        </w:rPr>
        <w:t xml:space="preserve"> (247/456)</w:t>
      </w:r>
      <w:r w:rsidRPr="006E626B">
        <w:rPr>
          <w:lang w:eastAsia="zh-TW"/>
        </w:rPr>
        <w:t xml:space="preserve">, der </w:t>
      </w:r>
      <w:r w:rsidR="00FF4C61" w:rsidRPr="006E626B">
        <w:rPr>
          <w:lang w:eastAsia="zh-TW"/>
        </w:rPr>
        <w:t xml:space="preserve">fik </w:t>
      </w:r>
      <w:r w:rsidRPr="006E626B">
        <w:rPr>
          <w:lang w:eastAsia="zh-TW"/>
        </w:rPr>
        <w:t>samtidig kortikosteroid</w:t>
      </w:r>
      <w:r w:rsidR="00FF4C61" w:rsidRPr="006E626B">
        <w:rPr>
          <w:lang w:eastAsia="zh-TW"/>
        </w:rPr>
        <w:t>behandling</w:t>
      </w:r>
      <w:r w:rsidRPr="006E626B">
        <w:rPr>
          <w:lang w:eastAsia="zh-TW"/>
        </w:rPr>
        <w:t xml:space="preserve"> ved starten af PURSUIT</w:t>
      </w:r>
      <w:r w:rsidR="00C0455C" w:rsidRPr="006E626B">
        <w:rPr>
          <w:lang w:eastAsia="zh-TW"/>
        </w:rPr>
        <w:noBreakHyphen/>
      </w:r>
      <w:r w:rsidRPr="006E626B">
        <w:rPr>
          <w:lang w:eastAsia="zh-TW"/>
        </w:rPr>
        <w:t xml:space="preserve">Maintenance, var den </w:t>
      </w:r>
      <w:r w:rsidR="00967894" w:rsidRPr="006E626B">
        <w:rPr>
          <w:lang w:eastAsia="zh-TW"/>
        </w:rPr>
        <w:t>an</w:t>
      </w:r>
      <w:r w:rsidRPr="006E626B">
        <w:rPr>
          <w:lang w:eastAsia="zh-TW"/>
        </w:rPr>
        <w:t xml:space="preserve">del af patienterne, som opretholdt klinisk respons til og med </w:t>
      </w:r>
      <w:r w:rsidR="009B205A" w:rsidRPr="006E626B">
        <w:rPr>
          <w:lang w:eastAsia="zh-TW"/>
        </w:rPr>
        <w:t>uge</w:t>
      </w:r>
      <w:r w:rsidR="00357A90" w:rsidRPr="006E626B">
        <w:rPr>
          <w:lang w:eastAsia="zh-TW"/>
        </w:rPr>
        <w:t> 5</w:t>
      </w:r>
      <w:r w:rsidRPr="006E626B">
        <w:rPr>
          <w:lang w:eastAsia="zh-TW"/>
        </w:rPr>
        <w:t xml:space="preserve">4, og som ikke </w:t>
      </w:r>
      <w:r w:rsidR="00FF4C61" w:rsidRPr="006E626B">
        <w:rPr>
          <w:lang w:eastAsia="zh-TW"/>
        </w:rPr>
        <w:t xml:space="preserve">fik </w:t>
      </w:r>
      <w:r w:rsidRPr="006E626B">
        <w:rPr>
          <w:lang w:eastAsia="zh-TW"/>
        </w:rPr>
        <w:t>samtidig kortikosteroid</w:t>
      </w:r>
      <w:r w:rsidR="00FF4C61" w:rsidRPr="006E626B">
        <w:rPr>
          <w:lang w:eastAsia="zh-TW"/>
        </w:rPr>
        <w:t>behandling</w:t>
      </w:r>
      <w:r w:rsidRPr="006E626B">
        <w:rPr>
          <w:lang w:eastAsia="zh-TW"/>
        </w:rPr>
        <w:t xml:space="preserve"> i </w:t>
      </w:r>
      <w:r w:rsidR="009B205A" w:rsidRPr="006E626B">
        <w:rPr>
          <w:lang w:eastAsia="zh-TW"/>
        </w:rPr>
        <w:t>uge</w:t>
      </w:r>
      <w:r w:rsidR="00357A90" w:rsidRPr="006E626B">
        <w:rPr>
          <w:lang w:eastAsia="zh-TW"/>
        </w:rPr>
        <w:t> 5</w:t>
      </w:r>
      <w:r w:rsidRPr="006E626B">
        <w:rPr>
          <w:lang w:eastAsia="zh-TW"/>
        </w:rPr>
        <w:t>4, større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(38%, 30/78) og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(30%, 25/82</w:t>
      </w:r>
      <w:r w:rsidR="00967894" w:rsidRPr="006E626B">
        <w:rPr>
          <w:lang w:eastAsia="zh-TW"/>
        </w:rPr>
        <w:t>)</w:t>
      </w:r>
      <w:r w:rsidRPr="006E626B">
        <w:rPr>
          <w:lang w:eastAsia="zh-TW"/>
        </w:rPr>
        <w:t xml:space="preserve"> </w:t>
      </w:r>
      <w:r w:rsidR="00967894" w:rsidRPr="006E626B">
        <w:rPr>
          <w:lang w:eastAsia="zh-TW"/>
        </w:rPr>
        <w:t>end i</w:t>
      </w:r>
      <w:r w:rsidRPr="006E626B">
        <w:rPr>
          <w:lang w:eastAsia="zh-TW"/>
        </w:rPr>
        <w:t xml:space="preserve"> placebogruppen (21%, 18/87). Den </w:t>
      </w:r>
      <w:r w:rsidR="00967894" w:rsidRPr="006E626B">
        <w:rPr>
          <w:lang w:eastAsia="zh-TW"/>
        </w:rPr>
        <w:t>an</w:t>
      </w:r>
      <w:r w:rsidRPr="006E626B">
        <w:rPr>
          <w:lang w:eastAsia="zh-TW"/>
        </w:rPr>
        <w:t xml:space="preserve">del af patienterne, som </w:t>
      </w:r>
      <w:r w:rsidR="00967894" w:rsidRPr="006E626B">
        <w:rPr>
          <w:lang w:eastAsia="zh-TW"/>
        </w:rPr>
        <w:t>havde seponeret</w:t>
      </w:r>
      <w:r w:rsidRPr="006E626B">
        <w:rPr>
          <w:lang w:eastAsia="zh-TW"/>
        </w:rPr>
        <w:t xml:space="preserve"> kortikosteroider ved </w:t>
      </w:r>
      <w:r w:rsidR="009B205A" w:rsidRPr="006E626B">
        <w:rPr>
          <w:lang w:eastAsia="zh-TW"/>
        </w:rPr>
        <w:t>uge</w:t>
      </w:r>
      <w:r w:rsidR="00357A90" w:rsidRPr="006E626B">
        <w:rPr>
          <w:lang w:eastAsia="zh-TW"/>
        </w:rPr>
        <w:t> 5</w:t>
      </w:r>
      <w:r w:rsidRPr="006E626B">
        <w:rPr>
          <w:lang w:eastAsia="zh-TW"/>
        </w:rPr>
        <w:t>4</w:t>
      </w:r>
      <w:r w:rsidR="00967894" w:rsidRPr="006E626B">
        <w:rPr>
          <w:lang w:eastAsia="zh-TW"/>
        </w:rPr>
        <w:t>,</w:t>
      </w:r>
      <w:r w:rsidRPr="006E626B">
        <w:rPr>
          <w:lang w:eastAsia="zh-TW"/>
        </w:rPr>
        <w:t xml:space="preserve"> var større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(41%, 32/78) og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(33%, 27/82)</w:t>
      </w:r>
      <w:r w:rsidR="00967894" w:rsidRPr="006E626B">
        <w:rPr>
          <w:lang w:eastAsia="zh-TW"/>
        </w:rPr>
        <w:t xml:space="preserve"> end</w:t>
      </w:r>
      <w:r w:rsidRPr="006E626B">
        <w:rPr>
          <w:lang w:eastAsia="zh-TW"/>
        </w:rPr>
        <w:t xml:space="preserve"> i placebogruppen (22%, 19/87).</w:t>
      </w:r>
      <w:r w:rsidR="00F82F33" w:rsidRPr="006E626B">
        <w:rPr>
          <w:lang w:eastAsia="zh-CN"/>
        </w:rPr>
        <w:t xml:space="preserve"> Blandt de </w:t>
      </w:r>
      <w:r w:rsidR="00F82F33" w:rsidRPr="006E626B">
        <w:rPr>
          <w:lang w:eastAsia="zh-TW"/>
        </w:rPr>
        <w:t xml:space="preserve">patienter, som </w:t>
      </w:r>
      <w:r w:rsidR="00F82F33" w:rsidRPr="006E626B">
        <w:rPr>
          <w:lang w:eastAsia="zh-TW"/>
        </w:rPr>
        <w:lastRenderedPageBreak/>
        <w:t>indtrådte i studieforlængelsen, blev andelen af forsøgspersoner, som forblev kortikosteroidfrie, generelt opretholdt til og med uge 216.</w:t>
      </w:r>
    </w:p>
    <w:p w14:paraId="16DC03F6" w14:textId="77777777" w:rsidR="003442ED" w:rsidRPr="006E626B" w:rsidRDefault="003442ED" w:rsidP="003B5F5B">
      <w:pPr>
        <w:rPr>
          <w:lang w:eastAsia="zh-TW"/>
        </w:rPr>
      </w:pPr>
    </w:p>
    <w:p w14:paraId="16DC03F7" w14:textId="77777777" w:rsidR="003442ED" w:rsidRPr="006E626B" w:rsidRDefault="003442ED" w:rsidP="003B5F5B">
      <w:pPr>
        <w:rPr>
          <w:lang w:eastAsia="zh-TW"/>
        </w:rPr>
      </w:pPr>
      <w:r w:rsidRPr="006E626B">
        <w:t xml:space="preserve">Patienter, som ikke opnåede klinisk respons </w:t>
      </w:r>
      <w:r w:rsidR="001204C0" w:rsidRPr="006E626B">
        <w:t>ved</w:t>
      </w:r>
      <w:r w:rsidRPr="006E626B">
        <w:t xml:space="preserve"> uge</w:t>
      </w:r>
      <w:r w:rsidR="00357A90" w:rsidRPr="006E626B">
        <w:t> 6</w:t>
      </w:r>
      <w:r w:rsidRPr="006E626B">
        <w:t xml:space="preserve"> i </w:t>
      </w:r>
      <w:r w:rsidR="00ED6C12" w:rsidRPr="006E626B">
        <w:t>induktionsstudie</w:t>
      </w:r>
      <w:r w:rsidR="00CF4B11" w:rsidRPr="006E626B">
        <w:t>rne</w:t>
      </w:r>
      <w:r w:rsidR="00ED6C12" w:rsidRPr="006E626B">
        <w:t xml:space="preserve"> </w:t>
      </w:r>
      <w:r w:rsidRPr="006E626B">
        <w:t>PURSUIT-Induction</w:t>
      </w:r>
      <w:r w:rsidR="00ED6C12" w:rsidRPr="006E626B">
        <w:t xml:space="preserve">, fik </w:t>
      </w:r>
      <w:r w:rsidRPr="006E626B">
        <w:t>Simponi 10</w:t>
      </w:r>
      <w:r w:rsidR="00FA5E98" w:rsidRPr="006E626B">
        <w:t>0 </w:t>
      </w:r>
      <w:r w:rsidRPr="006E626B">
        <w:t xml:space="preserve">mg </w:t>
      </w:r>
      <w:r w:rsidR="00ED6C12" w:rsidRPr="006E626B">
        <w:t xml:space="preserve">hver </w:t>
      </w:r>
      <w:r w:rsidRPr="006E626B">
        <w:t>4</w:t>
      </w:r>
      <w:r w:rsidR="0080057B" w:rsidRPr="006E626B">
        <w:t>.</w:t>
      </w:r>
      <w:r w:rsidR="00ED6C12" w:rsidRPr="006E626B">
        <w:t xml:space="preserve"> uge i vedligeholdelsesstudiet </w:t>
      </w:r>
      <w:r w:rsidRPr="006E626B">
        <w:t xml:space="preserve">PURSUIT-Maintenance. </w:t>
      </w:r>
      <w:r w:rsidR="001204C0" w:rsidRPr="006E626B">
        <w:t xml:space="preserve">Ved </w:t>
      </w:r>
      <w:r w:rsidR="00ED6C12" w:rsidRPr="006E626B">
        <w:t>uge </w:t>
      </w:r>
      <w:r w:rsidRPr="006E626B">
        <w:t>14</w:t>
      </w:r>
      <w:r w:rsidR="00ED6C12" w:rsidRPr="006E626B">
        <w:t xml:space="preserve"> opnåede </w:t>
      </w:r>
      <w:r w:rsidRPr="006E626B">
        <w:t xml:space="preserve">28% </w:t>
      </w:r>
      <w:r w:rsidR="00ED6C12" w:rsidRPr="006E626B">
        <w:t>a</w:t>
      </w:r>
      <w:r w:rsidRPr="006E626B">
        <w:t xml:space="preserve">f </w:t>
      </w:r>
      <w:r w:rsidR="00ED6C12" w:rsidRPr="006E626B">
        <w:t xml:space="preserve">disse </w:t>
      </w:r>
      <w:r w:rsidRPr="006E626B">
        <w:t>patient</w:t>
      </w:r>
      <w:r w:rsidR="00ED6C12" w:rsidRPr="006E626B">
        <w:t xml:space="preserve">er respons defineret ud fra </w:t>
      </w:r>
      <w:r w:rsidR="00ED6C12" w:rsidRPr="006E626B">
        <w:rPr>
          <w:szCs w:val="22"/>
        </w:rPr>
        <w:t>partie</w:t>
      </w:r>
      <w:r w:rsidRPr="006E626B">
        <w:rPr>
          <w:szCs w:val="22"/>
        </w:rPr>
        <w:t>l Mayo</w:t>
      </w:r>
      <w:r w:rsidR="00ED6C12" w:rsidRPr="006E626B">
        <w:rPr>
          <w:szCs w:val="22"/>
        </w:rPr>
        <w:t>-</w:t>
      </w:r>
      <w:r w:rsidRPr="006E626B">
        <w:rPr>
          <w:szCs w:val="22"/>
        </w:rPr>
        <w:t>score (</w:t>
      </w:r>
      <w:r w:rsidR="00ED6C12" w:rsidRPr="006E626B">
        <w:rPr>
          <w:szCs w:val="22"/>
        </w:rPr>
        <w:t xml:space="preserve">fald </w:t>
      </w:r>
      <w:r w:rsidR="001204C0" w:rsidRPr="006E626B">
        <w:rPr>
          <w:szCs w:val="22"/>
        </w:rPr>
        <w:t xml:space="preserve">på </w:t>
      </w:r>
      <w:r w:rsidRPr="006E626B">
        <w:t>≥</w:t>
      </w:r>
      <w:r w:rsidR="001B2527" w:rsidRPr="006E626B">
        <w:t> 3</w:t>
      </w:r>
      <w:r w:rsidR="00FA5E98" w:rsidRPr="006E626B">
        <w:t> </w:t>
      </w:r>
      <w:r w:rsidRPr="006E626B">
        <w:t xml:space="preserve">point </w:t>
      </w:r>
      <w:r w:rsidR="00ED6C12" w:rsidRPr="006E626B">
        <w:t xml:space="preserve">sammenlignet med </w:t>
      </w:r>
      <w:r w:rsidR="00210E0E" w:rsidRPr="006E626B">
        <w:t>induktionsstart</w:t>
      </w:r>
      <w:r w:rsidRPr="006E626B">
        <w:t xml:space="preserve">). </w:t>
      </w:r>
      <w:r w:rsidR="001204C0" w:rsidRPr="006E626B">
        <w:t>Ved uge</w:t>
      </w:r>
      <w:r w:rsidR="00357A90" w:rsidRPr="006E626B">
        <w:t> 5</w:t>
      </w:r>
      <w:r w:rsidRPr="006E626B">
        <w:t>4</w:t>
      </w:r>
      <w:r w:rsidR="001204C0" w:rsidRPr="006E626B">
        <w:t xml:space="preserve"> var de </w:t>
      </w:r>
      <w:r w:rsidR="00A566B7" w:rsidRPr="006E626B">
        <w:t xml:space="preserve">observerede </w:t>
      </w:r>
      <w:r w:rsidR="001204C0" w:rsidRPr="006E626B">
        <w:t xml:space="preserve">kliniske </w:t>
      </w:r>
      <w:r w:rsidR="00A566B7" w:rsidRPr="006E626B">
        <w:t xml:space="preserve">resultater </w:t>
      </w:r>
      <w:r w:rsidR="001204C0" w:rsidRPr="006E626B">
        <w:t>hos disse patient</w:t>
      </w:r>
      <w:r w:rsidR="00A566B7" w:rsidRPr="006E626B">
        <w:t>er</w:t>
      </w:r>
      <w:r w:rsidR="001204C0" w:rsidRPr="006E626B">
        <w:t xml:space="preserve"> sammenlignelige med de kliniske resultater, </w:t>
      </w:r>
      <w:r w:rsidR="00A566B7" w:rsidRPr="006E626B">
        <w:t>som</w:t>
      </w:r>
      <w:r w:rsidR="001204C0" w:rsidRPr="006E626B">
        <w:t xml:space="preserve"> blev indberettet for patienter</w:t>
      </w:r>
      <w:r w:rsidR="00A566B7" w:rsidRPr="006E626B">
        <w:t>ne</w:t>
      </w:r>
      <w:r w:rsidR="001204C0" w:rsidRPr="006E626B">
        <w:t xml:space="preserve">, </w:t>
      </w:r>
      <w:r w:rsidR="00A566B7" w:rsidRPr="006E626B">
        <w:t xml:space="preserve">der </w:t>
      </w:r>
      <w:r w:rsidR="001204C0" w:rsidRPr="006E626B">
        <w:t xml:space="preserve">opnåede klinisk </w:t>
      </w:r>
      <w:r w:rsidRPr="006E626B">
        <w:t xml:space="preserve">respons </w:t>
      </w:r>
      <w:r w:rsidR="001204C0" w:rsidRPr="006E626B">
        <w:t>ved uge</w:t>
      </w:r>
      <w:r w:rsidR="00357A90" w:rsidRPr="006E626B">
        <w:t> 6</w:t>
      </w:r>
      <w:r w:rsidRPr="006E626B">
        <w:t>.</w:t>
      </w:r>
    </w:p>
    <w:p w14:paraId="16DC03F8" w14:textId="77777777" w:rsidR="00A51787" w:rsidRPr="006E626B" w:rsidRDefault="00A51787" w:rsidP="003B5F5B">
      <w:pPr>
        <w:rPr>
          <w:lang w:eastAsia="zh-TW"/>
        </w:rPr>
      </w:pPr>
    </w:p>
    <w:p w14:paraId="16DC03F9" w14:textId="77777777" w:rsidR="00A51787" w:rsidRPr="006E626B" w:rsidRDefault="00A51787" w:rsidP="003B5F5B">
      <w:pPr>
        <w:rPr>
          <w:lang w:eastAsia="zh-TW"/>
        </w:rPr>
      </w:pPr>
      <w:r w:rsidRPr="006E626B">
        <w:rPr>
          <w:lang w:eastAsia="zh-TW"/>
        </w:rPr>
        <w:t xml:space="preserve">Ved </w:t>
      </w:r>
      <w:r w:rsidR="009B205A" w:rsidRPr="006E626B">
        <w:rPr>
          <w:lang w:eastAsia="zh-TW"/>
        </w:rPr>
        <w:t>uge</w:t>
      </w:r>
      <w:r w:rsidR="00357A90" w:rsidRPr="006E626B">
        <w:rPr>
          <w:lang w:eastAsia="zh-TW"/>
        </w:rPr>
        <w:t> 6</w:t>
      </w:r>
      <w:r w:rsidRPr="006E626B">
        <w:rPr>
          <w:lang w:eastAsia="zh-TW"/>
        </w:rPr>
        <w:t xml:space="preserve"> forbedrede Simponi livsk</w:t>
      </w:r>
      <w:r w:rsidR="00E23A47" w:rsidRPr="006E626B">
        <w:rPr>
          <w:lang w:eastAsia="zh-TW"/>
        </w:rPr>
        <w:t>v</w:t>
      </w:r>
      <w:r w:rsidRPr="006E626B">
        <w:rPr>
          <w:lang w:eastAsia="zh-TW"/>
        </w:rPr>
        <w:t xml:space="preserve">aliteten væsentligt målt ved ændring i forhold til </w:t>
      </w:r>
      <w:r w:rsidRPr="006E626B">
        <w:rPr>
          <w:i/>
          <w:lang w:eastAsia="zh-TW"/>
        </w:rPr>
        <w:t>baseline</w:t>
      </w:r>
      <w:r w:rsidRPr="006E626B">
        <w:rPr>
          <w:lang w:eastAsia="zh-TW"/>
        </w:rPr>
        <w:t xml:space="preserve"> ved en sygdomsspecifik metode, </w:t>
      </w:r>
      <w:r w:rsidR="006D6292" w:rsidRPr="006E626B">
        <w:rPr>
          <w:lang w:eastAsia="zh-TW"/>
        </w:rPr>
        <w:t>Inflammatory Bowel Disease Questionnaire (</w:t>
      </w:r>
      <w:r w:rsidRPr="006E626B">
        <w:rPr>
          <w:lang w:eastAsia="zh-TW"/>
        </w:rPr>
        <w:t>IBDQ</w:t>
      </w:r>
      <w:r w:rsidR="006D6292" w:rsidRPr="006E626B">
        <w:rPr>
          <w:lang w:eastAsia="zh-TW"/>
        </w:rPr>
        <w:t xml:space="preserve">). Blandt de patienter, som fik Simponi vedligeholdelsesbehandling, blev forbedringen af livskvaliteten målt ved IBDQ opretholdt til og med </w:t>
      </w:r>
      <w:r w:rsidR="009B205A" w:rsidRPr="006E626B">
        <w:rPr>
          <w:lang w:eastAsia="zh-TW"/>
        </w:rPr>
        <w:t>uge</w:t>
      </w:r>
      <w:r w:rsidR="00357A90" w:rsidRPr="006E626B">
        <w:rPr>
          <w:lang w:eastAsia="zh-TW"/>
        </w:rPr>
        <w:t> 5</w:t>
      </w:r>
      <w:r w:rsidR="006D6292" w:rsidRPr="006E626B">
        <w:rPr>
          <w:lang w:eastAsia="zh-TW"/>
        </w:rPr>
        <w:t>4.</w:t>
      </w:r>
    </w:p>
    <w:p w14:paraId="16DC03FA" w14:textId="77777777" w:rsidR="00B8266C" w:rsidRPr="006E626B" w:rsidRDefault="00B8266C" w:rsidP="00B8266C">
      <w:pPr>
        <w:rPr>
          <w:lang w:eastAsia="zh-TW"/>
        </w:rPr>
      </w:pPr>
    </w:p>
    <w:p w14:paraId="16DC03FB" w14:textId="77777777" w:rsidR="00B8266C" w:rsidRPr="006E626B" w:rsidRDefault="00023AC2" w:rsidP="00B8266C">
      <w:pPr>
        <w:rPr>
          <w:lang w:eastAsia="zh-TW"/>
        </w:rPr>
      </w:pPr>
      <w:r w:rsidRPr="006E626B">
        <w:rPr>
          <w:lang w:eastAsia="zh-TW"/>
        </w:rPr>
        <w:t>Ca. 63% a</w:t>
      </w:r>
      <w:r w:rsidR="00B8266C" w:rsidRPr="006E626B">
        <w:rPr>
          <w:lang w:eastAsia="zh-TW"/>
        </w:rPr>
        <w:t>f patient</w:t>
      </w:r>
      <w:r w:rsidRPr="006E626B">
        <w:rPr>
          <w:lang w:eastAsia="zh-TW"/>
        </w:rPr>
        <w:t xml:space="preserve">erne, som fik </w:t>
      </w:r>
      <w:r w:rsidR="00B8266C" w:rsidRPr="006E626B">
        <w:rPr>
          <w:lang w:eastAsia="zh-TW"/>
        </w:rPr>
        <w:t xml:space="preserve">Simponi </w:t>
      </w:r>
      <w:r w:rsidRPr="006E626B">
        <w:rPr>
          <w:lang w:eastAsia="zh-TW"/>
        </w:rPr>
        <w:t xml:space="preserve">i starten af </w:t>
      </w:r>
      <w:r w:rsidR="00B8266C" w:rsidRPr="006E626B">
        <w:rPr>
          <w:lang w:eastAsia="zh-TW"/>
        </w:rPr>
        <w:t>stud</w:t>
      </w:r>
      <w:r w:rsidRPr="006E626B">
        <w:rPr>
          <w:lang w:eastAsia="zh-TW"/>
        </w:rPr>
        <w:t>ieforlængelsen</w:t>
      </w:r>
      <w:r w:rsidR="00B8266C" w:rsidRPr="006E626B">
        <w:rPr>
          <w:lang w:eastAsia="zh-TW"/>
        </w:rPr>
        <w:t xml:space="preserve"> (</w:t>
      </w:r>
      <w:r w:rsidRPr="006E626B">
        <w:rPr>
          <w:lang w:eastAsia="zh-TW"/>
        </w:rPr>
        <w:t>uge</w:t>
      </w:r>
      <w:r w:rsidR="00357A90" w:rsidRPr="006E626B">
        <w:rPr>
          <w:lang w:eastAsia="zh-TW"/>
        </w:rPr>
        <w:t> 5</w:t>
      </w:r>
      <w:r w:rsidR="00B8266C" w:rsidRPr="006E626B">
        <w:rPr>
          <w:lang w:eastAsia="zh-TW"/>
        </w:rPr>
        <w:t xml:space="preserve">6), </w:t>
      </w:r>
      <w:r w:rsidRPr="006E626B">
        <w:rPr>
          <w:lang w:eastAsia="zh-TW"/>
        </w:rPr>
        <w:t>forblev i behandling til og med afslutningen af studiet</w:t>
      </w:r>
      <w:r w:rsidR="00B8266C" w:rsidRPr="006E626B">
        <w:rPr>
          <w:lang w:eastAsia="zh-TW"/>
        </w:rPr>
        <w:t xml:space="preserve"> (</w:t>
      </w:r>
      <w:r w:rsidRPr="006E626B">
        <w:rPr>
          <w:lang w:eastAsia="zh-TW"/>
        </w:rPr>
        <w:t xml:space="preserve">sidste administration af </w:t>
      </w:r>
      <w:r w:rsidR="00B8266C" w:rsidRPr="006E626B">
        <w:rPr>
          <w:lang w:eastAsia="zh-TW"/>
        </w:rPr>
        <w:t>golimumab</w:t>
      </w:r>
      <w:r w:rsidRPr="006E626B">
        <w:rPr>
          <w:lang w:eastAsia="zh-TW"/>
        </w:rPr>
        <w:t xml:space="preserve"> ved uge</w:t>
      </w:r>
      <w:r w:rsidR="00FC64BD" w:rsidRPr="006E626B">
        <w:rPr>
          <w:lang w:eastAsia="zh-TW"/>
        </w:rPr>
        <w:t> 2</w:t>
      </w:r>
      <w:r w:rsidR="00B8266C" w:rsidRPr="006E626B">
        <w:rPr>
          <w:lang w:eastAsia="zh-TW"/>
        </w:rPr>
        <w:t>12).</w:t>
      </w:r>
    </w:p>
    <w:p w14:paraId="16DC03FC" w14:textId="77777777" w:rsidR="006D6292" w:rsidRPr="006E626B" w:rsidRDefault="006D6292" w:rsidP="003B5F5B">
      <w:pPr>
        <w:rPr>
          <w:lang w:eastAsia="zh-TW"/>
        </w:rPr>
      </w:pPr>
    </w:p>
    <w:p w14:paraId="16DC03FD" w14:textId="77777777" w:rsidR="00BA055D" w:rsidRPr="006E626B" w:rsidRDefault="00C76D51" w:rsidP="00DF6BD8">
      <w:pPr>
        <w:keepNext/>
        <w:rPr>
          <w:u w:val="single"/>
          <w:lang w:eastAsia="zh-TW"/>
        </w:rPr>
      </w:pPr>
      <w:r w:rsidRPr="006E626B">
        <w:rPr>
          <w:u w:val="single"/>
          <w:lang w:eastAsia="zh-TW"/>
        </w:rPr>
        <w:t>Immunogenicitet</w:t>
      </w:r>
    </w:p>
    <w:p w14:paraId="16DC03FE" w14:textId="77777777" w:rsidR="00BA055D" w:rsidRPr="006E626B" w:rsidRDefault="00C76D51" w:rsidP="003B5F5B">
      <w:pPr>
        <w:rPr>
          <w:lang w:eastAsia="zh-TW"/>
        </w:rPr>
      </w:pPr>
      <w:r w:rsidRPr="006E626B">
        <w:rPr>
          <w:lang w:eastAsia="zh-TW"/>
        </w:rPr>
        <w:t>Hos 5% (105/</w:t>
      </w:r>
      <w:r w:rsidR="00444A21" w:rsidRPr="006E626B">
        <w:rPr>
          <w:lang w:eastAsia="zh-TW"/>
        </w:rPr>
        <w:t>2</w:t>
      </w:r>
      <w:r w:rsidR="005E43CD" w:rsidRPr="006E626B">
        <w:rPr>
          <w:lang w:eastAsia="zh-TW"/>
        </w:rPr>
        <w:t>.</w:t>
      </w:r>
      <w:r w:rsidR="00444A21" w:rsidRPr="006E626B">
        <w:rPr>
          <w:lang w:eastAsia="zh-TW"/>
        </w:rPr>
        <w:t>062</w:t>
      </w:r>
      <w:r w:rsidRPr="006E626B">
        <w:rPr>
          <w:lang w:eastAsia="zh-TW"/>
        </w:rPr>
        <w:t>) af de golimumab</w:t>
      </w:r>
      <w:r w:rsidR="00C0455C" w:rsidRPr="006E626B">
        <w:rPr>
          <w:lang w:eastAsia="zh-TW"/>
        </w:rPr>
        <w:noBreakHyphen/>
      </w:r>
      <w:r w:rsidRPr="006E626B">
        <w:rPr>
          <w:lang w:eastAsia="zh-TW"/>
        </w:rPr>
        <w:t xml:space="preserve">behandlede patienter blev der </w:t>
      </w:r>
      <w:r w:rsidR="00395908" w:rsidRPr="006E626B">
        <w:rPr>
          <w:lang w:eastAsia="zh-TW"/>
        </w:rPr>
        <w:t>ved hjælp af en enzym</w:t>
      </w:r>
      <w:r w:rsidR="001D2363" w:rsidRPr="006E626B">
        <w:rPr>
          <w:lang w:eastAsia="zh-TW"/>
        </w:rPr>
        <w:t>koblet</w:t>
      </w:r>
      <w:r w:rsidR="00395908" w:rsidRPr="006E626B">
        <w:rPr>
          <w:lang w:eastAsia="zh-TW"/>
        </w:rPr>
        <w:t xml:space="preserve"> immun</w:t>
      </w:r>
      <w:r w:rsidR="001D2363" w:rsidRPr="006E626B">
        <w:rPr>
          <w:lang w:eastAsia="zh-TW"/>
        </w:rPr>
        <w:t>analyse</w:t>
      </w:r>
      <w:r w:rsidR="0018024E" w:rsidRPr="006E626B">
        <w:rPr>
          <w:lang w:eastAsia="zh-TW"/>
        </w:rPr>
        <w:t xml:space="preserve"> (EIA)</w:t>
      </w:r>
      <w:r w:rsidR="00395908" w:rsidRPr="006E626B">
        <w:rPr>
          <w:lang w:eastAsia="zh-TW"/>
        </w:rPr>
        <w:t xml:space="preserve"> </w:t>
      </w:r>
      <w:r w:rsidRPr="006E626B">
        <w:rPr>
          <w:lang w:eastAsia="zh-TW"/>
        </w:rPr>
        <w:t xml:space="preserve">detekteret og testet antistoffer mod golimumab på tværs af fase </w:t>
      </w:r>
      <w:r w:rsidR="0094643E" w:rsidRPr="006E626B">
        <w:rPr>
          <w:lang w:eastAsia="zh-TW"/>
        </w:rPr>
        <w:t>III</w:t>
      </w:r>
      <w:r w:rsidRPr="006E626B">
        <w:rPr>
          <w:lang w:eastAsia="zh-TW"/>
        </w:rPr>
        <w:t xml:space="preserve"> RA</w:t>
      </w:r>
      <w:r w:rsidR="00C0455C" w:rsidRPr="006E626B">
        <w:rPr>
          <w:lang w:eastAsia="zh-TW"/>
        </w:rPr>
        <w:noBreakHyphen/>
      </w:r>
      <w:r w:rsidRPr="006E626B">
        <w:rPr>
          <w:lang w:eastAsia="zh-TW"/>
        </w:rPr>
        <w:t>, PsA</w:t>
      </w:r>
      <w:r w:rsidR="00C0455C" w:rsidRPr="006E626B">
        <w:rPr>
          <w:lang w:eastAsia="zh-TW"/>
        </w:rPr>
        <w:noBreakHyphen/>
      </w:r>
      <w:r w:rsidRPr="006E626B">
        <w:rPr>
          <w:lang w:eastAsia="zh-TW"/>
        </w:rPr>
        <w:t xml:space="preserve"> og AS</w:t>
      </w:r>
      <w:r w:rsidR="00C0455C" w:rsidRPr="006E626B">
        <w:rPr>
          <w:lang w:eastAsia="zh-TW"/>
        </w:rPr>
        <w:noBreakHyphen/>
      </w:r>
      <w:r w:rsidR="00D52922" w:rsidRPr="006E626B">
        <w:rPr>
          <w:lang w:eastAsia="zh-TW"/>
        </w:rPr>
        <w:t>studierne</w:t>
      </w:r>
      <w:r w:rsidRPr="006E626B">
        <w:rPr>
          <w:lang w:eastAsia="zh-TW"/>
        </w:rPr>
        <w:t xml:space="preserve"> til og med </w:t>
      </w:r>
      <w:r w:rsidR="009B205A" w:rsidRPr="006E626B">
        <w:rPr>
          <w:lang w:eastAsia="zh-TW"/>
        </w:rPr>
        <w:t>uge</w:t>
      </w:r>
      <w:r w:rsidR="00357A90" w:rsidRPr="006E626B">
        <w:rPr>
          <w:lang w:eastAsia="zh-TW"/>
        </w:rPr>
        <w:t> 5</w:t>
      </w:r>
      <w:r w:rsidRPr="006E626B">
        <w:rPr>
          <w:lang w:eastAsia="zh-TW"/>
        </w:rPr>
        <w:t>2. Næsten alle antistoffer var</w:t>
      </w:r>
      <w:r w:rsidR="009C318B" w:rsidRPr="006E626B">
        <w:rPr>
          <w:lang w:eastAsia="zh-TW"/>
        </w:rPr>
        <w:t xml:space="preserve"> </w:t>
      </w:r>
      <w:r w:rsidRPr="006E626B">
        <w:rPr>
          <w:lang w:eastAsia="zh-TW"/>
        </w:rPr>
        <w:t xml:space="preserve">neutraliserende </w:t>
      </w:r>
      <w:r w:rsidRPr="006E626B">
        <w:rPr>
          <w:i/>
          <w:lang w:eastAsia="zh-TW"/>
        </w:rPr>
        <w:t>in vitro</w:t>
      </w:r>
      <w:r w:rsidRPr="006E626B">
        <w:rPr>
          <w:lang w:eastAsia="zh-TW"/>
        </w:rPr>
        <w:t>. Tilsvarende hyppighed blev vist på tværs af de reumatologiske indikationer. Samtidig behandling med MTX resulterede i en mindre andel af patienter med antistoffer mod golimumab i forhold til patienter, der fik golimumab uden MTX (ca. hhv. 3% [41/</w:t>
      </w:r>
      <w:r w:rsidR="00444A21" w:rsidRPr="006E626B">
        <w:rPr>
          <w:lang w:eastAsia="zh-TW"/>
        </w:rPr>
        <w:t>1</w:t>
      </w:r>
      <w:r w:rsidR="005E43CD" w:rsidRPr="006E626B">
        <w:rPr>
          <w:lang w:eastAsia="zh-TW"/>
        </w:rPr>
        <w:t>.</w:t>
      </w:r>
      <w:r w:rsidR="00444A21" w:rsidRPr="006E626B">
        <w:rPr>
          <w:lang w:eastAsia="zh-TW"/>
        </w:rPr>
        <w:t>235</w:t>
      </w:r>
      <w:r w:rsidRPr="006E626B">
        <w:rPr>
          <w:lang w:eastAsia="zh-TW"/>
        </w:rPr>
        <w:t xml:space="preserve">] </w:t>
      </w:r>
      <w:r w:rsidRPr="006E626B">
        <w:rPr>
          <w:i/>
          <w:lang w:eastAsia="zh-TW"/>
        </w:rPr>
        <w:t>versus</w:t>
      </w:r>
      <w:r w:rsidRPr="006E626B">
        <w:rPr>
          <w:lang w:eastAsia="zh-TW"/>
        </w:rPr>
        <w:t xml:space="preserve"> 8% [64/</w:t>
      </w:r>
      <w:r w:rsidR="00444A21" w:rsidRPr="006E626B">
        <w:rPr>
          <w:lang w:eastAsia="zh-TW"/>
        </w:rPr>
        <w:t>827</w:t>
      </w:r>
      <w:r w:rsidRPr="006E626B">
        <w:rPr>
          <w:lang w:eastAsia="zh-TW"/>
        </w:rPr>
        <w:t>]).</w:t>
      </w:r>
    </w:p>
    <w:p w14:paraId="16DC03FF" w14:textId="77777777" w:rsidR="00BA055D" w:rsidRPr="006E626B" w:rsidRDefault="00BA055D" w:rsidP="003B5F5B">
      <w:pPr>
        <w:rPr>
          <w:lang w:eastAsia="zh-TW"/>
        </w:rPr>
      </w:pPr>
    </w:p>
    <w:p w14:paraId="16DC0400" w14:textId="77777777" w:rsidR="00F74889" w:rsidRPr="006E626B" w:rsidRDefault="00B33766" w:rsidP="003B5F5B">
      <w:pPr>
        <w:rPr>
          <w:lang w:eastAsia="zh-TW"/>
        </w:rPr>
      </w:pPr>
      <w:r w:rsidRPr="006E626B">
        <w:rPr>
          <w:lang w:eastAsia="zh-TW"/>
        </w:rPr>
        <w:t xml:space="preserve">Til og med </w:t>
      </w:r>
      <w:r w:rsidR="00486740" w:rsidRPr="006E626B">
        <w:rPr>
          <w:lang w:eastAsia="zh-TW"/>
        </w:rPr>
        <w:t>uge</w:t>
      </w:r>
      <w:r w:rsidR="00357A90" w:rsidRPr="006E626B">
        <w:rPr>
          <w:lang w:eastAsia="zh-TW"/>
        </w:rPr>
        <w:t> 5</w:t>
      </w:r>
      <w:r w:rsidR="00486740" w:rsidRPr="006E626B">
        <w:rPr>
          <w:lang w:eastAsia="zh-TW"/>
        </w:rPr>
        <w:t>2</w:t>
      </w:r>
      <w:r w:rsidRPr="006E626B">
        <w:rPr>
          <w:lang w:eastAsia="zh-TW"/>
        </w:rPr>
        <w:t xml:space="preserve"> blev der </w:t>
      </w:r>
      <w:r w:rsidR="0018024E" w:rsidRPr="006E626B">
        <w:rPr>
          <w:lang w:eastAsia="zh-TW"/>
        </w:rPr>
        <w:t xml:space="preserve">ved hjælp af EIA-metoden </w:t>
      </w:r>
      <w:r w:rsidRPr="006E626B">
        <w:rPr>
          <w:lang w:eastAsia="zh-TW"/>
        </w:rPr>
        <w:t>detekteret antistoffer mod golimumab h</w:t>
      </w:r>
      <w:r w:rsidR="00F74889" w:rsidRPr="006E626B">
        <w:rPr>
          <w:lang w:eastAsia="zh-TW"/>
        </w:rPr>
        <w:t xml:space="preserve">os </w:t>
      </w:r>
      <w:r w:rsidR="00486740" w:rsidRPr="006E626B">
        <w:rPr>
          <w:lang w:eastAsia="zh-TW"/>
        </w:rPr>
        <w:t>7% (14/193)</w:t>
      </w:r>
      <w:r w:rsidR="00F74889" w:rsidRPr="006E626B">
        <w:rPr>
          <w:lang w:eastAsia="zh-TW"/>
        </w:rPr>
        <w:t xml:space="preserve"> af de golimumab-behandlede patienter </w:t>
      </w:r>
      <w:r w:rsidR="002F6152" w:rsidRPr="006E626B">
        <w:rPr>
          <w:lang w:eastAsia="zh-TW"/>
        </w:rPr>
        <w:t>m</w:t>
      </w:r>
      <w:r w:rsidR="00F74889" w:rsidRPr="006E626B">
        <w:rPr>
          <w:lang w:eastAsia="zh-TW"/>
        </w:rPr>
        <w:t>ed nr-</w:t>
      </w:r>
      <w:r w:rsidR="00266226" w:rsidRPr="006E626B">
        <w:rPr>
          <w:lang w:eastAsia="zh-TW"/>
        </w:rPr>
        <w:t>a</w:t>
      </w:r>
      <w:r w:rsidR="00F74889" w:rsidRPr="006E626B">
        <w:rPr>
          <w:lang w:eastAsia="zh-TW"/>
        </w:rPr>
        <w:t>ksial SpA.</w:t>
      </w:r>
    </w:p>
    <w:p w14:paraId="16DC0401" w14:textId="77777777" w:rsidR="00F74889" w:rsidRPr="006E626B" w:rsidRDefault="00F74889" w:rsidP="003B5F5B">
      <w:pPr>
        <w:rPr>
          <w:lang w:eastAsia="zh-TW"/>
        </w:rPr>
      </w:pPr>
    </w:p>
    <w:p w14:paraId="16DC0402" w14:textId="77777777" w:rsidR="00A46427" w:rsidRPr="006E626B" w:rsidRDefault="00D77CD8" w:rsidP="00A46427">
      <w:pPr>
        <w:autoSpaceDE w:val="0"/>
        <w:autoSpaceDN w:val="0"/>
        <w:adjustRightInd w:val="0"/>
        <w:rPr>
          <w:szCs w:val="22"/>
        </w:rPr>
      </w:pPr>
      <w:r w:rsidRPr="006E626B">
        <w:rPr>
          <w:lang w:eastAsia="zh-TW"/>
        </w:rPr>
        <w:t xml:space="preserve">Der blev </w:t>
      </w:r>
      <w:r w:rsidR="0018024E" w:rsidRPr="006E626B">
        <w:rPr>
          <w:lang w:eastAsia="zh-TW"/>
        </w:rPr>
        <w:t xml:space="preserve">ved hjælp af EIA-metoden </w:t>
      </w:r>
      <w:r w:rsidRPr="006E626B">
        <w:rPr>
          <w:lang w:eastAsia="zh-TW"/>
        </w:rPr>
        <w:t>detekteret antistoffer mod golimumab</w:t>
      </w:r>
      <w:r w:rsidRPr="006E626B" w:rsidDel="00FB505B">
        <w:rPr>
          <w:szCs w:val="22"/>
        </w:rPr>
        <w:t xml:space="preserve"> </w:t>
      </w:r>
      <w:r w:rsidRPr="006E626B">
        <w:rPr>
          <w:szCs w:val="22"/>
        </w:rPr>
        <w:t>h</w:t>
      </w:r>
      <w:r w:rsidR="001457E0" w:rsidRPr="006E626B">
        <w:rPr>
          <w:szCs w:val="22"/>
        </w:rPr>
        <w:t xml:space="preserve">os 3% (26/946) </w:t>
      </w:r>
      <w:r w:rsidR="001457E0" w:rsidRPr="006E626B">
        <w:rPr>
          <w:lang w:eastAsia="zh-TW"/>
        </w:rPr>
        <w:t>af de golimumab</w:t>
      </w:r>
      <w:r w:rsidR="001457E0" w:rsidRPr="006E626B">
        <w:rPr>
          <w:lang w:eastAsia="zh-TW"/>
        </w:rPr>
        <w:noBreakHyphen/>
        <w:t xml:space="preserve">behandlede patienter </w:t>
      </w:r>
      <w:r w:rsidR="003765C1" w:rsidRPr="006E626B">
        <w:rPr>
          <w:lang w:eastAsia="zh-TW"/>
        </w:rPr>
        <w:t xml:space="preserve">i </w:t>
      </w:r>
      <w:r w:rsidR="004A4C20" w:rsidRPr="006E626B">
        <w:rPr>
          <w:lang w:eastAsia="zh-TW"/>
        </w:rPr>
        <w:t xml:space="preserve">fase </w:t>
      </w:r>
      <w:r w:rsidR="001457E0" w:rsidRPr="006E626B">
        <w:rPr>
          <w:szCs w:val="22"/>
        </w:rPr>
        <w:t>II</w:t>
      </w:r>
      <w:r w:rsidRPr="006E626B">
        <w:rPr>
          <w:szCs w:val="22"/>
        </w:rPr>
        <w:t>-</w:t>
      </w:r>
      <w:r w:rsidR="001457E0" w:rsidRPr="006E626B">
        <w:rPr>
          <w:szCs w:val="22"/>
        </w:rPr>
        <w:t xml:space="preserve"> </w:t>
      </w:r>
      <w:r w:rsidR="004A4C20" w:rsidRPr="006E626B">
        <w:rPr>
          <w:szCs w:val="22"/>
        </w:rPr>
        <w:t xml:space="preserve">og </w:t>
      </w:r>
      <w:r w:rsidR="001457E0" w:rsidRPr="006E626B">
        <w:rPr>
          <w:szCs w:val="22"/>
        </w:rPr>
        <w:t>III</w:t>
      </w:r>
      <w:r w:rsidRPr="006E626B">
        <w:rPr>
          <w:szCs w:val="22"/>
        </w:rPr>
        <w:t>-</w:t>
      </w:r>
      <w:r w:rsidR="001457E0" w:rsidRPr="006E626B">
        <w:rPr>
          <w:szCs w:val="22"/>
        </w:rPr>
        <w:t>UC</w:t>
      </w:r>
      <w:r w:rsidR="004A4C20" w:rsidRPr="006E626B">
        <w:rPr>
          <w:szCs w:val="22"/>
        </w:rPr>
        <w:t>-</w:t>
      </w:r>
      <w:r w:rsidR="001457E0" w:rsidRPr="006E626B">
        <w:rPr>
          <w:szCs w:val="22"/>
        </w:rPr>
        <w:t>studie</w:t>
      </w:r>
      <w:r w:rsidR="004A4C20" w:rsidRPr="006E626B">
        <w:rPr>
          <w:szCs w:val="22"/>
        </w:rPr>
        <w:t>rne til og med uge</w:t>
      </w:r>
      <w:r w:rsidR="00357A90" w:rsidRPr="006E626B">
        <w:rPr>
          <w:szCs w:val="22"/>
        </w:rPr>
        <w:t> 5</w:t>
      </w:r>
      <w:r w:rsidR="001457E0" w:rsidRPr="006E626B">
        <w:rPr>
          <w:szCs w:val="22"/>
        </w:rPr>
        <w:t>4</w:t>
      </w:r>
      <w:r w:rsidR="00A46427" w:rsidRPr="006E626B">
        <w:rPr>
          <w:szCs w:val="22"/>
        </w:rPr>
        <w:t xml:space="preserve">. </w:t>
      </w:r>
      <w:r w:rsidR="003765C1" w:rsidRPr="006E626B">
        <w:rPr>
          <w:szCs w:val="22"/>
        </w:rPr>
        <w:t>68</w:t>
      </w:r>
      <w:r w:rsidR="0027638B" w:rsidRPr="006E626B">
        <w:rPr>
          <w:szCs w:val="22"/>
        </w:rPr>
        <w:t>%</w:t>
      </w:r>
      <w:r w:rsidR="003765C1" w:rsidRPr="006E626B">
        <w:rPr>
          <w:szCs w:val="22"/>
        </w:rPr>
        <w:t xml:space="preserve"> </w:t>
      </w:r>
      <w:r w:rsidR="00A46427" w:rsidRPr="006E626B">
        <w:rPr>
          <w:szCs w:val="22"/>
        </w:rPr>
        <w:t xml:space="preserve">(21/31) </w:t>
      </w:r>
      <w:r w:rsidR="003765C1" w:rsidRPr="006E626B">
        <w:rPr>
          <w:szCs w:val="22"/>
        </w:rPr>
        <w:t>a</w:t>
      </w:r>
      <w:r w:rsidR="00A46427" w:rsidRPr="006E626B">
        <w:rPr>
          <w:szCs w:val="22"/>
        </w:rPr>
        <w:t xml:space="preserve">f </w:t>
      </w:r>
      <w:r w:rsidR="003765C1" w:rsidRPr="006E626B">
        <w:rPr>
          <w:szCs w:val="22"/>
        </w:rPr>
        <w:t xml:space="preserve">de </w:t>
      </w:r>
      <w:r w:rsidR="00A46427" w:rsidRPr="006E626B">
        <w:rPr>
          <w:szCs w:val="22"/>
        </w:rPr>
        <w:t>anti</w:t>
      </w:r>
      <w:r w:rsidR="003765C1" w:rsidRPr="006E626B">
        <w:rPr>
          <w:szCs w:val="22"/>
        </w:rPr>
        <w:t>stof</w:t>
      </w:r>
      <w:r w:rsidR="00A46427" w:rsidRPr="006E626B">
        <w:rPr>
          <w:szCs w:val="22"/>
        </w:rPr>
        <w:t>positive patient</w:t>
      </w:r>
      <w:r w:rsidR="003765C1" w:rsidRPr="006E626B">
        <w:rPr>
          <w:szCs w:val="22"/>
        </w:rPr>
        <w:t xml:space="preserve">er havde </w:t>
      </w:r>
      <w:r w:rsidR="00A46427" w:rsidRPr="006E626B">
        <w:rPr>
          <w:szCs w:val="22"/>
        </w:rPr>
        <w:t>neutrali</w:t>
      </w:r>
      <w:r w:rsidR="003765C1" w:rsidRPr="006E626B">
        <w:rPr>
          <w:szCs w:val="22"/>
        </w:rPr>
        <w:t xml:space="preserve">serende </w:t>
      </w:r>
      <w:r w:rsidR="00A46427" w:rsidRPr="006E626B">
        <w:rPr>
          <w:szCs w:val="22"/>
        </w:rPr>
        <w:t>anti</w:t>
      </w:r>
      <w:r w:rsidR="003765C1" w:rsidRPr="006E626B">
        <w:rPr>
          <w:szCs w:val="22"/>
        </w:rPr>
        <w:t>stoffer</w:t>
      </w:r>
      <w:r w:rsidR="00A46427" w:rsidRPr="006E626B">
        <w:rPr>
          <w:szCs w:val="22"/>
        </w:rPr>
        <w:t xml:space="preserve"> </w:t>
      </w:r>
      <w:r w:rsidR="00A46427" w:rsidRPr="006E626B">
        <w:rPr>
          <w:i/>
          <w:szCs w:val="22"/>
        </w:rPr>
        <w:t>in vitro</w:t>
      </w:r>
      <w:r w:rsidR="00A46427" w:rsidRPr="006E626B">
        <w:rPr>
          <w:szCs w:val="22"/>
        </w:rPr>
        <w:t xml:space="preserve">. </w:t>
      </w:r>
      <w:r w:rsidR="003765C1" w:rsidRPr="006E626B">
        <w:rPr>
          <w:szCs w:val="22"/>
        </w:rPr>
        <w:t xml:space="preserve">Samtidig behandling med </w:t>
      </w:r>
      <w:r w:rsidR="001D530C" w:rsidRPr="006E626B">
        <w:rPr>
          <w:lang w:eastAsia="zh-TW"/>
        </w:rPr>
        <w:t>immunmodulerende lægemidler</w:t>
      </w:r>
      <w:r w:rsidR="00A46427" w:rsidRPr="006E626B">
        <w:rPr>
          <w:szCs w:val="22"/>
        </w:rPr>
        <w:t xml:space="preserve"> (azathioprin, 6</w:t>
      </w:r>
      <w:r w:rsidR="00A46427" w:rsidRPr="006E626B">
        <w:rPr>
          <w:szCs w:val="22"/>
        </w:rPr>
        <w:noBreakHyphen/>
        <w:t xml:space="preserve">mercaptopurin </w:t>
      </w:r>
      <w:r w:rsidR="003765C1" w:rsidRPr="006E626B">
        <w:rPr>
          <w:szCs w:val="22"/>
        </w:rPr>
        <w:t xml:space="preserve">og </w:t>
      </w:r>
      <w:r w:rsidR="00A46427" w:rsidRPr="006E626B">
        <w:rPr>
          <w:szCs w:val="22"/>
        </w:rPr>
        <w:t xml:space="preserve">MTX) </w:t>
      </w:r>
      <w:r w:rsidR="003765C1" w:rsidRPr="006E626B">
        <w:rPr>
          <w:lang w:eastAsia="zh-TW"/>
        </w:rPr>
        <w:t xml:space="preserve">resulterede i en mindre andel af patienter med antistoffer mod golimumab i forhold til patienter, der fik golimumab uden </w:t>
      </w:r>
      <w:r w:rsidR="001D530C" w:rsidRPr="006E626B">
        <w:rPr>
          <w:lang w:eastAsia="zh-TW"/>
        </w:rPr>
        <w:t>immunmodulerende lægemidler</w:t>
      </w:r>
      <w:r w:rsidR="00A46427" w:rsidRPr="006E626B">
        <w:rPr>
          <w:szCs w:val="22"/>
        </w:rPr>
        <w:t xml:space="preserve"> (</w:t>
      </w:r>
      <w:r w:rsidR="00F71E1C" w:rsidRPr="006E626B">
        <w:rPr>
          <w:szCs w:val="22"/>
        </w:rPr>
        <w:t xml:space="preserve">hhv. </w:t>
      </w:r>
      <w:r w:rsidR="00A46427" w:rsidRPr="006E626B">
        <w:rPr>
          <w:szCs w:val="22"/>
        </w:rPr>
        <w:t xml:space="preserve">1% (4/308) </w:t>
      </w:r>
      <w:r w:rsidR="00A46427" w:rsidRPr="006E626B">
        <w:rPr>
          <w:i/>
          <w:szCs w:val="22"/>
        </w:rPr>
        <w:t>versus</w:t>
      </w:r>
      <w:r w:rsidR="00A46427" w:rsidRPr="006E626B">
        <w:rPr>
          <w:szCs w:val="22"/>
        </w:rPr>
        <w:t xml:space="preserve"> 3% (22/638)).</w:t>
      </w:r>
      <w:r w:rsidR="00827C69" w:rsidRPr="006E626B">
        <w:rPr>
          <w:szCs w:val="22"/>
        </w:rPr>
        <w:t xml:space="preserve"> </w:t>
      </w:r>
      <w:r w:rsidR="00695FAC" w:rsidRPr="006E626B">
        <w:rPr>
          <w:szCs w:val="22"/>
        </w:rPr>
        <w:t xml:space="preserve">Hos de </w:t>
      </w:r>
      <w:r w:rsidR="00827C69" w:rsidRPr="006E626B">
        <w:rPr>
          <w:szCs w:val="22"/>
        </w:rPr>
        <w:t>patient</w:t>
      </w:r>
      <w:r w:rsidR="00695FAC" w:rsidRPr="006E626B">
        <w:rPr>
          <w:szCs w:val="22"/>
        </w:rPr>
        <w:t>er, som fortsatte i studieforlængelsen og havde evaluerbare prøver til og med uge</w:t>
      </w:r>
      <w:r w:rsidR="00FC64BD" w:rsidRPr="006E626B">
        <w:rPr>
          <w:szCs w:val="22"/>
        </w:rPr>
        <w:t> 2</w:t>
      </w:r>
      <w:r w:rsidR="00827C69" w:rsidRPr="006E626B">
        <w:rPr>
          <w:szCs w:val="22"/>
        </w:rPr>
        <w:t xml:space="preserve">28, </w:t>
      </w:r>
      <w:r w:rsidR="00695FAC" w:rsidRPr="006E626B">
        <w:rPr>
          <w:szCs w:val="22"/>
        </w:rPr>
        <w:t xml:space="preserve">blev der detekteret </w:t>
      </w:r>
      <w:r w:rsidR="00827C69" w:rsidRPr="006E626B">
        <w:rPr>
          <w:szCs w:val="22"/>
        </w:rPr>
        <w:t>anti</w:t>
      </w:r>
      <w:r w:rsidR="00695FAC" w:rsidRPr="006E626B">
        <w:rPr>
          <w:szCs w:val="22"/>
        </w:rPr>
        <w:t xml:space="preserve">stoffer mod </w:t>
      </w:r>
      <w:r w:rsidR="00827C69" w:rsidRPr="006E626B">
        <w:rPr>
          <w:szCs w:val="22"/>
        </w:rPr>
        <w:t xml:space="preserve">golimumab </w:t>
      </w:r>
      <w:r w:rsidR="00695FAC" w:rsidRPr="006E626B">
        <w:rPr>
          <w:szCs w:val="22"/>
        </w:rPr>
        <w:t>hos 4% (23/604) a</w:t>
      </w:r>
      <w:r w:rsidR="00827C69" w:rsidRPr="006E626B">
        <w:rPr>
          <w:szCs w:val="22"/>
        </w:rPr>
        <w:t xml:space="preserve">f </w:t>
      </w:r>
      <w:r w:rsidR="00695FAC" w:rsidRPr="006E626B">
        <w:rPr>
          <w:szCs w:val="22"/>
        </w:rPr>
        <w:t xml:space="preserve">de </w:t>
      </w:r>
      <w:r w:rsidR="00827C69" w:rsidRPr="006E626B">
        <w:rPr>
          <w:szCs w:val="22"/>
        </w:rPr>
        <w:t>golimumab</w:t>
      </w:r>
      <w:r w:rsidR="00695FAC" w:rsidRPr="006E626B">
        <w:rPr>
          <w:szCs w:val="22"/>
        </w:rPr>
        <w:t>-behandlede</w:t>
      </w:r>
      <w:r w:rsidR="00827C69" w:rsidRPr="006E626B">
        <w:rPr>
          <w:szCs w:val="22"/>
        </w:rPr>
        <w:t xml:space="preserve"> patient</w:t>
      </w:r>
      <w:r w:rsidR="00695FAC" w:rsidRPr="006E626B">
        <w:rPr>
          <w:szCs w:val="22"/>
        </w:rPr>
        <w:t>er</w:t>
      </w:r>
      <w:r w:rsidR="00827C69" w:rsidRPr="006E626B">
        <w:rPr>
          <w:szCs w:val="22"/>
        </w:rPr>
        <w:t xml:space="preserve">. </w:t>
      </w:r>
      <w:r w:rsidR="00695FAC" w:rsidRPr="006E626B">
        <w:rPr>
          <w:szCs w:val="22"/>
        </w:rPr>
        <w:t xml:space="preserve">82% </w:t>
      </w:r>
      <w:r w:rsidR="00827C69" w:rsidRPr="006E626B">
        <w:rPr>
          <w:szCs w:val="22"/>
        </w:rPr>
        <w:t xml:space="preserve">(18/22) </w:t>
      </w:r>
      <w:r w:rsidR="00695FAC" w:rsidRPr="006E626B">
        <w:rPr>
          <w:szCs w:val="22"/>
        </w:rPr>
        <w:t>a</w:t>
      </w:r>
      <w:r w:rsidR="00827C69" w:rsidRPr="006E626B">
        <w:rPr>
          <w:szCs w:val="22"/>
        </w:rPr>
        <w:t xml:space="preserve">f </w:t>
      </w:r>
      <w:r w:rsidR="00695FAC" w:rsidRPr="006E626B">
        <w:rPr>
          <w:szCs w:val="22"/>
        </w:rPr>
        <w:t xml:space="preserve">de </w:t>
      </w:r>
      <w:r w:rsidR="00827C69" w:rsidRPr="006E626B">
        <w:rPr>
          <w:szCs w:val="22"/>
        </w:rPr>
        <w:t>anti</w:t>
      </w:r>
      <w:r w:rsidR="00695FAC" w:rsidRPr="006E626B">
        <w:rPr>
          <w:szCs w:val="22"/>
        </w:rPr>
        <w:t>stof</w:t>
      </w:r>
      <w:r w:rsidR="00827C69" w:rsidRPr="006E626B">
        <w:rPr>
          <w:szCs w:val="22"/>
        </w:rPr>
        <w:t>positive patient</w:t>
      </w:r>
      <w:r w:rsidR="00695FAC" w:rsidRPr="006E626B">
        <w:rPr>
          <w:szCs w:val="22"/>
        </w:rPr>
        <w:t xml:space="preserve">er </w:t>
      </w:r>
      <w:r w:rsidR="00827C69" w:rsidRPr="006E626B">
        <w:rPr>
          <w:szCs w:val="22"/>
        </w:rPr>
        <w:t>ha</w:t>
      </w:r>
      <w:r w:rsidR="00695FAC" w:rsidRPr="006E626B">
        <w:rPr>
          <w:szCs w:val="22"/>
        </w:rPr>
        <w:t>vde</w:t>
      </w:r>
      <w:r w:rsidR="00827C69" w:rsidRPr="006E626B">
        <w:rPr>
          <w:szCs w:val="22"/>
        </w:rPr>
        <w:t xml:space="preserve"> neutrali</w:t>
      </w:r>
      <w:r w:rsidR="00695FAC" w:rsidRPr="006E626B">
        <w:rPr>
          <w:szCs w:val="22"/>
        </w:rPr>
        <w:t xml:space="preserve">serende </w:t>
      </w:r>
      <w:r w:rsidR="00827C69" w:rsidRPr="006E626B">
        <w:rPr>
          <w:szCs w:val="22"/>
        </w:rPr>
        <w:t>anti</w:t>
      </w:r>
      <w:r w:rsidR="00695FAC" w:rsidRPr="006E626B">
        <w:rPr>
          <w:szCs w:val="22"/>
        </w:rPr>
        <w:t xml:space="preserve">stoffer </w:t>
      </w:r>
      <w:r w:rsidR="00827C69" w:rsidRPr="006E626B">
        <w:rPr>
          <w:i/>
          <w:szCs w:val="22"/>
        </w:rPr>
        <w:t>in vitro</w:t>
      </w:r>
      <w:r w:rsidR="00827C69" w:rsidRPr="006E626B">
        <w:rPr>
          <w:szCs w:val="22"/>
        </w:rPr>
        <w:t>.</w:t>
      </w:r>
    </w:p>
    <w:p w14:paraId="16DC0403" w14:textId="77777777" w:rsidR="00A46427" w:rsidRPr="006E626B" w:rsidRDefault="00A46427" w:rsidP="003B5F5B">
      <w:pPr>
        <w:rPr>
          <w:lang w:eastAsia="zh-TW"/>
        </w:rPr>
      </w:pPr>
    </w:p>
    <w:p w14:paraId="16DC0404" w14:textId="77777777" w:rsidR="0022717F" w:rsidRPr="006E626B" w:rsidRDefault="00F41E39" w:rsidP="003B5F5B">
      <w:pPr>
        <w:rPr>
          <w:lang w:eastAsia="zh-TW"/>
        </w:rPr>
      </w:pPr>
      <w:r w:rsidRPr="006E626B">
        <w:rPr>
          <w:lang w:eastAsia="zh-TW"/>
        </w:rPr>
        <w:t xml:space="preserve">Der blev anvendt en lægemiddel-tolerant EIA-metode i pJIA-studiet til detektion af antistoffer mod golimumab. På grund af højere følsomhed og bedre lægemiddel-tolerance </w:t>
      </w:r>
      <w:r w:rsidR="00E54B11" w:rsidRPr="006E626B">
        <w:rPr>
          <w:lang w:eastAsia="zh-TW"/>
        </w:rPr>
        <w:t>var det forventet, at der ville blive fundet en høj</w:t>
      </w:r>
      <w:r w:rsidR="00C54D4D" w:rsidRPr="006E626B">
        <w:rPr>
          <w:lang w:eastAsia="zh-TW"/>
        </w:rPr>
        <w:t>e</w:t>
      </w:r>
      <w:r w:rsidR="00E54B11" w:rsidRPr="006E626B">
        <w:rPr>
          <w:lang w:eastAsia="zh-TW"/>
        </w:rPr>
        <w:t xml:space="preserve">re incidens af antistoffer mod golimumab med den lægemiddel-tolerante EIA-metode i forhold til EIA-metoden. </w:t>
      </w:r>
      <w:r w:rsidR="00A9065A" w:rsidRPr="006E626B">
        <w:rPr>
          <w:lang w:eastAsia="zh-TW"/>
        </w:rPr>
        <w:t>I fase III</w:t>
      </w:r>
      <w:r w:rsidR="005D13C2" w:rsidRPr="006E626B">
        <w:rPr>
          <w:lang w:eastAsia="zh-TW"/>
        </w:rPr>
        <w:t>-</w:t>
      </w:r>
      <w:r w:rsidR="00A9065A" w:rsidRPr="006E626B">
        <w:rPr>
          <w:lang w:eastAsia="zh-TW"/>
        </w:rPr>
        <w:t xml:space="preserve">studiet </w:t>
      </w:r>
      <w:r w:rsidR="000264B1" w:rsidRPr="006E626B">
        <w:rPr>
          <w:lang w:eastAsia="zh-TW"/>
        </w:rPr>
        <w:t>med pJIA</w:t>
      </w:r>
      <w:r w:rsidR="00A9065A" w:rsidRPr="006E626B">
        <w:rPr>
          <w:lang w:eastAsia="zh-TW"/>
        </w:rPr>
        <w:t xml:space="preserve"> blev der </w:t>
      </w:r>
      <w:r w:rsidR="000264B1" w:rsidRPr="006E626B">
        <w:rPr>
          <w:lang w:eastAsia="zh-TW"/>
        </w:rPr>
        <w:t>til og med uge</w:t>
      </w:r>
      <w:r w:rsidR="00357A90" w:rsidRPr="006E626B">
        <w:rPr>
          <w:lang w:eastAsia="zh-TW"/>
        </w:rPr>
        <w:t> 4</w:t>
      </w:r>
      <w:r w:rsidR="000264B1" w:rsidRPr="006E626B">
        <w:rPr>
          <w:lang w:eastAsia="zh-TW"/>
        </w:rPr>
        <w:t xml:space="preserve">8 ved hjælp af den lægemiddel-tolerante EIA-metode </w:t>
      </w:r>
      <w:r w:rsidR="00A9065A" w:rsidRPr="006E626B">
        <w:rPr>
          <w:lang w:eastAsia="zh-TW"/>
        </w:rPr>
        <w:t xml:space="preserve">fundet antistoffer mod golimumab hos 40% (69/172) af de golimumab-behandlede børn, hvoraf størstedelen havde en titer under 1:1000. </w:t>
      </w:r>
      <w:r w:rsidR="005A12FC" w:rsidRPr="006E626B">
        <w:rPr>
          <w:lang w:eastAsia="zh-TW"/>
        </w:rPr>
        <w:t xml:space="preserve">Der blev set en </w:t>
      </w:r>
      <w:r w:rsidR="00C54D4D" w:rsidRPr="006E626B">
        <w:rPr>
          <w:lang w:eastAsia="zh-TW"/>
        </w:rPr>
        <w:t>ind</w:t>
      </w:r>
      <w:r w:rsidR="005A12FC" w:rsidRPr="006E626B">
        <w:rPr>
          <w:lang w:eastAsia="zh-TW"/>
        </w:rPr>
        <w:t xml:space="preserve">virkning på </w:t>
      </w:r>
      <w:r w:rsidR="000264B1" w:rsidRPr="006E626B">
        <w:rPr>
          <w:lang w:eastAsia="zh-TW"/>
        </w:rPr>
        <w:t>golimumab</w:t>
      </w:r>
      <w:r w:rsidR="005A12FC" w:rsidRPr="006E626B">
        <w:rPr>
          <w:lang w:eastAsia="zh-TW"/>
        </w:rPr>
        <w:t xml:space="preserve">koncentrationen </w:t>
      </w:r>
      <w:r w:rsidR="000264B1" w:rsidRPr="006E626B">
        <w:rPr>
          <w:lang w:eastAsia="zh-TW"/>
        </w:rPr>
        <w:t>i serum</w:t>
      </w:r>
      <w:r w:rsidR="005A12FC" w:rsidRPr="006E626B">
        <w:rPr>
          <w:lang w:eastAsia="zh-TW"/>
        </w:rPr>
        <w:t xml:space="preserve"> ved titre </w:t>
      </w:r>
      <w:r w:rsidR="00FA5E98" w:rsidRPr="006E626B">
        <w:rPr>
          <w:lang w:eastAsia="zh-TW"/>
        </w:rPr>
        <w:t>&gt;</w:t>
      </w:r>
      <w:r w:rsidR="00FC64BD" w:rsidRPr="006E626B">
        <w:rPr>
          <w:lang w:eastAsia="zh-TW"/>
        </w:rPr>
        <w:t> 1</w:t>
      </w:r>
      <w:r w:rsidR="005A12FC" w:rsidRPr="006E626B">
        <w:rPr>
          <w:lang w:eastAsia="zh-TW"/>
        </w:rPr>
        <w:t>:100, men</w:t>
      </w:r>
      <w:r w:rsidR="000264B1" w:rsidRPr="006E626B">
        <w:rPr>
          <w:lang w:eastAsia="zh-TW"/>
        </w:rPr>
        <w:t>s</w:t>
      </w:r>
      <w:r w:rsidR="005A12FC" w:rsidRPr="006E626B">
        <w:rPr>
          <w:lang w:eastAsia="zh-TW"/>
        </w:rPr>
        <w:t xml:space="preserve"> der </w:t>
      </w:r>
      <w:r w:rsidR="000264B1" w:rsidRPr="006E626B">
        <w:rPr>
          <w:lang w:eastAsia="zh-TW"/>
        </w:rPr>
        <w:t xml:space="preserve">ikke </w:t>
      </w:r>
      <w:r w:rsidR="005A12FC" w:rsidRPr="006E626B">
        <w:rPr>
          <w:lang w:eastAsia="zh-TW"/>
        </w:rPr>
        <w:t xml:space="preserve">blev set en </w:t>
      </w:r>
      <w:r w:rsidR="00C54D4D" w:rsidRPr="006E626B">
        <w:rPr>
          <w:lang w:eastAsia="zh-TW"/>
        </w:rPr>
        <w:t>ind</w:t>
      </w:r>
      <w:r w:rsidR="005A12FC" w:rsidRPr="006E626B">
        <w:rPr>
          <w:lang w:eastAsia="zh-TW"/>
        </w:rPr>
        <w:t>virkning på effekten før titre &gt;</w:t>
      </w:r>
      <w:r w:rsidR="00FC64BD" w:rsidRPr="006E626B">
        <w:rPr>
          <w:lang w:eastAsia="zh-TW"/>
        </w:rPr>
        <w:t> 1</w:t>
      </w:r>
      <w:r w:rsidR="005A12FC" w:rsidRPr="006E626B">
        <w:rPr>
          <w:lang w:eastAsia="zh-TW"/>
        </w:rPr>
        <w:t>:1000, selvom antallet af børn med titre &gt;</w:t>
      </w:r>
      <w:r w:rsidR="00FC64BD" w:rsidRPr="006E626B">
        <w:rPr>
          <w:lang w:eastAsia="zh-TW"/>
        </w:rPr>
        <w:t> 1</w:t>
      </w:r>
      <w:r w:rsidR="005A12FC" w:rsidRPr="006E626B">
        <w:rPr>
          <w:lang w:eastAsia="zh-TW"/>
        </w:rPr>
        <w:t>:1000 var lavt (N =</w:t>
      </w:r>
      <w:r w:rsidR="00357A90" w:rsidRPr="006E626B">
        <w:rPr>
          <w:lang w:eastAsia="zh-TW"/>
        </w:rPr>
        <w:t> 8</w:t>
      </w:r>
      <w:r w:rsidR="005A12FC" w:rsidRPr="006E626B">
        <w:rPr>
          <w:lang w:eastAsia="zh-TW"/>
        </w:rPr>
        <w:t>). Blandt de bø</w:t>
      </w:r>
      <w:r w:rsidR="005A48AA" w:rsidRPr="006E626B">
        <w:rPr>
          <w:lang w:eastAsia="zh-TW"/>
        </w:rPr>
        <w:t>rn, der blev testet positive</w:t>
      </w:r>
      <w:r w:rsidR="005A12FC" w:rsidRPr="006E626B">
        <w:rPr>
          <w:lang w:eastAsia="zh-TW"/>
        </w:rPr>
        <w:t xml:space="preserve"> for antistoffer mod golimumab, </w:t>
      </w:r>
      <w:r w:rsidR="00B95471" w:rsidRPr="006E626B">
        <w:rPr>
          <w:lang w:eastAsia="zh-TW"/>
        </w:rPr>
        <w:t>havde</w:t>
      </w:r>
      <w:r w:rsidR="005A12FC" w:rsidRPr="006E626B">
        <w:rPr>
          <w:lang w:eastAsia="zh-TW"/>
        </w:rPr>
        <w:t xml:space="preserve"> 39% (25/</w:t>
      </w:r>
      <w:r w:rsidR="00D600CF" w:rsidRPr="006E626B">
        <w:rPr>
          <w:lang w:eastAsia="zh-TW"/>
        </w:rPr>
        <w:t>65</w:t>
      </w:r>
      <w:r w:rsidR="005A12FC" w:rsidRPr="006E626B">
        <w:rPr>
          <w:lang w:eastAsia="zh-TW"/>
        </w:rPr>
        <w:t xml:space="preserve">) neutraliserende antistoffer. Den højere incidens af antistoffer </w:t>
      </w:r>
      <w:r w:rsidR="000264B1" w:rsidRPr="006E626B">
        <w:rPr>
          <w:lang w:eastAsia="zh-TW"/>
        </w:rPr>
        <w:t>v</w:t>
      </w:r>
      <w:r w:rsidR="005A12FC" w:rsidRPr="006E626B">
        <w:rPr>
          <w:lang w:eastAsia="zh-TW"/>
        </w:rPr>
        <w:t xml:space="preserve">ed den lægemiddel-tolerante EIA-metode </w:t>
      </w:r>
      <w:r w:rsidR="0022717F" w:rsidRPr="006E626B">
        <w:rPr>
          <w:lang w:eastAsia="zh-TW"/>
        </w:rPr>
        <w:t>havde ikke en klar indvirkning på lægemiddelniveau, virkning og sikkerhed</w:t>
      </w:r>
      <w:r w:rsidR="00985224" w:rsidRPr="006E626B">
        <w:rPr>
          <w:lang w:eastAsia="zh-TW"/>
        </w:rPr>
        <w:t xml:space="preserve"> </w:t>
      </w:r>
      <w:r w:rsidR="0022717F" w:rsidRPr="006E626B">
        <w:rPr>
          <w:lang w:eastAsia="zh-TW"/>
        </w:rPr>
        <w:t>og repræsenterer derfor ikke ny</w:t>
      </w:r>
      <w:r w:rsidR="000264B1" w:rsidRPr="006E626B">
        <w:rPr>
          <w:lang w:eastAsia="zh-TW"/>
        </w:rPr>
        <w:t>e</w:t>
      </w:r>
      <w:r w:rsidR="0022717F" w:rsidRPr="006E626B">
        <w:rPr>
          <w:lang w:eastAsia="zh-TW"/>
        </w:rPr>
        <w:t xml:space="preserve"> sikkerhedssignal</w:t>
      </w:r>
      <w:r w:rsidR="000264B1" w:rsidRPr="006E626B">
        <w:rPr>
          <w:lang w:eastAsia="zh-TW"/>
        </w:rPr>
        <w:t>er, da det hovedsageligt var antistoffer med lav titer</w:t>
      </w:r>
      <w:r w:rsidR="0022717F" w:rsidRPr="006E626B">
        <w:rPr>
          <w:lang w:eastAsia="zh-TW"/>
        </w:rPr>
        <w:t>.</w:t>
      </w:r>
    </w:p>
    <w:p w14:paraId="16DC0405" w14:textId="77777777" w:rsidR="005D13C2" w:rsidRPr="006E626B" w:rsidRDefault="005D13C2" w:rsidP="003B5F5B">
      <w:pPr>
        <w:rPr>
          <w:lang w:eastAsia="zh-TW"/>
        </w:rPr>
      </w:pPr>
    </w:p>
    <w:p w14:paraId="16DC0406" w14:textId="77777777" w:rsidR="00BA055D" w:rsidRPr="006E626B" w:rsidRDefault="00C76D51" w:rsidP="003B5F5B">
      <w:pPr>
        <w:rPr>
          <w:lang w:eastAsia="zh-TW"/>
        </w:rPr>
      </w:pPr>
      <w:r w:rsidRPr="006E626B">
        <w:rPr>
          <w:lang w:eastAsia="zh-TW"/>
        </w:rPr>
        <w:t>Tilstedeværelsen af antistoffer mod golimumab kan øge risikoen for reaktioner på injektionsstedet</w:t>
      </w:r>
      <w:r w:rsidR="0094643E" w:rsidRPr="006E626B">
        <w:rPr>
          <w:lang w:eastAsia="zh-TW"/>
        </w:rPr>
        <w:t xml:space="preserve"> (se </w:t>
      </w:r>
      <w:r w:rsidR="009B205A" w:rsidRPr="006E626B">
        <w:rPr>
          <w:lang w:eastAsia="zh-TW"/>
        </w:rPr>
        <w:t>pkt.</w:t>
      </w:r>
      <w:r w:rsidR="00357A90" w:rsidRPr="006E626B">
        <w:rPr>
          <w:lang w:eastAsia="zh-TW"/>
        </w:rPr>
        <w:t> 4</w:t>
      </w:r>
      <w:r w:rsidR="0094643E" w:rsidRPr="006E626B">
        <w:rPr>
          <w:lang w:eastAsia="zh-TW"/>
        </w:rPr>
        <w:t>.4).</w:t>
      </w:r>
      <w:r w:rsidRPr="006E626B">
        <w:rPr>
          <w:lang w:eastAsia="zh-TW"/>
        </w:rPr>
        <w:t xml:space="preserve"> </w:t>
      </w:r>
      <w:r w:rsidR="0094643E" w:rsidRPr="006E626B">
        <w:rPr>
          <w:lang w:eastAsia="zh-TW"/>
        </w:rPr>
        <w:t>D</w:t>
      </w:r>
      <w:r w:rsidRPr="006E626B">
        <w:rPr>
          <w:lang w:eastAsia="zh-TW"/>
        </w:rPr>
        <w:t>et lille antal af patienter, som var antistof positive, begrænser muligheden for at drage endelige konklusioner omkring sammenhængen mellem antistoffer mod golimumab og henholdsvis klinisk effekt og sikkerhed</w:t>
      </w:r>
      <w:r w:rsidR="005E6030" w:rsidRPr="006E626B">
        <w:rPr>
          <w:lang w:eastAsia="zh-TW"/>
        </w:rPr>
        <w:t>.</w:t>
      </w:r>
    </w:p>
    <w:p w14:paraId="16DC0407" w14:textId="77777777" w:rsidR="00BA055D" w:rsidRPr="006E626B" w:rsidRDefault="00BA055D" w:rsidP="003B5F5B">
      <w:pPr>
        <w:rPr>
          <w:lang w:eastAsia="zh-TW"/>
        </w:rPr>
      </w:pPr>
    </w:p>
    <w:p w14:paraId="16DC0408" w14:textId="77777777" w:rsidR="00BA055D" w:rsidRPr="006E626B" w:rsidRDefault="00C76D51" w:rsidP="003B5F5B">
      <w:pPr>
        <w:rPr>
          <w:lang w:eastAsia="zh-TW"/>
        </w:rPr>
      </w:pPr>
      <w:r w:rsidRPr="006E626B">
        <w:rPr>
          <w:lang w:eastAsia="zh-TW"/>
        </w:rPr>
        <w:lastRenderedPageBreak/>
        <w:t>Da analyser af immunogenicitet er produkt</w:t>
      </w:r>
      <w:r w:rsidR="00C0455C" w:rsidRPr="006E626B">
        <w:rPr>
          <w:lang w:eastAsia="zh-TW"/>
        </w:rPr>
        <w:noBreakHyphen/>
      </w:r>
      <w:r w:rsidRPr="006E626B">
        <w:rPr>
          <w:lang w:eastAsia="zh-TW"/>
        </w:rPr>
        <w:t xml:space="preserve"> og assayspecifikke er det ikke hensigtsmæssigt at sammenligne disse data med data fra andre produkter.</w:t>
      </w:r>
    </w:p>
    <w:p w14:paraId="16DC0409" w14:textId="77777777" w:rsidR="00BA055D" w:rsidRPr="006E626B" w:rsidRDefault="00BA055D" w:rsidP="003B5F5B">
      <w:pPr>
        <w:rPr>
          <w:lang w:eastAsia="zh-TW"/>
        </w:rPr>
      </w:pPr>
    </w:p>
    <w:p w14:paraId="16DC040A" w14:textId="77777777" w:rsidR="00BA055D" w:rsidRPr="006E626B" w:rsidRDefault="002753F2" w:rsidP="003B5F5B">
      <w:pPr>
        <w:keepNext/>
        <w:keepLines/>
        <w:rPr>
          <w:u w:val="single"/>
          <w:lang w:eastAsia="zh-TW"/>
        </w:rPr>
      </w:pPr>
      <w:bookmarkStart w:id="46" w:name="_Hlk532624916"/>
      <w:r w:rsidRPr="006E626B">
        <w:rPr>
          <w:u w:val="single"/>
          <w:lang w:eastAsia="zh-TW"/>
        </w:rPr>
        <w:t>Pædiatrisk population</w:t>
      </w:r>
      <w:bookmarkEnd w:id="46"/>
    </w:p>
    <w:p w14:paraId="617BAD2F" w14:textId="77777777" w:rsidR="000E0910" w:rsidRDefault="000E0910" w:rsidP="0015373A">
      <w:pPr>
        <w:keepNext/>
        <w:rPr>
          <w:i/>
          <w:lang w:eastAsia="zh-TW"/>
        </w:rPr>
      </w:pPr>
    </w:p>
    <w:p w14:paraId="16DC040B" w14:textId="6F065870" w:rsidR="0015373A" w:rsidRPr="006E626B" w:rsidRDefault="0022717F" w:rsidP="0015373A">
      <w:pPr>
        <w:keepNext/>
        <w:rPr>
          <w:i/>
          <w:lang w:eastAsia="zh-TW"/>
        </w:rPr>
      </w:pPr>
      <w:r w:rsidRPr="006E626B">
        <w:rPr>
          <w:i/>
          <w:lang w:eastAsia="zh-TW"/>
        </w:rPr>
        <w:t>Polyartikulær juvenil idiopatisk artrit</w:t>
      </w:r>
    </w:p>
    <w:p w14:paraId="16DC040C" w14:textId="77777777" w:rsidR="0022717F" w:rsidRPr="006E626B" w:rsidRDefault="0022717F" w:rsidP="00DF6BD8">
      <w:pPr>
        <w:rPr>
          <w:lang w:eastAsia="zh-TW"/>
        </w:rPr>
      </w:pPr>
      <w:r w:rsidRPr="006E626B">
        <w:rPr>
          <w:lang w:eastAsia="zh-TW"/>
        </w:rPr>
        <w:t xml:space="preserve">Simponis sikkerhed og virkning blev vurderet i et randomiseret, dobbeltblindet, placebokontrolleret </w:t>
      </w:r>
      <w:r w:rsidR="005A48AA" w:rsidRPr="006E626B">
        <w:rPr>
          <w:lang w:eastAsia="zh-TW"/>
        </w:rPr>
        <w:t>seponeringsstudie (GO-</w:t>
      </w:r>
      <w:r w:rsidR="00EA7E53" w:rsidRPr="006E626B">
        <w:rPr>
          <w:lang w:eastAsia="zh-TW"/>
        </w:rPr>
        <w:t>KIDS) hos 17</w:t>
      </w:r>
      <w:r w:rsidR="00FA5E98" w:rsidRPr="006E626B">
        <w:rPr>
          <w:lang w:eastAsia="zh-TW"/>
        </w:rPr>
        <w:t>3 </w:t>
      </w:r>
      <w:r w:rsidR="00EA7E53" w:rsidRPr="006E626B">
        <w:rPr>
          <w:lang w:eastAsia="zh-TW"/>
        </w:rPr>
        <w:t>børn (i alderen 2 til 1</w:t>
      </w:r>
      <w:r w:rsidR="00AE4897" w:rsidRPr="006E626B">
        <w:rPr>
          <w:lang w:eastAsia="zh-TW"/>
        </w:rPr>
        <w:t>7 </w:t>
      </w:r>
      <w:r w:rsidR="00EA7E53" w:rsidRPr="006E626B">
        <w:rPr>
          <w:lang w:eastAsia="zh-TW"/>
        </w:rPr>
        <w:t>år) med aktiv p</w:t>
      </w:r>
      <w:r w:rsidR="00B95471" w:rsidRPr="006E626B">
        <w:rPr>
          <w:lang w:eastAsia="zh-TW"/>
        </w:rPr>
        <w:t>JIA</w:t>
      </w:r>
      <w:r w:rsidR="00EA7E53" w:rsidRPr="006E626B">
        <w:rPr>
          <w:lang w:eastAsia="zh-TW"/>
        </w:rPr>
        <w:t xml:space="preserve"> med mindst 5 aktive led og utilstrækkelig</w:t>
      </w:r>
      <w:r w:rsidR="00AE394D" w:rsidRPr="006E626B">
        <w:rPr>
          <w:lang w:eastAsia="zh-TW"/>
        </w:rPr>
        <w:t>t</w:t>
      </w:r>
      <w:r w:rsidR="00EA7E53" w:rsidRPr="006E626B">
        <w:rPr>
          <w:lang w:eastAsia="zh-TW"/>
        </w:rPr>
        <w:t xml:space="preserve"> respons på MTX. Børn med et polyartikulært forløb </w:t>
      </w:r>
      <w:r w:rsidR="000E3023" w:rsidRPr="006E626B">
        <w:rPr>
          <w:lang w:eastAsia="zh-TW"/>
        </w:rPr>
        <w:t>a</w:t>
      </w:r>
      <w:r w:rsidR="00EA7E53" w:rsidRPr="006E626B">
        <w:rPr>
          <w:lang w:eastAsia="zh-TW"/>
        </w:rPr>
        <w:t xml:space="preserve">f JIA (reumatoid-faktor-positiv eller -negativ polyartrit, udvidet oligoartrit, juvenil psoriasisartrit eller systemisk JIA uden aktuelle systemiske symptomer) blev inkluderet i studiet. </w:t>
      </w:r>
      <w:r w:rsidR="00AE394D" w:rsidRPr="006E626B">
        <w:rPr>
          <w:lang w:eastAsia="zh-TW"/>
        </w:rPr>
        <w:t>Det g</w:t>
      </w:r>
      <w:r w:rsidR="00EA7E53" w:rsidRPr="006E626B">
        <w:rPr>
          <w:lang w:eastAsia="zh-TW"/>
        </w:rPr>
        <w:t>ennemsnitlig</w:t>
      </w:r>
      <w:r w:rsidR="00AE394D" w:rsidRPr="006E626B">
        <w:rPr>
          <w:lang w:eastAsia="zh-TW"/>
        </w:rPr>
        <w:t>e</w:t>
      </w:r>
      <w:r w:rsidR="00EA7E53" w:rsidRPr="006E626B">
        <w:rPr>
          <w:lang w:eastAsia="zh-TW"/>
        </w:rPr>
        <w:t xml:space="preserve"> antal aktive led ved </w:t>
      </w:r>
      <w:r w:rsidR="00EA7E53" w:rsidRPr="006E626B">
        <w:rPr>
          <w:i/>
          <w:lang w:eastAsia="zh-TW"/>
        </w:rPr>
        <w:t>baseline</w:t>
      </w:r>
      <w:r w:rsidR="00EA7E53" w:rsidRPr="006E626B">
        <w:rPr>
          <w:lang w:eastAsia="zh-TW"/>
        </w:rPr>
        <w:t xml:space="preserve"> var 12, og </w:t>
      </w:r>
      <w:r w:rsidR="00AE394D" w:rsidRPr="006E626B">
        <w:rPr>
          <w:lang w:eastAsia="zh-TW"/>
        </w:rPr>
        <w:t>det mediane</w:t>
      </w:r>
      <w:r w:rsidR="00EA7E53" w:rsidRPr="006E626B">
        <w:rPr>
          <w:lang w:eastAsia="zh-TW"/>
        </w:rPr>
        <w:t xml:space="preserve"> CRP var 0,1</w:t>
      </w:r>
      <w:r w:rsidR="00AE4897" w:rsidRPr="006E626B">
        <w:rPr>
          <w:lang w:eastAsia="zh-TW"/>
        </w:rPr>
        <w:t>7 </w:t>
      </w:r>
      <w:r w:rsidR="0015373A" w:rsidRPr="006E626B">
        <w:rPr>
          <w:lang w:eastAsia="zh-TW"/>
        </w:rPr>
        <w:t>mg</w:t>
      </w:r>
      <w:r w:rsidR="00EA7E53" w:rsidRPr="006E626B">
        <w:rPr>
          <w:lang w:eastAsia="zh-TW"/>
        </w:rPr>
        <w:t>/dl.</w:t>
      </w:r>
    </w:p>
    <w:p w14:paraId="16DC040D" w14:textId="77777777" w:rsidR="00EA7E53" w:rsidRPr="006E626B" w:rsidRDefault="00EA7E53" w:rsidP="00DF6BD8">
      <w:pPr>
        <w:rPr>
          <w:lang w:eastAsia="zh-TW"/>
        </w:rPr>
      </w:pPr>
    </w:p>
    <w:p w14:paraId="16DC040E" w14:textId="77777777" w:rsidR="004261A2" w:rsidRPr="006E626B" w:rsidRDefault="00CE497A" w:rsidP="004261A2">
      <w:pPr>
        <w:rPr>
          <w:lang w:eastAsia="zh-TW"/>
        </w:rPr>
      </w:pPr>
      <w:r w:rsidRPr="006E626B">
        <w:rPr>
          <w:lang w:eastAsia="zh-TW"/>
        </w:rPr>
        <w:t>S</w:t>
      </w:r>
      <w:r w:rsidR="004261A2" w:rsidRPr="006E626B">
        <w:rPr>
          <w:lang w:eastAsia="zh-TW"/>
        </w:rPr>
        <w:t>tudiet</w:t>
      </w:r>
      <w:r w:rsidRPr="006E626B">
        <w:rPr>
          <w:lang w:eastAsia="zh-TW"/>
        </w:rPr>
        <w:t>s del 1</w:t>
      </w:r>
      <w:r w:rsidR="004261A2" w:rsidRPr="006E626B">
        <w:rPr>
          <w:lang w:eastAsia="zh-TW"/>
        </w:rPr>
        <w:t xml:space="preserve"> bestod af en 16-ugers </w:t>
      </w:r>
      <w:r w:rsidR="00AE394D" w:rsidRPr="006E626B">
        <w:rPr>
          <w:lang w:eastAsia="zh-TW"/>
        </w:rPr>
        <w:t>åben</w:t>
      </w:r>
      <w:r w:rsidR="004261A2" w:rsidRPr="006E626B">
        <w:rPr>
          <w:lang w:eastAsia="zh-TW"/>
        </w:rPr>
        <w:t xml:space="preserve"> fase, hvor </w:t>
      </w:r>
      <w:r w:rsidR="00AE394D" w:rsidRPr="006E626B">
        <w:rPr>
          <w:lang w:eastAsia="zh-TW"/>
        </w:rPr>
        <w:t xml:space="preserve">de </w:t>
      </w:r>
      <w:r w:rsidR="004261A2" w:rsidRPr="006E626B">
        <w:rPr>
          <w:lang w:eastAsia="zh-TW"/>
        </w:rPr>
        <w:t>173 inkluderede børn fik Simponi 3</w:t>
      </w:r>
      <w:r w:rsidR="00FA5E98" w:rsidRPr="006E626B">
        <w:rPr>
          <w:lang w:eastAsia="zh-TW"/>
        </w:rPr>
        <w:t>0 </w:t>
      </w:r>
      <w:r w:rsidR="0015373A" w:rsidRPr="006E626B">
        <w:rPr>
          <w:lang w:eastAsia="zh-TW"/>
        </w:rPr>
        <w:t>mg</w:t>
      </w:r>
      <w:r w:rsidR="004261A2" w:rsidRPr="006E626B">
        <w:rPr>
          <w:lang w:eastAsia="zh-TW"/>
        </w:rPr>
        <w:t>/m</w:t>
      </w:r>
      <w:r w:rsidR="004261A2" w:rsidRPr="006E626B">
        <w:rPr>
          <w:vertAlign w:val="superscript"/>
          <w:lang w:eastAsia="zh-TW"/>
        </w:rPr>
        <w:t>2</w:t>
      </w:r>
      <w:r w:rsidR="004261A2" w:rsidRPr="006E626B">
        <w:rPr>
          <w:lang w:eastAsia="zh-TW"/>
        </w:rPr>
        <w:t xml:space="preserve"> (højst 5</w:t>
      </w:r>
      <w:r w:rsidR="00FA5E98" w:rsidRPr="006E626B">
        <w:rPr>
          <w:lang w:eastAsia="zh-TW"/>
        </w:rPr>
        <w:t>0 </w:t>
      </w:r>
      <w:r w:rsidR="0015373A" w:rsidRPr="006E626B">
        <w:rPr>
          <w:lang w:eastAsia="zh-TW"/>
        </w:rPr>
        <w:t>mg</w:t>
      </w:r>
      <w:r w:rsidR="004261A2" w:rsidRPr="006E626B">
        <w:rPr>
          <w:lang w:eastAsia="zh-TW"/>
        </w:rPr>
        <w:t>) subku</w:t>
      </w:r>
      <w:r w:rsidR="0015373A" w:rsidRPr="006E626B">
        <w:rPr>
          <w:lang w:eastAsia="zh-TW"/>
        </w:rPr>
        <w:t>tant hver 4</w:t>
      </w:r>
      <w:r w:rsidR="00FA5E98" w:rsidRPr="006E626B">
        <w:rPr>
          <w:lang w:eastAsia="zh-TW"/>
        </w:rPr>
        <w:t>. uge</w:t>
      </w:r>
      <w:r w:rsidR="0015373A" w:rsidRPr="006E626B">
        <w:rPr>
          <w:lang w:eastAsia="zh-TW"/>
        </w:rPr>
        <w:t xml:space="preserve"> og MTX. De 15</w:t>
      </w:r>
      <w:r w:rsidR="00AE4897" w:rsidRPr="006E626B">
        <w:rPr>
          <w:lang w:eastAsia="zh-TW"/>
        </w:rPr>
        <w:t>4 </w:t>
      </w:r>
      <w:r w:rsidR="004261A2" w:rsidRPr="006E626B">
        <w:rPr>
          <w:lang w:eastAsia="zh-TW"/>
        </w:rPr>
        <w:t xml:space="preserve">børn, der opnåede </w:t>
      </w:r>
      <w:r w:rsidR="0015373A" w:rsidRPr="006E626B">
        <w:rPr>
          <w:lang w:eastAsia="zh-TW"/>
        </w:rPr>
        <w:t>et pædiatrisk ACR</w:t>
      </w:r>
      <w:r w:rsidR="001B2527" w:rsidRPr="006E626B">
        <w:rPr>
          <w:lang w:eastAsia="zh-TW"/>
        </w:rPr>
        <w:t> 3</w:t>
      </w:r>
      <w:r w:rsidR="0015373A" w:rsidRPr="006E626B">
        <w:rPr>
          <w:lang w:eastAsia="zh-TW"/>
        </w:rPr>
        <w:t>0-respons ved uge</w:t>
      </w:r>
      <w:r w:rsidR="00FC64BD" w:rsidRPr="006E626B">
        <w:rPr>
          <w:lang w:eastAsia="zh-TW"/>
        </w:rPr>
        <w:t> 1</w:t>
      </w:r>
      <w:r w:rsidR="004261A2" w:rsidRPr="006E626B">
        <w:rPr>
          <w:lang w:eastAsia="zh-TW"/>
        </w:rPr>
        <w:t xml:space="preserve">6, </w:t>
      </w:r>
      <w:r w:rsidR="00AE394D" w:rsidRPr="006E626B">
        <w:rPr>
          <w:lang w:eastAsia="zh-TW"/>
        </w:rPr>
        <w:t>fortsatte</w:t>
      </w:r>
      <w:r w:rsidR="00B82A38" w:rsidRPr="006E626B">
        <w:rPr>
          <w:lang w:eastAsia="zh-TW"/>
        </w:rPr>
        <w:t xml:space="preserve"> i</w:t>
      </w:r>
      <w:r w:rsidR="004261A2" w:rsidRPr="006E626B">
        <w:rPr>
          <w:lang w:eastAsia="zh-TW"/>
        </w:rPr>
        <w:t xml:space="preserve"> studiet</w:t>
      </w:r>
      <w:r w:rsidRPr="006E626B">
        <w:rPr>
          <w:lang w:eastAsia="zh-TW"/>
        </w:rPr>
        <w:t xml:space="preserve">s del 2, den randomiserede </w:t>
      </w:r>
      <w:r w:rsidR="005A48AA" w:rsidRPr="006E626B">
        <w:rPr>
          <w:lang w:eastAsia="zh-TW"/>
        </w:rPr>
        <w:t>s</w:t>
      </w:r>
      <w:r w:rsidRPr="006E626B">
        <w:rPr>
          <w:lang w:eastAsia="zh-TW"/>
        </w:rPr>
        <w:t>eponeringsfase, og fik Simponi 3</w:t>
      </w:r>
      <w:r w:rsidR="00FA5E98" w:rsidRPr="006E626B">
        <w:rPr>
          <w:lang w:eastAsia="zh-TW"/>
        </w:rPr>
        <w:t>0 </w:t>
      </w:r>
      <w:r w:rsidR="0015373A" w:rsidRPr="006E626B">
        <w:rPr>
          <w:lang w:eastAsia="zh-TW"/>
        </w:rPr>
        <w:t>mg</w:t>
      </w:r>
      <w:r w:rsidRPr="006E626B">
        <w:rPr>
          <w:lang w:eastAsia="zh-TW"/>
        </w:rPr>
        <w:t>/m</w:t>
      </w:r>
      <w:r w:rsidRPr="006E626B">
        <w:rPr>
          <w:vertAlign w:val="superscript"/>
          <w:lang w:eastAsia="zh-TW"/>
        </w:rPr>
        <w:t>2</w:t>
      </w:r>
      <w:r w:rsidRPr="006E626B">
        <w:rPr>
          <w:lang w:eastAsia="zh-TW"/>
        </w:rPr>
        <w:t xml:space="preserve"> (højst 5</w:t>
      </w:r>
      <w:r w:rsidR="00FA5E98" w:rsidRPr="006E626B">
        <w:rPr>
          <w:lang w:eastAsia="zh-TW"/>
        </w:rPr>
        <w:t>0 </w:t>
      </w:r>
      <w:r w:rsidR="0015373A" w:rsidRPr="006E626B">
        <w:rPr>
          <w:lang w:eastAsia="zh-TW"/>
        </w:rPr>
        <w:t>mg</w:t>
      </w:r>
      <w:r w:rsidRPr="006E626B">
        <w:rPr>
          <w:lang w:eastAsia="zh-TW"/>
        </w:rPr>
        <w:t>) + MTX eller placebo + MTX hver 4.</w:t>
      </w:r>
      <w:r w:rsidR="0015373A" w:rsidRPr="006E626B">
        <w:rPr>
          <w:lang w:eastAsia="zh-TW"/>
        </w:rPr>
        <w:t> </w:t>
      </w:r>
      <w:r w:rsidRPr="006E626B">
        <w:rPr>
          <w:lang w:eastAsia="zh-TW"/>
        </w:rPr>
        <w:t>uge. Efter opblussen af sygdom</w:t>
      </w:r>
      <w:r w:rsidR="005A48AA" w:rsidRPr="006E626B">
        <w:rPr>
          <w:lang w:eastAsia="zh-TW"/>
        </w:rPr>
        <w:t>men</w:t>
      </w:r>
      <w:r w:rsidRPr="006E626B">
        <w:rPr>
          <w:lang w:eastAsia="zh-TW"/>
        </w:rPr>
        <w:t xml:space="preserve"> fik børnene Simponi 3</w:t>
      </w:r>
      <w:r w:rsidR="00FA5E98" w:rsidRPr="006E626B">
        <w:rPr>
          <w:lang w:eastAsia="zh-TW"/>
        </w:rPr>
        <w:t>0 </w:t>
      </w:r>
      <w:r w:rsidR="0015373A" w:rsidRPr="006E626B">
        <w:rPr>
          <w:lang w:eastAsia="zh-TW"/>
        </w:rPr>
        <w:t>mg</w:t>
      </w:r>
      <w:r w:rsidRPr="006E626B">
        <w:rPr>
          <w:lang w:eastAsia="zh-TW"/>
        </w:rPr>
        <w:t>/m</w:t>
      </w:r>
      <w:r w:rsidRPr="006E626B">
        <w:rPr>
          <w:vertAlign w:val="superscript"/>
          <w:lang w:eastAsia="zh-TW"/>
        </w:rPr>
        <w:t>2</w:t>
      </w:r>
      <w:r w:rsidRPr="006E626B">
        <w:rPr>
          <w:lang w:eastAsia="zh-TW"/>
        </w:rPr>
        <w:t xml:space="preserve"> (højst 5</w:t>
      </w:r>
      <w:r w:rsidR="00FA5E98" w:rsidRPr="006E626B">
        <w:rPr>
          <w:lang w:eastAsia="zh-TW"/>
        </w:rPr>
        <w:t>0 </w:t>
      </w:r>
      <w:r w:rsidR="0015373A" w:rsidRPr="006E626B">
        <w:rPr>
          <w:lang w:eastAsia="zh-TW"/>
        </w:rPr>
        <w:t>mg) + MTX. Ved uge</w:t>
      </w:r>
      <w:r w:rsidR="00357A90" w:rsidRPr="006E626B">
        <w:rPr>
          <w:lang w:eastAsia="zh-TW"/>
        </w:rPr>
        <w:t> 4</w:t>
      </w:r>
      <w:r w:rsidRPr="006E626B">
        <w:rPr>
          <w:lang w:eastAsia="zh-TW"/>
        </w:rPr>
        <w:t xml:space="preserve">8 </w:t>
      </w:r>
      <w:r w:rsidR="00AE394D" w:rsidRPr="006E626B">
        <w:rPr>
          <w:lang w:eastAsia="zh-TW"/>
        </w:rPr>
        <w:t>fortsatte</w:t>
      </w:r>
      <w:r w:rsidR="003421B1" w:rsidRPr="006E626B">
        <w:rPr>
          <w:lang w:eastAsia="zh-TW"/>
        </w:rPr>
        <w:t xml:space="preserve"> børnene</w:t>
      </w:r>
      <w:r w:rsidRPr="006E626B">
        <w:rPr>
          <w:lang w:eastAsia="zh-TW"/>
        </w:rPr>
        <w:t xml:space="preserve"> </w:t>
      </w:r>
      <w:r w:rsidR="00B82A38" w:rsidRPr="006E626B">
        <w:rPr>
          <w:lang w:eastAsia="zh-TW"/>
        </w:rPr>
        <w:t xml:space="preserve">i </w:t>
      </w:r>
      <w:r w:rsidRPr="006E626B">
        <w:rPr>
          <w:lang w:eastAsia="zh-TW"/>
        </w:rPr>
        <w:t xml:space="preserve">en </w:t>
      </w:r>
      <w:r w:rsidR="003421B1" w:rsidRPr="006E626B">
        <w:rPr>
          <w:lang w:eastAsia="zh-TW"/>
        </w:rPr>
        <w:t xml:space="preserve">længerevarende </w:t>
      </w:r>
      <w:r w:rsidR="00AE394D" w:rsidRPr="006E626B">
        <w:rPr>
          <w:lang w:eastAsia="zh-TW"/>
        </w:rPr>
        <w:t>udvidelsesfase</w:t>
      </w:r>
      <w:r w:rsidR="00B82A38" w:rsidRPr="006E626B">
        <w:rPr>
          <w:lang w:eastAsia="zh-TW"/>
        </w:rPr>
        <w:t>.</w:t>
      </w:r>
    </w:p>
    <w:p w14:paraId="16DC040F" w14:textId="77777777" w:rsidR="00D2351A" w:rsidRPr="006E626B" w:rsidRDefault="00D2351A" w:rsidP="00DF6BD8">
      <w:pPr>
        <w:rPr>
          <w:lang w:eastAsia="zh-TW"/>
        </w:rPr>
      </w:pPr>
    </w:p>
    <w:p w14:paraId="16DC0410" w14:textId="77777777" w:rsidR="00B82A38" w:rsidRPr="006E626B" w:rsidRDefault="00B82A38" w:rsidP="00DF6BD8">
      <w:pPr>
        <w:rPr>
          <w:lang w:eastAsia="zh-TW"/>
        </w:rPr>
      </w:pPr>
      <w:r w:rsidRPr="006E626B">
        <w:rPr>
          <w:lang w:eastAsia="zh-TW"/>
        </w:rPr>
        <w:t>Børnene i dette studie udviste pædiatrisk ACR</w:t>
      </w:r>
      <w:r w:rsidR="001B2527" w:rsidRPr="006E626B">
        <w:rPr>
          <w:lang w:eastAsia="zh-TW"/>
        </w:rPr>
        <w:t> 3</w:t>
      </w:r>
      <w:r w:rsidRPr="006E626B">
        <w:rPr>
          <w:lang w:eastAsia="zh-TW"/>
        </w:rPr>
        <w:t xml:space="preserve">0-, 50-, 70- og 90-respons </w:t>
      </w:r>
      <w:r w:rsidR="009E0969" w:rsidRPr="006E626B">
        <w:rPr>
          <w:lang w:eastAsia="zh-TW"/>
        </w:rPr>
        <w:t>fra</w:t>
      </w:r>
      <w:r w:rsidRPr="006E626B">
        <w:rPr>
          <w:lang w:eastAsia="zh-TW"/>
        </w:rPr>
        <w:t xml:space="preserve"> uge</w:t>
      </w:r>
      <w:r w:rsidR="00357A90" w:rsidRPr="006E626B">
        <w:rPr>
          <w:lang w:eastAsia="zh-TW"/>
        </w:rPr>
        <w:t> 4</w:t>
      </w:r>
      <w:r w:rsidRPr="006E626B">
        <w:rPr>
          <w:lang w:eastAsia="zh-TW"/>
        </w:rPr>
        <w:t>.</w:t>
      </w:r>
    </w:p>
    <w:p w14:paraId="16DC0411" w14:textId="77777777" w:rsidR="00B82A38" w:rsidRPr="006E626B" w:rsidRDefault="00B82A38" w:rsidP="00DF6BD8">
      <w:pPr>
        <w:rPr>
          <w:lang w:eastAsia="zh-TW"/>
        </w:rPr>
      </w:pPr>
    </w:p>
    <w:p w14:paraId="16DC0412" w14:textId="77777777" w:rsidR="00B82A38" w:rsidRPr="006E626B" w:rsidRDefault="00B82A38" w:rsidP="00DF6BD8">
      <w:pPr>
        <w:rPr>
          <w:lang w:eastAsia="zh-TW"/>
        </w:rPr>
      </w:pPr>
      <w:r w:rsidRPr="006E626B">
        <w:rPr>
          <w:lang w:eastAsia="zh-TW"/>
        </w:rPr>
        <w:t>Ved uge</w:t>
      </w:r>
      <w:r w:rsidR="00FC64BD" w:rsidRPr="006E626B">
        <w:rPr>
          <w:lang w:eastAsia="zh-TW"/>
        </w:rPr>
        <w:t> 1</w:t>
      </w:r>
      <w:r w:rsidRPr="006E626B">
        <w:rPr>
          <w:lang w:eastAsia="zh-TW"/>
        </w:rPr>
        <w:t>6 udviste 87% af børnene pædiatrisk ACR</w:t>
      </w:r>
      <w:r w:rsidR="001B2527" w:rsidRPr="006E626B">
        <w:rPr>
          <w:lang w:eastAsia="zh-TW"/>
        </w:rPr>
        <w:t> 3</w:t>
      </w:r>
      <w:r w:rsidRPr="006E626B">
        <w:rPr>
          <w:lang w:eastAsia="zh-TW"/>
        </w:rPr>
        <w:t>0-respons, og henholdsvis 79%, 66% og 36% af</w:t>
      </w:r>
      <w:r w:rsidR="0015373A" w:rsidRPr="006E626B">
        <w:rPr>
          <w:lang w:eastAsia="zh-TW"/>
        </w:rPr>
        <w:t xml:space="preserve"> børnene udviste pædiatrisk ACR </w:t>
      </w:r>
      <w:r w:rsidRPr="006E626B">
        <w:rPr>
          <w:lang w:eastAsia="zh-TW"/>
        </w:rPr>
        <w:t>50-, 70- og 90-respons. Ved uge</w:t>
      </w:r>
      <w:r w:rsidR="00FC64BD" w:rsidRPr="006E626B">
        <w:rPr>
          <w:lang w:eastAsia="zh-TW"/>
        </w:rPr>
        <w:t> 1</w:t>
      </w:r>
      <w:r w:rsidRPr="006E626B">
        <w:rPr>
          <w:lang w:eastAsia="zh-TW"/>
        </w:rPr>
        <w:t xml:space="preserve">6 havde 34% af børnene inaktiv sygdom defineret som tilstedeværelse af </w:t>
      </w:r>
      <w:r w:rsidR="00824FE1" w:rsidRPr="006E626B">
        <w:rPr>
          <w:lang w:eastAsia="zh-TW"/>
        </w:rPr>
        <w:t>alle følgende</w:t>
      </w:r>
      <w:r w:rsidR="00AE394D" w:rsidRPr="006E626B">
        <w:rPr>
          <w:lang w:eastAsia="zh-TW"/>
        </w:rPr>
        <w:t xml:space="preserve"> komponenter</w:t>
      </w:r>
      <w:r w:rsidR="00824FE1" w:rsidRPr="006E626B">
        <w:rPr>
          <w:lang w:eastAsia="zh-TW"/>
        </w:rPr>
        <w:t xml:space="preserve">: ingen led med aktiv artrit; ingen feber, udslæt, serosit, splenomegali, hepatomegali eller generaliseret lymfadenopati på grund af JIA; ingen aktiv uveit; normal SR </w:t>
      </w:r>
      <w:r w:rsidR="001C3795" w:rsidRPr="006E626B">
        <w:rPr>
          <w:lang w:eastAsia="zh-TW"/>
        </w:rPr>
        <w:t>(&lt;</w:t>
      </w:r>
      <w:r w:rsidR="00FC64BD" w:rsidRPr="006E626B">
        <w:rPr>
          <w:lang w:eastAsia="zh-TW"/>
        </w:rPr>
        <w:t> 2</w:t>
      </w:r>
      <w:r w:rsidR="00FA5E98" w:rsidRPr="006E626B">
        <w:rPr>
          <w:lang w:eastAsia="zh-TW"/>
        </w:rPr>
        <w:t>0 </w:t>
      </w:r>
      <w:r w:rsidR="001C3795" w:rsidRPr="006E626B">
        <w:rPr>
          <w:lang w:eastAsia="zh-TW"/>
        </w:rPr>
        <w:t>mm/time) eller CRP (&lt;</w:t>
      </w:r>
      <w:r w:rsidR="00FC64BD" w:rsidRPr="006E626B">
        <w:rPr>
          <w:lang w:eastAsia="zh-TW"/>
        </w:rPr>
        <w:t> 1</w:t>
      </w:r>
      <w:r w:rsidR="001C3795" w:rsidRPr="006E626B">
        <w:rPr>
          <w:lang w:eastAsia="zh-TW"/>
        </w:rPr>
        <w:t>,</w:t>
      </w:r>
      <w:r w:rsidR="00FA5E98" w:rsidRPr="006E626B">
        <w:rPr>
          <w:lang w:eastAsia="zh-TW"/>
        </w:rPr>
        <w:t>0 </w:t>
      </w:r>
      <w:r w:rsidR="0015373A" w:rsidRPr="006E626B">
        <w:rPr>
          <w:lang w:eastAsia="zh-TW"/>
        </w:rPr>
        <w:t>mg</w:t>
      </w:r>
      <w:r w:rsidR="001C3795" w:rsidRPr="006E626B">
        <w:rPr>
          <w:lang w:eastAsia="zh-TW"/>
        </w:rPr>
        <w:t xml:space="preserve">/dl); </w:t>
      </w:r>
      <w:r w:rsidR="00FB336A" w:rsidRPr="006E626B">
        <w:rPr>
          <w:lang w:eastAsia="zh-TW"/>
        </w:rPr>
        <w:t xml:space="preserve">lægers </w:t>
      </w:r>
      <w:r w:rsidR="009F16A9" w:rsidRPr="006E626B">
        <w:rPr>
          <w:lang w:eastAsia="zh-TW"/>
        </w:rPr>
        <w:t xml:space="preserve">globale </w:t>
      </w:r>
      <w:r w:rsidR="00FB336A" w:rsidRPr="006E626B">
        <w:rPr>
          <w:lang w:eastAsia="zh-TW"/>
        </w:rPr>
        <w:t>vurde</w:t>
      </w:r>
      <w:r w:rsidR="009F16A9" w:rsidRPr="006E626B">
        <w:rPr>
          <w:lang w:eastAsia="zh-TW"/>
        </w:rPr>
        <w:t>ring af sygdomsaktivitet</w:t>
      </w:r>
      <w:r w:rsidR="00FB336A" w:rsidRPr="006E626B">
        <w:rPr>
          <w:lang w:eastAsia="zh-TW"/>
        </w:rPr>
        <w:t xml:space="preserve"> (</w:t>
      </w:r>
      <w:r w:rsidR="0015373A" w:rsidRPr="006E626B">
        <w:rPr>
          <w:lang w:eastAsia="zh-TW"/>
        </w:rPr>
        <w:t>≤</w:t>
      </w:r>
      <w:r w:rsidR="00357A90" w:rsidRPr="006E626B">
        <w:rPr>
          <w:lang w:eastAsia="zh-TW"/>
        </w:rPr>
        <w:t> 5</w:t>
      </w:r>
      <w:r w:rsidR="00AE4897" w:rsidRPr="006E626B">
        <w:rPr>
          <w:lang w:eastAsia="zh-TW"/>
        </w:rPr>
        <w:t> </w:t>
      </w:r>
      <w:r w:rsidR="00FB336A" w:rsidRPr="006E626B">
        <w:rPr>
          <w:lang w:eastAsia="zh-TW"/>
        </w:rPr>
        <w:t>mm på VAS-skalaen); varighed af morgenstivhed &lt;</w:t>
      </w:r>
      <w:r w:rsidR="00FC64BD" w:rsidRPr="006E626B">
        <w:rPr>
          <w:lang w:eastAsia="zh-TW"/>
        </w:rPr>
        <w:t> 1</w:t>
      </w:r>
      <w:r w:rsidR="00AE4897" w:rsidRPr="006E626B">
        <w:rPr>
          <w:lang w:eastAsia="zh-TW"/>
        </w:rPr>
        <w:t>5 </w:t>
      </w:r>
      <w:r w:rsidR="00FB336A" w:rsidRPr="006E626B">
        <w:rPr>
          <w:lang w:eastAsia="zh-TW"/>
        </w:rPr>
        <w:t>minutter.</w:t>
      </w:r>
    </w:p>
    <w:p w14:paraId="16DC0413" w14:textId="77777777" w:rsidR="00FB336A" w:rsidRPr="006E626B" w:rsidRDefault="00FB336A" w:rsidP="00DF6BD8">
      <w:pPr>
        <w:rPr>
          <w:lang w:eastAsia="zh-TW"/>
        </w:rPr>
      </w:pPr>
    </w:p>
    <w:p w14:paraId="16DC0414" w14:textId="63CC05B9" w:rsidR="0015373A" w:rsidRPr="006E626B" w:rsidRDefault="0015373A" w:rsidP="00DF6BD8">
      <w:pPr>
        <w:rPr>
          <w:lang w:eastAsia="zh-TW"/>
        </w:rPr>
      </w:pPr>
      <w:r w:rsidRPr="006E626B">
        <w:rPr>
          <w:lang w:eastAsia="zh-TW"/>
        </w:rPr>
        <w:t>Ved uge</w:t>
      </w:r>
      <w:r w:rsidR="00FC64BD" w:rsidRPr="006E626B">
        <w:rPr>
          <w:lang w:eastAsia="zh-TW"/>
        </w:rPr>
        <w:t> 1</w:t>
      </w:r>
      <w:r w:rsidR="00FB336A" w:rsidRPr="006E626B">
        <w:rPr>
          <w:lang w:eastAsia="zh-TW"/>
        </w:rPr>
        <w:t xml:space="preserve">6 udviste alle pædiatriske ACR-komponenter klinisk relevant forbedring i forhold til </w:t>
      </w:r>
      <w:r w:rsidR="00FB336A" w:rsidRPr="006E626B">
        <w:rPr>
          <w:i/>
          <w:lang w:eastAsia="zh-TW"/>
        </w:rPr>
        <w:t>baseline</w:t>
      </w:r>
      <w:r w:rsidR="00FB336A" w:rsidRPr="006E626B">
        <w:rPr>
          <w:lang w:eastAsia="zh-TW"/>
        </w:rPr>
        <w:t xml:space="preserve"> (se tabel</w:t>
      </w:r>
      <w:r w:rsidR="00357A90" w:rsidRPr="006E626B">
        <w:rPr>
          <w:lang w:eastAsia="zh-TW"/>
        </w:rPr>
        <w:t> </w:t>
      </w:r>
      <w:r w:rsidR="008D7E07">
        <w:rPr>
          <w:lang w:eastAsia="zh-TW"/>
        </w:rPr>
        <w:t>9</w:t>
      </w:r>
      <w:r w:rsidR="00FB336A" w:rsidRPr="006E626B">
        <w:rPr>
          <w:lang w:eastAsia="zh-TW"/>
        </w:rPr>
        <w:t>).</w:t>
      </w:r>
    </w:p>
    <w:p w14:paraId="16DC0415" w14:textId="77777777" w:rsidR="00FB336A" w:rsidRPr="006E626B" w:rsidRDefault="00FB336A" w:rsidP="00DF6BD8">
      <w:pPr>
        <w:rPr>
          <w:lang w:eastAsia="zh-TW"/>
        </w:rPr>
      </w:pPr>
    </w:p>
    <w:p w14:paraId="16DC0416" w14:textId="25048611" w:rsidR="00FB336A" w:rsidRPr="006E626B" w:rsidRDefault="0015373A" w:rsidP="0015373A">
      <w:pPr>
        <w:keepNext/>
        <w:jc w:val="center"/>
        <w:rPr>
          <w:b/>
          <w:lang w:eastAsia="zh-TW"/>
        </w:rPr>
      </w:pPr>
      <w:r w:rsidRPr="006E626B">
        <w:rPr>
          <w:b/>
          <w:lang w:eastAsia="zh-TW"/>
        </w:rPr>
        <w:t>Tabel</w:t>
      </w:r>
      <w:r w:rsidR="00357A90" w:rsidRPr="006E626B">
        <w:rPr>
          <w:b/>
          <w:lang w:eastAsia="zh-TW"/>
        </w:rPr>
        <w:t> </w:t>
      </w:r>
      <w:r w:rsidR="008D7E07">
        <w:rPr>
          <w:b/>
          <w:lang w:eastAsia="zh-TW"/>
        </w:rPr>
        <w:t>9</w:t>
      </w:r>
    </w:p>
    <w:p w14:paraId="16DC0417" w14:textId="77777777" w:rsidR="00FB336A" w:rsidRPr="006E626B" w:rsidRDefault="00FB336A" w:rsidP="0015373A">
      <w:pPr>
        <w:keepNext/>
        <w:jc w:val="center"/>
        <w:rPr>
          <w:b/>
          <w:lang w:eastAsia="zh-TW"/>
        </w:rPr>
      </w:pPr>
      <w:r w:rsidRPr="006E626B">
        <w:rPr>
          <w:b/>
          <w:lang w:eastAsia="zh-TW"/>
        </w:rPr>
        <w:t xml:space="preserve">Forbedring i forhold til </w:t>
      </w:r>
      <w:r w:rsidRPr="006E626B">
        <w:rPr>
          <w:b/>
          <w:i/>
          <w:lang w:eastAsia="zh-TW"/>
        </w:rPr>
        <w:t>baseline</w:t>
      </w:r>
      <w:r w:rsidRPr="006E626B">
        <w:rPr>
          <w:b/>
          <w:lang w:eastAsia="zh-TW"/>
        </w:rPr>
        <w:t xml:space="preserve"> </w:t>
      </w:r>
      <w:r w:rsidR="00AE394D" w:rsidRPr="006E626B">
        <w:rPr>
          <w:b/>
          <w:lang w:eastAsia="zh-TW"/>
        </w:rPr>
        <w:t>for</w:t>
      </w:r>
      <w:r w:rsidRPr="006E626B">
        <w:rPr>
          <w:b/>
          <w:lang w:eastAsia="zh-TW"/>
        </w:rPr>
        <w:t xml:space="preserve"> pædi</w:t>
      </w:r>
      <w:r w:rsidR="0015373A" w:rsidRPr="006E626B">
        <w:rPr>
          <w:b/>
          <w:lang w:eastAsia="zh-TW"/>
        </w:rPr>
        <w:t>atriske ACR-komponenter ved uge</w:t>
      </w:r>
      <w:r w:rsidR="00FC64BD" w:rsidRPr="006E626B">
        <w:rPr>
          <w:b/>
          <w:lang w:eastAsia="zh-TW"/>
        </w:rPr>
        <w:t> 1</w:t>
      </w:r>
      <w:r w:rsidRPr="006E626B">
        <w:rPr>
          <w:b/>
          <w:lang w:eastAsia="zh-TW"/>
        </w:rPr>
        <w:t>6</w:t>
      </w:r>
      <w:r w:rsidRPr="006E626B">
        <w:rPr>
          <w:b/>
          <w:vertAlign w:val="superscript"/>
          <w:lang w:eastAsia="zh-TW"/>
        </w:rPr>
        <w:t>a</w:t>
      </w:r>
    </w:p>
    <w:tbl>
      <w:tblPr>
        <w:tblW w:w="675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430"/>
      </w:tblGrid>
      <w:tr w:rsidR="00FB336A" w:rsidRPr="006E626B" w14:paraId="16DC041A" w14:textId="77777777" w:rsidTr="0075157B">
        <w:trPr>
          <w:cantSplit/>
        </w:trPr>
        <w:tc>
          <w:tcPr>
            <w:tcW w:w="4320" w:type="dxa"/>
            <w:shd w:val="clear" w:color="auto" w:fill="auto"/>
          </w:tcPr>
          <w:p w14:paraId="16DC0418" w14:textId="77777777" w:rsidR="00FB336A" w:rsidRPr="006E626B" w:rsidRDefault="00FB336A" w:rsidP="0015373A">
            <w:pPr>
              <w:keepNext/>
              <w:autoSpaceDE w:val="0"/>
              <w:autoSpaceDN w:val="0"/>
              <w:adjustRightInd w:val="0"/>
            </w:pPr>
          </w:p>
        </w:tc>
        <w:tc>
          <w:tcPr>
            <w:tcW w:w="2430" w:type="dxa"/>
            <w:shd w:val="clear" w:color="auto" w:fill="auto"/>
          </w:tcPr>
          <w:p w14:paraId="16DC0419" w14:textId="77777777" w:rsidR="00FB336A" w:rsidRPr="006E626B" w:rsidRDefault="005B1982" w:rsidP="0015373A">
            <w:pPr>
              <w:keepNext/>
              <w:jc w:val="center"/>
              <w:rPr>
                <w:b/>
                <w:bCs/>
              </w:rPr>
            </w:pPr>
            <w:r w:rsidRPr="006E626B">
              <w:rPr>
                <w:b/>
                <w:bCs/>
              </w:rPr>
              <w:t>Gennemsnitlig forbedring i procent</w:t>
            </w:r>
          </w:p>
        </w:tc>
      </w:tr>
      <w:tr w:rsidR="00FB336A" w:rsidRPr="006E626B" w14:paraId="16DC041E" w14:textId="77777777" w:rsidTr="0075157B">
        <w:trPr>
          <w:cantSplit/>
        </w:trPr>
        <w:tc>
          <w:tcPr>
            <w:tcW w:w="4320" w:type="dxa"/>
            <w:shd w:val="clear" w:color="auto" w:fill="auto"/>
          </w:tcPr>
          <w:p w14:paraId="16DC041B" w14:textId="77777777" w:rsidR="00FB336A" w:rsidRPr="006E626B" w:rsidRDefault="00FB336A" w:rsidP="0015373A">
            <w:pPr>
              <w:keepNext/>
              <w:autoSpaceDE w:val="0"/>
              <w:autoSpaceDN w:val="0"/>
              <w:adjustRightInd w:val="0"/>
            </w:pPr>
          </w:p>
        </w:tc>
        <w:tc>
          <w:tcPr>
            <w:tcW w:w="2430" w:type="dxa"/>
            <w:shd w:val="clear" w:color="auto" w:fill="auto"/>
          </w:tcPr>
          <w:p w14:paraId="16DC041C" w14:textId="77777777" w:rsidR="00FB336A" w:rsidRPr="006E626B" w:rsidRDefault="00FB336A" w:rsidP="0015373A">
            <w:pPr>
              <w:keepNext/>
              <w:autoSpaceDE w:val="0"/>
              <w:autoSpaceDN w:val="0"/>
              <w:jc w:val="center"/>
            </w:pPr>
            <w:r w:rsidRPr="006E626B">
              <w:t>Simponi 3</w:t>
            </w:r>
            <w:r w:rsidR="00FA5E98" w:rsidRPr="006E626B">
              <w:t>0 </w:t>
            </w:r>
            <w:r w:rsidR="0015373A" w:rsidRPr="006E626B">
              <w:t>mg</w:t>
            </w:r>
            <w:r w:rsidRPr="006E626B">
              <w:t>/m</w:t>
            </w:r>
            <w:r w:rsidRPr="006E626B">
              <w:rPr>
                <w:vertAlign w:val="superscript"/>
              </w:rPr>
              <w:t>2</w:t>
            </w:r>
          </w:p>
          <w:p w14:paraId="16DC041D" w14:textId="77777777" w:rsidR="00FB336A" w:rsidRPr="006E626B" w:rsidRDefault="00FB336A" w:rsidP="0015373A">
            <w:pPr>
              <w:keepNext/>
              <w:autoSpaceDE w:val="0"/>
              <w:autoSpaceDN w:val="0"/>
              <w:jc w:val="center"/>
            </w:pPr>
            <w:r w:rsidRPr="006E626B">
              <w:t>n</w:t>
            </w:r>
            <w:r w:rsidRPr="006E626B">
              <w:rPr>
                <w:vertAlign w:val="superscript"/>
              </w:rPr>
              <w:t>b</w:t>
            </w:r>
            <w:r w:rsidRPr="006E626B">
              <w:t> =</w:t>
            </w:r>
            <w:r w:rsidR="00FC64BD" w:rsidRPr="006E626B">
              <w:t> 1</w:t>
            </w:r>
            <w:r w:rsidRPr="006E626B">
              <w:t>73</w:t>
            </w:r>
          </w:p>
        </w:tc>
      </w:tr>
      <w:tr w:rsidR="00FB336A" w:rsidRPr="006E626B" w14:paraId="16DC0421" w14:textId="77777777" w:rsidTr="0075157B">
        <w:trPr>
          <w:cantSplit/>
        </w:trPr>
        <w:tc>
          <w:tcPr>
            <w:tcW w:w="4320" w:type="dxa"/>
            <w:shd w:val="clear" w:color="auto" w:fill="auto"/>
          </w:tcPr>
          <w:p w14:paraId="16DC041F" w14:textId="77777777" w:rsidR="00FB336A" w:rsidRPr="006E626B" w:rsidRDefault="005B1982" w:rsidP="0075157B">
            <w:pPr>
              <w:autoSpaceDE w:val="0"/>
              <w:autoSpaceDN w:val="0"/>
              <w:adjustRightInd w:val="0"/>
            </w:pPr>
            <w:r w:rsidRPr="006E626B">
              <w:t xml:space="preserve">Lægers </w:t>
            </w:r>
            <w:r w:rsidR="009E59FD" w:rsidRPr="006E626B">
              <w:t>globale vurdering af sygdomsaktivitet</w:t>
            </w:r>
            <w:r w:rsidR="0015373A" w:rsidRPr="006E626B">
              <w:rPr>
                <w:highlight w:val="yellow"/>
              </w:rPr>
              <w:t xml:space="preserve"> </w:t>
            </w:r>
            <w:r w:rsidR="00FB336A" w:rsidRPr="006E626B">
              <w:t>(VAS</w:t>
            </w:r>
            <w:r w:rsidR="00FB336A" w:rsidRPr="006E626B">
              <w:rPr>
                <w:vertAlign w:val="superscript"/>
              </w:rPr>
              <w:t>c</w:t>
            </w:r>
            <w:r w:rsidR="00FB336A" w:rsidRPr="006E626B">
              <w:t> 0-1</w:t>
            </w:r>
            <w:r w:rsidR="00FA5E98" w:rsidRPr="006E626B">
              <w:t>0 </w:t>
            </w:r>
            <w:r w:rsidR="00FB336A" w:rsidRPr="006E626B">
              <w:t>cm)</w:t>
            </w:r>
          </w:p>
        </w:tc>
        <w:tc>
          <w:tcPr>
            <w:tcW w:w="2430" w:type="dxa"/>
            <w:shd w:val="clear" w:color="auto" w:fill="auto"/>
          </w:tcPr>
          <w:p w14:paraId="16DC0420" w14:textId="77777777" w:rsidR="00FB336A" w:rsidRPr="006E626B" w:rsidRDefault="00FB336A" w:rsidP="0075157B">
            <w:pPr>
              <w:autoSpaceDE w:val="0"/>
              <w:autoSpaceDN w:val="0"/>
              <w:adjustRightInd w:val="0"/>
              <w:jc w:val="center"/>
            </w:pPr>
            <w:r w:rsidRPr="006E626B">
              <w:t>88%</w:t>
            </w:r>
          </w:p>
        </w:tc>
      </w:tr>
      <w:tr w:rsidR="00FB336A" w:rsidRPr="006E626B" w14:paraId="16DC0424" w14:textId="77777777" w:rsidTr="0075157B">
        <w:trPr>
          <w:cantSplit/>
        </w:trPr>
        <w:tc>
          <w:tcPr>
            <w:tcW w:w="4320" w:type="dxa"/>
            <w:shd w:val="clear" w:color="auto" w:fill="auto"/>
          </w:tcPr>
          <w:p w14:paraId="16DC0422" w14:textId="77777777" w:rsidR="00FB336A" w:rsidRPr="006E626B" w:rsidRDefault="00AE394D" w:rsidP="005D13C2">
            <w:pPr>
              <w:autoSpaceDE w:val="0"/>
              <w:autoSpaceDN w:val="0"/>
              <w:adjustRightInd w:val="0"/>
            </w:pPr>
            <w:r w:rsidRPr="006E626B">
              <w:t>Patienters</w:t>
            </w:r>
            <w:r w:rsidR="0045653D" w:rsidRPr="006E626B">
              <w:t xml:space="preserve">/forældres </w:t>
            </w:r>
            <w:r w:rsidR="009E59FD" w:rsidRPr="006E626B">
              <w:t xml:space="preserve">globale </w:t>
            </w:r>
            <w:r w:rsidR="0045653D" w:rsidRPr="006E626B">
              <w:t>vurdering af generelt velbefindende</w:t>
            </w:r>
            <w:r w:rsidR="00FB336A" w:rsidRPr="006E626B">
              <w:t xml:space="preserve"> (VAS 0</w:t>
            </w:r>
            <w:r w:rsidR="00FB336A" w:rsidRPr="006E626B">
              <w:noBreakHyphen/>
              <w:t>1</w:t>
            </w:r>
            <w:r w:rsidR="00FA5E98" w:rsidRPr="006E626B">
              <w:t>0 </w:t>
            </w:r>
            <w:r w:rsidR="00FB336A" w:rsidRPr="006E626B">
              <w:t>cm)</w:t>
            </w:r>
          </w:p>
        </w:tc>
        <w:tc>
          <w:tcPr>
            <w:tcW w:w="2430" w:type="dxa"/>
            <w:shd w:val="clear" w:color="auto" w:fill="auto"/>
          </w:tcPr>
          <w:p w14:paraId="16DC0423" w14:textId="77777777" w:rsidR="00FB336A" w:rsidRPr="006E626B" w:rsidRDefault="00FB336A" w:rsidP="0075157B">
            <w:pPr>
              <w:autoSpaceDE w:val="0"/>
              <w:autoSpaceDN w:val="0"/>
              <w:adjustRightInd w:val="0"/>
              <w:jc w:val="center"/>
            </w:pPr>
            <w:r w:rsidRPr="006E626B">
              <w:t>67%</w:t>
            </w:r>
          </w:p>
        </w:tc>
      </w:tr>
      <w:tr w:rsidR="00FB336A" w:rsidRPr="006E626B" w14:paraId="16DC0427" w14:textId="77777777" w:rsidTr="0075157B">
        <w:trPr>
          <w:cantSplit/>
        </w:trPr>
        <w:tc>
          <w:tcPr>
            <w:tcW w:w="4320" w:type="dxa"/>
            <w:shd w:val="clear" w:color="auto" w:fill="auto"/>
          </w:tcPr>
          <w:p w14:paraId="16DC0425" w14:textId="77777777" w:rsidR="00FB336A" w:rsidRPr="006E626B" w:rsidRDefault="0045653D" w:rsidP="0075157B">
            <w:pPr>
              <w:autoSpaceDE w:val="0"/>
              <w:autoSpaceDN w:val="0"/>
              <w:adjustRightInd w:val="0"/>
            </w:pPr>
            <w:r w:rsidRPr="006E626B">
              <w:t>Antal aktive led</w:t>
            </w:r>
          </w:p>
        </w:tc>
        <w:tc>
          <w:tcPr>
            <w:tcW w:w="2430" w:type="dxa"/>
            <w:shd w:val="clear" w:color="auto" w:fill="auto"/>
          </w:tcPr>
          <w:p w14:paraId="16DC0426" w14:textId="77777777" w:rsidR="00FB336A" w:rsidRPr="006E626B" w:rsidRDefault="00FB336A" w:rsidP="0075157B">
            <w:pPr>
              <w:autoSpaceDE w:val="0"/>
              <w:autoSpaceDN w:val="0"/>
              <w:adjustRightInd w:val="0"/>
              <w:jc w:val="center"/>
            </w:pPr>
            <w:r w:rsidRPr="006E626B">
              <w:t>92%</w:t>
            </w:r>
          </w:p>
        </w:tc>
      </w:tr>
      <w:tr w:rsidR="00FB336A" w:rsidRPr="006E626B" w14:paraId="16DC042A" w14:textId="77777777" w:rsidTr="0075157B">
        <w:trPr>
          <w:cantSplit/>
        </w:trPr>
        <w:tc>
          <w:tcPr>
            <w:tcW w:w="4320" w:type="dxa"/>
            <w:shd w:val="clear" w:color="auto" w:fill="auto"/>
          </w:tcPr>
          <w:p w14:paraId="16DC0428" w14:textId="77777777" w:rsidR="00FB336A" w:rsidRPr="006E626B" w:rsidRDefault="0045653D" w:rsidP="00B95471">
            <w:pPr>
              <w:autoSpaceDE w:val="0"/>
              <w:autoSpaceDN w:val="0"/>
              <w:adjustRightInd w:val="0"/>
            </w:pPr>
            <w:r w:rsidRPr="006E626B">
              <w:t>Antal led med begrænset</w:t>
            </w:r>
            <w:r w:rsidR="00FB336A" w:rsidRPr="006E626B">
              <w:t xml:space="preserve"> </w:t>
            </w:r>
            <w:r w:rsidRPr="006E626B">
              <w:t>bevægelse</w:t>
            </w:r>
          </w:p>
        </w:tc>
        <w:tc>
          <w:tcPr>
            <w:tcW w:w="2430" w:type="dxa"/>
            <w:shd w:val="clear" w:color="auto" w:fill="auto"/>
          </w:tcPr>
          <w:p w14:paraId="16DC0429" w14:textId="77777777" w:rsidR="00FB336A" w:rsidRPr="006E626B" w:rsidRDefault="00FB336A" w:rsidP="0075157B">
            <w:pPr>
              <w:autoSpaceDE w:val="0"/>
              <w:autoSpaceDN w:val="0"/>
              <w:adjustRightInd w:val="0"/>
              <w:jc w:val="center"/>
            </w:pPr>
            <w:r w:rsidRPr="006E626B">
              <w:t>80%</w:t>
            </w:r>
          </w:p>
        </w:tc>
      </w:tr>
      <w:tr w:rsidR="00FB336A" w:rsidRPr="006E626B" w14:paraId="16DC042D" w14:textId="77777777" w:rsidTr="0075157B">
        <w:trPr>
          <w:cantSplit/>
        </w:trPr>
        <w:tc>
          <w:tcPr>
            <w:tcW w:w="4320" w:type="dxa"/>
            <w:shd w:val="clear" w:color="auto" w:fill="auto"/>
          </w:tcPr>
          <w:p w14:paraId="16DC042B" w14:textId="77777777" w:rsidR="00FB336A" w:rsidRPr="006E626B" w:rsidRDefault="000D2FCF" w:rsidP="0075157B">
            <w:pPr>
              <w:autoSpaceDE w:val="0"/>
              <w:autoSpaceDN w:val="0"/>
              <w:adjustRightInd w:val="0"/>
            </w:pPr>
            <w:r w:rsidRPr="006E626B">
              <w:t>Fysisk funktion ved</w:t>
            </w:r>
            <w:r w:rsidR="00FB336A" w:rsidRPr="006E626B">
              <w:t xml:space="preserve"> CHAQ</w:t>
            </w:r>
            <w:r w:rsidR="00FB336A" w:rsidRPr="006E626B">
              <w:rPr>
                <w:vertAlign w:val="superscript"/>
              </w:rPr>
              <w:t>d</w:t>
            </w:r>
          </w:p>
        </w:tc>
        <w:tc>
          <w:tcPr>
            <w:tcW w:w="2430" w:type="dxa"/>
            <w:shd w:val="clear" w:color="auto" w:fill="auto"/>
          </w:tcPr>
          <w:p w14:paraId="16DC042C" w14:textId="77777777" w:rsidR="00FB336A" w:rsidRPr="006E626B" w:rsidRDefault="00FB336A" w:rsidP="0075157B">
            <w:pPr>
              <w:autoSpaceDE w:val="0"/>
              <w:autoSpaceDN w:val="0"/>
              <w:adjustRightInd w:val="0"/>
              <w:jc w:val="center"/>
            </w:pPr>
            <w:r w:rsidRPr="006E626B">
              <w:t>50%</w:t>
            </w:r>
          </w:p>
        </w:tc>
      </w:tr>
      <w:tr w:rsidR="00FB336A" w:rsidRPr="006E626B" w14:paraId="16DC0430" w14:textId="77777777" w:rsidTr="0075157B">
        <w:trPr>
          <w:cantSplit/>
        </w:trPr>
        <w:tc>
          <w:tcPr>
            <w:tcW w:w="4320" w:type="dxa"/>
            <w:tcBorders>
              <w:bottom w:val="single" w:sz="4" w:space="0" w:color="auto"/>
            </w:tcBorders>
            <w:shd w:val="clear" w:color="auto" w:fill="auto"/>
          </w:tcPr>
          <w:p w14:paraId="16DC042E" w14:textId="77777777" w:rsidR="00FB336A" w:rsidRPr="006E626B" w:rsidRDefault="00FB336A" w:rsidP="005D13C2">
            <w:pPr>
              <w:autoSpaceDE w:val="0"/>
              <w:autoSpaceDN w:val="0"/>
              <w:adjustRightInd w:val="0"/>
            </w:pPr>
            <w:r w:rsidRPr="006E626B">
              <w:t>SR (mm/</w:t>
            </w:r>
            <w:r w:rsidR="00AE394D" w:rsidRPr="006E626B">
              <w:t>time</w:t>
            </w:r>
            <w:r w:rsidRPr="006E626B">
              <w:t>)</w:t>
            </w:r>
            <w:r w:rsidRPr="006E626B">
              <w:rPr>
                <w:vertAlign w:val="superscript"/>
              </w:rPr>
              <w:t>e</w:t>
            </w:r>
          </w:p>
        </w:tc>
        <w:tc>
          <w:tcPr>
            <w:tcW w:w="2430" w:type="dxa"/>
            <w:tcBorders>
              <w:bottom w:val="single" w:sz="4" w:space="0" w:color="auto"/>
            </w:tcBorders>
            <w:shd w:val="clear" w:color="auto" w:fill="auto"/>
          </w:tcPr>
          <w:p w14:paraId="16DC042F" w14:textId="77777777" w:rsidR="00FB336A" w:rsidRPr="006E626B" w:rsidRDefault="00FB336A" w:rsidP="0075157B">
            <w:pPr>
              <w:autoSpaceDE w:val="0"/>
              <w:autoSpaceDN w:val="0"/>
              <w:adjustRightInd w:val="0"/>
              <w:jc w:val="center"/>
            </w:pPr>
            <w:r w:rsidRPr="006E626B">
              <w:t>33%</w:t>
            </w:r>
          </w:p>
        </w:tc>
      </w:tr>
      <w:tr w:rsidR="00FB336A" w:rsidRPr="006E626B" w14:paraId="16DC0436" w14:textId="77777777" w:rsidTr="0075157B">
        <w:trPr>
          <w:cantSplit/>
        </w:trPr>
        <w:tc>
          <w:tcPr>
            <w:tcW w:w="6750" w:type="dxa"/>
            <w:gridSpan w:val="2"/>
            <w:tcBorders>
              <w:left w:val="nil"/>
              <w:bottom w:val="nil"/>
              <w:right w:val="nil"/>
            </w:tcBorders>
            <w:shd w:val="clear" w:color="auto" w:fill="auto"/>
          </w:tcPr>
          <w:p w14:paraId="16DC0431" w14:textId="77777777" w:rsidR="00FB336A" w:rsidRPr="006E626B" w:rsidRDefault="00FB336A" w:rsidP="0075157B">
            <w:pPr>
              <w:tabs>
                <w:tab w:val="clear" w:pos="567"/>
                <w:tab w:val="left" w:pos="284"/>
              </w:tabs>
              <w:ind w:left="284" w:hanging="284"/>
              <w:rPr>
                <w:sz w:val="18"/>
                <w:szCs w:val="22"/>
              </w:rPr>
            </w:pPr>
            <w:r w:rsidRPr="006E626B">
              <w:rPr>
                <w:szCs w:val="22"/>
                <w:vertAlign w:val="superscript"/>
              </w:rPr>
              <w:t>a</w:t>
            </w:r>
            <w:r w:rsidRPr="006E626B">
              <w:rPr>
                <w:szCs w:val="22"/>
                <w:vertAlign w:val="superscript"/>
              </w:rPr>
              <w:tab/>
            </w:r>
            <w:r w:rsidR="000D2FCF" w:rsidRPr="006E626B">
              <w:rPr>
                <w:i/>
                <w:sz w:val="18"/>
                <w:szCs w:val="22"/>
              </w:rPr>
              <w:t>baseline</w:t>
            </w:r>
            <w:r w:rsidR="000D2FCF" w:rsidRPr="006E626B">
              <w:rPr>
                <w:sz w:val="18"/>
                <w:szCs w:val="22"/>
              </w:rPr>
              <w:t> = uge</w:t>
            </w:r>
            <w:r w:rsidR="00FC64BD" w:rsidRPr="006E626B">
              <w:rPr>
                <w:sz w:val="18"/>
                <w:szCs w:val="22"/>
              </w:rPr>
              <w:t> 0</w:t>
            </w:r>
          </w:p>
          <w:p w14:paraId="16DC0432" w14:textId="77777777" w:rsidR="00FB336A" w:rsidRPr="006E626B" w:rsidRDefault="00FB336A" w:rsidP="0075157B">
            <w:pPr>
              <w:tabs>
                <w:tab w:val="clear" w:pos="567"/>
                <w:tab w:val="left" w:pos="284"/>
              </w:tabs>
              <w:ind w:left="284" w:hanging="284"/>
              <w:rPr>
                <w:sz w:val="18"/>
                <w:szCs w:val="22"/>
              </w:rPr>
            </w:pPr>
            <w:r w:rsidRPr="006E626B">
              <w:rPr>
                <w:szCs w:val="22"/>
                <w:vertAlign w:val="superscript"/>
              </w:rPr>
              <w:t>b</w:t>
            </w:r>
            <w:r w:rsidRPr="006E626B">
              <w:rPr>
                <w:szCs w:val="22"/>
                <w:vertAlign w:val="superscript"/>
              </w:rPr>
              <w:tab/>
            </w:r>
            <w:r w:rsidR="000D2FCF" w:rsidRPr="006E626B">
              <w:rPr>
                <w:sz w:val="18"/>
                <w:szCs w:val="22"/>
              </w:rPr>
              <w:t>“n” antal inkluderede patienter</w:t>
            </w:r>
          </w:p>
          <w:p w14:paraId="16DC0433" w14:textId="77777777" w:rsidR="00FB336A" w:rsidRPr="00CF38F2" w:rsidRDefault="00FB336A" w:rsidP="0075157B">
            <w:pPr>
              <w:tabs>
                <w:tab w:val="clear" w:pos="567"/>
                <w:tab w:val="left" w:pos="284"/>
              </w:tabs>
              <w:ind w:left="284" w:hanging="284"/>
              <w:rPr>
                <w:sz w:val="18"/>
                <w:szCs w:val="22"/>
              </w:rPr>
            </w:pPr>
            <w:r w:rsidRPr="00CF38F2">
              <w:rPr>
                <w:szCs w:val="22"/>
                <w:vertAlign w:val="superscript"/>
              </w:rPr>
              <w:t>c</w:t>
            </w:r>
            <w:r w:rsidRPr="00CF38F2">
              <w:rPr>
                <w:szCs w:val="22"/>
                <w:vertAlign w:val="superscript"/>
              </w:rPr>
              <w:tab/>
            </w:r>
            <w:r w:rsidRPr="00CF38F2">
              <w:rPr>
                <w:sz w:val="18"/>
                <w:szCs w:val="22"/>
              </w:rPr>
              <w:t>VAS: Visual Analogue Scale</w:t>
            </w:r>
          </w:p>
          <w:p w14:paraId="16DC0434" w14:textId="77777777" w:rsidR="00FB336A" w:rsidRPr="00CF38F2" w:rsidRDefault="00FB336A" w:rsidP="0075157B">
            <w:pPr>
              <w:tabs>
                <w:tab w:val="clear" w:pos="567"/>
                <w:tab w:val="left" w:pos="284"/>
              </w:tabs>
              <w:ind w:left="284" w:hanging="284"/>
              <w:rPr>
                <w:sz w:val="18"/>
                <w:szCs w:val="22"/>
              </w:rPr>
            </w:pPr>
            <w:r w:rsidRPr="00CF38F2">
              <w:rPr>
                <w:szCs w:val="22"/>
                <w:vertAlign w:val="superscript"/>
              </w:rPr>
              <w:t>d</w:t>
            </w:r>
            <w:r w:rsidRPr="00CF38F2">
              <w:rPr>
                <w:szCs w:val="22"/>
                <w:vertAlign w:val="superscript"/>
              </w:rPr>
              <w:tab/>
            </w:r>
            <w:r w:rsidRPr="00CF38F2">
              <w:rPr>
                <w:sz w:val="18"/>
                <w:szCs w:val="22"/>
              </w:rPr>
              <w:t>CHAQ: Child Health Assessment Question</w:t>
            </w:r>
            <w:r w:rsidR="00E34BAF" w:rsidRPr="00CF38F2">
              <w:rPr>
                <w:sz w:val="18"/>
                <w:szCs w:val="22"/>
              </w:rPr>
              <w:t>n</w:t>
            </w:r>
            <w:r w:rsidRPr="00CF38F2">
              <w:rPr>
                <w:sz w:val="18"/>
                <w:szCs w:val="22"/>
              </w:rPr>
              <w:t>aire</w:t>
            </w:r>
          </w:p>
          <w:p w14:paraId="16DC0435" w14:textId="77777777" w:rsidR="00FB336A" w:rsidRPr="006E626B" w:rsidRDefault="00FB336A" w:rsidP="005D13C2">
            <w:pPr>
              <w:tabs>
                <w:tab w:val="clear" w:pos="567"/>
                <w:tab w:val="left" w:pos="284"/>
              </w:tabs>
              <w:ind w:left="284" w:hanging="284"/>
              <w:rPr>
                <w:rFonts w:eastAsia="TimesNewRoman"/>
                <w:szCs w:val="22"/>
              </w:rPr>
            </w:pPr>
            <w:r w:rsidRPr="006E626B">
              <w:rPr>
                <w:szCs w:val="22"/>
                <w:vertAlign w:val="superscript"/>
              </w:rPr>
              <w:t>e</w:t>
            </w:r>
            <w:r w:rsidRPr="006E626B">
              <w:rPr>
                <w:szCs w:val="22"/>
                <w:vertAlign w:val="superscript"/>
              </w:rPr>
              <w:tab/>
            </w:r>
            <w:r w:rsidR="000D2FCF" w:rsidRPr="006E626B">
              <w:rPr>
                <w:sz w:val="18"/>
                <w:szCs w:val="22"/>
              </w:rPr>
              <w:t>SR (mm/t</w:t>
            </w:r>
            <w:r w:rsidR="00AE394D" w:rsidRPr="006E626B">
              <w:rPr>
                <w:sz w:val="18"/>
                <w:szCs w:val="22"/>
              </w:rPr>
              <w:t>ime</w:t>
            </w:r>
            <w:r w:rsidRPr="006E626B">
              <w:rPr>
                <w:sz w:val="18"/>
                <w:szCs w:val="22"/>
              </w:rPr>
              <w:t xml:space="preserve">): </w:t>
            </w:r>
            <w:r w:rsidR="00AE394D" w:rsidRPr="006E626B">
              <w:rPr>
                <w:sz w:val="18"/>
                <w:szCs w:val="22"/>
              </w:rPr>
              <w:t>sænkningsreaktion</w:t>
            </w:r>
            <w:r w:rsidR="000D2FCF" w:rsidRPr="006E626B">
              <w:rPr>
                <w:sz w:val="18"/>
                <w:szCs w:val="22"/>
              </w:rPr>
              <w:t xml:space="preserve"> (m</w:t>
            </w:r>
            <w:r w:rsidR="00AE394D" w:rsidRPr="006E626B">
              <w:rPr>
                <w:sz w:val="18"/>
                <w:szCs w:val="22"/>
              </w:rPr>
              <w:t>m</w:t>
            </w:r>
            <w:r w:rsidR="000D2FCF" w:rsidRPr="006E626B">
              <w:rPr>
                <w:sz w:val="18"/>
                <w:szCs w:val="22"/>
              </w:rPr>
              <w:t xml:space="preserve"> pr. time</w:t>
            </w:r>
            <w:r w:rsidRPr="006E626B">
              <w:rPr>
                <w:sz w:val="18"/>
                <w:szCs w:val="22"/>
              </w:rPr>
              <w:t>)</w:t>
            </w:r>
          </w:p>
        </w:tc>
      </w:tr>
    </w:tbl>
    <w:p w14:paraId="16DC0437" w14:textId="77777777" w:rsidR="00FB336A" w:rsidRPr="006E626B" w:rsidRDefault="00FB336A" w:rsidP="00B95471">
      <w:pPr>
        <w:rPr>
          <w:lang w:eastAsia="zh-TW"/>
        </w:rPr>
      </w:pPr>
    </w:p>
    <w:p w14:paraId="16DC0438" w14:textId="77777777" w:rsidR="00FB336A" w:rsidRPr="006E626B" w:rsidRDefault="00537FE7" w:rsidP="00B95471">
      <w:pPr>
        <w:rPr>
          <w:lang w:eastAsia="zh-TW"/>
        </w:rPr>
      </w:pPr>
      <w:r w:rsidRPr="006E626B">
        <w:rPr>
          <w:lang w:eastAsia="zh-TW"/>
        </w:rPr>
        <w:t xml:space="preserve">Det primære endepunkt, andelen af </w:t>
      </w:r>
      <w:r w:rsidR="0015373A" w:rsidRPr="006E626B">
        <w:rPr>
          <w:lang w:eastAsia="zh-TW"/>
        </w:rPr>
        <w:t>børn som udviste pædiatrisk ACR</w:t>
      </w:r>
      <w:r w:rsidR="001B2527" w:rsidRPr="006E626B">
        <w:rPr>
          <w:lang w:eastAsia="zh-TW"/>
        </w:rPr>
        <w:t> 3</w:t>
      </w:r>
      <w:r w:rsidRPr="006E626B">
        <w:rPr>
          <w:lang w:eastAsia="zh-TW"/>
        </w:rPr>
        <w:t>0-respons ved uge</w:t>
      </w:r>
      <w:r w:rsidR="00FC64BD" w:rsidRPr="006E626B">
        <w:rPr>
          <w:lang w:eastAsia="zh-TW"/>
        </w:rPr>
        <w:t> 1</w:t>
      </w:r>
      <w:r w:rsidRPr="006E626B">
        <w:rPr>
          <w:lang w:eastAsia="zh-TW"/>
        </w:rPr>
        <w:t>6, og som ikke oplevede opblussen af sygdom</w:t>
      </w:r>
      <w:r w:rsidR="00033FEC" w:rsidRPr="006E626B">
        <w:rPr>
          <w:lang w:eastAsia="zh-TW"/>
        </w:rPr>
        <w:t>men</w:t>
      </w:r>
      <w:r w:rsidR="0015373A" w:rsidRPr="006E626B">
        <w:rPr>
          <w:lang w:eastAsia="zh-TW"/>
        </w:rPr>
        <w:t xml:space="preserve"> mellem uge</w:t>
      </w:r>
      <w:r w:rsidR="00FC64BD" w:rsidRPr="006E626B">
        <w:rPr>
          <w:lang w:eastAsia="zh-TW"/>
        </w:rPr>
        <w:t> 1</w:t>
      </w:r>
      <w:r w:rsidRPr="006E626B">
        <w:rPr>
          <w:lang w:eastAsia="zh-TW"/>
        </w:rPr>
        <w:t>6 og uge</w:t>
      </w:r>
      <w:r w:rsidR="00357A90" w:rsidRPr="006E626B">
        <w:rPr>
          <w:lang w:eastAsia="zh-TW"/>
        </w:rPr>
        <w:t> 4</w:t>
      </w:r>
      <w:r w:rsidRPr="006E626B">
        <w:rPr>
          <w:lang w:eastAsia="zh-TW"/>
        </w:rPr>
        <w:t>8, blev ikke opnået.</w:t>
      </w:r>
      <w:r w:rsidR="0015373A" w:rsidRPr="006E626B">
        <w:rPr>
          <w:lang w:eastAsia="zh-TW"/>
        </w:rPr>
        <w:t xml:space="preserve"> </w:t>
      </w:r>
      <w:r w:rsidRPr="006E626B">
        <w:rPr>
          <w:lang w:eastAsia="zh-TW"/>
        </w:rPr>
        <w:t>Størstedelen af børnene oplevede ikke op</w:t>
      </w:r>
      <w:r w:rsidR="0015373A" w:rsidRPr="006E626B">
        <w:rPr>
          <w:lang w:eastAsia="zh-TW"/>
        </w:rPr>
        <w:t>blussen af sygdommen mellem uge</w:t>
      </w:r>
      <w:r w:rsidR="00FC64BD" w:rsidRPr="006E626B">
        <w:rPr>
          <w:lang w:eastAsia="zh-TW"/>
        </w:rPr>
        <w:t> 1</w:t>
      </w:r>
      <w:r w:rsidRPr="006E626B">
        <w:rPr>
          <w:lang w:eastAsia="zh-TW"/>
        </w:rPr>
        <w:t>6 og uge</w:t>
      </w:r>
      <w:r w:rsidR="00357A90" w:rsidRPr="006E626B">
        <w:rPr>
          <w:lang w:eastAsia="zh-TW"/>
        </w:rPr>
        <w:t> 4</w:t>
      </w:r>
      <w:r w:rsidRPr="006E626B">
        <w:rPr>
          <w:lang w:eastAsia="zh-TW"/>
        </w:rPr>
        <w:t>8 (henholdsvis 59% i gruppen med Simponi + MTX og 53% i gruppen med placebo + MTX; p</w:t>
      </w:r>
      <w:r w:rsidR="0015373A" w:rsidRPr="006E626B">
        <w:rPr>
          <w:lang w:eastAsia="zh-TW"/>
        </w:rPr>
        <w:t> </w:t>
      </w:r>
      <w:r w:rsidRPr="006E626B">
        <w:rPr>
          <w:lang w:eastAsia="zh-TW"/>
        </w:rPr>
        <w:t>=</w:t>
      </w:r>
      <w:r w:rsidR="00FC64BD" w:rsidRPr="006E626B">
        <w:rPr>
          <w:lang w:eastAsia="zh-TW"/>
        </w:rPr>
        <w:t> 0</w:t>
      </w:r>
      <w:r w:rsidRPr="006E626B">
        <w:rPr>
          <w:lang w:eastAsia="zh-TW"/>
        </w:rPr>
        <w:t>,41).</w:t>
      </w:r>
    </w:p>
    <w:p w14:paraId="16DC0439" w14:textId="77777777" w:rsidR="00537FE7" w:rsidRPr="006E626B" w:rsidRDefault="00537FE7" w:rsidP="005E7DC0">
      <w:pPr>
        <w:rPr>
          <w:lang w:eastAsia="zh-TW"/>
        </w:rPr>
      </w:pPr>
    </w:p>
    <w:p w14:paraId="16DC043A" w14:textId="77777777" w:rsidR="005E7DC0" w:rsidRPr="006E626B" w:rsidRDefault="005E7DC0" w:rsidP="005E7DC0">
      <w:pPr>
        <w:rPr>
          <w:i/>
          <w:lang w:eastAsia="zh-TW"/>
        </w:rPr>
      </w:pPr>
      <w:r w:rsidRPr="006E626B">
        <w:rPr>
          <w:lang w:eastAsia="zh-TW"/>
        </w:rPr>
        <w:lastRenderedPageBreak/>
        <w:t>En præ</w:t>
      </w:r>
      <w:r w:rsidR="00987309" w:rsidRPr="006E626B">
        <w:rPr>
          <w:lang w:eastAsia="zh-TW"/>
        </w:rPr>
        <w:t>-specificeret undergruppe</w:t>
      </w:r>
      <w:r w:rsidRPr="006E626B">
        <w:rPr>
          <w:lang w:eastAsia="zh-TW"/>
        </w:rPr>
        <w:t xml:space="preserve">analyse af det primære endepunkt </w:t>
      </w:r>
      <w:r w:rsidR="00660EE8" w:rsidRPr="006E626B">
        <w:rPr>
          <w:lang w:eastAsia="zh-TW"/>
        </w:rPr>
        <w:t>i forhold til</w:t>
      </w:r>
      <w:r w:rsidRPr="006E626B">
        <w:rPr>
          <w:lang w:eastAsia="zh-TW"/>
        </w:rPr>
        <w:t xml:space="preserve"> </w:t>
      </w:r>
      <w:r w:rsidRPr="006E626B">
        <w:rPr>
          <w:i/>
          <w:lang w:eastAsia="zh-TW"/>
        </w:rPr>
        <w:t>baseline</w:t>
      </w:r>
      <w:r w:rsidRPr="006E626B">
        <w:rPr>
          <w:lang w:eastAsia="zh-TW"/>
        </w:rPr>
        <w:t xml:space="preserve"> CRP (≥</w:t>
      </w:r>
      <w:r w:rsidR="00FC64BD" w:rsidRPr="006E626B">
        <w:rPr>
          <w:lang w:eastAsia="zh-TW"/>
        </w:rPr>
        <w:t> 1</w:t>
      </w:r>
      <w:r w:rsidR="00FA5E98" w:rsidRPr="006E626B">
        <w:rPr>
          <w:lang w:eastAsia="zh-TW"/>
        </w:rPr>
        <w:t> </w:t>
      </w:r>
      <w:r w:rsidR="0015373A" w:rsidRPr="006E626B">
        <w:rPr>
          <w:lang w:eastAsia="zh-TW"/>
        </w:rPr>
        <w:t>mg</w:t>
      </w:r>
      <w:r w:rsidRPr="006E626B">
        <w:rPr>
          <w:lang w:eastAsia="zh-TW"/>
        </w:rPr>
        <w:t xml:space="preserve">/dl </w:t>
      </w:r>
      <w:r w:rsidRPr="006E626B">
        <w:rPr>
          <w:i/>
          <w:lang w:eastAsia="zh-TW"/>
        </w:rPr>
        <w:t>v</w:t>
      </w:r>
      <w:r w:rsidR="00807670" w:rsidRPr="006E626B">
        <w:rPr>
          <w:i/>
          <w:lang w:eastAsia="zh-TW"/>
        </w:rPr>
        <w:t>er</w:t>
      </w:r>
      <w:r w:rsidRPr="006E626B">
        <w:rPr>
          <w:i/>
          <w:lang w:eastAsia="zh-TW"/>
        </w:rPr>
        <w:t>s</w:t>
      </w:r>
      <w:r w:rsidR="00807670" w:rsidRPr="006E626B">
        <w:rPr>
          <w:i/>
          <w:lang w:eastAsia="zh-TW"/>
        </w:rPr>
        <w:t>us</w:t>
      </w:r>
      <w:r w:rsidRPr="006E626B">
        <w:rPr>
          <w:lang w:eastAsia="zh-TW"/>
        </w:rPr>
        <w:t xml:space="preserve"> &lt;</w:t>
      </w:r>
      <w:r w:rsidR="00FC64BD" w:rsidRPr="006E626B">
        <w:rPr>
          <w:lang w:eastAsia="zh-TW"/>
        </w:rPr>
        <w:t> 1</w:t>
      </w:r>
      <w:r w:rsidR="00FA5E98" w:rsidRPr="006E626B">
        <w:rPr>
          <w:lang w:eastAsia="zh-TW"/>
        </w:rPr>
        <w:t> </w:t>
      </w:r>
      <w:r w:rsidRPr="006E626B">
        <w:rPr>
          <w:lang w:eastAsia="zh-TW"/>
        </w:rPr>
        <w:t>mg/dl)</w:t>
      </w:r>
      <w:r w:rsidR="00807670" w:rsidRPr="006E626B">
        <w:rPr>
          <w:lang w:eastAsia="zh-TW"/>
        </w:rPr>
        <w:t xml:space="preserve"> viste</w:t>
      </w:r>
      <w:r w:rsidRPr="006E626B">
        <w:rPr>
          <w:lang w:eastAsia="zh-TW"/>
        </w:rPr>
        <w:t xml:space="preserve"> højere forekomst af opblussen af sygdommen i placebo + MTX</w:t>
      </w:r>
      <w:r w:rsidR="00660EE8" w:rsidRPr="006E626B">
        <w:rPr>
          <w:lang w:eastAsia="zh-TW"/>
        </w:rPr>
        <w:t>-gruppen</w:t>
      </w:r>
      <w:r w:rsidRPr="006E626B">
        <w:rPr>
          <w:lang w:eastAsia="zh-TW"/>
        </w:rPr>
        <w:t xml:space="preserve"> </w:t>
      </w:r>
      <w:r w:rsidRPr="006E626B">
        <w:rPr>
          <w:i/>
          <w:lang w:eastAsia="zh-TW"/>
        </w:rPr>
        <w:t>v</w:t>
      </w:r>
      <w:r w:rsidR="00807670" w:rsidRPr="006E626B">
        <w:rPr>
          <w:i/>
          <w:lang w:eastAsia="zh-TW"/>
        </w:rPr>
        <w:t>er</w:t>
      </w:r>
      <w:r w:rsidRPr="006E626B">
        <w:rPr>
          <w:i/>
          <w:lang w:eastAsia="zh-TW"/>
        </w:rPr>
        <w:t>s</w:t>
      </w:r>
      <w:r w:rsidR="00807670" w:rsidRPr="006E626B">
        <w:rPr>
          <w:i/>
          <w:lang w:eastAsia="zh-TW"/>
        </w:rPr>
        <w:t>us</w:t>
      </w:r>
      <w:r w:rsidRPr="006E626B">
        <w:rPr>
          <w:lang w:eastAsia="zh-TW"/>
        </w:rPr>
        <w:t xml:space="preserve"> </w:t>
      </w:r>
      <w:r w:rsidR="00CC3001" w:rsidRPr="006E626B">
        <w:rPr>
          <w:lang w:eastAsia="zh-TW"/>
        </w:rPr>
        <w:t>Simponi</w:t>
      </w:r>
      <w:r w:rsidRPr="006E626B">
        <w:rPr>
          <w:lang w:eastAsia="zh-TW"/>
        </w:rPr>
        <w:t xml:space="preserve"> + MTX</w:t>
      </w:r>
      <w:r w:rsidR="00660EE8" w:rsidRPr="006E626B">
        <w:rPr>
          <w:lang w:eastAsia="zh-TW"/>
        </w:rPr>
        <w:t>-gruppen</w:t>
      </w:r>
      <w:r w:rsidRPr="006E626B">
        <w:rPr>
          <w:lang w:eastAsia="zh-TW"/>
        </w:rPr>
        <w:t xml:space="preserve"> </w:t>
      </w:r>
      <w:r w:rsidR="00807670" w:rsidRPr="006E626B">
        <w:rPr>
          <w:lang w:eastAsia="zh-TW"/>
        </w:rPr>
        <w:t>blandt forsøgspersoner med</w:t>
      </w:r>
      <w:r w:rsidRPr="006E626B">
        <w:rPr>
          <w:i/>
          <w:lang w:eastAsia="zh-TW"/>
        </w:rPr>
        <w:t xml:space="preserve"> </w:t>
      </w:r>
      <w:r w:rsidRPr="006E626B">
        <w:rPr>
          <w:lang w:eastAsia="zh-TW"/>
        </w:rPr>
        <w:t>CRP</w:t>
      </w:r>
      <w:r w:rsidR="0015373A" w:rsidRPr="006E626B">
        <w:rPr>
          <w:lang w:eastAsia="zh-TW"/>
        </w:rPr>
        <w:t> </w:t>
      </w:r>
      <w:r w:rsidR="00987309" w:rsidRPr="006E626B">
        <w:rPr>
          <w:lang w:eastAsia="zh-TW"/>
        </w:rPr>
        <w:t>≥</w:t>
      </w:r>
      <w:r w:rsidR="00FC64BD" w:rsidRPr="006E626B">
        <w:rPr>
          <w:lang w:eastAsia="zh-TW"/>
        </w:rPr>
        <w:t> 1</w:t>
      </w:r>
      <w:r w:rsidR="00FA5E98" w:rsidRPr="006E626B">
        <w:rPr>
          <w:lang w:eastAsia="zh-TW"/>
        </w:rPr>
        <w:t> </w:t>
      </w:r>
      <w:r w:rsidR="0015373A" w:rsidRPr="006E626B">
        <w:rPr>
          <w:lang w:eastAsia="zh-TW"/>
        </w:rPr>
        <w:t>mg</w:t>
      </w:r>
      <w:r w:rsidR="00987309" w:rsidRPr="006E626B">
        <w:rPr>
          <w:lang w:eastAsia="zh-TW"/>
        </w:rPr>
        <w:t xml:space="preserve">/dl </w:t>
      </w:r>
      <w:r w:rsidR="00957CF0" w:rsidRPr="006E626B">
        <w:rPr>
          <w:lang w:eastAsia="zh-TW"/>
        </w:rPr>
        <w:t xml:space="preserve">ved </w:t>
      </w:r>
      <w:r w:rsidR="00957CF0" w:rsidRPr="006E626B">
        <w:rPr>
          <w:i/>
          <w:lang w:eastAsia="zh-TW"/>
        </w:rPr>
        <w:t>baseline</w:t>
      </w:r>
      <w:r w:rsidR="00957CF0" w:rsidRPr="006E626B">
        <w:rPr>
          <w:lang w:eastAsia="zh-TW"/>
        </w:rPr>
        <w:t xml:space="preserve"> </w:t>
      </w:r>
      <w:r w:rsidR="00987309" w:rsidRPr="006E626B">
        <w:rPr>
          <w:lang w:eastAsia="zh-TW"/>
        </w:rPr>
        <w:t xml:space="preserve">(87% </w:t>
      </w:r>
      <w:r w:rsidR="00987309" w:rsidRPr="006E626B">
        <w:rPr>
          <w:i/>
          <w:lang w:eastAsia="zh-TW"/>
        </w:rPr>
        <w:t>v</w:t>
      </w:r>
      <w:r w:rsidR="00807670" w:rsidRPr="006E626B">
        <w:rPr>
          <w:i/>
          <w:lang w:eastAsia="zh-TW"/>
        </w:rPr>
        <w:t>er</w:t>
      </w:r>
      <w:r w:rsidR="00987309" w:rsidRPr="006E626B">
        <w:rPr>
          <w:i/>
          <w:lang w:eastAsia="zh-TW"/>
        </w:rPr>
        <w:t>s</w:t>
      </w:r>
      <w:r w:rsidR="00807670" w:rsidRPr="006E626B">
        <w:rPr>
          <w:i/>
          <w:lang w:eastAsia="zh-TW"/>
        </w:rPr>
        <w:t>us</w:t>
      </w:r>
      <w:r w:rsidR="00987309" w:rsidRPr="006E626B">
        <w:rPr>
          <w:lang w:eastAsia="zh-TW"/>
        </w:rPr>
        <w:t xml:space="preserve"> 40%; p</w:t>
      </w:r>
      <w:r w:rsidR="0015373A" w:rsidRPr="006E626B">
        <w:rPr>
          <w:lang w:eastAsia="zh-TW"/>
        </w:rPr>
        <w:t> </w:t>
      </w:r>
      <w:r w:rsidR="00987309" w:rsidRPr="006E626B">
        <w:rPr>
          <w:lang w:eastAsia="zh-TW"/>
        </w:rPr>
        <w:t>=</w:t>
      </w:r>
      <w:r w:rsidR="00FC64BD" w:rsidRPr="006E626B">
        <w:rPr>
          <w:lang w:eastAsia="zh-TW"/>
        </w:rPr>
        <w:t> 0</w:t>
      </w:r>
      <w:r w:rsidR="00987309" w:rsidRPr="006E626B">
        <w:rPr>
          <w:lang w:eastAsia="zh-TW"/>
        </w:rPr>
        <w:t>,0068).</w:t>
      </w:r>
    </w:p>
    <w:p w14:paraId="16DC043B" w14:textId="77777777" w:rsidR="00D813FE" w:rsidRPr="006E626B" w:rsidRDefault="00D813FE" w:rsidP="00862158">
      <w:pPr>
        <w:rPr>
          <w:lang w:eastAsia="zh-TW"/>
        </w:rPr>
      </w:pPr>
    </w:p>
    <w:p w14:paraId="16DC043C" w14:textId="77777777" w:rsidR="0015373A" w:rsidRPr="006E626B" w:rsidRDefault="0015373A" w:rsidP="00807670">
      <w:pPr>
        <w:rPr>
          <w:lang w:eastAsia="zh-TW"/>
        </w:rPr>
      </w:pPr>
      <w:r w:rsidRPr="006E626B">
        <w:rPr>
          <w:lang w:eastAsia="zh-TW"/>
        </w:rPr>
        <w:t>Ved uge</w:t>
      </w:r>
      <w:r w:rsidR="00357A90" w:rsidRPr="006E626B">
        <w:rPr>
          <w:lang w:eastAsia="zh-TW"/>
        </w:rPr>
        <w:t> 4</w:t>
      </w:r>
      <w:r w:rsidR="00D813FE" w:rsidRPr="006E626B">
        <w:rPr>
          <w:lang w:eastAsia="zh-TW"/>
        </w:rPr>
        <w:t>8 udviste henholdsvis 53% og 55% af børnene i Simponi + MTX</w:t>
      </w:r>
      <w:r w:rsidR="00A25319" w:rsidRPr="006E626B">
        <w:rPr>
          <w:lang w:eastAsia="zh-TW"/>
        </w:rPr>
        <w:t>-</w:t>
      </w:r>
      <w:r w:rsidR="00D813FE" w:rsidRPr="006E626B">
        <w:rPr>
          <w:lang w:eastAsia="zh-TW"/>
        </w:rPr>
        <w:t xml:space="preserve">gruppen </w:t>
      </w:r>
      <w:r w:rsidR="00A25319" w:rsidRPr="006E626B">
        <w:rPr>
          <w:lang w:eastAsia="zh-TW"/>
        </w:rPr>
        <w:t>og</w:t>
      </w:r>
      <w:r w:rsidR="00D813FE" w:rsidRPr="006E626B">
        <w:rPr>
          <w:lang w:eastAsia="zh-TW"/>
        </w:rPr>
        <w:t xml:space="preserve"> placebo + MTX</w:t>
      </w:r>
      <w:r w:rsidR="00A25319" w:rsidRPr="006E626B">
        <w:rPr>
          <w:lang w:eastAsia="zh-TW"/>
        </w:rPr>
        <w:t>-gruppen</w:t>
      </w:r>
      <w:r w:rsidR="00D813FE" w:rsidRPr="006E626B">
        <w:rPr>
          <w:lang w:eastAsia="zh-TW"/>
        </w:rPr>
        <w:t xml:space="preserve"> pædiatrisk ACR</w:t>
      </w:r>
      <w:r w:rsidR="001B2527" w:rsidRPr="006E626B">
        <w:rPr>
          <w:lang w:eastAsia="zh-TW"/>
        </w:rPr>
        <w:t> 3</w:t>
      </w:r>
      <w:r w:rsidR="00D813FE" w:rsidRPr="006E626B">
        <w:rPr>
          <w:lang w:eastAsia="zh-TW"/>
        </w:rPr>
        <w:t xml:space="preserve">0-respons, og </w:t>
      </w:r>
      <w:r w:rsidR="00A26681" w:rsidRPr="006E626B">
        <w:rPr>
          <w:lang w:eastAsia="zh-TW"/>
        </w:rPr>
        <w:t xml:space="preserve">henholdsvis </w:t>
      </w:r>
      <w:r w:rsidR="00D813FE" w:rsidRPr="006E626B">
        <w:rPr>
          <w:lang w:eastAsia="zh-TW"/>
        </w:rPr>
        <w:t>40% og 28% af børnene i Simponi + MTX</w:t>
      </w:r>
      <w:r w:rsidR="00A25319" w:rsidRPr="006E626B">
        <w:rPr>
          <w:lang w:eastAsia="zh-TW"/>
        </w:rPr>
        <w:t>-</w:t>
      </w:r>
      <w:r w:rsidR="00D813FE" w:rsidRPr="006E626B">
        <w:rPr>
          <w:lang w:eastAsia="zh-TW"/>
        </w:rPr>
        <w:t xml:space="preserve">gruppen </w:t>
      </w:r>
      <w:r w:rsidR="00A25319" w:rsidRPr="006E626B">
        <w:rPr>
          <w:lang w:eastAsia="zh-TW"/>
        </w:rPr>
        <w:t xml:space="preserve">og </w:t>
      </w:r>
      <w:r w:rsidR="00D813FE" w:rsidRPr="006E626B">
        <w:rPr>
          <w:lang w:eastAsia="zh-TW"/>
        </w:rPr>
        <w:t>placebo + MTX</w:t>
      </w:r>
      <w:r w:rsidR="00A25319" w:rsidRPr="006E626B">
        <w:rPr>
          <w:lang w:eastAsia="zh-TW"/>
        </w:rPr>
        <w:t>-gruppen</w:t>
      </w:r>
      <w:r w:rsidR="00D813FE" w:rsidRPr="006E626B">
        <w:rPr>
          <w:lang w:eastAsia="zh-TW"/>
        </w:rPr>
        <w:t xml:space="preserve"> </w:t>
      </w:r>
      <w:r w:rsidR="00A26681" w:rsidRPr="006E626B">
        <w:rPr>
          <w:lang w:eastAsia="zh-TW"/>
        </w:rPr>
        <w:t>opnåede inaktiv sygdom.</w:t>
      </w:r>
    </w:p>
    <w:p w14:paraId="16DC043D" w14:textId="77777777" w:rsidR="00BA055D" w:rsidRPr="006E626B" w:rsidRDefault="00BA055D" w:rsidP="003B5F5B">
      <w:pPr>
        <w:rPr>
          <w:lang w:eastAsia="zh-TW"/>
        </w:rPr>
      </w:pPr>
    </w:p>
    <w:p w14:paraId="16DC043E" w14:textId="77777777" w:rsidR="00C77500" w:rsidRPr="006E626B" w:rsidRDefault="00C77500" w:rsidP="003B5F5B">
      <w:pPr>
        <w:rPr>
          <w:lang w:eastAsia="zh-TW"/>
        </w:rPr>
      </w:pPr>
      <w:r w:rsidRPr="006E626B">
        <w:rPr>
          <w:u w:val="single"/>
          <w:lang w:eastAsia="zh-TW"/>
        </w:rPr>
        <w:t>Pædiatrisk population</w:t>
      </w:r>
    </w:p>
    <w:p w14:paraId="16DC043F" w14:textId="77777777" w:rsidR="00BA055D" w:rsidRPr="006E626B" w:rsidRDefault="002753F2" w:rsidP="003B5F5B">
      <w:pPr>
        <w:rPr>
          <w:lang w:eastAsia="zh-TW"/>
        </w:rPr>
      </w:pPr>
      <w:r w:rsidRPr="006E626B">
        <w:rPr>
          <w:lang w:eastAsia="zh-TW"/>
        </w:rPr>
        <w:t xml:space="preserve">Det </w:t>
      </w:r>
      <w:r w:rsidR="00BC6485" w:rsidRPr="006E626B">
        <w:rPr>
          <w:lang w:eastAsia="zh-TW"/>
        </w:rPr>
        <w:t>E</w:t>
      </w:r>
      <w:r w:rsidRPr="006E626B">
        <w:rPr>
          <w:lang w:eastAsia="zh-TW"/>
        </w:rPr>
        <w:t xml:space="preserve">uropæiske </w:t>
      </w:r>
      <w:r w:rsidR="00A02FDD" w:rsidRPr="006E626B">
        <w:rPr>
          <w:lang w:eastAsia="zh-TW"/>
        </w:rPr>
        <w:t>L</w:t>
      </w:r>
      <w:r w:rsidRPr="006E626B">
        <w:rPr>
          <w:lang w:eastAsia="zh-TW"/>
        </w:rPr>
        <w:t>ægemiddelagentur har uds</w:t>
      </w:r>
      <w:r w:rsidR="00A64511" w:rsidRPr="006E626B">
        <w:rPr>
          <w:lang w:eastAsia="zh-TW"/>
        </w:rPr>
        <w:t>at</w:t>
      </w:r>
      <w:r w:rsidRPr="006E626B">
        <w:rPr>
          <w:lang w:eastAsia="zh-TW"/>
        </w:rPr>
        <w:t xml:space="preserve"> </w:t>
      </w:r>
      <w:r w:rsidR="00A64511" w:rsidRPr="006E626B">
        <w:rPr>
          <w:lang w:eastAsia="zh-TW"/>
        </w:rPr>
        <w:t>forpligtelsen til at</w:t>
      </w:r>
      <w:r w:rsidRPr="006E626B">
        <w:rPr>
          <w:lang w:eastAsia="zh-TW"/>
        </w:rPr>
        <w:t xml:space="preserve"> </w:t>
      </w:r>
      <w:r w:rsidR="00BC6485" w:rsidRPr="006E626B">
        <w:rPr>
          <w:lang w:eastAsia="zh-TW"/>
        </w:rPr>
        <w:t xml:space="preserve">fremlægge </w:t>
      </w:r>
      <w:r w:rsidRPr="006E626B">
        <w:rPr>
          <w:lang w:eastAsia="zh-TW"/>
        </w:rPr>
        <w:t>resultater</w:t>
      </w:r>
      <w:r w:rsidR="00BC6485" w:rsidRPr="006E626B">
        <w:rPr>
          <w:lang w:eastAsia="zh-TW"/>
        </w:rPr>
        <w:t>ne</w:t>
      </w:r>
      <w:r w:rsidRPr="006E626B">
        <w:rPr>
          <w:lang w:eastAsia="zh-TW"/>
        </w:rPr>
        <w:t xml:space="preserve"> af studier med Simponi </w:t>
      </w:r>
      <w:r w:rsidR="009E0969" w:rsidRPr="006E626B">
        <w:rPr>
          <w:lang w:eastAsia="zh-TW"/>
        </w:rPr>
        <w:t>i en eller flere undergrupper af</w:t>
      </w:r>
      <w:r w:rsidRPr="006E626B">
        <w:rPr>
          <w:lang w:eastAsia="zh-TW"/>
        </w:rPr>
        <w:t xml:space="preserve"> den pædiatriske population </w:t>
      </w:r>
      <w:r w:rsidR="00A64511" w:rsidRPr="006E626B">
        <w:rPr>
          <w:lang w:eastAsia="zh-TW"/>
        </w:rPr>
        <w:t>m</w:t>
      </w:r>
      <w:r w:rsidR="00BC6485" w:rsidRPr="006E626B">
        <w:rPr>
          <w:lang w:eastAsia="zh-TW"/>
        </w:rPr>
        <w:t>ed</w:t>
      </w:r>
      <w:r w:rsidRPr="006E626B">
        <w:rPr>
          <w:lang w:eastAsia="zh-TW"/>
        </w:rPr>
        <w:t xml:space="preserve"> </w:t>
      </w:r>
      <w:r w:rsidR="004235A3" w:rsidRPr="006E626B">
        <w:rPr>
          <w:lang w:eastAsia="zh-TW"/>
        </w:rPr>
        <w:t xml:space="preserve">colitis ulcerosa </w:t>
      </w:r>
      <w:r w:rsidRPr="006E626B">
        <w:rPr>
          <w:lang w:eastAsia="zh-TW"/>
        </w:rPr>
        <w:t xml:space="preserve">(se </w:t>
      </w:r>
      <w:r w:rsidR="009B205A" w:rsidRPr="006E626B">
        <w:rPr>
          <w:lang w:eastAsia="zh-TW"/>
        </w:rPr>
        <w:t>pkt.</w:t>
      </w:r>
      <w:r w:rsidR="00357A90" w:rsidRPr="006E626B">
        <w:rPr>
          <w:lang w:eastAsia="zh-TW"/>
        </w:rPr>
        <w:t> 4</w:t>
      </w:r>
      <w:r w:rsidRPr="006E626B">
        <w:rPr>
          <w:lang w:eastAsia="zh-TW"/>
        </w:rPr>
        <w:t xml:space="preserve">.2 for information </w:t>
      </w:r>
      <w:r w:rsidR="00BC6485" w:rsidRPr="006E626B">
        <w:rPr>
          <w:lang w:eastAsia="zh-TW"/>
        </w:rPr>
        <w:t>om</w:t>
      </w:r>
      <w:r w:rsidRPr="006E626B">
        <w:rPr>
          <w:lang w:eastAsia="zh-TW"/>
        </w:rPr>
        <w:t xml:space="preserve"> pædiatrisk </w:t>
      </w:r>
      <w:r w:rsidR="00BC6485" w:rsidRPr="006E626B">
        <w:rPr>
          <w:lang w:eastAsia="zh-TW"/>
        </w:rPr>
        <w:t>anvendelse</w:t>
      </w:r>
      <w:r w:rsidRPr="006E626B">
        <w:rPr>
          <w:lang w:eastAsia="zh-TW"/>
        </w:rPr>
        <w:t>).</w:t>
      </w:r>
    </w:p>
    <w:p w14:paraId="16DC0440" w14:textId="77777777" w:rsidR="00BA055D" w:rsidRPr="006E626B" w:rsidRDefault="00BA055D" w:rsidP="003B5F5B">
      <w:pPr>
        <w:rPr>
          <w:lang w:eastAsia="zh-TW"/>
        </w:rPr>
      </w:pPr>
    </w:p>
    <w:p w14:paraId="16DC0441" w14:textId="77777777" w:rsidR="00BA055D" w:rsidRPr="006E626B" w:rsidRDefault="00C76D51" w:rsidP="00095E28">
      <w:pPr>
        <w:keepNext/>
        <w:ind w:left="567" w:hanging="567"/>
        <w:outlineLvl w:val="2"/>
        <w:rPr>
          <w:b/>
          <w:bCs/>
          <w:lang w:eastAsia="zh-TW"/>
        </w:rPr>
      </w:pPr>
      <w:r w:rsidRPr="006E626B">
        <w:rPr>
          <w:b/>
          <w:bCs/>
          <w:lang w:eastAsia="zh-TW"/>
        </w:rPr>
        <w:t>5.2</w:t>
      </w:r>
      <w:r w:rsidRPr="006E626B">
        <w:rPr>
          <w:b/>
          <w:bCs/>
          <w:lang w:eastAsia="zh-TW"/>
        </w:rPr>
        <w:tab/>
        <w:t>Farmakokinetiske egenskaber</w:t>
      </w:r>
    </w:p>
    <w:p w14:paraId="16DC0442" w14:textId="77777777" w:rsidR="00BA055D" w:rsidRPr="006E626B" w:rsidRDefault="00BA055D" w:rsidP="00DF6BD8">
      <w:pPr>
        <w:keepNext/>
        <w:rPr>
          <w:lang w:eastAsia="zh-TW"/>
        </w:rPr>
      </w:pPr>
    </w:p>
    <w:p w14:paraId="16DC0443" w14:textId="77777777" w:rsidR="00BA055D" w:rsidRPr="006E626B" w:rsidRDefault="005F5AE3" w:rsidP="00DF6BD8">
      <w:pPr>
        <w:keepNext/>
        <w:numPr>
          <w:ilvl w:val="12"/>
          <w:numId w:val="0"/>
        </w:numPr>
        <w:rPr>
          <w:i/>
          <w:iCs/>
          <w:szCs w:val="22"/>
          <w:lang w:eastAsia="zh-TW"/>
        </w:rPr>
      </w:pPr>
      <w:r w:rsidRPr="006E626B">
        <w:rPr>
          <w:i/>
          <w:iCs/>
          <w:szCs w:val="22"/>
          <w:lang w:eastAsia="zh-TW"/>
        </w:rPr>
        <w:t>Absorption</w:t>
      </w:r>
    </w:p>
    <w:p w14:paraId="16DC0444" w14:textId="77777777" w:rsidR="00BA055D" w:rsidRPr="006E626B" w:rsidRDefault="00C76D51" w:rsidP="003B5F5B">
      <w:pPr>
        <w:rPr>
          <w:lang w:eastAsia="zh-TW"/>
        </w:rPr>
      </w:pPr>
      <w:r w:rsidRPr="006E626B">
        <w:rPr>
          <w:lang w:eastAsia="zh-TW"/>
        </w:rPr>
        <w:t>Mediantiden til at nå maksimal serumkoncentration (T</w:t>
      </w:r>
      <w:r w:rsidRPr="006E626B">
        <w:rPr>
          <w:vertAlign w:val="subscript"/>
          <w:lang w:eastAsia="zh-TW"/>
        </w:rPr>
        <w:t>max</w:t>
      </w:r>
      <w:r w:rsidRPr="006E626B">
        <w:rPr>
          <w:lang w:eastAsia="zh-TW"/>
        </w:rPr>
        <w:t xml:space="preserve">) efter en enkelt subkutan administration af golimumab til raske forsøgspersoner eller patienter med RA varierede fra 2 til </w:t>
      </w:r>
      <w:r w:rsidR="00AE4897" w:rsidRPr="006E626B">
        <w:rPr>
          <w:lang w:eastAsia="zh-TW"/>
        </w:rPr>
        <w:t>6 </w:t>
      </w:r>
      <w:r w:rsidRPr="006E626B">
        <w:rPr>
          <w:lang w:eastAsia="zh-TW"/>
        </w:rPr>
        <w:t>dage. Gennemsnittet ± standardafvigelsen af den maksimale serumkoncentration (C</w:t>
      </w:r>
      <w:r w:rsidRPr="006E626B">
        <w:rPr>
          <w:vertAlign w:val="subscript"/>
          <w:lang w:eastAsia="zh-TW"/>
        </w:rPr>
        <w:t>max</w:t>
      </w:r>
      <w:r w:rsidRPr="006E626B">
        <w:rPr>
          <w:lang w:eastAsia="zh-TW"/>
        </w:rPr>
        <w:t>) var 3,</w:t>
      </w:r>
      <w:r w:rsidR="00FA5E98" w:rsidRPr="006E626B">
        <w:rPr>
          <w:lang w:eastAsia="zh-TW"/>
        </w:rPr>
        <w:t>1 </w:t>
      </w:r>
      <w:r w:rsidRPr="006E626B">
        <w:rPr>
          <w:lang w:eastAsia="zh-TW"/>
        </w:rPr>
        <w:t>±</w:t>
      </w:r>
      <w:r w:rsidR="00FC64BD" w:rsidRPr="006E626B">
        <w:rPr>
          <w:lang w:eastAsia="zh-TW"/>
        </w:rPr>
        <w:t> 1</w:t>
      </w:r>
      <w:r w:rsidRPr="006E626B">
        <w:rPr>
          <w:lang w:eastAsia="zh-TW"/>
        </w:rPr>
        <w:t>,</w:t>
      </w:r>
      <w:r w:rsidR="00AE4897" w:rsidRPr="006E626B">
        <w:rPr>
          <w:lang w:eastAsia="zh-TW"/>
        </w:rPr>
        <w:t>4 </w:t>
      </w:r>
      <w:r w:rsidRPr="006E626B">
        <w:rPr>
          <w:lang w:eastAsia="zh-TW"/>
        </w:rPr>
        <w:t>µg/ml efter en subkutan injektion af 5</w:t>
      </w:r>
      <w:r w:rsidR="00FA5E98" w:rsidRPr="006E626B">
        <w:rPr>
          <w:lang w:eastAsia="zh-TW"/>
        </w:rPr>
        <w:t>0 </w:t>
      </w:r>
      <w:r w:rsidR="0015373A" w:rsidRPr="006E626B">
        <w:rPr>
          <w:lang w:eastAsia="zh-TW"/>
        </w:rPr>
        <w:t>mg</w:t>
      </w:r>
      <w:r w:rsidRPr="006E626B">
        <w:rPr>
          <w:lang w:eastAsia="zh-TW"/>
        </w:rPr>
        <w:t xml:space="preserve"> golimumab til en række raske forsøgspersoner.</w:t>
      </w:r>
    </w:p>
    <w:p w14:paraId="16DC0445" w14:textId="77777777" w:rsidR="00BA055D" w:rsidRPr="006E626B" w:rsidRDefault="00BA055D" w:rsidP="003B5F5B">
      <w:pPr>
        <w:rPr>
          <w:lang w:eastAsia="zh-TW"/>
        </w:rPr>
      </w:pPr>
    </w:p>
    <w:p w14:paraId="16DC0446" w14:textId="77777777" w:rsidR="00BA055D" w:rsidRPr="006E626B" w:rsidRDefault="00B64BD4" w:rsidP="003B5F5B">
      <w:pPr>
        <w:rPr>
          <w:lang w:eastAsia="zh-TW"/>
        </w:rPr>
      </w:pPr>
      <w:r w:rsidRPr="006E626B">
        <w:rPr>
          <w:lang w:eastAsia="zh-TW"/>
        </w:rPr>
        <w:t>Efter en enkelt subkutan injektion på 10</w:t>
      </w:r>
      <w:r w:rsidR="00FA5E98" w:rsidRPr="006E626B">
        <w:rPr>
          <w:lang w:eastAsia="zh-TW"/>
        </w:rPr>
        <w:t>0 </w:t>
      </w:r>
      <w:r w:rsidR="0015373A" w:rsidRPr="006E626B">
        <w:rPr>
          <w:lang w:eastAsia="zh-TW"/>
        </w:rPr>
        <w:t>mg</w:t>
      </w:r>
      <w:r w:rsidRPr="006E626B">
        <w:rPr>
          <w:lang w:eastAsia="zh-TW"/>
        </w:rPr>
        <w:t xml:space="preserve"> var absorptionen af golimumab den samme fra overarm, </w:t>
      </w:r>
      <w:r w:rsidR="005F43A2" w:rsidRPr="006E626B">
        <w:rPr>
          <w:lang w:eastAsia="zh-TW"/>
        </w:rPr>
        <w:t xml:space="preserve">abdomen </w:t>
      </w:r>
      <w:r w:rsidRPr="006E626B">
        <w:rPr>
          <w:lang w:eastAsia="zh-TW"/>
        </w:rPr>
        <w:t xml:space="preserve">og lår med en </w:t>
      </w:r>
      <w:r w:rsidR="005F43A2" w:rsidRPr="006E626B">
        <w:rPr>
          <w:lang w:eastAsia="zh-TW"/>
        </w:rPr>
        <w:t xml:space="preserve">gennemsnitlig </w:t>
      </w:r>
      <w:r w:rsidRPr="006E626B">
        <w:rPr>
          <w:lang w:eastAsia="zh-TW"/>
        </w:rPr>
        <w:t xml:space="preserve">absolut biotilgængelighed på 51%. Den absolutte biotilgængelighed af </w:t>
      </w:r>
      <w:r w:rsidR="004235A3" w:rsidRPr="006E626B">
        <w:rPr>
          <w:lang w:eastAsia="zh-TW"/>
        </w:rPr>
        <w:t xml:space="preserve">en dosis på </w:t>
      </w:r>
      <w:r w:rsidRPr="006E626B">
        <w:rPr>
          <w:lang w:eastAsia="zh-TW"/>
        </w:rPr>
        <w:t>5</w:t>
      </w:r>
      <w:r w:rsidR="00FA5E98" w:rsidRPr="006E626B">
        <w:rPr>
          <w:lang w:eastAsia="zh-TW"/>
        </w:rPr>
        <w:t>0 </w:t>
      </w:r>
      <w:r w:rsidR="0015373A" w:rsidRPr="006E626B">
        <w:rPr>
          <w:lang w:eastAsia="zh-TW"/>
        </w:rPr>
        <w:t>mg</w:t>
      </w:r>
      <w:r w:rsidRPr="006E626B">
        <w:rPr>
          <w:lang w:eastAsia="zh-TW"/>
        </w:rPr>
        <w:t xml:space="preserve"> </w:t>
      </w:r>
      <w:r w:rsidR="004235A3" w:rsidRPr="006E626B">
        <w:rPr>
          <w:lang w:eastAsia="zh-TW"/>
        </w:rPr>
        <w:t>eller 20</w:t>
      </w:r>
      <w:r w:rsidR="00FA5E98" w:rsidRPr="006E626B">
        <w:rPr>
          <w:lang w:eastAsia="zh-TW"/>
        </w:rPr>
        <w:t>0 </w:t>
      </w:r>
      <w:r w:rsidR="0015373A" w:rsidRPr="006E626B">
        <w:rPr>
          <w:lang w:eastAsia="zh-TW"/>
        </w:rPr>
        <w:t>mg</w:t>
      </w:r>
      <w:r w:rsidR="004235A3" w:rsidRPr="006E626B">
        <w:rPr>
          <w:lang w:eastAsia="zh-TW"/>
        </w:rPr>
        <w:t xml:space="preserve"> </w:t>
      </w:r>
      <w:r w:rsidRPr="006E626B">
        <w:rPr>
          <w:lang w:eastAsia="zh-TW"/>
        </w:rPr>
        <w:t>golimumab forventes at være den samme, da golimumab udviste tilnærmelsesvis dosis</w:t>
      </w:r>
      <w:r w:rsidR="00C0455C" w:rsidRPr="006E626B">
        <w:rPr>
          <w:lang w:eastAsia="zh-TW"/>
        </w:rPr>
        <w:noBreakHyphen/>
      </w:r>
      <w:r w:rsidRPr="006E626B">
        <w:rPr>
          <w:lang w:eastAsia="zh-TW"/>
        </w:rPr>
        <w:t>proportional farmakokinetik efter subkutan administration.</w:t>
      </w:r>
    </w:p>
    <w:p w14:paraId="16DC0447" w14:textId="77777777" w:rsidR="00BA055D" w:rsidRPr="006E626B" w:rsidRDefault="00BA055D" w:rsidP="003B5F5B">
      <w:pPr>
        <w:rPr>
          <w:lang w:eastAsia="zh-TW"/>
        </w:rPr>
      </w:pPr>
    </w:p>
    <w:p w14:paraId="16DC0448" w14:textId="77777777" w:rsidR="00BA055D" w:rsidRPr="006E626B" w:rsidRDefault="004235A3" w:rsidP="003B5F5B">
      <w:pPr>
        <w:keepNext/>
        <w:rPr>
          <w:i/>
          <w:lang w:eastAsia="zh-TW"/>
        </w:rPr>
      </w:pPr>
      <w:r w:rsidRPr="006E626B">
        <w:rPr>
          <w:i/>
          <w:lang w:eastAsia="zh-TW"/>
        </w:rPr>
        <w:t>Fordeling</w:t>
      </w:r>
    </w:p>
    <w:p w14:paraId="16DC0449" w14:textId="77777777" w:rsidR="00BA055D" w:rsidRPr="006E626B" w:rsidRDefault="00B64BD4" w:rsidP="00DF6BD8">
      <w:pPr>
        <w:rPr>
          <w:lang w:eastAsia="zh-TW"/>
        </w:rPr>
      </w:pPr>
      <w:r w:rsidRPr="006E626B">
        <w:rPr>
          <w:lang w:eastAsia="zh-TW"/>
        </w:rPr>
        <w:t xml:space="preserve">Efter en enkelt </w:t>
      </w:r>
      <w:r w:rsidR="005F43A2" w:rsidRPr="006E626B">
        <w:rPr>
          <w:lang w:eastAsia="zh-TW"/>
        </w:rPr>
        <w:t>i.v.</w:t>
      </w:r>
      <w:r w:rsidR="00C0455C" w:rsidRPr="006E626B">
        <w:rPr>
          <w:lang w:eastAsia="zh-TW"/>
        </w:rPr>
        <w:noBreakHyphen/>
      </w:r>
      <w:r w:rsidR="005F43A2" w:rsidRPr="006E626B">
        <w:rPr>
          <w:lang w:eastAsia="zh-TW"/>
        </w:rPr>
        <w:t>injektion</w:t>
      </w:r>
      <w:r w:rsidRPr="006E626B">
        <w:rPr>
          <w:lang w:eastAsia="zh-TW"/>
        </w:rPr>
        <w:t xml:space="preserve"> var </w:t>
      </w:r>
      <w:r w:rsidR="00C76D51" w:rsidRPr="006E626B">
        <w:rPr>
          <w:lang w:eastAsia="zh-TW"/>
        </w:rPr>
        <w:t>det gennemsnitlige fordelingsvolumen 11</w:t>
      </w:r>
      <w:r w:rsidR="00AE4897" w:rsidRPr="006E626B">
        <w:rPr>
          <w:lang w:eastAsia="zh-TW"/>
        </w:rPr>
        <w:t>5 </w:t>
      </w:r>
      <w:r w:rsidR="00C76D51" w:rsidRPr="006E626B">
        <w:rPr>
          <w:lang w:eastAsia="zh-TW"/>
        </w:rPr>
        <w:t>±</w:t>
      </w:r>
      <w:r w:rsidR="00FC64BD" w:rsidRPr="006E626B">
        <w:rPr>
          <w:lang w:eastAsia="zh-TW"/>
        </w:rPr>
        <w:t> 1</w:t>
      </w:r>
      <w:r w:rsidR="00AE4897" w:rsidRPr="006E626B">
        <w:rPr>
          <w:lang w:eastAsia="zh-TW"/>
        </w:rPr>
        <w:t>9 </w:t>
      </w:r>
      <w:r w:rsidR="00C76D51" w:rsidRPr="006E626B">
        <w:rPr>
          <w:lang w:eastAsia="zh-TW"/>
        </w:rPr>
        <w:t>ml/kg.</w:t>
      </w:r>
    </w:p>
    <w:p w14:paraId="16DC044A" w14:textId="77777777" w:rsidR="00BA055D" w:rsidRPr="006E626B" w:rsidRDefault="00BA055D" w:rsidP="003B5F5B">
      <w:pPr>
        <w:rPr>
          <w:lang w:eastAsia="zh-TW"/>
        </w:rPr>
      </w:pPr>
    </w:p>
    <w:p w14:paraId="16DC044B" w14:textId="77777777" w:rsidR="00BA055D" w:rsidRPr="006E626B" w:rsidRDefault="00281937" w:rsidP="00DF6BD8">
      <w:pPr>
        <w:keepNext/>
        <w:rPr>
          <w:i/>
          <w:lang w:eastAsia="zh-TW"/>
        </w:rPr>
      </w:pPr>
      <w:r w:rsidRPr="006E626B">
        <w:rPr>
          <w:i/>
          <w:lang w:eastAsia="zh-TW"/>
        </w:rPr>
        <w:t>Elimination</w:t>
      </w:r>
    </w:p>
    <w:p w14:paraId="16DC044C" w14:textId="77777777" w:rsidR="00BA055D" w:rsidRPr="006E626B" w:rsidRDefault="00281937" w:rsidP="003B5F5B">
      <w:pPr>
        <w:rPr>
          <w:lang w:eastAsia="zh-TW"/>
        </w:rPr>
      </w:pPr>
      <w:r w:rsidRPr="006E626B">
        <w:rPr>
          <w:lang w:eastAsia="zh-TW"/>
        </w:rPr>
        <w:t>Den systemiske clearance af golimumab blev estimeret til 6,</w:t>
      </w:r>
      <w:r w:rsidR="00AE4897" w:rsidRPr="006E626B">
        <w:rPr>
          <w:lang w:eastAsia="zh-TW"/>
        </w:rPr>
        <w:t>9 </w:t>
      </w:r>
      <w:r w:rsidRPr="006E626B">
        <w:rPr>
          <w:lang w:eastAsia="zh-TW"/>
        </w:rPr>
        <w:t>±</w:t>
      </w:r>
      <w:r w:rsidR="00FC64BD" w:rsidRPr="006E626B">
        <w:rPr>
          <w:lang w:eastAsia="zh-TW"/>
        </w:rPr>
        <w:t> 2</w:t>
      </w:r>
      <w:r w:rsidRPr="006E626B">
        <w:rPr>
          <w:lang w:eastAsia="zh-TW"/>
        </w:rPr>
        <w:t>,</w:t>
      </w:r>
      <w:r w:rsidR="00FA5E98" w:rsidRPr="006E626B">
        <w:rPr>
          <w:lang w:eastAsia="zh-TW"/>
        </w:rPr>
        <w:t>0 </w:t>
      </w:r>
      <w:r w:rsidRPr="006E626B">
        <w:rPr>
          <w:lang w:eastAsia="zh-TW"/>
        </w:rPr>
        <w:t xml:space="preserve">ml/dag/kg. </w:t>
      </w:r>
      <w:r w:rsidR="00A2711F" w:rsidRPr="006E626B">
        <w:rPr>
          <w:lang w:eastAsia="zh-TW"/>
        </w:rPr>
        <w:t>Den t</w:t>
      </w:r>
      <w:r w:rsidRPr="006E626B">
        <w:rPr>
          <w:lang w:eastAsia="zh-TW"/>
        </w:rPr>
        <w:t>erminal</w:t>
      </w:r>
      <w:r w:rsidR="00A2711F" w:rsidRPr="006E626B">
        <w:rPr>
          <w:lang w:eastAsia="zh-TW"/>
        </w:rPr>
        <w:t>e halveringstid</w:t>
      </w:r>
      <w:r w:rsidRPr="006E626B">
        <w:rPr>
          <w:lang w:eastAsia="zh-TW"/>
        </w:rPr>
        <w:t xml:space="preserve"> blev estimeret til ca. 1</w:t>
      </w:r>
      <w:r w:rsidR="004749E2" w:rsidRPr="006E626B">
        <w:rPr>
          <w:lang w:eastAsia="zh-TW"/>
        </w:rPr>
        <w:t>2 </w:t>
      </w:r>
      <w:r w:rsidRPr="006E626B">
        <w:rPr>
          <w:lang w:eastAsia="zh-TW"/>
        </w:rPr>
        <w:t>±</w:t>
      </w:r>
      <w:r w:rsidR="001B2527" w:rsidRPr="006E626B">
        <w:rPr>
          <w:lang w:eastAsia="zh-TW"/>
        </w:rPr>
        <w:t> 3</w:t>
      </w:r>
      <w:r w:rsidR="00FA5E98" w:rsidRPr="006E626B">
        <w:rPr>
          <w:lang w:eastAsia="zh-TW"/>
        </w:rPr>
        <w:t> </w:t>
      </w:r>
      <w:r w:rsidRPr="006E626B">
        <w:rPr>
          <w:lang w:eastAsia="zh-TW"/>
        </w:rPr>
        <w:t>dage hos raske forsøgspersoner</w:t>
      </w:r>
      <w:r w:rsidR="002E1E50" w:rsidRPr="006E626B">
        <w:rPr>
          <w:lang w:eastAsia="zh-TW"/>
        </w:rPr>
        <w:t>,</w:t>
      </w:r>
      <w:r w:rsidRPr="006E626B">
        <w:rPr>
          <w:lang w:eastAsia="zh-TW"/>
        </w:rPr>
        <w:t xml:space="preserve"> og samme værdier blev observeret hos patienter med RA, PsA</w:t>
      </w:r>
      <w:r w:rsidR="004235A3" w:rsidRPr="006E626B">
        <w:rPr>
          <w:lang w:eastAsia="zh-TW"/>
        </w:rPr>
        <w:t>,</w:t>
      </w:r>
      <w:r w:rsidRPr="006E626B">
        <w:rPr>
          <w:lang w:eastAsia="zh-TW"/>
        </w:rPr>
        <w:t xml:space="preserve"> AS</w:t>
      </w:r>
      <w:r w:rsidR="004235A3" w:rsidRPr="006E626B">
        <w:rPr>
          <w:lang w:eastAsia="zh-TW"/>
        </w:rPr>
        <w:t xml:space="preserve"> eller </w:t>
      </w:r>
      <w:r w:rsidR="008533A6" w:rsidRPr="006E626B">
        <w:rPr>
          <w:lang w:eastAsia="zh-TW"/>
        </w:rPr>
        <w:t>UC</w:t>
      </w:r>
      <w:r w:rsidRPr="006E626B">
        <w:rPr>
          <w:lang w:eastAsia="zh-TW"/>
        </w:rPr>
        <w:t>.</w:t>
      </w:r>
    </w:p>
    <w:p w14:paraId="16DC044D" w14:textId="77777777" w:rsidR="00BA055D" w:rsidRPr="006E626B" w:rsidRDefault="00BA055D" w:rsidP="003B5F5B">
      <w:pPr>
        <w:rPr>
          <w:lang w:eastAsia="zh-TW"/>
        </w:rPr>
      </w:pPr>
    </w:p>
    <w:p w14:paraId="16DC044E" w14:textId="77777777" w:rsidR="003A5BE6" w:rsidRPr="006E626B" w:rsidRDefault="00543969" w:rsidP="003B5F5B">
      <w:pPr>
        <w:rPr>
          <w:lang w:eastAsia="zh-TW"/>
        </w:rPr>
      </w:pPr>
      <w:r w:rsidRPr="006E626B">
        <w:rPr>
          <w:lang w:eastAsia="zh-TW"/>
        </w:rPr>
        <w:t xml:space="preserve">Efter subkutan administration </w:t>
      </w:r>
      <w:r w:rsidR="00A2711F" w:rsidRPr="006E626B">
        <w:rPr>
          <w:lang w:eastAsia="zh-TW"/>
        </w:rPr>
        <w:t>af 5</w:t>
      </w:r>
      <w:r w:rsidR="00FA5E98" w:rsidRPr="006E626B">
        <w:rPr>
          <w:lang w:eastAsia="zh-TW"/>
        </w:rPr>
        <w:t>0 </w:t>
      </w:r>
      <w:r w:rsidR="0015373A" w:rsidRPr="006E626B">
        <w:rPr>
          <w:lang w:eastAsia="zh-TW"/>
        </w:rPr>
        <w:t>mg</w:t>
      </w:r>
      <w:r w:rsidR="00A2711F" w:rsidRPr="006E626B">
        <w:rPr>
          <w:lang w:eastAsia="zh-TW"/>
        </w:rPr>
        <w:t xml:space="preserve"> golimumab </w:t>
      </w:r>
      <w:r w:rsidR="009B205A" w:rsidRPr="006E626B">
        <w:rPr>
          <w:lang w:eastAsia="zh-TW"/>
        </w:rPr>
        <w:t>hver 4</w:t>
      </w:r>
      <w:r w:rsidR="00FA5E98" w:rsidRPr="006E626B">
        <w:rPr>
          <w:lang w:eastAsia="zh-TW"/>
        </w:rPr>
        <w:t>. uge</w:t>
      </w:r>
      <w:r w:rsidRPr="006E626B">
        <w:rPr>
          <w:lang w:eastAsia="zh-TW"/>
        </w:rPr>
        <w:t xml:space="preserve"> til patienter med RA, PsA eller AS, nåede serumkoncentrationen </w:t>
      </w:r>
      <w:r w:rsidRPr="006E626B">
        <w:rPr>
          <w:i/>
          <w:lang w:eastAsia="zh-TW"/>
        </w:rPr>
        <w:t>steady</w:t>
      </w:r>
      <w:r w:rsidR="00C0455C" w:rsidRPr="006E626B">
        <w:rPr>
          <w:i/>
          <w:lang w:eastAsia="zh-TW"/>
        </w:rPr>
        <w:noBreakHyphen/>
      </w:r>
      <w:r w:rsidRPr="006E626B">
        <w:rPr>
          <w:i/>
          <w:lang w:eastAsia="zh-TW"/>
        </w:rPr>
        <w:t>state</w:t>
      </w:r>
      <w:r w:rsidRPr="006E626B">
        <w:rPr>
          <w:lang w:eastAsia="zh-TW"/>
        </w:rPr>
        <w:t xml:space="preserve"> ved </w:t>
      </w:r>
      <w:r w:rsidR="009B205A" w:rsidRPr="006E626B">
        <w:rPr>
          <w:lang w:eastAsia="zh-TW"/>
        </w:rPr>
        <w:t>uge</w:t>
      </w:r>
      <w:r w:rsidR="00FC64BD" w:rsidRPr="006E626B">
        <w:rPr>
          <w:lang w:eastAsia="zh-TW"/>
        </w:rPr>
        <w:t> 1</w:t>
      </w:r>
      <w:r w:rsidRPr="006E626B">
        <w:rPr>
          <w:lang w:eastAsia="zh-TW"/>
        </w:rPr>
        <w:t xml:space="preserve">2. </w:t>
      </w:r>
      <w:r w:rsidR="00A2711F" w:rsidRPr="006E626B">
        <w:rPr>
          <w:lang w:eastAsia="zh-TW"/>
        </w:rPr>
        <w:t>Ved s</w:t>
      </w:r>
      <w:r w:rsidRPr="006E626B">
        <w:rPr>
          <w:lang w:eastAsia="zh-TW"/>
        </w:rPr>
        <w:t xml:space="preserve">amtidig administration af MTX </w:t>
      </w:r>
      <w:r w:rsidR="00A2711F" w:rsidRPr="006E626B">
        <w:rPr>
          <w:lang w:eastAsia="zh-TW"/>
        </w:rPr>
        <w:t xml:space="preserve">resulterede </w:t>
      </w:r>
      <w:r w:rsidRPr="006E626B">
        <w:rPr>
          <w:lang w:eastAsia="zh-TW"/>
        </w:rPr>
        <w:t>5</w:t>
      </w:r>
      <w:r w:rsidR="00FA5E98" w:rsidRPr="006E626B">
        <w:rPr>
          <w:lang w:eastAsia="zh-TW"/>
        </w:rPr>
        <w:t>0 </w:t>
      </w:r>
      <w:r w:rsidR="0015373A" w:rsidRPr="006E626B">
        <w:rPr>
          <w:lang w:eastAsia="zh-TW"/>
        </w:rPr>
        <w:t>mg</w:t>
      </w:r>
      <w:r w:rsidRPr="006E626B">
        <w:rPr>
          <w:lang w:eastAsia="zh-TW"/>
        </w:rPr>
        <w:t xml:space="preserve"> </w:t>
      </w:r>
      <w:r w:rsidR="009B205A" w:rsidRPr="006E626B">
        <w:rPr>
          <w:lang w:eastAsia="zh-TW"/>
        </w:rPr>
        <w:t>golimumab subkutant hver 4</w:t>
      </w:r>
      <w:r w:rsidR="00FA5E98" w:rsidRPr="006E626B">
        <w:rPr>
          <w:lang w:eastAsia="zh-TW"/>
        </w:rPr>
        <w:t>. uge</w:t>
      </w:r>
      <w:r w:rsidRPr="006E626B">
        <w:rPr>
          <w:lang w:eastAsia="zh-TW"/>
        </w:rPr>
        <w:t xml:space="preserve"> i</w:t>
      </w:r>
      <w:r w:rsidR="00A2711F" w:rsidRPr="006E626B">
        <w:rPr>
          <w:lang w:eastAsia="zh-TW"/>
        </w:rPr>
        <w:t xml:space="preserve"> en</w:t>
      </w:r>
      <w:r w:rsidRPr="006E626B">
        <w:rPr>
          <w:lang w:eastAsia="zh-TW"/>
        </w:rPr>
        <w:t xml:space="preserve"> gennemsnitlig (± standardafvigelse)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00A2711F" w:rsidRPr="006E626B">
        <w:rPr>
          <w:lang w:eastAsia="zh-TW"/>
        </w:rPr>
        <w:t>dal</w:t>
      </w:r>
      <w:r w:rsidR="00D72BB9" w:rsidRPr="006E626B">
        <w:rPr>
          <w:lang w:eastAsia="zh-TW"/>
        </w:rPr>
        <w:t>serum</w:t>
      </w:r>
      <w:r w:rsidR="005F6021" w:rsidRPr="006E626B">
        <w:rPr>
          <w:lang w:eastAsia="zh-TW"/>
        </w:rPr>
        <w:t>koncentration</w:t>
      </w:r>
      <w:r w:rsidRPr="006E626B">
        <w:rPr>
          <w:lang w:eastAsia="zh-TW"/>
        </w:rPr>
        <w:t xml:space="preserve"> på ca. 0,</w:t>
      </w:r>
      <w:r w:rsidR="00AE4897" w:rsidRPr="006E626B">
        <w:rPr>
          <w:lang w:eastAsia="zh-TW"/>
        </w:rPr>
        <w:t>6 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µg/ml hos RA</w:t>
      </w:r>
      <w:r w:rsidR="00C0455C" w:rsidRPr="006E626B">
        <w:rPr>
          <w:lang w:eastAsia="zh-TW"/>
        </w:rPr>
        <w:noBreakHyphen/>
      </w:r>
      <w:r w:rsidRPr="006E626B">
        <w:rPr>
          <w:lang w:eastAsia="zh-TW"/>
        </w:rPr>
        <w:t>patienter med aktiv RA på trods af MTX</w:t>
      </w:r>
      <w:r w:rsidR="00C0455C" w:rsidRPr="006E626B">
        <w:rPr>
          <w:lang w:eastAsia="zh-TW"/>
        </w:rPr>
        <w:noBreakHyphen/>
      </w:r>
      <w:r w:rsidRPr="006E626B">
        <w:rPr>
          <w:lang w:eastAsia="zh-TW"/>
        </w:rPr>
        <w:t xml:space="preserve">behandling, </w:t>
      </w:r>
      <w:r w:rsidR="005F6021" w:rsidRPr="006E626B">
        <w:rPr>
          <w:lang w:eastAsia="zh-TW"/>
        </w:rPr>
        <w:t xml:space="preserve">og på </w:t>
      </w:r>
      <w:r w:rsidRPr="006E626B">
        <w:rPr>
          <w:lang w:eastAsia="zh-TW"/>
        </w:rPr>
        <w:t>ca. 0,</w:t>
      </w:r>
      <w:r w:rsidR="00AE4897" w:rsidRPr="006E626B">
        <w:rPr>
          <w:lang w:eastAsia="zh-TW"/>
        </w:rPr>
        <w:t>5 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µg/ml hos patienter med aktiv PsA og ca. 0,</w:t>
      </w:r>
      <w:r w:rsidR="00AE4897" w:rsidRPr="006E626B">
        <w:rPr>
          <w:lang w:eastAsia="zh-TW"/>
        </w:rPr>
        <w:t>8 </w:t>
      </w:r>
      <w:r w:rsidRPr="006E626B">
        <w:rPr>
          <w:lang w:eastAsia="zh-TW"/>
        </w:rPr>
        <w:t>±</w:t>
      </w:r>
      <w:r w:rsidR="00FC64BD" w:rsidRPr="006E626B">
        <w:rPr>
          <w:lang w:eastAsia="zh-TW"/>
        </w:rPr>
        <w:t> 0</w:t>
      </w:r>
      <w:r w:rsidRPr="006E626B">
        <w:rPr>
          <w:lang w:eastAsia="zh-TW"/>
        </w:rPr>
        <w:t>,</w:t>
      </w:r>
      <w:r w:rsidR="00AE4897" w:rsidRPr="006E626B">
        <w:rPr>
          <w:lang w:eastAsia="zh-TW"/>
        </w:rPr>
        <w:t>4 </w:t>
      </w:r>
      <w:r w:rsidRPr="006E626B">
        <w:rPr>
          <w:lang w:eastAsia="zh-TW"/>
        </w:rPr>
        <w:t>µg/ml hos patienter med AS.</w:t>
      </w:r>
      <w:r w:rsidR="00F74889" w:rsidRPr="006E626B">
        <w:rPr>
          <w:lang w:eastAsia="zh-TW"/>
        </w:rPr>
        <w:t xml:space="preserve"> </w:t>
      </w:r>
      <w:r w:rsidR="00266226" w:rsidRPr="006E626B">
        <w:rPr>
          <w:lang w:eastAsia="zh-TW"/>
        </w:rPr>
        <w:t xml:space="preserve">Den gennemsnitlige </w:t>
      </w:r>
      <w:r w:rsidR="00266226" w:rsidRPr="006E626B">
        <w:rPr>
          <w:i/>
          <w:lang w:eastAsia="zh-TW"/>
        </w:rPr>
        <w:t>s</w:t>
      </w:r>
      <w:r w:rsidR="00F74889" w:rsidRPr="006E626B">
        <w:rPr>
          <w:i/>
          <w:lang w:eastAsia="zh-TW"/>
        </w:rPr>
        <w:t>teady</w:t>
      </w:r>
      <w:r w:rsidR="00F74889" w:rsidRPr="006E626B">
        <w:rPr>
          <w:i/>
          <w:lang w:eastAsia="zh-TW"/>
        </w:rPr>
        <w:noBreakHyphen/>
        <w:t>state</w:t>
      </w:r>
      <w:r w:rsidR="00F74889" w:rsidRPr="006E626B">
        <w:rPr>
          <w:lang w:eastAsia="zh-TW"/>
        </w:rPr>
        <w:noBreakHyphen/>
        <w:t xml:space="preserve">dalkoncentration af golimumab </w:t>
      </w:r>
      <w:r w:rsidR="002E2240" w:rsidRPr="006E626B">
        <w:rPr>
          <w:lang w:eastAsia="zh-TW"/>
        </w:rPr>
        <w:t xml:space="preserve">i serum </w:t>
      </w:r>
      <w:r w:rsidR="00F74889" w:rsidRPr="006E626B">
        <w:rPr>
          <w:lang w:eastAsia="zh-TW"/>
        </w:rPr>
        <w:t>hos patienter med nr-</w:t>
      </w:r>
      <w:r w:rsidR="00266226" w:rsidRPr="006E626B">
        <w:rPr>
          <w:lang w:eastAsia="zh-TW"/>
        </w:rPr>
        <w:t>a</w:t>
      </w:r>
      <w:r w:rsidR="00F74889" w:rsidRPr="006E626B">
        <w:rPr>
          <w:lang w:eastAsia="zh-TW"/>
        </w:rPr>
        <w:t>ksial SpA var den samme som den, der blev observeret hos patienter med AS efter subkutan administration af 5</w:t>
      </w:r>
      <w:r w:rsidR="00FA5E98" w:rsidRPr="006E626B">
        <w:rPr>
          <w:lang w:eastAsia="zh-TW"/>
        </w:rPr>
        <w:t>0 </w:t>
      </w:r>
      <w:r w:rsidR="0015373A" w:rsidRPr="006E626B">
        <w:rPr>
          <w:szCs w:val="22"/>
        </w:rPr>
        <w:t>mg</w:t>
      </w:r>
      <w:r w:rsidR="00F74889" w:rsidRPr="006E626B">
        <w:rPr>
          <w:lang w:eastAsia="zh-TW"/>
        </w:rPr>
        <w:t xml:space="preserve"> golimumab hver 4</w:t>
      </w:r>
      <w:r w:rsidR="00FA5E98" w:rsidRPr="006E626B">
        <w:rPr>
          <w:lang w:eastAsia="zh-TW"/>
        </w:rPr>
        <w:t>. uge</w:t>
      </w:r>
      <w:r w:rsidR="00F74889" w:rsidRPr="006E626B">
        <w:rPr>
          <w:lang w:eastAsia="zh-TW"/>
        </w:rPr>
        <w:t>.</w:t>
      </w:r>
    </w:p>
    <w:p w14:paraId="16DC044F" w14:textId="77777777" w:rsidR="00BA055D" w:rsidRPr="006E626B" w:rsidRDefault="00BA055D" w:rsidP="003B5F5B">
      <w:pPr>
        <w:rPr>
          <w:lang w:eastAsia="zh-TW"/>
        </w:rPr>
      </w:pPr>
    </w:p>
    <w:p w14:paraId="16DC0450" w14:textId="77777777" w:rsidR="00BA055D" w:rsidRPr="006E626B" w:rsidRDefault="00543969" w:rsidP="003B5F5B">
      <w:pPr>
        <w:rPr>
          <w:lang w:eastAsia="zh-TW"/>
        </w:rPr>
      </w:pPr>
      <w:r w:rsidRPr="006E626B">
        <w:rPr>
          <w:lang w:eastAsia="zh-TW"/>
        </w:rPr>
        <w:t>Patienter med RA, PsA eller AS, som ikke samtidig fik MTX, havde ca. 30</w:t>
      </w:r>
      <w:r w:rsidR="00254F49" w:rsidRPr="006E626B">
        <w:rPr>
          <w:lang w:eastAsia="zh-TW"/>
        </w:rPr>
        <w:t>%</w:t>
      </w:r>
      <w:r w:rsidRPr="006E626B">
        <w:rPr>
          <w:lang w:eastAsia="zh-TW"/>
        </w:rPr>
        <w:t xml:space="preserve"> lavere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005F6021" w:rsidRPr="006E626B">
        <w:rPr>
          <w:lang w:eastAsia="zh-TW"/>
        </w:rPr>
        <w:t>dal</w:t>
      </w:r>
      <w:r w:rsidR="00E062D6" w:rsidRPr="006E626B">
        <w:rPr>
          <w:lang w:eastAsia="zh-TW"/>
        </w:rPr>
        <w:t>serum</w:t>
      </w:r>
      <w:r w:rsidRPr="006E626B">
        <w:rPr>
          <w:lang w:eastAsia="zh-TW"/>
        </w:rPr>
        <w:t>koncentration af golimumab sammenlignet med dem</w:t>
      </w:r>
      <w:r w:rsidR="007D2FE5" w:rsidRPr="006E626B">
        <w:rPr>
          <w:lang w:eastAsia="zh-TW"/>
        </w:rPr>
        <w:t>,</w:t>
      </w:r>
      <w:r w:rsidRPr="006E626B">
        <w:rPr>
          <w:lang w:eastAsia="zh-TW"/>
        </w:rPr>
        <w:t xml:space="preserve"> der fik MTX samtidigt. Hos et begrænset antal RA</w:t>
      </w:r>
      <w:r w:rsidR="00C0455C" w:rsidRPr="006E626B">
        <w:rPr>
          <w:lang w:eastAsia="zh-TW"/>
        </w:rPr>
        <w:noBreakHyphen/>
      </w:r>
      <w:r w:rsidRPr="006E626B">
        <w:rPr>
          <w:lang w:eastAsia="zh-TW"/>
        </w:rPr>
        <w:t xml:space="preserve">patienter, som blev behandlet med subkutan golimumab i </w:t>
      </w:r>
      <w:r w:rsidR="00AE4897" w:rsidRPr="006E626B">
        <w:rPr>
          <w:lang w:eastAsia="zh-TW"/>
        </w:rPr>
        <w:t>6 </w:t>
      </w:r>
      <w:r w:rsidRPr="006E626B">
        <w:rPr>
          <w:lang w:eastAsia="zh-TW"/>
        </w:rPr>
        <w:t>måneder, reducerede samtidig brug af MTX den tilsyneladende clearance af golimumab med ca. 36</w:t>
      </w:r>
      <w:r w:rsidR="00254F49" w:rsidRPr="006E626B">
        <w:rPr>
          <w:lang w:eastAsia="zh-TW"/>
        </w:rPr>
        <w:t>%</w:t>
      </w:r>
      <w:r w:rsidRPr="006E626B">
        <w:rPr>
          <w:lang w:eastAsia="zh-TW"/>
        </w:rPr>
        <w:t>. Imidlertid viser populationsfarmakokinetiske analyser, at samtidig brug af NSAID, orale kortikosteroider eller sulfasalazin ikke påvirker den tilsyneladende clearance af golimumab.</w:t>
      </w:r>
    </w:p>
    <w:p w14:paraId="16DC0451" w14:textId="77777777" w:rsidR="00BA055D" w:rsidRPr="006E626B" w:rsidRDefault="00BA055D" w:rsidP="003B5F5B">
      <w:pPr>
        <w:rPr>
          <w:lang w:eastAsia="zh-TW"/>
        </w:rPr>
      </w:pPr>
    </w:p>
    <w:p w14:paraId="16DC0452" w14:textId="77777777" w:rsidR="00C0455C" w:rsidRPr="006E626B" w:rsidRDefault="004235A3" w:rsidP="003B5F5B">
      <w:pPr>
        <w:rPr>
          <w:lang w:eastAsia="zh-TW"/>
        </w:rPr>
      </w:pPr>
      <w:r w:rsidRPr="006E626B">
        <w:rPr>
          <w:lang w:eastAsia="zh-TW"/>
        </w:rPr>
        <w:t>Efter induktionsdoser på 20</w:t>
      </w:r>
      <w:r w:rsidR="00FA5E98" w:rsidRPr="006E626B">
        <w:rPr>
          <w:lang w:eastAsia="zh-TW"/>
        </w:rPr>
        <w:t>0 </w:t>
      </w:r>
      <w:r w:rsidR="0015373A" w:rsidRPr="006E626B">
        <w:rPr>
          <w:lang w:eastAsia="zh-TW"/>
        </w:rPr>
        <w:t>mg</w:t>
      </w:r>
      <w:r w:rsidRPr="006E626B">
        <w:rPr>
          <w:lang w:eastAsia="zh-TW"/>
        </w:rPr>
        <w:t xml:space="preserve"> og 10</w:t>
      </w:r>
      <w:r w:rsidR="00FA5E98" w:rsidRPr="006E626B">
        <w:rPr>
          <w:lang w:eastAsia="zh-TW"/>
        </w:rPr>
        <w:t>0 </w:t>
      </w:r>
      <w:r w:rsidR="0015373A" w:rsidRPr="006E626B">
        <w:rPr>
          <w:lang w:eastAsia="zh-TW"/>
        </w:rPr>
        <w:t>mg</w:t>
      </w:r>
      <w:r w:rsidRPr="006E626B">
        <w:rPr>
          <w:lang w:eastAsia="zh-TW"/>
        </w:rPr>
        <w:t xml:space="preserve"> golimumab i henholdsvis </w:t>
      </w:r>
      <w:r w:rsidR="009B205A" w:rsidRPr="006E626B">
        <w:rPr>
          <w:lang w:eastAsia="zh-TW"/>
        </w:rPr>
        <w:t>uge</w:t>
      </w:r>
      <w:r w:rsidR="00FC64BD" w:rsidRPr="006E626B">
        <w:rPr>
          <w:lang w:eastAsia="zh-TW"/>
        </w:rPr>
        <w:t> 0</w:t>
      </w:r>
      <w:r w:rsidRPr="006E626B">
        <w:rPr>
          <w:lang w:eastAsia="zh-TW"/>
        </w:rPr>
        <w:t xml:space="preserve"> og 2 og vedligeholdelsesdoser på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009B205A" w:rsidRPr="006E626B">
        <w:rPr>
          <w:lang w:eastAsia="zh-TW"/>
        </w:rPr>
        <w:t xml:space="preserve"> subkutant hver 4</w:t>
      </w:r>
      <w:r w:rsidR="00FA5E98" w:rsidRPr="006E626B">
        <w:rPr>
          <w:lang w:eastAsia="zh-TW"/>
        </w:rPr>
        <w:t>. uge</w:t>
      </w:r>
      <w:r w:rsidRPr="006E626B">
        <w:rPr>
          <w:lang w:eastAsia="zh-TW"/>
        </w:rPr>
        <w:t xml:space="preserve"> derefter til patienter med </w:t>
      </w:r>
      <w:r w:rsidR="008533A6" w:rsidRPr="006E626B">
        <w:rPr>
          <w:lang w:eastAsia="zh-TW"/>
        </w:rPr>
        <w:t>UC</w:t>
      </w:r>
      <w:r w:rsidRPr="006E626B">
        <w:rPr>
          <w:lang w:eastAsia="zh-TW"/>
        </w:rPr>
        <w:t xml:space="preserve"> nåede serumkoncentrationen af golimumab </w:t>
      </w:r>
      <w:r w:rsidR="00D9513B" w:rsidRPr="006E626B">
        <w:rPr>
          <w:i/>
          <w:lang w:eastAsia="zh-TW"/>
        </w:rPr>
        <w:t>steady</w:t>
      </w:r>
      <w:r w:rsidR="00C0455C" w:rsidRPr="006E626B">
        <w:rPr>
          <w:i/>
          <w:lang w:eastAsia="zh-TW"/>
        </w:rPr>
        <w:noBreakHyphen/>
      </w:r>
      <w:r w:rsidRPr="006E626B">
        <w:rPr>
          <w:i/>
          <w:lang w:eastAsia="zh-TW"/>
        </w:rPr>
        <w:t>state</w:t>
      </w:r>
      <w:r w:rsidRPr="006E626B">
        <w:rPr>
          <w:lang w:eastAsia="zh-TW"/>
        </w:rPr>
        <w:t xml:space="preserve"> ca. 1</w:t>
      </w:r>
      <w:r w:rsidR="00AE4897" w:rsidRPr="006E626B">
        <w:rPr>
          <w:lang w:eastAsia="zh-TW"/>
        </w:rPr>
        <w:t>4 </w:t>
      </w:r>
      <w:r w:rsidR="009B205A" w:rsidRPr="006E626B">
        <w:rPr>
          <w:lang w:eastAsia="zh-TW"/>
        </w:rPr>
        <w:t>uge</w:t>
      </w:r>
      <w:r w:rsidRPr="006E626B">
        <w:rPr>
          <w:lang w:eastAsia="zh-TW"/>
        </w:rPr>
        <w:t>r efter behandlingsstart. Behandling med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009B205A" w:rsidRPr="006E626B">
        <w:rPr>
          <w:lang w:eastAsia="zh-TW"/>
        </w:rPr>
        <w:t xml:space="preserve"> golimumab subkutant hver 4</w:t>
      </w:r>
      <w:r w:rsidR="00FA5E98" w:rsidRPr="006E626B">
        <w:rPr>
          <w:lang w:eastAsia="zh-TW"/>
        </w:rPr>
        <w:t>. uge</w:t>
      </w:r>
      <w:r w:rsidRPr="006E626B">
        <w:rPr>
          <w:lang w:eastAsia="zh-TW"/>
        </w:rPr>
        <w:t xml:space="preserve"> i vedligeholdelsesperioden med</w:t>
      </w:r>
      <w:r w:rsidR="000F1EB1" w:rsidRPr="006E626B">
        <w:rPr>
          <w:lang w:eastAsia="zh-TW"/>
        </w:rPr>
        <w:t>førte en gennemsnitlig</w:t>
      </w:r>
      <w:r w:rsidRPr="006E626B">
        <w:rPr>
          <w:lang w:eastAsia="zh-TW"/>
        </w:rPr>
        <w:t xml:space="preserve">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000F1EB1" w:rsidRPr="006E626B">
        <w:rPr>
          <w:lang w:eastAsia="zh-TW"/>
        </w:rPr>
        <w:t>dal</w:t>
      </w:r>
      <w:r w:rsidR="00D9513B" w:rsidRPr="006E626B">
        <w:rPr>
          <w:lang w:eastAsia="zh-TW"/>
        </w:rPr>
        <w:t>serum</w:t>
      </w:r>
      <w:r w:rsidR="000F1EB1" w:rsidRPr="006E626B">
        <w:rPr>
          <w:lang w:eastAsia="zh-TW"/>
        </w:rPr>
        <w:t>koncentration på henholdsvis ca. 0,</w:t>
      </w:r>
      <w:r w:rsidR="00AE4897" w:rsidRPr="006E626B">
        <w:rPr>
          <w:lang w:eastAsia="zh-TW"/>
        </w:rPr>
        <w:t>9 </w:t>
      </w:r>
      <w:r w:rsidR="000F1EB1" w:rsidRPr="006E626B">
        <w:rPr>
          <w:lang w:eastAsia="zh-TW"/>
        </w:rPr>
        <w:t>±</w:t>
      </w:r>
      <w:r w:rsidR="00FC64BD" w:rsidRPr="006E626B">
        <w:rPr>
          <w:lang w:eastAsia="zh-TW"/>
        </w:rPr>
        <w:t> 0</w:t>
      </w:r>
      <w:r w:rsidR="000F1EB1" w:rsidRPr="006E626B">
        <w:rPr>
          <w:lang w:eastAsia="zh-TW"/>
        </w:rPr>
        <w:t>,</w:t>
      </w:r>
      <w:r w:rsidR="00AE4897" w:rsidRPr="006E626B">
        <w:rPr>
          <w:lang w:eastAsia="zh-TW"/>
        </w:rPr>
        <w:t>5 </w:t>
      </w:r>
      <w:r w:rsidR="000F1EB1" w:rsidRPr="006E626B">
        <w:rPr>
          <w:lang w:eastAsia="zh-TW"/>
        </w:rPr>
        <w:t>µg/ml og 1,</w:t>
      </w:r>
      <w:r w:rsidR="00AE4897" w:rsidRPr="006E626B">
        <w:rPr>
          <w:lang w:eastAsia="zh-TW"/>
        </w:rPr>
        <w:t>8 </w:t>
      </w:r>
      <w:r w:rsidR="000F1EB1" w:rsidRPr="006E626B">
        <w:rPr>
          <w:lang w:eastAsia="zh-TW"/>
        </w:rPr>
        <w:t>±</w:t>
      </w:r>
      <w:r w:rsidR="00FC64BD" w:rsidRPr="006E626B">
        <w:rPr>
          <w:lang w:eastAsia="zh-TW"/>
        </w:rPr>
        <w:t> 1</w:t>
      </w:r>
      <w:r w:rsidR="000F1EB1" w:rsidRPr="006E626B">
        <w:rPr>
          <w:lang w:eastAsia="zh-TW"/>
        </w:rPr>
        <w:t>,</w:t>
      </w:r>
      <w:r w:rsidR="00FA5E98" w:rsidRPr="006E626B">
        <w:rPr>
          <w:lang w:eastAsia="zh-TW"/>
        </w:rPr>
        <w:t>1 </w:t>
      </w:r>
      <w:r w:rsidR="000F1EB1" w:rsidRPr="006E626B">
        <w:rPr>
          <w:lang w:eastAsia="zh-TW"/>
        </w:rPr>
        <w:t>µg/ml.</w:t>
      </w:r>
    </w:p>
    <w:p w14:paraId="16DC0453" w14:textId="77777777" w:rsidR="000F1EB1" w:rsidRPr="006E626B" w:rsidRDefault="000F1EB1" w:rsidP="003B5F5B">
      <w:pPr>
        <w:rPr>
          <w:lang w:eastAsia="zh-TW"/>
        </w:rPr>
      </w:pPr>
    </w:p>
    <w:p w14:paraId="16DC0454" w14:textId="77777777" w:rsidR="000F1EB1" w:rsidRPr="006E626B" w:rsidRDefault="000F1EB1" w:rsidP="003B5F5B">
      <w:pPr>
        <w:rPr>
          <w:lang w:eastAsia="zh-TW"/>
        </w:rPr>
      </w:pPr>
      <w:r w:rsidRPr="006E626B">
        <w:rPr>
          <w:lang w:eastAsia="zh-TW"/>
        </w:rPr>
        <w:t xml:space="preserve">Hos patienter med </w:t>
      </w:r>
      <w:r w:rsidR="008533A6" w:rsidRPr="006E626B">
        <w:rPr>
          <w:lang w:eastAsia="zh-TW"/>
        </w:rPr>
        <w:t>UC</w:t>
      </w:r>
      <w:r w:rsidRPr="006E626B">
        <w:rPr>
          <w:lang w:eastAsia="zh-TW"/>
        </w:rPr>
        <w:t>, der blev behandlet med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Pr="006E626B">
        <w:rPr>
          <w:lang w:eastAsia="zh-TW"/>
        </w:rPr>
        <w:t xml:space="preserve"> golim</w:t>
      </w:r>
      <w:r w:rsidR="009B205A" w:rsidRPr="006E626B">
        <w:rPr>
          <w:lang w:eastAsia="zh-TW"/>
        </w:rPr>
        <w:t>umab subkutant hver 4</w:t>
      </w:r>
      <w:r w:rsidR="00FA5E98" w:rsidRPr="006E626B">
        <w:rPr>
          <w:lang w:eastAsia="zh-TW"/>
        </w:rPr>
        <w:t>. uge</w:t>
      </w:r>
      <w:r w:rsidRPr="006E626B">
        <w:rPr>
          <w:lang w:eastAsia="zh-TW"/>
        </w:rPr>
        <w:t xml:space="preserve">, havde samtidig </w:t>
      </w:r>
      <w:r w:rsidR="00FF4C61" w:rsidRPr="006E626B">
        <w:rPr>
          <w:lang w:eastAsia="zh-TW"/>
        </w:rPr>
        <w:t>behandling med</w:t>
      </w:r>
      <w:r w:rsidRPr="006E626B">
        <w:rPr>
          <w:lang w:eastAsia="zh-TW"/>
        </w:rPr>
        <w:t xml:space="preserve"> immunmodulerende lægemidler ingen større indvirkning på golimumabs </w:t>
      </w:r>
      <w:r w:rsidR="00D9513B"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Pr="006E626B">
        <w:rPr>
          <w:lang w:eastAsia="zh-TW"/>
        </w:rPr>
        <w:t>dal</w:t>
      </w:r>
      <w:r w:rsidR="00D9513B" w:rsidRPr="006E626B">
        <w:rPr>
          <w:lang w:eastAsia="zh-TW"/>
        </w:rPr>
        <w:t>serum</w:t>
      </w:r>
      <w:r w:rsidRPr="006E626B">
        <w:rPr>
          <w:lang w:eastAsia="zh-TW"/>
        </w:rPr>
        <w:t>koncentration.</w:t>
      </w:r>
    </w:p>
    <w:p w14:paraId="16DC0455" w14:textId="77777777" w:rsidR="000F1EB1" w:rsidRPr="006E626B" w:rsidRDefault="000F1EB1" w:rsidP="003B5F5B">
      <w:pPr>
        <w:rPr>
          <w:lang w:eastAsia="zh-TW"/>
        </w:rPr>
      </w:pPr>
    </w:p>
    <w:p w14:paraId="16DC0456" w14:textId="7F1B2398" w:rsidR="00BA055D" w:rsidRPr="006E626B" w:rsidRDefault="008831E0" w:rsidP="003B5F5B">
      <w:pPr>
        <w:rPr>
          <w:lang w:eastAsia="zh-TW"/>
        </w:rPr>
      </w:pPr>
      <w:r w:rsidRPr="006E626B">
        <w:rPr>
          <w:lang w:eastAsia="zh-TW"/>
        </w:rPr>
        <w:t>Patienter, der udviklede antistoffer</w:t>
      </w:r>
      <w:r w:rsidR="00600EF1">
        <w:rPr>
          <w:lang w:eastAsia="zh-TW"/>
        </w:rPr>
        <w:t xml:space="preserve"> mod </w:t>
      </w:r>
      <w:r w:rsidR="00600EF1" w:rsidRPr="006E626B">
        <w:rPr>
          <w:lang w:eastAsia="zh-TW"/>
        </w:rPr>
        <w:t>golimumab</w:t>
      </w:r>
      <w:r w:rsidRPr="006E626B">
        <w:rPr>
          <w:lang w:eastAsia="zh-TW"/>
        </w:rPr>
        <w:t xml:space="preserve">, havde generelt en lav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007C5630" w:rsidRPr="006E626B">
        <w:rPr>
          <w:lang w:eastAsia="zh-TW"/>
        </w:rPr>
        <w:t>dal</w:t>
      </w:r>
      <w:r w:rsidR="00C0455C" w:rsidRPr="006E626B">
        <w:rPr>
          <w:lang w:eastAsia="zh-TW"/>
        </w:rPr>
        <w:noBreakHyphen/>
      </w:r>
      <w:r w:rsidRPr="006E626B">
        <w:rPr>
          <w:lang w:eastAsia="zh-TW"/>
        </w:rPr>
        <w:t xml:space="preserve">serumkoncentration af golimumab (se </w:t>
      </w:r>
      <w:r w:rsidR="009B205A" w:rsidRPr="006E626B">
        <w:rPr>
          <w:lang w:eastAsia="zh-TW"/>
        </w:rPr>
        <w:t>pkt.</w:t>
      </w:r>
      <w:r w:rsidR="00357A90" w:rsidRPr="006E626B">
        <w:rPr>
          <w:lang w:eastAsia="zh-TW"/>
        </w:rPr>
        <w:t> 5</w:t>
      </w:r>
      <w:r w:rsidRPr="006E626B">
        <w:rPr>
          <w:lang w:eastAsia="zh-TW"/>
        </w:rPr>
        <w:t>.1).</w:t>
      </w:r>
    </w:p>
    <w:p w14:paraId="16DC0457" w14:textId="77777777" w:rsidR="00BA055D" w:rsidRPr="006E626B" w:rsidRDefault="00BA055D" w:rsidP="003B5F5B">
      <w:pPr>
        <w:rPr>
          <w:lang w:eastAsia="zh-TW"/>
        </w:rPr>
      </w:pPr>
    </w:p>
    <w:p w14:paraId="16DC0458" w14:textId="77777777" w:rsidR="00BA055D" w:rsidRPr="006E626B" w:rsidRDefault="008831E0" w:rsidP="00DF6BD8">
      <w:pPr>
        <w:keepNext/>
        <w:rPr>
          <w:i/>
          <w:lang w:eastAsia="zh-TW"/>
        </w:rPr>
      </w:pPr>
      <w:r w:rsidRPr="006E626B">
        <w:rPr>
          <w:i/>
          <w:lang w:eastAsia="zh-TW"/>
        </w:rPr>
        <w:t>Linearitet</w:t>
      </w:r>
    </w:p>
    <w:p w14:paraId="16DC0459" w14:textId="77777777" w:rsidR="00BA055D" w:rsidRPr="006E626B" w:rsidRDefault="008831E0" w:rsidP="003B5F5B">
      <w:pPr>
        <w:rPr>
          <w:szCs w:val="22"/>
          <w:lang w:eastAsia="zh-TW"/>
        </w:rPr>
      </w:pPr>
      <w:r w:rsidRPr="006E626B">
        <w:rPr>
          <w:szCs w:val="22"/>
          <w:lang w:eastAsia="zh-TW"/>
        </w:rPr>
        <w:t>Golimumab udviste tilnærmelsesvis dosis</w:t>
      </w:r>
      <w:r w:rsidR="00C0455C" w:rsidRPr="006E626B">
        <w:rPr>
          <w:szCs w:val="22"/>
          <w:lang w:eastAsia="zh-TW"/>
        </w:rPr>
        <w:noBreakHyphen/>
      </w:r>
      <w:r w:rsidRPr="006E626B">
        <w:rPr>
          <w:szCs w:val="22"/>
          <w:lang w:eastAsia="zh-TW"/>
        </w:rPr>
        <w:t xml:space="preserve">proportional </w:t>
      </w:r>
      <w:r w:rsidRPr="006E626B">
        <w:rPr>
          <w:lang w:eastAsia="zh-TW"/>
        </w:rPr>
        <w:t xml:space="preserve">farmakokinetik </w:t>
      </w:r>
      <w:r w:rsidR="003B3EDE" w:rsidRPr="006E626B">
        <w:rPr>
          <w:lang w:eastAsia="zh-TW"/>
        </w:rPr>
        <w:t xml:space="preserve">hos </w:t>
      </w:r>
      <w:r w:rsidR="001C3EFD" w:rsidRPr="006E626B">
        <w:rPr>
          <w:lang w:eastAsia="zh-TW"/>
        </w:rPr>
        <w:t>patienter med</w:t>
      </w:r>
      <w:r w:rsidR="003B3EDE" w:rsidRPr="006E626B">
        <w:rPr>
          <w:lang w:eastAsia="zh-TW"/>
        </w:rPr>
        <w:t xml:space="preserve"> </w:t>
      </w:r>
      <w:r w:rsidR="007C5630" w:rsidRPr="006E626B">
        <w:rPr>
          <w:lang w:eastAsia="zh-TW"/>
        </w:rPr>
        <w:t xml:space="preserve">RA </w:t>
      </w:r>
      <w:r w:rsidRPr="006E626B">
        <w:rPr>
          <w:lang w:eastAsia="zh-TW"/>
        </w:rPr>
        <w:t>efter en enkelt intravenøs dosis</w:t>
      </w:r>
      <w:r w:rsidR="007C5630" w:rsidRPr="006E626B">
        <w:rPr>
          <w:lang w:eastAsia="zh-TW"/>
        </w:rPr>
        <w:t xml:space="preserve"> i </w:t>
      </w:r>
      <w:r w:rsidRPr="006E626B">
        <w:rPr>
          <w:lang w:eastAsia="zh-TW"/>
        </w:rPr>
        <w:t>interval</w:t>
      </w:r>
      <w:r w:rsidR="007C5630" w:rsidRPr="006E626B">
        <w:rPr>
          <w:lang w:eastAsia="zh-TW"/>
        </w:rPr>
        <w:t>let</w:t>
      </w:r>
      <w:r w:rsidRPr="006E626B">
        <w:rPr>
          <w:szCs w:val="22"/>
          <w:lang w:eastAsia="zh-TW"/>
        </w:rPr>
        <w:t xml:space="preserve"> 0,1 til 10,</w:t>
      </w:r>
      <w:r w:rsidR="00FA5E98" w:rsidRPr="006E626B">
        <w:rPr>
          <w:szCs w:val="22"/>
          <w:lang w:eastAsia="zh-TW"/>
        </w:rPr>
        <w:t>0 </w:t>
      </w:r>
      <w:r w:rsidR="0015373A" w:rsidRPr="006E626B">
        <w:rPr>
          <w:szCs w:val="22"/>
          <w:lang w:eastAsia="zh-TW"/>
        </w:rPr>
        <w:t>mg</w:t>
      </w:r>
      <w:r w:rsidRPr="006E626B">
        <w:rPr>
          <w:szCs w:val="22"/>
          <w:lang w:eastAsia="zh-TW"/>
        </w:rPr>
        <w:t>/kg.</w:t>
      </w:r>
      <w:r w:rsidR="000F1EB1" w:rsidRPr="006E626B">
        <w:rPr>
          <w:szCs w:val="22"/>
          <w:lang w:eastAsia="zh-TW"/>
        </w:rPr>
        <w:t xml:space="preserve"> Efter en enkelt subkutan dosis hos raske forsøgspersoner sås også tilnærmelsesvis dosisproportional farmakokinetik i et interval på 5</w:t>
      </w:r>
      <w:r w:rsidR="00FA5E98" w:rsidRPr="006E626B">
        <w:rPr>
          <w:szCs w:val="22"/>
          <w:lang w:eastAsia="zh-TW"/>
        </w:rPr>
        <w:t>0 </w:t>
      </w:r>
      <w:r w:rsidR="0015373A" w:rsidRPr="006E626B">
        <w:rPr>
          <w:szCs w:val="22"/>
          <w:lang w:eastAsia="zh-TW"/>
        </w:rPr>
        <w:t>mg</w:t>
      </w:r>
      <w:r w:rsidR="000F1EB1" w:rsidRPr="006E626B">
        <w:rPr>
          <w:szCs w:val="22"/>
          <w:lang w:eastAsia="zh-TW"/>
        </w:rPr>
        <w:t xml:space="preserve"> til 40</w:t>
      </w:r>
      <w:r w:rsidR="00FA5E98" w:rsidRPr="006E626B">
        <w:rPr>
          <w:szCs w:val="22"/>
          <w:lang w:eastAsia="zh-TW"/>
        </w:rPr>
        <w:t>0 </w:t>
      </w:r>
      <w:r w:rsidR="0015373A" w:rsidRPr="006E626B">
        <w:rPr>
          <w:szCs w:val="22"/>
          <w:lang w:eastAsia="zh-TW"/>
        </w:rPr>
        <w:t>mg</w:t>
      </w:r>
      <w:r w:rsidR="000F1EB1" w:rsidRPr="006E626B">
        <w:rPr>
          <w:szCs w:val="22"/>
          <w:lang w:eastAsia="zh-TW"/>
        </w:rPr>
        <w:t>.</w:t>
      </w:r>
    </w:p>
    <w:p w14:paraId="16DC045A" w14:textId="77777777" w:rsidR="00BA055D" w:rsidRPr="006E626B" w:rsidRDefault="00BA055D" w:rsidP="003B5F5B">
      <w:pPr>
        <w:rPr>
          <w:lang w:eastAsia="zh-TW"/>
        </w:rPr>
      </w:pPr>
    </w:p>
    <w:p w14:paraId="16DC045B" w14:textId="77777777" w:rsidR="00BA055D" w:rsidRPr="006E626B" w:rsidRDefault="008831E0" w:rsidP="00DF6BD8">
      <w:pPr>
        <w:keepNext/>
        <w:numPr>
          <w:ilvl w:val="12"/>
          <w:numId w:val="0"/>
        </w:numPr>
        <w:rPr>
          <w:i/>
          <w:szCs w:val="22"/>
          <w:lang w:eastAsia="zh-TW"/>
        </w:rPr>
      </w:pPr>
      <w:r w:rsidRPr="006E626B">
        <w:rPr>
          <w:i/>
          <w:szCs w:val="22"/>
          <w:lang w:eastAsia="zh-TW"/>
        </w:rPr>
        <w:t>Vægtens indvirkning på farmakokinetik</w:t>
      </w:r>
      <w:r w:rsidR="00E83DDD" w:rsidRPr="006E626B">
        <w:rPr>
          <w:i/>
          <w:szCs w:val="22"/>
          <w:lang w:eastAsia="zh-TW"/>
        </w:rPr>
        <w:t>ken</w:t>
      </w:r>
    </w:p>
    <w:p w14:paraId="16DC045C" w14:textId="77777777" w:rsidR="00BA055D" w:rsidRPr="006E626B" w:rsidRDefault="00C76D51" w:rsidP="003B5F5B">
      <w:pPr>
        <w:rPr>
          <w:lang w:eastAsia="zh-TW"/>
        </w:rPr>
      </w:pPr>
      <w:r w:rsidRPr="006E626B">
        <w:rPr>
          <w:lang w:eastAsia="zh-TW"/>
        </w:rPr>
        <w:t xml:space="preserve">Der </w:t>
      </w:r>
      <w:r w:rsidR="00293244" w:rsidRPr="006E626B">
        <w:rPr>
          <w:lang w:eastAsia="zh-TW"/>
        </w:rPr>
        <w:t>var</w:t>
      </w:r>
      <w:r w:rsidRPr="006E626B">
        <w:rPr>
          <w:lang w:eastAsia="zh-TW"/>
        </w:rPr>
        <w:t xml:space="preserve"> en tendens til </w:t>
      </w:r>
      <w:r w:rsidR="00E83DDD" w:rsidRPr="006E626B">
        <w:rPr>
          <w:lang w:eastAsia="zh-TW"/>
        </w:rPr>
        <w:t xml:space="preserve">en </w:t>
      </w:r>
      <w:r w:rsidRPr="006E626B">
        <w:rPr>
          <w:lang w:eastAsia="zh-TW"/>
        </w:rPr>
        <w:t xml:space="preserve">højere tilsyneladende clearance af golimumab </w:t>
      </w:r>
      <w:r w:rsidR="00BC6485" w:rsidRPr="006E626B">
        <w:rPr>
          <w:lang w:eastAsia="zh-TW"/>
        </w:rPr>
        <w:t>v</w:t>
      </w:r>
      <w:r w:rsidRPr="006E626B">
        <w:rPr>
          <w:lang w:eastAsia="zh-TW"/>
        </w:rPr>
        <w:t xml:space="preserve">ed øget vægt (se </w:t>
      </w:r>
      <w:r w:rsidR="009B205A" w:rsidRPr="006E626B">
        <w:rPr>
          <w:lang w:eastAsia="zh-TW"/>
        </w:rPr>
        <w:t>pkt.</w:t>
      </w:r>
      <w:r w:rsidR="00357A90" w:rsidRPr="006E626B">
        <w:rPr>
          <w:lang w:eastAsia="zh-TW"/>
        </w:rPr>
        <w:t> 4</w:t>
      </w:r>
      <w:r w:rsidRPr="006E626B">
        <w:rPr>
          <w:lang w:eastAsia="zh-TW"/>
        </w:rPr>
        <w:t>.2).</w:t>
      </w:r>
    </w:p>
    <w:p w14:paraId="16DC045D" w14:textId="77777777" w:rsidR="004419A8" w:rsidRPr="006E626B" w:rsidRDefault="004419A8" w:rsidP="003B5F5B">
      <w:pPr>
        <w:rPr>
          <w:lang w:eastAsia="zh-TW"/>
        </w:rPr>
      </w:pPr>
    </w:p>
    <w:p w14:paraId="16DC045E" w14:textId="77777777" w:rsidR="0075157B" w:rsidRPr="006E626B" w:rsidRDefault="0075157B" w:rsidP="0015373A">
      <w:pPr>
        <w:keepNext/>
        <w:rPr>
          <w:i/>
          <w:lang w:eastAsia="zh-TW"/>
        </w:rPr>
      </w:pPr>
      <w:r w:rsidRPr="006E626B">
        <w:rPr>
          <w:i/>
          <w:lang w:eastAsia="zh-TW"/>
        </w:rPr>
        <w:t>Pædiatrisk population</w:t>
      </w:r>
    </w:p>
    <w:p w14:paraId="16DC045F" w14:textId="77777777" w:rsidR="004419A8" w:rsidRPr="006E626B" w:rsidRDefault="004419A8" w:rsidP="003B5F5B">
      <w:pPr>
        <w:rPr>
          <w:lang w:eastAsia="zh-TW"/>
        </w:rPr>
      </w:pPr>
      <w:r w:rsidRPr="006E626B">
        <w:rPr>
          <w:lang w:eastAsia="zh-TW"/>
        </w:rPr>
        <w:t>Golimumabs farmakokinetik blev bestemt hos 17</w:t>
      </w:r>
      <w:r w:rsidR="00FA5E98" w:rsidRPr="006E626B">
        <w:rPr>
          <w:lang w:eastAsia="zh-TW"/>
        </w:rPr>
        <w:t>3 </w:t>
      </w:r>
      <w:r w:rsidRPr="006E626B">
        <w:rPr>
          <w:lang w:eastAsia="zh-TW"/>
        </w:rPr>
        <w:t>børn i alder</w:t>
      </w:r>
      <w:r w:rsidR="00A25319" w:rsidRPr="006E626B">
        <w:rPr>
          <w:lang w:eastAsia="zh-TW"/>
        </w:rPr>
        <w:t>en</w:t>
      </w:r>
      <w:r w:rsidRPr="006E626B">
        <w:rPr>
          <w:lang w:eastAsia="zh-TW"/>
        </w:rPr>
        <w:t xml:space="preserve"> 2 til 1</w:t>
      </w:r>
      <w:r w:rsidR="00AE4897" w:rsidRPr="006E626B">
        <w:rPr>
          <w:lang w:eastAsia="zh-TW"/>
        </w:rPr>
        <w:t>7 </w:t>
      </w:r>
      <w:r w:rsidRPr="006E626B">
        <w:rPr>
          <w:lang w:eastAsia="zh-TW"/>
        </w:rPr>
        <w:t>år</w:t>
      </w:r>
      <w:r w:rsidR="00A25319" w:rsidRPr="006E626B">
        <w:rPr>
          <w:lang w:eastAsia="zh-TW"/>
        </w:rPr>
        <w:t xml:space="preserve"> med pJIA</w:t>
      </w:r>
      <w:r w:rsidRPr="006E626B">
        <w:rPr>
          <w:lang w:eastAsia="zh-TW"/>
        </w:rPr>
        <w:t>. I pJIA-studiet havde de børn, der fik golimumab 3</w:t>
      </w:r>
      <w:r w:rsidR="00FA5E98" w:rsidRPr="006E626B">
        <w:rPr>
          <w:lang w:eastAsia="zh-TW"/>
        </w:rPr>
        <w:t>0 </w:t>
      </w:r>
      <w:r w:rsidR="0015373A" w:rsidRPr="006E626B">
        <w:rPr>
          <w:lang w:eastAsia="zh-TW"/>
        </w:rPr>
        <w:t>mg</w:t>
      </w:r>
      <w:r w:rsidRPr="006E626B">
        <w:rPr>
          <w:lang w:eastAsia="zh-TW"/>
        </w:rPr>
        <w:t>/m</w:t>
      </w:r>
      <w:r w:rsidRPr="006E626B">
        <w:rPr>
          <w:vertAlign w:val="superscript"/>
          <w:lang w:eastAsia="zh-TW"/>
        </w:rPr>
        <w:t>2</w:t>
      </w:r>
      <w:r w:rsidRPr="006E626B">
        <w:rPr>
          <w:lang w:eastAsia="zh-TW"/>
        </w:rPr>
        <w:t xml:space="preserve"> (højst 5</w:t>
      </w:r>
      <w:r w:rsidR="00FA5E98" w:rsidRPr="006E626B">
        <w:rPr>
          <w:lang w:eastAsia="zh-TW"/>
        </w:rPr>
        <w:t>0 </w:t>
      </w:r>
      <w:r w:rsidR="0015373A" w:rsidRPr="006E626B">
        <w:rPr>
          <w:lang w:eastAsia="zh-TW"/>
        </w:rPr>
        <w:t>mg</w:t>
      </w:r>
      <w:r w:rsidRPr="006E626B">
        <w:rPr>
          <w:lang w:eastAsia="zh-TW"/>
        </w:rPr>
        <w:t>) subkutant hver 4</w:t>
      </w:r>
      <w:r w:rsidR="00FA5E98" w:rsidRPr="006E626B">
        <w:rPr>
          <w:lang w:eastAsia="zh-TW"/>
        </w:rPr>
        <w:t>. uge</w:t>
      </w:r>
      <w:r w:rsidRPr="006E626B">
        <w:rPr>
          <w:lang w:eastAsia="zh-TW"/>
        </w:rPr>
        <w:t>, en g</w:t>
      </w:r>
      <w:r w:rsidR="00E47AEC" w:rsidRPr="006E626B">
        <w:rPr>
          <w:lang w:eastAsia="zh-TW"/>
        </w:rPr>
        <w:t>e</w:t>
      </w:r>
      <w:r w:rsidRPr="006E626B">
        <w:rPr>
          <w:lang w:eastAsia="zh-TW"/>
        </w:rPr>
        <w:t>nnemsnitlig dal</w:t>
      </w:r>
      <w:r w:rsidR="00A25319" w:rsidRPr="006E626B">
        <w:rPr>
          <w:lang w:eastAsia="zh-TW"/>
        </w:rPr>
        <w:t>-golimumab</w:t>
      </w:r>
      <w:r w:rsidRPr="006E626B">
        <w:rPr>
          <w:lang w:eastAsia="zh-TW"/>
        </w:rPr>
        <w:t xml:space="preserve">koncentration </w:t>
      </w:r>
      <w:r w:rsidR="00A25319" w:rsidRPr="006E626B">
        <w:rPr>
          <w:lang w:eastAsia="zh-TW"/>
        </w:rPr>
        <w:t xml:space="preserve">i serum ved </w:t>
      </w:r>
      <w:r w:rsidR="00A25319" w:rsidRPr="006E626B">
        <w:rPr>
          <w:i/>
          <w:lang w:eastAsia="zh-TW"/>
        </w:rPr>
        <w:t>steady</w:t>
      </w:r>
      <w:r w:rsidR="00A25319" w:rsidRPr="006E626B">
        <w:rPr>
          <w:lang w:eastAsia="zh-TW"/>
        </w:rPr>
        <w:t xml:space="preserve"> </w:t>
      </w:r>
      <w:r w:rsidR="00A25319" w:rsidRPr="006E626B">
        <w:rPr>
          <w:i/>
          <w:lang w:eastAsia="zh-TW"/>
        </w:rPr>
        <w:t>state</w:t>
      </w:r>
      <w:r w:rsidR="00E47AEC" w:rsidRPr="006E626B">
        <w:rPr>
          <w:lang w:eastAsia="zh-TW"/>
        </w:rPr>
        <w:t xml:space="preserve">, som var den samme på tværs af forskellige aldersgrupper, og som også var lig med eller lidt højere end </w:t>
      </w:r>
      <w:r w:rsidR="00A25319" w:rsidRPr="006E626B">
        <w:rPr>
          <w:lang w:eastAsia="zh-TW"/>
        </w:rPr>
        <w:t>dalkoncentrationen</w:t>
      </w:r>
      <w:r w:rsidR="00E47AEC" w:rsidRPr="006E626B">
        <w:rPr>
          <w:lang w:eastAsia="zh-TW"/>
        </w:rPr>
        <w:t xml:space="preserve"> hos voksne RA-patienter, som fik 5</w:t>
      </w:r>
      <w:r w:rsidR="00FA5E98" w:rsidRPr="006E626B">
        <w:rPr>
          <w:lang w:eastAsia="zh-TW"/>
        </w:rPr>
        <w:t>0 </w:t>
      </w:r>
      <w:r w:rsidR="0015373A" w:rsidRPr="006E626B">
        <w:rPr>
          <w:lang w:eastAsia="zh-TW"/>
        </w:rPr>
        <w:t>mg</w:t>
      </w:r>
      <w:r w:rsidR="00E47AEC" w:rsidRPr="006E626B">
        <w:rPr>
          <w:lang w:eastAsia="zh-TW"/>
        </w:rPr>
        <w:t xml:space="preserve"> golimumab hver 4</w:t>
      </w:r>
      <w:r w:rsidR="00FA5E98" w:rsidRPr="006E626B">
        <w:rPr>
          <w:lang w:eastAsia="zh-TW"/>
        </w:rPr>
        <w:t>. uge</w:t>
      </w:r>
      <w:r w:rsidR="00E47AEC" w:rsidRPr="006E626B">
        <w:rPr>
          <w:lang w:eastAsia="zh-TW"/>
        </w:rPr>
        <w:t>.</w:t>
      </w:r>
    </w:p>
    <w:p w14:paraId="16DC0460" w14:textId="77777777" w:rsidR="00E47AEC" w:rsidRPr="006E626B" w:rsidRDefault="00E47AEC" w:rsidP="003B5F5B">
      <w:pPr>
        <w:rPr>
          <w:lang w:eastAsia="zh-TW"/>
        </w:rPr>
      </w:pPr>
    </w:p>
    <w:p w14:paraId="16DC0461" w14:textId="77777777" w:rsidR="00E47AEC" w:rsidRPr="006E626B" w:rsidRDefault="00A25319" w:rsidP="003B5F5B">
      <w:pPr>
        <w:rPr>
          <w:lang w:eastAsia="zh-TW"/>
        </w:rPr>
      </w:pPr>
      <w:r w:rsidRPr="006E626B">
        <w:rPr>
          <w:lang w:eastAsia="zh-TW"/>
        </w:rPr>
        <w:t>F</w:t>
      </w:r>
      <w:r w:rsidR="0006032A" w:rsidRPr="006E626B">
        <w:rPr>
          <w:lang w:eastAsia="zh-TW"/>
        </w:rPr>
        <w:t xml:space="preserve">armakokinetisk/farmakodynamisk </w:t>
      </w:r>
      <w:r w:rsidR="009F16A9" w:rsidRPr="006E626B">
        <w:rPr>
          <w:lang w:eastAsia="zh-TW"/>
        </w:rPr>
        <w:t>populations</w:t>
      </w:r>
      <w:r w:rsidRPr="006E626B">
        <w:rPr>
          <w:lang w:eastAsia="zh-TW"/>
        </w:rPr>
        <w:t>analyse</w:t>
      </w:r>
      <w:r w:rsidR="0006032A" w:rsidRPr="006E626B">
        <w:rPr>
          <w:lang w:eastAsia="zh-TW"/>
        </w:rPr>
        <w:t xml:space="preserve"> og simulering hos børn med pJIA bekræftede forholdet mellem </w:t>
      </w:r>
      <w:r w:rsidR="009E0969" w:rsidRPr="006E626B">
        <w:rPr>
          <w:lang w:eastAsia="zh-TW"/>
        </w:rPr>
        <w:t>serum</w:t>
      </w:r>
      <w:r w:rsidR="005F1EBC" w:rsidRPr="006E626B">
        <w:rPr>
          <w:lang w:eastAsia="zh-TW"/>
        </w:rPr>
        <w:t xml:space="preserve">eksponering </w:t>
      </w:r>
      <w:r w:rsidRPr="006E626B">
        <w:rPr>
          <w:lang w:eastAsia="zh-TW"/>
        </w:rPr>
        <w:t>af</w:t>
      </w:r>
      <w:r w:rsidR="005F1EBC" w:rsidRPr="006E626B">
        <w:rPr>
          <w:lang w:eastAsia="zh-TW"/>
        </w:rPr>
        <w:t xml:space="preserve"> golimumab og klinisk effekt og understøtter, at </w:t>
      </w:r>
      <w:r w:rsidRPr="006E626B">
        <w:rPr>
          <w:lang w:eastAsia="zh-TW"/>
        </w:rPr>
        <w:t xml:space="preserve">der ved </w:t>
      </w:r>
      <w:r w:rsidR="005F1EBC" w:rsidRPr="006E626B">
        <w:rPr>
          <w:lang w:eastAsia="zh-TW"/>
        </w:rPr>
        <w:t>doseringsregimet for golimumab på 5</w:t>
      </w:r>
      <w:r w:rsidR="00FA5E98" w:rsidRPr="006E626B">
        <w:rPr>
          <w:lang w:eastAsia="zh-TW"/>
        </w:rPr>
        <w:t>0 </w:t>
      </w:r>
      <w:r w:rsidR="0015373A" w:rsidRPr="006E626B">
        <w:rPr>
          <w:lang w:eastAsia="zh-TW"/>
        </w:rPr>
        <w:t>mg</w:t>
      </w:r>
      <w:r w:rsidR="005F1EBC" w:rsidRPr="006E626B">
        <w:rPr>
          <w:lang w:eastAsia="zh-TW"/>
        </w:rPr>
        <w:t xml:space="preserve"> hver 4</w:t>
      </w:r>
      <w:r w:rsidR="00FA5E98" w:rsidRPr="006E626B">
        <w:rPr>
          <w:lang w:eastAsia="zh-TW"/>
        </w:rPr>
        <w:t>. uge</w:t>
      </w:r>
      <w:r w:rsidR="005F1EBC" w:rsidRPr="006E626B">
        <w:rPr>
          <w:lang w:eastAsia="zh-TW"/>
        </w:rPr>
        <w:t xml:space="preserve"> hos børn med pJIA</w:t>
      </w:r>
      <w:r w:rsidRPr="006E626B">
        <w:rPr>
          <w:lang w:eastAsia="zh-TW"/>
        </w:rPr>
        <w:t>,</w:t>
      </w:r>
      <w:r w:rsidR="005F1EBC" w:rsidRPr="006E626B">
        <w:rPr>
          <w:lang w:eastAsia="zh-TW"/>
        </w:rPr>
        <w:t xml:space="preserve"> </w:t>
      </w:r>
      <w:r w:rsidRPr="006E626B">
        <w:rPr>
          <w:lang w:eastAsia="zh-TW"/>
        </w:rPr>
        <w:t>der vejer</w:t>
      </w:r>
      <w:r w:rsidR="005F1EBC" w:rsidRPr="006E626B">
        <w:rPr>
          <w:lang w:eastAsia="zh-TW"/>
        </w:rPr>
        <w:t xml:space="preserve"> mindst 4</w:t>
      </w:r>
      <w:r w:rsidR="00FA5E98" w:rsidRPr="006E626B">
        <w:rPr>
          <w:lang w:eastAsia="zh-TW"/>
        </w:rPr>
        <w:t>0 </w:t>
      </w:r>
      <w:r w:rsidR="005F1EBC" w:rsidRPr="006E626B">
        <w:rPr>
          <w:lang w:eastAsia="zh-TW"/>
        </w:rPr>
        <w:t>kg</w:t>
      </w:r>
      <w:r w:rsidRPr="006E626B">
        <w:rPr>
          <w:lang w:eastAsia="zh-TW"/>
        </w:rPr>
        <w:t>,</w:t>
      </w:r>
      <w:r w:rsidR="005F1EBC" w:rsidRPr="006E626B">
        <w:rPr>
          <w:lang w:eastAsia="zh-TW"/>
        </w:rPr>
        <w:t xml:space="preserve"> opnå</w:t>
      </w:r>
      <w:r w:rsidRPr="006E626B">
        <w:rPr>
          <w:lang w:eastAsia="zh-TW"/>
        </w:rPr>
        <w:t>s</w:t>
      </w:r>
      <w:r w:rsidR="005F1EBC" w:rsidRPr="006E626B">
        <w:rPr>
          <w:lang w:eastAsia="zh-TW"/>
        </w:rPr>
        <w:t xml:space="preserve"> samme eksponering</w:t>
      </w:r>
      <w:r w:rsidR="00033FEC" w:rsidRPr="006E626B">
        <w:rPr>
          <w:lang w:eastAsia="zh-TW"/>
        </w:rPr>
        <w:t>, som er vist at være effektiv</w:t>
      </w:r>
      <w:r w:rsidR="005F1EBC" w:rsidRPr="006E626B">
        <w:rPr>
          <w:lang w:eastAsia="zh-TW"/>
        </w:rPr>
        <w:t xml:space="preserve"> hos voksne.</w:t>
      </w:r>
    </w:p>
    <w:p w14:paraId="16DC0462" w14:textId="77777777" w:rsidR="00BA055D" w:rsidRPr="006E626B" w:rsidRDefault="00BA055D" w:rsidP="003B5F5B">
      <w:pPr>
        <w:rPr>
          <w:lang w:eastAsia="zh-TW"/>
        </w:rPr>
      </w:pPr>
    </w:p>
    <w:p w14:paraId="16DC0463" w14:textId="77777777" w:rsidR="00BA055D" w:rsidRPr="006E626B" w:rsidRDefault="00C76D51" w:rsidP="00095E28">
      <w:pPr>
        <w:keepNext/>
        <w:ind w:left="567" w:hanging="567"/>
        <w:outlineLvl w:val="2"/>
        <w:rPr>
          <w:b/>
          <w:bCs/>
          <w:lang w:eastAsia="zh-TW"/>
        </w:rPr>
      </w:pPr>
      <w:r w:rsidRPr="006E626B">
        <w:rPr>
          <w:b/>
          <w:bCs/>
          <w:lang w:eastAsia="zh-TW"/>
        </w:rPr>
        <w:t>5.3</w:t>
      </w:r>
      <w:r w:rsidRPr="006E626B">
        <w:rPr>
          <w:b/>
          <w:bCs/>
          <w:lang w:eastAsia="zh-TW"/>
        </w:rPr>
        <w:tab/>
      </w:r>
      <w:r w:rsidR="00294CA1" w:rsidRPr="006E626B">
        <w:rPr>
          <w:b/>
          <w:bCs/>
          <w:lang w:eastAsia="zh-TW"/>
        </w:rPr>
        <w:t>Non-</w:t>
      </w:r>
      <w:r w:rsidRPr="006E626B">
        <w:rPr>
          <w:b/>
          <w:bCs/>
          <w:lang w:eastAsia="zh-TW"/>
        </w:rPr>
        <w:t>kliniske sikkerhedsdata</w:t>
      </w:r>
    </w:p>
    <w:p w14:paraId="16DC0464" w14:textId="77777777" w:rsidR="00BA055D" w:rsidRPr="006E626B" w:rsidRDefault="00BA055D" w:rsidP="003B5F5B">
      <w:pPr>
        <w:keepNext/>
        <w:keepLines/>
        <w:numPr>
          <w:ilvl w:val="12"/>
          <w:numId w:val="0"/>
        </w:numPr>
        <w:rPr>
          <w:lang w:eastAsia="zh-TW"/>
        </w:rPr>
      </w:pPr>
    </w:p>
    <w:p w14:paraId="16DC0465" w14:textId="77777777" w:rsidR="00BA055D" w:rsidRPr="006E626B" w:rsidRDefault="00294CA1" w:rsidP="00DF6BD8">
      <w:pPr>
        <w:numPr>
          <w:ilvl w:val="12"/>
          <w:numId w:val="0"/>
        </w:numPr>
        <w:rPr>
          <w:lang w:eastAsia="zh-TW"/>
        </w:rPr>
      </w:pPr>
      <w:r w:rsidRPr="006E626B">
        <w:rPr>
          <w:lang w:eastAsia="zh-TW"/>
        </w:rPr>
        <w:t>Non-</w:t>
      </w:r>
      <w:r w:rsidR="00C76D51" w:rsidRPr="006E626B">
        <w:rPr>
          <w:lang w:eastAsia="zh-TW"/>
        </w:rPr>
        <w:t xml:space="preserve">kliniske data viser ingen </w:t>
      </w:r>
      <w:r w:rsidRPr="006E626B">
        <w:rPr>
          <w:lang w:eastAsia="zh-TW"/>
        </w:rPr>
        <w:t>speciel</w:t>
      </w:r>
      <w:r w:rsidR="00C76D51" w:rsidRPr="006E626B">
        <w:rPr>
          <w:lang w:eastAsia="zh-TW"/>
        </w:rPr>
        <w:t xml:space="preserve"> risiko for mennesker vurderet ud fra konventionelle </w:t>
      </w:r>
      <w:r w:rsidR="00D52922" w:rsidRPr="006E626B">
        <w:rPr>
          <w:lang w:eastAsia="zh-TW"/>
        </w:rPr>
        <w:t>studier</w:t>
      </w:r>
      <w:r w:rsidR="00C76D51" w:rsidRPr="006E626B">
        <w:rPr>
          <w:lang w:eastAsia="zh-TW"/>
        </w:rPr>
        <w:t xml:space="preserve"> af sikkerhedsfarmakologi, toksicitet efter gentagne doser</w:t>
      </w:r>
      <w:r w:rsidR="007D2E06" w:rsidRPr="006E626B">
        <w:rPr>
          <w:lang w:eastAsia="zh-TW"/>
        </w:rPr>
        <w:t>,</w:t>
      </w:r>
      <w:r w:rsidR="00C76D51" w:rsidRPr="006E626B">
        <w:rPr>
          <w:lang w:eastAsia="zh-TW"/>
        </w:rPr>
        <w:t xml:space="preserve"> reproduktions</w:t>
      </w:r>
      <w:r w:rsidR="00C0455C" w:rsidRPr="006E626B">
        <w:rPr>
          <w:lang w:eastAsia="zh-TW"/>
        </w:rPr>
        <w:noBreakHyphen/>
      </w:r>
      <w:r w:rsidR="007D2E06" w:rsidRPr="006E626B">
        <w:rPr>
          <w:lang w:eastAsia="zh-TW"/>
        </w:rPr>
        <w:t xml:space="preserve"> og udviklingstoksicitet</w:t>
      </w:r>
      <w:r w:rsidR="00C76D51" w:rsidRPr="006E626B">
        <w:rPr>
          <w:lang w:eastAsia="zh-TW"/>
        </w:rPr>
        <w:t>.</w:t>
      </w:r>
    </w:p>
    <w:p w14:paraId="16DC0466" w14:textId="77777777" w:rsidR="00BA055D" w:rsidRPr="006E626B" w:rsidRDefault="00BA055D" w:rsidP="003B5F5B">
      <w:pPr>
        <w:numPr>
          <w:ilvl w:val="12"/>
          <w:numId w:val="0"/>
        </w:numPr>
        <w:rPr>
          <w:lang w:eastAsia="zh-TW"/>
        </w:rPr>
      </w:pPr>
    </w:p>
    <w:p w14:paraId="16DC0467" w14:textId="77777777" w:rsidR="00BA055D" w:rsidRPr="006E626B" w:rsidRDefault="00C76D51" w:rsidP="003B5F5B">
      <w:pPr>
        <w:numPr>
          <w:ilvl w:val="12"/>
          <w:numId w:val="0"/>
        </w:numPr>
        <w:rPr>
          <w:lang w:eastAsia="zh-TW"/>
        </w:rPr>
      </w:pPr>
      <w:r w:rsidRPr="006E626B">
        <w:rPr>
          <w:lang w:eastAsia="zh-TW"/>
        </w:rPr>
        <w:t>Der er ikke udført mutagenicitets</w:t>
      </w:r>
      <w:r w:rsidR="00D52922" w:rsidRPr="006E626B">
        <w:rPr>
          <w:lang w:eastAsia="zh-TW"/>
        </w:rPr>
        <w:t>studier</w:t>
      </w:r>
      <w:r w:rsidRPr="006E626B">
        <w:rPr>
          <w:lang w:eastAsia="zh-TW"/>
        </w:rPr>
        <w:t>, fertilitets</w:t>
      </w:r>
      <w:r w:rsidR="00D52922" w:rsidRPr="006E626B">
        <w:rPr>
          <w:lang w:eastAsia="zh-TW"/>
        </w:rPr>
        <w:t>studier</w:t>
      </w:r>
      <w:r w:rsidRPr="006E626B">
        <w:rPr>
          <w:lang w:eastAsia="zh-TW"/>
        </w:rPr>
        <w:t xml:space="preserve"> hos dyr og langvarige karcinogenicitets</w:t>
      </w:r>
      <w:r w:rsidR="00D52922" w:rsidRPr="006E626B">
        <w:rPr>
          <w:lang w:eastAsia="zh-TW"/>
        </w:rPr>
        <w:t>studier</w:t>
      </w:r>
      <w:r w:rsidRPr="006E626B">
        <w:rPr>
          <w:lang w:eastAsia="zh-TW"/>
        </w:rPr>
        <w:t xml:space="preserve"> med golimumab.</w:t>
      </w:r>
    </w:p>
    <w:p w14:paraId="16DC0468" w14:textId="77777777" w:rsidR="00BA055D" w:rsidRPr="006E626B" w:rsidRDefault="00BA055D" w:rsidP="003B5F5B">
      <w:pPr>
        <w:numPr>
          <w:ilvl w:val="12"/>
          <w:numId w:val="0"/>
        </w:numPr>
        <w:rPr>
          <w:lang w:eastAsia="zh-TW"/>
        </w:rPr>
      </w:pPr>
    </w:p>
    <w:p w14:paraId="16DC0469" w14:textId="77777777" w:rsidR="00BA055D" w:rsidRPr="006E626B" w:rsidRDefault="00C76D51" w:rsidP="003B5F5B">
      <w:pPr>
        <w:numPr>
          <w:ilvl w:val="12"/>
          <w:numId w:val="0"/>
        </w:numPr>
        <w:rPr>
          <w:lang w:eastAsia="zh-TW"/>
        </w:rPr>
      </w:pPr>
      <w:r w:rsidRPr="006E626B">
        <w:rPr>
          <w:lang w:eastAsia="zh-TW"/>
        </w:rPr>
        <w:t>I e</w:t>
      </w:r>
      <w:r w:rsidR="00D52922" w:rsidRPr="006E626B">
        <w:rPr>
          <w:lang w:eastAsia="zh-TW"/>
        </w:rPr>
        <w:t>t</w:t>
      </w:r>
      <w:r w:rsidRPr="006E626B">
        <w:rPr>
          <w:lang w:eastAsia="zh-TW"/>
        </w:rPr>
        <w:t xml:space="preserve"> </w:t>
      </w:r>
      <w:r w:rsidR="00D52922" w:rsidRPr="006E626B">
        <w:rPr>
          <w:lang w:eastAsia="zh-TW"/>
        </w:rPr>
        <w:t>studie</w:t>
      </w:r>
      <w:r w:rsidRPr="006E626B">
        <w:rPr>
          <w:lang w:eastAsia="zh-TW"/>
        </w:rPr>
        <w:t xml:space="preserve"> af fertilitet og generel reproduktiv funktion hos mus blev antallet af gravide mus reduceret ved brug af et tilsvarende antistof som selektivt hæmmede den funktionelle aktivitet af TNF</w:t>
      </w:r>
      <w:r w:rsidRPr="006E626B">
        <w:rPr>
          <w:vertAlign w:val="subscript"/>
          <w:lang w:eastAsia="zh-TW"/>
        </w:rPr>
        <w:t>α</w:t>
      </w:r>
      <w:r w:rsidRPr="006E626B">
        <w:rPr>
          <w:lang w:eastAsia="zh-TW"/>
        </w:rPr>
        <w:t xml:space="preserve">. </w:t>
      </w:r>
      <w:r w:rsidR="009E0969" w:rsidRPr="006E626B">
        <w:rPr>
          <w:lang w:eastAsia="zh-TW"/>
        </w:rPr>
        <w:t>Det er ukendt</w:t>
      </w:r>
      <w:r w:rsidRPr="006E626B">
        <w:rPr>
          <w:lang w:eastAsia="zh-TW"/>
        </w:rPr>
        <w:t>, om dette skyldes en effekt hos mus af hankøn og/eller hunkøn. I e</w:t>
      </w:r>
      <w:r w:rsidR="00D52922" w:rsidRPr="006E626B">
        <w:rPr>
          <w:lang w:eastAsia="zh-TW"/>
        </w:rPr>
        <w:t>t</w:t>
      </w:r>
      <w:r w:rsidRPr="006E626B">
        <w:rPr>
          <w:lang w:eastAsia="zh-TW"/>
        </w:rPr>
        <w:t xml:space="preserve"> udviklingstoksicitets</w:t>
      </w:r>
      <w:r w:rsidR="00D52922" w:rsidRPr="006E626B">
        <w:rPr>
          <w:lang w:eastAsia="zh-TW"/>
        </w:rPr>
        <w:t>studie</w:t>
      </w:r>
      <w:r w:rsidRPr="006E626B">
        <w:rPr>
          <w:lang w:eastAsia="zh-TW"/>
        </w:rPr>
        <w:t xml:space="preserve"> i mus, hvor de fik administreret det samme antistof, og i cynomolgusaber, der fik golimumab, var der </w:t>
      </w:r>
      <w:r w:rsidR="009E0969" w:rsidRPr="006E626B">
        <w:rPr>
          <w:lang w:eastAsia="zh-TW"/>
        </w:rPr>
        <w:t>ingen</w:t>
      </w:r>
      <w:r w:rsidRPr="006E626B">
        <w:rPr>
          <w:lang w:eastAsia="zh-TW"/>
        </w:rPr>
        <w:t xml:space="preserve"> indikation for modertoksicitet, embryotoksicitet eller teratogenitet.</w:t>
      </w:r>
    </w:p>
    <w:p w14:paraId="16DC046A" w14:textId="77777777" w:rsidR="00BA055D" w:rsidRPr="006E626B" w:rsidRDefault="00BA055D" w:rsidP="003B5F5B">
      <w:pPr>
        <w:rPr>
          <w:lang w:eastAsia="zh-TW"/>
        </w:rPr>
      </w:pPr>
    </w:p>
    <w:p w14:paraId="16DC046B" w14:textId="77777777" w:rsidR="00BA055D" w:rsidRPr="006E626B" w:rsidRDefault="00BA055D" w:rsidP="003B5F5B">
      <w:pPr>
        <w:rPr>
          <w:lang w:eastAsia="zh-TW"/>
        </w:rPr>
      </w:pPr>
    </w:p>
    <w:p w14:paraId="16DC046C" w14:textId="77777777" w:rsidR="00BA055D" w:rsidRPr="006E626B" w:rsidRDefault="00C76D51" w:rsidP="00095E28">
      <w:pPr>
        <w:keepNext/>
        <w:ind w:left="567" w:hanging="567"/>
        <w:outlineLvl w:val="1"/>
        <w:rPr>
          <w:b/>
          <w:bCs/>
          <w:lang w:eastAsia="zh-TW"/>
        </w:rPr>
      </w:pPr>
      <w:r w:rsidRPr="006E626B">
        <w:rPr>
          <w:b/>
          <w:bCs/>
          <w:lang w:eastAsia="zh-TW"/>
        </w:rPr>
        <w:t>6.</w:t>
      </w:r>
      <w:r w:rsidRPr="006E626B">
        <w:rPr>
          <w:b/>
          <w:bCs/>
          <w:lang w:eastAsia="zh-TW"/>
        </w:rPr>
        <w:tab/>
        <w:t>FARMACEUTISKE OPLYSNINGER</w:t>
      </w:r>
    </w:p>
    <w:p w14:paraId="16DC046D" w14:textId="77777777" w:rsidR="00BA055D" w:rsidRPr="006E626B" w:rsidRDefault="00BA055D" w:rsidP="00DF6BD8">
      <w:pPr>
        <w:keepNext/>
        <w:rPr>
          <w:lang w:eastAsia="zh-TW"/>
        </w:rPr>
      </w:pPr>
    </w:p>
    <w:p w14:paraId="16DC046E" w14:textId="77777777" w:rsidR="00BA055D" w:rsidRPr="006E626B" w:rsidRDefault="00C76D51" w:rsidP="00095E28">
      <w:pPr>
        <w:keepNext/>
        <w:ind w:left="567" w:hanging="567"/>
        <w:outlineLvl w:val="2"/>
        <w:rPr>
          <w:b/>
          <w:bCs/>
          <w:lang w:eastAsia="zh-TW"/>
        </w:rPr>
      </w:pPr>
      <w:r w:rsidRPr="006E626B">
        <w:rPr>
          <w:b/>
          <w:bCs/>
          <w:lang w:eastAsia="zh-TW"/>
        </w:rPr>
        <w:t>6.1</w:t>
      </w:r>
      <w:r w:rsidRPr="006E626B">
        <w:rPr>
          <w:b/>
          <w:bCs/>
          <w:lang w:eastAsia="zh-TW"/>
        </w:rPr>
        <w:tab/>
        <w:t>Hjælpestoffer</w:t>
      </w:r>
    </w:p>
    <w:p w14:paraId="16DC046F" w14:textId="77777777" w:rsidR="00BA055D" w:rsidRPr="006E626B" w:rsidRDefault="00BA055D" w:rsidP="00DF6BD8">
      <w:pPr>
        <w:keepNext/>
        <w:rPr>
          <w:lang w:eastAsia="zh-TW"/>
        </w:rPr>
      </w:pPr>
    </w:p>
    <w:p w14:paraId="16DC0470" w14:textId="4F68EE5F" w:rsidR="00BA055D" w:rsidRPr="006E626B" w:rsidRDefault="00C76D51" w:rsidP="003B5F5B">
      <w:pPr>
        <w:rPr>
          <w:lang w:eastAsia="zh-TW"/>
        </w:rPr>
      </w:pPr>
      <w:r w:rsidRPr="006E626B">
        <w:rPr>
          <w:lang w:eastAsia="zh-TW"/>
        </w:rPr>
        <w:t>Sorbitol (E</w:t>
      </w:r>
      <w:del w:id="47" w:author="Nordic REG LOC MV" w:date="2025-08-04T11:03:00Z" w16du:dateUtc="2025-08-04T08:03:00Z">
        <w:r w:rsidR="00CF38F2" w:rsidDel="00416023">
          <w:rPr>
            <w:lang w:eastAsia="zh-TW"/>
          </w:rPr>
          <w:delText> </w:delText>
        </w:r>
      </w:del>
      <w:r w:rsidRPr="006E626B">
        <w:rPr>
          <w:lang w:eastAsia="zh-TW"/>
        </w:rPr>
        <w:t>420)</w:t>
      </w:r>
    </w:p>
    <w:p w14:paraId="16DC0471" w14:textId="77777777" w:rsidR="00BA055D" w:rsidRPr="006E626B" w:rsidRDefault="00AF2EAE" w:rsidP="003B5F5B">
      <w:pPr>
        <w:rPr>
          <w:lang w:eastAsia="zh-TW"/>
        </w:rPr>
      </w:pPr>
      <w:r w:rsidRPr="006E626B">
        <w:rPr>
          <w:lang w:eastAsia="zh-TW"/>
        </w:rPr>
        <w:t>H</w:t>
      </w:r>
      <w:r w:rsidR="00C76D51" w:rsidRPr="006E626B">
        <w:rPr>
          <w:lang w:eastAsia="zh-TW"/>
        </w:rPr>
        <w:t>istidin</w:t>
      </w:r>
    </w:p>
    <w:p w14:paraId="16DC0472" w14:textId="77777777" w:rsidR="00BA055D" w:rsidRPr="006E626B" w:rsidRDefault="00AF2EAE" w:rsidP="003B5F5B">
      <w:pPr>
        <w:rPr>
          <w:lang w:eastAsia="zh-TW"/>
        </w:rPr>
      </w:pPr>
      <w:r w:rsidRPr="006E626B">
        <w:rPr>
          <w:lang w:eastAsia="zh-TW"/>
        </w:rPr>
        <w:t>H</w:t>
      </w:r>
      <w:r w:rsidR="00C76D51" w:rsidRPr="006E626B">
        <w:rPr>
          <w:lang w:eastAsia="zh-TW"/>
        </w:rPr>
        <w:t>istidin</w:t>
      </w:r>
      <w:r w:rsidR="00C0455C" w:rsidRPr="006E626B">
        <w:rPr>
          <w:lang w:eastAsia="zh-TW"/>
        </w:rPr>
        <w:noBreakHyphen/>
      </w:r>
      <w:r w:rsidR="00C76D51" w:rsidRPr="006E626B">
        <w:rPr>
          <w:lang w:eastAsia="zh-TW"/>
        </w:rPr>
        <w:t>hydrochloridmonohydrat</w:t>
      </w:r>
    </w:p>
    <w:p w14:paraId="16DC0473" w14:textId="77777777" w:rsidR="00BA055D" w:rsidRPr="006E626B" w:rsidRDefault="00C76D51" w:rsidP="003B5F5B">
      <w:pPr>
        <w:rPr>
          <w:lang w:eastAsia="zh-TW"/>
        </w:rPr>
      </w:pPr>
      <w:r w:rsidRPr="006E626B">
        <w:rPr>
          <w:lang w:eastAsia="zh-TW"/>
        </w:rPr>
        <w:t>Polysorbat</w:t>
      </w:r>
      <w:r w:rsidR="00357A90" w:rsidRPr="006E626B">
        <w:rPr>
          <w:lang w:eastAsia="zh-TW"/>
        </w:rPr>
        <w:t> 8</w:t>
      </w:r>
      <w:r w:rsidRPr="006E626B">
        <w:rPr>
          <w:lang w:eastAsia="zh-TW"/>
        </w:rPr>
        <w:t>0</w:t>
      </w:r>
    </w:p>
    <w:p w14:paraId="16DC0474" w14:textId="77777777" w:rsidR="00BA055D" w:rsidRPr="006E626B" w:rsidRDefault="00C76D51" w:rsidP="003B5F5B">
      <w:pPr>
        <w:rPr>
          <w:lang w:eastAsia="zh-TW"/>
        </w:rPr>
      </w:pPr>
      <w:r w:rsidRPr="006E626B">
        <w:rPr>
          <w:lang w:eastAsia="zh-TW"/>
        </w:rPr>
        <w:t>Vand til injektionsvæske</w:t>
      </w:r>
      <w:r w:rsidR="002E2240" w:rsidRPr="006E626B">
        <w:rPr>
          <w:lang w:eastAsia="zh-TW"/>
        </w:rPr>
        <w:t>r</w:t>
      </w:r>
      <w:r w:rsidRPr="006E626B">
        <w:rPr>
          <w:lang w:eastAsia="zh-TW"/>
        </w:rPr>
        <w:t>.</w:t>
      </w:r>
    </w:p>
    <w:p w14:paraId="16DC0475" w14:textId="77777777" w:rsidR="00BA055D" w:rsidRPr="006E626B" w:rsidRDefault="00BA055D" w:rsidP="003B5F5B">
      <w:pPr>
        <w:rPr>
          <w:lang w:eastAsia="zh-TW"/>
        </w:rPr>
      </w:pPr>
    </w:p>
    <w:p w14:paraId="16DC0476" w14:textId="77777777" w:rsidR="00BA055D" w:rsidRPr="006E626B" w:rsidRDefault="00C76D51" w:rsidP="00095E28">
      <w:pPr>
        <w:keepNext/>
        <w:ind w:left="567" w:hanging="567"/>
        <w:outlineLvl w:val="2"/>
        <w:rPr>
          <w:b/>
          <w:bCs/>
          <w:lang w:eastAsia="zh-TW"/>
        </w:rPr>
      </w:pPr>
      <w:r w:rsidRPr="006E626B">
        <w:rPr>
          <w:b/>
          <w:bCs/>
          <w:lang w:eastAsia="zh-TW"/>
        </w:rPr>
        <w:lastRenderedPageBreak/>
        <w:t>6.2</w:t>
      </w:r>
      <w:r w:rsidRPr="006E626B">
        <w:rPr>
          <w:b/>
          <w:bCs/>
          <w:lang w:eastAsia="zh-TW"/>
        </w:rPr>
        <w:tab/>
        <w:t>Uforligeligheder</w:t>
      </w:r>
    </w:p>
    <w:p w14:paraId="16DC0477" w14:textId="77777777" w:rsidR="00BA055D" w:rsidRPr="006E626B" w:rsidRDefault="00BA055D" w:rsidP="003B5F5B">
      <w:pPr>
        <w:keepNext/>
        <w:rPr>
          <w:lang w:eastAsia="zh-TW"/>
        </w:rPr>
      </w:pPr>
    </w:p>
    <w:p w14:paraId="16DC0478" w14:textId="77777777" w:rsidR="00BA055D" w:rsidRPr="006E626B" w:rsidRDefault="00C76D51" w:rsidP="00DF6BD8">
      <w:pPr>
        <w:rPr>
          <w:lang w:eastAsia="zh-TW"/>
        </w:rPr>
      </w:pPr>
      <w:r w:rsidRPr="006E626B">
        <w:rPr>
          <w:lang w:eastAsia="zh-TW"/>
        </w:rPr>
        <w:t xml:space="preserve">Da der ikke foreligger </w:t>
      </w:r>
      <w:r w:rsidR="00D52922" w:rsidRPr="006E626B">
        <w:rPr>
          <w:lang w:eastAsia="zh-TW"/>
        </w:rPr>
        <w:t>studier</w:t>
      </w:r>
      <w:r w:rsidRPr="006E626B">
        <w:rPr>
          <w:lang w:eastAsia="zh-TW"/>
        </w:rPr>
        <w:t xml:space="preserve"> </w:t>
      </w:r>
      <w:r w:rsidR="00294CA1" w:rsidRPr="006E626B">
        <w:rPr>
          <w:lang w:eastAsia="zh-TW"/>
        </w:rPr>
        <w:t>af</w:t>
      </w:r>
      <w:r w:rsidRPr="006E626B">
        <w:rPr>
          <w:lang w:eastAsia="zh-TW"/>
        </w:rPr>
        <w:t xml:space="preserve"> eventuelle uforligeligheder, </w:t>
      </w:r>
      <w:r w:rsidR="001B5FB7" w:rsidRPr="006E626B">
        <w:rPr>
          <w:lang w:eastAsia="zh-TW"/>
        </w:rPr>
        <w:t>må</w:t>
      </w:r>
      <w:r w:rsidRPr="006E626B">
        <w:rPr>
          <w:lang w:eastAsia="zh-TW"/>
        </w:rPr>
        <w:t xml:space="preserve"> dette </w:t>
      </w:r>
      <w:r w:rsidR="00294CA1" w:rsidRPr="006E626B">
        <w:rPr>
          <w:lang w:eastAsia="zh-TW"/>
        </w:rPr>
        <w:t>lægemiddel</w:t>
      </w:r>
      <w:r w:rsidRPr="006E626B">
        <w:rPr>
          <w:lang w:eastAsia="zh-TW"/>
        </w:rPr>
        <w:t xml:space="preserve"> ikke blandes med andre </w:t>
      </w:r>
      <w:r w:rsidR="00294CA1" w:rsidRPr="006E626B">
        <w:rPr>
          <w:lang w:eastAsia="zh-TW"/>
        </w:rPr>
        <w:t>lægemidler</w:t>
      </w:r>
      <w:r w:rsidRPr="006E626B">
        <w:rPr>
          <w:lang w:eastAsia="zh-TW"/>
        </w:rPr>
        <w:t>.</w:t>
      </w:r>
    </w:p>
    <w:p w14:paraId="16DC0479" w14:textId="77777777" w:rsidR="00BA055D" w:rsidRPr="006E626B" w:rsidRDefault="00BA055D" w:rsidP="003B5F5B">
      <w:pPr>
        <w:rPr>
          <w:lang w:eastAsia="zh-TW"/>
        </w:rPr>
      </w:pPr>
    </w:p>
    <w:p w14:paraId="16DC047A" w14:textId="77777777" w:rsidR="00BA055D" w:rsidRPr="006E626B" w:rsidRDefault="00C76D51" w:rsidP="00095E28">
      <w:pPr>
        <w:keepNext/>
        <w:ind w:left="567" w:hanging="567"/>
        <w:outlineLvl w:val="2"/>
        <w:rPr>
          <w:b/>
          <w:bCs/>
          <w:lang w:eastAsia="zh-TW"/>
        </w:rPr>
      </w:pPr>
      <w:r w:rsidRPr="006E626B">
        <w:rPr>
          <w:b/>
          <w:bCs/>
          <w:lang w:eastAsia="zh-TW"/>
        </w:rPr>
        <w:t>6.3</w:t>
      </w:r>
      <w:r w:rsidRPr="006E626B">
        <w:rPr>
          <w:b/>
          <w:bCs/>
          <w:lang w:eastAsia="zh-TW"/>
        </w:rPr>
        <w:tab/>
        <w:t>Opbevaringstid</w:t>
      </w:r>
    </w:p>
    <w:p w14:paraId="16DC047B" w14:textId="77777777" w:rsidR="00BA055D" w:rsidRPr="006E626B" w:rsidRDefault="00BA055D" w:rsidP="00DF6BD8">
      <w:pPr>
        <w:keepNext/>
        <w:rPr>
          <w:lang w:eastAsia="zh-TW"/>
        </w:rPr>
      </w:pPr>
    </w:p>
    <w:p w14:paraId="16DC047C" w14:textId="136D22FF" w:rsidR="00BA055D" w:rsidRPr="006E626B" w:rsidRDefault="00EE3590" w:rsidP="003B5F5B">
      <w:pPr>
        <w:rPr>
          <w:lang w:eastAsia="zh-TW"/>
        </w:rPr>
      </w:pPr>
      <w:r>
        <w:rPr>
          <w:szCs w:val="22"/>
        </w:rPr>
        <w:t>2 år</w:t>
      </w:r>
    </w:p>
    <w:p w14:paraId="16DC047D" w14:textId="77777777" w:rsidR="00BA055D" w:rsidRPr="006E626B" w:rsidRDefault="00BA055D" w:rsidP="003B5F5B">
      <w:pPr>
        <w:rPr>
          <w:lang w:eastAsia="zh-TW"/>
        </w:rPr>
      </w:pPr>
    </w:p>
    <w:p w14:paraId="16DC047E" w14:textId="77777777" w:rsidR="00BA055D" w:rsidRPr="006E626B" w:rsidRDefault="00C76D51" w:rsidP="00095E28">
      <w:pPr>
        <w:keepNext/>
        <w:ind w:left="567" w:hanging="567"/>
        <w:outlineLvl w:val="2"/>
        <w:rPr>
          <w:b/>
          <w:bCs/>
          <w:lang w:eastAsia="zh-TW"/>
        </w:rPr>
      </w:pPr>
      <w:r w:rsidRPr="006E626B">
        <w:rPr>
          <w:b/>
          <w:bCs/>
          <w:lang w:eastAsia="zh-TW"/>
        </w:rPr>
        <w:t>6.4</w:t>
      </w:r>
      <w:r w:rsidRPr="006E626B">
        <w:rPr>
          <w:b/>
          <w:bCs/>
          <w:lang w:eastAsia="zh-TW"/>
        </w:rPr>
        <w:tab/>
        <w:t>Særlige opbevaringsforhold</w:t>
      </w:r>
    </w:p>
    <w:p w14:paraId="16DC047F" w14:textId="77777777" w:rsidR="00BA055D" w:rsidRPr="006E626B" w:rsidRDefault="00BA055D" w:rsidP="00DF6BD8">
      <w:pPr>
        <w:keepNext/>
        <w:rPr>
          <w:lang w:eastAsia="zh-TW"/>
        </w:rPr>
      </w:pPr>
    </w:p>
    <w:p w14:paraId="16DC0480" w14:textId="77777777" w:rsidR="00BA055D" w:rsidRPr="006E626B" w:rsidRDefault="00C76D51" w:rsidP="003B5F5B">
      <w:pPr>
        <w:rPr>
          <w:lang w:eastAsia="zh-TW"/>
        </w:rPr>
      </w:pPr>
      <w:r w:rsidRPr="006E626B">
        <w:rPr>
          <w:lang w:eastAsia="zh-TW"/>
        </w:rPr>
        <w:t>Opbevares i køleskab (2°C – 8°C).</w:t>
      </w:r>
    </w:p>
    <w:p w14:paraId="16DC0481" w14:textId="77777777" w:rsidR="00BA055D" w:rsidRPr="006E626B" w:rsidRDefault="00C76D51" w:rsidP="003B5F5B">
      <w:pPr>
        <w:suppressAutoHyphens/>
        <w:rPr>
          <w:lang w:eastAsia="zh-TW"/>
        </w:rPr>
      </w:pPr>
      <w:r w:rsidRPr="006E626B">
        <w:rPr>
          <w:lang w:eastAsia="zh-TW"/>
        </w:rPr>
        <w:t>Må ikke nedfryses.</w:t>
      </w:r>
    </w:p>
    <w:p w14:paraId="16DC0482" w14:textId="77777777" w:rsidR="00BA055D" w:rsidRPr="006E626B" w:rsidRDefault="00C76D51" w:rsidP="003B5F5B">
      <w:pPr>
        <w:suppressAutoHyphens/>
        <w:rPr>
          <w:lang w:eastAsia="zh-TW"/>
        </w:rPr>
      </w:pPr>
      <w:r w:rsidRPr="006E626B">
        <w:rPr>
          <w:lang w:eastAsia="zh-TW"/>
        </w:rPr>
        <w:t xml:space="preserve">Opbevar den fyldte pen </w:t>
      </w:r>
      <w:r w:rsidR="00555835" w:rsidRPr="006E626B">
        <w:rPr>
          <w:lang w:eastAsia="zh-TW"/>
        </w:rPr>
        <w:t xml:space="preserve">eller den fyldte injektionssprøjte </w:t>
      </w:r>
      <w:r w:rsidRPr="006E626B">
        <w:rPr>
          <w:lang w:eastAsia="zh-TW"/>
        </w:rPr>
        <w:t>i den ydre karton for at beskytte mod lys.</w:t>
      </w:r>
    </w:p>
    <w:p w14:paraId="16DC0483" w14:textId="77777777" w:rsidR="007163BD" w:rsidRPr="006E626B" w:rsidRDefault="007163BD" w:rsidP="007163BD">
      <w:pPr>
        <w:rPr>
          <w:szCs w:val="22"/>
        </w:rPr>
      </w:pPr>
      <w:bookmarkStart w:id="48" w:name="_Hlk7168688"/>
      <w:r w:rsidRPr="006E626B">
        <w:rPr>
          <w:szCs w:val="22"/>
        </w:rPr>
        <w:t xml:space="preserve">Simponi </w:t>
      </w:r>
      <w:r w:rsidR="00C25853" w:rsidRPr="006E626B">
        <w:rPr>
          <w:szCs w:val="22"/>
        </w:rPr>
        <w:t xml:space="preserve">kan opbevares ved temperaturer på op til højst </w:t>
      </w:r>
      <w:r w:rsidR="00BE7644" w:rsidRPr="006E626B">
        <w:t>25 °C</w:t>
      </w:r>
      <w:r w:rsidRPr="006E626B">
        <w:rPr>
          <w:szCs w:val="22"/>
        </w:rPr>
        <w:t xml:space="preserve"> </w:t>
      </w:r>
      <w:r w:rsidR="00C25853" w:rsidRPr="006E626B">
        <w:t xml:space="preserve">i en enkelt periode på op til </w:t>
      </w:r>
      <w:r w:rsidRPr="006E626B">
        <w:rPr>
          <w:szCs w:val="22"/>
        </w:rPr>
        <w:t>30 da</w:t>
      </w:r>
      <w:r w:rsidR="00C25853" w:rsidRPr="006E626B">
        <w:rPr>
          <w:szCs w:val="22"/>
        </w:rPr>
        <w:t>ge</w:t>
      </w:r>
      <w:r w:rsidRPr="006E626B">
        <w:rPr>
          <w:szCs w:val="22"/>
        </w:rPr>
        <w:t xml:space="preserve">, </w:t>
      </w:r>
      <w:r w:rsidR="00C25853" w:rsidRPr="006E626B">
        <w:t>men den oprindelige udløbsdato</w:t>
      </w:r>
      <w:r w:rsidR="00F1769C" w:rsidRPr="006E626B">
        <w:t>, der er trykt på kartonen,</w:t>
      </w:r>
      <w:r w:rsidR="00C25853" w:rsidRPr="006E626B">
        <w:t xml:space="preserve"> må ikke overskrides</w:t>
      </w:r>
      <w:r w:rsidRPr="006E626B">
        <w:rPr>
          <w:szCs w:val="22"/>
        </w:rPr>
        <w:t xml:space="preserve">. </w:t>
      </w:r>
      <w:r w:rsidR="00C25853" w:rsidRPr="006E626B">
        <w:t xml:space="preserve">Den nye udløbsdato skal skrives på kartonen </w:t>
      </w:r>
      <w:r w:rsidRPr="006E626B">
        <w:rPr>
          <w:szCs w:val="22"/>
        </w:rPr>
        <w:t>(</w:t>
      </w:r>
      <w:r w:rsidR="00C25853" w:rsidRPr="006E626B">
        <w:rPr>
          <w:szCs w:val="22"/>
        </w:rPr>
        <w:t xml:space="preserve">op til </w:t>
      </w:r>
      <w:r w:rsidRPr="006E626B">
        <w:rPr>
          <w:szCs w:val="22"/>
        </w:rPr>
        <w:t>30 da</w:t>
      </w:r>
      <w:r w:rsidR="00C25853" w:rsidRPr="006E626B">
        <w:rPr>
          <w:szCs w:val="22"/>
        </w:rPr>
        <w:t xml:space="preserve">ge efter </w:t>
      </w:r>
      <w:r w:rsidR="001C52D0" w:rsidRPr="006E626B">
        <w:rPr>
          <w:szCs w:val="22"/>
        </w:rPr>
        <w:t>dato</w:t>
      </w:r>
      <w:r w:rsidR="00435D75" w:rsidRPr="006E626B">
        <w:rPr>
          <w:szCs w:val="22"/>
        </w:rPr>
        <w:t>en</w:t>
      </w:r>
      <w:r w:rsidR="001C52D0" w:rsidRPr="006E626B">
        <w:rPr>
          <w:szCs w:val="22"/>
        </w:rPr>
        <w:t xml:space="preserve"> for </w:t>
      </w:r>
      <w:r w:rsidR="00634985" w:rsidRPr="006E626B">
        <w:rPr>
          <w:szCs w:val="22"/>
        </w:rPr>
        <w:t>udtagning fra køleskab</w:t>
      </w:r>
      <w:r w:rsidRPr="006E626B">
        <w:rPr>
          <w:szCs w:val="22"/>
        </w:rPr>
        <w:t>).</w:t>
      </w:r>
    </w:p>
    <w:p w14:paraId="16DC0484" w14:textId="77777777" w:rsidR="007163BD" w:rsidRPr="006E626B" w:rsidRDefault="007163BD" w:rsidP="007163BD">
      <w:pPr>
        <w:rPr>
          <w:szCs w:val="22"/>
        </w:rPr>
      </w:pPr>
    </w:p>
    <w:p w14:paraId="16DC0485" w14:textId="77777777" w:rsidR="00BA055D" w:rsidRPr="006E626B" w:rsidRDefault="00DB0411" w:rsidP="007163BD">
      <w:pPr>
        <w:rPr>
          <w:szCs w:val="22"/>
        </w:rPr>
      </w:pPr>
      <w:r w:rsidRPr="006E626B">
        <w:t xml:space="preserve">Når </w:t>
      </w:r>
      <w:r w:rsidR="007163BD" w:rsidRPr="006E626B">
        <w:t>Simponi ha</w:t>
      </w:r>
      <w:r w:rsidRPr="006E626B">
        <w:t>r været opbevaret ved stuetemperatur</w:t>
      </w:r>
      <w:r w:rsidR="007163BD" w:rsidRPr="006E626B">
        <w:rPr>
          <w:szCs w:val="22"/>
        </w:rPr>
        <w:t>,</w:t>
      </w:r>
      <w:r w:rsidRPr="006E626B">
        <w:t xml:space="preserve"> </w:t>
      </w:r>
      <w:bookmarkStart w:id="49" w:name="_Hlk7172071"/>
      <w:r w:rsidRPr="006E626B">
        <w:t>må det ikke sættes tilbage på køl igen</w:t>
      </w:r>
      <w:bookmarkEnd w:id="49"/>
      <w:r w:rsidR="007163BD" w:rsidRPr="006E626B">
        <w:rPr>
          <w:szCs w:val="22"/>
        </w:rPr>
        <w:t xml:space="preserve">. Simponi </w:t>
      </w:r>
      <w:r w:rsidR="00F54B17" w:rsidRPr="006E626B">
        <w:rPr>
          <w:szCs w:val="22"/>
        </w:rPr>
        <w:t xml:space="preserve">skal kasseres, hvis det ikke er anvendt inden for de </w:t>
      </w:r>
      <w:r w:rsidR="007163BD" w:rsidRPr="006E626B">
        <w:rPr>
          <w:szCs w:val="22"/>
        </w:rPr>
        <w:t>30 da</w:t>
      </w:r>
      <w:r w:rsidR="00F54B17" w:rsidRPr="006E626B">
        <w:rPr>
          <w:szCs w:val="22"/>
        </w:rPr>
        <w:t>ges opbevaring ved stuetemperatur</w:t>
      </w:r>
      <w:r w:rsidR="007163BD" w:rsidRPr="006E626B">
        <w:rPr>
          <w:szCs w:val="22"/>
        </w:rPr>
        <w:t>.</w:t>
      </w:r>
    </w:p>
    <w:bookmarkEnd w:id="48"/>
    <w:p w14:paraId="16DC0486" w14:textId="77777777" w:rsidR="007163BD" w:rsidRPr="006E626B" w:rsidRDefault="007163BD" w:rsidP="007163BD">
      <w:pPr>
        <w:rPr>
          <w:lang w:eastAsia="zh-TW"/>
        </w:rPr>
      </w:pPr>
    </w:p>
    <w:p w14:paraId="16DC0487" w14:textId="77777777" w:rsidR="00BA055D" w:rsidRPr="006E626B" w:rsidRDefault="00342BDC" w:rsidP="00095E28">
      <w:pPr>
        <w:keepNext/>
        <w:ind w:left="567" w:hanging="567"/>
        <w:outlineLvl w:val="2"/>
        <w:rPr>
          <w:b/>
          <w:bCs/>
          <w:lang w:eastAsia="zh-TW"/>
        </w:rPr>
      </w:pPr>
      <w:r w:rsidRPr="006E626B">
        <w:rPr>
          <w:b/>
          <w:bCs/>
          <w:lang w:eastAsia="zh-TW"/>
        </w:rPr>
        <w:t>6.5</w:t>
      </w:r>
      <w:r w:rsidRPr="006E626B">
        <w:rPr>
          <w:b/>
          <w:bCs/>
          <w:lang w:eastAsia="zh-TW"/>
        </w:rPr>
        <w:tab/>
      </w:r>
      <w:r w:rsidR="00C76D51" w:rsidRPr="006E626B">
        <w:rPr>
          <w:b/>
          <w:bCs/>
          <w:lang w:eastAsia="zh-TW"/>
        </w:rPr>
        <w:t>Emballagetype og pakningsstørrelser</w:t>
      </w:r>
    </w:p>
    <w:p w14:paraId="16DC0488" w14:textId="77777777" w:rsidR="00BA055D" w:rsidRPr="006E626B" w:rsidRDefault="00BA055D" w:rsidP="00DF6BD8">
      <w:pPr>
        <w:keepNext/>
        <w:suppressAutoHyphens/>
        <w:rPr>
          <w:lang w:eastAsia="zh-TW"/>
        </w:rPr>
      </w:pPr>
    </w:p>
    <w:p w14:paraId="16DC0489" w14:textId="77777777" w:rsidR="00555835" w:rsidRPr="006E626B" w:rsidRDefault="00555835" w:rsidP="00DF6BD8">
      <w:pPr>
        <w:keepNext/>
        <w:suppressAutoHyphens/>
        <w:rPr>
          <w:u w:val="single"/>
          <w:lang w:eastAsia="zh-TW"/>
        </w:rPr>
      </w:pPr>
      <w:r w:rsidRPr="006E626B">
        <w:rPr>
          <w:bCs/>
          <w:u w:val="single"/>
          <w:lang w:eastAsia="zh-TW"/>
        </w:rPr>
        <w:t>Simponi 5</w:t>
      </w:r>
      <w:r w:rsidR="00FA5E98" w:rsidRPr="006E626B">
        <w:rPr>
          <w:bCs/>
          <w:u w:val="single"/>
          <w:lang w:eastAsia="zh-TW"/>
        </w:rPr>
        <w:t>0 </w:t>
      </w:r>
      <w:r w:rsidRPr="006E626B">
        <w:rPr>
          <w:bCs/>
          <w:u w:val="single"/>
          <w:lang w:eastAsia="zh-TW"/>
        </w:rPr>
        <w:t>mg</w:t>
      </w:r>
      <w:r w:rsidRPr="006E626B">
        <w:rPr>
          <w:u w:val="single"/>
          <w:lang w:eastAsia="zh-TW"/>
        </w:rPr>
        <w:t xml:space="preserve"> injektionsvæske, opløsning, i fyldt pen</w:t>
      </w:r>
    </w:p>
    <w:p w14:paraId="16DC048A" w14:textId="77777777" w:rsidR="00BA055D" w:rsidRPr="006E626B" w:rsidRDefault="00C76D51" w:rsidP="003B5F5B">
      <w:pPr>
        <w:suppressAutoHyphens/>
        <w:rPr>
          <w:lang w:eastAsia="zh-TW"/>
        </w:rPr>
      </w:pPr>
      <w:r w:rsidRPr="006E626B">
        <w:rPr>
          <w:lang w:eastAsia="zh-TW"/>
        </w:rPr>
        <w:t>0,</w:t>
      </w:r>
      <w:r w:rsidR="00AE4897" w:rsidRPr="006E626B">
        <w:rPr>
          <w:lang w:eastAsia="zh-TW"/>
        </w:rPr>
        <w:t>5 </w:t>
      </w:r>
      <w:r w:rsidRPr="006E626B">
        <w:rPr>
          <w:lang w:eastAsia="zh-TW"/>
        </w:rPr>
        <w:t>ml opløsning i en fyldt injektionssprøjte (Type</w:t>
      </w:r>
      <w:r w:rsidR="00FC64BD" w:rsidRPr="006E626B">
        <w:rPr>
          <w:lang w:eastAsia="zh-TW"/>
        </w:rPr>
        <w:t> 1</w:t>
      </w:r>
      <w:r w:rsidR="00237D71" w:rsidRPr="006E626B">
        <w:rPr>
          <w:lang w:eastAsia="zh-TW"/>
        </w:rPr>
        <w:t>-</w:t>
      </w:r>
      <w:r w:rsidRPr="006E626B">
        <w:rPr>
          <w:lang w:eastAsia="zh-TW"/>
        </w:rPr>
        <w:t xml:space="preserve">glas) med en fast nål (rustfri stål) og en </w:t>
      </w:r>
      <w:r w:rsidRPr="006E626B">
        <w:rPr>
          <w:szCs w:val="22"/>
          <w:lang w:eastAsia="zh-TW"/>
        </w:rPr>
        <w:t>nålebeskyttelseshætte</w:t>
      </w:r>
      <w:r w:rsidRPr="006E626B">
        <w:rPr>
          <w:lang w:eastAsia="zh-TW"/>
        </w:rPr>
        <w:t xml:space="preserve"> (gummi indeholdende latex) i en fyldt pen. Simponi </w:t>
      </w:r>
      <w:r w:rsidR="007D2E06" w:rsidRPr="006E626B">
        <w:rPr>
          <w:lang w:eastAsia="zh-TW"/>
        </w:rPr>
        <w:t>findes</w:t>
      </w:r>
      <w:r w:rsidRPr="006E626B">
        <w:rPr>
          <w:lang w:eastAsia="zh-TW"/>
        </w:rPr>
        <w:t xml:space="preserve"> i pakker indeholdende </w:t>
      </w:r>
      <w:r w:rsidR="00FA5E98" w:rsidRPr="006E626B">
        <w:rPr>
          <w:lang w:eastAsia="zh-TW"/>
        </w:rPr>
        <w:t>1 </w:t>
      </w:r>
      <w:r w:rsidRPr="006E626B">
        <w:rPr>
          <w:lang w:eastAsia="zh-TW"/>
        </w:rPr>
        <w:t>fyldt pen og en multipakning indeholdende 3 (</w:t>
      </w:r>
      <w:r w:rsidR="00FA5E98" w:rsidRPr="006E626B">
        <w:rPr>
          <w:lang w:eastAsia="zh-TW"/>
        </w:rPr>
        <w:t>3 </w:t>
      </w:r>
      <w:r w:rsidRPr="006E626B">
        <w:rPr>
          <w:lang w:eastAsia="zh-TW"/>
        </w:rPr>
        <w:t>pakker a 1) fyldte penne.</w:t>
      </w:r>
    </w:p>
    <w:p w14:paraId="16DC048B" w14:textId="77777777" w:rsidR="00555835" w:rsidRPr="006E626B" w:rsidRDefault="00555835" w:rsidP="003B5F5B">
      <w:pPr>
        <w:suppressAutoHyphens/>
        <w:rPr>
          <w:lang w:eastAsia="zh-TW"/>
        </w:rPr>
      </w:pPr>
    </w:p>
    <w:p w14:paraId="16DC048C" w14:textId="77777777" w:rsidR="00555835" w:rsidRPr="006E626B" w:rsidRDefault="00555835" w:rsidP="00555835">
      <w:pPr>
        <w:keepNext/>
        <w:suppressAutoHyphens/>
        <w:rPr>
          <w:u w:val="single"/>
          <w:lang w:eastAsia="zh-TW"/>
        </w:rPr>
      </w:pPr>
      <w:r w:rsidRPr="006E626B">
        <w:rPr>
          <w:bCs/>
          <w:u w:val="single"/>
          <w:lang w:eastAsia="zh-TW"/>
        </w:rPr>
        <w:t>Simponi 5</w:t>
      </w:r>
      <w:r w:rsidR="00FA5E98" w:rsidRPr="006E626B">
        <w:rPr>
          <w:bCs/>
          <w:u w:val="single"/>
          <w:lang w:eastAsia="zh-TW"/>
        </w:rPr>
        <w:t>0 </w:t>
      </w:r>
      <w:r w:rsidRPr="006E626B">
        <w:rPr>
          <w:bCs/>
          <w:u w:val="single"/>
          <w:lang w:eastAsia="zh-TW"/>
        </w:rPr>
        <w:t>mg</w:t>
      </w:r>
      <w:r w:rsidRPr="006E626B">
        <w:rPr>
          <w:u w:val="single"/>
          <w:lang w:eastAsia="zh-TW"/>
        </w:rPr>
        <w:t xml:space="preserve"> injektionsvæske, opløsning, i fyldt injektionssprøjte</w:t>
      </w:r>
    </w:p>
    <w:p w14:paraId="16DC048D" w14:textId="77777777" w:rsidR="00555835" w:rsidRPr="006E626B" w:rsidRDefault="00555835" w:rsidP="003B5F5B">
      <w:pPr>
        <w:suppressAutoHyphens/>
        <w:rPr>
          <w:lang w:eastAsia="zh-TW"/>
        </w:rPr>
      </w:pPr>
      <w:r w:rsidRPr="006E626B">
        <w:rPr>
          <w:lang w:eastAsia="zh-TW"/>
        </w:rPr>
        <w:t>0,</w:t>
      </w:r>
      <w:r w:rsidR="00AE4897" w:rsidRPr="006E626B">
        <w:rPr>
          <w:lang w:eastAsia="zh-TW"/>
        </w:rPr>
        <w:t>5 </w:t>
      </w:r>
      <w:r w:rsidRPr="006E626B">
        <w:rPr>
          <w:lang w:eastAsia="zh-TW"/>
        </w:rPr>
        <w:t>ml opløsning i en fyldt injektionssprøjte (Type</w:t>
      </w:r>
      <w:r w:rsidR="00FC64BD" w:rsidRPr="006E626B">
        <w:rPr>
          <w:lang w:eastAsia="zh-TW"/>
        </w:rPr>
        <w:t> 1</w:t>
      </w:r>
      <w:r w:rsidRPr="006E626B">
        <w:rPr>
          <w:lang w:eastAsia="zh-TW"/>
        </w:rPr>
        <w:noBreakHyphen/>
        <w:t xml:space="preserve">glas) med en fast nål (rustfri stål) og en nålebeskyttelseshætte (gummi indeholdende latex). Simponi findes i pakker indeholdende </w:t>
      </w:r>
      <w:r w:rsidR="00FA5E98" w:rsidRPr="006E626B">
        <w:rPr>
          <w:lang w:eastAsia="zh-TW"/>
        </w:rPr>
        <w:t>1 </w:t>
      </w:r>
      <w:r w:rsidRPr="006E626B">
        <w:rPr>
          <w:lang w:eastAsia="zh-TW"/>
        </w:rPr>
        <w:t>fyldt injektionssprøjte og en multipakning indeholdende 3 (</w:t>
      </w:r>
      <w:r w:rsidR="00FA5E98" w:rsidRPr="006E626B">
        <w:rPr>
          <w:lang w:eastAsia="zh-TW"/>
        </w:rPr>
        <w:t>3 </w:t>
      </w:r>
      <w:r w:rsidRPr="006E626B">
        <w:rPr>
          <w:lang w:eastAsia="zh-TW"/>
        </w:rPr>
        <w:t>pakker a 1) fyldte injektionssprøjter.</w:t>
      </w:r>
    </w:p>
    <w:p w14:paraId="16DC048E" w14:textId="77777777" w:rsidR="00BA055D" w:rsidRPr="006E626B" w:rsidRDefault="00BA055D" w:rsidP="003B5F5B">
      <w:pPr>
        <w:suppressAutoHyphens/>
        <w:rPr>
          <w:lang w:eastAsia="zh-TW"/>
        </w:rPr>
      </w:pPr>
    </w:p>
    <w:p w14:paraId="16DC048F" w14:textId="77777777" w:rsidR="00BA055D" w:rsidRPr="006E626B" w:rsidRDefault="00A92EAF" w:rsidP="003B5F5B">
      <w:pPr>
        <w:suppressAutoHyphens/>
        <w:rPr>
          <w:lang w:eastAsia="zh-TW"/>
        </w:rPr>
      </w:pPr>
      <w:r w:rsidRPr="006E626B">
        <w:rPr>
          <w:lang w:eastAsia="zh-TW"/>
        </w:rPr>
        <w:t>Ikke alle</w:t>
      </w:r>
      <w:r w:rsidR="00C76D51" w:rsidRPr="006E626B">
        <w:rPr>
          <w:lang w:eastAsia="zh-TW"/>
        </w:rPr>
        <w:t xml:space="preserve"> pakningsstørrelser er nødvendigvis markedsført.</w:t>
      </w:r>
    </w:p>
    <w:p w14:paraId="16DC0490" w14:textId="77777777" w:rsidR="00BA055D" w:rsidRPr="006E626B" w:rsidRDefault="00BA055D" w:rsidP="003B5F5B">
      <w:pPr>
        <w:suppressAutoHyphens/>
        <w:rPr>
          <w:bCs/>
          <w:lang w:eastAsia="zh-TW"/>
        </w:rPr>
      </w:pPr>
    </w:p>
    <w:p w14:paraId="16DC0491" w14:textId="77777777" w:rsidR="00BA055D" w:rsidRPr="006E626B" w:rsidRDefault="00C76D51" w:rsidP="00095E28">
      <w:pPr>
        <w:keepNext/>
        <w:ind w:left="567" w:hanging="567"/>
        <w:outlineLvl w:val="2"/>
        <w:rPr>
          <w:b/>
          <w:bCs/>
          <w:lang w:eastAsia="zh-TW"/>
        </w:rPr>
      </w:pPr>
      <w:r w:rsidRPr="006E626B">
        <w:rPr>
          <w:b/>
          <w:bCs/>
          <w:lang w:eastAsia="zh-TW"/>
        </w:rPr>
        <w:t>6.6</w:t>
      </w:r>
      <w:r w:rsidRPr="006E626B">
        <w:rPr>
          <w:b/>
          <w:bCs/>
          <w:lang w:eastAsia="zh-TW"/>
        </w:rPr>
        <w:tab/>
        <w:t xml:space="preserve">Regler for </w:t>
      </w:r>
      <w:r w:rsidR="00CA7D22" w:rsidRPr="006E626B">
        <w:rPr>
          <w:b/>
          <w:bCs/>
          <w:lang w:eastAsia="zh-TW"/>
        </w:rPr>
        <w:t>bortskaffelse</w:t>
      </w:r>
      <w:r w:rsidRPr="006E626B">
        <w:rPr>
          <w:b/>
          <w:bCs/>
          <w:lang w:eastAsia="zh-TW"/>
        </w:rPr>
        <w:t xml:space="preserve"> og anden håndtering</w:t>
      </w:r>
    </w:p>
    <w:p w14:paraId="16DC0492" w14:textId="77777777" w:rsidR="00BA055D" w:rsidRPr="006E626B" w:rsidRDefault="00BA055D" w:rsidP="003B5F5B">
      <w:pPr>
        <w:keepNext/>
        <w:rPr>
          <w:lang w:eastAsia="zh-TW"/>
        </w:rPr>
      </w:pPr>
    </w:p>
    <w:p w14:paraId="16DC0493" w14:textId="77777777" w:rsidR="00BA055D" w:rsidRPr="006E626B" w:rsidRDefault="00C76D51" w:rsidP="00DF6BD8">
      <w:pPr>
        <w:rPr>
          <w:lang w:eastAsia="zh-TW"/>
        </w:rPr>
      </w:pPr>
      <w:r w:rsidRPr="006E626B">
        <w:rPr>
          <w:lang w:eastAsia="zh-TW"/>
        </w:rPr>
        <w:t>Simponi leveres som en fyldt pen til engangsbrug kaldet SmartJect</w:t>
      </w:r>
      <w:r w:rsidR="00050809" w:rsidRPr="006E626B">
        <w:rPr>
          <w:lang w:eastAsia="zh-TW"/>
        </w:rPr>
        <w:t xml:space="preserve"> eller som en fyldt injektionssprøjte til engangsbrug</w:t>
      </w:r>
      <w:r w:rsidRPr="006E626B">
        <w:rPr>
          <w:lang w:eastAsia="zh-TW"/>
        </w:rPr>
        <w:t>. Hver pak</w:t>
      </w:r>
      <w:r w:rsidR="007353DD" w:rsidRPr="006E626B">
        <w:rPr>
          <w:lang w:eastAsia="zh-TW"/>
        </w:rPr>
        <w:t>ning</w:t>
      </w:r>
      <w:r w:rsidRPr="006E626B">
        <w:rPr>
          <w:lang w:eastAsia="zh-TW"/>
        </w:rPr>
        <w:t xml:space="preserve"> leveres med en brugsvejledning</w:t>
      </w:r>
      <w:r w:rsidR="008F5D41" w:rsidRPr="006E626B">
        <w:rPr>
          <w:lang w:eastAsia="zh-TW"/>
        </w:rPr>
        <w:t>,</w:t>
      </w:r>
      <w:r w:rsidRPr="006E626B">
        <w:rPr>
          <w:lang w:eastAsia="zh-TW"/>
        </w:rPr>
        <w:t xml:space="preserve"> der fuldt beskriver brugen af pennen</w:t>
      </w:r>
      <w:r w:rsidR="008F5D41" w:rsidRPr="006E626B">
        <w:rPr>
          <w:lang w:eastAsia="zh-TW"/>
        </w:rPr>
        <w:t xml:space="preserve"> eller injektionssprøjten</w:t>
      </w:r>
      <w:r w:rsidRPr="006E626B">
        <w:rPr>
          <w:lang w:eastAsia="zh-TW"/>
        </w:rPr>
        <w:t xml:space="preserve">. Efter den fyldte pen </w:t>
      </w:r>
      <w:r w:rsidR="008F5D41" w:rsidRPr="006E626B">
        <w:rPr>
          <w:lang w:eastAsia="zh-TW"/>
        </w:rPr>
        <w:t>eller den fyldte injektionssprøjte</w:t>
      </w:r>
      <w:r w:rsidR="007353DD" w:rsidRPr="006E626B">
        <w:rPr>
          <w:lang w:eastAsia="zh-TW"/>
        </w:rPr>
        <w:t xml:space="preserve"> er taget</w:t>
      </w:r>
      <w:r w:rsidR="008F5D41" w:rsidRPr="006E626B">
        <w:rPr>
          <w:lang w:eastAsia="zh-TW"/>
        </w:rPr>
        <w:t xml:space="preserve"> </w:t>
      </w:r>
      <w:r w:rsidRPr="006E626B">
        <w:rPr>
          <w:lang w:eastAsia="zh-TW"/>
        </w:rPr>
        <w:t>ud af køleskabet, skal den nå stuetemperatur i løbet af 3</w:t>
      </w:r>
      <w:r w:rsidR="00FA5E98" w:rsidRPr="006E626B">
        <w:rPr>
          <w:lang w:eastAsia="zh-TW"/>
        </w:rPr>
        <w:t>0 </w:t>
      </w:r>
      <w:r w:rsidRPr="006E626B">
        <w:rPr>
          <w:lang w:eastAsia="zh-TW"/>
        </w:rPr>
        <w:t>minutter, før Simponi</w:t>
      </w:r>
      <w:r w:rsidR="007353DD" w:rsidRPr="006E626B">
        <w:rPr>
          <w:lang w:eastAsia="zh-TW"/>
        </w:rPr>
        <w:t xml:space="preserve"> injiceres</w:t>
      </w:r>
      <w:r w:rsidRPr="006E626B">
        <w:rPr>
          <w:lang w:eastAsia="zh-TW"/>
        </w:rPr>
        <w:t xml:space="preserve">. Pennen </w:t>
      </w:r>
      <w:r w:rsidR="008F5D41" w:rsidRPr="006E626B">
        <w:rPr>
          <w:lang w:eastAsia="zh-TW"/>
        </w:rPr>
        <w:t xml:space="preserve">eller injektionssprøjten </w:t>
      </w:r>
      <w:r w:rsidR="007353DD" w:rsidRPr="006E626B">
        <w:rPr>
          <w:lang w:eastAsia="zh-TW"/>
        </w:rPr>
        <w:t>må</w:t>
      </w:r>
      <w:r w:rsidRPr="006E626B">
        <w:rPr>
          <w:lang w:eastAsia="zh-TW"/>
        </w:rPr>
        <w:t xml:space="preserve"> ikke rystes.</w:t>
      </w:r>
    </w:p>
    <w:p w14:paraId="16DC0494" w14:textId="77777777" w:rsidR="00BA055D" w:rsidRPr="006E626B" w:rsidRDefault="00BA055D" w:rsidP="003B5F5B">
      <w:pPr>
        <w:rPr>
          <w:lang w:eastAsia="zh-TW"/>
        </w:rPr>
      </w:pPr>
    </w:p>
    <w:p w14:paraId="16DC0495" w14:textId="77777777" w:rsidR="00BA055D" w:rsidRPr="006E626B" w:rsidRDefault="00C76D51" w:rsidP="003B5F5B">
      <w:pPr>
        <w:rPr>
          <w:lang w:eastAsia="zh-TW"/>
        </w:rPr>
      </w:pPr>
      <w:r w:rsidRPr="006E626B">
        <w:rPr>
          <w:lang w:eastAsia="zh-TW"/>
        </w:rPr>
        <w:t>Opløsningen er klar til let opaliserende, farveløs til lys gul og kan indeholde få små gennemsigtige eller hvide partikler af protein. Dette er ikke usædvanligt for opløsninger indeholdende protein.</w:t>
      </w:r>
      <w:r w:rsidR="00921FEE" w:rsidRPr="006E626B">
        <w:rPr>
          <w:lang w:eastAsia="zh-TW"/>
        </w:rPr>
        <w:t xml:space="preserve"> </w:t>
      </w:r>
      <w:r w:rsidR="00921FEE" w:rsidRPr="006E626B">
        <w:t xml:space="preserve">Simponi </w:t>
      </w:r>
      <w:r w:rsidR="007353DD" w:rsidRPr="006E626B">
        <w:t>må</w:t>
      </w:r>
      <w:r w:rsidR="00921FEE" w:rsidRPr="006E626B">
        <w:t xml:space="preserve"> ikke anvendes, hvis opløsningen er misfarvet, uklar eller indeholder synlige fremmede partikler.</w:t>
      </w:r>
    </w:p>
    <w:p w14:paraId="16DC0496" w14:textId="77777777" w:rsidR="00BA055D" w:rsidRPr="006E626B" w:rsidRDefault="00BA055D" w:rsidP="003B5F5B">
      <w:pPr>
        <w:rPr>
          <w:lang w:eastAsia="zh-TW"/>
        </w:rPr>
      </w:pPr>
    </w:p>
    <w:p w14:paraId="16DC0497" w14:textId="77777777" w:rsidR="00BA055D" w:rsidRPr="006E626B" w:rsidRDefault="007353DD" w:rsidP="003B5F5B">
      <w:pPr>
        <w:rPr>
          <w:lang w:eastAsia="zh-TW"/>
        </w:rPr>
      </w:pPr>
      <w:r w:rsidRPr="006E626B">
        <w:rPr>
          <w:lang w:eastAsia="zh-TW"/>
        </w:rPr>
        <w:t>En detaljeret</w:t>
      </w:r>
      <w:r w:rsidR="00C76D51" w:rsidRPr="006E626B">
        <w:rPr>
          <w:lang w:eastAsia="zh-TW"/>
        </w:rPr>
        <w:t xml:space="preserve"> vejledning for </w:t>
      </w:r>
      <w:r w:rsidRPr="006E626B">
        <w:rPr>
          <w:lang w:eastAsia="zh-TW"/>
        </w:rPr>
        <w:t>klargøring</w:t>
      </w:r>
      <w:r w:rsidR="00C76D51" w:rsidRPr="006E626B">
        <w:rPr>
          <w:lang w:eastAsia="zh-TW"/>
        </w:rPr>
        <w:t xml:space="preserve"> og administration af Simponi i en fyldt pen </w:t>
      </w:r>
      <w:r w:rsidR="008F5D41" w:rsidRPr="006E626B">
        <w:rPr>
          <w:lang w:eastAsia="zh-TW"/>
        </w:rPr>
        <w:t>eller i en fyldt injektionssprøjte</w:t>
      </w:r>
      <w:r w:rsidRPr="006E626B">
        <w:rPr>
          <w:lang w:eastAsia="zh-TW"/>
        </w:rPr>
        <w:t xml:space="preserve"> er inkluderet</w:t>
      </w:r>
      <w:r w:rsidR="008F5D41" w:rsidRPr="006E626B">
        <w:rPr>
          <w:lang w:eastAsia="zh-TW"/>
        </w:rPr>
        <w:t xml:space="preserve"> </w:t>
      </w:r>
      <w:r w:rsidR="00C76D51" w:rsidRPr="006E626B">
        <w:rPr>
          <w:lang w:eastAsia="zh-TW"/>
        </w:rPr>
        <w:t>i indlægssedlen.</w:t>
      </w:r>
    </w:p>
    <w:p w14:paraId="16DC0498" w14:textId="77777777" w:rsidR="00BA055D" w:rsidRPr="006E626B" w:rsidRDefault="00BA055D" w:rsidP="003B5F5B">
      <w:pPr>
        <w:rPr>
          <w:lang w:eastAsia="zh-TW"/>
        </w:rPr>
      </w:pPr>
    </w:p>
    <w:p w14:paraId="16DC0499" w14:textId="77777777" w:rsidR="00BA055D" w:rsidRPr="006E626B" w:rsidRDefault="00C76D51" w:rsidP="003B5F5B">
      <w:pPr>
        <w:rPr>
          <w:lang w:eastAsia="zh-TW"/>
        </w:rPr>
      </w:pPr>
      <w:r w:rsidRPr="006E626B">
        <w:rPr>
          <w:lang w:eastAsia="zh-TW"/>
        </w:rPr>
        <w:t>Ikke anvendt lægemid</w:t>
      </w:r>
      <w:r w:rsidR="00961963" w:rsidRPr="006E626B">
        <w:rPr>
          <w:lang w:eastAsia="zh-TW"/>
        </w:rPr>
        <w:t>del</w:t>
      </w:r>
      <w:r w:rsidRPr="006E626B">
        <w:rPr>
          <w:lang w:eastAsia="zh-TW"/>
        </w:rPr>
        <w:t xml:space="preserve"> samt affald heraf </w:t>
      </w:r>
      <w:r w:rsidR="00E83DDD" w:rsidRPr="006E626B">
        <w:rPr>
          <w:lang w:eastAsia="zh-TW"/>
        </w:rPr>
        <w:t>skal bortskaffes</w:t>
      </w:r>
      <w:r w:rsidRPr="006E626B">
        <w:rPr>
          <w:lang w:eastAsia="zh-TW"/>
        </w:rPr>
        <w:t xml:space="preserve"> i henhold til lokale retningslinjer.</w:t>
      </w:r>
    </w:p>
    <w:p w14:paraId="16DC049A" w14:textId="77777777" w:rsidR="00BA055D" w:rsidRPr="006E626B" w:rsidRDefault="00BA055D" w:rsidP="003B5F5B">
      <w:pPr>
        <w:rPr>
          <w:lang w:eastAsia="zh-TW"/>
        </w:rPr>
      </w:pPr>
    </w:p>
    <w:p w14:paraId="16DC049B" w14:textId="77777777" w:rsidR="00BA055D" w:rsidRPr="006E626B" w:rsidRDefault="00BA055D" w:rsidP="003B5F5B">
      <w:pPr>
        <w:rPr>
          <w:lang w:eastAsia="zh-TW"/>
        </w:rPr>
      </w:pPr>
    </w:p>
    <w:p w14:paraId="16DC049C" w14:textId="77777777" w:rsidR="00BA055D" w:rsidRPr="006E626B" w:rsidRDefault="00C76D51">
      <w:pPr>
        <w:keepNext/>
        <w:ind w:left="567" w:hanging="567"/>
        <w:outlineLvl w:val="1"/>
        <w:rPr>
          <w:b/>
          <w:bCs/>
          <w:lang w:eastAsia="zh-TW"/>
        </w:rPr>
      </w:pPr>
      <w:r w:rsidRPr="006E626B">
        <w:rPr>
          <w:b/>
          <w:bCs/>
          <w:lang w:eastAsia="zh-TW"/>
        </w:rPr>
        <w:lastRenderedPageBreak/>
        <w:t>7.</w:t>
      </w:r>
      <w:r w:rsidRPr="006E626B">
        <w:rPr>
          <w:b/>
          <w:bCs/>
          <w:lang w:eastAsia="zh-TW"/>
        </w:rPr>
        <w:tab/>
        <w:t>INDEHAVER AF MARKEDSFØRINGSTILLADELSEN</w:t>
      </w:r>
    </w:p>
    <w:p w14:paraId="16DC049D" w14:textId="77777777" w:rsidR="00BA055D" w:rsidRPr="006E626B" w:rsidRDefault="00BA055D">
      <w:pPr>
        <w:keepNext/>
        <w:rPr>
          <w:lang w:eastAsia="zh-TW"/>
        </w:rPr>
      </w:pPr>
    </w:p>
    <w:p w14:paraId="1B0B6B87" w14:textId="77777777" w:rsidR="00416023" w:rsidRPr="00660A09" w:rsidRDefault="00416023" w:rsidP="00660A09">
      <w:pPr>
        <w:keepNext/>
        <w:rPr>
          <w:ins w:id="50" w:author="Nordic REG LOC MV" w:date="2025-08-04T11:03:00Z" w16du:dateUtc="2025-08-04T08:03:00Z"/>
        </w:rPr>
      </w:pPr>
      <w:ins w:id="51" w:author="Nordic REG LOC MV" w:date="2025-08-04T11:03:00Z" w16du:dateUtc="2025-08-04T08:03:00Z">
        <w:r w:rsidRPr="00660A09">
          <w:t>Janssen-Cilag International NV</w:t>
        </w:r>
      </w:ins>
    </w:p>
    <w:p w14:paraId="2028D2C4" w14:textId="77777777" w:rsidR="00416023" w:rsidRPr="00660A09" w:rsidRDefault="00416023" w:rsidP="00660A09">
      <w:pPr>
        <w:keepNext/>
        <w:rPr>
          <w:ins w:id="52" w:author="Nordic REG LOC MV" w:date="2025-08-04T11:03:00Z" w16du:dateUtc="2025-08-04T08:03:00Z"/>
        </w:rPr>
      </w:pPr>
      <w:ins w:id="53" w:author="Nordic REG LOC MV" w:date="2025-08-04T11:03:00Z" w16du:dateUtc="2025-08-04T08:03:00Z">
        <w:r w:rsidRPr="00660A09">
          <w:t>Turnhoutseweg 30</w:t>
        </w:r>
      </w:ins>
    </w:p>
    <w:p w14:paraId="592A6FEF" w14:textId="77777777" w:rsidR="00416023" w:rsidRPr="00660A09" w:rsidRDefault="00416023" w:rsidP="00660A09">
      <w:pPr>
        <w:keepNext/>
        <w:rPr>
          <w:ins w:id="54" w:author="Nordic REG LOC MV" w:date="2025-08-04T11:03:00Z" w16du:dateUtc="2025-08-04T08:03:00Z"/>
        </w:rPr>
      </w:pPr>
      <w:ins w:id="55" w:author="Nordic REG LOC MV" w:date="2025-08-04T11:03:00Z" w16du:dateUtc="2025-08-04T08:03:00Z">
        <w:r w:rsidRPr="00660A09">
          <w:t>B-2340 Beerse</w:t>
        </w:r>
      </w:ins>
    </w:p>
    <w:p w14:paraId="4C150FA5" w14:textId="77777777" w:rsidR="00416023" w:rsidRPr="00660A09" w:rsidRDefault="00416023" w:rsidP="00416023">
      <w:pPr>
        <w:rPr>
          <w:ins w:id="56" w:author="Nordic REG LOC MV" w:date="2025-08-04T11:03:00Z" w16du:dateUtc="2025-08-04T08:03:00Z"/>
          <w:rPrChange w:id="57" w:author="Nordic REG LOC MV" w:date="2025-08-04T13:04:00Z" w16du:dateUtc="2025-08-04T10:04:00Z">
            <w:rPr>
              <w:ins w:id="58" w:author="Nordic REG LOC MV" w:date="2025-08-04T11:03:00Z" w16du:dateUtc="2025-08-04T08:03:00Z"/>
              <w:lang w:val="en-US"/>
            </w:rPr>
          </w:rPrChange>
        </w:rPr>
      </w:pPr>
      <w:ins w:id="59" w:author="Nordic REG LOC MV" w:date="2025-08-04T11:03:00Z" w16du:dateUtc="2025-08-04T08:03:00Z">
        <w:r w:rsidRPr="00660A09">
          <w:rPr>
            <w:rPrChange w:id="60" w:author="Nordic REG LOC MV" w:date="2025-08-04T13:04:00Z" w16du:dateUtc="2025-08-04T10:04:00Z">
              <w:rPr>
                <w:lang w:val="en-US"/>
              </w:rPr>
            </w:rPrChange>
          </w:rPr>
          <w:t>Belgien</w:t>
        </w:r>
      </w:ins>
    </w:p>
    <w:p w14:paraId="16DC049E" w14:textId="7D431DEB" w:rsidR="00BA055D" w:rsidRPr="006E626B" w:rsidDel="00416023" w:rsidRDefault="008C2BFA" w:rsidP="006869EE">
      <w:pPr>
        <w:keepNext/>
        <w:rPr>
          <w:del w:id="61" w:author="Nordic REG LOC MV" w:date="2025-08-04T11:03:00Z" w16du:dateUtc="2025-08-04T08:03:00Z"/>
          <w:lang w:eastAsia="zh-TW"/>
        </w:rPr>
      </w:pPr>
      <w:del w:id="62" w:author="Nordic REG LOC MV" w:date="2025-08-04T11:03:00Z" w16du:dateUtc="2025-08-04T08:03:00Z">
        <w:r w:rsidRPr="006E626B" w:rsidDel="00416023">
          <w:rPr>
            <w:lang w:eastAsia="zh-TW"/>
          </w:rPr>
          <w:delText>Janssen Biologics </w:delText>
        </w:r>
        <w:r w:rsidR="00C76D51" w:rsidRPr="006E626B" w:rsidDel="00416023">
          <w:rPr>
            <w:lang w:eastAsia="zh-TW"/>
          </w:rPr>
          <w:delText>B.V.</w:delText>
        </w:r>
      </w:del>
    </w:p>
    <w:p w14:paraId="16DC049F" w14:textId="49F71CAD" w:rsidR="00BA055D" w:rsidRPr="006E626B" w:rsidDel="00416023" w:rsidRDefault="00C76D51" w:rsidP="003B5F5B">
      <w:pPr>
        <w:rPr>
          <w:del w:id="63" w:author="Nordic REG LOC MV" w:date="2025-08-04T11:03:00Z" w16du:dateUtc="2025-08-04T08:03:00Z"/>
          <w:lang w:eastAsia="zh-TW"/>
        </w:rPr>
      </w:pPr>
      <w:del w:id="64" w:author="Nordic REG LOC MV" w:date="2025-08-04T11:03:00Z" w16du:dateUtc="2025-08-04T08:03:00Z">
        <w:r w:rsidRPr="006E626B" w:rsidDel="00416023">
          <w:rPr>
            <w:lang w:eastAsia="zh-TW"/>
          </w:rPr>
          <w:delText>Einsteinweg</w:delText>
        </w:r>
        <w:r w:rsidR="00FC64BD" w:rsidRPr="006E626B" w:rsidDel="00416023">
          <w:rPr>
            <w:lang w:eastAsia="zh-TW"/>
          </w:rPr>
          <w:delText> 1</w:delText>
        </w:r>
        <w:r w:rsidRPr="006E626B" w:rsidDel="00416023">
          <w:rPr>
            <w:lang w:eastAsia="zh-TW"/>
          </w:rPr>
          <w:delText>01</w:delText>
        </w:r>
      </w:del>
    </w:p>
    <w:p w14:paraId="16DC04A0" w14:textId="27863428" w:rsidR="00BA055D" w:rsidRPr="006E626B" w:rsidDel="00416023" w:rsidRDefault="00C76D51" w:rsidP="003B5F5B">
      <w:pPr>
        <w:rPr>
          <w:del w:id="65" w:author="Nordic REG LOC MV" w:date="2025-08-04T11:03:00Z" w16du:dateUtc="2025-08-04T08:03:00Z"/>
          <w:lang w:eastAsia="zh-TW"/>
        </w:rPr>
      </w:pPr>
      <w:del w:id="66" w:author="Nordic REG LOC MV" w:date="2025-08-04T11:03:00Z" w16du:dateUtc="2025-08-04T08:03:00Z">
        <w:r w:rsidRPr="006E626B" w:rsidDel="00416023">
          <w:rPr>
            <w:lang w:eastAsia="zh-TW"/>
          </w:rPr>
          <w:delText>233</w:delText>
        </w:r>
        <w:r w:rsidR="00FA5E98" w:rsidRPr="006E626B" w:rsidDel="00416023">
          <w:rPr>
            <w:lang w:eastAsia="zh-TW"/>
          </w:rPr>
          <w:delText>3 </w:delText>
        </w:r>
        <w:r w:rsidRPr="006E626B" w:rsidDel="00416023">
          <w:rPr>
            <w:lang w:eastAsia="zh-TW"/>
          </w:rPr>
          <w:delText>CB Leiden</w:delText>
        </w:r>
      </w:del>
    </w:p>
    <w:p w14:paraId="16DC04A1" w14:textId="2087F695" w:rsidR="00BA055D" w:rsidRPr="006E626B" w:rsidDel="00416023" w:rsidRDefault="00C76D51" w:rsidP="003B5F5B">
      <w:pPr>
        <w:rPr>
          <w:del w:id="67" w:author="Nordic REG LOC MV" w:date="2025-08-04T11:03:00Z" w16du:dateUtc="2025-08-04T08:03:00Z"/>
          <w:lang w:eastAsia="zh-TW"/>
        </w:rPr>
      </w:pPr>
      <w:del w:id="68" w:author="Nordic REG LOC MV" w:date="2025-08-04T11:03:00Z" w16du:dateUtc="2025-08-04T08:03:00Z">
        <w:r w:rsidRPr="006E626B" w:rsidDel="00416023">
          <w:rPr>
            <w:lang w:eastAsia="zh-TW"/>
          </w:rPr>
          <w:delText>Holland</w:delText>
        </w:r>
      </w:del>
    </w:p>
    <w:p w14:paraId="16DC04A2" w14:textId="77777777" w:rsidR="00BA055D" w:rsidRPr="006E626B" w:rsidRDefault="00BA055D" w:rsidP="003B5F5B">
      <w:pPr>
        <w:rPr>
          <w:lang w:eastAsia="zh-TW"/>
        </w:rPr>
      </w:pPr>
    </w:p>
    <w:p w14:paraId="16DC04A3" w14:textId="77777777" w:rsidR="00BA055D" w:rsidRPr="006E626B" w:rsidRDefault="00BA055D" w:rsidP="003B5F5B">
      <w:pPr>
        <w:rPr>
          <w:lang w:eastAsia="zh-TW"/>
        </w:rPr>
      </w:pPr>
    </w:p>
    <w:p w14:paraId="16DC04A4" w14:textId="77777777" w:rsidR="00BA055D" w:rsidRPr="006E626B" w:rsidRDefault="00C76D51" w:rsidP="00095E28">
      <w:pPr>
        <w:keepNext/>
        <w:ind w:left="567" w:hanging="567"/>
        <w:outlineLvl w:val="1"/>
        <w:rPr>
          <w:b/>
          <w:bCs/>
          <w:lang w:eastAsia="zh-TW"/>
        </w:rPr>
      </w:pPr>
      <w:r w:rsidRPr="006E626B">
        <w:rPr>
          <w:b/>
          <w:bCs/>
          <w:lang w:eastAsia="zh-TW"/>
        </w:rPr>
        <w:t>8.</w:t>
      </w:r>
      <w:r w:rsidRPr="006E626B">
        <w:rPr>
          <w:b/>
          <w:bCs/>
          <w:lang w:eastAsia="zh-TW"/>
        </w:rPr>
        <w:tab/>
        <w:t>MARKEDSFØRINGSTILLADELSESNUMR</w:t>
      </w:r>
      <w:r w:rsidR="007D2E06" w:rsidRPr="006E626B">
        <w:rPr>
          <w:b/>
          <w:bCs/>
          <w:lang w:eastAsia="zh-TW"/>
        </w:rPr>
        <w:t>E</w:t>
      </w:r>
    </w:p>
    <w:p w14:paraId="16DC04A5" w14:textId="77777777" w:rsidR="00BA055D" w:rsidRPr="006E626B" w:rsidRDefault="00BA055D" w:rsidP="00DF6BD8">
      <w:pPr>
        <w:keepNext/>
        <w:rPr>
          <w:lang w:eastAsia="zh-TW"/>
        </w:rPr>
      </w:pPr>
    </w:p>
    <w:p w14:paraId="16DC04A6" w14:textId="77777777" w:rsidR="00BA055D" w:rsidRPr="006E626B" w:rsidRDefault="00C76D51" w:rsidP="00095E28">
      <w:pPr>
        <w:suppressAutoHyphens/>
        <w:rPr>
          <w:lang w:eastAsia="zh-TW"/>
        </w:rPr>
      </w:pPr>
      <w:r w:rsidRPr="006E626B">
        <w:rPr>
          <w:lang w:eastAsia="zh-TW"/>
        </w:rPr>
        <w:t xml:space="preserve">EU/1/09/546/001 </w:t>
      </w:r>
      <w:r w:rsidR="00FA5E98" w:rsidRPr="006E626B">
        <w:rPr>
          <w:lang w:eastAsia="zh-TW"/>
        </w:rPr>
        <w:t>1 </w:t>
      </w:r>
      <w:r w:rsidRPr="006E626B">
        <w:rPr>
          <w:lang w:eastAsia="zh-TW"/>
        </w:rPr>
        <w:t>fyldt pen</w:t>
      </w:r>
    </w:p>
    <w:p w14:paraId="16DC04A7" w14:textId="77777777" w:rsidR="00BA055D" w:rsidRPr="006E626B" w:rsidRDefault="00C76D51" w:rsidP="00095E28">
      <w:pPr>
        <w:suppressAutoHyphens/>
        <w:rPr>
          <w:lang w:eastAsia="zh-TW"/>
        </w:rPr>
      </w:pPr>
      <w:r w:rsidRPr="006E626B">
        <w:rPr>
          <w:lang w:eastAsia="zh-TW"/>
        </w:rPr>
        <w:t xml:space="preserve">EU/1/09/546/002 </w:t>
      </w:r>
      <w:r w:rsidR="00FA5E98" w:rsidRPr="006E626B">
        <w:rPr>
          <w:lang w:eastAsia="zh-TW"/>
        </w:rPr>
        <w:t>3 </w:t>
      </w:r>
      <w:r w:rsidRPr="006E626B">
        <w:rPr>
          <w:lang w:eastAsia="zh-TW"/>
        </w:rPr>
        <w:t>fyldte penne</w:t>
      </w:r>
    </w:p>
    <w:p w14:paraId="16DC04A8" w14:textId="77777777" w:rsidR="00BA055D" w:rsidRPr="006E626B" w:rsidRDefault="00BA055D" w:rsidP="00095E28">
      <w:pPr>
        <w:rPr>
          <w:lang w:eastAsia="zh-TW"/>
        </w:rPr>
      </w:pPr>
    </w:p>
    <w:p w14:paraId="16DC04A9" w14:textId="77777777" w:rsidR="008F5D41" w:rsidRPr="006E626B" w:rsidRDefault="008F5D41" w:rsidP="00095E28">
      <w:pPr>
        <w:rPr>
          <w:lang w:eastAsia="zh-TW"/>
        </w:rPr>
      </w:pPr>
      <w:r w:rsidRPr="006E626B">
        <w:rPr>
          <w:lang w:eastAsia="zh-TW"/>
        </w:rPr>
        <w:t xml:space="preserve">EU/1/09/546/003 </w:t>
      </w:r>
      <w:r w:rsidR="00FA5E98" w:rsidRPr="006E626B">
        <w:rPr>
          <w:lang w:eastAsia="zh-TW"/>
        </w:rPr>
        <w:t>1 </w:t>
      </w:r>
      <w:r w:rsidRPr="006E626B">
        <w:rPr>
          <w:lang w:eastAsia="zh-TW"/>
        </w:rPr>
        <w:t>fyldt injektionssprøjte</w:t>
      </w:r>
    </w:p>
    <w:p w14:paraId="16DC04AA" w14:textId="77777777" w:rsidR="008F5D41" w:rsidRPr="006E626B" w:rsidRDefault="008F5D41" w:rsidP="00095E28">
      <w:pPr>
        <w:rPr>
          <w:lang w:eastAsia="zh-TW"/>
        </w:rPr>
      </w:pPr>
      <w:r w:rsidRPr="006E626B">
        <w:rPr>
          <w:lang w:eastAsia="zh-TW"/>
        </w:rPr>
        <w:t xml:space="preserve">EU/1/09/546/004 </w:t>
      </w:r>
      <w:r w:rsidR="00FA5E98" w:rsidRPr="006E626B">
        <w:rPr>
          <w:lang w:eastAsia="zh-TW"/>
        </w:rPr>
        <w:t>3 </w:t>
      </w:r>
      <w:r w:rsidRPr="006E626B">
        <w:rPr>
          <w:lang w:eastAsia="zh-TW"/>
        </w:rPr>
        <w:t>fyldte injektionssprøjter</w:t>
      </w:r>
    </w:p>
    <w:p w14:paraId="16DC04AB" w14:textId="77777777" w:rsidR="008F5D41" w:rsidRPr="006E626B" w:rsidRDefault="008F5D41" w:rsidP="00095E28">
      <w:pPr>
        <w:rPr>
          <w:lang w:eastAsia="zh-TW"/>
        </w:rPr>
      </w:pPr>
    </w:p>
    <w:p w14:paraId="16DC04AC" w14:textId="77777777" w:rsidR="00BA055D" w:rsidRPr="006E626B" w:rsidRDefault="00BA055D" w:rsidP="00095E28">
      <w:pPr>
        <w:rPr>
          <w:lang w:eastAsia="zh-TW"/>
        </w:rPr>
      </w:pPr>
    </w:p>
    <w:p w14:paraId="16DC04AD" w14:textId="77777777" w:rsidR="00BA055D" w:rsidRPr="006E626B" w:rsidRDefault="00C76D51" w:rsidP="00095E28">
      <w:pPr>
        <w:keepNext/>
        <w:ind w:left="567" w:hanging="567"/>
        <w:outlineLvl w:val="1"/>
        <w:rPr>
          <w:b/>
          <w:bCs/>
          <w:lang w:eastAsia="zh-TW"/>
        </w:rPr>
      </w:pPr>
      <w:r w:rsidRPr="006E626B">
        <w:rPr>
          <w:b/>
          <w:bCs/>
          <w:lang w:eastAsia="zh-TW"/>
        </w:rPr>
        <w:t>9.</w:t>
      </w:r>
      <w:r w:rsidRPr="006E626B">
        <w:rPr>
          <w:b/>
          <w:bCs/>
          <w:lang w:eastAsia="zh-TW"/>
        </w:rPr>
        <w:tab/>
        <w:t xml:space="preserve">DATO FOR FØRSTE </w:t>
      </w:r>
      <w:r w:rsidRPr="006E626B">
        <w:rPr>
          <w:b/>
          <w:bCs/>
          <w:szCs w:val="24"/>
          <w:lang w:eastAsia="zh-TW"/>
        </w:rPr>
        <w:t>MARKEDSFØRINGS</w:t>
      </w:r>
      <w:r w:rsidRPr="006E626B">
        <w:rPr>
          <w:b/>
          <w:bCs/>
          <w:lang w:eastAsia="zh-TW"/>
        </w:rPr>
        <w:t>TILLADELSE/FORNYELSE AF TILLADELSEN</w:t>
      </w:r>
    </w:p>
    <w:p w14:paraId="16DC04AE" w14:textId="77777777" w:rsidR="00BA055D" w:rsidRPr="006E626B" w:rsidRDefault="00BA055D" w:rsidP="00DF6BD8">
      <w:pPr>
        <w:keepNext/>
        <w:rPr>
          <w:lang w:eastAsia="zh-TW"/>
        </w:rPr>
      </w:pPr>
    </w:p>
    <w:p w14:paraId="16DC04AF" w14:textId="786CA3E0" w:rsidR="00BA055D" w:rsidRPr="006E626B" w:rsidRDefault="00112536" w:rsidP="003B5F5B">
      <w:pPr>
        <w:rPr>
          <w:szCs w:val="22"/>
          <w:lang w:eastAsia="zh-TW"/>
        </w:rPr>
      </w:pPr>
      <w:r w:rsidRPr="006E626B">
        <w:rPr>
          <w:szCs w:val="22"/>
          <w:lang w:eastAsia="zh-TW"/>
        </w:rPr>
        <w:t>Dato for første markedsføringstilladelse: 1.</w:t>
      </w:r>
      <w:ins w:id="69" w:author="Nordic REG LOC MV" w:date="2025-08-04T12:22:00Z" w16du:dateUtc="2025-08-04T09:22:00Z">
        <w:r w:rsidR="00135E77">
          <w:rPr>
            <w:szCs w:val="22"/>
            <w:lang w:eastAsia="zh-TW"/>
          </w:rPr>
          <w:t> </w:t>
        </w:r>
      </w:ins>
      <w:del w:id="70" w:author="Nordic REG LOC MV" w:date="2025-08-04T12:22:00Z" w16du:dateUtc="2025-08-04T09:22:00Z">
        <w:r w:rsidRPr="006E626B" w:rsidDel="00135E77">
          <w:rPr>
            <w:szCs w:val="22"/>
            <w:lang w:eastAsia="zh-TW"/>
          </w:rPr>
          <w:delText xml:space="preserve"> </w:delText>
        </w:r>
      </w:del>
      <w:r w:rsidRPr="006E626B">
        <w:rPr>
          <w:szCs w:val="22"/>
          <w:lang w:eastAsia="zh-TW"/>
        </w:rPr>
        <w:t>oktober 2009</w:t>
      </w:r>
    </w:p>
    <w:p w14:paraId="16DC04B0" w14:textId="4B5C7DAC" w:rsidR="00237D71" w:rsidRPr="006E626B" w:rsidRDefault="00237D71" w:rsidP="003B5F5B">
      <w:pPr>
        <w:rPr>
          <w:lang w:eastAsia="zh-TW"/>
        </w:rPr>
      </w:pPr>
      <w:r w:rsidRPr="006E626B">
        <w:rPr>
          <w:szCs w:val="22"/>
          <w:lang w:eastAsia="zh-TW"/>
        </w:rPr>
        <w:t>Dato for seneste fornyelse:</w:t>
      </w:r>
      <w:r w:rsidR="002A7E45" w:rsidRPr="006E626B">
        <w:rPr>
          <w:szCs w:val="22"/>
          <w:lang w:eastAsia="zh-TW"/>
        </w:rPr>
        <w:t xml:space="preserve"> 19.</w:t>
      </w:r>
      <w:ins w:id="71" w:author="Nordic REG LOC MV" w:date="2025-08-04T12:22:00Z" w16du:dateUtc="2025-08-04T09:22:00Z">
        <w:r w:rsidR="00135E77">
          <w:rPr>
            <w:szCs w:val="22"/>
            <w:lang w:eastAsia="zh-TW"/>
          </w:rPr>
          <w:t> </w:t>
        </w:r>
      </w:ins>
      <w:del w:id="72" w:author="Nordic REG LOC MV" w:date="2025-08-04T12:22:00Z" w16du:dateUtc="2025-08-04T09:22:00Z">
        <w:r w:rsidR="002A7E45" w:rsidRPr="006E626B" w:rsidDel="00135E77">
          <w:rPr>
            <w:szCs w:val="22"/>
            <w:lang w:eastAsia="zh-TW"/>
          </w:rPr>
          <w:delText xml:space="preserve"> </w:delText>
        </w:r>
      </w:del>
      <w:r w:rsidR="002A7E45" w:rsidRPr="006E626B">
        <w:rPr>
          <w:szCs w:val="22"/>
          <w:lang w:eastAsia="zh-TW"/>
        </w:rPr>
        <w:t>juni</w:t>
      </w:r>
      <w:ins w:id="73" w:author="Nordic REG LOC MV" w:date="2025-08-04T12:22:00Z" w16du:dateUtc="2025-08-04T09:22:00Z">
        <w:r w:rsidR="00135E77">
          <w:rPr>
            <w:szCs w:val="22"/>
            <w:lang w:eastAsia="zh-TW"/>
          </w:rPr>
          <w:t> </w:t>
        </w:r>
      </w:ins>
      <w:del w:id="74" w:author="Nordic REG LOC MV" w:date="2025-08-04T12:22:00Z" w16du:dateUtc="2025-08-04T09:22:00Z">
        <w:r w:rsidR="002A7E45" w:rsidRPr="006E626B" w:rsidDel="00135E77">
          <w:rPr>
            <w:szCs w:val="22"/>
            <w:lang w:eastAsia="zh-TW"/>
          </w:rPr>
          <w:delText xml:space="preserve"> </w:delText>
        </w:r>
      </w:del>
      <w:r w:rsidR="002A7E45" w:rsidRPr="006E626B">
        <w:rPr>
          <w:szCs w:val="22"/>
          <w:lang w:eastAsia="zh-TW"/>
        </w:rPr>
        <w:t>2014</w:t>
      </w:r>
    </w:p>
    <w:p w14:paraId="16DC04B1" w14:textId="77777777" w:rsidR="00BA055D" w:rsidRPr="006E626B" w:rsidRDefault="00BA055D" w:rsidP="003B5F5B">
      <w:pPr>
        <w:rPr>
          <w:lang w:eastAsia="zh-TW"/>
        </w:rPr>
      </w:pPr>
    </w:p>
    <w:p w14:paraId="16DC04B2" w14:textId="77777777" w:rsidR="00BA055D" w:rsidRPr="006E626B" w:rsidRDefault="00BA055D" w:rsidP="003B5F5B">
      <w:pPr>
        <w:rPr>
          <w:lang w:eastAsia="zh-TW"/>
        </w:rPr>
      </w:pPr>
    </w:p>
    <w:p w14:paraId="16DC04B3" w14:textId="77777777" w:rsidR="00BA055D" w:rsidRPr="006E626B" w:rsidRDefault="00C76D51" w:rsidP="00095E28">
      <w:pPr>
        <w:keepNext/>
        <w:ind w:left="567" w:hanging="567"/>
        <w:outlineLvl w:val="1"/>
        <w:rPr>
          <w:b/>
          <w:bCs/>
          <w:lang w:eastAsia="zh-TW"/>
        </w:rPr>
      </w:pPr>
      <w:r w:rsidRPr="006E626B">
        <w:rPr>
          <w:b/>
          <w:bCs/>
          <w:lang w:eastAsia="zh-TW"/>
        </w:rPr>
        <w:t>10.</w:t>
      </w:r>
      <w:r w:rsidRPr="006E626B">
        <w:rPr>
          <w:b/>
          <w:bCs/>
          <w:lang w:eastAsia="zh-TW"/>
        </w:rPr>
        <w:tab/>
        <w:t>DATO FOR ÆNDRING AF TEKSTEN</w:t>
      </w:r>
    </w:p>
    <w:p w14:paraId="16DC04B4" w14:textId="77777777" w:rsidR="00BA055D" w:rsidRPr="006E626B" w:rsidRDefault="00BA055D" w:rsidP="00DF6BD8">
      <w:pPr>
        <w:keepNext/>
        <w:rPr>
          <w:lang w:eastAsia="zh-TW"/>
        </w:rPr>
      </w:pPr>
    </w:p>
    <w:p w14:paraId="16DC04B5" w14:textId="77777777" w:rsidR="00BA055D" w:rsidRPr="006E626B" w:rsidRDefault="00BA055D" w:rsidP="003B5F5B">
      <w:pPr>
        <w:rPr>
          <w:lang w:eastAsia="zh-TW"/>
        </w:rPr>
      </w:pPr>
    </w:p>
    <w:p w14:paraId="16DC04B6" w14:textId="77777777" w:rsidR="00BA055D" w:rsidRPr="006E626B" w:rsidRDefault="00BA055D" w:rsidP="003B5F5B">
      <w:pPr>
        <w:rPr>
          <w:lang w:eastAsia="zh-TW"/>
        </w:rPr>
      </w:pPr>
    </w:p>
    <w:p w14:paraId="16DC04B7" w14:textId="5C355F9B" w:rsidR="00BA055D" w:rsidRPr="006E626B" w:rsidRDefault="00C76D51" w:rsidP="003B5F5B">
      <w:pPr>
        <w:rPr>
          <w:lang w:eastAsia="zh-TW"/>
        </w:rPr>
      </w:pPr>
      <w:r w:rsidRPr="006E626B">
        <w:rPr>
          <w:lang w:eastAsia="zh-TW"/>
        </w:rPr>
        <w:t xml:space="preserve">Yderligere </w:t>
      </w:r>
      <w:r w:rsidR="00596A1B" w:rsidRPr="006E626B">
        <w:rPr>
          <w:lang w:eastAsia="zh-TW"/>
        </w:rPr>
        <w:t>oplysninger</w:t>
      </w:r>
      <w:r w:rsidRPr="006E626B">
        <w:rPr>
          <w:lang w:eastAsia="zh-TW"/>
        </w:rPr>
        <w:t xml:space="preserve"> om dette lægemiddel </w:t>
      </w:r>
      <w:r w:rsidR="00596A1B" w:rsidRPr="006E626B">
        <w:rPr>
          <w:lang w:eastAsia="zh-TW"/>
        </w:rPr>
        <w:t>findes</w:t>
      </w:r>
      <w:r w:rsidRPr="006E626B">
        <w:rPr>
          <w:lang w:eastAsia="zh-TW"/>
        </w:rPr>
        <w:t xml:space="preserve"> på </w:t>
      </w:r>
      <w:r w:rsidRPr="006E626B">
        <w:rPr>
          <w:bCs/>
          <w:lang w:eastAsia="zh-TW"/>
        </w:rPr>
        <w:t xml:space="preserve">Det </w:t>
      </w:r>
      <w:r w:rsidR="001B5FB7" w:rsidRPr="006E626B">
        <w:rPr>
          <w:bCs/>
          <w:lang w:eastAsia="zh-TW"/>
        </w:rPr>
        <w:t>E</w:t>
      </w:r>
      <w:r w:rsidRPr="006E626B">
        <w:rPr>
          <w:bCs/>
          <w:lang w:eastAsia="zh-TW"/>
        </w:rPr>
        <w:t xml:space="preserve">uropæiske Lægemiddelagenturs hjemmeside </w:t>
      </w:r>
      <w:ins w:id="75" w:author="Nordic REG LOC MV" w:date="2025-08-04T11:05:00Z" w16du:dateUtc="2025-08-04T08:05:00Z">
        <w:r w:rsidR="00416023">
          <w:rPr>
            <w:lang w:eastAsia="zh-TW"/>
          </w:rPr>
          <w:fldChar w:fldCharType="begin"/>
        </w:r>
        <w:r w:rsidR="00416023">
          <w:rPr>
            <w:lang w:eastAsia="zh-TW"/>
          </w:rPr>
          <w:instrText>HYPERLINK "</w:instrText>
        </w:r>
      </w:ins>
      <w:r w:rsidR="00416023" w:rsidRPr="00416023">
        <w:rPr>
          <w:rPrChange w:id="76" w:author="Nordic REG LOC MV" w:date="2025-08-04T11:05:00Z" w16du:dateUtc="2025-08-04T08:05:00Z">
            <w:rPr>
              <w:rStyle w:val="Hyperlink"/>
              <w:lang w:eastAsia="zh-TW"/>
            </w:rPr>
          </w:rPrChange>
        </w:rPr>
        <w:instrText>http</w:instrText>
      </w:r>
      <w:ins w:id="77" w:author="Nordic REG LOC MV" w:date="2025-08-04T11:04:00Z" w16du:dateUtc="2025-08-04T08:04:00Z">
        <w:r w:rsidR="00416023" w:rsidRPr="00416023">
          <w:rPr>
            <w:rPrChange w:id="78" w:author="Nordic REG LOC MV" w:date="2025-08-04T11:05:00Z" w16du:dateUtc="2025-08-04T08:05:00Z">
              <w:rPr>
                <w:rStyle w:val="Hyperlink"/>
                <w:lang w:eastAsia="zh-TW"/>
              </w:rPr>
            </w:rPrChange>
          </w:rPr>
          <w:instrText>s</w:instrText>
        </w:r>
      </w:ins>
      <w:r w:rsidR="00416023" w:rsidRPr="00416023">
        <w:rPr>
          <w:rPrChange w:id="79" w:author="Nordic REG LOC MV" w:date="2025-08-04T11:05:00Z" w16du:dateUtc="2025-08-04T08:05:00Z">
            <w:rPr>
              <w:rStyle w:val="Hyperlink"/>
              <w:lang w:eastAsia="zh-TW"/>
            </w:rPr>
          </w:rPrChange>
        </w:rPr>
        <w:instrText>://www.ema.europa.eu</w:instrText>
      </w:r>
      <w:ins w:id="80" w:author="Nordic REG LOC MV" w:date="2025-08-04T11:05:00Z" w16du:dateUtc="2025-08-04T08:05:00Z">
        <w:r w:rsidR="00416023">
          <w:rPr>
            <w:lang w:eastAsia="zh-TW"/>
          </w:rPr>
          <w:instrText>"</w:instrText>
        </w:r>
        <w:r w:rsidR="00416023">
          <w:rPr>
            <w:lang w:eastAsia="zh-TW"/>
          </w:rPr>
        </w:r>
        <w:r w:rsidR="00416023">
          <w:rPr>
            <w:lang w:eastAsia="zh-TW"/>
          </w:rPr>
          <w:fldChar w:fldCharType="separate"/>
        </w:r>
      </w:ins>
      <w:r w:rsidR="00416023" w:rsidRPr="00416023">
        <w:rPr>
          <w:rStyle w:val="Hyperlink"/>
          <w:lang w:eastAsia="zh-TW"/>
        </w:rPr>
        <w:t>http</w:t>
      </w:r>
      <w:ins w:id="81" w:author="Nordic REG LOC MV" w:date="2025-08-04T11:04:00Z" w16du:dateUtc="2025-08-04T08:04:00Z">
        <w:r w:rsidR="00416023" w:rsidRPr="00416023">
          <w:rPr>
            <w:rStyle w:val="Hyperlink"/>
            <w:lang w:eastAsia="zh-TW"/>
          </w:rPr>
          <w:t>s</w:t>
        </w:r>
      </w:ins>
      <w:r w:rsidR="00416023" w:rsidRPr="00416023">
        <w:rPr>
          <w:rStyle w:val="Hyperlink"/>
          <w:lang w:eastAsia="zh-TW"/>
        </w:rPr>
        <w:t>://www.ema.europa.eu</w:t>
      </w:r>
      <w:ins w:id="82" w:author="Nordic REG LOC MV" w:date="2025-08-04T11:05:00Z" w16du:dateUtc="2025-08-04T08:05:00Z">
        <w:r w:rsidR="00416023">
          <w:rPr>
            <w:lang w:eastAsia="zh-TW"/>
          </w:rPr>
          <w:fldChar w:fldCharType="end"/>
        </w:r>
      </w:ins>
      <w:r w:rsidRPr="006E626B">
        <w:rPr>
          <w:bCs/>
          <w:lang w:eastAsia="zh-TW"/>
        </w:rPr>
        <w:t>.</w:t>
      </w:r>
    </w:p>
    <w:p w14:paraId="16DC04B8" w14:textId="77777777" w:rsidR="00972926" w:rsidRPr="006E626B" w:rsidRDefault="00C76D51" w:rsidP="00095E28">
      <w:pPr>
        <w:ind w:left="567" w:hanging="567"/>
        <w:outlineLvl w:val="1"/>
        <w:rPr>
          <w:b/>
          <w:bCs/>
        </w:rPr>
      </w:pPr>
      <w:r w:rsidRPr="006E626B">
        <w:rPr>
          <w:b/>
          <w:bCs/>
          <w:lang w:eastAsia="zh-TW"/>
        </w:rPr>
        <w:br w:type="page"/>
      </w:r>
      <w:r w:rsidR="00972926" w:rsidRPr="006E626B">
        <w:rPr>
          <w:b/>
          <w:bCs/>
        </w:rPr>
        <w:lastRenderedPageBreak/>
        <w:t>1.</w:t>
      </w:r>
      <w:r w:rsidR="00972926" w:rsidRPr="006E626B">
        <w:rPr>
          <w:b/>
          <w:bCs/>
        </w:rPr>
        <w:tab/>
        <w:t>LÆGEMIDLETS NAVN</w:t>
      </w:r>
    </w:p>
    <w:p w14:paraId="16DC04B9" w14:textId="77777777" w:rsidR="00972926" w:rsidRPr="006E626B" w:rsidRDefault="00972926" w:rsidP="00415E9F">
      <w:pPr>
        <w:keepNext/>
        <w:tabs>
          <w:tab w:val="clear" w:pos="567"/>
        </w:tabs>
        <w:suppressAutoHyphens/>
      </w:pPr>
    </w:p>
    <w:p w14:paraId="16DC04BA" w14:textId="77777777" w:rsidR="00972926" w:rsidRPr="006E626B" w:rsidRDefault="00972926" w:rsidP="003B5F5B">
      <w:pPr>
        <w:suppressAutoHyphens/>
      </w:pPr>
      <w:r w:rsidRPr="006E626B">
        <w:rPr>
          <w:bCs/>
        </w:rPr>
        <w:t>Simponi 10</w:t>
      </w:r>
      <w:r w:rsidR="00FA5E98" w:rsidRPr="006E626B">
        <w:rPr>
          <w:bCs/>
        </w:rPr>
        <w:t>0 </w:t>
      </w:r>
      <w:r w:rsidR="0015373A" w:rsidRPr="006E626B">
        <w:rPr>
          <w:bCs/>
        </w:rPr>
        <w:t>mg</w:t>
      </w:r>
      <w:r w:rsidRPr="006E626B">
        <w:t xml:space="preserve"> injektionsvæske, opløsning, i fyldt pen.</w:t>
      </w:r>
    </w:p>
    <w:p w14:paraId="16DC04BB" w14:textId="77777777" w:rsidR="00972926" w:rsidRPr="006E626B" w:rsidRDefault="00415E9F" w:rsidP="003B5F5B">
      <w:pPr>
        <w:suppressAutoHyphens/>
      </w:pPr>
      <w:r w:rsidRPr="006E626B">
        <w:rPr>
          <w:bCs/>
        </w:rPr>
        <w:t>Simponi 10</w:t>
      </w:r>
      <w:r w:rsidR="00FA5E98" w:rsidRPr="006E626B">
        <w:rPr>
          <w:bCs/>
        </w:rPr>
        <w:t>0 </w:t>
      </w:r>
      <w:r w:rsidRPr="006E626B">
        <w:rPr>
          <w:bCs/>
        </w:rPr>
        <w:t>mg</w:t>
      </w:r>
      <w:r w:rsidRPr="006E626B">
        <w:t xml:space="preserve"> injektionsvæske, opløsning</w:t>
      </w:r>
      <w:r w:rsidR="00814903" w:rsidRPr="006E626B">
        <w:t>,</w:t>
      </w:r>
      <w:r w:rsidRPr="006E626B">
        <w:t xml:space="preserve"> i fyldt injektionssprøjte.</w:t>
      </w:r>
    </w:p>
    <w:p w14:paraId="16DC04BC" w14:textId="77777777" w:rsidR="00415E9F" w:rsidRPr="006E626B" w:rsidRDefault="00415E9F" w:rsidP="003B5F5B">
      <w:pPr>
        <w:suppressAutoHyphens/>
      </w:pPr>
    </w:p>
    <w:p w14:paraId="16DC04BD" w14:textId="77777777" w:rsidR="00972926" w:rsidRPr="006E626B" w:rsidRDefault="00972926" w:rsidP="003B5F5B">
      <w:pPr>
        <w:tabs>
          <w:tab w:val="left" w:pos="-720"/>
        </w:tabs>
        <w:suppressAutoHyphens/>
      </w:pPr>
    </w:p>
    <w:p w14:paraId="16DC04BE" w14:textId="77777777" w:rsidR="00972926" w:rsidRPr="006E626B" w:rsidRDefault="00972926" w:rsidP="00095E28">
      <w:pPr>
        <w:keepNext/>
        <w:ind w:left="567" w:hanging="567"/>
        <w:outlineLvl w:val="1"/>
        <w:rPr>
          <w:b/>
          <w:bCs/>
        </w:rPr>
      </w:pPr>
      <w:r w:rsidRPr="006E626B">
        <w:rPr>
          <w:b/>
          <w:bCs/>
        </w:rPr>
        <w:t>2.</w:t>
      </w:r>
      <w:r w:rsidRPr="006E626B">
        <w:rPr>
          <w:b/>
          <w:bCs/>
        </w:rPr>
        <w:tab/>
        <w:t>KVALITATIV OG KVANTITATIV SAMMENSÆTNING</w:t>
      </w:r>
    </w:p>
    <w:p w14:paraId="16DC04BF" w14:textId="77777777" w:rsidR="00972926" w:rsidRPr="006E626B" w:rsidRDefault="00972926" w:rsidP="008139FF">
      <w:pPr>
        <w:keepNext/>
        <w:suppressAutoHyphens/>
      </w:pPr>
    </w:p>
    <w:p w14:paraId="16DC04C0" w14:textId="77777777" w:rsidR="002E21AB" w:rsidRPr="006E626B" w:rsidRDefault="002E21AB" w:rsidP="00EC5742">
      <w:pPr>
        <w:keepNext/>
        <w:suppressAutoHyphens/>
        <w:rPr>
          <w:u w:val="single"/>
        </w:rPr>
      </w:pPr>
      <w:r w:rsidRPr="006E626B">
        <w:rPr>
          <w:bCs/>
          <w:u w:val="single"/>
        </w:rPr>
        <w:t>Simponi 10</w:t>
      </w:r>
      <w:r w:rsidR="00FA5E98" w:rsidRPr="006E626B">
        <w:rPr>
          <w:bCs/>
          <w:u w:val="single"/>
        </w:rPr>
        <w:t>0 </w:t>
      </w:r>
      <w:r w:rsidRPr="006E626B">
        <w:rPr>
          <w:bCs/>
          <w:u w:val="single"/>
        </w:rPr>
        <w:t>mg</w:t>
      </w:r>
      <w:r w:rsidRPr="006E626B">
        <w:rPr>
          <w:u w:val="single"/>
        </w:rPr>
        <w:t xml:space="preserve"> injektionsvæske, opløsning, i fyldt pen</w:t>
      </w:r>
    </w:p>
    <w:p w14:paraId="16DC04C1" w14:textId="77777777" w:rsidR="00972926" w:rsidRPr="006E626B" w:rsidRDefault="00972926" w:rsidP="003B5F5B">
      <w:pPr>
        <w:suppressAutoHyphens/>
      </w:pPr>
      <w:r w:rsidRPr="006E626B">
        <w:t xml:space="preserve">Hver </w:t>
      </w:r>
      <w:r w:rsidR="00FA5E98" w:rsidRPr="006E626B">
        <w:t>1 </w:t>
      </w:r>
      <w:r w:rsidRPr="006E626B">
        <w:t>ml fyldt pen indeholder 10</w:t>
      </w:r>
      <w:r w:rsidR="00FA5E98" w:rsidRPr="006E626B">
        <w:t>0 </w:t>
      </w:r>
      <w:r w:rsidR="0015373A" w:rsidRPr="006E626B">
        <w:t>mg</w:t>
      </w:r>
      <w:r w:rsidRPr="006E626B">
        <w:t xml:space="preserve"> golimumab*.</w:t>
      </w:r>
    </w:p>
    <w:p w14:paraId="16DC04C2" w14:textId="77777777" w:rsidR="00972926" w:rsidRPr="006E626B" w:rsidRDefault="00972926" w:rsidP="003B5F5B">
      <w:pPr>
        <w:suppressAutoHyphens/>
      </w:pPr>
    </w:p>
    <w:p w14:paraId="16DC04C3" w14:textId="77777777" w:rsidR="002E21AB" w:rsidRPr="006E626B" w:rsidRDefault="002E21AB" w:rsidP="00EC5742">
      <w:pPr>
        <w:keepNext/>
        <w:suppressAutoHyphens/>
        <w:rPr>
          <w:u w:val="single"/>
        </w:rPr>
      </w:pPr>
      <w:r w:rsidRPr="006E626B">
        <w:rPr>
          <w:bCs/>
          <w:u w:val="single"/>
        </w:rPr>
        <w:t>Simponi 10</w:t>
      </w:r>
      <w:r w:rsidR="00FA5E98" w:rsidRPr="006E626B">
        <w:rPr>
          <w:bCs/>
          <w:u w:val="single"/>
        </w:rPr>
        <w:t>0 </w:t>
      </w:r>
      <w:r w:rsidRPr="006E626B">
        <w:rPr>
          <w:bCs/>
          <w:u w:val="single"/>
        </w:rPr>
        <w:t>mg</w:t>
      </w:r>
      <w:r w:rsidRPr="006E626B">
        <w:rPr>
          <w:u w:val="single"/>
        </w:rPr>
        <w:t xml:space="preserve"> injektionsvæske, opløsning, i fyldt injektionssprøjte</w:t>
      </w:r>
    </w:p>
    <w:p w14:paraId="16DC04C4" w14:textId="77777777" w:rsidR="002E21AB" w:rsidRPr="006E626B" w:rsidRDefault="002E21AB" w:rsidP="003B47A4">
      <w:pPr>
        <w:suppressAutoHyphens/>
        <w:rPr>
          <w:u w:val="single"/>
        </w:rPr>
      </w:pPr>
      <w:r w:rsidRPr="006E626B">
        <w:t xml:space="preserve">Hver </w:t>
      </w:r>
      <w:r w:rsidR="00FA5E98" w:rsidRPr="006E626B">
        <w:t>1 </w:t>
      </w:r>
      <w:r w:rsidRPr="006E626B">
        <w:t>ml fyldt injektionssprøjte indeholder 10</w:t>
      </w:r>
      <w:r w:rsidR="00FA5E98" w:rsidRPr="006E626B">
        <w:t>0 </w:t>
      </w:r>
      <w:r w:rsidRPr="006E626B">
        <w:t>mg golimumab*</w:t>
      </w:r>
      <w:r w:rsidR="00EB3130" w:rsidRPr="006E626B">
        <w:t>.</w:t>
      </w:r>
    </w:p>
    <w:p w14:paraId="16DC04C5" w14:textId="77777777" w:rsidR="002E21AB" w:rsidRPr="006E626B" w:rsidRDefault="002E21AB" w:rsidP="003B5F5B">
      <w:pPr>
        <w:suppressAutoHyphens/>
      </w:pPr>
    </w:p>
    <w:p w14:paraId="16DC04C6" w14:textId="77777777" w:rsidR="00972926" w:rsidRPr="006E626B" w:rsidRDefault="00972926" w:rsidP="00095DDB">
      <w:pPr>
        <w:suppressAutoHyphens/>
        <w:ind w:left="567" w:hanging="567"/>
      </w:pPr>
      <w:r w:rsidRPr="006E626B">
        <w:t>*</w:t>
      </w:r>
      <w:r w:rsidR="00EF5F18" w:rsidRPr="006E626B">
        <w:tab/>
      </w:r>
      <w:r w:rsidRPr="006E626B">
        <w:t>Humant IgG1ĸ monoklonalt antistof fremstillet ved rekombinant DNA</w:t>
      </w:r>
      <w:r w:rsidR="00C0455C" w:rsidRPr="006E626B">
        <w:noBreakHyphen/>
      </w:r>
      <w:r w:rsidRPr="006E626B">
        <w:t>teknologi i en murin hybridom cellelinje.</w:t>
      </w:r>
    </w:p>
    <w:p w14:paraId="16DC04C7" w14:textId="77777777" w:rsidR="00972926" w:rsidRPr="006E626B" w:rsidRDefault="00972926" w:rsidP="003B5F5B">
      <w:pPr>
        <w:suppressAutoHyphens/>
      </w:pPr>
    </w:p>
    <w:p w14:paraId="16DC04C8" w14:textId="77777777" w:rsidR="00972926" w:rsidRPr="006E626B" w:rsidRDefault="00972926" w:rsidP="008139FF">
      <w:pPr>
        <w:keepNext/>
        <w:suppressAutoHyphens/>
      </w:pPr>
      <w:r w:rsidRPr="006E626B">
        <w:rPr>
          <w:u w:val="single"/>
        </w:rPr>
        <w:t>Hjælpestof, som behandleren skal være opmærksom på</w:t>
      </w:r>
    </w:p>
    <w:p w14:paraId="16DC04C9" w14:textId="77777777" w:rsidR="00972926" w:rsidRPr="006E626B" w:rsidRDefault="00972926" w:rsidP="003B5F5B">
      <w:pPr>
        <w:suppressAutoHyphens/>
      </w:pPr>
      <w:r w:rsidRPr="006E626B">
        <w:t>Hver fyldt pen indeholder 4</w:t>
      </w:r>
      <w:r w:rsidR="00FA5E98" w:rsidRPr="006E626B">
        <w:t>1 </w:t>
      </w:r>
      <w:r w:rsidR="0015373A" w:rsidRPr="006E626B">
        <w:t>mg</w:t>
      </w:r>
      <w:r w:rsidRPr="006E626B">
        <w:t xml:space="preserve"> sorbitol per 10</w:t>
      </w:r>
      <w:r w:rsidR="00FA5E98" w:rsidRPr="006E626B">
        <w:t>0 </w:t>
      </w:r>
      <w:r w:rsidR="0015373A" w:rsidRPr="006E626B">
        <w:t>mg</w:t>
      </w:r>
      <w:r w:rsidRPr="006E626B">
        <w:t xml:space="preserve"> dosis.</w:t>
      </w:r>
    </w:p>
    <w:p w14:paraId="16DC04CA" w14:textId="77777777" w:rsidR="00972926" w:rsidRPr="006E626B" w:rsidRDefault="00374BF0" w:rsidP="003B5F5B">
      <w:pPr>
        <w:suppressAutoHyphens/>
      </w:pPr>
      <w:r w:rsidRPr="006E626B">
        <w:t>Hver fyldt injektionssprøjte indeholder 4</w:t>
      </w:r>
      <w:r w:rsidR="00FA5E98" w:rsidRPr="006E626B">
        <w:t>1 </w:t>
      </w:r>
      <w:r w:rsidRPr="006E626B">
        <w:t>mg sorbitol per 10</w:t>
      </w:r>
      <w:r w:rsidR="00FA5E98" w:rsidRPr="006E626B">
        <w:t>0 </w:t>
      </w:r>
      <w:r w:rsidRPr="006E626B">
        <w:t>mg dosis.</w:t>
      </w:r>
    </w:p>
    <w:p w14:paraId="16DC04CB" w14:textId="77777777" w:rsidR="00374BF0" w:rsidRPr="006E626B" w:rsidRDefault="00374BF0" w:rsidP="003B5F5B">
      <w:pPr>
        <w:suppressAutoHyphens/>
      </w:pPr>
    </w:p>
    <w:p w14:paraId="16DC04CC" w14:textId="77777777" w:rsidR="00972926" w:rsidRPr="006E626B" w:rsidRDefault="00972926" w:rsidP="008139FF">
      <w:pPr>
        <w:suppressAutoHyphens/>
      </w:pPr>
      <w:r w:rsidRPr="006E626B">
        <w:t xml:space="preserve">Alle hjælpestoffer er anført under </w:t>
      </w:r>
      <w:r w:rsidR="009B205A" w:rsidRPr="006E626B">
        <w:t>pkt.</w:t>
      </w:r>
      <w:r w:rsidR="00357A90" w:rsidRPr="006E626B">
        <w:t> 6</w:t>
      </w:r>
      <w:r w:rsidRPr="006E626B">
        <w:t>.1.</w:t>
      </w:r>
    </w:p>
    <w:p w14:paraId="16DC04CD" w14:textId="77777777" w:rsidR="00972926" w:rsidRPr="006E626B" w:rsidRDefault="00972926" w:rsidP="008139FF">
      <w:pPr>
        <w:suppressAutoHyphens/>
      </w:pPr>
    </w:p>
    <w:p w14:paraId="16DC04CE" w14:textId="77777777" w:rsidR="00972926" w:rsidRPr="006E626B" w:rsidRDefault="00972926" w:rsidP="003B5F5B">
      <w:pPr>
        <w:suppressAutoHyphens/>
      </w:pPr>
    </w:p>
    <w:p w14:paraId="16DC04CF" w14:textId="77777777" w:rsidR="00972926" w:rsidRPr="006E626B" w:rsidRDefault="00972926" w:rsidP="00095E28">
      <w:pPr>
        <w:keepNext/>
        <w:ind w:left="567" w:hanging="567"/>
        <w:outlineLvl w:val="1"/>
        <w:rPr>
          <w:b/>
          <w:bCs/>
        </w:rPr>
      </w:pPr>
      <w:r w:rsidRPr="006E626B">
        <w:rPr>
          <w:b/>
          <w:bCs/>
        </w:rPr>
        <w:t>3.</w:t>
      </w:r>
      <w:r w:rsidRPr="006E626B">
        <w:rPr>
          <w:b/>
          <w:bCs/>
        </w:rPr>
        <w:tab/>
        <w:t>LÆGEMIDDELFORM</w:t>
      </w:r>
    </w:p>
    <w:p w14:paraId="16DC04D0" w14:textId="77777777" w:rsidR="00972926" w:rsidRPr="006E626B" w:rsidRDefault="00972926" w:rsidP="008139FF">
      <w:pPr>
        <w:keepNext/>
      </w:pPr>
    </w:p>
    <w:p w14:paraId="16DC04D1" w14:textId="77777777" w:rsidR="00972926" w:rsidRPr="006E626B" w:rsidRDefault="00972926" w:rsidP="003B5F5B">
      <w:r w:rsidRPr="006E626B">
        <w:t>Injektionsvæske, opløsning i fyldt pen (injektion), SmartJect</w:t>
      </w:r>
    </w:p>
    <w:p w14:paraId="16DC04D2" w14:textId="77777777" w:rsidR="0026225C" w:rsidRPr="006E626B" w:rsidRDefault="0026225C" w:rsidP="003B5F5B"/>
    <w:p w14:paraId="16DC04D3" w14:textId="77777777" w:rsidR="0026225C" w:rsidRPr="006E626B" w:rsidRDefault="0026225C" w:rsidP="003B5F5B">
      <w:r w:rsidRPr="006E626B">
        <w:t>Injektionsvæske, opløsning i fyldt injektionssprøjte (injektion)</w:t>
      </w:r>
    </w:p>
    <w:p w14:paraId="16DC04D4" w14:textId="77777777" w:rsidR="00972926" w:rsidRPr="006E626B" w:rsidRDefault="00972926" w:rsidP="003B5F5B"/>
    <w:p w14:paraId="16DC04D5" w14:textId="77777777" w:rsidR="00972926" w:rsidRPr="006E626B" w:rsidRDefault="00972926" w:rsidP="003B5F5B">
      <w:r w:rsidRPr="006E626B">
        <w:t>Opløsningen er klar til let opaliserende, farveløs til lys gul.</w:t>
      </w:r>
    </w:p>
    <w:p w14:paraId="16DC04D6" w14:textId="77777777" w:rsidR="00972926" w:rsidRPr="006E626B" w:rsidRDefault="00972926" w:rsidP="003B5F5B"/>
    <w:p w14:paraId="16DC04D7" w14:textId="77777777" w:rsidR="00972926" w:rsidRPr="006E626B" w:rsidRDefault="00972926" w:rsidP="003B5F5B">
      <w:pPr>
        <w:tabs>
          <w:tab w:val="left" w:pos="-720"/>
        </w:tabs>
        <w:suppressAutoHyphens/>
        <w:rPr>
          <w:b/>
        </w:rPr>
      </w:pPr>
    </w:p>
    <w:p w14:paraId="16DC04D8" w14:textId="77777777" w:rsidR="00972926" w:rsidRPr="006E626B" w:rsidRDefault="00972926" w:rsidP="00095E28">
      <w:pPr>
        <w:keepNext/>
        <w:ind w:left="567" w:hanging="567"/>
        <w:outlineLvl w:val="1"/>
        <w:rPr>
          <w:b/>
          <w:bCs/>
        </w:rPr>
      </w:pPr>
      <w:r w:rsidRPr="006E626B">
        <w:rPr>
          <w:b/>
          <w:bCs/>
        </w:rPr>
        <w:t>4.</w:t>
      </w:r>
      <w:r w:rsidRPr="006E626B">
        <w:rPr>
          <w:b/>
          <w:bCs/>
        </w:rPr>
        <w:tab/>
        <w:t>KLINISKE OPLYSNINGER</w:t>
      </w:r>
    </w:p>
    <w:p w14:paraId="16DC04D9" w14:textId="77777777" w:rsidR="00972926" w:rsidRPr="006E626B" w:rsidRDefault="00972926" w:rsidP="008139FF">
      <w:pPr>
        <w:keepNext/>
        <w:suppressAutoHyphens/>
      </w:pPr>
    </w:p>
    <w:p w14:paraId="16DC04DA" w14:textId="77777777" w:rsidR="00972926" w:rsidRPr="006E626B" w:rsidRDefault="00972926" w:rsidP="00095E28">
      <w:pPr>
        <w:keepNext/>
        <w:ind w:left="567" w:hanging="567"/>
        <w:outlineLvl w:val="2"/>
        <w:rPr>
          <w:b/>
          <w:bCs/>
        </w:rPr>
      </w:pPr>
      <w:r w:rsidRPr="006E626B">
        <w:rPr>
          <w:b/>
          <w:bCs/>
        </w:rPr>
        <w:t>4.1</w:t>
      </w:r>
      <w:r w:rsidRPr="006E626B">
        <w:rPr>
          <w:b/>
          <w:bCs/>
        </w:rPr>
        <w:tab/>
        <w:t>Terapeutiske indikationer</w:t>
      </w:r>
    </w:p>
    <w:p w14:paraId="16DC04DB" w14:textId="77777777" w:rsidR="00972926" w:rsidRPr="006E626B" w:rsidRDefault="00972926" w:rsidP="008139FF">
      <w:pPr>
        <w:keepNext/>
      </w:pPr>
    </w:p>
    <w:p w14:paraId="16DC04DC" w14:textId="77777777" w:rsidR="00972926" w:rsidRPr="006E626B" w:rsidRDefault="00972926" w:rsidP="008139FF">
      <w:pPr>
        <w:keepNext/>
        <w:rPr>
          <w:u w:val="single"/>
        </w:rPr>
      </w:pPr>
      <w:r w:rsidRPr="006E626B">
        <w:rPr>
          <w:u w:val="single"/>
        </w:rPr>
        <w:t>Reumatoid artrit (RA)</w:t>
      </w:r>
    </w:p>
    <w:p w14:paraId="16DC04DD" w14:textId="77777777" w:rsidR="00972926" w:rsidRPr="006E626B" w:rsidRDefault="00972926" w:rsidP="003B5F5B">
      <w:r w:rsidRPr="006E626B">
        <w:t>Simponi er i kombination med methotrexat (MTX) indiceret til:</w:t>
      </w:r>
    </w:p>
    <w:p w14:paraId="16DC04DE" w14:textId="77777777" w:rsidR="00972926" w:rsidRPr="006E626B" w:rsidRDefault="00972926" w:rsidP="00511BF5">
      <w:pPr>
        <w:numPr>
          <w:ilvl w:val="0"/>
          <w:numId w:val="16"/>
        </w:numPr>
        <w:ind w:left="567" w:hanging="567"/>
      </w:pPr>
      <w:r w:rsidRPr="006E626B">
        <w:t>Behandling af moderat til svær, aktiv, reumatoid artrit hos voksne patienter, når responset på sygdomsmodulerende, antireumatiske lægemidler (DMARDs), inklusive MTX, har været utilstrækkeligt.</w:t>
      </w:r>
    </w:p>
    <w:p w14:paraId="16DC04DF" w14:textId="77777777" w:rsidR="00972926" w:rsidRPr="006E626B" w:rsidRDefault="00972926" w:rsidP="00511BF5">
      <w:pPr>
        <w:numPr>
          <w:ilvl w:val="0"/>
          <w:numId w:val="16"/>
        </w:numPr>
        <w:ind w:left="567" w:hanging="567"/>
      </w:pPr>
      <w:r w:rsidRPr="006E626B">
        <w:t>Behandling af svær, aktiv og progressiv reumatoid artrit hos voksne patienter, som ikke tidligere har været behandlet med MTX.</w:t>
      </w:r>
    </w:p>
    <w:p w14:paraId="16DC04E0" w14:textId="77777777" w:rsidR="00972926" w:rsidRPr="006E626B" w:rsidRDefault="00972926" w:rsidP="003B5F5B"/>
    <w:p w14:paraId="16DC04E1" w14:textId="77777777" w:rsidR="00972926" w:rsidRPr="006E626B" w:rsidRDefault="00972926" w:rsidP="003B5F5B">
      <w:r w:rsidRPr="006E626B">
        <w:t xml:space="preserve">Det er vist, at Simponi i kombination med MTX nedsætter progressionshastigheden for ledbeskadigelse målt ved røntgen og fremmer </w:t>
      </w:r>
      <w:r w:rsidR="0020312A" w:rsidRPr="006E626B">
        <w:t xml:space="preserve">den </w:t>
      </w:r>
      <w:r w:rsidRPr="006E626B">
        <w:t>fysisk</w:t>
      </w:r>
      <w:r w:rsidR="0020312A" w:rsidRPr="006E626B">
        <w:t>e</w:t>
      </w:r>
      <w:r w:rsidRPr="006E626B">
        <w:t xml:space="preserve"> funktionsevne.</w:t>
      </w:r>
    </w:p>
    <w:p w14:paraId="16DC04E2" w14:textId="77777777" w:rsidR="00972926" w:rsidRPr="006E626B" w:rsidRDefault="00972926" w:rsidP="003B5F5B"/>
    <w:p w14:paraId="16DC04E3" w14:textId="77777777" w:rsidR="0015373A" w:rsidRPr="006E626B" w:rsidRDefault="0075157B" w:rsidP="003B5F5B">
      <w:r w:rsidRPr="006E626B">
        <w:t>For information om indikationen polyartikulær juvenil idiopatisk artrit se SmPC for Simponi 5</w:t>
      </w:r>
      <w:r w:rsidR="00FA5E98" w:rsidRPr="006E626B">
        <w:t>0 </w:t>
      </w:r>
      <w:r w:rsidR="0015373A" w:rsidRPr="006E626B">
        <w:t>mg</w:t>
      </w:r>
      <w:r w:rsidRPr="006E626B">
        <w:t>.</w:t>
      </w:r>
    </w:p>
    <w:p w14:paraId="16DC04E4" w14:textId="77777777" w:rsidR="0075157B" w:rsidRPr="006E626B" w:rsidRDefault="0075157B" w:rsidP="003B5F5B"/>
    <w:p w14:paraId="16DC04E5" w14:textId="77777777" w:rsidR="00972926" w:rsidRPr="006E626B" w:rsidRDefault="00972926" w:rsidP="008139FF">
      <w:pPr>
        <w:keepNext/>
        <w:rPr>
          <w:u w:val="single"/>
        </w:rPr>
      </w:pPr>
      <w:r w:rsidRPr="006E626B">
        <w:rPr>
          <w:u w:val="single"/>
        </w:rPr>
        <w:t>Psoriasisartrit (PsA)</w:t>
      </w:r>
    </w:p>
    <w:p w14:paraId="16DC04E6" w14:textId="77777777" w:rsidR="00972926" w:rsidRPr="006E626B" w:rsidRDefault="00972926" w:rsidP="003B5F5B">
      <w:r w:rsidRPr="006E626B">
        <w:t>Simponi er alene eller i kombination med MTX indiceret til behandling af aktiv og progressiv psoriasisartrit hos voksne, hvor responset på tidligere DMARD</w:t>
      </w:r>
      <w:r w:rsidR="00C0455C" w:rsidRPr="006E626B">
        <w:noBreakHyphen/>
      </w:r>
      <w:r w:rsidRPr="006E626B">
        <w:t>behandling har været utilstrækkeligt.</w:t>
      </w:r>
    </w:p>
    <w:p w14:paraId="16DC04E7" w14:textId="77777777" w:rsidR="00972926" w:rsidRPr="006E626B" w:rsidRDefault="00972926" w:rsidP="003B5F5B">
      <w:r w:rsidRPr="006E626B">
        <w:t>Det er blevet vist, at Simponi nedsætter progressionshastigheden af ødelæggelsen af de perifere led, målt ved røntgen</w:t>
      </w:r>
      <w:r w:rsidR="0020312A" w:rsidRPr="006E626B">
        <w:t>,</w:t>
      </w:r>
      <w:r w:rsidRPr="006E626B">
        <w:t xml:space="preserve"> hos patienter med polyartikulære symmetriske undertyper af sygdommen (se </w:t>
      </w:r>
      <w:r w:rsidR="009B205A" w:rsidRPr="006E626B">
        <w:t>pkt.</w:t>
      </w:r>
      <w:r w:rsidR="00357A90" w:rsidRPr="006E626B">
        <w:t> 5</w:t>
      </w:r>
      <w:r w:rsidRPr="006E626B">
        <w:t xml:space="preserve">.1) og fremmer </w:t>
      </w:r>
      <w:r w:rsidR="0020312A" w:rsidRPr="006E626B">
        <w:t xml:space="preserve">den </w:t>
      </w:r>
      <w:r w:rsidRPr="006E626B">
        <w:t>fysisk</w:t>
      </w:r>
      <w:r w:rsidR="0020312A" w:rsidRPr="006E626B">
        <w:t>e</w:t>
      </w:r>
      <w:r w:rsidRPr="006E626B">
        <w:t xml:space="preserve"> funktionsevne.</w:t>
      </w:r>
    </w:p>
    <w:p w14:paraId="16DC04E8" w14:textId="77777777" w:rsidR="00972926" w:rsidRPr="006E626B" w:rsidRDefault="00972926" w:rsidP="003B5F5B"/>
    <w:p w14:paraId="16DC04E9" w14:textId="77777777" w:rsidR="00C631E4" w:rsidRPr="006E626B" w:rsidRDefault="00C631E4" w:rsidP="006E7BD4">
      <w:pPr>
        <w:keepNext/>
      </w:pPr>
      <w:r w:rsidRPr="006E626B">
        <w:rPr>
          <w:u w:val="single"/>
          <w:lang w:eastAsia="zh-TW"/>
        </w:rPr>
        <w:lastRenderedPageBreak/>
        <w:t>Aksial spondylartrit</w:t>
      </w:r>
    </w:p>
    <w:p w14:paraId="16DC04EA" w14:textId="77777777" w:rsidR="00972926" w:rsidRPr="006E626B" w:rsidRDefault="00972926" w:rsidP="008139FF">
      <w:pPr>
        <w:keepNext/>
        <w:rPr>
          <w:i/>
          <w:snapToGrid w:val="0"/>
        </w:rPr>
      </w:pPr>
      <w:r w:rsidRPr="006E626B">
        <w:rPr>
          <w:i/>
          <w:snapToGrid w:val="0"/>
        </w:rPr>
        <w:t>Ankyloserende spondylit (AS)</w:t>
      </w:r>
    </w:p>
    <w:p w14:paraId="16DC04EB" w14:textId="77777777" w:rsidR="00972926" w:rsidRPr="006E626B" w:rsidRDefault="00972926" w:rsidP="003B5F5B">
      <w:pPr>
        <w:rPr>
          <w:snapToGrid w:val="0"/>
        </w:rPr>
      </w:pPr>
      <w:r w:rsidRPr="006E626B">
        <w:rPr>
          <w:snapToGrid w:val="0"/>
        </w:rPr>
        <w:t>Simponi er indiceret til behandling af svær, aktiv ankyloserende spondylit hos voksne, som har reageret utilstrækkeligt på konventionel behandling.</w:t>
      </w:r>
    </w:p>
    <w:p w14:paraId="16DC04EC" w14:textId="77777777" w:rsidR="001C4015" w:rsidRPr="006E626B" w:rsidRDefault="001C4015" w:rsidP="003B5F5B">
      <w:pPr>
        <w:rPr>
          <w:snapToGrid w:val="0"/>
        </w:rPr>
      </w:pPr>
    </w:p>
    <w:p w14:paraId="16DC04ED" w14:textId="77777777" w:rsidR="00C631E4" w:rsidRPr="00095DDB" w:rsidRDefault="00C631E4" w:rsidP="003A5BE6">
      <w:pPr>
        <w:keepNext/>
        <w:rPr>
          <w:lang w:val="nb-NO" w:eastAsia="zh-TW"/>
        </w:rPr>
      </w:pPr>
      <w:r w:rsidRPr="00095DDB">
        <w:rPr>
          <w:i/>
          <w:lang w:val="nb-NO" w:eastAsia="zh-TW"/>
        </w:rPr>
        <w:t>Non-radiogra</w:t>
      </w:r>
      <w:r w:rsidR="00DB3471" w:rsidRPr="00095DDB">
        <w:rPr>
          <w:i/>
          <w:lang w:val="nb-NO" w:eastAsia="zh-TW"/>
        </w:rPr>
        <w:t>f</w:t>
      </w:r>
      <w:r w:rsidRPr="00095DDB">
        <w:rPr>
          <w:i/>
          <w:lang w:val="nb-NO" w:eastAsia="zh-TW"/>
        </w:rPr>
        <w:t>isk aksial spondylartrit (nr-aksial SpA)</w:t>
      </w:r>
    </w:p>
    <w:p w14:paraId="16DC04EE" w14:textId="77777777" w:rsidR="00C631E4" w:rsidRPr="00095DDB" w:rsidRDefault="00C631E4" w:rsidP="006E7BD4">
      <w:pPr>
        <w:rPr>
          <w:lang w:val="nb-NO" w:eastAsia="zh-TW"/>
        </w:rPr>
      </w:pPr>
      <w:r w:rsidRPr="00095DDB">
        <w:rPr>
          <w:lang w:val="nb-NO" w:eastAsia="zh-TW"/>
        </w:rPr>
        <w:t>Simponi er indiceret til behandling af voksne med svær, aktiv non-radiografisk aksial spondylartrit med objektive tegn på inflammation indikeret ved forhøjet C-reaktivt protein (CRP) og/eller påvist ved MRI (MR-scanning), som ikke har responderet tilstrækkeligt på eller er intolerante over for non-steroide antiinflammatoriske stoffer (NSAID).</w:t>
      </w:r>
    </w:p>
    <w:p w14:paraId="16DC04EF" w14:textId="77777777" w:rsidR="00C631E4" w:rsidRPr="00095DDB" w:rsidRDefault="00C631E4" w:rsidP="00C631E4">
      <w:pPr>
        <w:rPr>
          <w:snapToGrid w:val="0"/>
          <w:lang w:val="nb-NO"/>
        </w:rPr>
      </w:pPr>
    </w:p>
    <w:p w14:paraId="16DC04F0" w14:textId="77777777" w:rsidR="001C4015" w:rsidRPr="006E626B" w:rsidRDefault="001C4015" w:rsidP="008139FF">
      <w:pPr>
        <w:keepNext/>
        <w:rPr>
          <w:u w:val="single"/>
          <w:lang w:eastAsia="zh-TW"/>
        </w:rPr>
      </w:pPr>
      <w:r w:rsidRPr="006E626B">
        <w:rPr>
          <w:u w:val="single"/>
          <w:lang w:eastAsia="zh-TW"/>
        </w:rPr>
        <w:t>Colitis ulcerosa (UC)</w:t>
      </w:r>
    </w:p>
    <w:p w14:paraId="16DC04F1" w14:textId="77777777" w:rsidR="001C4015" w:rsidRPr="006E626B" w:rsidRDefault="001C4015" w:rsidP="003B5F5B">
      <w:r w:rsidRPr="006E626B">
        <w:rPr>
          <w:lang w:eastAsia="zh-TW"/>
        </w:rPr>
        <w:t>Simponi er indiceret til behandling af moderat til svær, aktiv colitis ulcerosa hos voksne patienter, som har haft utilstrækkelig respons på konventionel behandling herunder kortikosteroider og 6</w:t>
      </w:r>
      <w:r w:rsidR="00C0455C" w:rsidRPr="006E626B">
        <w:rPr>
          <w:lang w:eastAsia="zh-TW"/>
        </w:rPr>
        <w:noBreakHyphen/>
      </w:r>
      <w:r w:rsidRPr="006E626B">
        <w:rPr>
          <w:lang w:eastAsia="zh-TW"/>
        </w:rPr>
        <w:t>mercaptopurin (6</w:t>
      </w:r>
      <w:r w:rsidR="00C0455C" w:rsidRPr="006E626B">
        <w:rPr>
          <w:lang w:eastAsia="zh-TW"/>
        </w:rPr>
        <w:noBreakHyphen/>
      </w:r>
      <w:r w:rsidRPr="006E626B">
        <w:rPr>
          <w:lang w:eastAsia="zh-TW"/>
        </w:rPr>
        <w:t>MP) eller azathioprin (AZA), eller som er intolerante over for eller har kliniske kontraindikationer for sådanne behandlinger.</w:t>
      </w:r>
    </w:p>
    <w:p w14:paraId="16DC04F2" w14:textId="77777777" w:rsidR="00972926" w:rsidRPr="006E626B" w:rsidRDefault="00972926" w:rsidP="003B5F5B"/>
    <w:p w14:paraId="16DC04F3" w14:textId="77777777" w:rsidR="00972926" w:rsidRPr="006E626B" w:rsidRDefault="00972926" w:rsidP="00095E28">
      <w:pPr>
        <w:keepNext/>
        <w:ind w:left="567" w:hanging="567"/>
        <w:outlineLvl w:val="2"/>
        <w:rPr>
          <w:b/>
          <w:bCs/>
        </w:rPr>
      </w:pPr>
      <w:r w:rsidRPr="006E626B">
        <w:rPr>
          <w:b/>
          <w:bCs/>
        </w:rPr>
        <w:t>4.2</w:t>
      </w:r>
      <w:r w:rsidRPr="006E626B">
        <w:rPr>
          <w:b/>
          <w:bCs/>
        </w:rPr>
        <w:tab/>
        <w:t>Dosering og administration</w:t>
      </w:r>
    </w:p>
    <w:p w14:paraId="16DC04F4" w14:textId="77777777" w:rsidR="00972926" w:rsidRPr="006E626B" w:rsidRDefault="00972926" w:rsidP="008139FF">
      <w:pPr>
        <w:keepNext/>
      </w:pPr>
    </w:p>
    <w:p w14:paraId="16DC04F5" w14:textId="77777777" w:rsidR="00972926" w:rsidRPr="006E626B" w:rsidRDefault="00972926" w:rsidP="003B5F5B">
      <w:r w:rsidRPr="006E626B">
        <w:t>Behandling skal initieres og overvåges af kvalificerede læger med erfaring i diagnosticering og behandling af reumatoid artrit, psoriasisartrit</w:t>
      </w:r>
      <w:r w:rsidR="001C4015" w:rsidRPr="006E626B">
        <w:t>,</w:t>
      </w:r>
      <w:r w:rsidRPr="006E626B">
        <w:t xml:space="preserve"> ankyloserende spondylit</w:t>
      </w:r>
      <w:r w:rsidR="00C631E4" w:rsidRPr="006E626B">
        <w:t xml:space="preserve">, </w:t>
      </w:r>
      <w:r w:rsidR="00C631E4" w:rsidRPr="006E626B">
        <w:rPr>
          <w:lang w:eastAsia="zh-TW"/>
        </w:rPr>
        <w:t>non-radiografisk aksial spondylartrit</w:t>
      </w:r>
      <w:r w:rsidR="001C4015" w:rsidRPr="006E626B">
        <w:t xml:space="preserve"> eller colitis ulcerosa</w:t>
      </w:r>
      <w:r w:rsidRPr="006E626B">
        <w:t>. Patienter, som behandles med Simponi, skal have udleveret et patientinformationskort.</w:t>
      </w:r>
    </w:p>
    <w:p w14:paraId="16DC04F6" w14:textId="77777777" w:rsidR="00972926" w:rsidRPr="006E626B" w:rsidRDefault="00972926" w:rsidP="003B5F5B"/>
    <w:p w14:paraId="16DC04F7" w14:textId="77777777" w:rsidR="00972926" w:rsidRPr="006E626B" w:rsidRDefault="00972926" w:rsidP="008139FF">
      <w:pPr>
        <w:keepNext/>
        <w:rPr>
          <w:u w:val="single"/>
        </w:rPr>
      </w:pPr>
      <w:r w:rsidRPr="006E626B">
        <w:rPr>
          <w:u w:val="single"/>
        </w:rPr>
        <w:t>Dosering</w:t>
      </w:r>
    </w:p>
    <w:p w14:paraId="16DC04F8" w14:textId="77777777" w:rsidR="00972926" w:rsidRPr="006E626B" w:rsidRDefault="00972926" w:rsidP="008139FF">
      <w:pPr>
        <w:keepNext/>
        <w:rPr>
          <w:u w:val="single"/>
        </w:rPr>
      </w:pPr>
    </w:p>
    <w:p w14:paraId="16DC04F9" w14:textId="77777777" w:rsidR="00972926" w:rsidRPr="006E626B" w:rsidRDefault="00972926" w:rsidP="008139FF">
      <w:pPr>
        <w:keepNext/>
        <w:rPr>
          <w:i/>
        </w:rPr>
      </w:pPr>
      <w:r w:rsidRPr="006E626B">
        <w:rPr>
          <w:i/>
        </w:rPr>
        <w:t>Reumatoid artrit</w:t>
      </w:r>
    </w:p>
    <w:p w14:paraId="16DC04FA" w14:textId="77777777" w:rsidR="00972926" w:rsidRPr="006E626B" w:rsidRDefault="00972926" w:rsidP="003B5F5B">
      <w:r w:rsidRPr="006E626B">
        <w:t>Simponi 5</w:t>
      </w:r>
      <w:r w:rsidR="00FA5E98" w:rsidRPr="006E626B">
        <w:t>0 </w:t>
      </w:r>
      <w:r w:rsidR="0015373A" w:rsidRPr="006E626B">
        <w:t>mg</w:t>
      </w:r>
      <w:r w:rsidRPr="006E626B">
        <w:t xml:space="preserve"> indgives en gang om måneden på den samme da</w:t>
      </w:r>
      <w:r w:rsidR="00396E95" w:rsidRPr="006E626B">
        <w:t>to</w:t>
      </w:r>
      <w:r w:rsidRPr="006E626B">
        <w:t xml:space="preserve"> hver måned.</w:t>
      </w:r>
    </w:p>
    <w:p w14:paraId="16DC04FB" w14:textId="77777777" w:rsidR="00972926" w:rsidRPr="006E626B" w:rsidRDefault="00972926" w:rsidP="003B5F5B">
      <w:r w:rsidRPr="006E626B">
        <w:t>Simponi skal anvendes sammen med MTX.</w:t>
      </w:r>
    </w:p>
    <w:p w14:paraId="16DC04FC" w14:textId="77777777" w:rsidR="00972926" w:rsidRPr="006E626B" w:rsidRDefault="00972926" w:rsidP="003B5F5B"/>
    <w:p w14:paraId="16DC04FD" w14:textId="77777777" w:rsidR="00972926" w:rsidRPr="006E626B" w:rsidRDefault="00C631E4" w:rsidP="008139FF">
      <w:pPr>
        <w:keepNext/>
        <w:rPr>
          <w:i/>
        </w:rPr>
      </w:pPr>
      <w:r w:rsidRPr="006E626B">
        <w:rPr>
          <w:i/>
          <w:lang w:eastAsia="zh-TW"/>
        </w:rPr>
        <w:t xml:space="preserve">Psoriasisartrit, </w:t>
      </w:r>
      <w:r w:rsidRPr="006E626B">
        <w:rPr>
          <w:i/>
        </w:rPr>
        <w:t>a</w:t>
      </w:r>
      <w:r w:rsidR="00972926" w:rsidRPr="006E626B">
        <w:rPr>
          <w:i/>
        </w:rPr>
        <w:t>nkyloserende spondylit</w:t>
      </w:r>
      <w:r w:rsidRPr="006E626B">
        <w:rPr>
          <w:i/>
        </w:rPr>
        <w:t xml:space="preserve"> </w:t>
      </w:r>
      <w:r w:rsidRPr="006E626B">
        <w:rPr>
          <w:i/>
          <w:lang w:eastAsia="zh-TW"/>
        </w:rPr>
        <w:t>eller non-radiografisk aksial spondylartrit</w:t>
      </w:r>
    </w:p>
    <w:p w14:paraId="16DC04FE" w14:textId="77777777" w:rsidR="00972926" w:rsidRPr="006E626B" w:rsidRDefault="00972926" w:rsidP="003B5F5B">
      <w:r w:rsidRPr="006E626B">
        <w:t>Simponi 5</w:t>
      </w:r>
      <w:r w:rsidR="00FA5E98" w:rsidRPr="006E626B">
        <w:t>0 </w:t>
      </w:r>
      <w:r w:rsidR="0015373A" w:rsidRPr="006E626B">
        <w:t>mg</w:t>
      </w:r>
      <w:r w:rsidRPr="006E626B">
        <w:t xml:space="preserve"> indgives en gang om måneden på den samme da</w:t>
      </w:r>
      <w:r w:rsidR="00396E95" w:rsidRPr="006E626B">
        <w:t>to</w:t>
      </w:r>
      <w:r w:rsidRPr="006E626B">
        <w:t xml:space="preserve"> hver måned.</w:t>
      </w:r>
    </w:p>
    <w:p w14:paraId="16DC04FF" w14:textId="77777777" w:rsidR="00972926" w:rsidRPr="006E626B" w:rsidRDefault="00972926" w:rsidP="003B5F5B"/>
    <w:p w14:paraId="16DC0500" w14:textId="77777777" w:rsidR="00972926" w:rsidRPr="006E626B" w:rsidRDefault="000E06CE" w:rsidP="003B5F5B">
      <w:r w:rsidRPr="006E626B">
        <w:t>For alle ovennævnte indikationer tyder t</w:t>
      </w:r>
      <w:r w:rsidR="00972926" w:rsidRPr="006E626B">
        <w:t xml:space="preserve">ilgængelige data </w:t>
      </w:r>
      <w:r w:rsidRPr="006E626B">
        <w:t>på</w:t>
      </w:r>
      <w:r w:rsidR="00972926" w:rsidRPr="006E626B">
        <w:t>, at klinisk respons normalt opnås inden for 12 til 1</w:t>
      </w:r>
      <w:r w:rsidR="00AE4897" w:rsidRPr="006E626B">
        <w:t>4 </w:t>
      </w:r>
      <w:r w:rsidR="009B205A" w:rsidRPr="006E626B">
        <w:t>uge</w:t>
      </w:r>
      <w:r w:rsidR="00972926" w:rsidRPr="006E626B">
        <w:t>rs behandling (efter 3</w:t>
      </w:r>
      <w:r w:rsidR="00C0455C" w:rsidRPr="006E626B">
        <w:noBreakHyphen/>
      </w:r>
      <w:r w:rsidR="00AE4897" w:rsidRPr="006E626B">
        <w:t>4 </w:t>
      </w:r>
      <w:r w:rsidR="00972926" w:rsidRPr="006E626B">
        <w:t xml:space="preserve">doser). Hos patienter, der ikke viser tegn på terapeutisk </w:t>
      </w:r>
      <w:r w:rsidR="00396E95" w:rsidRPr="006E626B">
        <w:t>virkning</w:t>
      </w:r>
      <w:r w:rsidR="00972926" w:rsidRPr="006E626B">
        <w:t xml:space="preserve"> inden for denne periode, bør fortsat behandling revurderes.</w:t>
      </w:r>
    </w:p>
    <w:p w14:paraId="16DC0501" w14:textId="77777777" w:rsidR="00972926" w:rsidRPr="006E626B" w:rsidRDefault="00972926" w:rsidP="003B5F5B"/>
    <w:p w14:paraId="16DC0502" w14:textId="77777777" w:rsidR="00972926" w:rsidRPr="006E626B" w:rsidRDefault="00972926" w:rsidP="008139FF">
      <w:pPr>
        <w:keepNext/>
      </w:pPr>
      <w:r w:rsidRPr="006E626B">
        <w:t>Patienter med kropsvægt over 10</w:t>
      </w:r>
      <w:r w:rsidR="00FA5E98" w:rsidRPr="006E626B">
        <w:t>0 </w:t>
      </w:r>
      <w:r w:rsidR="00C0455C" w:rsidRPr="006E626B">
        <w:t>kg</w:t>
      </w:r>
    </w:p>
    <w:p w14:paraId="16DC0503" w14:textId="77777777" w:rsidR="00972926" w:rsidRPr="006E626B" w:rsidRDefault="000E06CE" w:rsidP="003B5F5B">
      <w:r w:rsidRPr="006E626B">
        <w:t>For alle ovennævnte indikationer gælder det, at h</w:t>
      </w:r>
      <w:r w:rsidR="00972926" w:rsidRPr="006E626B">
        <w:t>os patienter med RA, PsA</w:t>
      </w:r>
      <w:r w:rsidR="00C631E4" w:rsidRPr="006E626B">
        <w:t>,</w:t>
      </w:r>
      <w:r w:rsidR="00972926" w:rsidRPr="006E626B">
        <w:t xml:space="preserve"> AS </w:t>
      </w:r>
      <w:r w:rsidR="00C631E4" w:rsidRPr="006E626B">
        <w:t>eller nr-</w:t>
      </w:r>
      <w:r w:rsidR="00DB3471" w:rsidRPr="006E626B">
        <w:t>a</w:t>
      </w:r>
      <w:r w:rsidR="00C631E4" w:rsidRPr="006E626B">
        <w:t xml:space="preserve">ksial SpA </w:t>
      </w:r>
      <w:r w:rsidR="00972926" w:rsidRPr="006E626B">
        <w:t>med en kropsvægt på mere end 10</w:t>
      </w:r>
      <w:r w:rsidR="00FA5E98" w:rsidRPr="006E626B">
        <w:t>0 </w:t>
      </w:r>
      <w:r w:rsidR="00C0455C" w:rsidRPr="006E626B">
        <w:t>kg</w:t>
      </w:r>
      <w:r w:rsidR="00972926" w:rsidRPr="006E626B">
        <w:t xml:space="preserve">, som ikke har opnået tilstrækkeligt klinisk respons efter 3 til </w:t>
      </w:r>
      <w:r w:rsidR="00AE4897" w:rsidRPr="006E626B">
        <w:t>4 </w:t>
      </w:r>
      <w:r w:rsidR="00972926" w:rsidRPr="006E626B">
        <w:t>doser, kan en forøgelse af golimumabdosis til 10</w:t>
      </w:r>
      <w:r w:rsidR="00FA5E98" w:rsidRPr="006E626B">
        <w:t>0 </w:t>
      </w:r>
      <w:r w:rsidR="0015373A" w:rsidRPr="006E626B">
        <w:t>mg</w:t>
      </w:r>
      <w:r w:rsidR="00972926" w:rsidRPr="006E626B">
        <w:t xml:space="preserve"> en gang om måneden overvejes under hensyntagen til den øgede risiko for visse alvorlige bivirkninger ved 10</w:t>
      </w:r>
      <w:r w:rsidR="00FA5E98" w:rsidRPr="006E626B">
        <w:t>0 </w:t>
      </w:r>
      <w:r w:rsidR="0015373A" w:rsidRPr="006E626B">
        <w:t>mg</w:t>
      </w:r>
      <w:r w:rsidR="00972926" w:rsidRPr="006E626B">
        <w:t xml:space="preserve"> dosen sammenlignet med 5</w:t>
      </w:r>
      <w:r w:rsidR="00FA5E98" w:rsidRPr="006E626B">
        <w:t>0 </w:t>
      </w:r>
      <w:r w:rsidR="0015373A" w:rsidRPr="006E626B">
        <w:t>mg</w:t>
      </w:r>
      <w:r w:rsidR="00972926" w:rsidRPr="006E626B">
        <w:t xml:space="preserve"> dosen (se </w:t>
      </w:r>
      <w:r w:rsidR="009B205A" w:rsidRPr="006E626B">
        <w:t>pkt.</w:t>
      </w:r>
      <w:r w:rsidR="00357A90" w:rsidRPr="006E626B">
        <w:t> 4</w:t>
      </w:r>
      <w:r w:rsidR="00972926" w:rsidRPr="006E626B">
        <w:t xml:space="preserve">.8). Hvis der ikke er tegn på terapeutisk </w:t>
      </w:r>
      <w:r w:rsidR="00396E95" w:rsidRPr="006E626B">
        <w:t>virkning</w:t>
      </w:r>
      <w:r w:rsidR="00972926" w:rsidRPr="006E626B">
        <w:t xml:space="preserve"> efter 3 til 4 ekstra doser af 10</w:t>
      </w:r>
      <w:r w:rsidR="00FA5E98" w:rsidRPr="006E626B">
        <w:t>0 </w:t>
      </w:r>
      <w:r w:rsidR="0015373A" w:rsidRPr="006E626B">
        <w:t>mg</w:t>
      </w:r>
      <w:r w:rsidR="00972926" w:rsidRPr="006E626B">
        <w:t>, bør fortsat behandling revurderes.</w:t>
      </w:r>
    </w:p>
    <w:p w14:paraId="16DC0504" w14:textId="77777777" w:rsidR="00972926" w:rsidRPr="006E626B" w:rsidRDefault="00972926" w:rsidP="003B5F5B"/>
    <w:p w14:paraId="16DC0505" w14:textId="77777777" w:rsidR="001C4015" w:rsidRPr="006E626B" w:rsidRDefault="001C4015" w:rsidP="008139FF">
      <w:pPr>
        <w:keepNext/>
        <w:rPr>
          <w:i/>
          <w:lang w:eastAsia="zh-TW"/>
        </w:rPr>
      </w:pPr>
      <w:r w:rsidRPr="006E626B">
        <w:rPr>
          <w:i/>
          <w:lang w:eastAsia="zh-TW"/>
        </w:rPr>
        <w:t>Colitis ulcerosa</w:t>
      </w:r>
    </w:p>
    <w:p w14:paraId="16DC0506" w14:textId="77777777" w:rsidR="001C4015" w:rsidRPr="006E626B" w:rsidRDefault="00C0455C" w:rsidP="008139FF">
      <w:pPr>
        <w:keepNext/>
        <w:rPr>
          <w:lang w:eastAsia="zh-TW"/>
        </w:rPr>
      </w:pPr>
      <w:r w:rsidRPr="006E626B">
        <w:rPr>
          <w:lang w:eastAsia="zh-TW"/>
        </w:rPr>
        <w:t>Patienter med legemsvægt &lt;</w:t>
      </w:r>
      <w:r w:rsidR="00357A90" w:rsidRPr="006E626B">
        <w:rPr>
          <w:lang w:eastAsia="zh-TW"/>
        </w:rPr>
        <w:t> 8</w:t>
      </w:r>
      <w:r w:rsidR="00FA5E98" w:rsidRPr="006E626B">
        <w:rPr>
          <w:lang w:eastAsia="zh-TW"/>
        </w:rPr>
        <w:t>0 </w:t>
      </w:r>
      <w:r w:rsidRPr="006E626B">
        <w:rPr>
          <w:lang w:eastAsia="zh-TW"/>
        </w:rPr>
        <w:t>kg</w:t>
      </w:r>
    </w:p>
    <w:p w14:paraId="16DC0507" w14:textId="77777777" w:rsidR="001C4015" w:rsidRPr="006E626B" w:rsidRDefault="001D54F7" w:rsidP="003B5F5B">
      <w:pPr>
        <w:rPr>
          <w:lang w:eastAsia="zh-TW"/>
        </w:rPr>
      </w:pPr>
      <w:r w:rsidRPr="006E626B">
        <w:rPr>
          <w:lang w:eastAsia="zh-TW"/>
        </w:rPr>
        <w:t>Simponi gives med en initialdosis på 20</w:t>
      </w:r>
      <w:r w:rsidR="00FA5E98" w:rsidRPr="006E626B">
        <w:rPr>
          <w:lang w:eastAsia="zh-TW"/>
        </w:rPr>
        <w:t>0 </w:t>
      </w:r>
      <w:r w:rsidRPr="006E626B">
        <w:rPr>
          <w:lang w:eastAsia="zh-TW"/>
        </w:rPr>
        <w:t>mg efterfulgt af 10</w:t>
      </w:r>
      <w:r w:rsidR="00FA5E98" w:rsidRPr="006E626B">
        <w:rPr>
          <w:lang w:eastAsia="zh-TW"/>
        </w:rPr>
        <w:t>0 </w:t>
      </w:r>
      <w:r w:rsidRPr="006E626B">
        <w:rPr>
          <w:lang w:eastAsia="zh-TW"/>
        </w:rPr>
        <w:t>mg i uge</w:t>
      </w:r>
      <w:r w:rsidR="00FC64BD" w:rsidRPr="006E626B">
        <w:rPr>
          <w:lang w:eastAsia="zh-TW"/>
        </w:rPr>
        <w:t> 2</w:t>
      </w:r>
      <w:r w:rsidRPr="006E626B">
        <w:rPr>
          <w:lang w:eastAsia="zh-TW"/>
        </w:rPr>
        <w:t xml:space="preserve">. </w:t>
      </w:r>
      <w:r w:rsidRPr="006E626B">
        <w:t xml:space="preserve">Patienter med tilstrækkeligt respons </w:t>
      </w:r>
      <w:r w:rsidR="003C0270" w:rsidRPr="006E626B">
        <w:t>bør</w:t>
      </w:r>
      <w:r w:rsidRPr="006E626B">
        <w:t xml:space="preserve"> have</w:t>
      </w:r>
      <w:r w:rsidRPr="006E626B">
        <w:rPr>
          <w:lang w:eastAsia="zh-TW"/>
        </w:rPr>
        <w:t xml:space="preserve"> 5</w:t>
      </w:r>
      <w:r w:rsidR="00FA5E98" w:rsidRPr="006E626B">
        <w:rPr>
          <w:lang w:eastAsia="zh-TW"/>
        </w:rPr>
        <w:t>0 </w:t>
      </w:r>
      <w:r w:rsidRPr="006E626B">
        <w:rPr>
          <w:lang w:eastAsia="zh-TW"/>
        </w:rPr>
        <w:t>mg i uge</w:t>
      </w:r>
      <w:r w:rsidR="00357A90" w:rsidRPr="006E626B">
        <w:rPr>
          <w:lang w:eastAsia="zh-TW"/>
        </w:rPr>
        <w:t> 6</w:t>
      </w:r>
      <w:r w:rsidRPr="006E626B">
        <w:t xml:space="preserve"> og derefter </w:t>
      </w:r>
      <w:r w:rsidRPr="006E626B">
        <w:rPr>
          <w:lang w:eastAsia="zh-TW"/>
        </w:rPr>
        <w:t>hver 4</w:t>
      </w:r>
      <w:r w:rsidR="00FA5E98" w:rsidRPr="006E626B">
        <w:rPr>
          <w:lang w:eastAsia="zh-TW"/>
        </w:rPr>
        <w:t>. uge</w:t>
      </w:r>
      <w:r w:rsidRPr="006E626B">
        <w:rPr>
          <w:lang w:eastAsia="zh-TW"/>
        </w:rPr>
        <w:t xml:space="preserve">. </w:t>
      </w:r>
      <w:r w:rsidRPr="006E626B">
        <w:t>Patienter med utilstrækkeligt respons kan have fordel af at fortsætte med 10</w:t>
      </w:r>
      <w:r w:rsidR="00FA5E98" w:rsidRPr="006E626B">
        <w:t>0 </w:t>
      </w:r>
      <w:r w:rsidRPr="006E626B">
        <w:t>mg i uge</w:t>
      </w:r>
      <w:r w:rsidR="00357A90" w:rsidRPr="006E626B">
        <w:t> 6</w:t>
      </w:r>
      <w:r w:rsidRPr="006E626B">
        <w:t xml:space="preserve"> og derefter hver 4</w:t>
      </w:r>
      <w:r w:rsidR="00FA5E98" w:rsidRPr="006E626B">
        <w:t>. uge</w:t>
      </w:r>
      <w:r w:rsidRPr="006E626B">
        <w:rPr>
          <w:lang w:eastAsia="zh-TW"/>
        </w:rPr>
        <w:t xml:space="preserve"> (se pkt.</w:t>
      </w:r>
      <w:r w:rsidR="00357A90" w:rsidRPr="006E626B">
        <w:rPr>
          <w:lang w:eastAsia="zh-TW"/>
        </w:rPr>
        <w:t> 5</w:t>
      </w:r>
      <w:r w:rsidRPr="006E626B">
        <w:rPr>
          <w:lang w:eastAsia="zh-TW"/>
        </w:rPr>
        <w:t>.1).</w:t>
      </w:r>
    </w:p>
    <w:p w14:paraId="16DC0508" w14:textId="77777777" w:rsidR="001C4015" w:rsidRPr="006E626B" w:rsidRDefault="001C4015" w:rsidP="003B5F5B">
      <w:pPr>
        <w:rPr>
          <w:lang w:eastAsia="zh-TW"/>
        </w:rPr>
      </w:pPr>
    </w:p>
    <w:p w14:paraId="16DC0509" w14:textId="77777777" w:rsidR="001C4015" w:rsidRPr="006E626B" w:rsidRDefault="00C0455C" w:rsidP="008139FF">
      <w:pPr>
        <w:keepNext/>
        <w:rPr>
          <w:lang w:eastAsia="zh-TW"/>
        </w:rPr>
      </w:pPr>
      <w:r w:rsidRPr="006E626B">
        <w:rPr>
          <w:lang w:eastAsia="zh-TW"/>
        </w:rPr>
        <w:t>Patienter med legemsvægt ≥</w:t>
      </w:r>
      <w:r w:rsidR="00357A90" w:rsidRPr="006E626B">
        <w:rPr>
          <w:lang w:eastAsia="zh-TW"/>
        </w:rPr>
        <w:t> 8</w:t>
      </w:r>
      <w:r w:rsidR="00FA5E98" w:rsidRPr="006E626B">
        <w:rPr>
          <w:lang w:eastAsia="zh-TW"/>
        </w:rPr>
        <w:t>0 </w:t>
      </w:r>
      <w:r w:rsidRPr="006E626B">
        <w:rPr>
          <w:lang w:eastAsia="zh-TW"/>
        </w:rPr>
        <w:t>kg</w:t>
      </w:r>
    </w:p>
    <w:p w14:paraId="16DC050A" w14:textId="77777777" w:rsidR="001C4015" w:rsidRPr="006E626B" w:rsidRDefault="001C4015" w:rsidP="003B5F5B">
      <w:pPr>
        <w:rPr>
          <w:lang w:eastAsia="zh-TW"/>
        </w:rPr>
      </w:pPr>
      <w:r w:rsidRPr="006E626B">
        <w:rPr>
          <w:lang w:eastAsia="zh-TW"/>
        </w:rPr>
        <w:t>Simponi gives med en initialdosis på 20</w:t>
      </w:r>
      <w:r w:rsidR="00FA5E98" w:rsidRPr="006E626B">
        <w:rPr>
          <w:lang w:eastAsia="zh-TW"/>
        </w:rPr>
        <w:t>0 </w:t>
      </w:r>
      <w:r w:rsidR="0015373A" w:rsidRPr="006E626B">
        <w:rPr>
          <w:lang w:eastAsia="zh-TW"/>
        </w:rPr>
        <w:t>mg</w:t>
      </w:r>
      <w:r w:rsidRPr="006E626B">
        <w:rPr>
          <w:lang w:eastAsia="zh-TW"/>
        </w:rPr>
        <w:t xml:space="preserve"> efterfulgt af 10</w:t>
      </w:r>
      <w:r w:rsidR="00FA5E98" w:rsidRPr="006E626B">
        <w:rPr>
          <w:lang w:eastAsia="zh-TW"/>
        </w:rPr>
        <w:t>0 </w:t>
      </w:r>
      <w:r w:rsidR="0015373A" w:rsidRPr="006E626B">
        <w:rPr>
          <w:lang w:eastAsia="zh-TW"/>
        </w:rPr>
        <w:t>mg</w:t>
      </w:r>
      <w:r w:rsidRPr="006E626B">
        <w:rPr>
          <w:lang w:eastAsia="zh-TW"/>
        </w:rPr>
        <w:t xml:space="preserve"> i </w:t>
      </w:r>
      <w:r w:rsidR="009B205A" w:rsidRPr="006E626B">
        <w:rPr>
          <w:lang w:eastAsia="zh-TW"/>
        </w:rPr>
        <w:t>uge</w:t>
      </w:r>
      <w:r w:rsidR="00FC64BD" w:rsidRPr="006E626B">
        <w:rPr>
          <w:lang w:eastAsia="zh-TW"/>
        </w:rPr>
        <w:t> 2</w:t>
      </w:r>
      <w:r w:rsidRPr="006E626B">
        <w:rPr>
          <w:lang w:eastAsia="zh-TW"/>
        </w:rPr>
        <w:t xml:space="preserve"> og derefter 10</w:t>
      </w:r>
      <w:r w:rsidR="00FA5E98" w:rsidRPr="006E626B">
        <w:rPr>
          <w:lang w:eastAsia="zh-TW"/>
        </w:rPr>
        <w:t>0 </w:t>
      </w:r>
      <w:r w:rsidR="0015373A" w:rsidRPr="006E626B">
        <w:rPr>
          <w:lang w:eastAsia="zh-TW"/>
        </w:rPr>
        <w:t>mg</w:t>
      </w:r>
      <w:r w:rsidR="009B205A" w:rsidRPr="006E626B">
        <w:rPr>
          <w:lang w:eastAsia="zh-TW"/>
        </w:rPr>
        <w:t xml:space="preserve"> hver 4</w:t>
      </w:r>
      <w:r w:rsidR="00FA5E98" w:rsidRPr="006E626B">
        <w:rPr>
          <w:lang w:eastAsia="zh-TW"/>
        </w:rPr>
        <w:t>. uge</w:t>
      </w:r>
      <w:r w:rsidRPr="006E626B">
        <w:rPr>
          <w:lang w:eastAsia="zh-TW"/>
        </w:rPr>
        <w:t xml:space="preserve"> (se </w:t>
      </w:r>
      <w:r w:rsidR="009B205A" w:rsidRPr="006E626B">
        <w:rPr>
          <w:lang w:eastAsia="zh-TW"/>
        </w:rPr>
        <w:t>pkt.</w:t>
      </w:r>
      <w:r w:rsidR="00357A90" w:rsidRPr="006E626B">
        <w:rPr>
          <w:lang w:eastAsia="zh-TW"/>
        </w:rPr>
        <w:t> 5</w:t>
      </w:r>
      <w:r w:rsidRPr="006E626B">
        <w:rPr>
          <w:lang w:eastAsia="zh-TW"/>
        </w:rPr>
        <w:t>.1).</w:t>
      </w:r>
    </w:p>
    <w:p w14:paraId="16DC050B" w14:textId="77777777" w:rsidR="001C4015" w:rsidRPr="006E626B" w:rsidRDefault="001C4015" w:rsidP="003B5F5B">
      <w:pPr>
        <w:rPr>
          <w:lang w:eastAsia="zh-TW"/>
        </w:rPr>
      </w:pPr>
    </w:p>
    <w:p w14:paraId="16DC050C" w14:textId="77777777" w:rsidR="001C4015" w:rsidRPr="006E626B" w:rsidRDefault="001C4015" w:rsidP="003B5F5B">
      <w:pPr>
        <w:rPr>
          <w:lang w:eastAsia="zh-TW"/>
        </w:rPr>
      </w:pPr>
      <w:r w:rsidRPr="006E626B">
        <w:rPr>
          <w:lang w:eastAsia="zh-TW"/>
        </w:rPr>
        <w:t>Under vedligeholdelsesbehandlingen kan kortikosteroider nedtrappes i henhold til de kliniske retningslinjer.</w:t>
      </w:r>
    </w:p>
    <w:p w14:paraId="16DC050D" w14:textId="77777777" w:rsidR="001C4015" w:rsidRPr="006E626B" w:rsidRDefault="001C4015" w:rsidP="003B5F5B">
      <w:pPr>
        <w:rPr>
          <w:lang w:eastAsia="zh-TW"/>
        </w:rPr>
      </w:pPr>
    </w:p>
    <w:p w14:paraId="16DC050E" w14:textId="77777777" w:rsidR="001C4015" w:rsidRPr="006E626B" w:rsidRDefault="001C4015" w:rsidP="003B5F5B">
      <w:pPr>
        <w:rPr>
          <w:lang w:eastAsia="zh-TW"/>
        </w:rPr>
      </w:pPr>
      <w:r w:rsidRPr="006E626B">
        <w:rPr>
          <w:lang w:eastAsia="zh-TW"/>
        </w:rPr>
        <w:t>Foreliggende data antyder, at klinisk respons sædvanligvis opnås inden for 12</w:t>
      </w:r>
      <w:r w:rsidR="00C0455C" w:rsidRPr="006E626B">
        <w:rPr>
          <w:lang w:eastAsia="zh-TW"/>
        </w:rPr>
        <w:noBreakHyphen/>
      </w:r>
      <w:r w:rsidRPr="006E626B">
        <w:rPr>
          <w:lang w:eastAsia="zh-TW"/>
        </w:rPr>
        <w:t>1</w:t>
      </w:r>
      <w:r w:rsidR="00AE4897" w:rsidRPr="006E626B">
        <w:rPr>
          <w:lang w:eastAsia="zh-TW"/>
        </w:rPr>
        <w:t>4 </w:t>
      </w:r>
      <w:r w:rsidR="009B205A" w:rsidRPr="006E626B">
        <w:rPr>
          <w:lang w:eastAsia="zh-TW"/>
        </w:rPr>
        <w:t>uge</w:t>
      </w:r>
      <w:r w:rsidRPr="006E626B">
        <w:rPr>
          <w:lang w:eastAsia="zh-TW"/>
        </w:rPr>
        <w:t xml:space="preserve">rs behandling (efter </w:t>
      </w:r>
      <w:r w:rsidR="00AE4897" w:rsidRPr="006E626B">
        <w:rPr>
          <w:lang w:eastAsia="zh-TW"/>
        </w:rPr>
        <w:t>4 </w:t>
      </w:r>
      <w:r w:rsidRPr="006E626B">
        <w:rPr>
          <w:lang w:eastAsia="zh-TW"/>
        </w:rPr>
        <w:t xml:space="preserve">doser). Fortsat behandling bør genovervejes hos patienter, </w:t>
      </w:r>
      <w:r w:rsidR="003107E5" w:rsidRPr="006E626B">
        <w:rPr>
          <w:lang w:eastAsia="zh-TW"/>
        </w:rPr>
        <w:t>som</w:t>
      </w:r>
      <w:r w:rsidRPr="006E626B">
        <w:rPr>
          <w:lang w:eastAsia="zh-TW"/>
        </w:rPr>
        <w:t xml:space="preserve"> ikke viser tegn på </w:t>
      </w:r>
      <w:r w:rsidR="00396E95" w:rsidRPr="006E626B">
        <w:rPr>
          <w:lang w:eastAsia="zh-TW"/>
        </w:rPr>
        <w:t>terapeutisk</w:t>
      </w:r>
      <w:r w:rsidRPr="006E626B">
        <w:rPr>
          <w:lang w:eastAsia="zh-TW"/>
        </w:rPr>
        <w:t xml:space="preserve"> </w:t>
      </w:r>
      <w:r w:rsidR="00396E95" w:rsidRPr="006E626B">
        <w:rPr>
          <w:lang w:eastAsia="zh-TW"/>
        </w:rPr>
        <w:t>virkning</w:t>
      </w:r>
      <w:r w:rsidRPr="006E626B">
        <w:rPr>
          <w:lang w:eastAsia="zh-TW"/>
        </w:rPr>
        <w:t xml:space="preserve"> inden for denne periode.</w:t>
      </w:r>
    </w:p>
    <w:p w14:paraId="16DC050F" w14:textId="77777777" w:rsidR="001C4015" w:rsidRPr="006E626B" w:rsidRDefault="001C4015" w:rsidP="003B5F5B"/>
    <w:p w14:paraId="16DC0510" w14:textId="77777777" w:rsidR="00972926" w:rsidRPr="006E626B" w:rsidRDefault="00972926" w:rsidP="008139FF">
      <w:pPr>
        <w:keepNext/>
        <w:rPr>
          <w:u w:val="single"/>
        </w:rPr>
      </w:pPr>
      <w:r w:rsidRPr="006E626B">
        <w:rPr>
          <w:u w:val="single"/>
        </w:rPr>
        <w:t>Glemt dosis</w:t>
      </w:r>
    </w:p>
    <w:p w14:paraId="16DC0511" w14:textId="77777777" w:rsidR="00972926" w:rsidRPr="006E626B" w:rsidRDefault="00972926" w:rsidP="003B5F5B">
      <w:r w:rsidRPr="006E626B">
        <w:t xml:space="preserve">Hvis en patient glemmer at injicere Simponi på den planlagte dato, skal den glemte dosis injiceres, så snart patienten husker det. Patienterne skal instrueres i, at de ikke skal injicere en dobbeltdosis </w:t>
      </w:r>
      <w:r w:rsidR="003107E5" w:rsidRPr="006E626B">
        <w:t>som erstatning</w:t>
      </w:r>
      <w:r w:rsidRPr="006E626B">
        <w:t xml:space="preserve"> for den glemte dosis.</w:t>
      </w:r>
    </w:p>
    <w:p w14:paraId="16DC0512" w14:textId="77777777" w:rsidR="00972926" w:rsidRPr="006E626B" w:rsidRDefault="00972926" w:rsidP="003B5F5B">
      <w:pPr>
        <w:rPr>
          <w:u w:val="single"/>
        </w:rPr>
      </w:pPr>
    </w:p>
    <w:p w14:paraId="16DC0513" w14:textId="77777777" w:rsidR="00972926" w:rsidRPr="006E626B" w:rsidRDefault="00972926" w:rsidP="003B5F5B">
      <w:r w:rsidRPr="006E626B">
        <w:t>Den næste dosis skal administreres efter følgende retningslinjer:</w:t>
      </w:r>
    </w:p>
    <w:p w14:paraId="16DC0514" w14:textId="77777777" w:rsidR="00972926" w:rsidRPr="006E626B" w:rsidRDefault="00972926" w:rsidP="00511BF5">
      <w:pPr>
        <w:numPr>
          <w:ilvl w:val="0"/>
          <w:numId w:val="16"/>
        </w:numPr>
        <w:ind w:left="567" w:hanging="567"/>
      </w:pPr>
      <w:r w:rsidRPr="006E626B">
        <w:t xml:space="preserve">hvis dosis gives mindre end </w:t>
      </w:r>
      <w:r w:rsidR="00FA5E98" w:rsidRPr="006E626B">
        <w:t>2 </w:t>
      </w:r>
      <w:r w:rsidR="009B205A" w:rsidRPr="006E626B">
        <w:t>uge</w:t>
      </w:r>
      <w:r w:rsidRPr="006E626B">
        <w:t xml:space="preserve">r for sent, skal patienten injicere den glemte dosis og fortsætte med den oprindelige </w:t>
      </w:r>
      <w:r w:rsidR="001C4015" w:rsidRPr="006E626B">
        <w:t>behandlings</w:t>
      </w:r>
      <w:r w:rsidRPr="006E626B">
        <w:t>plan.</w:t>
      </w:r>
    </w:p>
    <w:p w14:paraId="16DC0515" w14:textId="77777777" w:rsidR="00972926" w:rsidRPr="006E626B" w:rsidRDefault="00972926" w:rsidP="00511BF5">
      <w:pPr>
        <w:numPr>
          <w:ilvl w:val="0"/>
          <w:numId w:val="16"/>
        </w:numPr>
        <w:ind w:left="567" w:hanging="567"/>
      </w:pPr>
      <w:r w:rsidRPr="006E626B">
        <w:t xml:space="preserve">hvis dosis gives mere end </w:t>
      </w:r>
      <w:r w:rsidR="00FA5E98" w:rsidRPr="006E626B">
        <w:t>2 </w:t>
      </w:r>
      <w:r w:rsidR="009B205A" w:rsidRPr="006E626B">
        <w:t>uge</w:t>
      </w:r>
      <w:r w:rsidRPr="006E626B">
        <w:t xml:space="preserve">r for sent, skal patienten injicere den glemte dosis, og der skal udarbejdes en ny </w:t>
      </w:r>
      <w:r w:rsidR="001C4015" w:rsidRPr="006E626B">
        <w:t>behandlings</w:t>
      </w:r>
      <w:r w:rsidRPr="006E626B">
        <w:t>plan ud fra datoen for denne injektion.</w:t>
      </w:r>
    </w:p>
    <w:p w14:paraId="16DC0516" w14:textId="77777777" w:rsidR="00972926" w:rsidRPr="006E626B" w:rsidRDefault="00972926" w:rsidP="003B5F5B"/>
    <w:p w14:paraId="16DC0517" w14:textId="77777777" w:rsidR="000E06CE" w:rsidRPr="006E626B" w:rsidRDefault="000E06CE" w:rsidP="008139FF">
      <w:pPr>
        <w:keepNext/>
      </w:pPr>
      <w:r w:rsidRPr="006E626B">
        <w:rPr>
          <w:u w:val="single"/>
        </w:rPr>
        <w:t>S</w:t>
      </w:r>
      <w:r w:rsidR="003107E5" w:rsidRPr="006E626B">
        <w:rPr>
          <w:u w:val="single"/>
        </w:rPr>
        <w:t>ærlige</w:t>
      </w:r>
      <w:r w:rsidRPr="006E626B">
        <w:rPr>
          <w:u w:val="single"/>
        </w:rPr>
        <w:t xml:space="preserve"> populationer</w:t>
      </w:r>
    </w:p>
    <w:p w14:paraId="16DC0518" w14:textId="77777777" w:rsidR="00972926" w:rsidRPr="006E626B" w:rsidRDefault="00972926" w:rsidP="008139FF">
      <w:pPr>
        <w:keepNext/>
      </w:pPr>
      <w:r w:rsidRPr="006E626B">
        <w:rPr>
          <w:i/>
        </w:rPr>
        <w:t>Ældre</w:t>
      </w:r>
      <w:r w:rsidRPr="006E626B">
        <w:t xml:space="preserve"> (≥</w:t>
      </w:r>
      <w:r w:rsidR="00357A90" w:rsidRPr="006E626B">
        <w:t> 6</w:t>
      </w:r>
      <w:r w:rsidR="00AE4897" w:rsidRPr="006E626B">
        <w:t>5 </w:t>
      </w:r>
      <w:r w:rsidR="009B205A" w:rsidRPr="006E626B">
        <w:t>år</w:t>
      </w:r>
      <w:r w:rsidRPr="006E626B">
        <w:t>)</w:t>
      </w:r>
    </w:p>
    <w:p w14:paraId="16DC0519" w14:textId="77777777" w:rsidR="00972926" w:rsidRPr="006E626B" w:rsidRDefault="00972926" w:rsidP="003B5F5B">
      <w:r w:rsidRPr="006E626B">
        <w:t>Dosisjusteringer er ikke påkrævet hos ældre</w:t>
      </w:r>
      <w:r w:rsidR="00532F10" w:rsidRPr="006E626B">
        <w:t xml:space="preserve"> patienter</w:t>
      </w:r>
      <w:r w:rsidRPr="006E626B">
        <w:t>.</w:t>
      </w:r>
    </w:p>
    <w:p w14:paraId="16DC051A" w14:textId="77777777" w:rsidR="00972926" w:rsidRPr="006E626B" w:rsidRDefault="00972926" w:rsidP="003B5F5B"/>
    <w:p w14:paraId="16DC051B" w14:textId="77777777" w:rsidR="00972926" w:rsidRPr="006E626B" w:rsidRDefault="00972926" w:rsidP="008139FF">
      <w:pPr>
        <w:keepNext/>
        <w:rPr>
          <w:i/>
        </w:rPr>
      </w:pPr>
      <w:r w:rsidRPr="006E626B">
        <w:rPr>
          <w:i/>
        </w:rPr>
        <w:t>Nedsat nyre</w:t>
      </w:r>
      <w:r w:rsidR="00C0455C" w:rsidRPr="006E626B">
        <w:rPr>
          <w:i/>
        </w:rPr>
        <w:noBreakHyphen/>
      </w:r>
      <w:r w:rsidRPr="006E626B">
        <w:rPr>
          <w:i/>
        </w:rPr>
        <w:t xml:space="preserve"> og/eller leverfunktion</w:t>
      </w:r>
    </w:p>
    <w:p w14:paraId="16DC051C" w14:textId="77777777" w:rsidR="00972926" w:rsidRPr="006E626B" w:rsidRDefault="00972926" w:rsidP="003B5F5B">
      <w:r w:rsidRPr="006E626B">
        <w:t>Simponi er ikke undersøgt hos denne patientpopulation. Der kan ikke gives dosisanbefalinger.</w:t>
      </w:r>
    </w:p>
    <w:p w14:paraId="16DC051D" w14:textId="77777777" w:rsidR="00972926" w:rsidRPr="006E626B" w:rsidRDefault="00972926" w:rsidP="003B5F5B"/>
    <w:p w14:paraId="16DC051E" w14:textId="77777777" w:rsidR="00972926" w:rsidRPr="006E626B" w:rsidRDefault="00972926" w:rsidP="008139FF">
      <w:pPr>
        <w:keepNext/>
        <w:rPr>
          <w:i/>
        </w:rPr>
      </w:pPr>
      <w:r w:rsidRPr="006E626B">
        <w:rPr>
          <w:i/>
        </w:rPr>
        <w:t>Pædiatrisk population</w:t>
      </w:r>
    </w:p>
    <w:p w14:paraId="16DC051F" w14:textId="77777777" w:rsidR="00972926" w:rsidRPr="006E626B" w:rsidRDefault="0075157B" w:rsidP="003B5F5B">
      <w:r w:rsidRPr="006E626B">
        <w:t>Simponi 10</w:t>
      </w:r>
      <w:r w:rsidR="00FA5E98" w:rsidRPr="006E626B">
        <w:t>0 </w:t>
      </w:r>
      <w:r w:rsidR="0015373A" w:rsidRPr="006E626B">
        <w:t>mg</w:t>
      </w:r>
      <w:r w:rsidRPr="006E626B">
        <w:t xml:space="preserve"> frarådes til børn under 1</w:t>
      </w:r>
      <w:r w:rsidR="00AE4897" w:rsidRPr="006E626B">
        <w:t>8 </w:t>
      </w:r>
      <w:r w:rsidRPr="006E626B">
        <w:t>år.</w:t>
      </w:r>
    </w:p>
    <w:p w14:paraId="16DC0520" w14:textId="77777777" w:rsidR="00972926" w:rsidRPr="006E626B" w:rsidRDefault="00972926" w:rsidP="003B5F5B"/>
    <w:p w14:paraId="16DC0521" w14:textId="77777777" w:rsidR="00972926" w:rsidRPr="006E626B" w:rsidRDefault="00972926" w:rsidP="008139FF">
      <w:pPr>
        <w:keepNext/>
        <w:rPr>
          <w:u w:val="single"/>
        </w:rPr>
      </w:pPr>
      <w:r w:rsidRPr="006E626B">
        <w:rPr>
          <w:u w:val="single"/>
        </w:rPr>
        <w:t>Administration</w:t>
      </w:r>
    </w:p>
    <w:p w14:paraId="16DC0522" w14:textId="77777777" w:rsidR="00532F10" w:rsidRPr="006E626B" w:rsidRDefault="000E06CE" w:rsidP="003B5F5B">
      <w:pPr>
        <w:rPr>
          <w:lang w:eastAsia="zh-TW"/>
        </w:rPr>
      </w:pPr>
      <w:r w:rsidRPr="006E626B">
        <w:t>Simponi er til s</w:t>
      </w:r>
      <w:r w:rsidR="00972926" w:rsidRPr="006E626B">
        <w:t xml:space="preserve">ubkutan </w:t>
      </w:r>
      <w:r w:rsidRPr="006E626B">
        <w:t>anvendelse</w:t>
      </w:r>
      <w:r w:rsidR="00972926" w:rsidRPr="006E626B">
        <w:t xml:space="preserve">. Hvis lægen finder det hensigtsmæssigt, kan patienten selv injicere efter passende træning i subkutan injektionsteknik </w:t>
      </w:r>
      <w:r w:rsidR="00C0455C" w:rsidRPr="006E626B">
        <w:noBreakHyphen/>
      </w:r>
      <w:r w:rsidR="00972926" w:rsidRPr="006E626B">
        <w:t xml:space="preserve"> med den nødvendige lægelige opfølgning. Patienterne skal instrueres i at injicere den fulde mængde af Simponi i</w:t>
      </w:r>
      <w:r w:rsidR="003107E5" w:rsidRPr="006E626B">
        <w:t xml:space="preserve"> henhold til</w:t>
      </w:r>
      <w:r w:rsidR="00972926" w:rsidRPr="006E626B">
        <w:t xml:space="preserve"> den detaljerede brug</w:t>
      </w:r>
      <w:r w:rsidR="00511BF5" w:rsidRPr="006E626B">
        <w:t>s</w:t>
      </w:r>
      <w:r w:rsidR="00972926" w:rsidRPr="006E626B">
        <w:t xml:space="preserve">vejledning, som findes i indlægssedlen. </w:t>
      </w:r>
      <w:r w:rsidR="00532F10" w:rsidRPr="006E626B">
        <w:rPr>
          <w:lang w:eastAsia="zh-TW"/>
        </w:rPr>
        <w:t>Hvis det er nødvendigt med flere injektioner, skal disse gives forskellige steder på kroppen.</w:t>
      </w:r>
    </w:p>
    <w:p w14:paraId="16DC0523" w14:textId="77777777" w:rsidR="00532F10" w:rsidRPr="006E626B" w:rsidRDefault="00532F10" w:rsidP="003B5F5B">
      <w:pPr>
        <w:rPr>
          <w:lang w:eastAsia="zh-TW"/>
        </w:rPr>
      </w:pPr>
    </w:p>
    <w:p w14:paraId="16DC0524" w14:textId="77777777" w:rsidR="00972926" w:rsidRPr="006E626B" w:rsidRDefault="00972926" w:rsidP="003B5F5B">
      <w:r w:rsidRPr="006E626B">
        <w:t xml:space="preserve">Se </w:t>
      </w:r>
      <w:r w:rsidR="009B205A" w:rsidRPr="006E626B">
        <w:t>pkt.</w:t>
      </w:r>
      <w:r w:rsidR="00357A90" w:rsidRPr="006E626B">
        <w:t> 6</w:t>
      </w:r>
      <w:r w:rsidRPr="006E626B">
        <w:t>.6 for håndteringsvejledning.</w:t>
      </w:r>
    </w:p>
    <w:p w14:paraId="16DC0525" w14:textId="77777777" w:rsidR="00972926" w:rsidRPr="006E626B" w:rsidRDefault="00972926" w:rsidP="003B5F5B"/>
    <w:p w14:paraId="16DC0526" w14:textId="77777777" w:rsidR="00972926" w:rsidRPr="006E626B" w:rsidRDefault="00972926" w:rsidP="00095E28">
      <w:pPr>
        <w:keepNext/>
        <w:ind w:left="567" w:hanging="567"/>
        <w:outlineLvl w:val="2"/>
        <w:rPr>
          <w:b/>
          <w:bCs/>
        </w:rPr>
      </w:pPr>
      <w:r w:rsidRPr="006E626B">
        <w:rPr>
          <w:b/>
          <w:bCs/>
        </w:rPr>
        <w:t>4.3</w:t>
      </w:r>
      <w:r w:rsidRPr="006E626B">
        <w:rPr>
          <w:b/>
          <w:bCs/>
        </w:rPr>
        <w:tab/>
        <w:t>Kontraindikationer</w:t>
      </w:r>
    </w:p>
    <w:p w14:paraId="16DC0527" w14:textId="77777777" w:rsidR="00972926" w:rsidRPr="006E626B" w:rsidRDefault="00972926" w:rsidP="008139FF">
      <w:pPr>
        <w:keepNext/>
      </w:pPr>
    </w:p>
    <w:p w14:paraId="16DC0528" w14:textId="77777777" w:rsidR="00972926" w:rsidRPr="006E626B" w:rsidRDefault="00972926" w:rsidP="003B5F5B">
      <w:r w:rsidRPr="006E626B">
        <w:t xml:space="preserve">Overfølsomhed over for det aktive stof eller over for et eller flere af hjælpestofferne anført i </w:t>
      </w:r>
      <w:r w:rsidR="009B205A" w:rsidRPr="006E626B">
        <w:t>pkt.</w:t>
      </w:r>
      <w:r w:rsidR="00357A90" w:rsidRPr="006E626B">
        <w:t> 6</w:t>
      </w:r>
      <w:r w:rsidRPr="006E626B">
        <w:t>.1.</w:t>
      </w:r>
    </w:p>
    <w:p w14:paraId="16DC0529" w14:textId="77777777" w:rsidR="00972926" w:rsidRPr="006E626B" w:rsidRDefault="00972926" w:rsidP="003B5F5B"/>
    <w:p w14:paraId="16DC052A" w14:textId="77777777" w:rsidR="00972926" w:rsidRPr="006E626B" w:rsidRDefault="00972926" w:rsidP="003B5F5B">
      <w:r w:rsidRPr="006E626B">
        <w:t xml:space="preserve">Patienter med aktiv tuberkulose (TB) eller andre alvorlige infektioner såsom sepsis og opportunistiske infektioner (se </w:t>
      </w:r>
      <w:r w:rsidR="009B205A" w:rsidRPr="006E626B">
        <w:t>pkt.</w:t>
      </w:r>
      <w:r w:rsidR="00357A90" w:rsidRPr="006E626B">
        <w:t> 4</w:t>
      </w:r>
      <w:r w:rsidRPr="006E626B">
        <w:t>.4).</w:t>
      </w:r>
    </w:p>
    <w:p w14:paraId="16DC052B" w14:textId="77777777" w:rsidR="00972926" w:rsidRPr="006E626B" w:rsidRDefault="00972926" w:rsidP="003B5F5B"/>
    <w:p w14:paraId="16DC052C" w14:textId="77777777" w:rsidR="00972926" w:rsidRPr="006E626B" w:rsidRDefault="00972926" w:rsidP="003B5F5B">
      <w:r w:rsidRPr="006E626B">
        <w:t>Patienter med moderat eller svært hjertesvigt (NYHA</w:t>
      </w:r>
      <w:r w:rsidR="00C0455C" w:rsidRPr="006E626B">
        <w:noBreakHyphen/>
      </w:r>
      <w:r w:rsidRPr="006E626B">
        <w:t xml:space="preserve">funktionsklasse III/IV) (se </w:t>
      </w:r>
      <w:r w:rsidR="009B205A" w:rsidRPr="006E626B">
        <w:t>pkt.</w:t>
      </w:r>
      <w:r w:rsidR="00357A90" w:rsidRPr="006E626B">
        <w:t> 4</w:t>
      </w:r>
      <w:r w:rsidRPr="006E626B">
        <w:t>.4).</w:t>
      </w:r>
    </w:p>
    <w:p w14:paraId="16DC052D" w14:textId="77777777" w:rsidR="00972926" w:rsidRPr="006E626B" w:rsidRDefault="00972926" w:rsidP="003B5F5B"/>
    <w:p w14:paraId="16DC052E" w14:textId="77777777" w:rsidR="00972926" w:rsidRPr="006E626B" w:rsidRDefault="00972926" w:rsidP="00095E28">
      <w:pPr>
        <w:keepNext/>
        <w:ind w:left="567" w:hanging="567"/>
        <w:outlineLvl w:val="2"/>
        <w:rPr>
          <w:b/>
          <w:bCs/>
        </w:rPr>
      </w:pPr>
      <w:r w:rsidRPr="006E626B">
        <w:rPr>
          <w:b/>
          <w:bCs/>
        </w:rPr>
        <w:t>4.4</w:t>
      </w:r>
      <w:r w:rsidRPr="006E626B">
        <w:rPr>
          <w:b/>
          <w:bCs/>
        </w:rPr>
        <w:tab/>
        <w:t>Særlige advarsler og forsigtighedsregler vedrørende brugen</w:t>
      </w:r>
    </w:p>
    <w:p w14:paraId="16DC052F" w14:textId="77777777" w:rsidR="00972926" w:rsidRPr="006E626B" w:rsidRDefault="00972926" w:rsidP="008139FF">
      <w:pPr>
        <w:keepNext/>
        <w:rPr>
          <w:u w:val="single"/>
        </w:rPr>
      </w:pPr>
    </w:p>
    <w:p w14:paraId="16DC0530" w14:textId="77777777" w:rsidR="009B3790" w:rsidRPr="006E626B" w:rsidRDefault="009B3790" w:rsidP="009B3790">
      <w:pPr>
        <w:keepNext/>
        <w:suppressAutoHyphens/>
        <w:rPr>
          <w:szCs w:val="22"/>
        </w:rPr>
      </w:pPr>
      <w:r w:rsidRPr="006E626B">
        <w:rPr>
          <w:szCs w:val="22"/>
          <w:u w:val="single"/>
        </w:rPr>
        <w:t>Sporbarhed</w:t>
      </w:r>
    </w:p>
    <w:p w14:paraId="16DC0531" w14:textId="77777777" w:rsidR="009B3790" w:rsidRPr="006E626B" w:rsidRDefault="009B3790" w:rsidP="009B3790">
      <w:pPr>
        <w:keepNext/>
        <w:rPr>
          <w:u w:val="single"/>
        </w:rPr>
      </w:pPr>
      <w:r w:rsidRPr="006E626B">
        <w:rPr>
          <w:szCs w:val="22"/>
        </w:rPr>
        <w:t>For at forbedre</w:t>
      </w:r>
      <w:r w:rsidRPr="006E626B">
        <w:t xml:space="preserve"> </w:t>
      </w:r>
      <w:r w:rsidRPr="006E626B">
        <w:rPr>
          <w:szCs w:val="22"/>
        </w:rPr>
        <w:t xml:space="preserve">sporbarheden af biologiske lægemidler skal det administrerede </w:t>
      </w:r>
      <w:r w:rsidR="00294CA1" w:rsidRPr="006E626B">
        <w:rPr>
          <w:szCs w:val="22"/>
        </w:rPr>
        <w:t>produkts</w:t>
      </w:r>
      <w:r w:rsidRPr="006E626B">
        <w:rPr>
          <w:szCs w:val="22"/>
        </w:rPr>
        <w:t xml:space="preserve"> navn og batchnummer </w:t>
      </w:r>
      <w:r w:rsidR="00294CA1" w:rsidRPr="006E626B">
        <w:rPr>
          <w:szCs w:val="22"/>
        </w:rPr>
        <w:t xml:space="preserve">tydeligt </w:t>
      </w:r>
      <w:r w:rsidRPr="006E626B">
        <w:rPr>
          <w:szCs w:val="22"/>
        </w:rPr>
        <w:t>registreres.</w:t>
      </w:r>
    </w:p>
    <w:p w14:paraId="16DC0532" w14:textId="77777777" w:rsidR="009B3790" w:rsidRPr="006E626B" w:rsidRDefault="009B3790" w:rsidP="00363473">
      <w:pPr>
        <w:rPr>
          <w:u w:val="single"/>
        </w:rPr>
      </w:pPr>
    </w:p>
    <w:p w14:paraId="16DC0533" w14:textId="77777777" w:rsidR="00972926" w:rsidRPr="006E626B" w:rsidRDefault="00972926" w:rsidP="008139FF">
      <w:pPr>
        <w:keepNext/>
        <w:rPr>
          <w:u w:val="single"/>
        </w:rPr>
      </w:pPr>
      <w:r w:rsidRPr="006E626B">
        <w:rPr>
          <w:u w:val="single"/>
        </w:rPr>
        <w:t>Infektioner</w:t>
      </w:r>
    </w:p>
    <w:p w14:paraId="16DC0534" w14:textId="77777777" w:rsidR="00972926" w:rsidRPr="006E626B" w:rsidRDefault="00972926" w:rsidP="003B5F5B">
      <w:r w:rsidRPr="006E626B">
        <w:t xml:space="preserve">Patienter skal monitoreres nøje for infektioner inklusive tuberkulose før, under og efter behandling med </w:t>
      </w:r>
      <w:r w:rsidR="0036005D" w:rsidRPr="006E626B">
        <w:rPr>
          <w:szCs w:val="22"/>
        </w:rPr>
        <w:t>golimumab</w:t>
      </w:r>
      <w:r w:rsidRPr="006E626B">
        <w:t xml:space="preserve">. Da eliminationen af golimumab kan tage op til fem måneder, bør monitorering fortsætte i denne periode. Behandling med </w:t>
      </w:r>
      <w:r w:rsidR="0036005D" w:rsidRPr="006E626B">
        <w:rPr>
          <w:szCs w:val="22"/>
        </w:rPr>
        <w:t>golimumab</w:t>
      </w:r>
      <w:r w:rsidRPr="006E626B">
        <w:t xml:space="preserve"> må ikke fortsættes, hvis en patient udvikler en alvorlig infektion eller sepsis (se </w:t>
      </w:r>
      <w:r w:rsidR="009B205A" w:rsidRPr="006E626B">
        <w:t>pkt.</w:t>
      </w:r>
      <w:r w:rsidR="00357A90" w:rsidRPr="006E626B">
        <w:t> 4</w:t>
      </w:r>
      <w:r w:rsidRPr="006E626B">
        <w:t>.3).</w:t>
      </w:r>
    </w:p>
    <w:p w14:paraId="16DC0535" w14:textId="77777777" w:rsidR="00972926" w:rsidRPr="006E626B" w:rsidRDefault="00972926" w:rsidP="003B5F5B"/>
    <w:p w14:paraId="16DC0536" w14:textId="77777777" w:rsidR="00972926" w:rsidRPr="006E626B" w:rsidRDefault="0036005D" w:rsidP="003B5F5B">
      <w:r w:rsidRPr="006E626B">
        <w:rPr>
          <w:szCs w:val="22"/>
        </w:rPr>
        <w:lastRenderedPageBreak/>
        <w:t>Golimumab</w:t>
      </w:r>
      <w:r w:rsidR="00972926" w:rsidRPr="006E626B">
        <w:t xml:space="preserve"> bør ikke gives til patienter med en klinisk betydende, aktiv infektion. Forsigtighed bør udvises, når brug af </w:t>
      </w:r>
      <w:r w:rsidRPr="006E626B">
        <w:rPr>
          <w:szCs w:val="22"/>
        </w:rPr>
        <w:t>golimumab</w:t>
      </w:r>
      <w:r w:rsidR="00972926" w:rsidRPr="006E626B">
        <w:t xml:space="preserve"> overvejes til patienter med kronisk infektion eller med tilbagevendende infektioner i anamnesen. Patienter bør efter behov informeres om og undgå potentielle risikofaktorer for infektion.</w:t>
      </w:r>
    </w:p>
    <w:p w14:paraId="16DC0537" w14:textId="77777777" w:rsidR="00972926" w:rsidRPr="006E626B" w:rsidRDefault="00972926" w:rsidP="003B5F5B"/>
    <w:p w14:paraId="16DC0538" w14:textId="77777777" w:rsidR="00972926" w:rsidRPr="006E626B" w:rsidRDefault="00972926" w:rsidP="003B5F5B">
      <w:r w:rsidRPr="006E626B">
        <w:t>Patienter, der er i behandling med TNF</w:t>
      </w:r>
      <w:r w:rsidR="00C0455C" w:rsidRPr="006E626B">
        <w:noBreakHyphen/>
      </w:r>
      <w:r w:rsidRPr="006E626B">
        <w:t>blokkere, er mere modtagelige over for alvorlige infektioner.</w:t>
      </w:r>
    </w:p>
    <w:p w14:paraId="16DC0539" w14:textId="77777777" w:rsidR="00972926" w:rsidRPr="006E626B" w:rsidRDefault="00972926" w:rsidP="003B5F5B">
      <w:r w:rsidRPr="006E626B">
        <w:t xml:space="preserve">Der er hos patienter behandlet med </w:t>
      </w:r>
      <w:r w:rsidR="0036005D" w:rsidRPr="006E626B">
        <w:rPr>
          <w:szCs w:val="22"/>
        </w:rPr>
        <w:t>golimumab</w:t>
      </w:r>
      <w:r w:rsidRPr="006E626B">
        <w:t xml:space="preserve"> set bakterieinfektioner (inklusive sepsis og pneumoni), mycobakterielle infektioner (inklusive TB), invasive svampeinfektioner og andre opportunistiske infektioner, hvoraf nogle var letale. Nogle af disse alvorlige infektioner forekom hos patienter i samtidig immunsuppressiv behandling, som udover deres underliggende sygdom kunne være disponeret for infektioner. Patienter, som udvikler en ny infektion, mens de er i behandling med </w:t>
      </w:r>
      <w:r w:rsidR="0036005D" w:rsidRPr="006E626B">
        <w:rPr>
          <w:szCs w:val="22"/>
        </w:rPr>
        <w:t>golimumab</w:t>
      </w:r>
      <w:r w:rsidRPr="006E626B">
        <w:t xml:space="preserve">, bør monitoreres tæt og gennemgå en komplet diagnostisk evaluering. Behandling med </w:t>
      </w:r>
      <w:r w:rsidR="0036005D" w:rsidRPr="006E626B">
        <w:rPr>
          <w:szCs w:val="22"/>
        </w:rPr>
        <w:t>golimumab</w:t>
      </w:r>
      <w:r w:rsidRPr="006E626B">
        <w:t xml:space="preserve"> bør seponeres, hvis en patient udvikler en ny alvorlig infektion eller sepsis, og passende antimikrobiel eller antimykotisk behandling bør initieres, indtil infektionen er under kontrol.</w:t>
      </w:r>
    </w:p>
    <w:p w14:paraId="16DC053A" w14:textId="77777777" w:rsidR="00DD3CF4" w:rsidRPr="006E626B" w:rsidRDefault="00DD3CF4" w:rsidP="003B5F5B"/>
    <w:p w14:paraId="16DC053B" w14:textId="77777777" w:rsidR="00972926" w:rsidRPr="006E626B" w:rsidRDefault="00972926" w:rsidP="003B5F5B">
      <w:r w:rsidRPr="006E626B">
        <w:t xml:space="preserve">For patienter, som har boet eller rejst i områder, hvor invasive svampeinfektioner såsom histoplasmose, kokcidioidomykose eller blastomykose er endemiske, bør fordele og risici ved </w:t>
      </w:r>
      <w:r w:rsidR="0036005D" w:rsidRPr="006E626B">
        <w:rPr>
          <w:szCs w:val="22"/>
        </w:rPr>
        <w:t>golimumab</w:t>
      </w:r>
      <w:r w:rsidR="00C0455C" w:rsidRPr="006E626B">
        <w:noBreakHyphen/>
      </w:r>
      <w:r w:rsidRPr="006E626B">
        <w:t xml:space="preserve">behandling overvejes omhyggeligt, før </w:t>
      </w:r>
      <w:r w:rsidR="0036005D" w:rsidRPr="006E626B">
        <w:rPr>
          <w:szCs w:val="22"/>
        </w:rPr>
        <w:t>golimumab</w:t>
      </w:r>
      <w:r w:rsidR="00C0455C" w:rsidRPr="006E626B">
        <w:noBreakHyphen/>
      </w:r>
      <w:r w:rsidRPr="006E626B">
        <w:t>behandling initieres.</w:t>
      </w:r>
      <w:r w:rsidR="00CB3FAE" w:rsidRPr="006E626B">
        <w:t xml:space="preserve"> </w:t>
      </w:r>
      <w:r w:rsidR="00CB3FAE" w:rsidRPr="006E626B">
        <w:rPr>
          <w:lang w:eastAsia="zh-TW"/>
        </w:rPr>
        <w:t xml:space="preserve">Hos patienter i risiko-gruppe, der bliver behandlet med </w:t>
      </w:r>
      <w:r w:rsidR="0036005D" w:rsidRPr="006E626B">
        <w:rPr>
          <w:szCs w:val="22"/>
        </w:rPr>
        <w:t>golimumab</w:t>
      </w:r>
      <w:r w:rsidR="00CB3FAE" w:rsidRPr="006E626B">
        <w:rPr>
          <w:lang w:eastAsia="zh-TW"/>
        </w:rPr>
        <w:t xml:space="preserve">, </w:t>
      </w:r>
      <w:r w:rsidR="005C55B4" w:rsidRPr="006E626B">
        <w:rPr>
          <w:lang w:eastAsia="zh-TW"/>
        </w:rPr>
        <w:t>skal</w:t>
      </w:r>
      <w:r w:rsidR="00CB3FAE" w:rsidRPr="006E626B">
        <w:rPr>
          <w:lang w:eastAsia="zh-TW"/>
        </w:rPr>
        <w:t xml:space="preserve"> invasiv svampeinfektion</w:t>
      </w:r>
      <w:r w:rsidR="005C55B4" w:rsidRPr="006E626B">
        <w:rPr>
          <w:lang w:eastAsia="zh-TW"/>
        </w:rPr>
        <w:t xml:space="preserve"> mistænkes</w:t>
      </w:r>
      <w:r w:rsidR="00CB3FAE" w:rsidRPr="006E626B">
        <w:rPr>
          <w:lang w:eastAsia="zh-TW"/>
        </w:rPr>
        <w:t xml:space="preserve">, hvis </w:t>
      </w:r>
      <w:r w:rsidR="005C55B4" w:rsidRPr="006E626B">
        <w:rPr>
          <w:lang w:eastAsia="zh-TW"/>
        </w:rPr>
        <w:t>patienten</w:t>
      </w:r>
      <w:r w:rsidR="00CB3FAE" w:rsidRPr="006E626B">
        <w:rPr>
          <w:lang w:eastAsia="zh-TW"/>
        </w:rPr>
        <w:t xml:space="preserve"> udvikler en alvorlig systemisk sygdom. Diagnos</w:t>
      </w:r>
      <w:r w:rsidR="005C55B4" w:rsidRPr="006E626B">
        <w:rPr>
          <w:lang w:eastAsia="zh-TW"/>
        </w:rPr>
        <w:t>ticering</w:t>
      </w:r>
      <w:r w:rsidR="00CB3FAE" w:rsidRPr="006E626B">
        <w:rPr>
          <w:lang w:eastAsia="zh-TW"/>
        </w:rPr>
        <w:t xml:space="preserve"> </w:t>
      </w:r>
      <w:r w:rsidR="005C55B4" w:rsidRPr="006E626B">
        <w:rPr>
          <w:lang w:eastAsia="zh-TW"/>
        </w:rPr>
        <w:t xml:space="preserve">af </w:t>
      </w:r>
      <w:r w:rsidR="00CB3FAE" w:rsidRPr="006E626B">
        <w:rPr>
          <w:lang w:eastAsia="zh-TW"/>
        </w:rPr>
        <w:t>og administration af empirisk anti</w:t>
      </w:r>
      <w:r w:rsidR="005C55B4" w:rsidRPr="006E626B">
        <w:rPr>
          <w:lang w:eastAsia="zh-TW"/>
        </w:rPr>
        <w:t>mykotisk</w:t>
      </w:r>
      <w:r w:rsidR="00CB3FAE" w:rsidRPr="006E626B">
        <w:rPr>
          <w:lang w:eastAsia="zh-TW"/>
        </w:rPr>
        <w:t xml:space="preserve"> behandling hos disse patienter </w:t>
      </w:r>
      <w:r w:rsidR="005C55B4" w:rsidRPr="006E626B">
        <w:rPr>
          <w:lang w:eastAsia="zh-TW"/>
        </w:rPr>
        <w:t>skal</w:t>
      </w:r>
      <w:r w:rsidR="00CB3FAE" w:rsidRPr="006E626B">
        <w:rPr>
          <w:lang w:eastAsia="zh-TW"/>
        </w:rPr>
        <w:t xml:space="preserve"> </w:t>
      </w:r>
      <w:r w:rsidR="00F86431" w:rsidRPr="006E626B">
        <w:rPr>
          <w:lang w:eastAsia="zh-TW"/>
        </w:rPr>
        <w:t>om</w:t>
      </w:r>
      <w:r w:rsidR="00CB3FAE" w:rsidRPr="006E626B">
        <w:rPr>
          <w:lang w:eastAsia="zh-TW"/>
        </w:rPr>
        <w:t xml:space="preserve"> muligt foretages i samråd med en læge, der har ekspertise i behandling af patienter med invasiv svampeinfektion.</w:t>
      </w:r>
    </w:p>
    <w:p w14:paraId="16DC053C" w14:textId="77777777" w:rsidR="00972926" w:rsidRPr="006E626B" w:rsidRDefault="00972926" w:rsidP="003B5F5B"/>
    <w:p w14:paraId="16DC053D" w14:textId="77777777" w:rsidR="00972926" w:rsidRPr="00095DDB" w:rsidRDefault="00972926" w:rsidP="003B5F5B">
      <w:pPr>
        <w:keepNext/>
        <w:rPr>
          <w:iCs/>
          <w:u w:val="single"/>
        </w:rPr>
      </w:pPr>
      <w:r w:rsidRPr="00095DDB">
        <w:rPr>
          <w:iCs/>
          <w:u w:val="single"/>
        </w:rPr>
        <w:t>Tuberkulose</w:t>
      </w:r>
    </w:p>
    <w:p w14:paraId="16DC053E" w14:textId="77777777" w:rsidR="00972926" w:rsidRPr="006E626B" w:rsidRDefault="00972926" w:rsidP="008139FF">
      <w:r w:rsidRPr="006E626B">
        <w:t xml:space="preserve">Der er hos patienter behandlet med </w:t>
      </w:r>
      <w:r w:rsidR="0036005D" w:rsidRPr="006E626B">
        <w:rPr>
          <w:szCs w:val="22"/>
        </w:rPr>
        <w:t>golimumab</w:t>
      </w:r>
      <w:r w:rsidRPr="006E626B">
        <w:t xml:space="preserve"> set tilfælde af tuberkulose. Det bør bemærkes, at der i størstedelen af disse tilfælde var tale om tuberkulose med ekstrapulmonal placering i form af enten lokal eller dissemineret sygdom.</w:t>
      </w:r>
    </w:p>
    <w:p w14:paraId="16DC053F" w14:textId="77777777" w:rsidR="00972926" w:rsidRPr="006E626B" w:rsidRDefault="00972926" w:rsidP="003B5F5B"/>
    <w:p w14:paraId="16DC0540" w14:textId="77777777" w:rsidR="00972926" w:rsidRPr="006E626B" w:rsidRDefault="00972926" w:rsidP="003B5F5B">
      <w:r w:rsidRPr="006E626B">
        <w:t xml:space="preserve">Før behandling med </w:t>
      </w:r>
      <w:r w:rsidR="0036005D" w:rsidRPr="006E626B">
        <w:rPr>
          <w:szCs w:val="22"/>
        </w:rPr>
        <w:t>golimumab</w:t>
      </w:r>
      <w:r w:rsidRPr="006E626B">
        <w:t xml:space="preserve"> påbegyndes, skal alle patienter evalueres for både aktiv og inaktiv (“latent”) tuberkulose. Denne vurdering skal omfatte en detaljeret anamnese vedrørende eventuel tidligere tuberkulose eller mulig tidligere kontakt med personer med tuberkulose samt tidligere og/eller nuværende immunsuppressiv behandling. Passende screeningsstudier, såsom tuberkulintest, blodprøve og røntgen af thorax, bør udføres hos alle patienter (lokale vejledninger kan være gældende). Det anbefales, at udførelsen af disse studier registreres på patientens informationskort. Opmærksomheden henledes på risikoen for falske negative resultater af tuberkulin</w:t>
      </w:r>
      <w:r w:rsidR="00C0455C" w:rsidRPr="006E626B">
        <w:noBreakHyphen/>
      </w:r>
      <w:r w:rsidRPr="006E626B">
        <w:t>hudprøven, især hos patienter der er alvorligt syge eller immunsupprimerede.</w:t>
      </w:r>
    </w:p>
    <w:p w14:paraId="16DC0541" w14:textId="77777777" w:rsidR="00972926" w:rsidRPr="006E626B" w:rsidRDefault="00972926" w:rsidP="003B5F5B"/>
    <w:p w14:paraId="16DC0542" w14:textId="77777777" w:rsidR="00972926" w:rsidRPr="006E626B" w:rsidRDefault="00972926" w:rsidP="003B5F5B">
      <w:r w:rsidRPr="006E626B">
        <w:t xml:space="preserve">I tilfælde af aktiv tuberkulose må </w:t>
      </w:r>
      <w:r w:rsidR="0036005D" w:rsidRPr="006E626B">
        <w:rPr>
          <w:szCs w:val="22"/>
        </w:rPr>
        <w:t>golimumab-</w:t>
      </w:r>
      <w:r w:rsidRPr="006E626B">
        <w:t xml:space="preserve">behandling ikke påbegyndes (se </w:t>
      </w:r>
      <w:r w:rsidR="009B205A" w:rsidRPr="006E626B">
        <w:t>pkt.</w:t>
      </w:r>
      <w:r w:rsidR="00357A90" w:rsidRPr="006E626B">
        <w:t> 4</w:t>
      </w:r>
      <w:r w:rsidRPr="006E626B">
        <w:t>.3).</w:t>
      </w:r>
    </w:p>
    <w:p w14:paraId="16DC0543" w14:textId="77777777" w:rsidR="00972926" w:rsidRPr="006E626B" w:rsidRDefault="00972926" w:rsidP="003B5F5B"/>
    <w:p w14:paraId="16DC0544" w14:textId="77777777" w:rsidR="00972926" w:rsidRPr="006E626B" w:rsidRDefault="00972926" w:rsidP="003B5F5B">
      <w:r w:rsidRPr="006E626B">
        <w:t xml:space="preserve">Hvis der er mistanke om latent tuberkulose, bør en læge med ekspertise i behandling af tuberkulose konsulteres. I alle situationer beskrevet nedenfor, bør balancen mellem fordele og risici ved </w:t>
      </w:r>
      <w:r w:rsidR="0036005D" w:rsidRPr="006E626B">
        <w:rPr>
          <w:szCs w:val="22"/>
        </w:rPr>
        <w:t>golimumab-</w:t>
      </w:r>
      <w:r w:rsidRPr="006E626B">
        <w:t>behandling vurderes meget nøje.</w:t>
      </w:r>
    </w:p>
    <w:p w14:paraId="16DC0545" w14:textId="77777777" w:rsidR="00972926" w:rsidRPr="006E626B" w:rsidRDefault="00972926" w:rsidP="003B5F5B"/>
    <w:p w14:paraId="16DC0546" w14:textId="77777777" w:rsidR="00972926" w:rsidRPr="006E626B" w:rsidRDefault="00972926" w:rsidP="003B5F5B">
      <w:r w:rsidRPr="006E626B">
        <w:t>Hvis der diagnosticeres inaktiv (“latent”) tuberkulose, skal ant</w:t>
      </w:r>
      <w:r w:rsidR="0036005D" w:rsidRPr="006E626B">
        <w:t>-</w:t>
      </w:r>
      <w:r w:rsidRPr="006E626B">
        <w:t xml:space="preserve">ituberkulosebehandling påbegyndes i henhold til lokale vejledninger, før initiering af </w:t>
      </w:r>
      <w:r w:rsidR="0036005D" w:rsidRPr="006E626B">
        <w:rPr>
          <w:szCs w:val="22"/>
        </w:rPr>
        <w:t>golimumab-</w:t>
      </w:r>
      <w:r w:rsidRPr="006E626B">
        <w:t>behandling.</w:t>
      </w:r>
    </w:p>
    <w:p w14:paraId="16DC0547" w14:textId="77777777" w:rsidR="00972926" w:rsidRPr="006E626B" w:rsidRDefault="00972926" w:rsidP="003B5F5B"/>
    <w:p w14:paraId="16DC0548" w14:textId="77777777" w:rsidR="00972926" w:rsidRPr="006E626B" w:rsidRDefault="00972926" w:rsidP="003B5F5B">
      <w:r w:rsidRPr="006E626B">
        <w:t>Til patienter, der har adskillige eller signifikante risikofaktorer for tuberkulose og har en negativ test for latent tuberkulose, bør anti</w:t>
      </w:r>
      <w:r w:rsidR="00C0455C" w:rsidRPr="006E626B">
        <w:noBreakHyphen/>
      </w:r>
      <w:r w:rsidRPr="006E626B">
        <w:t xml:space="preserve">tuberkulosebehandling overvejes før initieringen af </w:t>
      </w:r>
      <w:r w:rsidR="0036005D" w:rsidRPr="006E626B">
        <w:rPr>
          <w:szCs w:val="22"/>
        </w:rPr>
        <w:t>golimumab</w:t>
      </w:r>
      <w:r w:rsidRPr="006E626B">
        <w:t>.</w:t>
      </w:r>
      <w:r w:rsidR="0036005D" w:rsidRPr="006E626B" w:rsidDel="0036005D">
        <w:t xml:space="preserve"> </w:t>
      </w:r>
      <w:r w:rsidRPr="006E626B">
        <w:t>Anvendelsen af anti</w:t>
      </w:r>
      <w:r w:rsidR="00C0455C" w:rsidRPr="006E626B">
        <w:noBreakHyphen/>
      </w:r>
      <w:r w:rsidRPr="006E626B">
        <w:t xml:space="preserve">tuberkulosebehandling bør også overvejes før initieringen af </w:t>
      </w:r>
      <w:r w:rsidR="0036005D" w:rsidRPr="006E626B">
        <w:rPr>
          <w:szCs w:val="22"/>
        </w:rPr>
        <w:t>golimumab</w:t>
      </w:r>
      <w:r w:rsidRPr="006E626B">
        <w:t xml:space="preserve"> hos patienter med latent eller aktiv tuberkulose i anamnesen, hos hvem et passende behandlingsprogram ikke kan bekræftes.</w:t>
      </w:r>
    </w:p>
    <w:p w14:paraId="16DC0549" w14:textId="77777777" w:rsidR="00972926" w:rsidRPr="006E626B" w:rsidRDefault="00972926" w:rsidP="003B5F5B"/>
    <w:p w14:paraId="16DC054A" w14:textId="77777777" w:rsidR="00972926" w:rsidRPr="006E626B" w:rsidRDefault="00972926" w:rsidP="003B5F5B">
      <w:r w:rsidRPr="006E626B">
        <w:t xml:space="preserve">Der er set tilfælde af aktiv tuberkulose hos patienter i behandling med </w:t>
      </w:r>
      <w:r w:rsidR="00C23D2E" w:rsidRPr="006E626B">
        <w:rPr>
          <w:szCs w:val="22"/>
        </w:rPr>
        <w:t>golimumab</w:t>
      </w:r>
      <w:r w:rsidRPr="006E626B">
        <w:t xml:space="preserve"> under og efter behandling af latent tuberkulose. Patienter, som får </w:t>
      </w:r>
      <w:r w:rsidR="00AA47E9" w:rsidRPr="006E626B">
        <w:rPr>
          <w:szCs w:val="22"/>
        </w:rPr>
        <w:t>golimumab</w:t>
      </w:r>
      <w:r w:rsidRPr="006E626B">
        <w:t>, skal følges tæt for tegn og symptomer på aktiv tuberkulose, herunder patienter, som er testet negative for latent tuberkulose, patienter i behandling for latent tuberkulose og patienter, som tidligere har været behandlet for tuberkulose.</w:t>
      </w:r>
    </w:p>
    <w:p w14:paraId="16DC054B" w14:textId="77777777" w:rsidR="00972926" w:rsidRPr="006E626B" w:rsidRDefault="00972926" w:rsidP="003B5F5B"/>
    <w:p w14:paraId="16DC054C" w14:textId="77777777" w:rsidR="00972926" w:rsidRPr="006E626B" w:rsidRDefault="00972926" w:rsidP="003B5F5B">
      <w:r w:rsidRPr="006E626B">
        <w:lastRenderedPageBreak/>
        <w:t xml:space="preserve">Alle patienter skal opfordres til at søge læge, hvis sygdomstegn/symptomer, der tyder på tuberkulose (fx vedvarende hoste, skranten/vægttab, let feber), forekommer under eller efter </w:t>
      </w:r>
      <w:r w:rsidR="00AA47E9" w:rsidRPr="006E626B">
        <w:rPr>
          <w:szCs w:val="22"/>
        </w:rPr>
        <w:t>golimumab-</w:t>
      </w:r>
      <w:r w:rsidRPr="006E626B">
        <w:t>behandling.</w:t>
      </w:r>
    </w:p>
    <w:p w14:paraId="16DC054D" w14:textId="77777777" w:rsidR="00972926" w:rsidRPr="006E626B" w:rsidRDefault="00972926" w:rsidP="003B5F5B"/>
    <w:p w14:paraId="16DC054E" w14:textId="77777777" w:rsidR="00972926" w:rsidRPr="006E626B" w:rsidRDefault="00972926" w:rsidP="008139FF">
      <w:pPr>
        <w:keepNext/>
        <w:rPr>
          <w:u w:val="single"/>
        </w:rPr>
      </w:pPr>
      <w:r w:rsidRPr="006E626B">
        <w:rPr>
          <w:u w:val="single"/>
        </w:rPr>
        <w:t>Reaktivering af hepatitis B</w:t>
      </w:r>
      <w:r w:rsidR="00C0455C" w:rsidRPr="006E626B">
        <w:rPr>
          <w:u w:val="single"/>
        </w:rPr>
        <w:noBreakHyphen/>
      </w:r>
      <w:r w:rsidRPr="006E626B">
        <w:rPr>
          <w:u w:val="single"/>
        </w:rPr>
        <w:t>virus (HBV)</w:t>
      </w:r>
    </w:p>
    <w:p w14:paraId="16DC054F" w14:textId="77777777" w:rsidR="00972926" w:rsidRPr="006E626B" w:rsidRDefault="00972926" w:rsidP="003B5F5B">
      <w:r w:rsidRPr="006E626B">
        <w:t>Reaktivering af hepatitis B er forekommet hos patienter, der fik en TNF</w:t>
      </w:r>
      <w:r w:rsidR="00C0455C" w:rsidRPr="006E626B">
        <w:noBreakHyphen/>
      </w:r>
      <w:r w:rsidRPr="006E626B">
        <w:t xml:space="preserve">antagonist sammen med </w:t>
      </w:r>
      <w:r w:rsidR="00AA47E9" w:rsidRPr="006E626B">
        <w:rPr>
          <w:szCs w:val="22"/>
        </w:rPr>
        <w:t>golimumab</w:t>
      </w:r>
      <w:r w:rsidRPr="006E626B">
        <w:t>, og som var kroniske bærere af dette virus (dvs. positiv for overfladeantigen). Nogle tilfælde har haft dødeligt udfald.</w:t>
      </w:r>
    </w:p>
    <w:p w14:paraId="16DC0550" w14:textId="77777777" w:rsidR="00972926" w:rsidRPr="006E626B" w:rsidRDefault="00972926" w:rsidP="003B5F5B"/>
    <w:p w14:paraId="16DC0551" w14:textId="77777777" w:rsidR="00972926" w:rsidRPr="006E626B" w:rsidRDefault="00972926" w:rsidP="003B5F5B">
      <w:r w:rsidRPr="006E626B">
        <w:t xml:space="preserve">Før behandlingen med </w:t>
      </w:r>
      <w:r w:rsidR="00AA47E9" w:rsidRPr="006E626B">
        <w:rPr>
          <w:szCs w:val="22"/>
        </w:rPr>
        <w:t>golimumab</w:t>
      </w:r>
      <w:r w:rsidRPr="006E626B">
        <w:t xml:space="preserve"> påbegyndes, skal patienten testes for HBV</w:t>
      </w:r>
      <w:r w:rsidR="00C0455C" w:rsidRPr="006E626B">
        <w:noBreakHyphen/>
      </w:r>
      <w:r w:rsidRPr="006E626B">
        <w:t>infektion. Hos patienter med positiv test for HBV</w:t>
      </w:r>
      <w:r w:rsidR="00C0455C" w:rsidRPr="006E626B">
        <w:noBreakHyphen/>
      </w:r>
      <w:r w:rsidRPr="006E626B">
        <w:t>infektion, anbefales det at rådføre sig med en læge med erfaring i behandling af hepatitis B.</w:t>
      </w:r>
    </w:p>
    <w:p w14:paraId="16DC0552" w14:textId="77777777" w:rsidR="00972926" w:rsidRPr="006E626B" w:rsidRDefault="00972926" w:rsidP="003B5F5B"/>
    <w:p w14:paraId="16DC0553" w14:textId="77777777" w:rsidR="00972926" w:rsidRPr="006E626B" w:rsidRDefault="00972926" w:rsidP="003B5F5B">
      <w:r w:rsidRPr="006E626B">
        <w:t xml:space="preserve">Bærere af HBV, hvor behandling med </w:t>
      </w:r>
      <w:r w:rsidR="00AA47E9" w:rsidRPr="006E626B">
        <w:rPr>
          <w:szCs w:val="22"/>
        </w:rPr>
        <w:t>golimumab</w:t>
      </w:r>
      <w:r w:rsidRPr="006E626B">
        <w:t xml:space="preserve"> er nødvendig, skal følges nøje under behandlingen og i adskillige måneder efter afslutning af behandlingen for at registrere sygdomstegn og symptomer på aktiv HBV</w:t>
      </w:r>
      <w:r w:rsidR="00C0455C" w:rsidRPr="006E626B">
        <w:noBreakHyphen/>
      </w:r>
      <w:r w:rsidRPr="006E626B">
        <w:t>infektion. Der er ikke tilgængelige data om antiviral behandling profylaktisk mod HBV</w:t>
      </w:r>
      <w:r w:rsidR="00C0455C" w:rsidRPr="006E626B">
        <w:noBreakHyphen/>
      </w:r>
      <w:r w:rsidRPr="006E626B">
        <w:t>reaktivering i forbindelse med TNF</w:t>
      </w:r>
      <w:r w:rsidR="00C0455C" w:rsidRPr="006E626B">
        <w:noBreakHyphen/>
      </w:r>
      <w:r w:rsidRPr="006E626B">
        <w:t>antagonist</w:t>
      </w:r>
      <w:r w:rsidR="00C0455C" w:rsidRPr="006E626B">
        <w:noBreakHyphen/>
      </w:r>
      <w:r w:rsidRPr="006E626B">
        <w:t xml:space="preserve">behandling hos patienter, som er bærere af HBV. </w:t>
      </w:r>
      <w:r w:rsidR="00AA47E9" w:rsidRPr="006E626B">
        <w:rPr>
          <w:szCs w:val="22"/>
        </w:rPr>
        <w:t>Golimumab</w:t>
      </w:r>
      <w:r w:rsidRPr="006E626B">
        <w:t xml:space="preserve"> bør seponeres hos patienter, hvor HBV reaktiveres, og effektiv antiviral behandling med passende understøttende behandling bør igangsættes.</w:t>
      </w:r>
    </w:p>
    <w:p w14:paraId="16DC0554" w14:textId="77777777" w:rsidR="00972926" w:rsidRPr="006E626B" w:rsidRDefault="00972926" w:rsidP="003B5F5B"/>
    <w:p w14:paraId="16DC0555" w14:textId="77777777" w:rsidR="00972926" w:rsidRPr="006E626B" w:rsidRDefault="00972926" w:rsidP="008139FF">
      <w:pPr>
        <w:keepNext/>
        <w:rPr>
          <w:u w:val="single"/>
        </w:rPr>
      </w:pPr>
      <w:r w:rsidRPr="006E626B">
        <w:rPr>
          <w:u w:val="single"/>
        </w:rPr>
        <w:t>Maligne og lymfoproliferative sygdomme</w:t>
      </w:r>
    </w:p>
    <w:p w14:paraId="16DC0556" w14:textId="77777777" w:rsidR="00972926" w:rsidRPr="006E626B" w:rsidRDefault="00972926" w:rsidP="003B5F5B">
      <w:r w:rsidRPr="006E626B">
        <w:t>Den potentielle rolle for TNF</w:t>
      </w:r>
      <w:r w:rsidR="00C0455C" w:rsidRPr="006E626B">
        <w:noBreakHyphen/>
      </w:r>
      <w:r w:rsidRPr="006E626B">
        <w:t xml:space="preserve">blokerende behandling for udvikling af malignitet er ukendt. Baseret på </w:t>
      </w:r>
      <w:r w:rsidRPr="006E626B">
        <w:rPr>
          <w:szCs w:val="22"/>
        </w:rPr>
        <w:t>den nuværende viden kan en mulig risiko for udvikling af lymfomer, leukæmi eller andre maligne sygdomme hos patienter behandlet med et TNF</w:t>
      </w:r>
      <w:r w:rsidR="00C0455C" w:rsidRPr="006E626B">
        <w:rPr>
          <w:szCs w:val="22"/>
        </w:rPr>
        <w:noBreakHyphen/>
      </w:r>
      <w:r w:rsidRPr="006E626B">
        <w:rPr>
          <w:szCs w:val="22"/>
        </w:rPr>
        <w:t>blokerende middel ikke udelukkes. Når TNF</w:t>
      </w:r>
      <w:r w:rsidR="00C0455C" w:rsidRPr="006E626B">
        <w:rPr>
          <w:szCs w:val="22"/>
        </w:rPr>
        <w:noBreakHyphen/>
      </w:r>
      <w:r w:rsidRPr="006E626B">
        <w:rPr>
          <w:szCs w:val="22"/>
        </w:rPr>
        <w:t>blokerende behandling overvejes, bør forsigtighed udvises hos patienter med maligne sygdomme i anamnesen, eller når fortsat behandling overvejes hos patienter, der udvikler maligne sygdomme.</w:t>
      </w:r>
    </w:p>
    <w:p w14:paraId="16DC0557" w14:textId="77777777" w:rsidR="00972926" w:rsidRPr="006E626B" w:rsidRDefault="00972926" w:rsidP="003B5F5B">
      <w:pPr>
        <w:rPr>
          <w:u w:val="single"/>
        </w:rPr>
      </w:pPr>
    </w:p>
    <w:p w14:paraId="16DC0558" w14:textId="77777777" w:rsidR="00972926" w:rsidRPr="006E626B" w:rsidRDefault="00972926" w:rsidP="008139FF">
      <w:pPr>
        <w:keepNext/>
        <w:rPr>
          <w:i/>
        </w:rPr>
      </w:pPr>
      <w:r w:rsidRPr="006E626B">
        <w:rPr>
          <w:i/>
        </w:rPr>
        <w:t>Maligne sygdomme hos børn</w:t>
      </w:r>
    </w:p>
    <w:p w14:paraId="16DC0559" w14:textId="77777777" w:rsidR="00972926" w:rsidRPr="006E626B" w:rsidRDefault="00972926" w:rsidP="003B5F5B">
      <w:pPr>
        <w:rPr>
          <w:szCs w:val="22"/>
        </w:rPr>
      </w:pPr>
      <w:r w:rsidRPr="006E626B">
        <w:rPr>
          <w:szCs w:val="22"/>
        </w:rPr>
        <w:t>Der er set maligniteter, hvoraf nogle har været letale, hos børn, unge og unge voksne (op til 2</w:t>
      </w:r>
      <w:r w:rsidR="00FA5E98" w:rsidRPr="006E626B">
        <w:rPr>
          <w:szCs w:val="22"/>
        </w:rPr>
        <w:t>2 </w:t>
      </w:r>
      <w:r w:rsidR="009B205A" w:rsidRPr="006E626B">
        <w:rPr>
          <w:szCs w:val="22"/>
        </w:rPr>
        <w:t>år</w:t>
      </w:r>
      <w:r w:rsidRPr="006E626B">
        <w:rPr>
          <w:szCs w:val="22"/>
        </w:rPr>
        <w:t>), som er behandlet med TNF</w:t>
      </w:r>
      <w:r w:rsidR="00C0455C" w:rsidRPr="006E626B">
        <w:rPr>
          <w:szCs w:val="22"/>
        </w:rPr>
        <w:noBreakHyphen/>
      </w:r>
      <w:r w:rsidRPr="006E626B">
        <w:rPr>
          <w:szCs w:val="22"/>
        </w:rPr>
        <w:t>blokerende midler (behandlingsstart før 18</w:t>
      </w:r>
      <w:r w:rsidR="00C0455C" w:rsidRPr="006E626B">
        <w:rPr>
          <w:szCs w:val="22"/>
        </w:rPr>
        <w:noBreakHyphen/>
      </w:r>
      <w:r w:rsidRPr="006E626B">
        <w:rPr>
          <w:szCs w:val="22"/>
        </w:rPr>
        <w:t>års alderen) efter markedsføringen. Ca. halvdelen af tilfældene var lymfomer. De andre tilfælde repræsenterede en variation af forskellige maligniteter inklusive sjældne maligniteter, som oftest associeret med immunsuppression. En risiko for udvikling af maligniteter hos børn og unge i behandling med TNF</w:t>
      </w:r>
      <w:r w:rsidR="00C0455C" w:rsidRPr="006E626B">
        <w:rPr>
          <w:szCs w:val="22"/>
        </w:rPr>
        <w:noBreakHyphen/>
      </w:r>
      <w:r w:rsidRPr="006E626B">
        <w:rPr>
          <w:szCs w:val="22"/>
        </w:rPr>
        <w:t>blokkere kan ikke udelukkes.</w:t>
      </w:r>
    </w:p>
    <w:p w14:paraId="16DC055A" w14:textId="77777777" w:rsidR="00972926" w:rsidRPr="006E626B" w:rsidRDefault="00972926" w:rsidP="003B5F5B">
      <w:pPr>
        <w:rPr>
          <w:u w:val="single"/>
        </w:rPr>
      </w:pPr>
    </w:p>
    <w:p w14:paraId="16DC055B" w14:textId="77777777" w:rsidR="00972926" w:rsidRPr="006E626B" w:rsidRDefault="00972926" w:rsidP="008139FF">
      <w:pPr>
        <w:keepNext/>
        <w:rPr>
          <w:i/>
        </w:rPr>
      </w:pPr>
      <w:r w:rsidRPr="006E626B">
        <w:rPr>
          <w:i/>
        </w:rPr>
        <w:t>Lymfom og leukæmi</w:t>
      </w:r>
    </w:p>
    <w:p w14:paraId="16DC055C" w14:textId="77777777" w:rsidR="00972926" w:rsidRPr="006E626B" w:rsidRDefault="00972926" w:rsidP="003B5F5B">
      <w:pPr>
        <w:rPr>
          <w:szCs w:val="22"/>
        </w:rPr>
      </w:pPr>
      <w:r w:rsidRPr="006E626B">
        <w:rPr>
          <w:szCs w:val="22"/>
        </w:rPr>
        <w:t>I de kontrollerede dele af kliniske studier med alle TNF</w:t>
      </w:r>
      <w:r w:rsidR="00C0455C" w:rsidRPr="006E626B">
        <w:rPr>
          <w:szCs w:val="22"/>
        </w:rPr>
        <w:noBreakHyphen/>
      </w:r>
      <w:r w:rsidRPr="006E626B">
        <w:rPr>
          <w:szCs w:val="22"/>
        </w:rPr>
        <w:t xml:space="preserve">blokerende midler inklusive </w:t>
      </w:r>
      <w:r w:rsidR="00AA47E9" w:rsidRPr="006E626B">
        <w:rPr>
          <w:szCs w:val="22"/>
        </w:rPr>
        <w:t>golimumab</w:t>
      </w:r>
      <w:r w:rsidRPr="006E626B">
        <w:rPr>
          <w:szCs w:val="22"/>
        </w:rPr>
        <w:t xml:space="preserve"> er der set flere tilfælde af lymfomer blandt patienter, som fik en TNF</w:t>
      </w:r>
      <w:r w:rsidR="00C0455C" w:rsidRPr="006E626B">
        <w:rPr>
          <w:szCs w:val="22"/>
        </w:rPr>
        <w:noBreakHyphen/>
      </w:r>
      <w:r w:rsidRPr="006E626B">
        <w:rPr>
          <w:szCs w:val="22"/>
        </w:rPr>
        <w:t xml:space="preserve">blokker sammenlignet med patienter i kontrolgruppen. Under fase IIb og fase III i kliniske studier med Simponi </w:t>
      </w:r>
      <w:r w:rsidR="00532F10" w:rsidRPr="006E626B">
        <w:rPr>
          <w:szCs w:val="22"/>
        </w:rPr>
        <w:t xml:space="preserve">af RA, PsA og AS </w:t>
      </w:r>
      <w:r w:rsidRPr="006E626B">
        <w:rPr>
          <w:szCs w:val="22"/>
        </w:rPr>
        <w:t xml:space="preserve">var forekomsten af lymfomer hos </w:t>
      </w:r>
      <w:r w:rsidR="00AA47E9" w:rsidRPr="006E626B">
        <w:rPr>
          <w:szCs w:val="22"/>
        </w:rPr>
        <w:t>golimumab</w:t>
      </w:r>
      <w:r w:rsidR="00C0455C" w:rsidRPr="006E626B">
        <w:rPr>
          <w:szCs w:val="22"/>
        </w:rPr>
        <w:noBreakHyphen/>
      </w:r>
      <w:r w:rsidRPr="006E626B">
        <w:rPr>
          <w:szCs w:val="22"/>
        </w:rPr>
        <w:t xml:space="preserve">behandlede patienter højere end forventet i den generelle population. </w:t>
      </w:r>
      <w:r w:rsidR="00CB3FAE" w:rsidRPr="006E626B">
        <w:rPr>
          <w:szCs w:val="22"/>
        </w:rPr>
        <w:t>D</w:t>
      </w:r>
      <w:r w:rsidRPr="006E626B">
        <w:rPr>
          <w:szCs w:val="22"/>
        </w:rPr>
        <w:t xml:space="preserve">er </w:t>
      </w:r>
      <w:r w:rsidR="00CB3FAE" w:rsidRPr="006E626B">
        <w:rPr>
          <w:szCs w:val="22"/>
        </w:rPr>
        <w:t xml:space="preserve">er </w:t>
      </w:r>
      <w:r w:rsidRPr="006E626B">
        <w:rPr>
          <w:szCs w:val="22"/>
        </w:rPr>
        <w:t xml:space="preserve">set tilfælde af leukæmi hos patienter, der er </w:t>
      </w:r>
      <w:r w:rsidR="005C55B4" w:rsidRPr="006E626B">
        <w:rPr>
          <w:szCs w:val="22"/>
        </w:rPr>
        <w:t xml:space="preserve">blevet </w:t>
      </w:r>
      <w:r w:rsidRPr="006E626B">
        <w:rPr>
          <w:szCs w:val="22"/>
        </w:rPr>
        <w:t xml:space="preserve">behandlet med </w:t>
      </w:r>
      <w:r w:rsidR="00AA47E9" w:rsidRPr="006E626B">
        <w:rPr>
          <w:szCs w:val="22"/>
        </w:rPr>
        <w:t>golimumab</w:t>
      </w:r>
      <w:r w:rsidRPr="006E626B">
        <w:rPr>
          <w:szCs w:val="22"/>
        </w:rPr>
        <w:t>. Der er en øget baggrundsrisiko for lymfomer og leukæmi hos reumatoid artrit patienter med længerevarende, højaktiv inflammatorisk sygdom, hvilket vanskeliggør risikovurderingen.</w:t>
      </w:r>
    </w:p>
    <w:p w14:paraId="16DC055D" w14:textId="77777777" w:rsidR="00972926" w:rsidRPr="006E626B" w:rsidRDefault="00972926" w:rsidP="003B5F5B">
      <w:pPr>
        <w:rPr>
          <w:szCs w:val="22"/>
        </w:rPr>
      </w:pPr>
    </w:p>
    <w:p w14:paraId="16DC055E" w14:textId="77777777" w:rsidR="00532F10" w:rsidRPr="006E626B" w:rsidRDefault="00532F10" w:rsidP="003B5F5B">
      <w:pPr>
        <w:rPr>
          <w:szCs w:val="22"/>
          <w:lang w:eastAsia="zh-TW"/>
        </w:rPr>
      </w:pPr>
      <w:r w:rsidRPr="006E626B">
        <w:rPr>
          <w:szCs w:val="22"/>
          <w:lang w:eastAsia="zh-TW"/>
        </w:rPr>
        <w:t>Der er rapporteret sjældne post</w:t>
      </w:r>
      <w:r w:rsidR="00C0455C" w:rsidRPr="006E626B">
        <w:rPr>
          <w:szCs w:val="22"/>
          <w:lang w:eastAsia="zh-TW"/>
        </w:rPr>
        <w:noBreakHyphen/>
      </w:r>
      <w:r w:rsidRPr="006E626B">
        <w:rPr>
          <w:szCs w:val="22"/>
          <w:lang w:eastAsia="zh-TW"/>
        </w:rPr>
        <w:t>marketing tilfælde af hepatosplenisk T</w:t>
      </w:r>
      <w:r w:rsidR="00C0455C" w:rsidRPr="006E626B">
        <w:rPr>
          <w:szCs w:val="22"/>
          <w:lang w:eastAsia="zh-TW"/>
        </w:rPr>
        <w:noBreakHyphen/>
      </w:r>
      <w:r w:rsidRPr="006E626B">
        <w:rPr>
          <w:szCs w:val="22"/>
          <w:lang w:eastAsia="zh-TW"/>
        </w:rPr>
        <w:t>celle</w:t>
      </w:r>
      <w:r w:rsidR="00C0455C" w:rsidRPr="006E626B">
        <w:rPr>
          <w:szCs w:val="22"/>
          <w:lang w:eastAsia="zh-TW"/>
        </w:rPr>
        <w:noBreakHyphen/>
      </w:r>
      <w:r w:rsidRPr="006E626B">
        <w:rPr>
          <w:szCs w:val="22"/>
          <w:lang w:eastAsia="zh-TW"/>
        </w:rPr>
        <w:t>lymfom (HSTCL) hos patienter, der er blevet behandlet med andre TNF</w:t>
      </w:r>
      <w:r w:rsidR="00C0455C" w:rsidRPr="006E626B">
        <w:rPr>
          <w:szCs w:val="22"/>
          <w:lang w:eastAsia="zh-TW"/>
        </w:rPr>
        <w:noBreakHyphen/>
      </w:r>
      <w:r w:rsidRPr="006E626B">
        <w:rPr>
          <w:szCs w:val="22"/>
          <w:lang w:eastAsia="zh-TW"/>
        </w:rPr>
        <w:t xml:space="preserve">blokerende lægemidler (se </w:t>
      </w:r>
      <w:r w:rsidR="009B205A" w:rsidRPr="006E626B">
        <w:rPr>
          <w:szCs w:val="22"/>
          <w:lang w:eastAsia="zh-TW"/>
        </w:rPr>
        <w:t>pkt.</w:t>
      </w:r>
      <w:r w:rsidR="00357A90" w:rsidRPr="006E626B">
        <w:rPr>
          <w:szCs w:val="22"/>
          <w:lang w:eastAsia="zh-TW"/>
        </w:rPr>
        <w:t> 4</w:t>
      </w:r>
      <w:r w:rsidRPr="006E626B">
        <w:rPr>
          <w:szCs w:val="22"/>
          <w:lang w:eastAsia="zh-TW"/>
        </w:rPr>
        <w:t>.8). Denne sjældne type T</w:t>
      </w:r>
      <w:r w:rsidR="00C0455C" w:rsidRPr="006E626B">
        <w:rPr>
          <w:szCs w:val="22"/>
          <w:lang w:eastAsia="zh-TW"/>
        </w:rPr>
        <w:noBreakHyphen/>
      </w:r>
      <w:r w:rsidRPr="006E626B">
        <w:rPr>
          <w:szCs w:val="22"/>
          <w:lang w:eastAsia="zh-TW"/>
        </w:rPr>
        <w:t>celle</w:t>
      </w:r>
      <w:r w:rsidR="00C0455C" w:rsidRPr="006E626B">
        <w:rPr>
          <w:szCs w:val="22"/>
          <w:lang w:eastAsia="zh-TW"/>
        </w:rPr>
        <w:noBreakHyphen/>
      </w:r>
      <w:r w:rsidRPr="006E626B">
        <w:rPr>
          <w:szCs w:val="22"/>
          <w:lang w:eastAsia="zh-TW"/>
        </w:rPr>
        <w:t>lymfom har et meget aggressivt sygdomsforløb og er sædvanligvis dødelig. De fleste tilfælde er set hos unge og yngre voksne mænd, hvoraf næsten alle var i samtidig behandling med azathioprin (AZA) eller 6</w:t>
      </w:r>
      <w:r w:rsidR="00C0455C" w:rsidRPr="006E626B">
        <w:rPr>
          <w:szCs w:val="22"/>
          <w:lang w:eastAsia="zh-TW"/>
        </w:rPr>
        <w:noBreakHyphen/>
      </w:r>
      <w:r w:rsidRPr="006E626B">
        <w:rPr>
          <w:szCs w:val="22"/>
          <w:lang w:eastAsia="zh-TW"/>
        </w:rPr>
        <w:t>mercaptopurin (6</w:t>
      </w:r>
      <w:r w:rsidR="00C0455C" w:rsidRPr="006E626B">
        <w:rPr>
          <w:szCs w:val="22"/>
          <w:lang w:eastAsia="zh-TW"/>
        </w:rPr>
        <w:noBreakHyphen/>
      </w:r>
      <w:r w:rsidRPr="006E626B">
        <w:rPr>
          <w:szCs w:val="22"/>
          <w:lang w:eastAsia="zh-TW"/>
        </w:rPr>
        <w:t>MP) for inflammatorisk tarmsygdom. Den potentielle risiko ved kombination af AZA eller 6</w:t>
      </w:r>
      <w:r w:rsidR="00C0455C" w:rsidRPr="006E626B">
        <w:rPr>
          <w:szCs w:val="22"/>
          <w:lang w:eastAsia="zh-TW"/>
        </w:rPr>
        <w:noBreakHyphen/>
      </w:r>
      <w:r w:rsidRPr="006E626B">
        <w:rPr>
          <w:szCs w:val="22"/>
          <w:lang w:eastAsia="zh-TW"/>
        </w:rPr>
        <w:t xml:space="preserve">MP og </w:t>
      </w:r>
      <w:r w:rsidR="00F85F32" w:rsidRPr="006E626B">
        <w:rPr>
          <w:szCs w:val="22"/>
        </w:rPr>
        <w:t>golimumab</w:t>
      </w:r>
      <w:r w:rsidRPr="006E626B">
        <w:rPr>
          <w:szCs w:val="22"/>
          <w:lang w:eastAsia="zh-TW"/>
        </w:rPr>
        <w:t xml:space="preserve"> bør overvejes nøje. Risiko for udvikling af hepatosplenisk T</w:t>
      </w:r>
      <w:r w:rsidR="00C0455C" w:rsidRPr="006E626B">
        <w:rPr>
          <w:szCs w:val="22"/>
          <w:lang w:eastAsia="zh-TW"/>
        </w:rPr>
        <w:noBreakHyphen/>
      </w:r>
      <w:r w:rsidRPr="006E626B">
        <w:rPr>
          <w:szCs w:val="22"/>
          <w:lang w:eastAsia="zh-TW"/>
        </w:rPr>
        <w:t>celle</w:t>
      </w:r>
      <w:r w:rsidR="00C0455C" w:rsidRPr="006E626B">
        <w:rPr>
          <w:szCs w:val="22"/>
          <w:lang w:eastAsia="zh-TW"/>
        </w:rPr>
        <w:noBreakHyphen/>
      </w:r>
      <w:r w:rsidRPr="006E626B">
        <w:rPr>
          <w:szCs w:val="22"/>
          <w:lang w:eastAsia="zh-TW"/>
        </w:rPr>
        <w:t>lymfom hos patienter, der behandles med TNF</w:t>
      </w:r>
      <w:r w:rsidR="00C0455C" w:rsidRPr="006E626B">
        <w:rPr>
          <w:szCs w:val="22"/>
          <w:lang w:eastAsia="zh-TW"/>
        </w:rPr>
        <w:noBreakHyphen/>
      </w:r>
      <w:r w:rsidRPr="006E626B">
        <w:rPr>
          <w:szCs w:val="22"/>
          <w:lang w:eastAsia="zh-TW"/>
        </w:rPr>
        <w:t>blokkere, kan ikke udelukkes.</w:t>
      </w:r>
    </w:p>
    <w:p w14:paraId="16DC055F" w14:textId="77777777" w:rsidR="00532F10" w:rsidRPr="006E626B" w:rsidRDefault="00532F10" w:rsidP="003B5F5B">
      <w:pPr>
        <w:rPr>
          <w:szCs w:val="22"/>
        </w:rPr>
      </w:pPr>
    </w:p>
    <w:p w14:paraId="16DC0560" w14:textId="77777777" w:rsidR="00972926" w:rsidRPr="006E626B" w:rsidRDefault="00972926" w:rsidP="003B5F5B">
      <w:pPr>
        <w:keepNext/>
        <w:keepLines/>
        <w:rPr>
          <w:i/>
        </w:rPr>
      </w:pPr>
      <w:r w:rsidRPr="006E626B">
        <w:rPr>
          <w:i/>
        </w:rPr>
        <w:t>Maligne sygdomme bortset fra lymfom</w:t>
      </w:r>
    </w:p>
    <w:p w14:paraId="16DC0561" w14:textId="77777777" w:rsidR="00972926" w:rsidRPr="006E626B" w:rsidRDefault="00972926" w:rsidP="008139FF">
      <w:pPr>
        <w:rPr>
          <w:szCs w:val="22"/>
        </w:rPr>
      </w:pPr>
      <w:r w:rsidRPr="006E626B">
        <w:rPr>
          <w:szCs w:val="22"/>
        </w:rPr>
        <w:t>I de kontrollerede dele af fase IIb og fase III af kliniske studier med Simponi af RA, PsA</w:t>
      </w:r>
      <w:r w:rsidR="00532F10" w:rsidRPr="006E626B">
        <w:rPr>
          <w:szCs w:val="22"/>
        </w:rPr>
        <w:t>,</w:t>
      </w:r>
      <w:r w:rsidRPr="006E626B">
        <w:rPr>
          <w:szCs w:val="22"/>
        </w:rPr>
        <w:t xml:space="preserve"> AS </w:t>
      </w:r>
      <w:r w:rsidR="00532F10" w:rsidRPr="006E626B">
        <w:rPr>
          <w:szCs w:val="22"/>
        </w:rPr>
        <w:t xml:space="preserve">og UC </w:t>
      </w:r>
      <w:r w:rsidRPr="006E626B">
        <w:rPr>
          <w:szCs w:val="22"/>
        </w:rPr>
        <w:t>var der ikke forskel i antallet af non</w:t>
      </w:r>
      <w:r w:rsidR="00C0455C" w:rsidRPr="006E626B">
        <w:rPr>
          <w:szCs w:val="22"/>
        </w:rPr>
        <w:noBreakHyphen/>
      </w:r>
      <w:r w:rsidRPr="006E626B">
        <w:rPr>
          <w:szCs w:val="22"/>
        </w:rPr>
        <w:t xml:space="preserve">lymfom maligniteter (eksklusive nonmelanom hudkræft) mellem </w:t>
      </w:r>
      <w:r w:rsidR="00F85F32" w:rsidRPr="006E626B">
        <w:rPr>
          <w:szCs w:val="22"/>
        </w:rPr>
        <w:t>golimumab</w:t>
      </w:r>
      <w:r w:rsidR="00C0455C" w:rsidRPr="006E626B">
        <w:rPr>
          <w:szCs w:val="22"/>
        </w:rPr>
        <w:noBreakHyphen/>
      </w:r>
      <w:r w:rsidRPr="006E626B">
        <w:rPr>
          <w:szCs w:val="22"/>
        </w:rPr>
        <w:t xml:space="preserve"> og kontrolgruppen.</w:t>
      </w:r>
    </w:p>
    <w:p w14:paraId="16DC0562" w14:textId="77777777" w:rsidR="00972926" w:rsidRPr="006E626B" w:rsidRDefault="00972926" w:rsidP="003B5F5B">
      <w:pPr>
        <w:rPr>
          <w:szCs w:val="22"/>
        </w:rPr>
      </w:pPr>
    </w:p>
    <w:p w14:paraId="16DC0563" w14:textId="77777777" w:rsidR="00532F10" w:rsidRPr="006E626B" w:rsidRDefault="00532F10" w:rsidP="008139FF">
      <w:pPr>
        <w:keepNext/>
        <w:rPr>
          <w:i/>
          <w:szCs w:val="22"/>
          <w:lang w:eastAsia="zh-TW"/>
        </w:rPr>
      </w:pPr>
      <w:r w:rsidRPr="006E626B">
        <w:rPr>
          <w:i/>
          <w:szCs w:val="22"/>
          <w:lang w:eastAsia="zh-TW"/>
        </w:rPr>
        <w:lastRenderedPageBreak/>
        <w:t>Colon dysplasi/karcinom</w:t>
      </w:r>
    </w:p>
    <w:p w14:paraId="16DC0564" w14:textId="77777777" w:rsidR="00532F10" w:rsidRPr="006E626B" w:rsidRDefault="00532F10" w:rsidP="003B5F5B">
      <w:pPr>
        <w:rPr>
          <w:szCs w:val="22"/>
          <w:lang w:eastAsia="zh-TW"/>
        </w:rPr>
      </w:pPr>
      <w:r w:rsidRPr="006E626B">
        <w:rPr>
          <w:szCs w:val="22"/>
          <w:lang w:eastAsia="zh-TW"/>
        </w:rPr>
        <w:t>Det er ukendt, om golimumab</w:t>
      </w:r>
      <w:r w:rsidR="00C0455C" w:rsidRPr="006E626B">
        <w:rPr>
          <w:szCs w:val="22"/>
          <w:lang w:eastAsia="zh-TW"/>
        </w:rPr>
        <w:noBreakHyphen/>
      </w:r>
      <w:r w:rsidRPr="006E626B">
        <w:rPr>
          <w:szCs w:val="22"/>
          <w:lang w:eastAsia="zh-TW"/>
        </w:rPr>
        <w:t xml:space="preserve">behandling har indvirkning på risikoen for udvikling af dysplasi eller coloncancer. Alle patienter med colitis ulcerosa, som har øget risiko for at få dysplasi eller colonkarcinom (fx patienter med længerevarende colitis ulcerosa eller primær skleroserende kolangit), eller som har dysplasi eller colonkarcinom i anamnesen, bør screenes for dysplasi regelmæssigt før behandling og under sygdomsforløbet. Vurderingen bør indbefatte koloskopi og biopsier i henhold til lokale retningslinjer. Hos patienter med nydiagnosticeret dysplasi, som er blevet behandlet med </w:t>
      </w:r>
      <w:r w:rsidR="00F85F32" w:rsidRPr="006E626B">
        <w:rPr>
          <w:szCs w:val="22"/>
        </w:rPr>
        <w:t>golimumab</w:t>
      </w:r>
      <w:r w:rsidRPr="006E626B">
        <w:rPr>
          <w:szCs w:val="22"/>
          <w:lang w:eastAsia="zh-TW"/>
        </w:rPr>
        <w:t>, skal benefit/risk</w:t>
      </w:r>
      <w:r w:rsidR="00C0455C" w:rsidRPr="006E626B">
        <w:rPr>
          <w:szCs w:val="22"/>
          <w:lang w:eastAsia="zh-TW"/>
        </w:rPr>
        <w:noBreakHyphen/>
      </w:r>
      <w:r w:rsidRPr="006E626B">
        <w:rPr>
          <w:szCs w:val="22"/>
          <w:lang w:eastAsia="zh-TW"/>
        </w:rPr>
        <w:t>forholdet hos den enkelte patient vurderes nøje, og det skal overvejes, om behandlingen skal fortsætte.</w:t>
      </w:r>
    </w:p>
    <w:p w14:paraId="16DC0565" w14:textId="77777777" w:rsidR="00532F10" w:rsidRPr="006E626B" w:rsidRDefault="00532F10" w:rsidP="003B5F5B">
      <w:pPr>
        <w:rPr>
          <w:szCs w:val="22"/>
        </w:rPr>
      </w:pPr>
    </w:p>
    <w:p w14:paraId="16DC0566" w14:textId="77777777" w:rsidR="00972926" w:rsidRPr="006E626B" w:rsidRDefault="00972926" w:rsidP="003B5F5B">
      <w:pPr>
        <w:rPr>
          <w:szCs w:val="22"/>
        </w:rPr>
      </w:pPr>
      <w:r w:rsidRPr="006E626B">
        <w:rPr>
          <w:szCs w:val="22"/>
        </w:rPr>
        <w:t xml:space="preserve">I et uddybende klinisk studie, der vurderede anvendelsen af </w:t>
      </w:r>
      <w:r w:rsidR="00F85F32" w:rsidRPr="006E626B">
        <w:rPr>
          <w:szCs w:val="22"/>
        </w:rPr>
        <w:t>golimumab</w:t>
      </w:r>
      <w:r w:rsidRPr="006E626B">
        <w:rPr>
          <w:szCs w:val="22"/>
        </w:rPr>
        <w:t xml:space="preserve"> hos patienter med svær kronisk astma, blev der rapporteret flere maligne sygdomme hos patienter behandlet med </w:t>
      </w:r>
      <w:r w:rsidR="00F85F32" w:rsidRPr="006E626B">
        <w:rPr>
          <w:szCs w:val="22"/>
        </w:rPr>
        <w:t>golimumab</w:t>
      </w:r>
      <w:r w:rsidRPr="006E626B">
        <w:rPr>
          <w:szCs w:val="22"/>
        </w:rPr>
        <w:t xml:space="preserve"> sammenlignet med kontrolpatienter (se </w:t>
      </w:r>
      <w:r w:rsidR="009B205A" w:rsidRPr="006E626B">
        <w:rPr>
          <w:szCs w:val="22"/>
        </w:rPr>
        <w:t>pkt.</w:t>
      </w:r>
      <w:r w:rsidR="00357A90" w:rsidRPr="006E626B">
        <w:rPr>
          <w:szCs w:val="22"/>
        </w:rPr>
        <w:t> 4</w:t>
      </w:r>
      <w:r w:rsidRPr="006E626B">
        <w:rPr>
          <w:szCs w:val="22"/>
        </w:rPr>
        <w:t>.8). Betydningen af dette er ukendt.</w:t>
      </w:r>
    </w:p>
    <w:p w14:paraId="16DC0567" w14:textId="77777777" w:rsidR="00972926" w:rsidRPr="006E626B" w:rsidRDefault="00972926" w:rsidP="003B5F5B">
      <w:pPr>
        <w:rPr>
          <w:u w:val="single"/>
        </w:rPr>
      </w:pPr>
    </w:p>
    <w:p w14:paraId="16DC0568" w14:textId="77777777" w:rsidR="00972926" w:rsidRPr="006E626B" w:rsidRDefault="00972926" w:rsidP="003B5F5B">
      <w:pPr>
        <w:rPr>
          <w:szCs w:val="22"/>
        </w:rPr>
      </w:pPr>
      <w:r w:rsidRPr="006E626B">
        <w:rPr>
          <w:szCs w:val="22"/>
        </w:rPr>
        <w:t>I et uddybende klinisk studie, der vurderede anvendelsen af et andet TNF</w:t>
      </w:r>
      <w:r w:rsidR="00C0455C" w:rsidRPr="006E626B">
        <w:rPr>
          <w:szCs w:val="22"/>
        </w:rPr>
        <w:noBreakHyphen/>
      </w:r>
      <w:r w:rsidRPr="006E626B">
        <w:rPr>
          <w:szCs w:val="22"/>
        </w:rPr>
        <w:t>blokerende middel, infliximab, hos patienter med moderat til svær kronisk obstruktiv lungesygdom (KOL), blev der rapporteret flere maligne sygdomme, hovedsageligt i lungerne eller hoved og hals hos patienter behandlet med infliximab sammenlignet med kontrolgruppen. Alle patienter havde tidligere røget meget. Forsigtighed bør derfor udvises, når TNF</w:t>
      </w:r>
      <w:r w:rsidR="00C0455C" w:rsidRPr="006E626B">
        <w:rPr>
          <w:szCs w:val="22"/>
        </w:rPr>
        <w:noBreakHyphen/>
      </w:r>
      <w:r w:rsidRPr="006E626B">
        <w:rPr>
          <w:szCs w:val="22"/>
        </w:rPr>
        <w:t>blokerende behandling overvejes, hos patienter med øget risiko for KOL samt patienter med en øget risiko for maligne sygdomme på grund af kraftig rygning.</w:t>
      </w:r>
    </w:p>
    <w:p w14:paraId="16DC0569" w14:textId="77777777" w:rsidR="00972926" w:rsidRPr="006E626B" w:rsidRDefault="00972926" w:rsidP="003B5F5B">
      <w:pPr>
        <w:rPr>
          <w:szCs w:val="22"/>
        </w:rPr>
      </w:pPr>
    </w:p>
    <w:p w14:paraId="16DC056A" w14:textId="77777777" w:rsidR="00972926" w:rsidRPr="006E626B" w:rsidRDefault="00972926" w:rsidP="008139FF">
      <w:pPr>
        <w:keepNext/>
        <w:rPr>
          <w:i/>
          <w:szCs w:val="22"/>
        </w:rPr>
      </w:pPr>
      <w:r w:rsidRPr="006E626B">
        <w:rPr>
          <w:i/>
          <w:szCs w:val="22"/>
        </w:rPr>
        <w:t>Hudcancer</w:t>
      </w:r>
    </w:p>
    <w:p w14:paraId="16DC056B" w14:textId="77777777" w:rsidR="00972926" w:rsidRPr="006E626B" w:rsidRDefault="00972926" w:rsidP="003B5F5B">
      <w:pPr>
        <w:rPr>
          <w:szCs w:val="22"/>
        </w:rPr>
      </w:pPr>
      <w:r w:rsidRPr="006E626B">
        <w:t xml:space="preserve">Der er rapporteret om melanom </w:t>
      </w:r>
      <w:r w:rsidR="00D600CF" w:rsidRPr="006E626B">
        <w:t xml:space="preserve">og Merkelcellekarcinom </w:t>
      </w:r>
      <w:r w:rsidRPr="006E626B">
        <w:t>hos patienter, der har fået TNF</w:t>
      </w:r>
      <w:r w:rsidR="00C0455C" w:rsidRPr="006E626B">
        <w:noBreakHyphen/>
      </w:r>
      <w:r w:rsidRPr="006E626B">
        <w:t xml:space="preserve">blokerende behandling, herunder </w:t>
      </w:r>
      <w:r w:rsidR="00F85F32" w:rsidRPr="006E626B">
        <w:rPr>
          <w:szCs w:val="22"/>
        </w:rPr>
        <w:t>golimumab</w:t>
      </w:r>
      <w:r w:rsidRPr="006E626B">
        <w:t xml:space="preserve"> (se </w:t>
      </w:r>
      <w:r w:rsidR="009B205A" w:rsidRPr="006E626B">
        <w:t>pkt.</w:t>
      </w:r>
      <w:r w:rsidR="00357A90" w:rsidRPr="006E626B">
        <w:t> 4</w:t>
      </w:r>
      <w:r w:rsidRPr="006E626B">
        <w:t>.8). Periodisk undersøgelse af huden anbefales hos alle patienter, især hos patienter med risikofaktorer for hudcancer.</w:t>
      </w:r>
    </w:p>
    <w:p w14:paraId="16DC056C" w14:textId="77777777" w:rsidR="00972926" w:rsidRPr="006E626B" w:rsidRDefault="00972926" w:rsidP="003B5F5B">
      <w:pPr>
        <w:rPr>
          <w:szCs w:val="22"/>
        </w:rPr>
      </w:pPr>
    </w:p>
    <w:p w14:paraId="16DC056D" w14:textId="77777777" w:rsidR="00972926" w:rsidRPr="006E626B" w:rsidRDefault="00972926" w:rsidP="008139FF">
      <w:pPr>
        <w:keepNext/>
        <w:rPr>
          <w:u w:val="single"/>
        </w:rPr>
      </w:pPr>
      <w:r w:rsidRPr="006E626B">
        <w:rPr>
          <w:u w:val="single"/>
        </w:rPr>
        <w:t>Kongestivt hjertesvigt</w:t>
      </w:r>
    </w:p>
    <w:p w14:paraId="16DC056E" w14:textId="77777777" w:rsidR="00972926" w:rsidRPr="006E626B" w:rsidRDefault="00972926" w:rsidP="003B5F5B">
      <w:r w:rsidRPr="006E626B">
        <w:t xml:space="preserve">Der er rapporteret tilfælde af </w:t>
      </w:r>
      <w:bookmarkStart w:id="83" w:name="_Hlk534618935"/>
      <w:r w:rsidRPr="006E626B">
        <w:t xml:space="preserve">forværring af </w:t>
      </w:r>
      <w:bookmarkStart w:id="84" w:name="_Hlk534618965"/>
      <w:r w:rsidRPr="006E626B">
        <w:t>kongestivt hjertesvigt</w:t>
      </w:r>
      <w:bookmarkEnd w:id="83"/>
      <w:bookmarkEnd w:id="84"/>
      <w:r w:rsidRPr="006E626B">
        <w:t xml:space="preserve"> samt debuterende kongestivt hjertesvigt ved brug af TNF</w:t>
      </w:r>
      <w:r w:rsidR="00C0455C" w:rsidRPr="006E626B">
        <w:noBreakHyphen/>
      </w:r>
      <w:r w:rsidRPr="006E626B">
        <w:t xml:space="preserve">blokkere, herunder </w:t>
      </w:r>
      <w:r w:rsidR="00F85F32" w:rsidRPr="006E626B">
        <w:rPr>
          <w:szCs w:val="22"/>
        </w:rPr>
        <w:t>golimumab</w:t>
      </w:r>
      <w:r w:rsidRPr="006E626B">
        <w:t xml:space="preserve">. </w:t>
      </w:r>
      <w:r w:rsidR="00CB3FAE" w:rsidRPr="006E626B">
        <w:rPr>
          <w:lang w:eastAsia="zh-TW"/>
        </w:rPr>
        <w:t xml:space="preserve">Nogle tilfælde </w:t>
      </w:r>
      <w:r w:rsidR="005C55B4" w:rsidRPr="006E626B">
        <w:rPr>
          <w:lang w:eastAsia="zh-TW"/>
        </w:rPr>
        <w:t>havde</w:t>
      </w:r>
      <w:r w:rsidR="00CB3FAE" w:rsidRPr="006E626B">
        <w:rPr>
          <w:lang w:eastAsia="zh-TW"/>
        </w:rPr>
        <w:t xml:space="preserve"> dødelig udgang. </w:t>
      </w:r>
      <w:r w:rsidRPr="006E626B">
        <w:t>I et klinisk studie med en anden TNF</w:t>
      </w:r>
      <w:r w:rsidR="00C0455C" w:rsidRPr="006E626B">
        <w:noBreakHyphen/>
      </w:r>
      <w:r w:rsidRPr="006E626B">
        <w:t xml:space="preserve">antagonist er der set </w:t>
      </w:r>
      <w:r w:rsidR="005D1F44" w:rsidRPr="006E626B">
        <w:t>forværring af kongestivt hjertesvigt</w:t>
      </w:r>
      <w:r w:rsidRPr="006E626B">
        <w:t xml:space="preserve"> og øget dødelighed pga. </w:t>
      </w:r>
      <w:r w:rsidR="005D1F44" w:rsidRPr="006E626B">
        <w:t>kongestivt hjertesvigt</w:t>
      </w:r>
      <w:r w:rsidRPr="006E626B">
        <w:t xml:space="preserve">. </w:t>
      </w:r>
      <w:r w:rsidR="00F85F32" w:rsidRPr="006E626B">
        <w:rPr>
          <w:szCs w:val="22"/>
        </w:rPr>
        <w:t>Golimumab</w:t>
      </w:r>
      <w:r w:rsidRPr="006E626B">
        <w:t xml:space="preserve"> er endnu ikke undersøgt hos patienter med </w:t>
      </w:r>
      <w:r w:rsidR="005D1F44" w:rsidRPr="006E626B">
        <w:t>kongestivt hjertesvigt</w:t>
      </w:r>
      <w:r w:rsidRPr="006E626B">
        <w:t xml:space="preserve">. </w:t>
      </w:r>
      <w:r w:rsidR="00F85F32" w:rsidRPr="006E626B">
        <w:rPr>
          <w:szCs w:val="22"/>
        </w:rPr>
        <w:t>Golimumab</w:t>
      </w:r>
      <w:r w:rsidRPr="006E626B">
        <w:t xml:space="preserve"> bør anvendes med forsigtighed hos patienter med mild hjerteinsufficiens (NYHA</w:t>
      </w:r>
      <w:r w:rsidR="00C0455C" w:rsidRPr="006E626B">
        <w:noBreakHyphen/>
      </w:r>
      <w:r w:rsidRPr="006E626B">
        <w:t xml:space="preserve">funktionsklasse I/II). Patienter bør følges nøje, og behandling med </w:t>
      </w:r>
      <w:r w:rsidR="00F85F32" w:rsidRPr="006E626B">
        <w:rPr>
          <w:szCs w:val="22"/>
        </w:rPr>
        <w:t>golimumab</w:t>
      </w:r>
      <w:r w:rsidRPr="006E626B">
        <w:t xml:space="preserve"> skal afbrydes hos patienter, som udvikler nye eller forværrede symptomer på hjerteinsufficiens (se </w:t>
      </w:r>
      <w:r w:rsidR="009B205A" w:rsidRPr="006E626B">
        <w:t>pkt.</w:t>
      </w:r>
      <w:r w:rsidR="00357A90" w:rsidRPr="006E626B">
        <w:t> 4</w:t>
      </w:r>
      <w:r w:rsidRPr="006E626B">
        <w:t>.3).</w:t>
      </w:r>
    </w:p>
    <w:p w14:paraId="16DC056F" w14:textId="77777777" w:rsidR="00972926" w:rsidRPr="006E626B" w:rsidRDefault="00972926" w:rsidP="003B5F5B">
      <w:pPr>
        <w:rPr>
          <w:u w:val="single"/>
        </w:rPr>
      </w:pPr>
    </w:p>
    <w:p w14:paraId="16DC0570" w14:textId="77777777" w:rsidR="00972926" w:rsidRPr="006E626B" w:rsidRDefault="00972926" w:rsidP="008139FF">
      <w:pPr>
        <w:keepNext/>
        <w:rPr>
          <w:u w:val="single"/>
        </w:rPr>
      </w:pPr>
      <w:r w:rsidRPr="006E626B">
        <w:rPr>
          <w:u w:val="single"/>
        </w:rPr>
        <w:t>Neurologiske lidelser</w:t>
      </w:r>
    </w:p>
    <w:p w14:paraId="16DC0571" w14:textId="77777777" w:rsidR="00972926" w:rsidRPr="006E626B" w:rsidRDefault="00972926" w:rsidP="003B5F5B">
      <w:r w:rsidRPr="006E626B">
        <w:t>TNF</w:t>
      </w:r>
      <w:r w:rsidR="00C0455C" w:rsidRPr="006E626B">
        <w:noBreakHyphen/>
      </w:r>
      <w:r w:rsidRPr="006E626B">
        <w:t xml:space="preserve">blokerende midler, inklusive </w:t>
      </w:r>
      <w:r w:rsidR="00F85F32" w:rsidRPr="006E626B">
        <w:rPr>
          <w:szCs w:val="22"/>
        </w:rPr>
        <w:t>golimumab</w:t>
      </w:r>
      <w:r w:rsidRPr="006E626B">
        <w:t>, har i sjældne tilfælde været forbundet med nyopståede tilfælde af eller forværring af kliniske symptomer og/eller radiografiske tegn på demyeliniseringssygdomme i centralnervesystemet inklusive multipel sklerose og perifere demyeliniseringssygdomme. Hos patienter med allerede eksisterende eller nyligt opståede demyeliniseringssygdomme skal vurdering af forventet gavn og risiko ved anti</w:t>
      </w:r>
      <w:r w:rsidR="00C0455C" w:rsidRPr="006E626B">
        <w:noBreakHyphen/>
      </w:r>
      <w:r w:rsidRPr="006E626B">
        <w:t>TNF</w:t>
      </w:r>
      <w:r w:rsidR="00C0455C" w:rsidRPr="006E626B">
        <w:noBreakHyphen/>
      </w:r>
      <w:r w:rsidRPr="006E626B">
        <w:t xml:space="preserve">behandling overvejes nøje før initiering af behandling med </w:t>
      </w:r>
      <w:r w:rsidR="00F85F32" w:rsidRPr="006E626B">
        <w:rPr>
          <w:szCs w:val="22"/>
        </w:rPr>
        <w:t>golimumab</w:t>
      </w:r>
      <w:r w:rsidRPr="006E626B">
        <w:t xml:space="preserve">. Seponering af </w:t>
      </w:r>
      <w:r w:rsidR="00F85F32" w:rsidRPr="006E626B">
        <w:rPr>
          <w:szCs w:val="22"/>
        </w:rPr>
        <w:t>golimumab</w:t>
      </w:r>
      <w:r w:rsidRPr="006E626B">
        <w:t xml:space="preserve"> bør overvejes, hvis disse sygdomme opstår/forværres (se </w:t>
      </w:r>
      <w:r w:rsidR="009B205A" w:rsidRPr="006E626B">
        <w:t>pkt.</w:t>
      </w:r>
      <w:r w:rsidR="00357A90" w:rsidRPr="006E626B">
        <w:t> 4</w:t>
      </w:r>
      <w:r w:rsidRPr="006E626B">
        <w:t>.8).</w:t>
      </w:r>
    </w:p>
    <w:p w14:paraId="16DC0572" w14:textId="77777777" w:rsidR="00972926" w:rsidRPr="006E626B" w:rsidRDefault="00972926" w:rsidP="003B5F5B"/>
    <w:p w14:paraId="16DC0573" w14:textId="77777777" w:rsidR="00972926" w:rsidRPr="006E626B" w:rsidRDefault="00972926" w:rsidP="008139FF">
      <w:pPr>
        <w:keepNext/>
        <w:rPr>
          <w:u w:val="single"/>
        </w:rPr>
      </w:pPr>
      <w:r w:rsidRPr="006E626B">
        <w:rPr>
          <w:u w:val="single"/>
        </w:rPr>
        <w:t>Kirurgi</w:t>
      </w:r>
    </w:p>
    <w:p w14:paraId="16DC0574" w14:textId="77777777" w:rsidR="00972926" w:rsidRPr="006E626B" w:rsidRDefault="00972926" w:rsidP="003B5F5B">
      <w:r w:rsidRPr="006E626B">
        <w:t xml:space="preserve">Der er begrænset erfaring med sikkerheden af </w:t>
      </w:r>
      <w:r w:rsidR="00F85F32" w:rsidRPr="006E626B">
        <w:rPr>
          <w:szCs w:val="22"/>
        </w:rPr>
        <w:t>golimumab-</w:t>
      </w:r>
      <w:r w:rsidRPr="006E626B">
        <w:t xml:space="preserve">behandling hos patienter, som har gennemgået kirurgiske indgreb inklusive artroplastik. Den lange halveringstid bør tages i betragtning, hvis et kirurgisk indgreb er planlagt. En patient, som har behov for operation under </w:t>
      </w:r>
      <w:r w:rsidR="00F85F32" w:rsidRPr="006E626B">
        <w:rPr>
          <w:szCs w:val="22"/>
        </w:rPr>
        <w:t>golimumab-</w:t>
      </w:r>
      <w:r w:rsidRPr="006E626B">
        <w:t>behandling, bør følges nøje for infektioner, og passende forholdsregler bør tages.</w:t>
      </w:r>
    </w:p>
    <w:p w14:paraId="16DC0575" w14:textId="77777777" w:rsidR="00972926" w:rsidRPr="006E626B" w:rsidRDefault="00972926" w:rsidP="003B5F5B"/>
    <w:p w14:paraId="16DC0576" w14:textId="77777777" w:rsidR="00972926" w:rsidRPr="006E626B" w:rsidRDefault="00972926" w:rsidP="008139FF">
      <w:pPr>
        <w:keepNext/>
        <w:rPr>
          <w:u w:val="single"/>
        </w:rPr>
      </w:pPr>
      <w:r w:rsidRPr="006E626B">
        <w:rPr>
          <w:u w:val="single"/>
        </w:rPr>
        <w:t>Immunsuppression</w:t>
      </w:r>
    </w:p>
    <w:p w14:paraId="16DC0577" w14:textId="77777777" w:rsidR="00972926" w:rsidRPr="006E626B" w:rsidRDefault="00972926" w:rsidP="003B5F5B">
      <w:r w:rsidRPr="006E626B">
        <w:t>Det er muligt, at TNF</w:t>
      </w:r>
      <w:r w:rsidR="00C0455C" w:rsidRPr="006E626B">
        <w:noBreakHyphen/>
      </w:r>
      <w:r w:rsidRPr="006E626B">
        <w:t xml:space="preserve">blokerende midler inklusive </w:t>
      </w:r>
      <w:r w:rsidR="004F0F88" w:rsidRPr="006E626B">
        <w:rPr>
          <w:szCs w:val="22"/>
        </w:rPr>
        <w:t>golimumab</w:t>
      </w:r>
      <w:r w:rsidRPr="006E626B">
        <w:t xml:space="preserve"> påvirker forsvarsmekanismen mod infektioner og maligniteter, da TNF medierer inflammation og modulerer cellulært immunrespons.</w:t>
      </w:r>
    </w:p>
    <w:p w14:paraId="16DC0578" w14:textId="77777777" w:rsidR="00972926" w:rsidRPr="006E626B" w:rsidRDefault="00972926" w:rsidP="003B5F5B"/>
    <w:p w14:paraId="16DC0579" w14:textId="77777777" w:rsidR="00972926" w:rsidRPr="006E626B" w:rsidRDefault="00972926" w:rsidP="008139FF">
      <w:pPr>
        <w:keepNext/>
        <w:rPr>
          <w:u w:val="single"/>
        </w:rPr>
      </w:pPr>
      <w:r w:rsidRPr="006E626B">
        <w:rPr>
          <w:u w:val="single"/>
        </w:rPr>
        <w:lastRenderedPageBreak/>
        <w:t>Autoimmune processer</w:t>
      </w:r>
    </w:p>
    <w:p w14:paraId="16DC057A" w14:textId="77777777" w:rsidR="00972926" w:rsidRPr="006E626B" w:rsidRDefault="00972926" w:rsidP="003B5F5B">
      <w:r w:rsidRPr="006E626B">
        <w:t>Den relative mangel på TNF</w:t>
      </w:r>
      <w:r w:rsidRPr="006E626B">
        <w:rPr>
          <w:szCs w:val="22"/>
          <w:vertAlign w:val="subscript"/>
        </w:rPr>
        <w:sym w:font="Symbol" w:char="F061"/>
      </w:r>
      <w:r w:rsidRPr="006E626B">
        <w:t xml:space="preserve"> som følge af anti</w:t>
      </w:r>
      <w:r w:rsidR="00C0455C" w:rsidRPr="006E626B">
        <w:noBreakHyphen/>
      </w:r>
      <w:r w:rsidRPr="006E626B">
        <w:t>TNF</w:t>
      </w:r>
      <w:r w:rsidR="00C0455C" w:rsidRPr="006E626B">
        <w:noBreakHyphen/>
      </w:r>
      <w:r w:rsidRPr="006E626B">
        <w:t>behandling kan medføre initiering af en autoimmun proces. Hvis en patient udvikler symptomer, der tyder på et lupus</w:t>
      </w:r>
      <w:r w:rsidR="00C0455C" w:rsidRPr="006E626B">
        <w:noBreakHyphen/>
      </w:r>
      <w:r w:rsidRPr="006E626B">
        <w:t xml:space="preserve">lignende syndrom efter behandling med </w:t>
      </w:r>
      <w:r w:rsidR="00347CDB" w:rsidRPr="006E626B">
        <w:rPr>
          <w:szCs w:val="22"/>
        </w:rPr>
        <w:t>golimumab</w:t>
      </w:r>
      <w:r w:rsidRPr="006E626B">
        <w:t xml:space="preserve">, og som er testet positiv for antistoffer mod dobbeltstrenget DNA, skal behandling med </w:t>
      </w:r>
      <w:r w:rsidR="00347CDB" w:rsidRPr="006E626B">
        <w:rPr>
          <w:szCs w:val="22"/>
        </w:rPr>
        <w:t>golimumab</w:t>
      </w:r>
      <w:r w:rsidRPr="006E626B">
        <w:t xml:space="preserve"> afbrydes (se </w:t>
      </w:r>
      <w:r w:rsidR="009B205A" w:rsidRPr="006E626B">
        <w:t>pkt.</w:t>
      </w:r>
      <w:r w:rsidR="00357A90" w:rsidRPr="006E626B">
        <w:t> 4</w:t>
      </w:r>
      <w:r w:rsidRPr="006E626B">
        <w:t>.8).</w:t>
      </w:r>
    </w:p>
    <w:p w14:paraId="16DC057B" w14:textId="77777777" w:rsidR="00972926" w:rsidRPr="006E626B" w:rsidRDefault="00972926" w:rsidP="003B5F5B">
      <w:pPr>
        <w:rPr>
          <w:u w:val="single"/>
        </w:rPr>
      </w:pPr>
    </w:p>
    <w:p w14:paraId="16DC057C" w14:textId="77777777" w:rsidR="00972926" w:rsidRPr="006E626B" w:rsidRDefault="00972926" w:rsidP="008139FF">
      <w:pPr>
        <w:keepNext/>
        <w:rPr>
          <w:u w:val="single"/>
        </w:rPr>
      </w:pPr>
      <w:r w:rsidRPr="006E626B">
        <w:rPr>
          <w:u w:val="single"/>
        </w:rPr>
        <w:t>Hæmatologiske reaktioner</w:t>
      </w:r>
    </w:p>
    <w:p w14:paraId="16DC057D" w14:textId="77777777" w:rsidR="00972926" w:rsidRPr="006E626B" w:rsidRDefault="00972926" w:rsidP="003B5F5B">
      <w:r w:rsidRPr="006E626B">
        <w:t xml:space="preserve">Der er blevet rapporteret pancytopeni, leukopeni, neutropeni, </w:t>
      </w:r>
      <w:r w:rsidR="0085586D" w:rsidRPr="006E626B">
        <w:t xml:space="preserve">agranulocytose, </w:t>
      </w:r>
      <w:r w:rsidRPr="006E626B">
        <w:t>aplastisk anæmi og trombocytopeni hos patienter, der fik TNF</w:t>
      </w:r>
      <w:r w:rsidR="00C0455C" w:rsidRPr="006E626B">
        <w:noBreakHyphen/>
      </w:r>
      <w:r w:rsidRPr="006E626B">
        <w:t>blokkere</w:t>
      </w:r>
      <w:r w:rsidR="0085586D" w:rsidRPr="006E626B">
        <w:t xml:space="preserve">, herunder </w:t>
      </w:r>
      <w:r w:rsidR="00347CDB" w:rsidRPr="006E626B">
        <w:rPr>
          <w:szCs w:val="22"/>
        </w:rPr>
        <w:t>golimumab</w:t>
      </w:r>
      <w:r w:rsidRPr="006E626B">
        <w:t>. Det anbefales, at alle patienter straks bør søge lægehjælp, hvis de udvikler sygdomstegn og symptomer på bloddyskrasi (f</w:t>
      </w:r>
      <w:r w:rsidR="00D05408" w:rsidRPr="006E626B">
        <w:t>x</w:t>
      </w:r>
      <w:r w:rsidRPr="006E626B">
        <w:t xml:space="preserve"> vedvarende feber, blå mærker, blødning, bleghed). Seponering af </w:t>
      </w:r>
      <w:r w:rsidR="00347CDB" w:rsidRPr="006E626B">
        <w:rPr>
          <w:szCs w:val="22"/>
        </w:rPr>
        <w:t>golimumab</w:t>
      </w:r>
      <w:r w:rsidRPr="006E626B">
        <w:t xml:space="preserve"> bør overvejes hos patienter med bekræftede signifikante hæmatologiske anormaliteter.</w:t>
      </w:r>
    </w:p>
    <w:p w14:paraId="16DC057E" w14:textId="77777777" w:rsidR="00972926" w:rsidRPr="006E626B" w:rsidRDefault="00972926" w:rsidP="003B5F5B"/>
    <w:p w14:paraId="16DC057F" w14:textId="77777777" w:rsidR="00972926" w:rsidRPr="006E626B" w:rsidRDefault="00972926" w:rsidP="003B5F5B">
      <w:pPr>
        <w:keepNext/>
        <w:rPr>
          <w:u w:val="single"/>
        </w:rPr>
      </w:pPr>
      <w:r w:rsidRPr="006E626B">
        <w:rPr>
          <w:u w:val="single"/>
        </w:rPr>
        <w:t xml:space="preserve">Samtidig </w:t>
      </w:r>
      <w:r w:rsidR="00D05408" w:rsidRPr="006E626B">
        <w:rPr>
          <w:u w:val="single"/>
        </w:rPr>
        <w:t>administration</w:t>
      </w:r>
      <w:r w:rsidRPr="006E626B">
        <w:rPr>
          <w:u w:val="single"/>
        </w:rPr>
        <w:t xml:space="preserve"> af TNF</w:t>
      </w:r>
      <w:r w:rsidR="00C0455C" w:rsidRPr="006E626B">
        <w:rPr>
          <w:u w:val="single"/>
        </w:rPr>
        <w:noBreakHyphen/>
      </w:r>
      <w:r w:rsidRPr="006E626B">
        <w:rPr>
          <w:u w:val="single"/>
        </w:rPr>
        <w:t>antagonister og anakinra</w:t>
      </w:r>
    </w:p>
    <w:p w14:paraId="16DC0580" w14:textId="77777777" w:rsidR="00972926" w:rsidRPr="006E626B" w:rsidRDefault="00972926" w:rsidP="008139FF">
      <w:r w:rsidRPr="006E626B">
        <w:t>Der blev observeret alvorlige infektioner og neutropeni i kliniske studier ved samtidig anvendelse af anakinra og et andet TNF</w:t>
      </w:r>
      <w:r w:rsidR="00C0455C" w:rsidRPr="006E626B">
        <w:noBreakHyphen/>
      </w:r>
      <w:r w:rsidRPr="006E626B">
        <w:t>blokerende middel, etanercept, uden nogen øget klinisk fordel. På grund af bivirkningerne set ved denne kombinationsbehandling kan lignende toksiciteter muligvis forekomme ved kombination af anakinra med andre TNF</w:t>
      </w:r>
      <w:r w:rsidR="00C0455C" w:rsidRPr="006E626B">
        <w:noBreakHyphen/>
      </w:r>
      <w:r w:rsidRPr="006E626B">
        <w:t xml:space="preserve">blokerende midler. </w:t>
      </w:r>
      <w:r w:rsidR="00D05408" w:rsidRPr="006E626B">
        <w:t>K</w:t>
      </w:r>
      <w:r w:rsidRPr="006E626B">
        <w:t>ombination</w:t>
      </w:r>
      <w:r w:rsidR="00D05408" w:rsidRPr="006E626B">
        <w:t>en</w:t>
      </w:r>
      <w:r w:rsidRPr="006E626B">
        <w:t xml:space="preserve"> af </w:t>
      </w:r>
      <w:r w:rsidR="00347CDB" w:rsidRPr="006E626B">
        <w:rPr>
          <w:szCs w:val="22"/>
        </w:rPr>
        <w:t>golimumab</w:t>
      </w:r>
      <w:r w:rsidRPr="006E626B">
        <w:t xml:space="preserve"> og anakinra anbefales</w:t>
      </w:r>
      <w:r w:rsidR="00D05408" w:rsidRPr="006E626B">
        <w:t xml:space="preserve"> ikke</w:t>
      </w:r>
      <w:r w:rsidRPr="006E626B">
        <w:t>.</w:t>
      </w:r>
    </w:p>
    <w:p w14:paraId="16DC0581" w14:textId="77777777" w:rsidR="00972926" w:rsidRPr="006E626B" w:rsidRDefault="00972926" w:rsidP="003B5F5B"/>
    <w:p w14:paraId="16DC0582" w14:textId="77777777" w:rsidR="00972926" w:rsidRPr="006E626B" w:rsidRDefault="00972926" w:rsidP="008139FF">
      <w:pPr>
        <w:keepNext/>
      </w:pPr>
      <w:r w:rsidRPr="006E626B">
        <w:rPr>
          <w:u w:val="single"/>
        </w:rPr>
        <w:t xml:space="preserve">Samtidig </w:t>
      </w:r>
      <w:r w:rsidR="00D05408" w:rsidRPr="006E626B">
        <w:rPr>
          <w:u w:val="single"/>
        </w:rPr>
        <w:t>administration</w:t>
      </w:r>
      <w:r w:rsidRPr="006E626B">
        <w:rPr>
          <w:u w:val="single"/>
        </w:rPr>
        <w:t xml:space="preserve"> af TNF</w:t>
      </w:r>
      <w:r w:rsidR="00C0455C" w:rsidRPr="006E626B">
        <w:rPr>
          <w:u w:val="single"/>
        </w:rPr>
        <w:noBreakHyphen/>
      </w:r>
      <w:r w:rsidRPr="006E626B">
        <w:rPr>
          <w:u w:val="single"/>
        </w:rPr>
        <w:t>antagonister og abatacept</w:t>
      </w:r>
    </w:p>
    <w:p w14:paraId="16DC0583" w14:textId="77777777" w:rsidR="00972926" w:rsidRPr="006E626B" w:rsidRDefault="00972926" w:rsidP="003B5F5B">
      <w:r w:rsidRPr="006E626B">
        <w:t>Samtidig anvendelse af TNF</w:t>
      </w:r>
      <w:r w:rsidR="00C0455C" w:rsidRPr="006E626B">
        <w:noBreakHyphen/>
      </w:r>
      <w:r w:rsidRPr="006E626B">
        <w:t>antagonister og abatacept har i kliniske studier været forbundet med en øget risiko for infektioner inklusive alvorlige infektioner uden en øget klinisk fordel sammenlignet med TNF</w:t>
      </w:r>
      <w:r w:rsidR="00C0455C" w:rsidRPr="006E626B">
        <w:noBreakHyphen/>
      </w:r>
      <w:r w:rsidRPr="006E626B">
        <w:t xml:space="preserve">antagonister alene. Kombinationen af </w:t>
      </w:r>
      <w:r w:rsidR="00347CDB" w:rsidRPr="006E626B">
        <w:rPr>
          <w:szCs w:val="22"/>
        </w:rPr>
        <w:t>golimumab</w:t>
      </w:r>
      <w:r w:rsidRPr="006E626B">
        <w:t xml:space="preserve"> og abatacept anbefales ikke.</w:t>
      </w:r>
    </w:p>
    <w:p w14:paraId="16DC0584" w14:textId="77777777" w:rsidR="00972926" w:rsidRPr="006E626B" w:rsidRDefault="00972926" w:rsidP="003B5F5B"/>
    <w:p w14:paraId="16DC0585" w14:textId="77777777" w:rsidR="00972926" w:rsidRPr="006E626B" w:rsidRDefault="00972926" w:rsidP="008139FF">
      <w:pPr>
        <w:keepNext/>
      </w:pPr>
      <w:r w:rsidRPr="006E626B">
        <w:rPr>
          <w:u w:val="single"/>
        </w:rPr>
        <w:t>Samtidig administration af anden biologisk behandling</w:t>
      </w:r>
    </w:p>
    <w:p w14:paraId="16DC0586" w14:textId="77777777" w:rsidR="00972926" w:rsidRPr="006E626B" w:rsidRDefault="00972926" w:rsidP="003B5F5B">
      <w:r w:rsidRPr="006E626B">
        <w:t xml:space="preserve">Der foreligger ikke tilstrækkelig information om samtidig brug af </w:t>
      </w:r>
      <w:r w:rsidR="00347CDB" w:rsidRPr="006E626B">
        <w:rPr>
          <w:szCs w:val="22"/>
        </w:rPr>
        <w:t>golimumab</w:t>
      </w:r>
      <w:r w:rsidRPr="006E626B">
        <w:t xml:space="preserve"> og andre biologiske lægemidler til behandling af de samme lidelser som </w:t>
      </w:r>
      <w:r w:rsidR="00347CDB" w:rsidRPr="006E626B">
        <w:rPr>
          <w:szCs w:val="22"/>
        </w:rPr>
        <w:t>golimumab</w:t>
      </w:r>
      <w:r w:rsidRPr="006E626B">
        <w:t xml:space="preserve">. Samtidig brug af </w:t>
      </w:r>
      <w:r w:rsidR="00347CDB" w:rsidRPr="006E626B">
        <w:rPr>
          <w:szCs w:val="22"/>
        </w:rPr>
        <w:t>golimumab</w:t>
      </w:r>
      <w:r w:rsidRPr="006E626B">
        <w:t xml:space="preserve"> og disse biologiske lægemidler anbefales ikke på grund af øget risiko for infektion og andre potentielle farmakologiske interaktioner.</w:t>
      </w:r>
    </w:p>
    <w:p w14:paraId="16DC0587" w14:textId="77777777" w:rsidR="00972926" w:rsidRPr="006E626B" w:rsidRDefault="00972926" w:rsidP="003B5F5B"/>
    <w:p w14:paraId="16DC0588" w14:textId="77777777" w:rsidR="00972926" w:rsidRPr="006E626B" w:rsidRDefault="00972926" w:rsidP="008139FF">
      <w:pPr>
        <w:keepNext/>
      </w:pPr>
      <w:r w:rsidRPr="006E626B">
        <w:rPr>
          <w:u w:val="single"/>
        </w:rPr>
        <w:t>Skift mellem biologiske DMARDs</w:t>
      </w:r>
    </w:p>
    <w:p w14:paraId="16DC0589" w14:textId="77777777" w:rsidR="00972926" w:rsidRPr="006E626B" w:rsidRDefault="00972926" w:rsidP="003B5F5B">
      <w:r w:rsidRPr="006E626B">
        <w:t>Der bør udvises forsigtighed, og patienterne skal fortsat monitoreres ved skift fra et biologisk lægemiddel til et andet, da overlappende biologisk aktivitet kan øge risikoen for bivirkninger yderligere, herunder for infektioner.</w:t>
      </w:r>
    </w:p>
    <w:p w14:paraId="16DC058A" w14:textId="77777777" w:rsidR="00972926" w:rsidRPr="006E626B" w:rsidRDefault="00972926" w:rsidP="003B5F5B"/>
    <w:p w14:paraId="16DC058B" w14:textId="77777777" w:rsidR="00972926" w:rsidRPr="006E626B" w:rsidRDefault="00972926" w:rsidP="008139FF">
      <w:pPr>
        <w:keepNext/>
        <w:rPr>
          <w:u w:val="single"/>
        </w:rPr>
      </w:pPr>
      <w:r w:rsidRPr="006E626B">
        <w:rPr>
          <w:u w:val="single"/>
        </w:rPr>
        <w:t>Vaccinationer</w:t>
      </w:r>
      <w:r w:rsidR="00532F10" w:rsidRPr="006E626B">
        <w:rPr>
          <w:u w:val="single"/>
        </w:rPr>
        <w:t>/</w:t>
      </w:r>
      <w:r w:rsidR="00532F10" w:rsidRPr="006E626B">
        <w:rPr>
          <w:u w:val="single"/>
          <w:lang w:eastAsia="zh-TW"/>
        </w:rPr>
        <w:t>terapeutiske smitstoffer</w:t>
      </w:r>
    </w:p>
    <w:p w14:paraId="16DC058C" w14:textId="77777777" w:rsidR="00C0455C" w:rsidRPr="006E626B" w:rsidRDefault="00972926" w:rsidP="003B5F5B">
      <w:pPr>
        <w:rPr>
          <w:lang w:eastAsia="zh-TW"/>
        </w:rPr>
      </w:pPr>
      <w:r w:rsidRPr="006E626B">
        <w:t xml:space="preserve">Patienter i behandling med </w:t>
      </w:r>
      <w:r w:rsidR="00347CDB" w:rsidRPr="006E626B">
        <w:rPr>
          <w:szCs w:val="22"/>
        </w:rPr>
        <w:t>golimumab</w:t>
      </w:r>
      <w:r w:rsidRPr="006E626B">
        <w:t xml:space="preserve"> kan samtidig vaccineres undtagen med levende vacciner (se </w:t>
      </w:r>
      <w:r w:rsidR="009B205A" w:rsidRPr="006E626B">
        <w:t>pkt.</w:t>
      </w:r>
      <w:r w:rsidR="00357A90" w:rsidRPr="006E626B">
        <w:t> 4</w:t>
      </w:r>
      <w:r w:rsidRPr="006E626B">
        <w:t xml:space="preserve">.5 og 4.6). </w:t>
      </w:r>
      <w:r w:rsidR="00532F10" w:rsidRPr="006E626B">
        <w:rPr>
          <w:lang w:eastAsia="zh-TW"/>
        </w:rPr>
        <w:t>Hos patienter, der får anti</w:t>
      </w:r>
      <w:r w:rsidR="00C0455C" w:rsidRPr="006E626B">
        <w:rPr>
          <w:lang w:eastAsia="zh-TW"/>
        </w:rPr>
        <w:noBreakHyphen/>
      </w:r>
      <w:r w:rsidR="00532F10" w:rsidRPr="006E626B">
        <w:rPr>
          <w:lang w:eastAsia="zh-TW"/>
        </w:rPr>
        <w:t>TNF</w:t>
      </w:r>
      <w:r w:rsidR="00C0455C" w:rsidRPr="006E626B">
        <w:rPr>
          <w:lang w:eastAsia="zh-TW"/>
        </w:rPr>
        <w:noBreakHyphen/>
      </w:r>
      <w:r w:rsidR="00532F10" w:rsidRPr="006E626B">
        <w:rPr>
          <w:lang w:eastAsia="zh-TW"/>
        </w:rPr>
        <w:t>behandling,</w:t>
      </w:r>
      <w:r w:rsidR="00532F10" w:rsidRPr="006E626B">
        <w:t xml:space="preserve"> </w:t>
      </w:r>
      <w:r w:rsidRPr="006E626B">
        <w:t xml:space="preserve">er </w:t>
      </w:r>
      <w:r w:rsidR="00532F10" w:rsidRPr="006E626B">
        <w:t>der utilstrækkelige data vedrørende</w:t>
      </w:r>
      <w:r w:rsidRPr="006E626B">
        <w:t xml:space="preserve"> respons på vaccination</w:t>
      </w:r>
      <w:r w:rsidR="00532F10" w:rsidRPr="006E626B">
        <w:t xml:space="preserve"> </w:t>
      </w:r>
      <w:r w:rsidR="00532F10" w:rsidRPr="006E626B">
        <w:rPr>
          <w:lang w:eastAsia="zh-TW"/>
        </w:rPr>
        <w:t>med levende vacciner og vedrørende sekundær overførsel af infektion forårsaget af levende vacciner.</w:t>
      </w:r>
      <w:r w:rsidRPr="006E626B">
        <w:t xml:space="preserve"> </w:t>
      </w:r>
      <w:r w:rsidR="00532F10" w:rsidRPr="006E626B">
        <w:rPr>
          <w:lang w:eastAsia="zh-TW"/>
        </w:rPr>
        <w:t>Anvendelse af levende vacciner kan medføre kliniske infektioner herunder disseminerede infektioner.</w:t>
      </w:r>
    </w:p>
    <w:p w14:paraId="16DC058D" w14:textId="77777777" w:rsidR="00972926" w:rsidRPr="006E626B" w:rsidRDefault="00972926" w:rsidP="003B5F5B"/>
    <w:p w14:paraId="16DC058E" w14:textId="77777777" w:rsidR="00532F10" w:rsidRPr="006E626B" w:rsidRDefault="00532F10" w:rsidP="003B5F5B">
      <w:pPr>
        <w:rPr>
          <w:lang w:eastAsia="zh-TW"/>
        </w:rPr>
      </w:pPr>
      <w:r w:rsidRPr="006E626B">
        <w:rPr>
          <w:lang w:eastAsia="zh-TW"/>
        </w:rPr>
        <w:t>Anden anvendelse af terapeutiske smitstoffer såsom levende svækkede bakterier (f</w:t>
      </w:r>
      <w:r w:rsidR="005D775E" w:rsidRPr="006E626B">
        <w:rPr>
          <w:lang w:eastAsia="zh-TW"/>
        </w:rPr>
        <w:t>x</w:t>
      </w:r>
      <w:r w:rsidRPr="006E626B">
        <w:rPr>
          <w:lang w:eastAsia="zh-TW"/>
        </w:rPr>
        <w:t xml:space="preserve"> instillation af BCG i blæren ved behandling af cancer) kan medføre kliniske infektioner herunder disseminerede infektioner. Terapeutiske smitstoffer bør ikke gives samtidig med </w:t>
      </w:r>
      <w:r w:rsidR="00347CDB" w:rsidRPr="006E626B">
        <w:rPr>
          <w:szCs w:val="22"/>
        </w:rPr>
        <w:t>golimumab</w:t>
      </w:r>
      <w:r w:rsidRPr="006E626B">
        <w:rPr>
          <w:lang w:eastAsia="zh-TW"/>
        </w:rPr>
        <w:t>.</w:t>
      </w:r>
    </w:p>
    <w:p w14:paraId="16DC058F" w14:textId="77777777" w:rsidR="00532F10" w:rsidRPr="006E626B" w:rsidRDefault="00532F10" w:rsidP="003B5F5B"/>
    <w:p w14:paraId="16DC0590" w14:textId="77777777" w:rsidR="00972926" w:rsidRPr="006E626B" w:rsidRDefault="00972926" w:rsidP="008139FF">
      <w:pPr>
        <w:keepNext/>
        <w:rPr>
          <w:u w:val="single"/>
        </w:rPr>
      </w:pPr>
      <w:r w:rsidRPr="006E626B">
        <w:rPr>
          <w:u w:val="single"/>
        </w:rPr>
        <w:t>Allergiske reaktioner</w:t>
      </w:r>
    </w:p>
    <w:p w14:paraId="16DC0591" w14:textId="77777777" w:rsidR="00972926" w:rsidRPr="006E626B" w:rsidRDefault="00972926" w:rsidP="003B5F5B">
      <w:r w:rsidRPr="006E626B">
        <w:t xml:space="preserve">Efter markedsføring er der rapporteret alvorlige systemiske overfølsomhedsreaktioner (inklusive anafylaktisk reaktion) efter </w:t>
      </w:r>
      <w:r w:rsidR="00D05408" w:rsidRPr="006E626B">
        <w:t>administration</w:t>
      </w:r>
      <w:r w:rsidRPr="006E626B">
        <w:t xml:space="preserve"> af </w:t>
      </w:r>
      <w:r w:rsidR="00347CDB" w:rsidRPr="006E626B">
        <w:rPr>
          <w:szCs w:val="22"/>
        </w:rPr>
        <w:t>golimumab</w:t>
      </w:r>
      <w:r w:rsidRPr="006E626B">
        <w:t>. Nogle af disse reaktioner opstod efter den første injektion</w:t>
      </w:r>
      <w:r w:rsidR="00D05408" w:rsidRPr="006E626B">
        <w:t xml:space="preserve"> af golimumab</w:t>
      </w:r>
      <w:r w:rsidRPr="006E626B">
        <w:t xml:space="preserve">. Hvis en anafylaktisk reaktion eller en anden alvorlig allergisk reaktion forekommer, skal behandlingen med </w:t>
      </w:r>
      <w:r w:rsidR="00347CDB" w:rsidRPr="006E626B">
        <w:rPr>
          <w:szCs w:val="22"/>
        </w:rPr>
        <w:t>golimumab</w:t>
      </w:r>
      <w:r w:rsidRPr="006E626B">
        <w:t xml:space="preserve"> stoppes øjeblikkeligt og passende behandling igangsættes.</w:t>
      </w:r>
    </w:p>
    <w:p w14:paraId="16DC0592" w14:textId="77777777" w:rsidR="00972926" w:rsidRPr="006E626B" w:rsidRDefault="00972926" w:rsidP="003B5F5B"/>
    <w:p w14:paraId="16DC0593" w14:textId="77777777" w:rsidR="00972926" w:rsidRPr="006E626B" w:rsidRDefault="00972926" w:rsidP="008139FF">
      <w:pPr>
        <w:keepNext/>
        <w:rPr>
          <w:i/>
        </w:rPr>
      </w:pPr>
      <w:r w:rsidRPr="006E626B">
        <w:rPr>
          <w:i/>
        </w:rPr>
        <w:lastRenderedPageBreak/>
        <w:t>Overfølsomhed over for latex</w:t>
      </w:r>
    </w:p>
    <w:p w14:paraId="16DC0594" w14:textId="77777777" w:rsidR="00972926" w:rsidRPr="006E626B" w:rsidRDefault="00972926" w:rsidP="003B5F5B">
      <w:r w:rsidRPr="006E626B">
        <w:t xml:space="preserve">Nålebeskyttelseshætten på den fyldte pen </w:t>
      </w:r>
      <w:r w:rsidR="008833A6" w:rsidRPr="006E626B">
        <w:t xml:space="preserve">eller den fyldte injektionssprøjte </w:t>
      </w:r>
      <w:r w:rsidRPr="006E626B">
        <w:t xml:space="preserve">er fremstillet af tør naturgummi, som indeholder latex, og kan give allergiske reaktioner hos </w:t>
      </w:r>
      <w:r w:rsidR="00D05408" w:rsidRPr="006E626B">
        <w:t>personer</w:t>
      </w:r>
      <w:r w:rsidRPr="006E626B">
        <w:t>, der er overfølsomme for latex.</w:t>
      </w:r>
    </w:p>
    <w:p w14:paraId="16DC0595" w14:textId="77777777" w:rsidR="00972926" w:rsidRPr="006E626B" w:rsidRDefault="00972926" w:rsidP="003B5F5B"/>
    <w:p w14:paraId="16DC0596" w14:textId="77777777" w:rsidR="00972926" w:rsidRPr="006E626B" w:rsidRDefault="00972926" w:rsidP="008139FF">
      <w:pPr>
        <w:keepNext/>
        <w:rPr>
          <w:i/>
          <w:u w:val="single"/>
        </w:rPr>
      </w:pPr>
      <w:r w:rsidRPr="006E626B">
        <w:rPr>
          <w:u w:val="single"/>
        </w:rPr>
        <w:t>S</w:t>
      </w:r>
      <w:r w:rsidR="003107E5" w:rsidRPr="006E626B">
        <w:rPr>
          <w:u w:val="single"/>
        </w:rPr>
        <w:t>ærlige</w:t>
      </w:r>
      <w:r w:rsidRPr="006E626B">
        <w:rPr>
          <w:u w:val="single"/>
        </w:rPr>
        <w:t xml:space="preserve"> populationer</w:t>
      </w:r>
    </w:p>
    <w:p w14:paraId="16DC0597" w14:textId="77777777" w:rsidR="00972926" w:rsidRPr="006E626B" w:rsidRDefault="00972926" w:rsidP="008139FF">
      <w:pPr>
        <w:keepNext/>
        <w:rPr>
          <w:i/>
          <w:u w:val="single"/>
        </w:rPr>
      </w:pPr>
    </w:p>
    <w:p w14:paraId="16DC0598" w14:textId="77777777" w:rsidR="00972926" w:rsidRPr="006E626B" w:rsidRDefault="00972926" w:rsidP="008139FF">
      <w:pPr>
        <w:keepNext/>
        <w:rPr>
          <w:i/>
        </w:rPr>
      </w:pPr>
      <w:r w:rsidRPr="006E626B">
        <w:rPr>
          <w:i/>
        </w:rPr>
        <w:t>Ældre (≥</w:t>
      </w:r>
      <w:r w:rsidR="00357A90" w:rsidRPr="006E626B">
        <w:rPr>
          <w:i/>
        </w:rPr>
        <w:t> 6</w:t>
      </w:r>
      <w:r w:rsidR="00AE4897" w:rsidRPr="006E626B">
        <w:rPr>
          <w:i/>
        </w:rPr>
        <w:t>5 </w:t>
      </w:r>
      <w:r w:rsidR="009B205A" w:rsidRPr="006E626B">
        <w:rPr>
          <w:i/>
        </w:rPr>
        <w:t>år</w:t>
      </w:r>
      <w:r w:rsidRPr="006E626B">
        <w:rPr>
          <w:i/>
        </w:rPr>
        <w:t>)</w:t>
      </w:r>
    </w:p>
    <w:p w14:paraId="16DC0599" w14:textId="77777777" w:rsidR="00972926" w:rsidRPr="006E626B" w:rsidRDefault="00972926" w:rsidP="003B5F5B">
      <w:r w:rsidRPr="006E626B">
        <w:t>I fase III</w:t>
      </w:r>
      <w:r w:rsidR="00C0455C" w:rsidRPr="006E626B">
        <w:noBreakHyphen/>
      </w:r>
      <w:r w:rsidRPr="006E626B">
        <w:t>studierne af RA, PsA</w:t>
      </w:r>
      <w:r w:rsidR="00532F10" w:rsidRPr="006E626B">
        <w:t>,</w:t>
      </w:r>
      <w:r w:rsidRPr="006E626B">
        <w:t xml:space="preserve"> AS </w:t>
      </w:r>
      <w:r w:rsidR="00532F10" w:rsidRPr="006E626B">
        <w:t xml:space="preserve">og UC </w:t>
      </w:r>
      <w:r w:rsidRPr="006E626B">
        <w:t>er der ikke observeret overordnede forskelle i bivirkninger, alvorlige bivirkninger og alvorlige infektioner hos patienter på 6</w:t>
      </w:r>
      <w:r w:rsidR="00AE4897" w:rsidRPr="006E626B">
        <w:t>5 </w:t>
      </w:r>
      <w:r w:rsidR="009B205A" w:rsidRPr="006E626B">
        <w:t>år</w:t>
      </w:r>
      <w:r w:rsidRPr="006E626B">
        <w:t xml:space="preserve"> eller derover som fik </w:t>
      </w:r>
      <w:r w:rsidR="00347CDB" w:rsidRPr="006E626B">
        <w:rPr>
          <w:szCs w:val="22"/>
        </w:rPr>
        <w:t>golimumab</w:t>
      </w:r>
      <w:r w:rsidRPr="006E626B">
        <w:t>, sammenlignet med yngre patienter. Der bør udvises forsigtighed ved behandling af ældre</w:t>
      </w:r>
      <w:r w:rsidR="002E3654" w:rsidRPr="006E626B">
        <w:t xml:space="preserve"> patienter</w:t>
      </w:r>
      <w:r w:rsidRPr="006E626B">
        <w:t>, især med hensyn til forekomst af infektioner.</w:t>
      </w:r>
      <w:r w:rsidR="00C631E4" w:rsidRPr="006E626B">
        <w:t xml:space="preserve"> </w:t>
      </w:r>
      <w:r w:rsidR="00C631E4" w:rsidRPr="006E626B">
        <w:rPr>
          <w:lang w:eastAsia="zh-TW"/>
        </w:rPr>
        <w:t>Der var ingen patienter i alderen 4</w:t>
      </w:r>
      <w:r w:rsidR="00AE4897" w:rsidRPr="006E626B">
        <w:rPr>
          <w:lang w:eastAsia="zh-TW"/>
        </w:rPr>
        <w:t>5 </w:t>
      </w:r>
      <w:r w:rsidR="00DA0123" w:rsidRPr="006E626B">
        <w:rPr>
          <w:lang w:eastAsia="zh-TW"/>
        </w:rPr>
        <w:t>år eller derover</w:t>
      </w:r>
      <w:r w:rsidR="00C631E4" w:rsidRPr="006E626B">
        <w:rPr>
          <w:lang w:eastAsia="zh-TW"/>
        </w:rPr>
        <w:t xml:space="preserve"> i nr-</w:t>
      </w:r>
      <w:r w:rsidR="00DB3471" w:rsidRPr="006E626B">
        <w:rPr>
          <w:lang w:eastAsia="zh-TW"/>
        </w:rPr>
        <w:t>a</w:t>
      </w:r>
      <w:r w:rsidR="00C631E4" w:rsidRPr="006E626B">
        <w:rPr>
          <w:lang w:eastAsia="zh-TW"/>
        </w:rPr>
        <w:t>ksial SpA-studiet.</w:t>
      </w:r>
    </w:p>
    <w:p w14:paraId="16DC059A" w14:textId="77777777" w:rsidR="00972926" w:rsidRPr="006E626B" w:rsidRDefault="00972926" w:rsidP="003B5F5B"/>
    <w:p w14:paraId="16DC059B" w14:textId="77777777" w:rsidR="00972926" w:rsidRPr="006E626B" w:rsidRDefault="00972926" w:rsidP="008139FF">
      <w:pPr>
        <w:keepNext/>
        <w:rPr>
          <w:i/>
        </w:rPr>
      </w:pPr>
      <w:r w:rsidRPr="006E626B">
        <w:rPr>
          <w:i/>
        </w:rPr>
        <w:t>Nedsat nyre</w:t>
      </w:r>
      <w:r w:rsidR="00C0455C" w:rsidRPr="006E626B">
        <w:rPr>
          <w:i/>
        </w:rPr>
        <w:noBreakHyphen/>
      </w:r>
      <w:r w:rsidRPr="006E626B">
        <w:rPr>
          <w:i/>
        </w:rPr>
        <w:t xml:space="preserve"> og leverfunktion</w:t>
      </w:r>
    </w:p>
    <w:p w14:paraId="16DC059C" w14:textId="77777777" w:rsidR="00972926" w:rsidRPr="006E626B" w:rsidRDefault="00972926" w:rsidP="003B5F5B">
      <w:r w:rsidRPr="006E626B">
        <w:t xml:space="preserve">Der er ikke foretaget specifikke studier af </w:t>
      </w:r>
      <w:bookmarkStart w:id="85" w:name="_Hlk531257286"/>
      <w:r w:rsidR="00347CDB" w:rsidRPr="006E626B">
        <w:rPr>
          <w:szCs w:val="22"/>
        </w:rPr>
        <w:t>golimumab</w:t>
      </w:r>
      <w:bookmarkEnd w:id="85"/>
      <w:r w:rsidRPr="006E626B">
        <w:t xml:space="preserve"> hos patienter med nedsat nyre</w:t>
      </w:r>
      <w:r w:rsidR="00C0455C" w:rsidRPr="006E626B">
        <w:noBreakHyphen/>
      </w:r>
      <w:r w:rsidRPr="006E626B">
        <w:t xml:space="preserve"> eller leverfunktion. </w:t>
      </w:r>
      <w:r w:rsidR="00347CDB" w:rsidRPr="006E626B">
        <w:rPr>
          <w:szCs w:val="22"/>
        </w:rPr>
        <w:t>Golimumab</w:t>
      </w:r>
      <w:r w:rsidRPr="006E626B">
        <w:t xml:space="preserve"> skal anvendes med forsigtighed hos personer med nedsat leverfunktion (se </w:t>
      </w:r>
      <w:r w:rsidR="009B205A" w:rsidRPr="006E626B">
        <w:t>pkt.</w:t>
      </w:r>
      <w:r w:rsidR="00357A90" w:rsidRPr="006E626B">
        <w:t> 4</w:t>
      </w:r>
      <w:r w:rsidRPr="006E626B">
        <w:t>.2)</w:t>
      </w:r>
    </w:p>
    <w:p w14:paraId="16DC059D" w14:textId="77777777" w:rsidR="00972926" w:rsidRPr="006E626B" w:rsidRDefault="00972926" w:rsidP="003B5F5B"/>
    <w:p w14:paraId="16DC059E" w14:textId="77777777" w:rsidR="00972926" w:rsidRPr="006E626B" w:rsidRDefault="00972926" w:rsidP="008139FF">
      <w:pPr>
        <w:keepNext/>
        <w:rPr>
          <w:u w:val="single"/>
        </w:rPr>
      </w:pPr>
      <w:r w:rsidRPr="006E626B">
        <w:rPr>
          <w:u w:val="single"/>
        </w:rPr>
        <w:t>Hjælpestoffer</w:t>
      </w:r>
    </w:p>
    <w:p w14:paraId="16DC059F" w14:textId="77777777" w:rsidR="00972926" w:rsidRPr="006E626B" w:rsidRDefault="00972926" w:rsidP="003B5F5B">
      <w:r w:rsidRPr="006E626B">
        <w:t>Simponi indeholder sorbitol (E420)</w:t>
      </w:r>
      <w:r w:rsidR="00F80539" w:rsidRPr="006E626B">
        <w:t>. Hos patienter med sjælden hereditær fructoseintolerans skal den additive indvirkning af samtidigt administrerede produkter, der indeholder sorbitol (eller fructose), og kostindtag af sorbitol (eller fructose) tages i betragtning (se pkt.</w:t>
      </w:r>
      <w:r w:rsidR="00FC64BD" w:rsidRPr="006E626B">
        <w:t> 2</w:t>
      </w:r>
      <w:r w:rsidR="00F80539" w:rsidRPr="006E626B">
        <w:t>)</w:t>
      </w:r>
      <w:r w:rsidRPr="006E626B">
        <w:t>.</w:t>
      </w:r>
    </w:p>
    <w:p w14:paraId="16DC05A0" w14:textId="77777777" w:rsidR="00972926" w:rsidRPr="006E626B" w:rsidRDefault="00972926" w:rsidP="003B5F5B"/>
    <w:p w14:paraId="16DC05A1" w14:textId="77777777" w:rsidR="00972926" w:rsidRPr="006E626B" w:rsidRDefault="00972926" w:rsidP="008139FF">
      <w:pPr>
        <w:keepNext/>
      </w:pPr>
      <w:r w:rsidRPr="006E626B">
        <w:rPr>
          <w:u w:val="single"/>
        </w:rPr>
        <w:t>Risiko for medicineringsfejl</w:t>
      </w:r>
    </w:p>
    <w:p w14:paraId="16DC05A2" w14:textId="77777777" w:rsidR="00972926" w:rsidRPr="006E626B" w:rsidRDefault="00972926" w:rsidP="003B5F5B">
      <w:r w:rsidRPr="006E626B">
        <w:t>Simponi er registreret i styrkerne 5</w:t>
      </w:r>
      <w:r w:rsidR="00FA5E98" w:rsidRPr="006E626B">
        <w:t>0 </w:t>
      </w:r>
      <w:r w:rsidR="0015373A" w:rsidRPr="006E626B">
        <w:t>mg</w:t>
      </w:r>
      <w:r w:rsidRPr="006E626B">
        <w:t xml:space="preserve"> og 10</w:t>
      </w:r>
      <w:r w:rsidR="00FA5E98" w:rsidRPr="006E626B">
        <w:t>0 </w:t>
      </w:r>
      <w:r w:rsidR="0015373A" w:rsidRPr="006E626B">
        <w:t>mg</w:t>
      </w:r>
      <w:r w:rsidRPr="006E626B">
        <w:t xml:space="preserve"> til subkutan administration. Det er vigtigt, at den rigtige styrke anvendes til administration af den korrekte dosis, som angivet under dosering (se </w:t>
      </w:r>
      <w:r w:rsidR="009B205A" w:rsidRPr="006E626B">
        <w:t>pkt.</w:t>
      </w:r>
      <w:r w:rsidR="00357A90" w:rsidRPr="006E626B">
        <w:t> 4</w:t>
      </w:r>
      <w:r w:rsidRPr="006E626B">
        <w:t>.2). Det er vigtigt at give den rigtige styrke for at sikre, at patienterne ikke bliver underdoserede eller overdoserede.</w:t>
      </w:r>
    </w:p>
    <w:p w14:paraId="16DC05A3" w14:textId="77777777" w:rsidR="00972926" w:rsidRPr="006E626B" w:rsidRDefault="00972926" w:rsidP="003B5F5B"/>
    <w:p w14:paraId="16DC05A4" w14:textId="77777777" w:rsidR="00972926" w:rsidRPr="006E626B" w:rsidRDefault="00972926" w:rsidP="00095E28">
      <w:pPr>
        <w:keepNext/>
        <w:ind w:left="567" w:hanging="567"/>
        <w:outlineLvl w:val="2"/>
        <w:rPr>
          <w:b/>
          <w:bCs/>
        </w:rPr>
      </w:pPr>
      <w:r w:rsidRPr="006E626B">
        <w:rPr>
          <w:b/>
          <w:bCs/>
        </w:rPr>
        <w:t>4.5</w:t>
      </w:r>
      <w:r w:rsidRPr="006E626B">
        <w:rPr>
          <w:b/>
          <w:bCs/>
        </w:rPr>
        <w:tab/>
        <w:t>Interaktion med andre lægemidler og andre former for interaktion</w:t>
      </w:r>
    </w:p>
    <w:p w14:paraId="16DC05A5" w14:textId="77777777" w:rsidR="00972926" w:rsidRPr="006E626B" w:rsidRDefault="00972926" w:rsidP="003B5F5B">
      <w:pPr>
        <w:keepNext/>
      </w:pPr>
    </w:p>
    <w:p w14:paraId="16DC05A6" w14:textId="77777777" w:rsidR="00972926" w:rsidRPr="006E626B" w:rsidRDefault="00972926" w:rsidP="008139FF">
      <w:r w:rsidRPr="006E626B">
        <w:t>Der er ikke udført interaktionsstudier.</w:t>
      </w:r>
    </w:p>
    <w:p w14:paraId="16DC05A7" w14:textId="77777777" w:rsidR="00972926" w:rsidRPr="006E626B" w:rsidRDefault="00972926" w:rsidP="003B5F5B"/>
    <w:p w14:paraId="16DC05A8" w14:textId="77777777" w:rsidR="00972926" w:rsidRPr="006E626B" w:rsidRDefault="00972926" w:rsidP="008139FF">
      <w:pPr>
        <w:keepNext/>
        <w:rPr>
          <w:u w:val="single"/>
        </w:rPr>
      </w:pPr>
      <w:r w:rsidRPr="006E626B">
        <w:rPr>
          <w:u w:val="single"/>
        </w:rPr>
        <w:t>Samtidig brug af anden biologisk behandling</w:t>
      </w:r>
    </w:p>
    <w:p w14:paraId="16DC05A9" w14:textId="77777777" w:rsidR="00972926" w:rsidRPr="006E626B" w:rsidRDefault="00972926" w:rsidP="003B5F5B">
      <w:r w:rsidRPr="006E626B">
        <w:t xml:space="preserve">Kombination af </w:t>
      </w:r>
      <w:r w:rsidR="002C10AE" w:rsidRPr="006E626B">
        <w:rPr>
          <w:szCs w:val="22"/>
        </w:rPr>
        <w:t>golimumab</w:t>
      </w:r>
      <w:r w:rsidRPr="006E626B">
        <w:t xml:space="preserve"> og andre biologiske lægemidler til behandling af de samme lidelser som </w:t>
      </w:r>
      <w:r w:rsidR="002C10AE" w:rsidRPr="006E626B">
        <w:rPr>
          <w:szCs w:val="22"/>
        </w:rPr>
        <w:t>golimumab</w:t>
      </w:r>
      <w:r w:rsidRPr="006E626B">
        <w:t xml:space="preserve">, herunder anakinra og abatacept, anbefales ikke (se </w:t>
      </w:r>
      <w:r w:rsidR="009B205A" w:rsidRPr="006E626B">
        <w:t>pkt.</w:t>
      </w:r>
      <w:r w:rsidR="00357A90" w:rsidRPr="006E626B">
        <w:t> 4</w:t>
      </w:r>
      <w:r w:rsidRPr="006E626B">
        <w:t>.4).</w:t>
      </w:r>
    </w:p>
    <w:p w14:paraId="16DC05AA" w14:textId="77777777" w:rsidR="00972926" w:rsidRPr="006E626B" w:rsidRDefault="00972926" w:rsidP="003B5F5B"/>
    <w:p w14:paraId="16DC05AB" w14:textId="77777777" w:rsidR="00972926" w:rsidRPr="006E626B" w:rsidRDefault="00972926" w:rsidP="008139FF">
      <w:pPr>
        <w:keepNext/>
        <w:rPr>
          <w:u w:val="single"/>
        </w:rPr>
      </w:pPr>
      <w:r w:rsidRPr="006E626B">
        <w:rPr>
          <w:u w:val="single"/>
        </w:rPr>
        <w:t>Levende vacciner</w:t>
      </w:r>
      <w:r w:rsidR="00586673" w:rsidRPr="006E626B">
        <w:rPr>
          <w:u w:val="single"/>
          <w:lang w:eastAsia="zh-TW"/>
        </w:rPr>
        <w:t>/terapeutiske smitstoffer</w:t>
      </w:r>
    </w:p>
    <w:p w14:paraId="16DC05AC" w14:textId="77777777" w:rsidR="00972926" w:rsidRPr="006E626B" w:rsidRDefault="00972926" w:rsidP="003B5F5B">
      <w:r w:rsidRPr="006E626B">
        <w:t xml:space="preserve">Levende vacciner bør ikke gives samtidig med </w:t>
      </w:r>
      <w:r w:rsidR="002C10AE" w:rsidRPr="006E626B">
        <w:rPr>
          <w:szCs w:val="22"/>
        </w:rPr>
        <w:t>golimumab</w:t>
      </w:r>
      <w:r w:rsidRPr="006E626B">
        <w:t xml:space="preserve"> (se </w:t>
      </w:r>
      <w:r w:rsidR="009B205A" w:rsidRPr="006E626B">
        <w:t>pkt.</w:t>
      </w:r>
      <w:r w:rsidR="00357A90" w:rsidRPr="006E626B">
        <w:t> 4</w:t>
      </w:r>
      <w:r w:rsidRPr="006E626B">
        <w:t>.4 og 4.6).</w:t>
      </w:r>
    </w:p>
    <w:p w14:paraId="16DC05AD" w14:textId="77777777" w:rsidR="00972926" w:rsidRPr="006E626B" w:rsidRDefault="00972926" w:rsidP="003B5F5B"/>
    <w:p w14:paraId="16DC05AE" w14:textId="77777777" w:rsidR="00586673" w:rsidRPr="006E626B" w:rsidRDefault="00586673" w:rsidP="003B5F5B">
      <w:pPr>
        <w:rPr>
          <w:lang w:eastAsia="zh-TW"/>
        </w:rPr>
      </w:pPr>
      <w:r w:rsidRPr="006E626B">
        <w:rPr>
          <w:lang w:eastAsia="zh-TW"/>
        </w:rPr>
        <w:t xml:space="preserve">Terapeutiske smitstoffer bør ikke gives samtidig med </w:t>
      </w:r>
      <w:r w:rsidR="002C10AE" w:rsidRPr="006E626B">
        <w:rPr>
          <w:szCs w:val="22"/>
        </w:rPr>
        <w:t>golimumab</w:t>
      </w:r>
      <w:r w:rsidRPr="006E626B">
        <w:rPr>
          <w:lang w:eastAsia="zh-TW"/>
        </w:rPr>
        <w:t xml:space="preserve"> (se </w:t>
      </w:r>
      <w:r w:rsidR="009B205A" w:rsidRPr="006E626B">
        <w:rPr>
          <w:lang w:eastAsia="zh-TW"/>
        </w:rPr>
        <w:t>pkt.</w:t>
      </w:r>
      <w:r w:rsidR="00357A90" w:rsidRPr="006E626B">
        <w:rPr>
          <w:lang w:eastAsia="zh-TW"/>
        </w:rPr>
        <w:t> 4</w:t>
      </w:r>
      <w:r w:rsidRPr="006E626B">
        <w:rPr>
          <w:lang w:eastAsia="zh-TW"/>
        </w:rPr>
        <w:t>.4).</w:t>
      </w:r>
    </w:p>
    <w:p w14:paraId="16DC05AF" w14:textId="77777777" w:rsidR="00586673" w:rsidRPr="006E626B" w:rsidRDefault="00586673" w:rsidP="003B5F5B"/>
    <w:p w14:paraId="16DC05B0" w14:textId="77777777" w:rsidR="00972926" w:rsidRPr="006E626B" w:rsidRDefault="00972926" w:rsidP="008139FF">
      <w:pPr>
        <w:keepNext/>
        <w:rPr>
          <w:u w:val="single"/>
        </w:rPr>
      </w:pPr>
      <w:r w:rsidRPr="006E626B">
        <w:rPr>
          <w:u w:val="single"/>
        </w:rPr>
        <w:t>Methotrexat</w:t>
      </w:r>
    </w:p>
    <w:p w14:paraId="16DC05B1" w14:textId="77777777" w:rsidR="00972926" w:rsidRPr="006E626B" w:rsidRDefault="00972926" w:rsidP="003B5F5B">
      <w:r w:rsidRPr="006E626B">
        <w:t xml:space="preserve">Selvom samtidig behandling med MTX resulterer i en højere </w:t>
      </w:r>
      <w:r w:rsidRPr="006E626B">
        <w:rPr>
          <w:i/>
        </w:rPr>
        <w:t>steady</w:t>
      </w:r>
      <w:r w:rsidR="00C0455C" w:rsidRPr="006E626B">
        <w:rPr>
          <w:i/>
        </w:rPr>
        <w:noBreakHyphen/>
      </w:r>
      <w:r w:rsidRPr="006E626B">
        <w:rPr>
          <w:i/>
        </w:rPr>
        <w:t>state</w:t>
      </w:r>
      <w:r w:rsidR="00C0455C" w:rsidRPr="006E626B">
        <w:noBreakHyphen/>
      </w:r>
      <w:r w:rsidR="00F469A3" w:rsidRPr="006E626B">
        <w:t>dal</w:t>
      </w:r>
      <w:r w:rsidRPr="006E626B">
        <w:t xml:space="preserve">koncentration af </w:t>
      </w:r>
      <w:r w:rsidR="002C10AE" w:rsidRPr="006E626B">
        <w:rPr>
          <w:szCs w:val="22"/>
        </w:rPr>
        <w:t>golimumab</w:t>
      </w:r>
      <w:r w:rsidRPr="006E626B">
        <w:t xml:space="preserve"> hos patienter med RA, PsA eller AS, indikerer data ikke, at der er behov for dosisjusteringer af hverken </w:t>
      </w:r>
      <w:r w:rsidR="002C10AE" w:rsidRPr="006E626B">
        <w:rPr>
          <w:szCs w:val="22"/>
        </w:rPr>
        <w:t>golimumab</w:t>
      </w:r>
      <w:r w:rsidRPr="006E626B">
        <w:t xml:space="preserve"> eller MTX (se </w:t>
      </w:r>
      <w:r w:rsidR="009B205A" w:rsidRPr="006E626B">
        <w:t>pkt.</w:t>
      </w:r>
      <w:r w:rsidR="00357A90" w:rsidRPr="006E626B">
        <w:t> 5</w:t>
      </w:r>
      <w:r w:rsidRPr="006E626B">
        <w:t>.2).</w:t>
      </w:r>
    </w:p>
    <w:p w14:paraId="16DC05B2" w14:textId="77777777" w:rsidR="00972926" w:rsidRPr="006E626B" w:rsidRDefault="00972926" w:rsidP="003B5F5B"/>
    <w:p w14:paraId="16DC05B3" w14:textId="77777777" w:rsidR="00972926" w:rsidRPr="006E626B" w:rsidRDefault="00972926" w:rsidP="00095E28">
      <w:pPr>
        <w:keepNext/>
        <w:ind w:left="567" w:hanging="567"/>
        <w:outlineLvl w:val="2"/>
        <w:rPr>
          <w:b/>
          <w:bCs/>
        </w:rPr>
      </w:pPr>
      <w:r w:rsidRPr="006E626B">
        <w:rPr>
          <w:b/>
          <w:bCs/>
        </w:rPr>
        <w:t>4.6</w:t>
      </w:r>
      <w:r w:rsidRPr="006E626B">
        <w:rPr>
          <w:b/>
          <w:bCs/>
        </w:rPr>
        <w:tab/>
        <w:t>Fertilitet, graviditet og amning</w:t>
      </w:r>
    </w:p>
    <w:p w14:paraId="16DC05B4" w14:textId="77777777" w:rsidR="00972926" w:rsidRPr="006E626B" w:rsidRDefault="00972926" w:rsidP="008139FF">
      <w:pPr>
        <w:keepNext/>
        <w:rPr>
          <w:i/>
        </w:rPr>
      </w:pPr>
    </w:p>
    <w:p w14:paraId="16DC05B5" w14:textId="77777777" w:rsidR="00972926" w:rsidRPr="006E626B" w:rsidRDefault="00972926" w:rsidP="008139FF">
      <w:pPr>
        <w:keepNext/>
      </w:pPr>
      <w:r w:rsidRPr="006E626B">
        <w:rPr>
          <w:u w:val="single"/>
        </w:rPr>
        <w:t>Kvinder i den fertile alder</w:t>
      </w:r>
    </w:p>
    <w:p w14:paraId="16DC05B6" w14:textId="77777777" w:rsidR="00972926" w:rsidRPr="006E626B" w:rsidRDefault="00972926" w:rsidP="003B5F5B">
      <w:r w:rsidRPr="006E626B">
        <w:t xml:space="preserve">Kvinder i den fertile alder skal anvende sikker prævention for at forhindre graviditet og fortsætte brugen mindst </w:t>
      </w:r>
      <w:r w:rsidR="00AE4897" w:rsidRPr="006E626B">
        <w:t>6 </w:t>
      </w:r>
      <w:r w:rsidRPr="006E626B">
        <w:t>måneder efter sidste golimumab</w:t>
      </w:r>
      <w:r w:rsidR="00C0455C" w:rsidRPr="006E626B">
        <w:noBreakHyphen/>
      </w:r>
      <w:r w:rsidRPr="006E626B">
        <w:t>behandling.</w:t>
      </w:r>
    </w:p>
    <w:p w14:paraId="16DC05B7" w14:textId="77777777" w:rsidR="00972926" w:rsidRPr="006E626B" w:rsidRDefault="00972926" w:rsidP="003B5F5B"/>
    <w:p w14:paraId="16DC05B8" w14:textId="77777777" w:rsidR="00972926" w:rsidRPr="006E626B" w:rsidRDefault="00972926" w:rsidP="008139FF">
      <w:pPr>
        <w:keepNext/>
        <w:rPr>
          <w:u w:val="single"/>
        </w:rPr>
      </w:pPr>
      <w:r w:rsidRPr="006E626B">
        <w:rPr>
          <w:u w:val="single"/>
        </w:rPr>
        <w:t>Graviditet</w:t>
      </w:r>
    </w:p>
    <w:p w14:paraId="31F9E3ED" w14:textId="4F31750E" w:rsidR="00600EF1" w:rsidRPr="00600EF1" w:rsidRDefault="00600EF1" w:rsidP="00600EF1">
      <w:r w:rsidRPr="00600EF1">
        <w:t xml:space="preserve">Der findes et begrænset antal (cirka 400) prospektivt indsamlede graviditeter med eksponering for golimumab, som resulterede i levendefødsel med kendte resultater, inklusive 220 graviditeter med </w:t>
      </w:r>
      <w:r w:rsidRPr="00600EF1">
        <w:lastRenderedPageBreak/>
        <w:t>eksponering under første trimester. I et populationsbaseret studie fra Nordeuropa, som inkluderede 131 graviditeter (og 134 spædbørn), var der 6/134 (4,5%) hændelser med alvorlige (</w:t>
      </w:r>
      <w:r w:rsidRPr="00600EF1">
        <w:rPr>
          <w:i/>
          <w:iCs/>
        </w:rPr>
        <w:t>major</w:t>
      </w:r>
      <w:r w:rsidRPr="00600EF1">
        <w:t xml:space="preserve">) medfødte misdannelser efter </w:t>
      </w:r>
      <w:r w:rsidRPr="00600EF1">
        <w:rPr>
          <w:i/>
          <w:iCs/>
        </w:rPr>
        <w:t>in utero</w:t>
      </w:r>
      <w:r w:rsidRPr="00600EF1">
        <w:t xml:space="preserve"> eksponering for Simponi </w:t>
      </w:r>
      <w:r w:rsidRPr="00600EF1">
        <w:rPr>
          <w:i/>
          <w:iCs/>
        </w:rPr>
        <w:t>versus</w:t>
      </w:r>
      <w:r w:rsidRPr="00600EF1">
        <w:t xml:space="preserve"> 599/10.823 (5,5%) hændelser for ikke-biologisk systemisk behandling sammenlignet med 4,6% i den generelle befolkning i studiet. </w:t>
      </w:r>
      <w:r w:rsidRPr="00600EF1">
        <w:rPr>
          <w:i/>
          <w:iCs/>
        </w:rPr>
        <w:t>Confounder</w:t>
      </w:r>
      <w:r w:rsidRPr="00600EF1">
        <w:t xml:space="preserve">-justerede odds ratioer (OR) var henholdsvis OR 0,79 (95% CI 0,35-1,81) for Simponi </w:t>
      </w:r>
      <w:r w:rsidRPr="00600EF1">
        <w:rPr>
          <w:i/>
          <w:iCs/>
        </w:rPr>
        <w:t>versus</w:t>
      </w:r>
      <w:r w:rsidRPr="00600EF1">
        <w:t xml:space="preserve"> ikke-biologisk systemisk behandling og OR 0,95 (95% CI 0,42-2,16) for Simponi </w:t>
      </w:r>
      <w:r w:rsidRPr="00600EF1">
        <w:rPr>
          <w:i/>
          <w:iCs/>
        </w:rPr>
        <w:t>versus</w:t>
      </w:r>
      <w:r w:rsidRPr="00600EF1">
        <w:t xml:space="preserve"> den generelle befolkning.</w:t>
      </w:r>
    </w:p>
    <w:p w14:paraId="5AA9D9E1" w14:textId="77777777" w:rsidR="00600EF1" w:rsidRPr="00600EF1" w:rsidRDefault="00600EF1" w:rsidP="00600EF1"/>
    <w:p w14:paraId="16DC05B9" w14:textId="243E9715" w:rsidR="00972926" w:rsidRPr="006E626B" w:rsidRDefault="00972926" w:rsidP="003B5F5B">
      <w:r w:rsidRPr="006E626B">
        <w:t>Administration af golimumab hos gravide kan påvirke det normale immunforsvar hos den nyfødte, da golimumab hæmmer TNF. Studier hos dyr indikerer ikke direkte eller indirekte skadelige virkninger med hensyn til graviditet, embryo/foster</w:t>
      </w:r>
      <w:r w:rsidR="00C0455C" w:rsidRPr="006E626B">
        <w:noBreakHyphen/>
      </w:r>
      <w:r w:rsidRPr="006E626B">
        <w:t xml:space="preserve">udvikling, fødsel eller udvikling efter fødslen (se </w:t>
      </w:r>
      <w:r w:rsidR="009B205A" w:rsidRPr="006E626B">
        <w:t>pkt.</w:t>
      </w:r>
      <w:r w:rsidR="00357A90" w:rsidRPr="006E626B">
        <w:t> 5</w:t>
      </w:r>
      <w:r w:rsidRPr="006E626B">
        <w:t xml:space="preserve">.3). </w:t>
      </w:r>
      <w:r w:rsidR="00600EF1" w:rsidRPr="00600EF1">
        <w:t xml:space="preserve">Den eksisterende kliniske erfaring er begrænset. </w:t>
      </w:r>
      <w:r w:rsidRPr="006E626B">
        <w:t xml:space="preserve">Golimumab </w:t>
      </w:r>
      <w:r w:rsidR="00600EF1" w:rsidRPr="00600EF1">
        <w:t>bør kun anvendes på tvingende indikation under graviditet</w:t>
      </w:r>
      <w:r w:rsidRPr="006E626B">
        <w:t>.</w:t>
      </w:r>
    </w:p>
    <w:p w14:paraId="16DC05BA" w14:textId="77777777" w:rsidR="00972926" w:rsidRPr="006E626B" w:rsidRDefault="00972926" w:rsidP="003B5F5B"/>
    <w:p w14:paraId="16DC05BB" w14:textId="77777777" w:rsidR="00972926" w:rsidRPr="006E626B" w:rsidRDefault="00972926" w:rsidP="003B5F5B">
      <w:r w:rsidRPr="006E626B">
        <w:t>Golimumab passerer placenta. Efter behandling med TNF</w:t>
      </w:r>
      <w:r w:rsidR="00C0455C" w:rsidRPr="006E626B">
        <w:noBreakHyphen/>
      </w:r>
      <w:r w:rsidRPr="006E626B">
        <w:t xml:space="preserve">blokerende mononukleale antistoffer under graviditeten er antistoffer blevet påvist i serum hos spædbarnet i op til </w:t>
      </w:r>
      <w:r w:rsidR="00AE4897" w:rsidRPr="006E626B">
        <w:t>6 </w:t>
      </w:r>
      <w:r w:rsidRPr="006E626B">
        <w:t xml:space="preserve">måneder efter fødslen. Som følge deraf kan disse spædbørn have en øget risiko for infektioner. </w:t>
      </w:r>
      <w:r w:rsidR="00D05408" w:rsidRPr="006E626B">
        <w:t>Administration</w:t>
      </w:r>
      <w:r w:rsidRPr="006E626B">
        <w:t xml:space="preserve"> af levende vacciner til spædbørn, som har været eksponeret for golimumab</w:t>
      </w:r>
      <w:r w:rsidRPr="006E626B">
        <w:rPr>
          <w:i/>
        </w:rPr>
        <w:t xml:space="preserve"> in utero</w:t>
      </w:r>
      <w:r w:rsidRPr="006E626B">
        <w:t xml:space="preserve">, anbefales ikke i </w:t>
      </w:r>
      <w:r w:rsidR="00AE4897" w:rsidRPr="006E626B">
        <w:t>6 </w:t>
      </w:r>
      <w:r w:rsidRPr="006E626B">
        <w:t xml:space="preserve">måneder efter moderens sidste injektion med golimumab under graviditeten (se </w:t>
      </w:r>
      <w:r w:rsidR="009B205A" w:rsidRPr="006E626B">
        <w:t>pkt.</w:t>
      </w:r>
      <w:r w:rsidR="00357A90" w:rsidRPr="006E626B">
        <w:t> 4</w:t>
      </w:r>
      <w:r w:rsidRPr="006E626B">
        <w:t>.4 og 4.5).</w:t>
      </w:r>
    </w:p>
    <w:p w14:paraId="16DC05BC" w14:textId="77777777" w:rsidR="00972926" w:rsidRPr="006E626B" w:rsidRDefault="00972926" w:rsidP="003B5F5B"/>
    <w:p w14:paraId="16DC05BD" w14:textId="77777777" w:rsidR="00972926" w:rsidRPr="006E626B" w:rsidRDefault="00972926" w:rsidP="008139FF">
      <w:pPr>
        <w:keepNext/>
        <w:rPr>
          <w:u w:val="single"/>
        </w:rPr>
      </w:pPr>
      <w:r w:rsidRPr="006E626B">
        <w:rPr>
          <w:u w:val="single"/>
        </w:rPr>
        <w:t>Amning</w:t>
      </w:r>
    </w:p>
    <w:p w14:paraId="16DC05BE" w14:textId="77777777" w:rsidR="00972926" w:rsidRPr="006E626B" w:rsidRDefault="00972926" w:rsidP="003B5F5B">
      <w:r w:rsidRPr="006E626B">
        <w:t xml:space="preserve">Det vides ikke, om golimumab udskilles i human mælk eller optages systemisk efter indtagelse. Golimumab er vist at passere over i mælken hos aber, og da humane immunglobuliner udskilles i mælk, må kvinder ikke amme i mindst </w:t>
      </w:r>
      <w:r w:rsidR="00AE4897" w:rsidRPr="006E626B">
        <w:t>6 </w:t>
      </w:r>
      <w:r w:rsidRPr="006E626B">
        <w:t>måneder efter golimumab</w:t>
      </w:r>
      <w:r w:rsidR="00C0455C" w:rsidRPr="006E626B">
        <w:noBreakHyphen/>
      </w:r>
      <w:r w:rsidRPr="006E626B">
        <w:t>behandling.</w:t>
      </w:r>
    </w:p>
    <w:p w14:paraId="16DC05BF" w14:textId="77777777" w:rsidR="00972926" w:rsidRPr="006E626B" w:rsidRDefault="00972926" w:rsidP="003B5F5B"/>
    <w:p w14:paraId="16DC05C0" w14:textId="77777777" w:rsidR="00972926" w:rsidRPr="006E626B" w:rsidRDefault="00972926" w:rsidP="008139FF">
      <w:pPr>
        <w:keepNext/>
      </w:pPr>
      <w:r w:rsidRPr="006E626B">
        <w:rPr>
          <w:u w:val="single"/>
        </w:rPr>
        <w:t>Fertilitet</w:t>
      </w:r>
    </w:p>
    <w:p w14:paraId="16DC05C1" w14:textId="77777777" w:rsidR="00972926" w:rsidRPr="006E626B" w:rsidRDefault="00972926" w:rsidP="003B5F5B">
      <w:r w:rsidRPr="006E626B">
        <w:t xml:space="preserve">Der er ikke udført fertilitetsstudier med golimumab på dyr. Der blev ikke vist relevante effekter på fertiliteten i et fertilitetsstudie på mus ved brug af et analogt antistof, som selektivt hæmmer den funktionelle aktivitet af TNFα hos mus (se </w:t>
      </w:r>
      <w:r w:rsidR="009B205A" w:rsidRPr="006E626B">
        <w:t>pkt.</w:t>
      </w:r>
      <w:r w:rsidR="00357A90" w:rsidRPr="006E626B">
        <w:t> 5</w:t>
      </w:r>
      <w:r w:rsidRPr="006E626B">
        <w:t>.3).</w:t>
      </w:r>
    </w:p>
    <w:p w14:paraId="16DC05C2" w14:textId="77777777" w:rsidR="00972926" w:rsidRPr="006E626B" w:rsidRDefault="00972926" w:rsidP="003B5F5B"/>
    <w:p w14:paraId="16DC05C3" w14:textId="77777777" w:rsidR="00972926" w:rsidRPr="006E626B" w:rsidRDefault="00972926" w:rsidP="00095E28">
      <w:pPr>
        <w:keepNext/>
        <w:ind w:left="567" w:hanging="567"/>
        <w:outlineLvl w:val="2"/>
        <w:rPr>
          <w:b/>
          <w:bCs/>
        </w:rPr>
      </w:pPr>
      <w:r w:rsidRPr="006E626B">
        <w:rPr>
          <w:b/>
          <w:bCs/>
        </w:rPr>
        <w:t>4.7</w:t>
      </w:r>
      <w:r w:rsidRPr="006E626B">
        <w:rPr>
          <w:b/>
          <w:bCs/>
        </w:rPr>
        <w:tab/>
        <w:t xml:space="preserve">Virkning på evnen til at føre motorkøretøj </w:t>
      </w:r>
      <w:r w:rsidR="005844DC" w:rsidRPr="006E626B">
        <w:rPr>
          <w:b/>
          <w:bCs/>
        </w:rPr>
        <w:t>og</w:t>
      </w:r>
      <w:r w:rsidRPr="006E626B">
        <w:rPr>
          <w:b/>
          <w:bCs/>
        </w:rPr>
        <w:t xml:space="preserve"> betjene maskiner</w:t>
      </w:r>
    </w:p>
    <w:p w14:paraId="16DC05C4" w14:textId="77777777" w:rsidR="00972926" w:rsidRPr="006E626B" w:rsidRDefault="00972926" w:rsidP="003B5F5B">
      <w:pPr>
        <w:keepNext/>
        <w:keepLines/>
      </w:pPr>
    </w:p>
    <w:p w14:paraId="16DC05C5" w14:textId="77777777" w:rsidR="00972926" w:rsidRPr="006E626B" w:rsidRDefault="00972926" w:rsidP="008139FF">
      <w:r w:rsidRPr="006E626B">
        <w:t xml:space="preserve">Simponi </w:t>
      </w:r>
      <w:r w:rsidR="005E616E" w:rsidRPr="006E626B">
        <w:t>påvirker</w:t>
      </w:r>
      <w:r w:rsidRPr="006E626B">
        <w:t xml:space="preserve"> i mindre grad evnen til at føre motorkøretøj </w:t>
      </w:r>
      <w:r w:rsidR="005844DC" w:rsidRPr="006E626B">
        <w:t xml:space="preserve">og </w:t>
      </w:r>
      <w:r w:rsidRPr="006E626B">
        <w:t xml:space="preserve">betjene maskiner. </w:t>
      </w:r>
      <w:r w:rsidR="00F51802" w:rsidRPr="006E626B">
        <w:t>S</w:t>
      </w:r>
      <w:r w:rsidRPr="006E626B">
        <w:t>vimmelhed</w:t>
      </w:r>
      <w:r w:rsidR="00F51802" w:rsidRPr="006E626B">
        <w:t xml:space="preserve"> kan </w:t>
      </w:r>
      <w:r w:rsidR="00C01635" w:rsidRPr="006E626B">
        <w:t xml:space="preserve">dog </w:t>
      </w:r>
      <w:r w:rsidR="00F51802" w:rsidRPr="006E626B">
        <w:t>forekomme efter administration af</w:t>
      </w:r>
      <w:r w:rsidRPr="006E626B">
        <w:t xml:space="preserve"> Simponi (se </w:t>
      </w:r>
      <w:r w:rsidR="009B205A" w:rsidRPr="006E626B">
        <w:t>pkt.</w:t>
      </w:r>
      <w:r w:rsidR="00357A90" w:rsidRPr="006E626B">
        <w:t> 4</w:t>
      </w:r>
      <w:r w:rsidRPr="006E626B">
        <w:t>.8).</w:t>
      </w:r>
    </w:p>
    <w:p w14:paraId="16DC05C6" w14:textId="77777777" w:rsidR="00972926" w:rsidRPr="006E626B" w:rsidRDefault="00972926" w:rsidP="003B5F5B"/>
    <w:p w14:paraId="16DC05C7" w14:textId="77777777" w:rsidR="00972926" w:rsidRPr="006E626B" w:rsidRDefault="00972926" w:rsidP="00095E28">
      <w:pPr>
        <w:keepNext/>
        <w:ind w:left="567" w:hanging="567"/>
        <w:outlineLvl w:val="2"/>
        <w:rPr>
          <w:b/>
          <w:bCs/>
        </w:rPr>
      </w:pPr>
      <w:r w:rsidRPr="006E626B">
        <w:rPr>
          <w:b/>
          <w:bCs/>
        </w:rPr>
        <w:t>4.8</w:t>
      </w:r>
      <w:r w:rsidRPr="006E626B">
        <w:rPr>
          <w:b/>
          <w:bCs/>
        </w:rPr>
        <w:tab/>
        <w:t>Bivirkninger</w:t>
      </w:r>
    </w:p>
    <w:p w14:paraId="16DC05C8" w14:textId="77777777" w:rsidR="00972926" w:rsidRPr="006E626B" w:rsidRDefault="00972926" w:rsidP="003B5F5B">
      <w:pPr>
        <w:keepNext/>
      </w:pPr>
    </w:p>
    <w:p w14:paraId="16DC05C9" w14:textId="77777777" w:rsidR="00972926" w:rsidRPr="006E626B" w:rsidRDefault="00972926" w:rsidP="003B5F5B">
      <w:pPr>
        <w:keepNext/>
        <w:rPr>
          <w:u w:val="single"/>
        </w:rPr>
      </w:pPr>
      <w:r w:rsidRPr="006E626B">
        <w:rPr>
          <w:u w:val="single"/>
        </w:rPr>
        <w:t>Oversigt over sikkerhedsprofilen</w:t>
      </w:r>
    </w:p>
    <w:p w14:paraId="16DC05CA" w14:textId="77777777" w:rsidR="00972926" w:rsidRPr="006E626B" w:rsidRDefault="00586673" w:rsidP="008139FF">
      <w:r w:rsidRPr="006E626B">
        <w:rPr>
          <w:lang w:eastAsia="zh-TW"/>
        </w:rPr>
        <w:t>I den kontrollerede periode af pivotale studier af RA, PsA, AS</w:t>
      </w:r>
      <w:r w:rsidR="00C631E4" w:rsidRPr="006E626B">
        <w:rPr>
          <w:lang w:eastAsia="zh-TW"/>
        </w:rPr>
        <w:t>, nr-</w:t>
      </w:r>
      <w:r w:rsidR="002E3654" w:rsidRPr="006E626B">
        <w:rPr>
          <w:lang w:eastAsia="zh-TW"/>
        </w:rPr>
        <w:t>a</w:t>
      </w:r>
      <w:r w:rsidR="00C631E4" w:rsidRPr="006E626B">
        <w:rPr>
          <w:lang w:eastAsia="zh-TW"/>
        </w:rPr>
        <w:t>ksial SpA</w:t>
      </w:r>
      <w:r w:rsidRPr="006E626B">
        <w:rPr>
          <w:lang w:eastAsia="zh-TW"/>
        </w:rPr>
        <w:t xml:space="preserve"> og UC var øvre luftvejsinfektion den hyppigste bivirkning og blev rapporteret hos 12,6% af de patienter, som blev behandlet med golimumab, sammenlignet med hos </w:t>
      </w:r>
      <w:r w:rsidR="00C631E4" w:rsidRPr="006E626B">
        <w:rPr>
          <w:lang w:eastAsia="zh-TW"/>
        </w:rPr>
        <w:t>11,0</w:t>
      </w:r>
      <w:r w:rsidRPr="006E626B">
        <w:rPr>
          <w:lang w:eastAsia="zh-TW"/>
        </w:rPr>
        <w:t xml:space="preserve">% af kontrolpatienterne. </w:t>
      </w:r>
      <w:r w:rsidR="00972926" w:rsidRPr="006E626B">
        <w:t xml:space="preserve">De alvorligste bivirkninger, som er rapporteret for </w:t>
      </w:r>
      <w:r w:rsidR="009E1EAF" w:rsidRPr="006E626B">
        <w:t>golimumab</w:t>
      </w:r>
      <w:r w:rsidR="00972926" w:rsidRPr="006E626B">
        <w:t>, indbefatter alvorlige infektioner (inklusive sepsis, pneumoni, TB, invasive svampeinfektioner og opportunistiske infektioner), demyeliniseringssygdomme, HBV</w:t>
      </w:r>
      <w:r w:rsidR="00C0455C" w:rsidRPr="006E626B">
        <w:noBreakHyphen/>
      </w:r>
      <w:r w:rsidR="00972926" w:rsidRPr="006E626B">
        <w:t>reaktivering, kongestivt hjertesvigt, autoimmune processer (lupus</w:t>
      </w:r>
      <w:r w:rsidR="00C0455C" w:rsidRPr="006E626B">
        <w:noBreakHyphen/>
      </w:r>
      <w:r w:rsidR="00972926" w:rsidRPr="006E626B">
        <w:t>lignende syndrom)</w:t>
      </w:r>
      <w:r w:rsidR="00CB3FAE" w:rsidRPr="006E626B">
        <w:t>,</w:t>
      </w:r>
      <w:r w:rsidR="00972926" w:rsidRPr="006E626B">
        <w:t xml:space="preserve"> hæmatologiske reaktioner</w:t>
      </w:r>
      <w:r w:rsidR="00CB3FAE" w:rsidRPr="006E626B">
        <w:t xml:space="preserve">, </w:t>
      </w:r>
      <w:r w:rsidR="00CB3FAE" w:rsidRPr="006E626B">
        <w:rPr>
          <w:lang w:eastAsia="zh-TW"/>
        </w:rPr>
        <w:t>alvorlig systemisk overfølsomhed (herunder anafylaktisk reaktion), vaskulitis, lymfom og leukæmi</w:t>
      </w:r>
      <w:r w:rsidR="00972926" w:rsidRPr="006E626B">
        <w:t xml:space="preserve"> (se </w:t>
      </w:r>
      <w:r w:rsidR="009B205A" w:rsidRPr="006E626B">
        <w:t>pkt.</w:t>
      </w:r>
      <w:r w:rsidR="00357A90" w:rsidRPr="006E626B">
        <w:t> 4</w:t>
      </w:r>
      <w:r w:rsidR="00972926" w:rsidRPr="006E626B">
        <w:t>.4).</w:t>
      </w:r>
    </w:p>
    <w:p w14:paraId="16DC05CB" w14:textId="77777777" w:rsidR="00972926" w:rsidRPr="006E626B" w:rsidRDefault="00972926" w:rsidP="003B5F5B"/>
    <w:p w14:paraId="16DC05CC" w14:textId="77777777" w:rsidR="00972926" w:rsidRPr="006E626B" w:rsidRDefault="00972926" w:rsidP="008139FF">
      <w:pPr>
        <w:keepNext/>
        <w:rPr>
          <w:u w:val="single"/>
        </w:rPr>
      </w:pPr>
      <w:r w:rsidRPr="006E626B">
        <w:rPr>
          <w:u w:val="single"/>
        </w:rPr>
        <w:t>Tabel over bivirkninger</w:t>
      </w:r>
    </w:p>
    <w:p w14:paraId="16DC05CD" w14:textId="77777777" w:rsidR="00972926" w:rsidRPr="006E626B" w:rsidRDefault="00FE4E2E" w:rsidP="003B5F5B">
      <w:pPr>
        <w:rPr>
          <w:szCs w:val="22"/>
        </w:rPr>
      </w:pPr>
      <w:r w:rsidRPr="006E626B">
        <w:t>Tabel</w:t>
      </w:r>
      <w:r w:rsidR="00FC64BD" w:rsidRPr="006E626B">
        <w:t> 1</w:t>
      </w:r>
      <w:r w:rsidR="00972926" w:rsidRPr="006E626B">
        <w:t xml:space="preserve"> viser de bivirkninger, som er set i kliniske studier af golimumab samt rapporteret post</w:t>
      </w:r>
      <w:r w:rsidR="00C0455C" w:rsidRPr="006E626B">
        <w:noBreakHyphen/>
      </w:r>
      <w:r w:rsidR="00972926" w:rsidRPr="006E626B">
        <w:t>marketing efter anvendelse af golimumab verden over. Inden for systemorganklasserne er bivirkningerne opført under overskrifter for hyppighed ved brug af følgende kategorier: Meget almindelig (≥ 1/10); almindelig (≥ 1/100 til &lt; 1/10); ikke almindelig (≥ 1/1.000 til &lt; 1/100); sjælden (≥ 1/10.000 til &lt; 1/1.000); meget sjælden (&lt; 1/10.000); ikke kendt (kan ikke estimeres ud fra forhåndenværende data).</w:t>
      </w:r>
      <w:r w:rsidR="002B1E77" w:rsidRPr="006E626B">
        <w:t xml:space="preserve"> </w:t>
      </w:r>
      <w:r w:rsidR="002B1E77" w:rsidRPr="006E626B">
        <w:rPr>
          <w:szCs w:val="22"/>
        </w:rPr>
        <w:t>I hver hyppighedsgruppe er bivirkningerne opstillet efter faldende alvorlighed.</w:t>
      </w:r>
    </w:p>
    <w:p w14:paraId="16DC05CE" w14:textId="77777777" w:rsidR="00E40EC2" w:rsidRPr="006E626B" w:rsidRDefault="00E40EC2" w:rsidP="003B5F5B"/>
    <w:p w14:paraId="16DC05CF" w14:textId="77777777" w:rsidR="00972926" w:rsidRPr="006E626B" w:rsidRDefault="00FE4E2E" w:rsidP="003B47A4">
      <w:pPr>
        <w:keepNext/>
        <w:jc w:val="center"/>
        <w:rPr>
          <w:b/>
        </w:rPr>
      </w:pPr>
      <w:r w:rsidRPr="006E626B">
        <w:rPr>
          <w:b/>
        </w:rPr>
        <w:lastRenderedPageBreak/>
        <w:t>Tabel</w:t>
      </w:r>
      <w:r w:rsidR="00FC64BD" w:rsidRPr="006E626B">
        <w:rPr>
          <w:b/>
        </w:rPr>
        <w:t> 1</w:t>
      </w:r>
    </w:p>
    <w:p w14:paraId="16DC05D0" w14:textId="77777777" w:rsidR="00972926" w:rsidRPr="006E626B" w:rsidRDefault="00F51802" w:rsidP="00CD3B13">
      <w:pPr>
        <w:keepNext/>
        <w:jc w:val="center"/>
        <w:rPr>
          <w:b/>
        </w:rPr>
      </w:pPr>
      <w:r w:rsidRPr="006E626B">
        <w:rPr>
          <w:b/>
        </w:rPr>
        <w:t>Tabel over b</w:t>
      </w:r>
      <w:r w:rsidR="00972926" w:rsidRPr="006E626B">
        <w:rPr>
          <w:b/>
        </w:rPr>
        <w:t>ivirkninger</w:t>
      </w:r>
    </w:p>
    <w:tbl>
      <w:tblPr>
        <w:tblW w:w="907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3"/>
        <w:gridCol w:w="5652"/>
      </w:tblGrid>
      <w:tr w:rsidR="00972926" w:rsidRPr="006E626B" w14:paraId="16DC05D3" w14:textId="77777777" w:rsidTr="00852467">
        <w:trPr>
          <w:cantSplit/>
          <w:jc w:val="center"/>
        </w:trPr>
        <w:tc>
          <w:tcPr>
            <w:tcW w:w="3423" w:type="dxa"/>
            <w:tcBorders>
              <w:top w:val="single" w:sz="4" w:space="0" w:color="auto"/>
              <w:left w:val="single" w:sz="4" w:space="0" w:color="auto"/>
              <w:bottom w:val="nil"/>
              <w:right w:val="nil"/>
            </w:tcBorders>
            <w:hideMark/>
          </w:tcPr>
          <w:p w14:paraId="16DC05D1" w14:textId="77777777" w:rsidR="00972926" w:rsidRPr="006E626B" w:rsidRDefault="00972926" w:rsidP="00EC5742">
            <w:pPr>
              <w:keepNext/>
            </w:pPr>
            <w:r w:rsidRPr="006E626B">
              <w:t>Infektioner og parasitære sygdomme</w:t>
            </w:r>
          </w:p>
        </w:tc>
        <w:tc>
          <w:tcPr>
            <w:tcW w:w="5652" w:type="dxa"/>
            <w:tcBorders>
              <w:top w:val="single" w:sz="4" w:space="0" w:color="auto"/>
              <w:left w:val="nil"/>
              <w:bottom w:val="nil"/>
              <w:right w:val="single" w:sz="4" w:space="0" w:color="auto"/>
            </w:tcBorders>
          </w:tcPr>
          <w:p w14:paraId="16DC05D2" w14:textId="77777777" w:rsidR="00972926" w:rsidRPr="006E626B" w:rsidRDefault="00972926" w:rsidP="00EC5742">
            <w:pPr>
              <w:keepNext/>
            </w:pPr>
          </w:p>
        </w:tc>
      </w:tr>
      <w:tr w:rsidR="00972926" w:rsidRPr="006E626B" w14:paraId="16DC05D6" w14:textId="77777777" w:rsidTr="00852467">
        <w:trPr>
          <w:cantSplit/>
          <w:jc w:val="center"/>
        </w:trPr>
        <w:tc>
          <w:tcPr>
            <w:tcW w:w="3423" w:type="dxa"/>
            <w:tcBorders>
              <w:top w:val="nil"/>
              <w:left w:val="single" w:sz="4" w:space="0" w:color="auto"/>
              <w:bottom w:val="nil"/>
              <w:right w:val="nil"/>
            </w:tcBorders>
            <w:hideMark/>
          </w:tcPr>
          <w:p w14:paraId="16DC05D4" w14:textId="77777777" w:rsidR="00972926" w:rsidRPr="006E626B" w:rsidRDefault="00972926" w:rsidP="00EC5742">
            <w:pPr>
              <w:keepNext/>
              <w:jc w:val="right"/>
            </w:pPr>
            <w:r w:rsidRPr="006E626B">
              <w:t xml:space="preserve">Meget almindelig: </w:t>
            </w:r>
          </w:p>
        </w:tc>
        <w:tc>
          <w:tcPr>
            <w:tcW w:w="5652" w:type="dxa"/>
            <w:tcBorders>
              <w:top w:val="nil"/>
              <w:left w:val="nil"/>
              <w:bottom w:val="nil"/>
              <w:right w:val="single" w:sz="4" w:space="0" w:color="auto"/>
            </w:tcBorders>
            <w:hideMark/>
          </w:tcPr>
          <w:p w14:paraId="16DC05D5" w14:textId="77777777" w:rsidR="00972926" w:rsidRPr="006E626B" w:rsidRDefault="00972926" w:rsidP="00EC5742">
            <w:pPr>
              <w:keepNext/>
            </w:pPr>
            <w:r w:rsidRPr="006E626B">
              <w:t>Øvre luftvejsinfektion (nasofaryngit, faryngit, laryngit og rinit)</w:t>
            </w:r>
          </w:p>
        </w:tc>
      </w:tr>
      <w:tr w:rsidR="00972926" w:rsidRPr="006E626B" w14:paraId="16DC05D9" w14:textId="77777777" w:rsidTr="00852467">
        <w:trPr>
          <w:cantSplit/>
          <w:jc w:val="center"/>
        </w:trPr>
        <w:tc>
          <w:tcPr>
            <w:tcW w:w="3423" w:type="dxa"/>
            <w:tcBorders>
              <w:top w:val="nil"/>
              <w:left w:val="single" w:sz="4" w:space="0" w:color="auto"/>
              <w:bottom w:val="nil"/>
              <w:right w:val="nil"/>
            </w:tcBorders>
            <w:hideMark/>
          </w:tcPr>
          <w:p w14:paraId="16DC05D7"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5D8" w14:textId="77777777" w:rsidR="00972926" w:rsidRPr="006E626B" w:rsidRDefault="00972926" w:rsidP="003B5F5B">
            <w:r w:rsidRPr="006E626B">
              <w:t xml:space="preserve">Bakterielle infektioner (såsom cellulit), </w:t>
            </w:r>
            <w:r w:rsidR="0073500E" w:rsidRPr="006E626B">
              <w:t xml:space="preserve">nedre luftvejsinfektion (såsom pneumoni), </w:t>
            </w:r>
            <w:r w:rsidRPr="006E626B">
              <w:t>virusinfektioner (såsom influenza og herpes), bronkit, sinusit, overfladiske svampeinfektioner</w:t>
            </w:r>
            <w:r w:rsidR="0073500E" w:rsidRPr="006E626B">
              <w:t>, absces</w:t>
            </w:r>
          </w:p>
        </w:tc>
      </w:tr>
      <w:tr w:rsidR="00972926" w:rsidRPr="006E626B" w14:paraId="16DC05DC" w14:textId="77777777" w:rsidTr="00852467">
        <w:trPr>
          <w:cantSplit/>
          <w:jc w:val="center"/>
        </w:trPr>
        <w:tc>
          <w:tcPr>
            <w:tcW w:w="3423" w:type="dxa"/>
            <w:tcBorders>
              <w:top w:val="nil"/>
              <w:left w:val="single" w:sz="4" w:space="0" w:color="auto"/>
              <w:bottom w:val="nil"/>
              <w:right w:val="nil"/>
            </w:tcBorders>
            <w:hideMark/>
          </w:tcPr>
          <w:p w14:paraId="16DC05DA" w14:textId="77777777" w:rsidR="00972926" w:rsidRPr="006E626B" w:rsidRDefault="00972926" w:rsidP="003B5F5B">
            <w:pPr>
              <w:jc w:val="right"/>
            </w:pPr>
            <w:r w:rsidRPr="006E626B">
              <w:t>Ikke almindelig:</w:t>
            </w:r>
          </w:p>
        </w:tc>
        <w:tc>
          <w:tcPr>
            <w:tcW w:w="5652" w:type="dxa"/>
            <w:tcBorders>
              <w:top w:val="nil"/>
              <w:left w:val="nil"/>
              <w:bottom w:val="nil"/>
              <w:right w:val="single" w:sz="4" w:space="0" w:color="auto"/>
            </w:tcBorders>
            <w:hideMark/>
          </w:tcPr>
          <w:p w14:paraId="16DC05DB" w14:textId="77777777" w:rsidR="00972926" w:rsidRPr="006E626B" w:rsidRDefault="0073500E" w:rsidP="00DA0123">
            <w:r w:rsidRPr="006E626B">
              <w:t>Sepsis inklusive s</w:t>
            </w:r>
            <w:r w:rsidR="00972926" w:rsidRPr="006E626B">
              <w:t xml:space="preserve">eptisk shock, </w:t>
            </w:r>
            <w:r w:rsidRPr="006E626B">
              <w:t>pyelonefrit</w:t>
            </w:r>
          </w:p>
        </w:tc>
      </w:tr>
      <w:tr w:rsidR="00972926" w:rsidRPr="006E626B" w14:paraId="16DC05DF" w14:textId="77777777" w:rsidTr="00852467">
        <w:trPr>
          <w:cantSplit/>
          <w:jc w:val="center"/>
        </w:trPr>
        <w:tc>
          <w:tcPr>
            <w:tcW w:w="3423" w:type="dxa"/>
            <w:tcBorders>
              <w:top w:val="nil"/>
              <w:left w:val="single" w:sz="4" w:space="0" w:color="auto"/>
              <w:bottom w:val="single" w:sz="4" w:space="0" w:color="auto"/>
              <w:right w:val="nil"/>
            </w:tcBorders>
            <w:hideMark/>
          </w:tcPr>
          <w:p w14:paraId="16DC05DD" w14:textId="77777777" w:rsidR="00972926" w:rsidRPr="006E626B" w:rsidRDefault="00972926"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5DE" w14:textId="77777777" w:rsidR="00972926" w:rsidRPr="006E626B" w:rsidRDefault="00C631E4" w:rsidP="006E7BD4">
            <w:r w:rsidRPr="006E626B">
              <w:rPr>
                <w:lang w:eastAsia="zh-TW"/>
              </w:rPr>
              <w:t>T</w:t>
            </w:r>
            <w:r w:rsidR="009E1EAF" w:rsidRPr="006E626B">
              <w:rPr>
                <w:lang w:eastAsia="zh-TW"/>
              </w:rPr>
              <w:t xml:space="preserve">uberkulose, </w:t>
            </w:r>
            <w:r w:rsidRPr="006E626B">
              <w:rPr>
                <w:lang w:eastAsia="zh-TW"/>
              </w:rPr>
              <w:t>opportunistiske infektioner (såsom invasive svampeinfektioner [histoplasmose, kokcidioidomykose, pneumocystose], bakterielle, atypiske mykobakterie- og protozo</w:t>
            </w:r>
            <w:r w:rsidRPr="006E626B">
              <w:rPr>
                <w:lang w:eastAsia="zh-TW"/>
              </w:rPr>
              <w:noBreakHyphen/>
              <w:t>infektioner), hepatitis</w:t>
            </w:r>
            <w:r w:rsidR="0020312A" w:rsidRPr="006E626B">
              <w:rPr>
                <w:lang w:eastAsia="zh-TW"/>
              </w:rPr>
              <w:t xml:space="preserve"> </w:t>
            </w:r>
            <w:r w:rsidRPr="006E626B">
              <w:rPr>
                <w:lang w:eastAsia="zh-TW"/>
              </w:rPr>
              <w:t>B</w:t>
            </w:r>
            <w:r w:rsidR="0020312A" w:rsidRPr="006E626B">
              <w:rPr>
                <w:lang w:eastAsia="zh-TW"/>
              </w:rPr>
              <w:t>-</w:t>
            </w:r>
            <w:r w:rsidRPr="006E626B">
              <w:rPr>
                <w:lang w:eastAsia="zh-TW"/>
              </w:rPr>
              <w:t xml:space="preserve">reaktivering, bakteriel artrit, </w:t>
            </w:r>
            <w:r w:rsidR="009E1EAF" w:rsidRPr="006E626B">
              <w:rPr>
                <w:lang w:eastAsia="zh-TW"/>
              </w:rPr>
              <w:t>infektiøs bursit</w:t>
            </w:r>
          </w:p>
        </w:tc>
      </w:tr>
      <w:tr w:rsidR="00972926" w:rsidRPr="006E626B" w14:paraId="16DC05E2" w14:textId="77777777" w:rsidTr="00852467">
        <w:trPr>
          <w:cantSplit/>
          <w:jc w:val="center"/>
        </w:trPr>
        <w:tc>
          <w:tcPr>
            <w:tcW w:w="3423" w:type="dxa"/>
            <w:tcBorders>
              <w:top w:val="single" w:sz="4" w:space="0" w:color="auto"/>
              <w:left w:val="single" w:sz="4" w:space="0" w:color="auto"/>
              <w:bottom w:val="nil"/>
              <w:right w:val="nil"/>
            </w:tcBorders>
            <w:hideMark/>
          </w:tcPr>
          <w:p w14:paraId="16DC05E0" w14:textId="77777777" w:rsidR="00972926" w:rsidRPr="006E626B" w:rsidRDefault="00972926" w:rsidP="008139FF">
            <w:pPr>
              <w:keepNext/>
            </w:pPr>
            <w:r w:rsidRPr="006E626B">
              <w:t>Benigne, maligne og uspecificerede tumorer</w:t>
            </w:r>
          </w:p>
        </w:tc>
        <w:tc>
          <w:tcPr>
            <w:tcW w:w="5652" w:type="dxa"/>
            <w:tcBorders>
              <w:top w:val="single" w:sz="4" w:space="0" w:color="auto"/>
              <w:left w:val="nil"/>
              <w:bottom w:val="nil"/>
              <w:right w:val="single" w:sz="4" w:space="0" w:color="auto"/>
            </w:tcBorders>
          </w:tcPr>
          <w:p w14:paraId="16DC05E1" w14:textId="77777777" w:rsidR="00972926" w:rsidRPr="006E626B" w:rsidRDefault="00972926" w:rsidP="008139FF">
            <w:pPr>
              <w:keepNext/>
            </w:pPr>
          </w:p>
        </w:tc>
      </w:tr>
      <w:tr w:rsidR="00972926" w:rsidRPr="006E626B" w14:paraId="16DC05E5" w14:textId="77777777" w:rsidTr="00852467">
        <w:trPr>
          <w:cantSplit/>
          <w:jc w:val="center"/>
        </w:trPr>
        <w:tc>
          <w:tcPr>
            <w:tcW w:w="3423" w:type="dxa"/>
            <w:tcBorders>
              <w:top w:val="nil"/>
              <w:left w:val="single" w:sz="4" w:space="0" w:color="auto"/>
              <w:bottom w:val="nil"/>
              <w:right w:val="nil"/>
            </w:tcBorders>
            <w:hideMark/>
          </w:tcPr>
          <w:p w14:paraId="16DC05E3" w14:textId="77777777" w:rsidR="00972926" w:rsidRPr="006E626B" w:rsidRDefault="00972926" w:rsidP="003B5F5B">
            <w:pPr>
              <w:jc w:val="right"/>
            </w:pPr>
            <w:r w:rsidRPr="006E626B">
              <w:t>Ikke almindelig:</w:t>
            </w:r>
          </w:p>
        </w:tc>
        <w:tc>
          <w:tcPr>
            <w:tcW w:w="5652" w:type="dxa"/>
            <w:tcBorders>
              <w:top w:val="nil"/>
              <w:left w:val="nil"/>
              <w:bottom w:val="nil"/>
              <w:right w:val="single" w:sz="4" w:space="0" w:color="auto"/>
            </w:tcBorders>
            <w:hideMark/>
          </w:tcPr>
          <w:p w14:paraId="16DC05E4" w14:textId="77777777" w:rsidR="00972926" w:rsidRPr="006E626B" w:rsidRDefault="00972926" w:rsidP="003B5F5B">
            <w:r w:rsidRPr="006E626B">
              <w:t>Tumorer (såsom hudkræft, planocellulært karcinom og melanocytisk naevus)</w:t>
            </w:r>
          </w:p>
        </w:tc>
      </w:tr>
      <w:tr w:rsidR="00972926" w:rsidRPr="006E626B" w14:paraId="16DC05E8" w14:textId="77777777" w:rsidTr="00852467">
        <w:trPr>
          <w:cantSplit/>
          <w:jc w:val="center"/>
        </w:trPr>
        <w:tc>
          <w:tcPr>
            <w:tcW w:w="3423" w:type="dxa"/>
            <w:tcBorders>
              <w:top w:val="nil"/>
              <w:left w:val="single" w:sz="4" w:space="0" w:color="auto"/>
              <w:bottom w:val="nil"/>
              <w:right w:val="nil"/>
            </w:tcBorders>
            <w:hideMark/>
          </w:tcPr>
          <w:p w14:paraId="16DC05E6" w14:textId="77777777" w:rsidR="00972926" w:rsidRPr="006E626B" w:rsidRDefault="00972926" w:rsidP="003B5F5B">
            <w:pPr>
              <w:jc w:val="right"/>
            </w:pPr>
            <w:r w:rsidRPr="006E626B">
              <w:t>Sjælden:</w:t>
            </w:r>
          </w:p>
        </w:tc>
        <w:tc>
          <w:tcPr>
            <w:tcW w:w="5652" w:type="dxa"/>
            <w:tcBorders>
              <w:top w:val="nil"/>
              <w:left w:val="nil"/>
              <w:bottom w:val="nil"/>
              <w:right w:val="single" w:sz="4" w:space="0" w:color="auto"/>
            </w:tcBorders>
            <w:hideMark/>
          </w:tcPr>
          <w:p w14:paraId="16DC05E7" w14:textId="77777777" w:rsidR="00972926" w:rsidRPr="006E626B" w:rsidRDefault="00972926" w:rsidP="003B5F5B">
            <w:r w:rsidRPr="006E626B">
              <w:t>Lymfom, leukæmi, melanom</w:t>
            </w:r>
            <w:r w:rsidR="00D600CF" w:rsidRPr="006E626B">
              <w:t>, Merkelcellekarcinom</w:t>
            </w:r>
          </w:p>
        </w:tc>
      </w:tr>
      <w:tr w:rsidR="000B25EB" w:rsidRPr="006E626B" w14:paraId="16DC05EB" w14:textId="77777777" w:rsidTr="00852467">
        <w:trPr>
          <w:cantSplit/>
          <w:jc w:val="center"/>
        </w:trPr>
        <w:tc>
          <w:tcPr>
            <w:tcW w:w="3423" w:type="dxa"/>
            <w:tcBorders>
              <w:top w:val="nil"/>
              <w:left w:val="single" w:sz="4" w:space="0" w:color="auto"/>
              <w:bottom w:val="nil"/>
              <w:right w:val="nil"/>
            </w:tcBorders>
          </w:tcPr>
          <w:p w14:paraId="16DC05E9" w14:textId="77777777" w:rsidR="000B25EB" w:rsidRPr="006E626B" w:rsidRDefault="000B25EB" w:rsidP="003B5F5B">
            <w:pPr>
              <w:jc w:val="right"/>
            </w:pPr>
            <w:r w:rsidRPr="006E626B">
              <w:t>Ikke kendt:</w:t>
            </w:r>
          </w:p>
        </w:tc>
        <w:tc>
          <w:tcPr>
            <w:tcW w:w="5652" w:type="dxa"/>
            <w:tcBorders>
              <w:top w:val="nil"/>
              <w:left w:val="nil"/>
              <w:bottom w:val="nil"/>
              <w:right w:val="single" w:sz="4" w:space="0" w:color="auto"/>
            </w:tcBorders>
          </w:tcPr>
          <w:p w14:paraId="16DC05EA" w14:textId="77777777" w:rsidR="000B25EB" w:rsidRPr="006E626B" w:rsidRDefault="00D600CF" w:rsidP="00263564">
            <w:r w:rsidRPr="006E626B">
              <w:rPr>
                <w:lang w:eastAsia="zh-TW"/>
              </w:rPr>
              <w:t>H</w:t>
            </w:r>
            <w:r w:rsidR="000B25EB" w:rsidRPr="006E626B">
              <w:rPr>
                <w:lang w:eastAsia="zh-TW"/>
              </w:rPr>
              <w:t>epatosplenisk T</w:t>
            </w:r>
            <w:r w:rsidR="00C0455C" w:rsidRPr="006E626B">
              <w:rPr>
                <w:lang w:eastAsia="zh-TW"/>
              </w:rPr>
              <w:noBreakHyphen/>
            </w:r>
            <w:r w:rsidR="000B25EB" w:rsidRPr="006E626B">
              <w:rPr>
                <w:lang w:eastAsia="zh-TW"/>
              </w:rPr>
              <w:t>celle</w:t>
            </w:r>
            <w:r w:rsidR="00C0455C" w:rsidRPr="006E626B">
              <w:rPr>
                <w:lang w:eastAsia="zh-TW"/>
              </w:rPr>
              <w:noBreakHyphen/>
            </w:r>
            <w:r w:rsidR="000B25EB" w:rsidRPr="006E626B">
              <w:rPr>
                <w:lang w:eastAsia="zh-TW"/>
              </w:rPr>
              <w:t>lymfom*</w:t>
            </w:r>
            <w:r w:rsidR="00366C6D">
              <w:rPr>
                <w:lang w:eastAsia="zh-TW"/>
              </w:rPr>
              <w:t xml:space="preserve">, </w:t>
            </w:r>
            <w:r w:rsidR="00366C6D" w:rsidRPr="00366C6D">
              <w:rPr>
                <w:lang w:eastAsia="zh-TW"/>
              </w:rPr>
              <w:t>Kaposis sarkom</w:t>
            </w:r>
          </w:p>
        </w:tc>
      </w:tr>
      <w:tr w:rsidR="00972926" w:rsidRPr="006E626B" w14:paraId="16DC05EE" w14:textId="77777777" w:rsidTr="00852467">
        <w:trPr>
          <w:cantSplit/>
          <w:jc w:val="center"/>
        </w:trPr>
        <w:tc>
          <w:tcPr>
            <w:tcW w:w="3423" w:type="dxa"/>
            <w:tcBorders>
              <w:top w:val="single" w:sz="4" w:space="0" w:color="auto"/>
              <w:left w:val="single" w:sz="4" w:space="0" w:color="auto"/>
              <w:bottom w:val="nil"/>
              <w:right w:val="nil"/>
            </w:tcBorders>
            <w:hideMark/>
          </w:tcPr>
          <w:p w14:paraId="16DC05EC" w14:textId="77777777" w:rsidR="00972926" w:rsidRPr="006E626B" w:rsidRDefault="00972926" w:rsidP="004A480A">
            <w:pPr>
              <w:keepNext/>
            </w:pPr>
            <w:r w:rsidRPr="006E626B">
              <w:t>Blod</w:t>
            </w:r>
            <w:r w:rsidR="0085586D" w:rsidRPr="006E626B">
              <w:t xml:space="preserve"> </w:t>
            </w:r>
            <w:r w:rsidRPr="006E626B">
              <w:t>og lymfesystem</w:t>
            </w:r>
          </w:p>
        </w:tc>
        <w:tc>
          <w:tcPr>
            <w:tcW w:w="5652" w:type="dxa"/>
            <w:tcBorders>
              <w:top w:val="single" w:sz="4" w:space="0" w:color="auto"/>
              <w:left w:val="nil"/>
              <w:bottom w:val="nil"/>
              <w:right w:val="single" w:sz="4" w:space="0" w:color="auto"/>
            </w:tcBorders>
          </w:tcPr>
          <w:p w14:paraId="16DC05ED" w14:textId="77777777" w:rsidR="00972926" w:rsidRPr="006E626B" w:rsidRDefault="00972926" w:rsidP="008139FF">
            <w:pPr>
              <w:keepNext/>
            </w:pPr>
          </w:p>
        </w:tc>
      </w:tr>
      <w:tr w:rsidR="00972926" w:rsidRPr="006E626B" w14:paraId="16DC05F1" w14:textId="77777777" w:rsidTr="00852467">
        <w:trPr>
          <w:cantSplit/>
          <w:jc w:val="center"/>
        </w:trPr>
        <w:tc>
          <w:tcPr>
            <w:tcW w:w="3423" w:type="dxa"/>
            <w:tcBorders>
              <w:top w:val="nil"/>
              <w:left w:val="single" w:sz="4" w:space="0" w:color="auto"/>
              <w:bottom w:val="nil"/>
              <w:right w:val="nil"/>
            </w:tcBorders>
            <w:hideMark/>
          </w:tcPr>
          <w:p w14:paraId="16DC05EF"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5F0" w14:textId="77777777" w:rsidR="00972926" w:rsidRPr="006E626B" w:rsidRDefault="0085586D" w:rsidP="00787BB9">
            <w:r w:rsidRPr="006E626B">
              <w:rPr>
                <w:lang w:eastAsia="zh-TW"/>
              </w:rPr>
              <w:t xml:space="preserve">Leukopeni (inklusive neutropeni), </w:t>
            </w:r>
            <w:r w:rsidRPr="006E626B">
              <w:t>a</w:t>
            </w:r>
            <w:r w:rsidR="00972926" w:rsidRPr="006E626B">
              <w:t>næmi</w:t>
            </w:r>
          </w:p>
        </w:tc>
      </w:tr>
      <w:tr w:rsidR="00972926" w:rsidRPr="006E626B" w14:paraId="16DC05F4" w14:textId="77777777" w:rsidTr="00852467">
        <w:trPr>
          <w:cantSplit/>
          <w:jc w:val="center"/>
        </w:trPr>
        <w:tc>
          <w:tcPr>
            <w:tcW w:w="3423" w:type="dxa"/>
            <w:tcBorders>
              <w:top w:val="nil"/>
              <w:left w:val="single" w:sz="4" w:space="0" w:color="auto"/>
              <w:bottom w:val="nil"/>
              <w:right w:val="nil"/>
            </w:tcBorders>
            <w:vAlign w:val="center"/>
            <w:hideMark/>
          </w:tcPr>
          <w:p w14:paraId="16DC05F2" w14:textId="77777777" w:rsidR="00972926" w:rsidRPr="006E626B" w:rsidRDefault="00972926" w:rsidP="003B5F5B">
            <w:pPr>
              <w:jc w:val="right"/>
            </w:pPr>
            <w:r w:rsidRPr="006E626B">
              <w:t>Ikke almindelig:</w:t>
            </w:r>
          </w:p>
        </w:tc>
        <w:tc>
          <w:tcPr>
            <w:tcW w:w="5652" w:type="dxa"/>
            <w:tcBorders>
              <w:top w:val="nil"/>
              <w:left w:val="nil"/>
              <w:bottom w:val="nil"/>
              <w:right w:val="single" w:sz="4" w:space="0" w:color="auto"/>
            </w:tcBorders>
            <w:hideMark/>
          </w:tcPr>
          <w:p w14:paraId="16DC05F3" w14:textId="77777777" w:rsidR="00972926" w:rsidRPr="006E626B" w:rsidRDefault="0085586D" w:rsidP="00787BB9">
            <w:r w:rsidRPr="006E626B">
              <w:t>T</w:t>
            </w:r>
            <w:r w:rsidR="00972926" w:rsidRPr="006E626B">
              <w:t>rombocytopeni</w:t>
            </w:r>
            <w:r w:rsidR="003557A6" w:rsidRPr="006E626B">
              <w:t>,</w:t>
            </w:r>
            <w:r w:rsidR="00972926" w:rsidRPr="006E626B">
              <w:t xml:space="preserve"> </w:t>
            </w:r>
            <w:r w:rsidR="003557A6" w:rsidRPr="006E626B">
              <w:rPr>
                <w:lang w:eastAsia="zh-TW"/>
              </w:rPr>
              <w:t>pancytopeni</w:t>
            </w:r>
          </w:p>
        </w:tc>
      </w:tr>
      <w:tr w:rsidR="00972926" w:rsidRPr="006E626B" w14:paraId="16DC05F7" w14:textId="77777777" w:rsidTr="00852467">
        <w:trPr>
          <w:cantSplit/>
          <w:jc w:val="center"/>
        </w:trPr>
        <w:tc>
          <w:tcPr>
            <w:tcW w:w="3423" w:type="dxa"/>
            <w:tcBorders>
              <w:top w:val="nil"/>
              <w:left w:val="single" w:sz="4" w:space="0" w:color="auto"/>
              <w:bottom w:val="single" w:sz="4" w:space="0" w:color="auto"/>
              <w:right w:val="nil"/>
            </w:tcBorders>
            <w:vAlign w:val="center"/>
            <w:hideMark/>
          </w:tcPr>
          <w:p w14:paraId="16DC05F5" w14:textId="77777777" w:rsidR="00972926" w:rsidRPr="006E626B" w:rsidRDefault="0073500E" w:rsidP="003B5F5B">
            <w:pPr>
              <w:jc w:val="right"/>
            </w:pPr>
            <w:r w:rsidRPr="006E626B">
              <w:t>Sjælden</w:t>
            </w:r>
            <w:r w:rsidR="00972926" w:rsidRPr="006E626B">
              <w:t>:</w:t>
            </w:r>
          </w:p>
        </w:tc>
        <w:tc>
          <w:tcPr>
            <w:tcW w:w="5652" w:type="dxa"/>
            <w:tcBorders>
              <w:top w:val="nil"/>
              <w:left w:val="nil"/>
              <w:bottom w:val="single" w:sz="4" w:space="0" w:color="auto"/>
              <w:right w:val="single" w:sz="4" w:space="0" w:color="auto"/>
            </w:tcBorders>
            <w:hideMark/>
          </w:tcPr>
          <w:p w14:paraId="16DC05F6" w14:textId="77777777" w:rsidR="00972926" w:rsidRPr="006E626B" w:rsidRDefault="00972926" w:rsidP="003B5F5B">
            <w:r w:rsidRPr="006E626B">
              <w:t>Aplastisk anæmi</w:t>
            </w:r>
            <w:r w:rsidR="0085586D" w:rsidRPr="006E626B">
              <w:t xml:space="preserve">, </w:t>
            </w:r>
            <w:r w:rsidR="0085586D" w:rsidRPr="006E626B">
              <w:rPr>
                <w:lang w:eastAsia="zh-TW"/>
              </w:rPr>
              <w:t>agranulocytose</w:t>
            </w:r>
          </w:p>
        </w:tc>
      </w:tr>
      <w:tr w:rsidR="00972926" w:rsidRPr="006E626B" w14:paraId="16DC05FA" w14:textId="77777777" w:rsidTr="00852467">
        <w:trPr>
          <w:cantSplit/>
          <w:jc w:val="center"/>
        </w:trPr>
        <w:tc>
          <w:tcPr>
            <w:tcW w:w="3423" w:type="dxa"/>
            <w:tcBorders>
              <w:top w:val="single" w:sz="4" w:space="0" w:color="auto"/>
              <w:left w:val="single" w:sz="4" w:space="0" w:color="auto"/>
              <w:bottom w:val="nil"/>
              <w:right w:val="nil"/>
            </w:tcBorders>
            <w:vAlign w:val="center"/>
            <w:hideMark/>
          </w:tcPr>
          <w:p w14:paraId="16DC05F8" w14:textId="77777777" w:rsidR="00972926" w:rsidRPr="006E626B" w:rsidRDefault="00972926" w:rsidP="008139FF">
            <w:pPr>
              <w:keepNext/>
            </w:pPr>
            <w:r w:rsidRPr="006E626B">
              <w:t>Immunsystemet</w:t>
            </w:r>
          </w:p>
        </w:tc>
        <w:tc>
          <w:tcPr>
            <w:tcW w:w="5652" w:type="dxa"/>
            <w:tcBorders>
              <w:top w:val="single" w:sz="4" w:space="0" w:color="auto"/>
              <w:left w:val="nil"/>
              <w:bottom w:val="nil"/>
              <w:right w:val="single" w:sz="4" w:space="0" w:color="auto"/>
            </w:tcBorders>
          </w:tcPr>
          <w:p w14:paraId="16DC05F9" w14:textId="77777777" w:rsidR="00972926" w:rsidRPr="006E626B" w:rsidRDefault="00972926" w:rsidP="008139FF">
            <w:pPr>
              <w:keepNext/>
            </w:pPr>
          </w:p>
        </w:tc>
      </w:tr>
      <w:tr w:rsidR="00972926" w:rsidRPr="006E626B" w14:paraId="16DC05FD" w14:textId="77777777" w:rsidTr="00852467">
        <w:trPr>
          <w:cantSplit/>
          <w:jc w:val="center"/>
        </w:trPr>
        <w:tc>
          <w:tcPr>
            <w:tcW w:w="3423" w:type="dxa"/>
            <w:tcBorders>
              <w:top w:val="nil"/>
              <w:left w:val="single" w:sz="4" w:space="0" w:color="auto"/>
              <w:bottom w:val="nil"/>
              <w:right w:val="nil"/>
            </w:tcBorders>
            <w:hideMark/>
          </w:tcPr>
          <w:p w14:paraId="16DC05FB"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5FC" w14:textId="77777777" w:rsidR="00972926" w:rsidRPr="006E626B" w:rsidRDefault="00972926" w:rsidP="003B5F5B">
            <w:r w:rsidRPr="006E626B">
              <w:t>Allergiske reaktioner (bronkospasmer, overfølsomhed, urticaria), positive autoantistoffer</w:t>
            </w:r>
          </w:p>
        </w:tc>
      </w:tr>
      <w:tr w:rsidR="00972926" w:rsidRPr="006E626B" w14:paraId="16DC0600" w14:textId="77777777" w:rsidTr="00852467">
        <w:trPr>
          <w:cantSplit/>
          <w:jc w:val="center"/>
        </w:trPr>
        <w:tc>
          <w:tcPr>
            <w:tcW w:w="3423" w:type="dxa"/>
            <w:tcBorders>
              <w:top w:val="nil"/>
              <w:left w:val="single" w:sz="4" w:space="0" w:color="auto"/>
              <w:bottom w:val="single" w:sz="4" w:space="0" w:color="auto"/>
              <w:right w:val="nil"/>
            </w:tcBorders>
            <w:hideMark/>
          </w:tcPr>
          <w:p w14:paraId="16DC05FE" w14:textId="77777777" w:rsidR="00972926" w:rsidRPr="006E626B" w:rsidRDefault="00972926"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5FF" w14:textId="77777777" w:rsidR="00972926" w:rsidRPr="006E626B" w:rsidRDefault="00972926" w:rsidP="003B5F5B">
            <w:r w:rsidRPr="006E626B">
              <w:t>Alvorlige systemiske overfølsomhedsreaktioner (inklusive anafylaktisk reaktion)</w:t>
            </w:r>
            <w:r w:rsidRPr="006E626B">
              <w:rPr>
                <w:szCs w:val="22"/>
              </w:rPr>
              <w:t>, vaskulitis (systemisk), sarkoidose</w:t>
            </w:r>
          </w:p>
        </w:tc>
      </w:tr>
      <w:tr w:rsidR="00972926" w:rsidRPr="006E626B" w14:paraId="16DC0603" w14:textId="77777777" w:rsidTr="00852467">
        <w:trPr>
          <w:cantSplit/>
          <w:jc w:val="center"/>
        </w:trPr>
        <w:tc>
          <w:tcPr>
            <w:tcW w:w="3423" w:type="dxa"/>
            <w:tcBorders>
              <w:top w:val="single" w:sz="4" w:space="0" w:color="auto"/>
              <w:left w:val="single" w:sz="4" w:space="0" w:color="auto"/>
              <w:bottom w:val="nil"/>
              <w:right w:val="nil"/>
            </w:tcBorders>
            <w:vAlign w:val="center"/>
            <w:hideMark/>
          </w:tcPr>
          <w:p w14:paraId="16DC0601" w14:textId="77777777" w:rsidR="00972926" w:rsidRPr="006E626B" w:rsidRDefault="00972926" w:rsidP="008139FF">
            <w:pPr>
              <w:keepNext/>
            </w:pPr>
            <w:r w:rsidRPr="006E626B">
              <w:t>Det endokrine system</w:t>
            </w:r>
          </w:p>
        </w:tc>
        <w:tc>
          <w:tcPr>
            <w:tcW w:w="5652" w:type="dxa"/>
            <w:tcBorders>
              <w:top w:val="single" w:sz="4" w:space="0" w:color="auto"/>
              <w:left w:val="nil"/>
              <w:bottom w:val="nil"/>
              <w:right w:val="single" w:sz="4" w:space="0" w:color="auto"/>
            </w:tcBorders>
          </w:tcPr>
          <w:p w14:paraId="16DC0602" w14:textId="77777777" w:rsidR="00972926" w:rsidRPr="006E626B" w:rsidRDefault="00972926" w:rsidP="008139FF">
            <w:pPr>
              <w:keepNext/>
            </w:pPr>
          </w:p>
        </w:tc>
      </w:tr>
      <w:tr w:rsidR="00972926" w:rsidRPr="006E626B" w14:paraId="16DC0606" w14:textId="77777777" w:rsidTr="00852467">
        <w:trPr>
          <w:cantSplit/>
          <w:jc w:val="center"/>
        </w:trPr>
        <w:tc>
          <w:tcPr>
            <w:tcW w:w="3423" w:type="dxa"/>
            <w:tcBorders>
              <w:top w:val="nil"/>
              <w:left w:val="single" w:sz="4" w:space="0" w:color="auto"/>
              <w:bottom w:val="single" w:sz="4" w:space="0" w:color="auto"/>
              <w:right w:val="nil"/>
            </w:tcBorders>
            <w:hideMark/>
          </w:tcPr>
          <w:p w14:paraId="16DC0604" w14:textId="77777777" w:rsidR="00972926" w:rsidRPr="006E626B" w:rsidRDefault="00972926" w:rsidP="003B5F5B">
            <w:pPr>
              <w:jc w:val="right"/>
            </w:pPr>
            <w:r w:rsidRPr="006E626B">
              <w:t>Ikke almindelig:</w:t>
            </w:r>
          </w:p>
        </w:tc>
        <w:tc>
          <w:tcPr>
            <w:tcW w:w="5652" w:type="dxa"/>
            <w:tcBorders>
              <w:top w:val="nil"/>
              <w:left w:val="nil"/>
              <w:bottom w:val="single" w:sz="4" w:space="0" w:color="auto"/>
              <w:right w:val="single" w:sz="4" w:space="0" w:color="auto"/>
            </w:tcBorders>
            <w:hideMark/>
          </w:tcPr>
          <w:p w14:paraId="16DC0605" w14:textId="77777777" w:rsidR="00972926" w:rsidRPr="006E626B" w:rsidRDefault="00972926" w:rsidP="003B5F5B">
            <w:r w:rsidRPr="006E626B">
              <w:t>Thyroideasygdomme (såsom hypotyroidisme, hypertyroidisme og struma)</w:t>
            </w:r>
          </w:p>
        </w:tc>
      </w:tr>
      <w:tr w:rsidR="00972926" w:rsidRPr="006E626B" w14:paraId="16DC0609" w14:textId="77777777" w:rsidTr="00852467">
        <w:trPr>
          <w:cantSplit/>
          <w:jc w:val="center"/>
        </w:trPr>
        <w:tc>
          <w:tcPr>
            <w:tcW w:w="3423" w:type="dxa"/>
            <w:tcBorders>
              <w:top w:val="single" w:sz="4" w:space="0" w:color="auto"/>
              <w:left w:val="single" w:sz="4" w:space="0" w:color="auto"/>
              <w:bottom w:val="nil"/>
              <w:right w:val="nil"/>
            </w:tcBorders>
            <w:vAlign w:val="center"/>
            <w:hideMark/>
          </w:tcPr>
          <w:p w14:paraId="16DC0607" w14:textId="77777777" w:rsidR="00972926" w:rsidRPr="006E626B" w:rsidRDefault="00972926" w:rsidP="003B5F5B">
            <w:pPr>
              <w:keepNext/>
              <w:keepLines/>
            </w:pPr>
            <w:r w:rsidRPr="006E626B">
              <w:t>Metabolisme og ernæring</w:t>
            </w:r>
          </w:p>
        </w:tc>
        <w:tc>
          <w:tcPr>
            <w:tcW w:w="5652" w:type="dxa"/>
            <w:tcBorders>
              <w:top w:val="single" w:sz="4" w:space="0" w:color="auto"/>
              <w:left w:val="nil"/>
              <w:bottom w:val="nil"/>
              <w:right w:val="single" w:sz="4" w:space="0" w:color="auto"/>
            </w:tcBorders>
          </w:tcPr>
          <w:p w14:paraId="16DC0608" w14:textId="77777777" w:rsidR="00972926" w:rsidRPr="006E626B" w:rsidRDefault="00972926" w:rsidP="003B5F5B">
            <w:pPr>
              <w:keepNext/>
              <w:keepLines/>
            </w:pPr>
          </w:p>
        </w:tc>
      </w:tr>
      <w:tr w:rsidR="00972926" w:rsidRPr="006E626B" w14:paraId="16DC060C" w14:textId="77777777" w:rsidTr="00852467">
        <w:trPr>
          <w:cantSplit/>
          <w:jc w:val="center"/>
        </w:trPr>
        <w:tc>
          <w:tcPr>
            <w:tcW w:w="3423" w:type="dxa"/>
            <w:tcBorders>
              <w:top w:val="nil"/>
              <w:left w:val="single" w:sz="4" w:space="0" w:color="auto"/>
              <w:bottom w:val="single" w:sz="4" w:space="0" w:color="auto"/>
              <w:right w:val="nil"/>
            </w:tcBorders>
            <w:vAlign w:val="center"/>
            <w:hideMark/>
          </w:tcPr>
          <w:p w14:paraId="16DC060A" w14:textId="77777777" w:rsidR="00972926" w:rsidRPr="006E626B" w:rsidRDefault="00972926" w:rsidP="008139FF">
            <w:pPr>
              <w:jc w:val="right"/>
            </w:pPr>
            <w:r w:rsidRPr="006E626B">
              <w:t>Ikke almindelig:</w:t>
            </w:r>
          </w:p>
        </w:tc>
        <w:tc>
          <w:tcPr>
            <w:tcW w:w="5652" w:type="dxa"/>
            <w:tcBorders>
              <w:top w:val="nil"/>
              <w:left w:val="nil"/>
              <w:bottom w:val="single" w:sz="4" w:space="0" w:color="auto"/>
              <w:right w:val="single" w:sz="4" w:space="0" w:color="auto"/>
            </w:tcBorders>
            <w:hideMark/>
          </w:tcPr>
          <w:p w14:paraId="16DC060B" w14:textId="77777777" w:rsidR="00972926" w:rsidRPr="006E626B" w:rsidRDefault="00972926" w:rsidP="008139FF">
            <w:r w:rsidRPr="006E626B">
              <w:t xml:space="preserve">Forhøjet niveau af blodglucose, forhøjede lipider </w:t>
            </w:r>
          </w:p>
        </w:tc>
      </w:tr>
      <w:tr w:rsidR="00972926" w:rsidRPr="006E626B" w14:paraId="16DC060F" w14:textId="77777777" w:rsidTr="00852467">
        <w:trPr>
          <w:cantSplit/>
          <w:jc w:val="center"/>
        </w:trPr>
        <w:tc>
          <w:tcPr>
            <w:tcW w:w="3423" w:type="dxa"/>
            <w:tcBorders>
              <w:top w:val="single" w:sz="4" w:space="0" w:color="auto"/>
              <w:left w:val="single" w:sz="4" w:space="0" w:color="auto"/>
              <w:bottom w:val="nil"/>
              <w:right w:val="nil"/>
            </w:tcBorders>
            <w:vAlign w:val="center"/>
            <w:hideMark/>
          </w:tcPr>
          <w:p w14:paraId="16DC060D" w14:textId="77777777" w:rsidR="00972926" w:rsidRPr="006E626B" w:rsidRDefault="00972926" w:rsidP="008139FF">
            <w:pPr>
              <w:keepNext/>
            </w:pPr>
            <w:r w:rsidRPr="006E626B">
              <w:t>Psykiske forstyrrelser</w:t>
            </w:r>
          </w:p>
        </w:tc>
        <w:tc>
          <w:tcPr>
            <w:tcW w:w="5652" w:type="dxa"/>
            <w:tcBorders>
              <w:top w:val="single" w:sz="4" w:space="0" w:color="auto"/>
              <w:left w:val="nil"/>
              <w:bottom w:val="nil"/>
              <w:right w:val="single" w:sz="4" w:space="0" w:color="auto"/>
            </w:tcBorders>
          </w:tcPr>
          <w:p w14:paraId="16DC060E" w14:textId="77777777" w:rsidR="00972926" w:rsidRPr="006E626B" w:rsidRDefault="00972926" w:rsidP="008139FF">
            <w:pPr>
              <w:keepNext/>
            </w:pPr>
          </w:p>
        </w:tc>
      </w:tr>
      <w:tr w:rsidR="00972926" w:rsidRPr="006E626B" w14:paraId="16DC0612" w14:textId="77777777" w:rsidTr="00852467">
        <w:trPr>
          <w:cantSplit/>
          <w:jc w:val="center"/>
        </w:trPr>
        <w:tc>
          <w:tcPr>
            <w:tcW w:w="3423" w:type="dxa"/>
            <w:tcBorders>
              <w:top w:val="nil"/>
              <w:left w:val="single" w:sz="4" w:space="0" w:color="auto"/>
              <w:bottom w:val="single" w:sz="4" w:space="0" w:color="auto"/>
              <w:right w:val="nil"/>
            </w:tcBorders>
            <w:vAlign w:val="center"/>
            <w:hideMark/>
          </w:tcPr>
          <w:p w14:paraId="16DC0610" w14:textId="77777777" w:rsidR="00972926" w:rsidRPr="006E626B" w:rsidRDefault="0073500E" w:rsidP="003B5F5B">
            <w:pPr>
              <w:jc w:val="right"/>
            </w:pPr>
            <w:r w:rsidRPr="006E626B">
              <w:t>A</w:t>
            </w:r>
            <w:r w:rsidR="00972926" w:rsidRPr="006E626B">
              <w:t>lmindelig:</w:t>
            </w:r>
          </w:p>
        </w:tc>
        <w:tc>
          <w:tcPr>
            <w:tcW w:w="5652" w:type="dxa"/>
            <w:tcBorders>
              <w:top w:val="nil"/>
              <w:left w:val="nil"/>
              <w:bottom w:val="single" w:sz="4" w:space="0" w:color="auto"/>
              <w:right w:val="single" w:sz="4" w:space="0" w:color="auto"/>
            </w:tcBorders>
            <w:hideMark/>
          </w:tcPr>
          <w:p w14:paraId="16DC0611" w14:textId="77777777" w:rsidR="00972926" w:rsidRPr="006E626B" w:rsidRDefault="00972926" w:rsidP="003B5F5B">
            <w:r w:rsidRPr="006E626B">
              <w:t>Depression, søvnløshed</w:t>
            </w:r>
          </w:p>
        </w:tc>
      </w:tr>
      <w:tr w:rsidR="00972926" w:rsidRPr="006E626B" w14:paraId="16DC0615" w14:textId="77777777" w:rsidTr="00852467">
        <w:trPr>
          <w:cantSplit/>
          <w:jc w:val="center"/>
        </w:trPr>
        <w:tc>
          <w:tcPr>
            <w:tcW w:w="3423" w:type="dxa"/>
            <w:tcBorders>
              <w:top w:val="single" w:sz="4" w:space="0" w:color="auto"/>
              <w:left w:val="single" w:sz="4" w:space="0" w:color="auto"/>
              <w:bottom w:val="nil"/>
              <w:right w:val="nil"/>
            </w:tcBorders>
            <w:hideMark/>
          </w:tcPr>
          <w:p w14:paraId="16DC0613" w14:textId="77777777" w:rsidR="00972926" w:rsidRPr="006E626B" w:rsidRDefault="00972926" w:rsidP="008139FF">
            <w:pPr>
              <w:keepNext/>
            </w:pPr>
            <w:r w:rsidRPr="006E626B">
              <w:t>Nervesystemet</w:t>
            </w:r>
          </w:p>
        </w:tc>
        <w:tc>
          <w:tcPr>
            <w:tcW w:w="5652" w:type="dxa"/>
            <w:tcBorders>
              <w:top w:val="single" w:sz="4" w:space="0" w:color="auto"/>
              <w:left w:val="nil"/>
              <w:bottom w:val="nil"/>
              <w:right w:val="single" w:sz="4" w:space="0" w:color="auto"/>
            </w:tcBorders>
          </w:tcPr>
          <w:p w14:paraId="16DC0614" w14:textId="77777777" w:rsidR="00972926" w:rsidRPr="006E626B" w:rsidRDefault="00972926" w:rsidP="008139FF">
            <w:pPr>
              <w:keepNext/>
            </w:pPr>
          </w:p>
        </w:tc>
      </w:tr>
      <w:tr w:rsidR="00972926" w:rsidRPr="006E626B" w14:paraId="16DC0618" w14:textId="77777777" w:rsidTr="00852467">
        <w:trPr>
          <w:cantSplit/>
          <w:jc w:val="center"/>
        </w:trPr>
        <w:tc>
          <w:tcPr>
            <w:tcW w:w="3423" w:type="dxa"/>
            <w:tcBorders>
              <w:top w:val="nil"/>
              <w:left w:val="single" w:sz="4" w:space="0" w:color="auto"/>
              <w:bottom w:val="nil"/>
              <w:right w:val="nil"/>
            </w:tcBorders>
            <w:hideMark/>
          </w:tcPr>
          <w:p w14:paraId="16DC0616"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17" w14:textId="77777777" w:rsidR="00972926" w:rsidRPr="006E626B" w:rsidRDefault="00972926" w:rsidP="003B5F5B">
            <w:r w:rsidRPr="006E626B">
              <w:t>Svimmelhed, hovedpine</w:t>
            </w:r>
            <w:r w:rsidR="0073500E" w:rsidRPr="006E626B">
              <w:t>, paræstesi</w:t>
            </w:r>
          </w:p>
        </w:tc>
      </w:tr>
      <w:tr w:rsidR="00E40EC2" w:rsidRPr="006E626B" w14:paraId="16DC061B" w14:textId="77777777" w:rsidTr="00852467">
        <w:trPr>
          <w:cantSplit/>
          <w:jc w:val="center"/>
        </w:trPr>
        <w:tc>
          <w:tcPr>
            <w:tcW w:w="3423" w:type="dxa"/>
            <w:tcBorders>
              <w:top w:val="nil"/>
              <w:left w:val="single" w:sz="4" w:space="0" w:color="auto"/>
              <w:bottom w:val="nil"/>
              <w:right w:val="nil"/>
            </w:tcBorders>
          </w:tcPr>
          <w:p w14:paraId="16DC0619" w14:textId="77777777" w:rsidR="00E40EC2" w:rsidRPr="006E626B" w:rsidRDefault="00E40EC2" w:rsidP="003B5F5B">
            <w:pPr>
              <w:jc w:val="right"/>
            </w:pPr>
            <w:r w:rsidRPr="006E626B">
              <w:t>Ikke almindelig:</w:t>
            </w:r>
          </w:p>
        </w:tc>
        <w:tc>
          <w:tcPr>
            <w:tcW w:w="5652" w:type="dxa"/>
            <w:tcBorders>
              <w:top w:val="nil"/>
              <w:left w:val="nil"/>
              <w:bottom w:val="nil"/>
              <w:right w:val="single" w:sz="4" w:space="0" w:color="auto"/>
            </w:tcBorders>
          </w:tcPr>
          <w:p w14:paraId="16DC061A" w14:textId="77777777" w:rsidR="00E40EC2" w:rsidRPr="006E626B" w:rsidRDefault="00E40EC2" w:rsidP="003B5F5B">
            <w:r w:rsidRPr="006E626B">
              <w:t>Balanceforstyrrelser</w:t>
            </w:r>
          </w:p>
        </w:tc>
      </w:tr>
      <w:tr w:rsidR="00972926" w:rsidRPr="006E626B" w14:paraId="16DC061E" w14:textId="77777777" w:rsidTr="00852467">
        <w:trPr>
          <w:cantSplit/>
          <w:jc w:val="center"/>
        </w:trPr>
        <w:tc>
          <w:tcPr>
            <w:tcW w:w="3423" w:type="dxa"/>
            <w:tcBorders>
              <w:top w:val="nil"/>
              <w:left w:val="single" w:sz="4" w:space="0" w:color="auto"/>
              <w:bottom w:val="single" w:sz="4" w:space="0" w:color="auto"/>
              <w:right w:val="nil"/>
            </w:tcBorders>
            <w:hideMark/>
          </w:tcPr>
          <w:p w14:paraId="16DC061C" w14:textId="77777777" w:rsidR="0073500E" w:rsidRPr="006E626B" w:rsidRDefault="0073500E"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61D" w14:textId="77777777" w:rsidR="0073500E" w:rsidRPr="006E626B" w:rsidRDefault="0073500E" w:rsidP="008139FF">
            <w:r w:rsidRPr="006E626B">
              <w:t>Demyeliniseringssygdomme (centrale og perifere),</w:t>
            </w:r>
            <w:r w:rsidR="008139FF" w:rsidRPr="006E626B">
              <w:t xml:space="preserve"> </w:t>
            </w:r>
            <w:r w:rsidRPr="006E626B">
              <w:t>smagsforstyrrelser</w:t>
            </w:r>
          </w:p>
        </w:tc>
      </w:tr>
      <w:tr w:rsidR="00972926" w:rsidRPr="006E626B" w14:paraId="16DC0621" w14:textId="77777777" w:rsidTr="00852467">
        <w:trPr>
          <w:cantSplit/>
          <w:jc w:val="center"/>
        </w:trPr>
        <w:tc>
          <w:tcPr>
            <w:tcW w:w="3423" w:type="dxa"/>
            <w:tcBorders>
              <w:top w:val="single" w:sz="4" w:space="0" w:color="auto"/>
              <w:left w:val="single" w:sz="4" w:space="0" w:color="auto"/>
              <w:bottom w:val="nil"/>
              <w:right w:val="nil"/>
            </w:tcBorders>
            <w:hideMark/>
          </w:tcPr>
          <w:p w14:paraId="16DC061F" w14:textId="77777777" w:rsidR="00972926" w:rsidRPr="006E626B" w:rsidRDefault="00972926" w:rsidP="008139FF">
            <w:pPr>
              <w:keepNext/>
            </w:pPr>
            <w:r w:rsidRPr="006E626B">
              <w:t>Øjne</w:t>
            </w:r>
          </w:p>
        </w:tc>
        <w:tc>
          <w:tcPr>
            <w:tcW w:w="5652" w:type="dxa"/>
            <w:tcBorders>
              <w:top w:val="single" w:sz="4" w:space="0" w:color="auto"/>
              <w:left w:val="nil"/>
              <w:bottom w:val="nil"/>
              <w:right w:val="single" w:sz="4" w:space="0" w:color="auto"/>
            </w:tcBorders>
          </w:tcPr>
          <w:p w14:paraId="16DC0620" w14:textId="77777777" w:rsidR="00972926" w:rsidRPr="006E626B" w:rsidRDefault="00972926" w:rsidP="008139FF">
            <w:pPr>
              <w:keepNext/>
            </w:pPr>
          </w:p>
        </w:tc>
      </w:tr>
      <w:tr w:rsidR="00972926" w:rsidRPr="006E626B" w14:paraId="16DC0624" w14:textId="77777777" w:rsidTr="00852467">
        <w:trPr>
          <w:cantSplit/>
          <w:jc w:val="center"/>
        </w:trPr>
        <w:tc>
          <w:tcPr>
            <w:tcW w:w="3423" w:type="dxa"/>
            <w:tcBorders>
              <w:top w:val="nil"/>
              <w:left w:val="single" w:sz="4" w:space="0" w:color="auto"/>
              <w:bottom w:val="single" w:sz="4" w:space="0" w:color="auto"/>
              <w:right w:val="nil"/>
            </w:tcBorders>
            <w:hideMark/>
          </w:tcPr>
          <w:p w14:paraId="16DC0622" w14:textId="77777777" w:rsidR="00972926" w:rsidRPr="006E626B" w:rsidRDefault="00972926" w:rsidP="003B5F5B">
            <w:pPr>
              <w:jc w:val="right"/>
            </w:pPr>
            <w:r w:rsidRPr="006E626B">
              <w:t>Ikke almindelig:</w:t>
            </w:r>
          </w:p>
        </w:tc>
        <w:tc>
          <w:tcPr>
            <w:tcW w:w="5652" w:type="dxa"/>
            <w:tcBorders>
              <w:top w:val="nil"/>
              <w:left w:val="nil"/>
              <w:bottom w:val="single" w:sz="4" w:space="0" w:color="auto"/>
              <w:right w:val="single" w:sz="4" w:space="0" w:color="auto"/>
            </w:tcBorders>
            <w:hideMark/>
          </w:tcPr>
          <w:p w14:paraId="16DC0623" w14:textId="77777777" w:rsidR="00972926" w:rsidRPr="006E626B" w:rsidRDefault="00972926" w:rsidP="003B5F5B">
            <w:r w:rsidRPr="006E626B">
              <w:t>Øjensygdomme (såsom sløret syn, nedsat skarpsyn), konjunktivitis, øjenallergi (såsom kløe og irritation)</w:t>
            </w:r>
          </w:p>
        </w:tc>
      </w:tr>
      <w:tr w:rsidR="00972926" w:rsidRPr="006E626B" w14:paraId="16DC0627" w14:textId="77777777" w:rsidTr="00852467">
        <w:trPr>
          <w:cantSplit/>
          <w:jc w:val="center"/>
        </w:trPr>
        <w:tc>
          <w:tcPr>
            <w:tcW w:w="3423" w:type="dxa"/>
            <w:tcBorders>
              <w:top w:val="single" w:sz="4" w:space="0" w:color="auto"/>
              <w:left w:val="single" w:sz="4" w:space="0" w:color="auto"/>
              <w:bottom w:val="nil"/>
              <w:right w:val="nil"/>
            </w:tcBorders>
            <w:hideMark/>
          </w:tcPr>
          <w:p w14:paraId="16DC0625" w14:textId="77777777" w:rsidR="00972926" w:rsidRPr="006E626B" w:rsidRDefault="00972926" w:rsidP="008139FF">
            <w:pPr>
              <w:keepNext/>
            </w:pPr>
            <w:r w:rsidRPr="006E626B">
              <w:t>Hjerte</w:t>
            </w:r>
          </w:p>
        </w:tc>
        <w:tc>
          <w:tcPr>
            <w:tcW w:w="5652" w:type="dxa"/>
            <w:tcBorders>
              <w:top w:val="single" w:sz="4" w:space="0" w:color="auto"/>
              <w:left w:val="nil"/>
              <w:bottom w:val="nil"/>
              <w:right w:val="single" w:sz="4" w:space="0" w:color="auto"/>
            </w:tcBorders>
          </w:tcPr>
          <w:p w14:paraId="16DC0626" w14:textId="77777777" w:rsidR="00972926" w:rsidRPr="006E626B" w:rsidRDefault="00972926" w:rsidP="008139FF">
            <w:pPr>
              <w:keepNext/>
            </w:pPr>
          </w:p>
        </w:tc>
      </w:tr>
      <w:tr w:rsidR="00E40EC2" w:rsidRPr="006E626B" w14:paraId="16DC062A" w14:textId="77777777" w:rsidTr="00852467">
        <w:trPr>
          <w:cantSplit/>
          <w:jc w:val="center"/>
        </w:trPr>
        <w:tc>
          <w:tcPr>
            <w:tcW w:w="3423" w:type="dxa"/>
            <w:tcBorders>
              <w:top w:val="nil"/>
              <w:left w:val="single" w:sz="4" w:space="0" w:color="auto"/>
              <w:bottom w:val="nil"/>
              <w:right w:val="nil"/>
            </w:tcBorders>
          </w:tcPr>
          <w:p w14:paraId="16DC0628" w14:textId="77777777" w:rsidR="00E40EC2" w:rsidRPr="006E626B" w:rsidRDefault="00E40EC2" w:rsidP="003B5F5B">
            <w:pPr>
              <w:jc w:val="right"/>
            </w:pPr>
            <w:r w:rsidRPr="006E626B">
              <w:t>Ikke almindelig:</w:t>
            </w:r>
          </w:p>
        </w:tc>
        <w:tc>
          <w:tcPr>
            <w:tcW w:w="5652" w:type="dxa"/>
            <w:tcBorders>
              <w:top w:val="nil"/>
              <w:left w:val="nil"/>
              <w:bottom w:val="nil"/>
              <w:right w:val="single" w:sz="4" w:space="0" w:color="auto"/>
            </w:tcBorders>
          </w:tcPr>
          <w:p w14:paraId="16DC0629" w14:textId="77777777" w:rsidR="00E40EC2" w:rsidRPr="006E626B" w:rsidDel="0073500E" w:rsidRDefault="00E40EC2" w:rsidP="003B5F5B">
            <w:r w:rsidRPr="006E626B">
              <w:t>Arytmi, iskæmisk koronararteriesygdom</w:t>
            </w:r>
          </w:p>
        </w:tc>
      </w:tr>
      <w:tr w:rsidR="00972926" w:rsidRPr="006E626B" w14:paraId="16DC062D" w14:textId="77777777" w:rsidTr="00852467">
        <w:trPr>
          <w:cantSplit/>
          <w:jc w:val="center"/>
        </w:trPr>
        <w:tc>
          <w:tcPr>
            <w:tcW w:w="3423" w:type="dxa"/>
            <w:tcBorders>
              <w:top w:val="nil"/>
              <w:left w:val="single" w:sz="4" w:space="0" w:color="auto"/>
              <w:bottom w:val="single" w:sz="4" w:space="0" w:color="auto"/>
              <w:right w:val="nil"/>
            </w:tcBorders>
            <w:hideMark/>
          </w:tcPr>
          <w:p w14:paraId="16DC062B" w14:textId="77777777" w:rsidR="0073500E" w:rsidRPr="006E626B" w:rsidRDefault="0073500E"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62C" w14:textId="77777777" w:rsidR="0073500E" w:rsidRPr="006E626B" w:rsidRDefault="0073500E" w:rsidP="003B5F5B">
            <w:r w:rsidRPr="006E626B">
              <w:t>Hjerteinsufficiens (debuterende eller forværret)</w:t>
            </w:r>
          </w:p>
        </w:tc>
      </w:tr>
      <w:tr w:rsidR="00972926" w:rsidRPr="006E626B" w14:paraId="16DC0630" w14:textId="77777777" w:rsidTr="00852467">
        <w:trPr>
          <w:cantSplit/>
          <w:jc w:val="center"/>
        </w:trPr>
        <w:tc>
          <w:tcPr>
            <w:tcW w:w="3423" w:type="dxa"/>
            <w:tcBorders>
              <w:top w:val="single" w:sz="4" w:space="0" w:color="auto"/>
              <w:left w:val="single" w:sz="4" w:space="0" w:color="auto"/>
              <w:bottom w:val="nil"/>
              <w:right w:val="nil"/>
            </w:tcBorders>
            <w:hideMark/>
          </w:tcPr>
          <w:p w14:paraId="16DC062E" w14:textId="77777777" w:rsidR="00972926" w:rsidRPr="006E626B" w:rsidRDefault="00972926" w:rsidP="008139FF">
            <w:pPr>
              <w:keepNext/>
            </w:pPr>
            <w:r w:rsidRPr="006E626B">
              <w:t>Vaskulære sygdomme</w:t>
            </w:r>
          </w:p>
        </w:tc>
        <w:tc>
          <w:tcPr>
            <w:tcW w:w="5652" w:type="dxa"/>
            <w:tcBorders>
              <w:top w:val="single" w:sz="4" w:space="0" w:color="auto"/>
              <w:left w:val="nil"/>
              <w:bottom w:val="nil"/>
              <w:right w:val="single" w:sz="4" w:space="0" w:color="auto"/>
            </w:tcBorders>
          </w:tcPr>
          <w:p w14:paraId="16DC062F" w14:textId="77777777" w:rsidR="00972926" w:rsidRPr="006E626B" w:rsidRDefault="00972926" w:rsidP="008139FF">
            <w:pPr>
              <w:keepNext/>
            </w:pPr>
          </w:p>
        </w:tc>
      </w:tr>
      <w:tr w:rsidR="00972926" w:rsidRPr="006E626B" w14:paraId="16DC0633" w14:textId="77777777" w:rsidTr="00852467">
        <w:trPr>
          <w:cantSplit/>
          <w:jc w:val="center"/>
        </w:trPr>
        <w:tc>
          <w:tcPr>
            <w:tcW w:w="3423" w:type="dxa"/>
            <w:tcBorders>
              <w:top w:val="nil"/>
              <w:left w:val="single" w:sz="4" w:space="0" w:color="auto"/>
              <w:bottom w:val="nil"/>
              <w:right w:val="nil"/>
            </w:tcBorders>
            <w:hideMark/>
          </w:tcPr>
          <w:p w14:paraId="16DC0631"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32" w14:textId="77777777" w:rsidR="00972926" w:rsidRPr="006E626B" w:rsidRDefault="00972926" w:rsidP="003B5F5B">
            <w:r w:rsidRPr="006E626B">
              <w:t>Hypertension</w:t>
            </w:r>
          </w:p>
        </w:tc>
      </w:tr>
      <w:tr w:rsidR="00972926" w:rsidRPr="006E626B" w14:paraId="16DC0636" w14:textId="77777777" w:rsidTr="00852467">
        <w:trPr>
          <w:cantSplit/>
          <w:jc w:val="center"/>
        </w:trPr>
        <w:tc>
          <w:tcPr>
            <w:tcW w:w="3423" w:type="dxa"/>
            <w:tcBorders>
              <w:top w:val="nil"/>
              <w:left w:val="single" w:sz="4" w:space="0" w:color="auto"/>
              <w:bottom w:val="nil"/>
              <w:right w:val="nil"/>
            </w:tcBorders>
            <w:hideMark/>
          </w:tcPr>
          <w:p w14:paraId="16DC0634" w14:textId="77777777" w:rsidR="0073500E" w:rsidRPr="006E626B" w:rsidRDefault="00972926" w:rsidP="008139FF">
            <w:pPr>
              <w:jc w:val="right"/>
            </w:pPr>
            <w:r w:rsidRPr="006E626B">
              <w:t>Ikke almindelig:</w:t>
            </w:r>
          </w:p>
        </w:tc>
        <w:tc>
          <w:tcPr>
            <w:tcW w:w="5652" w:type="dxa"/>
            <w:tcBorders>
              <w:top w:val="nil"/>
              <w:left w:val="nil"/>
              <w:bottom w:val="nil"/>
              <w:right w:val="single" w:sz="4" w:space="0" w:color="auto"/>
            </w:tcBorders>
            <w:hideMark/>
          </w:tcPr>
          <w:p w14:paraId="16DC0635" w14:textId="77777777" w:rsidR="0073500E" w:rsidRPr="006E626B" w:rsidRDefault="00972926" w:rsidP="008139FF">
            <w:r w:rsidRPr="006E626B">
              <w:t xml:space="preserve">Trombose (såsom dyb venetrombose eller arterielle tromboser), </w:t>
            </w:r>
            <w:r w:rsidR="003C63EC" w:rsidRPr="006E626B">
              <w:t>ansigts</w:t>
            </w:r>
            <w:r w:rsidRPr="006E626B">
              <w:t>rødme</w:t>
            </w:r>
          </w:p>
        </w:tc>
      </w:tr>
      <w:tr w:rsidR="008139FF" w:rsidRPr="006E626B" w14:paraId="16DC0639" w14:textId="77777777" w:rsidTr="00852467">
        <w:trPr>
          <w:cantSplit/>
          <w:jc w:val="center"/>
        </w:trPr>
        <w:tc>
          <w:tcPr>
            <w:tcW w:w="3423" w:type="dxa"/>
            <w:tcBorders>
              <w:top w:val="nil"/>
              <w:left w:val="single" w:sz="4" w:space="0" w:color="auto"/>
              <w:bottom w:val="single" w:sz="4" w:space="0" w:color="auto"/>
              <w:right w:val="nil"/>
            </w:tcBorders>
          </w:tcPr>
          <w:p w14:paraId="16DC0637" w14:textId="77777777" w:rsidR="008139FF" w:rsidRPr="006E626B" w:rsidRDefault="008139FF" w:rsidP="003B5F5B">
            <w:pPr>
              <w:jc w:val="right"/>
            </w:pPr>
            <w:r w:rsidRPr="006E626B">
              <w:t>Sjælden:</w:t>
            </w:r>
          </w:p>
        </w:tc>
        <w:tc>
          <w:tcPr>
            <w:tcW w:w="5652" w:type="dxa"/>
            <w:tcBorders>
              <w:top w:val="nil"/>
              <w:left w:val="nil"/>
              <w:bottom w:val="single" w:sz="4" w:space="0" w:color="auto"/>
              <w:right w:val="single" w:sz="4" w:space="0" w:color="auto"/>
            </w:tcBorders>
          </w:tcPr>
          <w:p w14:paraId="16DC0638" w14:textId="77777777" w:rsidR="008139FF" w:rsidRPr="006E626B" w:rsidRDefault="008139FF" w:rsidP="003B5F5B">
            <w:r w:rsidRPr="006E626B">
              <w:t>Raynauds fænomen</w:t>
            </w:r>
          </w:p>
        </w:tc>
      </w:tr>
      <w:tr w:rsidR="00972926" w:rsidRPr="006E626B" w14:paraId="16DC063C" w14:textId="77777777" w:rsidTr="00852467">
        <w:trPr>
          <w:cantSplit/>
          <w:jc w:val="center"/>
        </w:trPr>
        <w:tc>
          <w:tcPr>
            <w:tcW w:w="3423" w:type="dxa"/>
            <w:tcBorders>
              <w:top w:val="single" w:sz="4" w:space="0" w:color="auto"/>
              <w:left w:val="single" w:sz="4" w:space="0" w:color="auto"/>
              <w:bottom w:val="nil"/>
              <w:right w:val="nil"/>
            </w:tcBorders>
            <w:hideMark/>
          </w:tcPr>
          <w:p w14:paraId="16DC063A" w14:textId="77777777" w:rsidR="00972926" w:rsidRPr="006E626B" w:rsidRDefault="00972926" w:rsidP="008139FF">
            <w:pPr>
              <w:keepNext/>
            </w:pPr>
            <w:r w:rsidRPr="006E626B">
              <w:lastRenderedPageBreak/>
              <w:t>Luftveje, thorax og mediastinum</w:t>
            </w:r>
          </w:p>
        </w:tc>
        <w:tc>
          <w:tcPr>
            <w:tcW w:w="5652" w:type="dxa"/>
            <w:tcBorders>
              <w:top w:val="single" w:sz="4" w:space="0" w:color="auto"/>
              <w:left w:val="nil"/>
              <w:bottom w:val="nil"/>
              <w:right w:val="single" w:sz="4" w:space="0" w:color="auto"/>
            </w:tcBorders>
          </w:tcPr>
          <w:p w14:paraId="16DC063B" w14:textId="77777777" w:rsidR="00972926" w:rsidRPr="006E626B" w:rsidRDefault="00972926" w:rsidP="008139FF">
            <w:pPr>
              <w:keepNext/>
            </w:pPr>
          </w:p>
        </w:tc>
      </w:tr>
      <w:tr w:rsidR="00972926" w:rsidRPr="006E626B" w14:paraId="16DC063F" w14:textId="77777777" w:rsidTr="00852467">
        <w:trPr>
          <w:cantSplit/>
          <w:jc w:val="center"/>
        </w:trPr>
        <w:tc>
          <w:tcPr>
            <w:tcW w:w="3423" w:type="dxa"/>
            <w:tcBorders>
              <w:top w:val="nil"/>
              <w:left w:val="single" w:sz="4" w:space="0" w:color="auto"/>
              <w:bottom w:val="nil"/>
              <w:right w:val="nil"/>
            </w:tcBorders>
            <w:hideMark/>
          </w:tcPr>
          <w:p w14:paraId="16DC063D" w14:textId="77777777" w:rsidR="00972926" w:rsidRPr="006E626B" w:rsidRDefault="0073500E" w:rsidP="00586BA9">
            <w:pPr>
              <w:keepNext/>
              <w:jc w:val="right"/>
            </w:pPr>
            <w:r w:rsidRPr="006E626B">
              <w:t>Almindelig:</w:t>
            </w:r>
          </w:p>
        </w:tc>
        <w:tc>
          <w:tcPr>
            <w:tcW w:w="5652" w:type="dxa"/>
            <w:tcBorders>
              <w:top w:val="nil"/>
              <w:left w:val="nil"/>
              <w:bottom w:val="nil"/>
              <w:right w:val="single" w:sz="4" w:space="0" w:color="auto"/>
            </w:tcBorders>
            <w:hideMark/>
          </w:tcPr>
          <w:p w14:paraId="16DC063E" w14:textId="77777777" w:rsidR="00972926" w:rsidRPr="006E626B" w:rsidRDefault="0073500E" w:rsidP="00586BA9">
            <w:pPr>
              <w:keepNext/>
            </w:pPr>
            <w:r w:rsidRPr="006E626B">
              <w:rPr>
                <w:lang w:eastAsia="zh-TW"/>
              </w:rPr>
              <w:t>Astma og relaterede symptomer (såsom åndenød og bronkial hyperaktivitet)</w:t>
            </w:r>
          </w:p>
        </w:tc>
      </w:tr>
      <w:tr w:rsidR="00972926" w:rsidRPr="006E626B" w14:paraId="16DC0642" w14:textId="77777777" w:rsidTr="00852467">
        <w:trPr>
          <w:cantSplit/>
          <w:jc w:val="center"/>
        </w:trPr>
        <w:tc>
          <w:tcPr>
            <w:tcW w:w="3423" w:type="dxa"/>
            <w:tcBorders>
              <w:top w:val="nil"/>
              <w:left w:val="single" w:sz="4" w:space="0" w:color="auto"/>
              <w:bottom w:val="single" w:sz="4" w:space="0" w:color="auto"/>
              <w:right w:val="nil"/>
            </w:tcBorders>
            <w:hideMark/>
          </w:tcPr>
          <w:p w14:paraId="16DC0640" w14:textId="77777777" w:rsidR="00972926" w:rsidRPr="006E626B" w:rsidRDefault="00E40EC2" w:rsidP="00586BA9">
            <w:pPr>
              <w:keepNext/>
              <w:jc w:val="right"/>
            </w:pPr>
            <w:r w:rsidRPr="006E626B">
              <w:t>Ikke almindelig:</w:t>
            </w:r>
          </w:p>
        </w:tc>
        <w:tc>
          <w:tcPr>
            <w:tcW w:w="5652" w:type="dxa"/>
            <w:tcBorders>
              <w:top w:val="nil"/>
              <w:left w:val="nil"/>
              <w:bottom w:val="single" w:sz="4" w:space="0" w:color="auto"/>
              <w:right w:val="single" w:sz="4" w:space="0" w:color="auto"/>
            </w:tcBorders>
            <w:hideMark/>
          </w:tcPr>
          <w:p w14:paraId="16DC0641" w14:textId="77777777" w:rsidR="00972926" w:rsidRPr="006E626B" w:rsidRDefault="00E40EC2" w:rsidP="00586BA9">
            <w:pPr>
              <w:keepNext/>
            </w:pPr>
            <w:r w:rsidRPr="006E626B">
              <w:rPr>
                <w:lang w:eastAsia="zh-TW"/>
              </w:rPr>
              <w:t>Interstitiel lungesygdom</w:t>
            </w:r>
          </w:p>
        </w:tc>
      </w:tr>
      <w:tr w:rsidR="00972926" w:rsidRPr="006E626B" w14:paraId="16DC0645" w14:textId="77777777" w:rsidTr="00852467">
        <w:trPr>
          <w:cantSplit/>
          <w:jc w:val="center"/>
        </w:trPr>
        <w:tc>
          <w:tcPr>
            <w:tcW w:w="3423" w:type="dxa"/>
            <w:tcBorders>
              <w:top w:val="single" w:sz="4" w:space="0" w:color="auto"/>
              <w:left w:val="single" w:sz="4" w:space="0" w:color="auto"/>
              <w:bottom w:val="nil"/>
              <w:right w:val="nil"/>
            </w:tcBorders>
            <w:hideMark/>
          </w:tcPr>
          <w:p w14:paraId="16DC0643" w14:textId="77777777" w:rsidR="00972926" w:rsidRPr="006E626B" w:rsidRDefault="00972926" w:rsidP="008139FF">
            <w:pPr>
              <w:keepNext/>
            </w:pPr>
            <w:r w:rsidRPr="006E626B">
              <w:t>Mave</w:t>
            </w:r>
            <w:r w:rsidR="00C0455C" w:rsidRPr="006E626B">
              <w:noBreakHyphen/>
            </w:r>
            <w:r w:rsidRPr="006E626B">
              <w:t>tarm</w:t>
            </w:r>
            <w:r w:rsidR="00F51802" w:rsidRPr="006E626B">
              <w:t>-</w:t>
            </w:r>
            <w:r w:rsidRPr="006E626B">
              <w:t>kanalen</w:t>
            </w:r>
          </w:p>
        </w:tc>
        <w:tc>
          <w:tcPr>
            <w:tcW w:w="5652" w:type="dxa"/>
            <w:tcBorders>
              <w:top w:val="single" w:sz="4" w:space="0" w:color="auto"/>
              <w:left w:val="nil"/>
              <w:bottom w:val="nil"/>
              <w:right w:val="single" w:sz="4" w:space="0" w:color="auto"/>
            </w:tcBorders>
          </w:tcPr>
          <w:p w14:paraId="16DC0644" w14:textId="77777777" w:rsidR="00972926" w:rsidRPr="006E626B" w:rsidRDefault="00972926" w:rsidP="008139FF">
            <w:pPr>
              <w:keepNext/>
            </w:pPr>
          </w:p>
        </w:tc>
      </w:tr>
      <w:tr w:rsidR="00972926" w:rsidRPr="006E626B" w14:paraId="16DC0648" w14:textId="77777777" w:rsidTr="00852467">
        <w:trPr>
          <w:cantSplit/>
          <w:jc w:val="center"/>
        </w:trPr>
        <w:tc>
          <w:tcPr>
            <w:tcW w:w="3423" w:type="dxa"/>
            <w:tcBorders>
              <w:top w:val="nil"/>
              <w:left w:val="single" w:sz="4" w:space="0" w:color="auto"/>
              <w:bottom w:val="nil"/>
              <w:right w:val="nil"/>
            </w:tcBorders>
            <w:hideMark/>
          </w:tcPr>
          <w:p w14:paraId="16DC0646"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47" w14:textId="77777777" w:rsidR="00972926" w:rsidRPr="006E626B" w:rsidRDefault="003557A6" w:rsidP="003B5F5B">
            <w:r w:rsidRPr="006E626B">
              <w:t>D</w:t>
            </w:r>
            <w:r w:rsidR="00972926" w:rsidRPr="006E626B">
              <w:t>yspepsi, gastrointestinal og abdominal smerte, kvalme</w:t>
            </w:r>
            <w:r w:rsidR="0073500E" w:rsidRPr="006E626B">
              <w:t>, inflammatorisk gastrointestinal sygdom (såsom gastrit og colitis), stomatitis</w:t>
            </w:r>
          </w:p>
        </w:tc>
      </w:tr>
      <w:tr w:rsidR="00972926" w:rsidRPr="006E626B" w14:paraId="16DC064B" w14:textId="77777777" w:rsidTr="00852467">
        <w:trPr>
          <w:cantSplit/>
          <w:jc w:val="center"/>
        </w:trPr>
        <w:tc>
          <w:tcPr>
            <w:tcW w:w="3423" w:type="dxa"/>
            <w:tcBorders>
              <w:top w:val="nil"/>
              <w:left w:val="single" w:sz="4" w:space="0" w:color="auto"/>
              <w:bottom w:val="single" w:sz="4" w:space="0" w:color="auto"/>
              <w:right w:val="nil"/>
            </w:tcBorders>
            <w:hideMark/>
          </w:tcPr>
          <w:p w14:paraId="16DC0649" w14:textId="77777777" w:rsidR="00972926" w:rsidRPr="006E626B" w:rsidRDefault="00972926" w:rsidP="003B5F5B">
            <w:pPr>
              <w:jc w:val="right"/>
            </w:pPr>
            <w:r w:rsidRPr="006E626B">
              <w:t>Ikke almindelig:</w:t>
            </w:r>
          </w:p>
        </w:tc>
        <w:tc>
          <w:tcPr>
            <w:tcW w:w="5652" w:type="dxa"/>
            <w:tcBorders>
              <w:top w:val="nil"/>
              <w:left w:val="nil"/>
              <w:bottom w:val="single" w:sz="4" w:space="0" w:color="auto"/>
              <w:right w:val="single" w:sz="4" w:space="0" w:color="auto"/>
            </w:tcBorders>
            <w:hideMark/>
          </w:tcPr>
          <w:p w14:paraId="16DC064A" w14:textId="77777777" w:rsidR="00972926" w:rsidRPr="006E626B" w:rsidRDefault="003557A6" w:rsidP="003B5F5B">
            <w:r w:rsidRPr="006E626B">
              <w:t xml:space="preserve">Obstipation, </w:t>
            </w:r>
            <w:r w:rsidR="00972926" w:rsidRPr="006E626B">
              <w:t>gastroøsofagal refluks</w:t>
            </w:r>
          </w:p>
        </w:tc>
      </w:tr>
      <w:tr w:rsidR="00972926" w:rsidRPr="006E626B" w14:paraId="16DC064E" w14:textId="77777777" w:rsidTr="00852467">
        <w:trPr>
          <w:cantSplit/>
          <w:jc w:val="center"/>
        </w:trPr>
        <w:tc>
          <w:tcPr>
            <w:tcW w:w="3423" w:type="dxa"/>
            <w:tcBorders>
              <w:top w:val="single" w:sz="4" w:space="0" w:color="auto"/>
              <w:left w:val="single" w:sz="4" w:space="0" w:color="auto"/>
              <w:bottom w:val="nil"/>
              <w:right w:val="nil"/>
            </w:tcBorders>
            <w:hideMark/>
          </w:tcPr>
          <w:p w14:paraId="16DC064C" w14:textId="77777777" w:rsidR="00972926" w:rsidRPr="006E626B" w:rsidRDefault="00972926" w:rsidP="008139FF">
            <w:pPr>
              <w:keepNext/>
            </w:pPr>
            <w:r w:rsidRPr="006E626B">
              <w:t>Lever og galdeveje</w:t>
            </w:r>
          </w:p>
        </w:tc>
        <w:tc>
          <w:tcPr>
            <w:tcW w:w="5652" w:type="dxa"/>
            <w:tcBorders>
              <w:top w:val="single" w:sz="4" w:space="0" w:color="auto"/>
              <w:left w:val="nil"/>
              <w:bottom w:val="nil"/>
              <w:right w:val="single" w:sz="4" w:space="0" w:color="auto"/>
            </w:tcBorders>
          </w:tcPr>
          <w:p w14:paraId="16DC064D" w14:textId="77777777" w:rsidR="00972926" w:rsidRPr="006E626B" w:rsidRDefault="00972926" w:rsidP="008139FF">
            <w:pPr>
              <w:keepNext/>
            </w:pPr>
          </w:p>
        </w:tc>
      </w:tr>
      <w:tr w:rsidR="00972926" w:rsidRPr="006E626B" w14:paraId="16DC0651" w14:textId="77777777" w:rsidTr="00852467">
        <w:trPr>
          <w:cantSplit/>
          <w:jc w:val="center"/>
        </w:trPr>
        <w:tc>
          <w:tcPr>
            <w:tcW w:w="3423" w:type="dxa"/>
            <w:tcBorders>
              <w:top w:val="nil"/>
              <w:left w:val="single" w:sz="4" w:space="0" w:color="auto"/>
              <w:bottom w:val="nil"/>
              <w:right w:val="nil"/>
            </w:tcBorders>
            <w:hideMark/>
          </w:tcPr>
          <w:p w14:paraId="16DC064F"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50" w14:textId="77777777" w:rsidR="00972926" w:rsidRPr="006E626B" w:rsidRDefault="00972926" w:rsidP="003B5F5B">
            <w:r w:rsidRPr="006E626B">
              <w:t>Øget alaninaminotransferase, øget aspartataminotransferase</w:t>
            </w:r>
          </w:p>
        </w:tc>
      </w:tr>
      <w:tr w:rsidR="00972926" w:rsidRPr="006E626B" w14:paraId="16DC0654" w14:textId="77777777" w:rsidTr="00852467">
        <w:trPr>
          <w:cantSplit/>
          <w:jc w:val="center"/>
        </w:trPr>
        <w:tc>
          <w:tcPr>
            <w:tcW w:w="3423" w:type="dxa"/>
            <w:tcBorders>
              <w:top w:val="nil"/>
              <w:left w:val="single" w:sz="4" w:space="0" w:color="auto"/>
              <w:bottom w:val="single" w:sz="4" w:space="0" w:color="auto"/>
              <w:right w:val="nil"/>
            </w:tcBorders>
            <w:hideMark/>
          </w:tcPr>
          <w:p w14:paraId="16DC0652" w14:textId="77777777" w:rsidR="00972926" w:rsidRPr="006E626B" w:rsidRDefault="00972926" w:rsidP="003B5F5B">
            <w:pPr>
              <w:jc w:val="right"/>
            </w:pPr>
            <w:r w:rsidRPr="006E626B">
              <w:t>Ikke almindelig:</w:t>
            </w:r>
          </w:p>
        </w:tc>
        <w:tc>
          <w:tcPr>
            <w:tcW w:w="5652" w:type="dxa"/>
            <w:tcBorders>
              <w:top w:val="nil"/>
              <w:left w:val="nil"/>
              <w:bottom w:val="single" w:sz="4" w:space="0" w:color="auto"/>
              <w:right w:val="single" w:sz="4" w:space="0" w:color="auto"/>
            </w:tcBorders>
            <w:hideMark/>
          </w:tcPr>
          <w:p w14:paraId="16DC0653" w14:textId="77777777" w:rsidR="00972926" w:rsidRPr="006E626B" w:rsidRDefault="00972926" w:rsidP="003B5F5B">
            <w:r w:rsidRPr="006E626B">
              <w:t>Cholelithiasis, leversygdomme</w:t>
            </w:r>
          </w:p>
        </w:tc>
      </w:tr>
      <w:tr w:rsidR="00972926" w:rsidRPr="006E626B" w14:paraId="16DC0657" w14:textId="77777777" w:rsidTr="00852467">
        <w:trPr>
          <w:cantSplit/>
          <w:jc w:val="center"/>
        </w:trPr>
        <w:tc>
          <w:tcPr>
            <w:tcW w:w="3423" w:type="dxa"/>
            <w:tcBorders>
              <w:top w:val="single" w:sz="4" w:space="0" w:color="auto"/>
              <w:left w:val="single" w:sz="4" w:space="0" w:color="auto"/>
              <w:bottom w:val="nil"/>
              <w:right w:val="nil"/>
            </w:tcBorders>
            <w:hideMark/>
          </w:tcPr>
          <w:p w14:paraId="16DC0655" w14:textId="77777777" w:rsidR="00972926" w:rsidRPr="006E626B" w:rsidRDefault="00972926" w:rsidP="008139FF">
            <w:pPr>
              <w:keepNext/>
            </w:pPr>
            <w:r w:rsidRPr="006E626B">
              <w:t>Hud og subkutane væv</w:t>
            </w:r>
          </w:p>
        </w:tc>
        <w:tc>
          <w:tcPr>
            <w:tcW w:w="5652" w:type="dxa"/>
            <w:tcBorders>
              <w:top w:val="single" w:sz="4" w:space="0" w:color="auto"/>
              <w:left w:val="nil"/>
              <w:bottom w:val="nil"/>
              <w:right w:val="single" w:sz="4" w:space="0" w:color="auto"/>
            </w:tcBorders>
          </w:tcPr>
          <w:p w14:paraId="16DC0656" w14:textId="77777777" w:rsidR="00972926" w:rsidRPr="006E626B" w:rsidRDefault="00972926" w:rsidP="008139FF">
            <w:pPr>
              <w:keepNext/>
            </w:pPr>
          </w:p>
        </w:tc>
      </w:tr>
      <w:tr w:rsidR="00972926" w:rsidRPr="006E626B" w14:paraId="16DC065A" w14:textId="77777777" w:rsidTr="00852467">
        <w:trPr>
          <w:cantSplit/>
          <w:jc w:val="center"/>
        </w:trPr>
        <w:tc>
          <w:tcPr>
            <w:tcW w:w="3423" w:type="dxa"/>
            <w:tcBorders>
              <w:top w:val="nil"/>
              <w:left w:val="single" w:sz="4" w:space="0" w:color="auto"/>
              <w:bottom w:val="nil"/>
              <w:right w:val="nil"/>
            </w:tcBorders>
            <w:hideMark/>
          </w:tcPr>
          <w:p w14:paraId="16DC0658" w14:textId="77777777" w:rsidR="0097292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59" w14:textId="77777777" w:rsidR="00972926" w:rsidRPr="006E626B" w:rsidRDefault="003557A6" w:rsidP="003B5F5B">
            <w:r w:rsidRPr="006E626B">
              <w:t>P</w:t>
            </w:r>
            <w:r w:rsidR="00972926" w:rsidRPr="006E626B">
              <w:t>ruritus, udslæt</w:t>
            </w:r>
            <w:r w:rsidR="0073500E" w:rsidRPr="006E626B">
              <w:t>, alopeci, dermatit</w:t>
            </w:r>
          </w:p>
        </w:tc>
      </w:tr>
      <w:tr w:rsidR="00972926" w:rsidRPr="006E626B" w14:paraId="16DC065D" w14:textId="77777777" w:rsidTr="00852467">
        <w:trPr>
          <w:cantSplit/>
          <w:jc w:val="center"/>
        </w:trPr>
        <w:tc>
          <w:tcPr>
            <w:tcW w:w="3423" w:type="dxa"/>
            <w:tcBorders>
              <w:top w:val="nil"/>
              <w:left w:val="single" w:sz="4" w:space="0" w:color="auto"/>
              <w:bottom w:val="nil"/>
              <w:right w:val="nil"/>
            </w:tcBorders>
            <w:hideMark/>
          </w:tcPr>
          <w:p w14:paraId="16DC065B" w14:textId="77777777" w:rsidR="00972926" w:rsidRPr="006E626B" w:rsidRDefault="00972926" w:rsidP="003B5F5B">
            <w:pPr>
              <w:jc w:val="right"/>
            </w:pPr>
            <w:r w:rsidRPr="006E626B">
              <w:t xml:space="preserve">Ikke almindelig: </w:t>
            </w:r>
          </w:p>
        </w:tc>
        <w:tc>
          <w:tcPr>
            <w:tcW w:w="5652" w:type="dxa"/>
            <w:tcBorders>
              <w:top w:val="nil"/>
              <w:left w:val="nil"/>
              <w:bottom w:val="nil"/>
              <w:right w:val="single" w:sz="4" w:space="0" w:color="auto"/>
            </w:tcBorders>
            <w:hideMark/>
          </w:tcPr>
          <w:p w14:paraId="16DC065C" w14:textId="77777777" w:rsidR="00972926" w:rsidRPr="006E626B" w:rsidRDefault="00B44AD1" w:rsidP="00743D64">
            <w:r w:rsidRPr="006E626B">
              <w:rPr>
                <w:szCs w:val="22"/>
              </w:rPr>
              <w:t>Bulløse hudreaktioner, p</w:t>
            </w:r>
            <w:r w:rsidR="00972926" w:rsidRPr="006E626B">
              <w:rPr>
                <w:szCs w:val="22"/>
              </w:rPr>
              <w:t xml:space="preserve">soriasis </w:t>
            </w:r>
            <w:r w:rsidR="00972926" w:rsidRPr="006E626B">
              <w:t>(</w:t>
            </w:r>
            <w:r w:rsidR="00972926" w:rsidRPr="006E626B">
              <w:rPr>
                <w:szCs w:val="22"/>
              </w:rPr>
              <w:t>debuterende</w:t>
            </w:r>
            <w:r w:rsidR="00972926" w:rsidRPr="006E626B">
              <w:t xml:space="preserve"> </w:t>
            </w:r>
            <w:r w:rsidR="00972926" w:rsidRPr="006E626B">
              <w:rPr>
                <w:szCs w:val="22"/>
              </w:rPr>
              <w:t xml:space="preserve">eller forværring af eksisterende psoriasis, palmoplantar </w:t>
            </w:r>
            <w:r w:rsidR="00972926" w:rsidRPr="006E626B">
              <w:t xml:space="preserve">og </w:t>
            </w:r>
            <w:r w:rsidR="00972926" w:rsidRPr="006E626B">
              <w:rPr>
                <w:szCs w:val="22"/>
              </w:rPr>
              <w:t>pustuløs), urticaria</w:t>
            </w:r>
          </w:p>
        </w:tc>
      </w:tr>
      <w:tr w:rsidR="00972926" w:rsidRPr="006E626B" w14:paraId="16DC0660" w14:textId="77777777" w:rsidTr="006E626B">
        <w:trPr>
          <w:cantSplit/>
          <w:jc w:val="center"/>
        </w:trPr>
        <w:tc>
          <w:tcPr>
            <w:tcW w:w="3423" w:type="dxa"/>
            <w:tcBorders>
              <w:top w:val="nil"/>
              <w:left w:val="single" w:sz="4" w:space="0" w:color="auto"/>
              <w:bottom w:val="single" w:sz="4" w:space="0" w:color="auto"/>
              <w:right w:val="nil"/>
            </w:tcBorders>
            <w:hideMark/>
          </w:tcPr>
          <w:p w14:paraId="16DC065E" w14:textId="77777777" w:rsidR="00EF5F18" w:rsidRPr="006E626B" w:rsidRDefault="00972926"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65F" w14:textId="77777777" w:rsidR="00EF5F18" w:rsidRPr="006E626B" w:rsidRDefault="00AB7D53" w:rsidP="003B5F5B">
            <w:pPr>
              <w:rPr>
                <w:szCs w:val="22"/>
              </w:rPr>
            </w:pPr>
            <w:r w:rsidRPr="006E626B">
              <w:rPr>
                <w:szCs w:val="22"/>
              </w:rPr>
              <w:t xml:space="preserve">Lichenoide reaktioner, </w:t>
            </w:r>
            <w:r w:rsidRPr="006E626B">
              <w:t>h</w:t>
            </w:r>
            <w:r w:rsidR="00972926" w:rsidRPr="006E626B">
              <w:t>udeksfoliation</w:t>
            </w:r>
            <w:r w:rsidR="0073500E" w:rsidRPr="006E626B">
              <w:t xml:space="preserve">, </w:t>
            </w:r>
            <w:r w:rsidR="0073500E" w:rsidRPr="006E626B">
              <w:rPr>
                <w:szCs w:val="22"/>
                <w:lang w:eastAsia="zh-TW"/>
              </w:rPr>
              <w:t>vaskulitis (kutan)</w:t>
            </w:r>
          </w:p>
        </w:tc>
      </w:tr>
      <w:tr w:rsidR="006E626B" w:rsidRPr="006E626B" w14:paraId="16DC0663" w14:textId="77777777" w:rsidTr="00852467">
        <w:trPr>
          <w:cantSplit/>
          <w:jc w:val="center"/>
        </w:trPr>
        <w:tc>
          <w:tcPr>
            <w:tcW w:w="3423" w:type="dxa"/>
            <w:tcBorders>
              <w:top w:val="nil"/>
              <w:left w:val="single" w:sz="4" w:space="0" w:color="auto"/>
              <w:bottom w:val="single" w:sz="4" w:space="0" w:color="auto"/>
              <w:right w:val="nil"/>
            </w:tcBorders>
          </w:tcPr>
          <w:p w14:paraId="16DC0661" w14:textId="77777777" w:rsidR="006E626B" w:rsidRPr="006E626B" w:rsidRDefault="006E626B" w:rsidP="003B5F5B">
            <w:pPr>
              <w:jc w:val="right"/>
            </w:pPr>
            <w:r w:rsidRPr="006E626B">
              <w:t>Ikke kendt:</w:t>
            </w:r>
          </w:p>
        </w:tc>
        <w:tc>
          <w:tcPr>
            <w:tcW w:w="5652" w:type="dxa"/>
            <w:tcBorders>
              <w:top w:val="nil"/>
              <w:left w:val="nil"/>
              <w:bottom w:val="single" w:sz="4" w:space="0" w:color="auto"/>
              <w:right w:val="single" w:sz="4" w:space="0" w:color="auto"/>
            </w:tcBorders>
          </w:tcPr>
          <w:p w14:paraId="16DC0662" w14:textId="77777777" w:rsidR="006E626B" w:rsidRPr="006E626B" w:rsidRDefault="006E626B" w:rsidP="003B5F5B">
            <w:pPr>
              <w:rPr>
                <w:szCs w:val="22"/>
              </w:rPr>
            </w:pPr>
            <w:r w:rsidRPr="006E626B">
              <w:rPr>
                <w:szCs w:val="22"/>
                <w:lang w:eastAsia="zh-TW"/>
              </w:rPr>
              <w:t>Forværring af symptomer på dermatomyositis</w:t>
            </w:r>
          </w:p>
        </w:tc>
      </w:tr>
      <w:tr w:rsidR="00972926" w:rsidRPr="006E626B" w14:paraId="16DC0666" w14:textId="77777777" w:rsidTr="00852467">
        <w:trPr>
          <w:cantSplit/>
          <w:jc w:val="center"/>
        </w:trPr>
        <w:tc>
          <w:tcPr>
            <w:tcW w:w="3423" w:type="dxa"/>
            <w:tcBorders>
              <w:top w:val="single" w:sz="4" w:space="0" w:color="auto"/>
              <w:left w:val="single" w:sz="4" w:space="0" w:color="auto"/>
              <w:bottom w:val="nil"/>
              <w:right w:val="nil"/>
            </w:tcBorders>
            <w:hideMark/>
          </w:tcPr>
          <w:p w14:paraId="16DC0664" w14:textId="77777777" w:rsidR="00972926" w:rsidRPr="006E626B" w:rsidRDefault="00972926" w:rsidP="008139FF">
            <w:pPr>
              <w:keepNext/>
            </w:pPr>
            <w:r w:rsidRPr="006E626B">
              <w:t>Knogler, led, muskler og bindevæv</w:t>
            </w:r>
          </w:p>
        </w:tc>
        <w:tc>
          <w:tcPr>
            <w:tcW w:w="5652" w:type="dxa"/>
            <w:tcBorders>
              <w:top w:val="single" w:sz="4" w:space="0" w:color="auto"/>
              <w:left w:val="nil"/>
              <w:bottom w:val="nil"/>
              <w:right w:val="single" w:sz="4" w:space="0" w:color="auto"/>
            </w:tcBorders>
          </w:tcPr>
          <w:p w14:paraId="16DC0665" w14:textId="77777777" w:rsidR="00972926" w:rsidRPr="006E626B" w:rsidRDefault="00972926" w:rsidP="008139FF">
            <w:pPr>
              <w:keepNext/>
              <w:rPr>
                <w:szCs w:val="22"/>
              </w:rPr>
            </w:pPr>
          </w:p>
        </w:tc>
      </w:tr>
      <w:tr w:rsidR="00972926" w:rsidRPr="006E626B" w14:paraId="16DC0669" w14:textId="77777777" w:rsidTr="00852467">
        <w:trPr>
          <w:cantSplit/>
          <w:jc w:val="center"/>
        </w:trPr>
        <w:tc>
          <w:tcPr>
            <w:tcW w:w="3423" w:type="dxa"/>
            <w:tcBorders>
              <w:top w:val="nil"/>
              <w:left w:val="single" w:sz="4" w:space="0" w:color="auto"/>
              <w:bottom w:val="single" w:sz="4" w:space="0" w:color="auto"/>
              <w:right w:val="nil"/>
            </w:tcBorders>
            <w:hideMark/>
          </w:tcPr>
          <w:p w14:paraId="16DC0667" w14:textId="77777777" w:rsidR="00972926" w:rsidRPr="006E626B" w:rsidRDefault="00972926" w:rsidP="003B5F5B">
            <w:pPr>
              <w:jc w:val="right"/>
            </w:pPr>
            <w:r w:rsidRPr="006E626B">
              <w:t>Sjælden:</w:t>
            </w:r>
          </w:p>
        </w:tc>
        <w:tc>
          <w:tcPr>
            <w:tcW w:w="5652" w:type="dxa"/>
            <w:tcBorders>
              <w:top w:val="nil"/>
              <w:left w:val="nil"/>
              <w:bottom w:val="single" w:sz="4" w:space="0" w:color="auto"/>
              <w:right w:val="single" w:sz="4" w:space="0" w:color="auto"/>
            </w:tcBorders>
            <w:hideMark/>
          </w:tcPr>
          <w:p w14:paraId="16DC0668" w14:textId="77777777" w:rsidR="00972926" w:rsidRPr="006E626B" w:rsidRDefault="00972926" w:rsidP="003B5F5B">
            <w:pPr>
              <w:rPr>
                <w:szCs w:val="22"/>
              </w:rPr>
            </w:pPr>
            <w:r w:rsidRPr="006E626B">
              <w:rPr>
                <w:szCs w:val="22"/>
              </w:rPr>
              <w:t>Lupuslignende syndrom</w:t>
            </w:r>
          </w:p>
        </w:tc>
      </w:tr>
      <w:tr w:rsidR="00972926" w:rsidRPr="006E626B" w14:paraId="16DC066C" w14:textId="77777777" w:rsidTr="00852467">
        <w:trPr>
          <w:cantSplit/>
          <w:jc w:val="center"/>
        </w:trPr>
        <w:tc>
          <w:tcPr>
            <w:tcW w:w="3423" w:type="dxa"/>
            <w:tcBorders>
              <w:top w:val="single" w:sz="4" w:space="0" w:color="auto"/>
              <w:left w:val="single" w:sz="4" w:space="0" w:color="auto"/>
              <w:bottom w:val="nil"/>
              <w:right w:val="nil"/>
            </w:tcBorders>
            <w:hideMark/>
          </w:tcPr>
          <w:p w14:paraId="16DC066A" w14:textId="77777777" w:rsidR="00972926" w:rsidRPr="006E626B" w:rsidRDefault="00972926" w:rsidP="008139FF">
            <w:pPr>
              <w:keepNext/>
            </w:pPr>
            <w:r w:rsidRPr="006E626B">
              <w:t>Nyrer og urinveje</w:t>
            </w:r>
          </w:p>
        </w:tc>
        <w:tc>
          <w:tcPr>
            <w:tcW w:w="5652" w:type="dxa"/>
            <w:tcBorders>
              <w:top w:val="single" w:sz="4" w:space="0" w:color="auto"/>
              <w:left w:val="nil"/>
              <w:bottom w:val="nil"/>
              <w:right w:val="single" w:sz="4" w:space="0" w:color="auto"/>
            </w:tcBorders>
          </w:tcPr>
          <w:p w14:paraId="16DC066B" w14:textId="77777777" w:rsidR="00972926" w:rsidRPr="006E626B" w:rsidRDefault="00972926" w:rsidP="008139FF">
            <w:pPr>
              <w:keepNext/>
              <w:rPr>
                <w:szCs w:val="22"/>
              </w:rPr>
            </w:pPr>
          </w:p>
        </w:tc>
      </w:tr>
      <w:tr w:rsidR="00972926" w:rsidRPr="006E626B" w14:paraId="16DC066F" w14:textId="77777777" w:rsidTr="00852467">
        <w:trPr>
          <w:cantSplit/>
          <w:jc w:val="center"/>
        </w:trPr>
        <w:tc>
          <w:tcPr>
            <w:tcW w:w="3423" w:type="dxa"/>
            <w:tcBorders>
              <w:top w:val="nil"/>
              <w:left w:val="single" w:sz="4" w:space="0" w:color="auto"/>
              <w:bottom w:val="nil"/>
              <w:right w:val="nil"/>
            </w:tcBorders>
            <w:hideMark/>
          </w:tcPr>
          <w:p w14:paraId="16DC066D" w14:textId="77777777" w:rsidR="00972926" w:rsidRPr="006E626B" w:rsidRDefault="0073500E" w:rsidP="003B5F5B">
            <w:pPr>
              <w:jc w:val="right"/>
            </w:pPr>
            <w:r w:rsidRPr="006E626B">
              <w:t>Sjælden</w:t>
            </w:r>
            <w:r w:rsidR="00972926" w:rsidRPr="006E626B">
              <w:t>:</w:t>
            </w:r>
          </w:p>
        </w:tc>
        <w:tc>
          <w:tcPr>
            <w:tcW w:w="5652" w:type="dxa"/>
            <w:tcBorders>
              <w:top w:val="nil"/>
              <w:left w:val="nil"/>
              <w:bottom w:val="nil"/>
              <w:right w:val="single" w:sz="4" w:space="0" w:color="auto"/>
            </w:tcBorders>
            <w:hideMark/>
          </w:tcPr>
          <w:p w14:paraId="16DC066E" w14:textId="77777777" w:rsidR="00972926" w:rsidRPr="006E626B" w:rsidRDefault="00972926" w:rsidP="003B5F5B">
            <w:pPr>
              <w:rPr>
                <w:szCs w:val="22"/>
              </w:rPr>
            </w:pPr>
            <w:r w:rsidRPr="006E626B">
              <w:rPr>
                <w:szCs w:val="22"/>
              </w:rPr>
              <w:t>Blæresygdomme</w:t>
            </w:r>
            <w:r w:rsidR="003557A6" w:rsidRPr="006E626B">
              <w:rPr>
                <w:szCs w:val="22"/>
              </w:rPr>
              <w:t>, nyresygdomme</w:t>
            </w:r>
          </w:p>
        </w:tc>
      </w:tr>
      <w:tr w:rsidR="00972926" w:rsidRPr="006E626B" w14:paraId="16DC0672" w14:textId="77777777" w:rsidTr="00852467">
        <w:trPr>
          <w:cantSplit/>
          <w:jc w:val="center"/>
        </w:trPr>
        <w:tc>
          <w:tcPr>
            <w:tcW w:w="3423" w:type="dxa"/>
            <w:tcBorders>
              <w:top w:val="single" w:sz="4" w:space="0" w:color="auto"/>
              <w:left w:val="single" w:sz="4" w:space="0" w:color="auto"/>
              <w:bottom w:val="nil"/>
              <w:right w:val="nil"/>
            </w:tcBorders>
            <w:hideMark/>
          </w:tcPr>
          <w:p w14:paraId="16DC0670" w14:textId="77777777" w:rsidR="00972926" w:rsidRPr="006E626B" w:rsidRDefault="00972926" w:rsidP="008139FF">
            <w:pPr>
              <w:keepNext/>
            </w:pPr>
            <w:r w:rsidRPr="006E626B">
              <w:t>Det reproduktive system og mammae</w:t>
            </w:r>
          </w:p>
        </w:tc>
        <w:tc>
          <w:tcPr>
            <w:tcW w:w="5652" w:type="dxa"/>
            <w:tcBorders>
              <w:top w:val="single" w:sz="4" w:space="0" w:color="auto"/>
              <w:left w:val="nil"/>
              <w:bottom w:val="nil"/>
              <w:right w:val="single" w:sz="4" w:space="0" w:color="auto"/>
            </w:tcBorders>
          </w:tcPr>
          <w:p w14:paraId="16DC0671" w14:textId="77777777" w:rsidR="00972926" w:rsidRPr="006E626B" w:rsidRDefault="00972926" w:rsidP="008139FF">
            <w:pPr>
              <w:keepNext/>
              <w:rPr>
                <w:szCs w:val="22"/>
              </w:rPr>
            </w:pPr>
          </w:p>
        </w:tc>
      </w:tr>
      <w:tr w:rsidR="00972926" w:rsidRPr="006E626B" w14:paraId="16DC0675" w14:textId="77777777" w:rsidTr="00852467">
        <w:trPr>
          <w:cantSplit/>
          <w:jc w:val="center"/>
        </w:trPr>
        <w:tc>
          <w:tcPr>
            <w:tcW w:w="3423" w:type="dxa"/>
            <w:tcBorders>
              <w:top w:val="nil"/>
              <w:left w:val="single" w:sz="4" w:space="0" w:color="auto"/>
              <w:bottom w:val="single" w:sz="4" w:space="0" w:color="auto"/>
              <w:right w:val="nil"/>
            </w:tcBorders>
            <w:hideMark/>
          </w:tcPr>
          <w:p w14:paraId="16DC0673" w14:textId="77777777" w:rsidR="00972926" w:rsidRPr="006E626B" w:rsidRDefault="00972926" w:rsidP="003B5F5B">
            <w:pPr>
              <w:jc w:val="right"/>
            </w:pPr>
            <w:r w:rsidRPr="006E626B">
              <w:t>Ikke almindelig:</w:t>
            </w:r>
          </w:p>
        </w:tc>
        <w:tc>
          <w:tcPr>
            <w:tcW w:w="5652" w:type="dxa"/>
            <w:tcBorders>
              <w:top w:val="nil"/>
              <w:left w:val="nil"/>
              <w:bottom w:val="single" w:sz="4" w:space="0" w:color="auto"/>
              <w:right w:val="single" w:sz="4" w:space="0" w:color="auto"/>
            </w:tcBorders>
            <w:hideMark/>
          </w:tcPr>
          <w:p w14:paraId="16DC0674" w14:textId="77777777" w:rsidR="00972926" w:rsidRPr="006E626B" w:rsidRDefault="00972926" w:rsidP="003B5F5B">
            <w:pPr>
              <w:rPr>
                <w:szCs w:val="22"/>
              </w:rPr>
            </w:pPr>
            <w:r w:rsidRPr="006E626B">
              <w:rPr>
                <w:szCs w:val="22"/>
              </w:rPr>
              <w:t>Brystsygdomme, menstruationsforstyrrelser</w:t>
            </w:r>
          </w:p>
        </w:tc>
      </w:tr>
      <w:tr w:rsidR="00972926" w:rsidRPr="006E626B" w14:paraId="16DC0678" w14:textId="77777777" w:rsidTr="00852467">
        <w:trPr>
          <w:cantSplit/>
          <w:jc w:val="center"/>
        </w:trPr>
        <w:tc>
          <w:tcPr>
            <w:tcW w:w="3423" w:type="dxa"/>
            <w:tcBorders>
              <w:top w:val="single" w:sz="4" w:space="0" w:color="auto"/>
              <w:left w:val="single" w:sz="4" w:space="0" w:color="auto"/>
              <w:bottom w:val="nil"/>
              <w:right w:val="nil"/>
            </w:tcBorders>
            <w:hideMark/>
          </w:tcPr>
          <w:p w14:paraId="16DC0676" w14:textId="77777777" w:rsidR="00972926" w:rsidRPr="006E626B" w:rsidRDefault="00972926" w:rsidP="008139FF">
            <w:pPr>
              <w:keepNext/>
            </w:pPr>
            <w:r w:rsidRPr="006E626B">
              <w:t>Almene symptomer og reaktioner på administrationsstedet</w:t>
            </w:r>
          </w:p>
        </w:tc>
        <w:tc>
          <w:tcPr>
            <w:tcW w:w="5652" w:type="dxa"/>
            <w:tcBorders>
              <w:top w:val="single" w:sz="4" w:space="0" w:color="auto"/>
              <w:left w:val="nil"/>
              <w:bottom w:val="nil"/>
              <w:right w:val="single" w:sz="4" w:space="0" w:color="auto"/>
            </w:tcBorders>
          </w:tcPr>
          <w:p w14:paraId="16DC0677" w14:textId="77777777" w:rsidR="00972926" w:rsidRPr="006E626B" w:rsidRDefault="00972926" w:rsidP="008139FF">
            <w:pPr>
              <w:keepNext/>
            </w:pPr>
          </w:p>
        </w:tc>
      </w:tr>
      <w:tr w:rsidR="00972926" w:rsidRPr="006E626B" w14:paraId="16DC067B" w14:textId="77777777" w:rsidTr="00852467">
        <w:trPr>
          <w:cantSplit/>
          <w:jc w:val="center"/>
        </w:trPr>
        <w:tc>
          <w:tcPr>
            <w:tcW w:w="3423" w:type="dxa"/>
            <w:tcBorders>
              <w:top w:val="nil"/>
              <w:left w:val="single" w:sz="4" w:space="0" w:color="auto"/>
              <w:bottom w:val="nil"/>
              <w:right w:val="nil"/>
            </w:tcBorders>
            <w:hideMark/>
          </w:tcPr>
          <w:p w14:paraId="16DC0679" w14:textId="77777777" w:rsidR="003557A6" w:rsidRPr="006E626B" w:rsidRDefault="00972926" w:rsidP="003B5F5B">
            <w:pPr>
              <w:jc w:val="right"/>
            </w:pPr>
            <w:r w:rsidRPr="006E626B">
              <w:t>Almindelig:</w:t>
            </w:r>
          </w:p>
        </w:tc>
        <w:tc>
          <w:tcPr>
            <w:tcW w:w="5652" w:type="dxa"/>
            <w:tcBorders>
              <w:top w:val="nil"/>
              <w:left w:val="nil"/>
              <w:bottom w:val="nil"/>
              <w:right w:val="single" w:sz="4" w:space="0" w:color="auto"/>
            </w:tcBorders>
            <w:hideMark/>
          </w:tcPr>
          <w:p w14:paraId="16DC067A" w14:textId="77777777" w:rsidR="003557A6" w:rsidRPr="006E626B" w:rsidRDefault="00972926" w:rsidP="003B5F5B">
            <w:pPr>
              <w:rPr>
                <w:lang w:eastAsia="zh-TW"/>
              </w:rPr>
            </w:pPr>
            <w:r w:rsidRPr="006E626B">
              <w:t>Pyreksi, asteni, reaktioner på injektionsstedet (såsom erytem på injektionsstedet, urticaria, induration, smerte, hæmatom, kløe, irritation og paræstesier</w:t>
            </w:r>
            <w:r w:rsidR="00916F65" w:rsidRPr="006E626B">
              <w:t>)</w:t>
            </w:r>
            <w:r w:rsidR="0073500E" w:rsidRPr="006E626B">
              <w:t>, ubehag i brystet</w:t>
            </w:r>
          </w:p>
        </w:tc>
      </w:tr>
      <w:tr w:rsidR="000B25EB" w:rsidRPr="006E626B" w14:paraId="16DC067E" w14:textId="77777777" w:rsidTr="00852467">
        <w:trPr>
          <w:cantSplit/>
          <w:jc w:val="center"/>
        </w:trPr>
        <w:tc>
          <w:tcPr>
            <w:tcW w:w="3423" w:type="dxa"/>
            <w:tcBorders>
              <w:top w:val="nil"/>
              <w:left w:val="single" w:sz="4" w:space="0" w:color="auto"/>
              <w:bottom w:val="single" w:sz="4" w:space="0" w:color="auto"/>
              <w:right w:val="nil"/>
            </w:tcBorders>
          </w:tcPr>
          <w:p w14:paraId="16DC067C" w14:textId="77777777" w:rsidR="000B25EB" w:rsidRPr="006E626B" w:rsidRDefault="000B25EB" w:rsidP="003B5F5B">
            <w:pPr>
              <w:jc w:val="right"/>
            </w:pPr>
            <w:r w:rsidRPr="006E626B">
              <w:t>Sjælden:</w:t>
            </w:r>
          </w:p>
        </w:tc>
        <w:tc>
          <w:tcPr>
            <w:tcW w:w="5652" w:type="dxa"/>
            <w:tcBorders>
              <w:top w:val="nil"/>
              <w:left w:val="nil"/>
              <w:bottom w:val="single" w:sz="4" w:space="0" w:color="auto"/>
              <w:right w:val="single" w:sz="4" w:space="0" w:color="auto"/>
            </w:tcBorders>
          </w:tcPr>
          <w:p w14:paraId="16DC067D" w14:textId="77777777" w:rsidR="000B25EB" w:rsidRPr="006E626B" w:rsidRDefault="000B25EB" w:rsidP="003B5F5B">
            <w:r w:rsidRPr="006E626B">
              <w:rPr>
                <w:lang w:eastAsia="zh-TW"/>
              </w:rPr>
              <w:t>Nedsat heling</w:t>
            </w:r>
          </w:p>
        </w:tc>
      </w:tr>
      <w:tr w:rsidR="00972926" w:rsidRPr="006E626B" w14:paraId="16DC0681" w14:textId="77777777" w:rsidTr="00852467">
        <w:trPr>
          <w:cantSplit/>
          <w:jc w:val="center"/>
        </w:trPr>
        <w:tc>
          <w:tcPr>
            <w:tcW w:w="3423" w:type="dxa"/>
            <w:tcBorders>
              <w:top w:val="single" w:sz="4" w:space="0" w:color="auto"/>
              <w:left w:val="single" w:sz="4" w:space="0" w:color="auto"/>
              <w:bottom w:val="nil"/>
              <w:right w:val="nil"/>
            </w:tcBorders>
            <w:hideMark/>
          </w:tcPr>
          <w:p w14:paraId="16DC067F" w14:textId="77777777" w:rsidR="00972926" w:rsidRPr="006E626B" w:rsidRDefault="00972926" w:rsidP="003B5F5B">
            <w:pPr>
              <w:keepNext/>
            </w:pPr>
            <w:r w:rsidRPr="006E626B">
              <w:t xml:space="preserve">Traumer, forgiftninger og behandlingskomplikationer </w:t>
            </w:r>
          </w:p>
        </w:tc>
        <w:tc>
          <w:tcPr>
            <w:tcW w:w="5652" w:type="dxa"/>
            <w:tcBorders>
              <w:top w:val="single" w:sz="4" w:space="0" w:color="auto"/>
              <w:left w:val="nil"/>
              <w:bottom w:val="nil"/>
              <w:right w:val="single" w:sz="4" w:space="0" w:color="auto"/>
            </w:tcBorders>
          </w:tcPr>
          <w:p w14:paraId="16DC0680" w14:textId="77777777" w:rsidR="00972926" w:rsidRPr="006E626B" w:rsidRDefault="00972926" w:rsidP="003B5F5B"/>
        </w:tc>
      </w:tr>
      <w:tr w:rsidR="00972926" w:rsidRPr="006E626B" w14:paraId="16DC0684" w14:textId="77777777" w:rsidTr="00852467">
        <w:trPr>
          <w:cantSplit/>
          <w:jc w:val="center"/>
        </w:trPr>
        <w:tc>
          <w:tcPr>
            <w:tcW w:w="3423" w:type="dxa"/>
            <w:tcBorders>
              <w:top w:val="nil"/>
              <w:left w:val="single" w:sz="4" w:space="0" w:color="auto"/>
              <w:bottom w:val="single" w:sz="4" w:space="0" w:color="auto"/>
              <w:right w:val="nil"/>
            </w:tcBorders>
            <w:hideMark/>
          </w:tcPr>
          <w:p w14:paraId="16DC0682" w14:textId="77777777" w:rsidR="00972926" w:rsidRPr="006E626B" w:rsidRDefault="0073500E" w:rsidP="003B5F5B">
            <w:pPr>
              <w:jc w:val="right"/>
            </w:pPr>
            <w:r w:rsidRPr="006E626B">
              <w:t>A</w:t>
            </w:r>
            <w:r w:rsidR="00972926" w:rsidRPr="006E626B">
              <w:t>lmindelig:</w:t>
            </w:r>
          </w:p>
        </w:tc>
        <w:tc>
          <w:tcPr>
            <w:tcW w:w="5652" w:type="dxa"/>
            <w:tcBorders>
              <w:top w:val="nil"/>
              <w:left w:val="nil"/>
              <w:bottom w:val="single" w:sz="4" w:space="0" w:color="auto"/>
              <w:right w:val="single" w:sz="4" w:space="0" w:color="auto"/>
            </w:tcBorders>
            <w:hideMark/>
          </w:tcPr>
          <w:p w14:paraId="16DC0683" w14:textId="77777777" w:rsidR="00972926" w:rsidRPr="006E626B" w:rsidRDefault="00972926" w:rsidP="003B5F5B">
            <w:r w:rsidRPr="006E626B">
              <w:t>Knoglebrud</w:t>
            </w:r>
          </w:p>
        </w:tc>
      </w:tr>
      <w:tr w:rsidR="00972926" w:rsidRPr="006E626B" w14:paraId="16DC0686" w14:textId="77777777" w:rsidTr="00852467">
        <w:trPr>
          <w:cantSplit/>
          <w:jc w:val="center"/>
        </w:trPr>
        <w:tc>
          <w:tcPr>
            <w:tcW w:w="9075" w:type="dxa"/>
            <w:gridSpan w:val="2"/>
            <w:tcBorders>
              <w:top w:val="single" w:sz="4" w:space="0" w:color="auto"/>
              <w:left w:val="nil"/>
              <w:bottom w:val="nil"/>
              <w:right w:val="nil"/>
            </w:tcBorders>
            <w:hideMark/>
          </w:tcPr>
          <w:p w14:paraId="16DC0685" w14:textId="77777777" w:rsidR="00972926" w:rsidRPr="006E626B" w:rsidRDefault="00972926" w:rsidP="00263564">
            <w:pPr>
              <w:ind w:left="284" w:hanging="284"/>
            </w:pPr>
            <w:r w:rsidRPr="006E626B">
              <w:rPr>
                <w:sz w:val="18"/>
                <w:szCs w:val="18"/>
              </w:rPr>
              <w:t>*</w:t>
            </w:r>
            <w:r w:rsidRPr="006E626B">
              <w:tab/>
            </w:r>
            <w:r w:rsidRPr="006E626B">
              <w:rPr>
                <w:sz w:val="18"/>
                <w:szCs w:val="18"/>
              </w:rPr>
              <w:t>Observeret med andre TNF</w:t>
            </w:r>
            <w:r w:rsidR="00C0455C" w:rsidRPr="006E626B">
              <w:rPr>
                <w:sz w:val="18"/>
                <w:szCs w:val="18"/>
              </w:rPr>
              <w:noBreakHyphen/>
            </w:r>
            <w:r w:rsidRPr="006E626B">
              <w:rPr>
                <w:sz w:val="18"/>
                <w:szCs w:val="18"/>
              </w:rPr>
              <w:t>blokerende midler.</w:t>
            </w:r>
          </w:p>
        </w:tc>
      </w:tr>
    </w:tbl>
    <w:p w14:paraId="16DC0687" w14:textId="77777777" w:rsidR="00972926" w:rsidRPr="006E626B" w:rsidRDefault="00972926" w:rsidP="003B5F5B"/>
    <w:p w14:paraId="16DC0688" w14:textId="77777777" w:rsidR="008914DC" w:rsidRPr="006E626B" w:rsidRDefault="008914DC" w:rsidP="003B5F5B">
      <w:r w:rsidRPr="006E626B">
        <w:t xml:space="preserve">Overalt i dette punkt er den mediane opfølgningsperiode (ca. </w:t>
      </w:r>
      <w:r w:rsidR="00AE4897" w:rsidRPr="006E626B">
        <w:t>4 </w:t>
      </w:r>
      <w:r w:rsidRPr="006E626B">
        <w:t xml:space="preserve">år) generelt opført for al brug af golimumab. I de tilfælde, hvor brug af golimumab er beskrevet ud fra dosis, varierer den mediane opfølgningsperiode (ca. </w:t>
      </w:r>
      <w:r w:rsidR="00FA5E98" w:rsidRPr="006E626B">
        <w:t>2 </w:t>
      </w:r>
      <w:r w:rsidRPr="006E626B">
        <w:t>år for 5</w:t>
      </w:r>
      <w:r w:rsidR="00FA5E98" w:rsidRPr="006E626B">
        <w:t>0 </w:t>
      </w:r>
      <w:r w:rsidRPr="006E626B">
        <w:t xml:space="preserve">mg dosis, ca. </w:t>
      </w:r>
      <w:r w:rsidR="00FA5E98" w:rsidRPr="006E626B">
        <w:t>3 </w:t>
      </w:r>
      <w:r w:rsidRPr="006E626B">
        <w:t>år for 10</w:t>
      </w:r>
      <w:r w:rsidR="00FA5E98" w:rsidRPr="006E626B">
        <w:t>0 </w:t>
      </w:r>
      <w:r w:rsidRPr="006E626B">
        <w:t>mg dosis), da patienterne kan have skiftet mellem doserne.</w:t>
      </w:r>
    </w:p>
    <w:p w14:paraId="16DC0689" w14:textId="77777777" w:rsidR="008914DC" w:rsidRPr="006E626B" w:rsidRDefault="008914DC" w:rsidP="003B5F5B"/>
    <w:p w14:paraId="16DC068A" w14:textId="77777777" w:rsidR="00972926" w:rsidRPr="006E626B" w:rsidRDefault="00972926" w:rsidP="003B5F5B">
      <w:pPr>
        <w:keepNext/>
        <w:keepLines/>
        <w:rPr>
          <w:u w:val="single"/>
        </w:rPr>
      </w:pPr>
      <w:r w:rsidRPr="006E626B">
        <w:rPr>
          <w:u w:val="single"/>
        </w:rPr>
        <w:t>Beskrivelse af udvalgte bivirkninger</w:t>
      </w:r>
    </w:p>
    <w:p w14:paraId="16DC068B" w14:textId="77777777" w:rsidR="00972926" w:rsidRPr="006E626B" w:rsidRDefault="00972926" w:rsidP="003B5F5B">
      <w:pPr>
        <w:keepNext/>
        <w:keepLines/>
      </w:pPr>
    </w:p>
    <w:p w14:paraId="16DC068C" w14:textId="77777777" w:rsidR="00972926" w:rsidRPr="006E626B" w:rsidRDefault="00972926" w:rsidP="003B5F5B">
      <w:pPr>
        <w:keepNext/>
        <w:keepLines/>
        <w:rPr>
          <w:i/>
        </w:rPr>
      </w:pPr>
      <w:r w:rsidRPr="006E626B">
        <w:rPr>
          <w:i/>
        </w:rPr>
        <w:t>Infektioner</w:t>
      </w:r>
    </w:p>
    <w:p w14:paraId="16DC068D" w14:textId="77777777" w:rsidR="00972926" w:rsidRPr="006E626B" w:rsidRDefault="007F219A" w:rsidP="000232B4">
      <w:r w:rsidRPr="006E626B">
        <w:rPr>
          <w:lang w:eastAsia="zh-TW"/>
        </w:rPr>
        <w:t>I den kontrollerede periode af de pivotale studier var øvre luftvejsinfektion den hyppigste bivirkning og blev rapporteret hos 12,6% af de golimumab</w:t>
      </w:r>
      <w:r w:rsidR="00C0455C" w:rsidRPr="006E626B">
        <w:rPr>
          <w:lang w:eastAsia="zh-TW"/>
        </w:rPr>
        <w:noBreakHyphen/>
      </w:r>
      <w:r w:rsidRPr="006E626B">
        <w:rPr>
          <w:lang w:eastAsia="zh-TW"/>
        </w:rPr>
        <w:t>behandlede patienter</w:t>
      </w:r>
      <w:r w:rsidRPr="006E626B">
        <w:t xml:space="preserve"> </w:t>
      </w:r>
      <w:r w:rsidR="00972926" w:rsidRPr="006E626B">
        <w:t>(hyppighed per 10</w:t>
      </w:r>
      <w:r w:rsidR="00FA5E98" w:rsidRPr="006E626B">
        <w:t>0 </w:t>
      </w:r>
      <w:r w:rsidR="00972926" w:rsidRPr="006E626B">
        <w:t xml:space="preserve">forsøgspersonår: </w:t>
      </w:r>
      <w:r w:rsidR="00676171" w:rsidRPr="006E626B">
        <w:t>60,8</w:t>
      </w:r>
      <w:r w:rsidR="00972926" w:rsidRPr="006E626B">
        <w:t xml:space="preserve">; 95% CI: </w:t>
      </w:r>
      <w:r w:rsidR="00676171" w:rsidRPr="006E626B">
        <w:t>55,0; 67,1</w:t>
      </w:r>
      <w:r w:rsidR="00972926" w:rsidRPr="006E626B">
        <w:t xml:space="preserve">) sammenlignet med hos </w:t>
      </w:r>
      <w:r w:rsidR="00676171" w:rsidRPr="006E626B">
        <w:t>11,0</w:t>
      </w:r>
      <w:r w:rsidR="00972926" w:rsidRPr="006E626B">
        <w:t>% af kontrolpatienterne (hyppighed per 10</w:t>
      </w:r>
      <w:r w:rsidR="00FA5E98" w:rsidRPr="006E626B">
        <w:t>0 </w:t>
      </w:r>
      <w:r w:rsidR="00972926" w:rsidRPr="006E626B">
        <w:t xml:space="preserve">forsøgspersonår: </w:t>
      </w:r>
      <w:r w:rsidR="00676171" w:rsidRPr="006E626B">
        <w:t>54,5</w:t>
      </w:r>
      <w:r w:rsidR="00972926" w:rsidRPr="006E626B">
        <w:t xml:space="preserve">; 95% CI: </w:t>
      </w:r>
      <w:r w:rsidR="00676171" w:rsidRPr="006E626B">
        <w:t>46,1; 64,0</w:t>
      </w:r>
      <w:r w:rsidR="00972926" w:rsidRPr="006E626B">
        <w:t>). I de kontrollerede og ikke</w:t>
      </w:r>
      <w:r w:rsidR="00C0455C" w:rsidRPr="006E626B">
        <w:noBreakHyphen/>
      </w:r>
      <w:r w:rsidR="00972926" w:rsidRPr="006E626B">
        <w:t xml:space="preserve">kontrollerede dele af studierne med en median </w:t>
      </w:r>
      <w:r w:rsidR="00972926" w:rsidRPr="006E626B">
        <w:rPr>
          <w:i/>
        </w:rPr>
        <w:t>follow</w:t>
      </w:r>
      <w:r w:rsidR="00C0455C" w:rsidRPr="006E626B">
        <w:rPr>
          <w:i/>
        </w:rPr>
        <w:noBreakHyphen/>
      </w:r>
      <w:r w:rsidR="00972926" w:rsidRPr="006E626B">
        <w:rPr>
          <w:i/>
        </w:rPr>
        <w:t>up</w:t>
      </w:r>
      <w:r w:rsidR="00972926" w:rsidRPr="006E626B">
        <w:t xml:space="preserve"> på ca. </w:t>
      </w:r>
      <w:r w:rsidR="00AE4897" w:rsidRPr="006E626B">
        <w:t>4 </w:t>
      </w:r>
      <w:r w:rsidR="009B205A" w:rsidRPr="006E626B">
        <w:t>år</w:t>
      </w:r>
      <w:r w:rsidR="00972926" w:rsidRPr="006E626B">
        <w:t xml:space="preserve"> var hyppigheden af øvre luftvejsinfektion per 10</w:t>
      </w:r>
      <w:r w:rsidR="00FA5E98" w:rsidRPr="006E626B">
        <w:t>0 </w:t>
      </w:r>
      <w:r w:rsidR="00972926" w:rsidRPr="006E626B">
        <w:t xml:space="preserve">forsøgspersonår </w:t>
      </w:r>
      <w:r w:rsidR="00E70637" w:rsidRPr="006E626B">
        <w:t>34,9</w:t>
      </w:r>
      <w:r w:rsidR="00972926" w:rsidRPr="006E626B">
        <w:t xml:space="preserve"> (95% CI: </w:t>
      </w:r>
      <w:r w:rsidR="00E70637" w:rsidRPr="006E626B">
        <w:t>33,8</w:t>
      </w:r>
      <w:r w:rsidR="00676171" w:rsidRPr="006E626B">
        <w:t xml:space="preserve">; </w:t>
      </w:r>
      <w:r w:rsidR="00E70637" w:rsidRPr="006E626B">
        <w:t>36,0</w:t>
      </w:r>
      <w:r w:rsidR="00972926" w:rsidRPr="006E626B">
        <w:t>) for golimumab</w:t>
      </w:r>
      <w:r w:rsidR="00C0455C" w:rsidRPr="006E626B">
        <w:noBreakHyphen/>
      </w:r>
      <w:r w:rsidR="00972926" w:rsidRPr="006E626B">
        <w:t>behandlede patienter.</w:t>
      </w:r>
    </w:p>
    <w:p w14:paraId="16DC068E" w14:textId="77777777" w:rsidR="00972926" w:rsidRPr="006E626B" w:rsidRDefault="00972926" w:rsidP="003B5F5B"/>
    <w:p w14:paraId="16DC068F" w14:textId="77777777" w:rsidR="00972926" w:rsidRPr="006E626B" w:rsidRDefault="00972926" w:rsidP="003B5F5B">
      <w:r w:rsidRPr="006E626B">
        <w:t xml:space="preserve">I </w:t>
      </w:r>
      <w:r w:rsidR="00AE6DC3" w:rsidRPr="006E626B">
        <w:t xml:space="preserve">den </w:t>
      </w:r>
      <w:r w:rsidRPr="006E626B">
        <w:t xml:space="preserve">kontrollerede </w:t>
      </w:r>
      <w:r w:rsidR="00AE6DC3" w:rsidRPr="006E626B">
        <w:rPr>
          <w:lang w:eastAsia="zh-TW"/>
        </w:rPr>
        <w:t>periode af de pivotale studier blev der observeret infektioner hos</w:t>
      </w:r>
      <w:r w:rsidR="00AE6DC3" w:rsidRPr="006E626B">
        <w:t xml:space="preserve"> </w:t>
      </w:r>
      <w:r w:rsidR="00676171" w:rsidRPr="006E626B">
        <w:t>23,0</w:t>
      </w:r>
      <w:r w:rsidRPr="006E626B">
        <w:t>% af de golimumab</w:t>
      </w:r>
      <w:r w:rsidR="00C0455C" w:rsidRPr="006E626B">
        <w:noBreakHyphen/>
      </w:r>
      <w:r w:rsidRPr="006E626B">
        <w:t>behandlede patienter (hyppighed per 10</w:t>
      </w:r>
      <w:r w:rsidR="00FA5E98" w:rsidRPr="006E626B">
        <w:t>0 </w:t>
      </w:r>
      <w:r w:rsidRPr="006E626B">
        <w:t xml:space="preserve">forsøgspersonår: </w:t>
      </w:r>
      <w:r w:rsidR="00676171" w:rsidRPr="006E626B">
        <w:t>132,0</w:t>
      </w:r>
      <w:r w:rsidRPr="006E626B">
        <w:t xml:space="preserve">; 95% CI: </w:t>
      </w:r>
      <w:r w:rsidR="00676171" w:rsidRPr="006E626B">
        <w:t>123,3; 141,1</w:t>
      </w:r>
      <w:r w:rsidRPr="006E626B">
        <w:t xml:space="preserve">) sammenlignet med hos </w:t>
      </w:r>
      <w:r w:rsidR="00676171" w:rsidRPr="006E626B">
        <w:t>20,2</w:t>
      </w:r>
      <w:r w:rsidRPr="006E626B">
        <w:t>% af kontrolpatienterne (hyppighed per 10</w:t>
      </w:r>
      <w:r w:rsidR="00FA5E98" w:rsidRPr="006E626B">
        <w:t>0 </w:t>
      </w:r>
      <w:r w:rsidRPr="006E626B">
        <w:t xml:space="preserve">forsøgspersonår: </w:t>
      </w:r>
      <w:r w:rsidR="00676171" w:rsidRPr="006E626B">
        <w:t>122,3</w:t>
      </w:r>
      <w:r w:rsidRPr="006E626B">
        <w:t xml:space="preserve"> (95% CI: </w:t>
      </w:r>
      <w:r w:rsidR="00676171" w:rsidRPr="006E626B">
        <w:t>109,5; 136,2</w:t>
      </w:r>
      <w:r w:rsidRPr="006E626B">
        <w:t>). I de kontrollerede og ikke</w:t>
      </w:r>
      <w:r w:rsidR="00C0455C" w:rsidRPr="006E626B">
        <w:noBreakHyphen/>
      </w:r>
      <w:r w:rsidRPr="006E626B">
        <w:t xml:space="preserve">kontrollerede dele af studierne med en median </w:t>
      </w:r>
      <w:r w:rsidRPr="006E626B">
        <w:rPr>
          <w:i/>
        </w:rPr>
        <w:t>follow</w:t>
      </w:r>
      <w:r w:rsidR="00C0455C" w:rsidRPr="006E626B">
        <w:rPr>
          <w:i/>
        </w:rPr>
        <w:noBreakHyphen/>
      </w:r>
      <w:r w:rsidRPr="006E626B">
        <w:rPr>
          <w:i/>
        </w:rPr>
        <w:t>up</w:t>
      </w:r>
      <w:r w:rsidRPr="006E626B">
        <w:t xml:space="preserve"> </w:t>
      </w:r>
      <w:r w:rsidRPr="006E626B">
        <w:lastRenderedPageBreak/>
        <w:t xml:space="preserve">på ca. </w:t>
      </w:r>
      <w:r w:rsidR="00AE4897" w:rsidRPr="006E626B">
        <w:t>4 </w:t>
      </w:r>
      <w:r w:rsidR="009B205A" w:rsidRPr="006E626B">
        <w:t>år</w:t>
      </w:r>
      <w:r w:rsidRPr="006E626B">
        <w:t xml:space="preserve"> var hyppigheden af infektioner per 10</w:t>
      </w:r>
      <w:r w:rsidR="00FA5E98" w:rsidRPr="006E626B">
        <w:t>0 </w:t>
      </w:r>
      <w:r w:rsidRPr="006E626B">
        <w:t xml:space="preserve">forsøgspersonår </w:t>
      </w:r>
      <w:r w:rsidR="00AC49AD" w:rsidRPr="006E626B">
        <w:t>81,1</w:t>
      </w:r>
      <w:r w:rsidRPr="006E626B">
        <w:t xml:space="preserve"> (95% CI: </w:t>
      </w:r>
      <w:r w:rsidR="00AC49AD" w:rsidRPr="006E626B">
        <w:t>79,5</w:t>
      </w:r>
      <w:r w:rsidRPr="006E626B">
        <w:t xml:space="preserve">; </w:t>
      </w:r>
      <w:r w:rsidR="00AC49AD" w:rsidRPr="006E626B">
        <w:t>82,8</w:t>
      </w:r>
      <w:r w:rsidRPr="006E626B">
        <w:t>) for golimumab</w:t>
      </w:r>
      <w:r w:rsidR="00C0455C" w:rsidRPr="006E626B">
        <w:noBreakHyphen/>
      </w:r>
      <w:r w:rsidRPr="006E626B">
        <w:t>behandlede patienter.</w:t>
      </w:r>
    </w:p>
    <w:p w14:paraId="16DC0690" w14:textId="77777777" w:rsidR="00972926" w:rsidRPr="006E626B" w:rsidRDefault="00972926" w:rsidP="003B5F5B"/>
    <w:p w14:paraId="16DC0691" w14:textId="77777777" w:rsidR="00972926" w:rsidRPr="006E626B" w:rsidRDefault="00972926" w:rsidP="003B5F5B">
      <w:r w:rsidRPr="006E626B">
        <w:t xml:space="preserve">I </w:t>
      </w:r>
      <w:r w:rsidR="00AE6DC3" w:rsidRPr="006E626B">
        <w:t xml:space="preserve">den </w:t>
      </w:r>
      <w:r w:rsidRPr="006E626B">
        <w:t xml:space="preserve">kontrollerede </w:t>
      </w:r>
      <w:r w:rsidR="00AE6DC3" w:rsidRPr="006E626B">
        <w:t>periode af de pivotale</w:t>
      </w:r>
      <w:r w:rsidRPr="006E626B">
        <w:t xml:space="preserve"> RA</w:t>
      </w:r>
      <w:r w:rsidR="00C0455C" w:rsidRPr="006E626B">
        <w:noBreakHyphen/>
      </w:r>
      <w:r w:rsidRPr="006E626B">
        <w:t>, PsA</w:t>
      </w:r>
      <w:r w:rsidR="00C0455C" w:rsidRPr="006E626B">
        <w:noBreakHyphen/>
      </w:r>
      <w:r w:rsidR="00676171" w:rsidRPr="006E626B">
        <w:t>,</w:t>
      </w:r>
      <w:r w:rsidRPr="006E626B">
        <w:t xml:space="preserve"> AS</w:t>
      </w:r>
      <w:r w:rsidR="00C0455C" w:rsidRPr="006E626B">
        <w:noBreakHyphen/>
      </w:r>
      <w:r w:rsidR="00676171" w:rsidRPr="006E626B">
        <w:t xml:space="preserve"> og nr-</w:t>
      </w:r>
      <w:r w:rsidR="002E3654" w:rsidRPr="006E626B">
        <w:t>a</w:t>
      </w:r>
      <w:r w:rsidR="00676171" w:rsidRPr="006E626B">
        <w:t>ksial SpA-</w:t>
      </w:r>
      <w:r w:rsidR="00AE6DC3" w:rsidRPr="006E626B">
        <w:t>studier</w:t>
      </w:r>
      <w:r w:rsidRPr="006E626B">
        <w:t xml:space="preserve"> blev </w:t>
      </w:r>
      <w:r w:rsidR="00AE6DC3" w:rsidRPr="006E626B">
        <w:t xml:space="preserve">der observeret </w:t>
      </w:r>
      <w:r w:rsidRPr="006E626B">
        <w:t xml:space="preserve">alvorlige infektioner hos </w:t>
      </w:r>
      <w:r w:rsidR="00676171" w:rsidRPr="006E626B">
        <w:t>1,2</w:t>
      </w:r>
      <w:r w:rsidRPr="006E626B">
        <w:t>% af de golimumab</w:t>
      </w:r>
      <w:r w:rsidR="00C0455C" w:rsidRPr="006E626B">
        <w:noBreakHyphen/>
      </w:r>
      <w:r w:rsidRPr="006E626B">
        <w:t xml:space="preserve">behandlede patienter og hos </w:t>
      </w:r>
      <w:r w:rsidR="00676171" w:rsidRPr="006E626B">
        <w:t>1,2</w:t>
      </w:r>
      <w:r w:rsidRPr="006E626B">
        <w:t>% af kontrolpatienterne. Hyppigheden af alvorlige infektioner per 10</w:t>
      </w:r>
      <w:r w:rsidR="00FA5E98" w:rsidRPr="006E626B">
        <w:t>0 </w:t>
      </w:r>
      <w:r w:rsidRPr="006E626B">
        <w:t xml:space="preserve">forsøgspersonår frem til </w:t>
      </w:r>
      <w:r w:rsidRPr="006E626B">
        <w:rPr>
          <w:i/>
        </w:rPr>
        <w:t>follow</w:t>
      </w:r>
      <w:r w:rsidR="00C0455C" w:rsidRPr="006E626B">
        <w:rPr>
          <w:i/>
        </w:rPr>
        <w:noBreakHyphen/>
      </w:r>
      <w:r w:rsidRPr="006E626B">
        <w:rPr>
          <w:i/>
        </w:rPr>
        <w:t>up</w:t>
      </w:r>
      <w:r w:rsidRPr="006E626B">
        <w:t xml:space="preserve"> i </w:t>
      </w:r>
      <w:r w:rsidR="00AE6DC3" w:rsidRPr="006E626B">
        <w:rPr>
          <w:lang w:eastAsia="zh-TW"/>
        </w:rPr>
        <w:t>den kontrollerede periode af RA</w:t>
      </w:r>
      <w:r w:rsidR="00C0455C" w:rsidRPr="006E626B">
        <w:rPr>
          <w:lang w:eastAsia="zh-TW"/>
        </w:rPr>
        <w:noBreakHyphen/>
      </w:r>
      <w:r w:rsidR="00AE6DC3" w:rsidRPr="006E626B">
        <w:rPr>
          <w:lang w:eastAsia="zh-TW"/>
        </w:rPr>
        <w:t>, PsA</w:t>
      </w:r>
      <w:r w:rsidR="00C0455C" w:rsidRPr="006E626B">
        <w:rPr>
          <w:lang w:eastAsia="zh-TW"/>
        </w:rPr>
        <w:noBreakHyphen/>
      </w:r>
      <w:r w:rsidR="00676171" w:rsidRPr="006E626B">
        <w:rPr>
          <w:lang w:eastAsia="zh-TW"/>
        </w:rPr>
        <w:t>,</w:t>
      </w:r>
      <w:r w:rsidR="00AE6DC3" w:rsidRPr="006E626B">
        <w:rPr>
          <w:lang w:eastAsia="zh-TW"/>
        </w:rPr>
        <w:t xml:space="preserve"> AS</w:t>
      </w:r>
      <w:r w:rsidR="00C0455C" w:rsidRPr="006E626B">
        <w:rPr>
          <w:lang w:eastAsia="zh-TW"/>
        </w:rPr>
        <w:noBreakHyphen/>
      </w:r>
      <w:r w:rsidR="00676171" w:rsidRPr="006E626B">
        <w:rPr>
          <w:lang w:eastAsia="zh-TW"/>
        </w:rPr>
        <w:t xml:space="preserve"> og nr-</w:t>
      </w:r>
      <w:r w:rsidR="002E3654" w:rsidRPr="006E626B">
        <w:rPr>
          <w:lang w:eastAsia="zh-TW"/>
        </w:rPr>
        <w:t>a</w:t>
      </w:r>
      <w:r w:rsidR="00676171" w:rsidRPr="006E626B">
        <w:rPr>
          <w:lang w:eastAsia="zh-TW"/>
        </w:rPr>
        <w:t>ksial SpA-</w:t>
      </w:r>
      <w:r w:rsidR="00AE6DC3" w:rsidRPr="006E626B">
        <w:rPr>
          <w:lang w:eastAsia="zh-TW"/>
        </w:rPr>
        <w:t xml:space="preserve">studierne var </w:t>
      </w:r>
      <w:r w:rsidR="00676171" w:rsidRPr="006E626B">
        <w:rPr>
          <w:lang w:eastAsia="zh-TW"/>
        </w:rPr>
        <w:t>7,3</w:t>
      </w:r>
      <w:r w:rsidRPr="006E626B">
        <w:t xml:space="preserve"> (95% CI: 4,6; 11,1) for golimumab 10</w:t>
      </w:r>
      <w:r w:rsidR="00FA5E98" w:rsidRPr="006E626B">
        <w:t>0 </w:t>
      </w:r>
      <w:r w:rsidR="0015373A" w:rsidRPr="006E626B">
        <w:t>mg</w:t>
      </w:r>
      <w:r w:rsidRPr="006E626B">
        <w:t xml:space="preserve"> gruppen; </w:t>
      </w:r>
      <w:r w:rsidR="00676171" w:rsidRPr="006E626B">
        <w:t>2,9</w:t>
      </w:r>
      <w:r w:rsidRPr="006E626B">
        <w:t xml:space="preserve"> (95% CI: </w:t>
      </w:r>
      <w:r w:rsidR="00676171" w:rsidRPr="006E626B">
        <w:t>1,2; 6,0</w:t>
      </w:r>
      <w:r w:rsidRPr="006E626B">
        <w:t>) for golimumab 5</w:t>
      </w:r>
      <w:r w:rsidR="00FA5E98" w:rsidRPr="006E626B">
        <w:t>0 </w:t>
      </w:r>
      <w:r w:rsidR="0015373A" w:rsidRPr="006E626B">
        <w:t>mg</w:t>
      </w:r>
      <w:r w:rsidRPr="006E626B">
        <w:t xml:space="preserve"> gruppen og </w:t>
      </w:r>
      <w:r w:rsidR="00676171" w:rsidRPr="006E626B">
        <w:t>3,6</w:t>
      </w:r>
      <w:r w:rsidRPr="006E626B">
        <w:t xml:space="preserve"> (95% CI: </w:t>
      </w:r>
      <w:r w:rsidR="00676171" w:rsidRPr="006E626B">
        <w:t>1,5; 7,0</w:t>
      </w:r>
      <w:r w:rsidRPr="006E626B">
        <w:t xml:space="preserve">) for placebogruppen. </w:t>
      </w:r>
      <w:r w:rsidR="00B82447" w:rsidRPr="006E626B">
        <w:rPr>
          <w:lang w:eastAsia="zh-TW"/>
        </w:rPr>
        <w:t>I den kontrollerede periode af UC</w:t>
      </w:r>
      <w:r w:rsidR="00C0455C" w:rsidRPr="006E626B">
        <w:rPr>
          <w:lang w:eastAsia="zh-TW"/>
        </w:rPr>
        <w:noBreakHyphen/>
      </w:r>
      <w:r w:rsidR="00B82447" w:rsidRPr="006E626B">
        <w:rPr>
          <w:lang w:eastAsia="zh-TW"/>
        </w:rPr>
        <w:t>studierne med golimumab</w:t>
      </w:r>
      <w:r w:rsidR="00C0455C" w:rsidRPr="006E626B">
        <w:rPr>
          <w:lang w:eastAsia="zh-TW"/>
        </w:rPr>
        <w:noBreakHyphen/>
      </w:r>
      <w:r w:rsidR="00B82447" w:rsidRPr="006E626B">
        <w:rPr>
          <w:lang w:eastAsia="zh-TW"/>
        </w:rPr>
        <w:t>induktion blev der observeret alvorlige infektioner hos 0,8% af de golimumab</w:t>
      </w:r>
      <w:r w:rsidR="00C0455C" w:rsidRPr="006E626B">
        <w:rPr>
          <w:lang w:eastAsia="zh-TW"/>
        </w:rPr>
        <w:noBreakHyphen/>
      </w:r>
      <w:r w:rsidR="00B82447" w:rsidRPr="006E626B">
        <w:rPr>
          <w:lang w:eastAsia="zh-TW"/>
        </w:rPr>
        <w:t xml:space="preserve">behandlede patienter sammenlignet med hos 1,5% af de kontrolbehandlede patienter. </w:t>
      </w:r>
      <w:r w:rsidRPr="006E626B">
        <w:t>Alvorlige infektioner, som blev observeret hos golimumab</w:t>
      </w:r>
      <w:r w:rsidR="00C0455C" w:rsidRPr="006E626B">
        <w:noBreakHyphen/>
      </w:r>
      <w:r w:rsidRPr="006E626B">
        <w:t xml:space="preserve">behandlede patienter, var tuberkulose, bakterieinfektioner som sepsis og pneumoni, invasive svampeinfektioner og andre opportunistiske infektioner. Nogle af disse infektioner var </w:t>
      </w:r>
      <w:r w:rsidR="00B82447" w:rsidRPr="006E626B">
        <w:t>dødelige</w:t>
      </w:r>
      <w:r w:rsidRPr="006E626B">
        <w:t>. Der var en højere incidens af alvorlige infektioner, inklusive opportunistiske infektioner og TB hos patienter som fik golimumab 10</w:t>
      </w:r>
      <w:r w:rsidR="00FA5E98" w:rsidRPr="006E626B">
        <w:t>0 </w:t>
      </w:r>
      <w:r w:rsidR="0015373A" w:rsidRPr="006E626B">
        <w:t>mg</w:t>
      </w:r>
      <w:r w:rsidRPr="006E626B">
        <w:t>, sammenlignet med patienter, som fik golimumab 5</w:t>
      </w:r>
      <w:r w:rsidR="00FA5E98" w:rsidRPr="006E626B">
        <w:t>0 </w:t>
      </w:r>
      <w:r w:rsidR="0015373A" w:rsidRPr="006E626B">
        <w:t>mg</w:t>
      </w:r>
      <w:r w:rsidRPr="006E626B">
        <w:t>, i de kontrollerede og ikke</w:t>
      </w:r>
      <w:r w:rsidR="00C0455C" w:rsidRPr="006E626B">
        <w:noBreakHyphen/>
      </w:r>
      <w:r w:rsidRPr="006E626B">
        <w:t xml:space="preserve">kontrollerede dele af </w:t>
      </w:r>
      <w:r w:rsidR="00B82447" w:rsidRPr="006E626B">
        <w:rPr>
          <w:lang w:eastAsia="zh-TW"/>
        </w:rPr>
        <w:t>de pivotale studier</w:t>
      </w:r>
      <w:r w:rsidR="00B82447" w:rsidRPr="006E626B">
        <w:t xml:space="preserve"> </w:t>
      </w:r>
      <w:r w:rsidRPr="006E626B">
        <w:t xml:space="preserve">med en median </w:t>
      </w:r>
      <w:r w:rsidRPr="006E626B">
        <w:rPr>
          <w:i/>
        </w:rPr>
        <w:t>follow</w:t>
      </w:r>
      <w:r w:rsidR="00C0455C" w:rsidRPr="006E626B">
        <w:rPr>
          <w:i/>
        </w:rPr>
        <w:noBreakHyphen/>
      </w:r>
      <w:r w:rsidRPr="006E626B">
        <w:rPr>
          <w:i/>
        </w:rPr>
        <w:t>up</w:t>
      </w:r>
      <w:r w:rsidRPr="006E626B">
        <w:t xml:space="preserve"> på </w:t>
      </w:r>
      <w:r w:rsidR="008B1A1D" w:rsidRPr="006E626B">
        <w:t xml:space="preserve">op til </w:t>
      </w:r>
      <w:r w:rsidR="00FA5E98" w:rsidRPr="006E626B">
        <w:t>3 </w:t>
      </w:r>
      <w:r w:rsidR="009B205A" w:rsidRPr="006E626B">
        <w:t>år</w:t>
      </w:r>
      <w:r w:rsidRPr="006E626B">
        <w:t>. Hyppigheden per 10</w:t>
      </w:r>
      <w:r w:rsidR="00FA5E98" w:rsidRPr="006E626B">
        <w:t>0 </w:t>
      </w:r>
      <w:r w:rsidRPr="006E626B">
        <w:t xml:space="preserve">forsøgspersonår for alle alvorlige infektioner var </w:t>
      </w:r>
      <w:r w:rsidR="009829E0" w:rsidRPr="006E626B">
        <w:t>4,1</w:t>
      </w:r>
      <w:r w:rsidRPr="006E626B">
        <w:t xml:space="preserve"> (95% CI: </w:t>
      </w:r>
      <w:r w:rsidR="009829E0" w:rsidRPr="006E626B">
        <w:t>3,6</w:t>
      </w:r>
      <w:r w:rsidRPr="006E626B">
        <w:t xml:space="preserve">; </w:t>
      </w:r>
      <w:r w:rsidR="009829E0" w:rsidRPr="006E626B">
        <w:t>4,5</w:t>
      </w:r>
      <w:r w:rsidRPr="006E626B">
        <w:t>) hos patienter</w:t>
      </w:r>
      <w:r w:rsidR="00B82447" w:rsidRPr="006E626B">
        <w:t>,</w:t>
      </w:r>
      <w:r w:rsidRPr="006E626B">
        <w:t xml:space="preserve"> som fik golimumab 10</w:t>
      </w:r>
      <w:r w:rsidR="00FA5E98" w:rsidRPr="006E626B">
        <w:t>0 </w:t>
      </w:r>
      <w:r w:rsidR="0015373A" w:rsidRPr="006E626B">
        <w:t>mg</w:t>
      </w:r>
      <w:r w:rsidRPr="006E626B">
        <w:t xml:space="preserve"> og </w:t>
      </w:r>
      <w:r w:rsidR="00BC1E69" w:rsidRPr="006E626B">
        <w:t>2,5</w:t>
      </w:r>
      <w:r w:rsidRPr="006E626B">
        <w:t xml:space="preserve"> (95% CI: </w:t>
      </w:r>
      <w:r w:rsidR="00BC1E69" w:rsidRPr="006E626B">
        <w:t>2,0</w:t>
      </w:r>
      <w:r w:rsidR="00676171" w:rsidRPr="006E626B">
        <w:t xml:space="preserve">; </w:t>
      </w:r>
      <w:r w:rsidR="00BC1E69" w:rsidRPr="006E626B">
        <w:t>3,1</w:t>
      </w:r>
      <w:r w:rsidRPr="006E626B">
        <w:t>) hos patienter som fik golimumab 5</w:t>
      </w:r>
      <w:r w:rsidR="00FA5E98" w:rsidRPr="006E626B">
        <w:t>0 </w:t>
      </w:r>
      <w:r w:rsidR="0015373A" w:rsidRPr="006E626B">
        <w:t>mg</w:t>
      </w:r>
      <w:r w:rsidRPr="006E626B">
        <w:t>.</w:t>
      </w:r>
    </w:p>
    <w:p w14:paraId="16DC0692" w14:textId="77777777" w:rsidR="00972926" w:rsidRPr="006E626B" w:rsidRDefault="00972926" w:rsidP="003B5F5B"/>
    <w:p w14:paraId="16DC0693" w14:textId="77777777" w:rsidR="00972926" w:rsidRPr="006E626B" w:rsidRDefault="00972926" w:rsidP="000232B4">
      <w:pPr>
        <w:keepNext/>
        <w:rPr>
          <w:i/>
        </w:rPr>
      </w:pPr>
      <w:r w:rsidRPr="006E626B">
        <w:rPr>
          <w:i/>
        </w:rPr>
        <w:t>Maligne sygdomme</w:t>
      </w:r>
    </w:p>
    <w:p w14:paraId="16DC0694" w14:textId="77777777" w:rsidR="00972926" w:rsidRPr="006E626B" w:rsidRDefault="00972926" w:rsidP="000232B4">
      <w:pPr>
        <w:keepNext/>
        <w:rPr>
          <w:i/>
          <w:u w:val="single"/>
        </w:rPr>
      </w:pPr>
      <w:r w:rsidRPr="006E626B">
        <w:rPr>
          <w:i/>
          <w:u w:val="single"/>
        </w:rPr>
        <w:t>Lymfomer</w:t>
      </w:r>
    </w:p>
    <w:p w14:paraId="16DC0695" w14:textId="77777777" w:rsidR="00972926" w:rsidRPr="006E626B" w:rsidRDefault="00972926" w:rsidP="003B5F5B">
      <w:r w:rsidRPr="006E626B">
        <w:t xml:space="preserve">Hyppigheden af lymfomer hos </w:t>
      </w:r>
      <w:r w:rsidR="002F2321" w:rsidRPr="006E626B">
        <w:t>golimumab</w:t>
      </w:r>
      <w:r w:rsidR="00C0455C" w:rsidRPr="006E626B">
        <w:noBreakHyphen/>
      </w:r>
      <w:r w:rsidRPr="006E626B">
        <w:t xml:space="preserve">behandlede patienter </w:t>
      </w:r>
      <w:r w:rsidR="002F2321" w:rsidRPr="006E626B">
        <w:rPr>
          <w:lang w:eastAsia="zh-TW"/>
        </w:rPr>
        <w:t xml:space="preserve">i de pivotale studier </w:t>
      </w:r>
      <w:r w:rsidRPr="006E626B">
        <w:t>var højere end forventet i den generelle population. Der blev observeret en højere incidens af lymfomer hos patienter, som fik golimumab 10</w:t>
      </w:r>
      <w:r w:rsidR="00FA5E98" w:rsidRPr="006E626B">
        <w:t>0 </w:t>
      </w:r>
      <w:r w:rsidR="0015373A" w:rsidRPr="006E626B">
        <w:t>mg</w:t>
      </w:r>
      <w:r w:rsidRPr="006E626B">
        <w:t>, sammenlignet med patienter, som fik golimumab 5</w:t>
      </w:r>
      <w:r w:rsidR="00FA5E98" w:rsidRPr="006E626B">
        <w:t>0 </w:t>
      </w:r>
      <w:r w:rsidR="0015373A" w:rsidRPr="006E626B">
        <w:t>mg</w:t>
      </w:r>
      <w:r w:rsidRPr="006E626B">
        <w:t>, i de kontrollerede og ikke</w:t>
      </w:r>
      <w:r w:rsidR="00C0455C" w:rsidRPr="006E626B">
        <w:noBreakHyphen/>
      </w:r>
      <w:r w:rsidRPr="006E626B">
        <w:t xml:space="preserve">kontrollerede dele af disse studier med en median </w:t>
      </w:r>
      <w:r w:rsidRPr="006E626B">
        <w:rPr>
          <w:i/>
        </w:rPr>
        <w:t>follow</w:t>
      </w:r>
      <w:r w:rsidR="00C0455C" w:rsidRPr="006E626B">
        <w:rPr>
          <w:i/>
        </w:rPr>
        <w:noBreakHyphen/>
      </w:r>
      <w:r w:rsidRPr="006E626B">
        <w:rPr>
          <w:i/>
        </w:rPr>
        <w:t>up</w:t>
      </w:r>
      <w:r w:rsidRPr="006E626B">
        <w:t xml:space="preserve"> på </w:t>
      </w:r>
      <w:r w:rsidR="0078127A" w:rsidRPr="006E626B">
        <w:t xml:space="preserve">op til </w:t>
      </w:r>
      <w:r w:rsidR="00FA5E98" w:rsidRPr="006E626B">
        <w:t>3 </w:t>
      </w:r>
      <w:r w:rsidR="009B205A" w:rsidRPr="006E626B">
        <w:t>år</w:t>
      </w:r>
      <w:r w:rsidRPr="006E626B">
        <w:t xml:space="preserve">. Der blev diagnosticeret lymfomer hos </w:t>
      </w:r>
      <w:r w:rsidR="0078127A" w:rsidRPr="006E626B">
        <w:t>1</w:t>
      </w:r>
      <w:r w:rsidR="00FA5E98" w:rsidRPr="006E626B">
        <w:t>1 </w:t>
      </w:r>
      <w:r w:rsidRPr="006E626B">
        <w:t>forsøgspersoner (1 i golimumab 5</w:t>
      </w:r>
      <w:r w:rsidR="00FA5E98" w:rsidRPr="006E626B">
        <w:t>0 </w:t>
      </w:r>
      <w:r w:rsidR="0015373A" w:rsidRPr="006E626B">
        <w:t>mg</w:t>
      </w:r>
      <w:r w:rsidRPr="006E626B">
        <w:t xml:space="preserve"> behandlingsgruppen og </w:t>
      </w:r>
      <w:r w:rsidR="0078127A" w:rsidRPr="006E626B">
        <w:t>10</w:t>
      </w:r>
      <w:r w:rsidRPr="006E626B">
        <w:t xml:space="preserve"> i golimumab 10</w:t>
      </w:r>
      <w:r w:rsidR="00FA5E98" w:rsidRPr="006E626B">
        <w:t>0 </w:t>
      </w:r>
      <w:r w:rsidR="0015373A" w:rsidRPr="006E626B">
        <w:t>mg</w:t>
      </w:r>
      <w:r w:rsidRPr="006E626B">
        <w:t xml:space="preserve"> behandlingsgruppen) med en hyppighed (95% CI) per 10</w:t>
      </w:r>
      <w:r w:rsidR="00FA5E98" w:rsidRPr="006E626B">
        <w:t>0 </w:t>
      </w:r>
      <w:r w:rsidRPr="006E626B">
        <w:t xml:space="preserve">forsøgspersonår på hhv. </w:t>
      </w:r>
      <w:r w:rsidR="00EA01B2" w:rsidRPr="006E626B">
        <w:t>0,03</w:t>
      </w:r>
      <w:r w:rsidRPr="006E626B">
        <w:t xml:space="preserve"> (0,00; </w:t>
      </w:r>
      <w:r w:rsidR="0078127A" w:rsidRPr="006E626B">
        <w:t>0,15</w:t>
      </w:r>
      <w:r w:rsidRPr="006E626B">
        <w:t xml:space="preserve">) og </w:t>
      </w:r>
      <w:r w:rsidR="0078127A" w:rsidRPr="006E626B">
        <w:t>0,13</w:t>
      </w:r>
      <w:r w:rsidRPr="006E626B">
        <w:t xml:space="preserve"> (</w:t>
      </w:r>
      <w:r w:rsidR="0078127A" w:rsidRPr="006E626B">
        <w:t>0,06</w:t>
      </w:r>
      <w:r w:rsidRPr="006E626B">
        <w:t xml:space="preserve">; </w:t>
      </w:r>
      <w:r w:rsidR="00EA01B2" w:rsidRPr="006E626B">
        <w:t>0,24</w:t>
      </w:r>
      <w:r w:rsidRPr="006E626B">
        <w:t>) for golimumab 5</w:t>
      </w:r>
      <w:r w:rsidR="00FA5E98" w:rsidRPr="006E626B">
        <w:t>0 </w:t>
      </w:r>
      <w:r w:rsidR="0015373A" w:rsidRPr="006E626B">
        <w:t>mg</w:t>
      </w:r>
      <w:r w:rsidRPr="006E626B">
        <w:t xml:space="preserve"> og 10</w:t>
      </w:r>
      <w:r w:rsidR="00FA5E98" w:rsidRPr="006E626B">
        <w:t>0 </w:t>
      </w:r>
      <w:r w:rsidR="0015373A" w:rsidRPr="006E626B">
        <w:t>mg</w:t>
      </w:r>
      <w:r w:rsidRPr="006E626B">
        <w:t xml:space="preserve"> og på 0,00 (0,00; </w:t>
      </w:r>
      <w:r w:rsidR="006A16C9" w:rsidRPr="006E626B">
        <w:t>0,57</w:t>
      </w:r>
      <w:r w:rsidRPr="006E626B">
        <w:t>) for placebo. Størstedelen af lymfomerne forekom i studiet GO</w:t>
      </w:r>
      <w:r w:rsidR="00C0455C" w:rsidRPr="006E626B">
        <w:noBreakHyphen/>
      </w:r>
      <w:r w:rsidRPr="006E626B">
        <w:t>AFTER, som indrullerede patienter med tidligere eksponering for anti</w:t>
      </w:r>
      <w:r w:rsidR="00C0455C" w:rsidRPr="006E626B">
        <w:noBreakHyphen/>
      </w:r>
      <w:r w:rsidRPr="006E626B">
        <w:t>TNF</w:t>
      </w:r>
      <w:r w:rsidR="00C0455C" w:rsidRPr="006E626B">
        <w:noBreakHyphen/>
      </w:r>
      <w:r w:rsidRPr="006E626B">
        <w:t xml:space="preserve">stoffer, længere sygdomsvarighed og mere refraktær sygdom </w:t>
      </w:r>
      <w:r w:rsidR="00B604FD" w:rsidRPr="006E626B">
        <w:t>(</w:t>
      </w:r>
      <w:r w:rsidR="00D205B3" w:rsidRPr="006E626B">
        <w:t>s</w:t>
      </w:r>
      <w:r w:rsidRPr="006E626B">
        <w:t xml:space="preserve">e </w:t>
      </w:r>
      <w:r w:rsidR="009B205A" w:rsidRPr="006E626B">
        <w:t>pkt.</w:t>
      </w:r>
      <w:r w:rsidR="00357A90" w:rsidRPr="006E626B">
        <w:t> 4</w:t>
      </w:r>
      <w:r w:rsidRPr="006E626B">
        <w:t>.4</w:t>
      </w:r>
      <w:r w:rsidR="00B604FD" w:rsidRPr="006E626B">
        <w:t>)</w:t>
      </w:r>
      <w:r w:rsidRPr="006E626B">
        <w:t>.</w:t>
      </w:r>
    </w:p>
    <w:p w14:paraId="16DC0696" w14:textId="77777777" w:rsidR="00972926" w:rsidRPr="006E626B" w:rsidRDefault="00972926" w:rsidP="003B5F5B"/>
    <w:p w14:paraId="16DC0697" w14:textId="77777777" w:rsidR="00972926" w:rsidRPr="006E626B" w:rsidRDefault="00972926" w:rsidP="000232B4">
      <w:pPr>
        <w:keepNext/>
        <w:rPr>
          <w:i/>
          <w:u w:val="single"/>
        </w:rPr>
      </w:pPr>
      <w:r w:rsidRPr="006E626B">
        <w:rPr>
          <w:i/>
          <w:u w:val="single"/>
        </w:rPr>
        <w:t>Maligne sygdomme andre end lymfomer</w:t>
      </w:r>
    </w:p>
    <w:p w14:paraId="16DC0698" w14:textId="77777777" w:rsidR="00972926" w:rsidRPr="006E626B" w:rsidRDefault="00972926" w:rsidP="003B5F5B">
      <w:r w:rsidRPr="006E626B">
        <w:t xml:space="preserve">I de kontrollerede </w:t>
      </w:r>
      <w:r w:rsidR="00BB7C0E" w:rsidRPr="006E626B">
        <w:rPr>
          <w:lang w:eastAsia="zh-TW"/>
        </w:rPr>
        <w:t>perioder af de pivotale studier</w:t>
      </w:r>
      <w:r w:rsidR="00BB7C0E" w:rsidRPr="006E626B">
        <w:t xml:space="preserve"> </w:t>
      </w:r>
      <w:r w:rsidRPr="006E626B">
        <w:t xml:space="preserve">og </w:t>
      </w:r>
      <w:r w:rsidR="00BB7C0E" w:rsidRPr="006E626B">
        <w:t>i</w:t>
      </w:r>
      <w:r w:rsidRPr="006E626B">
        <w:t xml:space="preserve"> en opfølgningstid på ca. </w:t>
      </w:r>
      <w:r w:rsidR="00AE4897" w:rsidRPr="006E626B">
        <w:t>4 </w:t>
      </w:r>
      <w:r w:rsidR="009B205A" w:rsidRPr="006E626B">
        <w:t>år</w:t>
      </w:r>
      <w:r w:rsidRPr="006E626B">
        <w:t xml:space="preserve"> var hyppigheden af non</w:t>
      </w:r>
      <w:r w:rsidR="00C0455C" w:rsidRPr="006E626B">
        <w:noBreakHyphen/>
      </w:r>
      <w:r w:rsidRPr="006E626B">
        <w:t>lymfome maligne sygdomme (eksklusive non</w:t>
      </w:r>
      <w:r w:rsidR="00C0455C" w:rsidRPr="006E626B">
        <w:noBreakHyphen/>
      </w:r>
      <w:r w:rsidRPr="006E626B">
        <w:t xml:space="preserve">melanom hudkræft) </w:t>
      </w:r>
      <w:r w:rsidR="00D205B3" w:rsidRPr="006E626B">
        <w:t>sammenlignelig i golimumab</w:t>
      </w:r>
      <w:r w:rsidR="00C0455C" w:rsidRPr="006E626B">
        <w:noBreakHyphen/>
      </w:r>
      <w:r w:rsidR="00D205B3" w:rsidRPr="006E626B">
        <w:t xml:space="preserve"> og kontrolgrupperne. I løbet af opfølgningsperioden på ca. </w:t>
      </w:r>
      <w:r w:rsidR="00AE4897" w:rsidRPr="006E626B">
        <w:t>4 </w:t>
      </w:r>
      <w:r w:rsidR="009B205A" w:rsidRPr="006E626B">
        <w:t>år</w:t>
      </w:r>
      <w:r w:rsidR="00D205B3" w:rsidRPr="006E626B">
        <w:t xml:space="preserve"> var hyppigheden af non</w:t>
      </w:r>
      <w:r w:rsidR="00C0455C" w:rsidRPr="006E626B">
        <w:noBreakHyphen/>
      </w:r>
      <w:r w:rsidR="00D205B3" w:rsidRPr="006E626B">
        <w:t>lymfome maligne sygdomme (eksklusive non</w:t>
      </w:r>
      <w:r w:rsidR="00C0455C" w:rsidRPr="006E626B">
        <w:noBreakHyphen/>
      </w:r>
      <w:r w:rsidR="00D205B3" w:rsidRPr="006E626B">
        <w:t xml:space="preserve">melanom hudkræft) </w:t>
      </w:r>
      <w:r w:rsidR="00951D49" w:rsidRPr="006E626B">
        <w:rPr>
          <w:lang w:eastAsia="zh-TW"/>
        </w:rPr>
        <w:t>den samme som hos befolkningen generelt.</w:t>
      </w:r>
    </w:p>
    <w:p w14:paraId="16DC0699" w14:textId="77777777" w:rsidR="00972926" w:rsidRPr="006E626B" w:rsidRDefault="00972926" w:rsidP="003B5F5B"/>
    <w:p w14:paraId="16DC069A" w14:textId="77777777" w:rsidR="00972926" w:rsidRPr="006E626B" w:rsidRDefault="00951D49" w:rsidP="003B5F5B">
      <w:r w:rsidRPr="006E626B">
        <w:rPr>
          <w:lang w:eastAsia="zh-TW"/>
        </w:rPr>
        <w:t>I de kontrollerede og ikke</w:t>
      </w:r>
      <w:r w:rsidR="00C0455C" w:rsidRPr="006E626B">
        <w:rPr>
          <w:lang w:eastAsia="zh-TW"/>
        </w:rPr>
        <w:noBreakHyphen/>
      </w:r>
      <w:r w:rsidRPr="006E626B">
        <w:rPr>
          <w:lang w:eastAsia="zh-TW"/>
        </w:rPr>
        <w:t xml:space="preserve">kontrollerede perioder af de </w:t>
      </w:r>
      <w:r w:rsidR="00B604FD" w:rsidRPr="006E626B">
        <w:rPr>
          <w:lang w:eastAsia="zh-TW"/>
        </w:rPr>
        <w:t>pivotale</w:t>
      </w:r>
      <w:r w:rsidRPr="006E626B">
        <w:rPr>
          <w:lang w:eastAsia="zh-TW"/>
        </w:rPr>
        <w:t xml:space="preserve"> studier med en median opfølgningsperiode på </w:t>
      </w:r>
      <w:r w:rsidR="008D6C49" w:rsidRPr="006E626B">
        <w:rPr>
          <w:lang w:eastAsia="zh-TW"/>
        </w:rPr>
        <w:t xml:space="preserve">op til </w:t>
      </w:r>
      <w:r w:rsidR="00FA5E98" w:rsidRPr="006E626B">
        <w:rPr>
          <w:lang w:eastAsia="zh-TW"/>
        </w:rPr>
        <w:t>3 </w:t>
      </w:r>
      <w:r w:rsidR="009B205A" w:rsidRPr="006E626B">
        <w:rPr>
          <w:lang w:eastAsia="zh-TW"/>
        </w:rPr>
        <w:t>år</w:t>
      </w:r>
      <w:r w:rsidRPr="006E626B">
        <w:t xml:space="preserve"> </w:t>
      </w:r>
      <w:r w:rsidR="00972926" w:rsidRPr="006E626B">
        <w:t>blev non</w:t>
      </w:r>
      <w:r w:rsidR="00C0455C" w:rsidRPr="006E626B">
        <w:noBreakHyphen/>
      </w:r>
      <w:r w:rsidR="00972926" w:rsidRPr="006E626B">
        <w:t xml:space="preserve">melanom hudkræft diagnostiseret hos </w:t>
      </w:r>
      <w:r w:rsidR="00AE4897" w:rsidRPr="006E626B">
        <w:t>5 </w:t>
      </w:r>
      <w:r w:rsidR="00972926" w:rsidRPr="006E626B">
        <w:t>forsøgspersoner</w:t>
      </w:r>
      <w:r w:rsidRPr="006E626B">
        <w:t xml:space="preserve">, der fik placebo, </w:t>
      </w:r>
      <w:r w:rsidRPr="006E626B">
        <w:rPr>
          <w:lang w:eastAsia="zh-TW"/>
        </w:rPr>
        <w:t xml:space="preserve">hos </w:t>
      </w:r>
      <w:r w:rsidR="008F7DB3" w:rsidRPr="006E626B">
        <w:rPr>
          <w:lang w:eastAsia="zh-TW"/>
        </w:rPr>
        <w:t>10</w:t>
      </w:r>
      <w:r w:rsidRPr="006E626B">
        <w:rPr>
          <w:lang w:eastAsia="zh-TW"/>
        </w:rPr>
        <w:t xml:space="preserve"> der fik golimumab 5</w:t>
      </w:r>
      <w:r w:rsidR="00FA5E98" w:rsidRPr="006E626B">
        <w:rPr>
          <w:lang w:eastAsia="zh-TW"/>
        </w:rPr>
        <w:t>0 </w:t>
      </w:r>
      <w:r w:rsidR="0015373A" w:rsidRPr="006E626B">
        <w:rPr>
          <w:lang w:eastAsia="zh-TW"/>
        </w:rPr>
        <w:t>mg</w:t>
      </w:r>
      <w:r w:rsidRPr="006E626B">
        <w:rPr>
          <w:lang w:eastAsia="zh-TW"/>
        </w:rPr>
        <w:t xml:space="preserve">, og hos </w:t>
      </w:r>
      <w:r w:rsidR="008D6C49" w:rsidRPr="006E626B">
        <w:rPr>
          <w:lang w:eastAsia="zh-TW"/>
        </w:rPr>
        <w:t>31</w:t>
      </w:r>
      <w:r w:rsidRPr="006E626B">
        <w:rPr>
          <w:lang w:eastAsia="zh-TW"/>
        </w:rPr>
        <w:t>, der fik</w:t>
      </w:r>
      <w:r w:rsidR="00972926" w:rsidRPr="006E626B">
        <w:t xml:space="preserve"> golimumab 10</w:t>
      </w:r>
      <w:r w:rsidR="00FA5E98" w:rsidRPr="006E626B">
        <w:t>0 </w:t>
      </w:r>
      <w:r w:rsidR="0015373A" w:rsidRPr="006E626B">
        <w:t>mg</w:t>
      </w:r>
      <w:r w:rsidR="00972926" w:rsidRPr="006E626B">
        <w:t xml:space="preserve"> med en hyppighed (95% CI) per 10</w:t>
      </w:r>
      <w:r w:rsidR="00FA5E98" w:rsidRPr="006E626B">
        <w:t>0 </w:t>
      </w:r>
      <w:r w:rsidR="00972926" w:rsidRPr="006E626B">
        <w:t xml:space="preserve">forsøgspersonår på hhv. </w:t>
      </w:r>
      <w:r w:rsidR="008D6C49" w:rsidRPr="006E626B">
        <w:t>0,36</w:t>
      </w:r>
      <w:r w:rsidR="00972926" w:rsidRPr="006E626B">
        <w:t xml:space="preserve"> (</w:t>
      </w:r>
      <w:r w:rsidR="008D6C49" w:rsidRPr="006E626B">
        <w:t>0,26</w:t>
      </w:r>
      <w:r w:rsidR="00676171" w:rsidRPr="006E626B">
        <w:t xml:space="preserve">; </w:t>
      </w:r>
      <w:r w:rsidR="008D6C49" w:rsidRPr="006E626B">
        <w:t>0,49</w:t>
      </w:r>
      <w:r w:rsidR="00972926" w:rsidRPr="006E626B">
        <w:t xml:space="preserve">) </w:t>
      </w:r>
      <w:r w:rsidR="00B604FD" w:rsidRPr="006E626B">
        <w:t xml:space="preserve">for </w:t>
      </w:r>
      <w:r w:rsidR="00281067" w:rsidRPr="006E626B">
        <w:t xml:space="preserve">de </w:t>
      </w:r>
      <w:r w:rsidR="00B604FD" w:rsidRPr="006E626B">
        <w:t>kombinere</w:t>
      </w:r>
      <w:r w:rsidR="00281067" w:rsidRPr="006E626B">
        <w:t>de</w:t>
      </w:r>
      <w:r w:rsidR="00B604FD" w:rsidRPr="006E626B">
        <w:t xml:space="preserve"> golimumabgruppe</w:t>
      </w:r>
      <w:r w:rsidR="00281067" w:rsidRPr="006E626B">
        <w:t>r</w:t>
      </w:r>
      <w:r w:rsidR="00B604FD" w:rsidRPr="006E626B">
        <w:t xml:space="preserve"> og </w:t>
      </w:r>
      <w:r w:rsidR="00B225F7" w:rsidRPr="006E626B">
        <w:t>0,87</w:t>
      </w:r>
      <w:r w:rsidR="00B604FD" w:rsidRPr="006E626B">
        <w:t xml:space="preserve"> (</w:t>
      </w:r>
      <w:r w:rsidR="00B225F7" w:rsidRPr="006E626B">
        <w:t>0,28</w:t>
      </w:r>
      <w:r w:rsidR="00676171" w:rsidRPr="006E626B">
        <w:t xml:space="preserve">; </w:t>
      </w:r>
      <w:r w:rsidR="00B225F7" w:rsidRPr="006E626B">
        <w:t>2,04</w:t>
      </w:r>
      <w:r w:rsidR="00B604FD" w:rsidRPr="006E626B">
        <w:t xml:space="preserve">) </w:t>
      </w:r>
      <w:r w:rsidR="00972926" w:rsidRPr="006E626B">
        <w:t>for placebogruppen.</w:t>
      </w:r>
    </w:p>
    <w:p w14:paraId="16DC069B" w14:textId="77777777" w:rsidR="00972926" w:rsidRPr="006E626B" w:rsidRDefault="00972926" w:rsidP="003B5F5B"/>
    <w:p w14:paraId="16DC069C" w14:textId="77777777" w:rsidR="00972926" w:rsidRPr="006E626B" w:rsidRDefault="00951D49" w:rsidP="003B5F5B">
      <w:r w:rsidRPr="006E626B">
        <w:rPr>
          <w:lang w:eastAsia="zh-TW"/>
        </w:rPr>
        <w:t>I de kontrollerede og ikke</w:t>
      </w:r>
      <w:r w:rsidR="00C0455C" w:rsidRPr="006E626B">
        <w:rPr>
          <w:lang w:eastAsia="zh-TW"/>
        </w:rPr>
        <w:noBreakHyphen/>
      </w:r>
      <w:r w:rsidRPr="006E626B">
        <w:rPr>
          <w:lang w:eastAsia="zh-TW"/>
        </w:rPr>
        <w:t xml:space="preserve">kontrollerede perioder af de pivotale studier med en median opfølgningsperiode på </w:t>
      </w:r>
      <w:r w:rsidR="00376D0A" w:rsidRPr="006E626B">
        <w:rPr>
          <w:lang w:eastAsia="zh-TW"/>
        </w:rPr>
        <w:t xml:space="preserve">op til </w:t>
      </w:r>
      <w:r w:rsidR="00FA5E98" w:rsidRPr="006E626B">
        <w:rPr>
          <w:lang w:eastAsia="zh-TW"/>
        </w:rPr>
        <w:t>3 </w:t>
      </w:r>
      <w:r w:rsidR="009B205A" w:rsidRPr="006E626B">
        <w:rPr>
          <w:lang w:eastAsia="zh-TW"/>
        </w:rPr>
        <w:t>år</w:t>
      </w:r>
      <w:r w:rsidRPr="006E626B">
        <w:rPr>
          <w:lang w:eastAsia="zh-TW"/>
        </w:rPr>
        <w:t xml:space="preserve"> blev der diagnosticeret</w:t>
      </w:r>
      <w:r w:rsidR="00972926" w:rsidRPr="006E626B">
        <w:t xml:space="preserve"> maligne sygdomme udover </w:t>
      </w:r>
      <w:r w:rsidR="0044145D" w:rsidRPr="006E626B">
        <w:t xml:space="preserve">melanom, </w:t>
      </w:r>
      <w:r w:rsidR="00972926" w:rsidRPr="006E626B">
        <w:t>non</w:t>
      </w:r>
      <w:r w:rsidR="00C0455C" w:rsidRPr="006E626B">
        <w:noBreakHyphen/>
      </w:r>
      <w:r w:rsidR="00972926" w:rsidRPr="006E626B">
        <w:t xml:space="preserve">melanom hudkræft og lymfomer hos </w:t>
      </w:r>
      <w:r w:rsidR="00AE4897" w:rsidRPr="006E626B">
        <w:t>5 </w:t>
      </w:r>
      <w:r w:rsidR="00972926" w:rsidRPr="006E626B">
        <w:t>forsøgspersoner</w:t>
      </w:r>
      <w:r w:rsidRPr="006E626B">
        <w:t xml:space="preserve">, der fik placebo, hos </w:t>
      </w:r>
      <w:r w:rsidR="00376D0A" w:rsidRPr="006E626B">
        <w:t>21</w:t>
      </w:r>
      <w:r w:rsidRPr="006E626B">
        <w:t>, der fik</w:t>
      </w:r>
      <w:r w:rsidR="00972926" w:rsidRPr="006E626B">
        <w:t xml:space="preserve"> golimumab 5</w:t>
      </w:r>
      <w:r w:rsidR="00FA5E98" w:rsidRPr="006E626B">
        <w:t>0 </w:t>
      </w:r>
      <w:r w:rsidR="0015373A" w:rsidRPr="006E626B">
        <w:t>mg</w:t>
      </w:r>
      <w:r w:rsidR="00972926" w:rsidRPr="006E626B">
        <w:t xml:space="preserve"> og </w:t>
      </w:r>
      <w:r w:rsidRPr="006E626B">
        <w:t xml:space="preserve">hos </w:t>
      </w:r>
      <w:r w:rsidR="009A5D7B" w:rsidRPr="006E626B">
        <w:t>34</w:t>
      </w:r>
      <w:r w:rsidRPr="006E626B">
        <w:t>, der fik</w:t>
      </w:r>
      <w:r w:rsidR="00972926" w:rsidRPr="006E626B">
        <w:t xml:space="preserve"> golimumab 10</w:t>
      </w:r>
      <w:r w:rsidR="00FA5E98" w:rsidRPr="006E626B">
        <w:t>0 </w:t>
      </w:r>
      <w:r w:rsidR="0015373A" w:rsidRPr="006E626B">
        <w:t>mg</w:t>
      </w:r>
      <w:r w:rsidR="00972926" w:rsidRPr="006E626B">
        <w:t xml:space="preserve"> med en hyppighed (95% CI) per 10</w:t>
      </w:r>
      <w:r w:rsidR="00FA5E98" w:rsidRPr="006E626B">
        <w:t>0 </w:t>
      </w:r>
      <w:r w:rsidR="00972926" w:rsidRPr="006E626B">
        <w:t xml:space="preserve">forsøgspersonår på hhv. </w:t>
      </w:r>
      <w:r w:rsidR="009A5D7B" w:rsidRPr="006E626B">
        <w:t>0,48</w:t>
      </w:r>
      <w:r w:rsidR="00972926" w:rsidRPr="006E626B">
        <w:t xml:space="preserve"> (</w:t>
      </w:r>
      <w:r w:rsidR="009A5D7B" w:rsidRPr="006E626B">
        <w:t>0,36</w:t>
      </w:r>
      <w:r w:rsidR="0044145D" w:rsidRPr="006E626B">
        <w:t xml:space="preserve">; </w:t>
      </w:r>
      <w:r w:rsidR="009A5D7B" w:rsidRPr="006E626B">
        <w:t>0,62</w:t>
      </w:r>
      <w:r w:rsidR="00972926" w:rsidRPr="006E626B">
        <w:t xml:space="preserve">) for de kombinerede golimumabgrupper og </w:t>
      </w:r>
      <w:r w:rsidR="009A5D7B" w:rsidRPr="006E626B">
        <w:t>0,87</w:t>
      </w:r>
      <w:r w:rsidR="00972926" w:rsidRPr="006E626B">
        <w:t xml:space="preserve"> (</w:t>
      </w:r>
      <w:r w:rsidR="009A5D7B" w:rsidRPr="006E626B">
        <w:t>0,28</w:t>
      </w:r>
      <w:r w:rsidR="0044145D" w:rsidRPr="006E626B">
        <w:t xml:space="preserve">; </w:t>
      </w:r>
      <w:r w:rsidR="009A5D7B" w:rsidRPr="006E626B">
        <w:t>2,04</w:t>
      </w:r>
      <w:r w:rsidR="00972926" w:rsidRPr="006E626B">
        <w:t xml:space="preserve">) for placebogruppen </w:t>
      </w:r>
      <w:r w:rsidRPr="006E626B">
        <w:t>(s</w:t>
      </w:r>
      <w:r w:rsidR="00972926" w:rsidRPr="006E626B">
        <w:t xml:space="preserve">e </w:t>
      </w:r>
      <w:r w:rsidR="009B205A" w:rsidRPr="006E626B">
        <w:t>pkt.</w:t>
      </w:r>
      <w:r w:rsidR="00357A90" w:rsidRPr="006E626B">
        <w:t> 4</w:t>
      </w:r>
      <w:r w:rsidR="00972926" w:rsidRPr="006E626B">
        <w:t>.4</w:t>
      </w:r>
      <w:r w:rsidRPr="006E626B">
        <w:t>)</w:t>
      </w:r>
      <w:r w:rsidR="00972926" w:rsidRPr="006E626B">
        <w:t>.</w:t>
      </w:r>
    </w:p>
    <w:p w14:paraId="16DC069D" w14:textId="77777777" w:rsidR="00972926" w:rsidRPr="006E626B" w:rsidRDefault="00972926" w:rsidP="003B5F5B"/>
    <w:p w14:paraId="16DC069E" w14:textId="77777777" w:rsidR="00972926" w:rsidRPr="006E626B" w:rsidRDefault="00972926" w:rsidP="003B5F5B">
      <w:pPr>
        <w:keepNext/>
        <w:rPr>
          <w:i/>
          <w:u w:val="single"/>
        </w:rPr>
      </w:pPr>
      <w:r w:rsidRPr="006E626B">
        <w:rPr>
          <w:i/>
          <w:u w:val="single"/>
        </w:rPr>
        <w:t>Tilfælde af astma rapporteret i kliniske studier</w:t>
      </w:r>
    </w:p>
    <w:p w14:paraId="16DC069F" w14:textId="77777777" w:rsidR="00972926" w:rsidRPr="006E626B" w:rsidRDefault="00972926" w:rsidP="000232B4">
      <w:r w:rsidRPr="006E626B">
        <w:t xml:space="preserve">I et uddybende klinisk studie omfattende patienter med svær persisterende astma, som fik golimumab startdosis (150% af behandlingsdosis) subkutant i </w:t>
      </w:r>
      <w:r w:rsidR="009B205A" w:rsidRPr="006E626B">
        <w:t>uge</w:t>
      </w:r>
      <w:r w:rsidR="00FC64BD" w:rsidRPr="006E626B">
        <w:t> 0</w:t>
      </w:r>
      <w:r w:rsidRPr="006E626B">
        <w:t xml:space="preserve"> efterfulgt af golimumab 20</w:t>
      </w:r>
      <w:r w:rsidR="00FA5E98" w:rsidRPr="006E626B">
        <w:t>0 </w:t>
      </w:r>
      <w:r w:rsidR="0015373A" w:rsidRPr="006E626B">
        <w:t>mg</w:t>
      </w:r>
      <w:r w:rsidRPr="006E626B">
        <w:t>, golimumab 10</w:t>
      </w:r>
      <w:r w:rsidR="00FA5E98" w:rsidRPr="006E626B">
        <w:t>0 </w:t>
      </w:r>
      <w:r w:rsidR="0015373A" w:rsidRPr="006E626B">
        <w:t>mg</w:t>
      </w:r>
      <w:r w:rsidRPr="006E626B">
        <w:t xml:space="preserve"> eller golimumab 5</w:t>
      </w:r>
      <w:r w:rsidR="00FA5E98" w:rsidRPr="006E626B">
        <w:t>0 </w:t>
      </w:r>
      <w:r w:rsidR="0015373A" w:rsidRPr="006E626B">
        <w:t>mg</w:t>
      </w:r>
      <w:r w:rsidR="009B205A" w:rsidRPr="006E626B">
        <w:t xml:space="preserve"> hver 4</w:t>
      </w:r>
      <w:r w:rsidR="00FA5E98" w:rsidRPr="006E626B">
        <w:t>. uge</w:t>
      </w:r>
      <w:r w:rsidRPr="006E626B">
        <w:t xml:space="preserve"> subkutant til </w:t>
      </w:r>
      <w:r w:rsidR="009B205A" w:rsidRPr="006E626B">
        <w:t>uge</w:t>
      </w:r>
      <w:r w:rsidR="00357A90" w:rsidRPr="006E626B">
        <w:t> 5</w:t>
      </w:r>
      <w:r w:rsidRPr="006E626B">
        <w:t xml:space="preserve">2. </w:t>
      </w:r>
      <w:r w:rsidR="0044145D" w:rsidRPr="006E626B">
        <w:t>Der blev rapporteret 8</w:t>
      </w:r>
      <w:r w:rsidRPr="006E626B">
        <w:t xml:space="preserve"> </w:t>
      </w:r>
      <w:r w:rsidR="002D2992" w:rsidRPr="006E626B">
        <w:t xml:space="preserve">tilfælde af </w:t>
      </w:r>
      <w:r w:rsidRPr="006E626B">
        <w:lastRenderedPageBreak/>
        <w:t>malign sygdom i den kombinerede golimumab</w:t>
      </w:r>
      <w:r w:rsidR="00C0455C" w:rsidRPr="006E626B">
        <w:noBreakHyphen/>
      </w:r>
      <w:r w:rsidRPr="006E626B">
        <w:t>behandlingsgruppe (n</w:t>
      </w:r>
      <w:r w:rsidR="00C0455C" w:rsidRPr="006E626B">
        <w:t> =</w:t>
      </w:r>
      <w:r w:rsidR="00FC64BD" w:rsidRPr="006E626B">
        <w:t> 2</w:t>
      </w:r>
      <w:r w:rsidRPr="006E626B">
        <w:t>30) og ingen i placebo</w:t>
      </w:r>
      <w:r w:rsidR="00C0455C" w:rsidRPr="006E626B">
        <w:noBreakHyphen/>
      </w:r>
      <w:r w:rsidRPr="006E626B">
        <w:t>behandlingsgruppen (n</w:t>
      </w:r>
      <w:r w:rsidR="00C0455C" w:rsidRPr="006E626B">
        <w:t> =</w:t>
      </w:r>
      <w:r w:rsidR="00357A90" w:rsidRPr="006E626B">
        <w:t> 7</w:t>
      </w:r>
      <w:r w:rsidRPr="006E626B">
        <w:t xml:space="preserve">9). Der blev set lymfom hos </w:t>
      </w:r>
      <w:r w:rsidR="00FA5E98" w:rsidRPr="006E626B">
        <w:t>1 </w:t>
      </w:r>
      <w:r w:rsidRPr="006E626B">
        <w:t>patient, non</w:t>
      </w:r>
      <w:r w:rsidR="00C0455C" w:rsidRPr="006E626B">
        <w:noBreakHyphen/>
      </w:r>
      <w:r w:rsidRPr="006E626B">
        <w:t xml:space="preserve">melanom hudkræft hos </w:t>
      </w:r>
      <w:r w:rsidR="00FA5E98" w:rsidRPr="006E626B">
        <w:t>2 </w:t>
      </w:r>
      <w:r w:rsidRPr="006E626B">
        <w:t xml:space="preserve">patienter og andre maligne sygdomme hos </w:t>
      </w:r>
      <w:r w:rsidR="00AE4897" w:rsidRPr="006E626B">
        <w:t>5 </w:t>
      </w:r>
      <w:r w:rsidR="00FE4E2E" w:rsidRPr="006E626B">
        <w:t>patienter</w:t>
      </w:r>
      <w:r w:rsidRPr="006E626B">
        <w:t>. Der var ingen specifikke grupperinger af maligne sygdomme.</w:t>
      </w:r>
    </w:p>
    <w:p w14:paraId="16DC06A0" w14:textId="77777777" w:rsidR="00972926" w:rsidRPr="006E626B" w:rsidRDefault="00972926" w:rsidP="003B5F5B"/>
    <w:p w14:paraId="16DC06A1" w14:textId="77777777" w:rsidR="00972926" w:rsidRPr="006E626B" w:rsidRDefault="00972926" w:rsidP="003B5F5B">
      <w:r w:rsidRPr="006E626B">
        <w:t>I løbet af den placebo</w:t>
      </w:r>
      <w:r w:rsidR="00C0455C" w:rsidRPr="006E626B">
        <w:noBreakHyphen/>
      </w:r>
      <w:r w:rsidRPr="006E626B">
        <w:t>kontrollerede del af studiet, var hyppigheden (95% CI) af alle maligne sygdomme per 10</w:t>
      </w:r>
      <w:r w:rsidR="00FA5E98" w:rsidRPr="006E626B">
        <w:t>0 </w:t>
      </w:r>
      <w:r w:rsidRPr="006E626B">
        <w:t>forsøgspersonårs opfølgning 3,19 (1,38; 6,28) i golimumab</w:t>
      </w:r>
      <w:r w:rsidR="00C0455C" w:rsidRPr="006E626B">
        <w:noBreakHyphen/>
      </w:r>
      <w:r w:rsidRPr="006E626B">
        <w:t>gruppen. I dette studie var hyppigheden (95% CI) per 10</w:t>
      </w:r>
      <w:r w:rsidR="00FA5E98" w:rsidRPr="006E626B">
        <w:t>0 </w:t>
      </w:r>
      <w:r w:rsidRPr="006E626B">
        <w:t>forsøgspersonårs opfølgning 0,40 (0,01, 2,20) for lymfomer, 0,79 (0,10; 2,86) for non</w:t>
      </w:r>
      <w:r w:rsidR="00C0455C" w:rsidRPr="006E626B">
        <w:noBreakHyphen/>
      </w:r>
      <w:r w:rsidRPr="006E626B">
        <w:t xml:space="preserve">melanom hudkræft og 1,99 (0,64; 4,63) for andre maligne sygdomme. For </w:t>
      </w:r>
      <w:r w:rsidR="00064696" w:rsidRPr="006E626B">
        <w:t xml:space="preserve">forsøgspersoner i </w:t>
      </w:r>
      <w:r w:rsidRPr="006E626B">
        <w:t>placebo</w:t>
      </w:r>
      <w:r w:rsidR="00064696" w:rsidRPr="006E626B">
        <w:t>gruppen</w:t>
      </w:r>
      <w:r w:rsidRPr="006E626B">
        <w:t xml:space="preserve"> var hyppigheden (95% CI) per 10</w:t>
      </w:r>
      <w:r w:rsidR="00FA5E98" w:rsidRPr="006E626B">
        <w:t>0 </w:t>
      </w:r>
      <w:r w:rsidRPr="006E626B">
        <w:t>forsøgspersonårs opfølgning af disse maligne sygdomme 0,00 (0,00; 2,94). Signifikansen af dette er ukendt.</w:t>
      </w:r>
    </w:p>
    <w:p w14:paraId="16DC06A2" w14:textId="77777777" w:rsidR="00972926" w:rsidRPr="006E626B" w:rsidRDefault="00972926" w:rsidP="003B5F5B"/>
    <w:p w14:paraId="16DC06A3" w14:textId="77777777" w:rsidR="00972926" w:rsidRPr="006E626B" w:rsidRDefault="00972926" w:rsidP="000232B4">
      <w:pPr>
        <w:keepNext/>
        <w:rPr>
          <w:i/>
        </w:rPr>
      </w:pPr>
      <w:r w:rsidRPr="006E626B">
        <w:rPr>
          <w:i/>
        </w:rPr>
        <w:t>Neurologiske bivirkninger</w:t>
      </w:r>
    </w:p>
    <w:p w14:paraId="16DC06A4" w14:textId="77777777" w:rsidR="00972926" w:rsidRPr="006E626B" w:rsidRDefault="00972926" w:rsidP="003B5F5B">
      <w:r w:rsidRPr="006E626B">
        <w:t>I de kontrollerede og ikke</w:t>
      </w:r>
      <w:r w:rsidR="00C0455C" w:rsidRPr="006E626B">
        <w:noBreakHyphen/>
      </w:r>
      <w:r w:rsidRPr="006E626B">
        <w:t xml:space="preserve">kontrollerede </w:t>
      </w:r>
      <w:r w:rsidR="00045C65" w:rsidRPr="006E626B">
        <w:rPr>
          <w:lang w:eastAsia="zh-TW"/>
        </w:rPr>
        <w:t>perioder af de pivotale studier</w:t>
      </w:r>
      <w:r w:rsidR="00045C65" w:rsidRPr="006E626B">
        <w:t xml:space="preserve"> </w:t>
      </w:r>
      <w:r w:rsidRPr="006E626B">
        <w:t xml:space="preserve">med en median opfølgningstid på </w:t>
      </w:r>
      <w:r w:rsidR="00F52F90" w:rsidRPr="006E626B">
        <w:t xml:space="preserve">op til </w:t>
      </w:r>
      <w:r w:rsidR="00FA5E98" w:rsidRPr="006E626B">
        <w:t>3 </w:t>
      </w:r>
      <w:r w:rsidR="009B205A" w:rsidRPr="006E626B">
        <w:t>år</w:t>
      </w:r>
      <w:r w:rsidRPr="006E626B">
        <w:t>, sås en hyppigere forekomst af demyelinisering hos patienter, som fik golimumab 10</w:t>
      </w:r>
      <w:r w:rsidR="00FA5E98" w:rsidRPr="006E626B">
        <w:t>0 </w:t>
      </w:r>
      <w:r w:rsidR="0015373A" w:rsidRPr="006E626B">
        <w:t>mg</w:t>
      </w:r>
      <w:r w:rsidRPr="006E626B">
        <w:t>, sammenlignet med patienter, som fik golimumab 5</w:t>
      </w:r>
      <w:r w:rsidR="00FA5E98" w:rsidRPr="006E626B">
        <w:t>0 </w:t>
      </w:r>
      <w:r w:rsidR="0015373A" w:rsidRPr="006E626B">
        <w:t>mg</w:t>
      </w:r>
      <w:r w:rsidRPr="006E626B">
        <w:t xml:space="preserve"> </w:t>
      </w:r>
      <w:r w:rsidR="00045C65" w:rsidRPr="006E626B">
        <w:t>(s</w:t>
      </w:r>
      <w:r w:rsidRPr="006E626B">
        <w:t xml:space="preserve">e </w:t>
      </w:r>
      <w:r w:rsidR="009B205A" w:rsidRPr="006E626B">
        <w:t>pkt.</w:t>
      </w:r>
      <w:r w:rsidR="00357A90" w:rsidRPr="006E626B">
        <w:t> 4</w:t>
      </w:r>
      <w:r w:rsidRPr="006E626B">
        <w:t>.4</w:t>
      </w:r>
      <w:r w:rsidR="00045C65" w:rsidRPr="006E626B">
        <w:t>)</w:t>
      </w:r>
      <w:r w:rsidRPr="006E626B">
        <w:t>.</w:t>
      </w:r>
    </w:p>
    <w:p w14:paraId="16DC06A5" w14:textId="77777777" w:rsidR="00972926" w:rsidRPr="006E626B" w:rsidRDefault="00972926" w:rsidP="003B5F5B"/>
    <w:p w14:paraId="16DC06A6" w14:textId="77777777" w:rsidR="00972926" w:rsidRPr="006E626B" w:rsidRDefault="00972926" w:rsidP="000232B4">
      <w:pPr>
        <w:keepNext/>
        <w:rPr>
          <w:i/>
        </w:rPr>
      </w:pPr>
      <w:r w:rsidRPr="006E626B">
        <w:rPr>
          <w:i/>
        </w:rPr>
        <w:t>Forhøjede niveauer af leverenzymer</w:t>
      </w:r>
    </w:p>
    <w:p w14:paraId="16DC06A7" w14:textId="77777777" w:rsidR="00972926" w:rsidRPr="006E626B" w:rsidRDefault="00972926" w:rsidP="003B5F5B">
      <w:r w:rsidRPr="006E626B">
        <w:t xml:space="preserve">I kontrollerede </w:t>
      </w:r>
      <w:r w:rsidR="00045C65" w:rsidRPr="006E626B">
        <w:rPr>
          <w:lang w:eastAsia="zh-TW"/>
        </w:rPr>
        <w:t>perioder af de pivotale RA</w:t>
      </w:r>
      <w:r w:rsidR="00C0455C" w:rsidRPr="006E626B">
        <w:rPr>
          <w:lang w:eastAsia="zh-TW"/>
        </w:rPr>
        <w:noBreakHyphen/>
      </w:r>
      <w:r w:rsidR="00045C65" w:rsidRPr="006E626B">
        <w:rPr>
          <w:lang w:eastAsia="zh-TW"/>
        </w:rPr>
        <w:t xml:space="preserve"> og PsA</w:t>
      </w:r>
      <w:r w:rsidR="00C0455C" w:rsidRPr="006E626B">
        <w:rPr>
          <w:lang w:eastAsia="zh-TW"/>
        </w:rPr>
        <w:noBreakHyphen/>
      </w:r>
      <w:r w:rsidR="00045C65" w:rsidRPr="006E626B">
        <w:rPr>
          <w:lang w:eastAsia="zh-TW"/>
        </w:rPr>
        <w:t>studier</w:t>
      </w:r>
      <w:r w:rsidR="00045C65" w:rsidRPr="006E626B">
        <w:t xml:space="preserve"> </w:t>
      </w:r>
      <w:r w:rsidRPr="006E626B">
        <w:t xml:space="preserve">opstod </w:t>
      </w:r>
      <w:r w:rsidR="002E3654" w:rsidRPr="006E626B">
        <w:t>let forhøjet</w:t>
      </w:r>
      <w:r w:rsidRPr="006E626B">
        <w:t xml:space="preserve"> ALAT (&gt;</w:t>
      </w:r>
      <w:r w:rsidR="00FC64BD" w:rsidRPr="006E626B">
        <w:t> 1</w:t>
      </w:r>
      <w:r w:rsidRPr="006E626B">
        <w:t xml:space="preserve"> og &lt;</w:t>
      </w:r>
      <w:r w:rsidR="001B2527" w:rsidRPr="006E626B">
        <w:t> 3</w:t>
      </w:r>
      <w:r w:rsidR="00FA5E98" w:rsidRPr="006E626B">
        <w:t> </w:t>
      </w:r>
      <w:r w:rsidR="00360B60" w:rsidRPr="006E626B">
        <w:t>x </w:t>
      </w:r>
      <w:r w:rsidRPr="006E626B">
        <w:t>øvre grænse af normal (ULN)</w:t>
      </w:r>
      <w:r w:rsidR="00627181" w:rsidRPr="006E626B">
        <w:t>)</w:t>
      </w:r>
      <w:r w:rsidRPr="006E626B">
        <w:t xml:space="preserve"> i </w:t>
      </w:r>
      <w:r w:rsidR="00045C65" w:rsidRPr="006E626B">
        <w:t>samme omfang</w:t>
      </w:r>
      <w:r w:rsidRPr="006E626B">
        <w:t xml:space="preserve"> </w:t>
      </w:r>
      <w:r w:rsidR="00045C65" w:rsidRPr="006E626B">
        <w:t xml:space="preserve">hos </w:t>
      </w:r>
      <w:r w:rsidRPr="006E626B">
        <w:t>golimumab</w:t>
      </w:r>
      <w:r w:rsidR="00C0455C" w:rsidRPr="006E626B">
        <w:noBreakHyphen/>
      </w:r>
      <w:r w:rsidRPr="006E626B">
        <w:t xml:space="preserve"> og kontrolpatienter i RA</w:t>
      </w:r>
      <w:r w:rsidR="00C0455C" w:rsidRPr="006E626B">
        <w:noBreakHyphen/>
      </w:r>
      <w:r w:rsidRPr="006E626B">
        <w:t xml:space="preserve"> og PsA</w:t>
      </w:r>
      <w:r w:rsidR="00C0455C" w:rsidRPr="006E626B">
        <w:noBreakHyphen/>
      </w:r>
      <w:r w:rsidRPr="006E626B">
        <w:t>studier (22,1% til 27,4% af patienterne); i AS</w:t>
      </w:r>
      <w:r w:rsidR="00C0455C" w:rsidRPr="006E626B">
        <w:noBreakHyphen/>
      </w:r>
      <w:r w:rsidR="0044145D" w:rsidRPr="006E626B">
        <w:t xml:space="preserve"> og nr-</w:t>
      </w:r>
      <w:r w:rsidR="002E3654" w:rsidRPr="006E626B">
        <w:t>a</w:t>
      </w:r>
      <w:r w:rsidR="0044145D" w:rsidRPr="006E626B">
        <w:t>ksial SpA-</w:t>
      </w:r>
      <w:r w:rsidRPr="006E626B">
        <w:t>studie</w:t>
      </w:r>
      <w:r w:rsidR="00DA0123" w:rsidRPr="006E626B">
        <w:t>rne</w:t>
      </w:r>
      <w:r w:rsidRPr="006E626B">
        <w:t xml:space="preserve"> havde flere golimumab</w:t>
      </w:r>
      <w:r w:rsidR="00C0455C" w:rsidRPr="006E626B">
        <w:noBreakHyphen/>
      </w:r>
      <w:r w:rsidRPr="006E626B">
        <w:t>behandlede patienter (</w:t>
      </w:r>
      <w:r w:rsidR="0044145D" w:rsidRPr="006E626B">
        <w:t>26,9</w:t>
      </w:r>
      <w:r w:rsidRPr="006E626B">
        <w:t>%) end kontrolpatienter (</w:t>
      </w:r>
      <w:r w:rsidR="0044145D" w:rsidRPr="006E626B">
        <w:t>10,6</w:t>
      </w:r>
      <w:r w:rsidRPr="006E626B">
        <w:t xml:space="preserve">%) let forhøjet ALAT. </w:t>
      </w:r>
      <w:r w:rsidR="00627181" w:rsidRPr="006E626B">
        <w:rPr>
          <w:lang w:eastAsia="zh-TW"/>
        </w:rPr>
        <w:t>I de kontrollerede og ikke</w:t>
      </w:r>
      <w:r w:rsidR="00C0455C" w:rsidRPr="006E626B">
        <w:rPr>
          <w:lang w:eastAsia="zh-TW"/>
        </w:rPr>
        <w:noBreakHyphen/>
      </w:r>
      <w:r w:rsidR="00627181" w:rsidRPr="006E626B">
        <w:rPr>
          <w:lang w:eastAsia="zh-TW"/>
        </w:rPr>
        <w:t xml:space="preserve">kontrollerede perioder af de </w:t>
      </w:r>
      <w:r w:rsidR="00EB07B3" w:rsidRPr="006E626B">
        <w:rPr>
          <w:lang w:eastAsia="zh-TW"/>
        </w:rPr>
        <w:t>pivotale</w:t>
      </w:r>
      <w:r w:rsidR="00627181" w:rsidRPr="006E626B">
        <w:rPr>
          <w:lang w:eastAsia="zh-TW"/>
        </w:rPr>
        <w:t xml:space="preserve"> RA</w:t>
      </w:r>
      <w:r w:rsidR="00C0455C" w:rsidRPr="006E626B">
        <w:rPr>
          <w:lang w:eastAsia="zh-TW"/>
        </w:rPr>
        <w:noBreakHyphen/>
      </w:r>
      <w:r w:rsidR="00627181" w:rsidRPr="006E626B">
        <w:rPr>
          <w:lang w:eastAsia="zh-TW"/>
        </w:rPr>
        <w:t xml:space="preserve"> og PsA</w:t>
      </w:r>
      <w:r w:rsidR="00C0455C" w:rsidRPr="006E626B">
        <w:rPr>
          <w:lang w:eastAsia="zh-TW"/>
        </w:rPr>
        <w:noBreakHyphen/>
      </w:r>
      <w:r w:rsidR="00627181" w:rsidRPr="006E626B">
        <w:rPr>
          <w:lang w:eastAsia="zh-TW"/>
        </w:rPr>
        <w:t>studier med en median opfølgningstid på</w:t>
      </w:r>
      <w:r w:rsidRPr="006E626B">
        <w:t xml:space="preserve"> ca. </w:t>
      </w:r>
      <w:r w:rsidR="00AE4897" w:rsidRPr="006E626B">
        <w:t>5 </w:t>
      </w:r>
      <w:r w:rsidR="009B205A" w:rsidRPr="006E626B">
        <w:t>år</w:t>
      </w:r>
      <w:r w:rsidR="00627181" w:rsidRPr="006E626B">
        <w:t>,</w:t>
      </w:r>
      <w:r w:rsidRPr="006E626B">
        <w:t xml:space="preserve"> var hyppigheden af let forhøjet ALAT den samme hos golimumab</w:t>
      </w:r>
      <w:r w:rsidR="00C0455C" w:rsidRPr="006E626B">
        <w:noBreakHyphen/>
      </w:r>
      <w:r w:rsidRPr="006E626B">
        <w:t>behandlede patienter som hos kontrolpatienter</w:t>
      </w:r>
      <w:r w:rsidR="00627181" w:rsidRPr="006E626B">
        <w:t>ne</w:t>
      </w:r>
      <w:r w:rsidRPr="006E626B">
        <w:t xml:space="preserve"> i RA</w:t>
      </w:r>
      <w:r w:rsidR="00C0455C" w:rsidRPr="006E626B">
        <w:noBreakHyphen/>
      </w:r>
      <w:r w:rsidRPr="006E626B">
        <w:t xml:space="preserve"> og PsA</w:t>
      </w:r>
      <w:r w:rsidR="00C0455C" w:rsidRPr="006E626B">
        <w:noBreakHyphen/>
      </w:r>
      <w:r w:rsidRPr="006E626B">
        <w:t>studier</w:t>
      </w:r>
      <w:r w:rsidR="00627181" w:rsidRPr="006E626B">
        <w:t>ne</w:t>
      </w:r>
      <w:r w:rsidRPr="006E626B">
        <w:t xml:space="preserve">. </w:t>
      </w:r>
      <w:r w:rsidR="00045C65" w:rsidRPr="006E626B">
        <w:rPr>
          <w:lang w:eastAsia="zh-TW"/>
        </w:rPr>
        <w:t>I den kontrollerede periode af de pivotale UC</w:t>
      </w:r>
      <w:r w:rsidR="00C0455C" w:rsidRPr="006E626B">
        <w:rPr>
          <w:lang w:eastAsia="zh-TW"/>
        </w:rPr>
        <w:noBreakHyphen/>
      </w:r>
      <w:r w:rsidR="00045C65" w:rsidRPr="006E626B">
        <w:rPr>
          <w:lang w:eastAsia="zh-TW"/>
        </w:rPr>
        <w:t>studier med g</w:t>
      </w:r>
      <w:r w:rsidR="007830AC" w:rsidRPr="006E626B">
        <w:rPr>
          <w:lang w:eastAsia="zh-TW"/>
        </w:rPr>
        <w:t>o</w:t>
      </w:r>
      <w:r w:rsidR="00045C65" w:rsidRPr="006E626B">
        <w:rPr>
          <w:lang w:eastAsia="zh-TW"/>
        </w:rPr>
        <w:t>limumab</w:t>
      </w:r>
      <w:r w:rsidR="00C0455C" w:rsidRPr="006E626B">
        <w:rPr>
          <w:lang w:eastAsia="zh-TW"/>
        </w:rPr>
        <w:noBreakHyphen/>
      </w:r>
      <w:r w:rsidR="00045C65" w:rsidRPr="006E626B">
        <w:rPr>
          <w:lang w:eastAsia="zh-TW"/>
        </w:rPr>
        <w:t xml:space="preserve">induktion forekom </w:t>
      </w:r>
      <w:r w:rsidR="002E3654" w:rsidRPr="006E626B">
        <w:rPr>
          <w:lang w:eastAsia="zh-TW"/>
        </w:rPr>
        <w:t>let forhøjet</w:t>
      </w:r>
      <w:r w:rsidR="00045C65" w:rsidRPr="006E626B">
        <w:rPr>
          <w:lang w:eastAsia="zh-TW"/>
        </w:rPr>
        <w:t xml:space="preserve"> ALAT (&gt;</w:t>
      </w:r>
      <w:r w:rsidR="00FC64BD" w:rsidRPr="006E626B">
        <w:rPr>
          <w:lang w:eastAsia="zh-TW"/>
        </w:rPr>
        <w:t> 1</w:t>
      </w:r>
      <w:r w:rsidR="00045C65" w:rsidRPr="006E626B">
        <w:rPr>
          <w:lang w:eastAsia="zh-TW"/>
        </w:rPr>
        <w:t xml:space="preserve"> og &lt;</w:t>
      </w:r>
      <w:r w:rsidR="001B2527" w:rsidRPr="006E626B">
        <w:rPr>
          <w:lang w:eastAsia="zh-TW"/>
        </w:rPr>
        <w:t> 3</w:t>
      </w:r>
      <w:r w:rsidR="00FA5E98" w:rsidRPr="006E626B">
        <w:rPr>
          <w:lang w:eastAsia="zh-TW"/>
        </w:rPr>
        <w:t> </w:t>
      </w:r>
      <w:r w:rsidR="00360B60" w:rsidRPr="006E626B">
        <w:rPr>
          <w:lang w:eastAsia="zh-TW"/>
        </w:rPr>
        <w:t>x </w:t>
      </w:r>
      <w:r w:rsidR="00045C65" w:rsidRPr="006E626B">
        <w:rPr>
          <w:lang w:eastAsia="zh-TW"/>
        </w:rPr>
        <w:t>ULN) i samme omfang hos golimumab</w:t>
      </w:r>
      <w:r w:rsidR="00C0455C" w:rsidRPr="006E626B">
        <w:rPr>
          <w:lang w:eastAsia="zh-TW"/>
        </w:rPr>
        <w:noBreakHyphen/>
      </w:r>
      <w:r w:rsidR="00045C65" w:rsidRPr="006E626B">
        <w:rPr>
          <w:lang w:eastAsia="zh-TW"/>
        </w:rPr>
        <w:t xml:space="preserve"> og kontrolbehandlede patienter (henholdsvis 8% og 6,9%). I de kontrollerede og ikke</w:t>
      </w:r>
      <w:r w:rsidR="00C0455C" w:rsidRPr="006E626B">
        <w:rPr>
          <w:lang w:eastAsia="zh-TW"/>
        </w:rPr>
        <w:noBreakHyphen/>
      </w:r>
      <w:r w:rsidR="00045C65" w:rsidRPr="006E626B">
        <w:rPr>
          <w:lang w:eastAsia="zh-TW"/>
        </w:rPr>
        <w:t>kontrollerede perioder af de pivotale UC</w:t>
      </w:r>
      <w:r w:rsidR="00C0455C" w:rsidRPr="006E626B">
        <w:rPr>
          <w:lang w:eastAsia="zh-TW"/>
        </w:rPr>
        <w:noBreakHyphen/>
      </w:r>
      <w:r w:rsidR="00045C65" w:rsidRPr="006E626B">
        <w:rPr>
          <w:lang w:eastAsia="zh-TW"/>
        </w:rPr>
        <w:t xml:space="preserve">studier med en </w:t>
      </w:r>
      <w:r w:rsidR="00414AED" w:rsidRPr="006E626B">
        <w:rPr>
          <w:lang w:eastAsia="zh-TW"/>
        </w:rPr>
        <w:t>median</w:t>
      </w:r>
      <w:r w:rsidR="00045C65" w:rsidRPr="006E626B">
        <w:rPr>
          <w:lang w:eastAsia="zh-TW"/>
        </w:rPr>
        <w:t xml:space="preserve"> opfølgningsperiode på </w:t>
      </w:r>
      <w:r w:rsidR="00414AED" w:rsidRPr="006E626B">
        <w:rPr>
          <w:lang w:eastAsia="zh-TW"/>
        </w:rPr>
        <w:t xml:space="preserve">ca. </w:t>
      </w:r>
      <w:r w:rsidR="00FA5E98" w:rsidRPr="006E626B">
        <w:rPr>
          <w:lang w:eastAsia="zh-TW"/>
        </w:rPr>
        <w:t>2 </w:t>
      </w:r>
      <w:r w:rsidR="00414AED" w:rsidRPr="006E626B">
        <w:rPr>
          <w:lang w:eastAsia="zh-TW"/>
        </w:rPr>
        <w:t>år</w:t>
      </w:r>
      <w:r w:rsidR="00045C65" w:rsidRPr="006E626B">
        <w:rPr>
          <w:lang w:eastAsia="zh-TW"/>
        </w:rPr>
        <w:t xml:space="preserve"> var </w:t>
      </w:r>
      <w:r w:rsidR="00414AED" w:rsidRPr="006E626B">
        <w:rPr>
          <w:lang w:eastAsia="zh-TW"/>
        </w:rPr>
        <w:t>andelen</w:t>
      </w:r>
      <w:r w:rsidR="00045C65" w:rsidRPr="006E626B">
        <w:rPr>
          <w:lang w:eastAsia="zh-TW"/>
        </w:rPr>
        <w:t xml:space="preserve"> af </w:t>
      </w:r>
      <w:r w:rsidR="00414AED" w:rsidRPr="006E626B">
        <w:rPr>
          <w:lang w:eastAsia="zh-TW"/>
        </w:rPr>
        <w:t xml:space="preserve">patienter med </w:t>
      </w:r>
      <w:r w:rsidR="002E3654" w:rsidRPr="006E626B">
        <w:rPr>
          <w:lang w:eastAsia="zh-TW"/>
        </w:rPr>
        <w:t>let forhøjet</w:t>
      </w:r>
      <w:r w:rsidR="00045C65" w:rsidRPr="006E626B">
        <w:rPr>
          <w:lang w:eastAsia="zh-TW"/>
        </w:rPr>
        <w:t xml:space="preserve"> ALAT </w:t>
      </w:r>
      <w:r w:rsidR="00414AED" w:rsidRPr="006E626B">
        <w:rPr>
          <w:lang w:eastAsia="zh-TW"/>
        </w:rPr>
        <w:t>24,7%</w:t>
      </w:r>
      <w:r w:rsidR="00045C65" w:rsidRPr="006E626B">
        <w:rPr>
          <w:lang w:eastAsia="zh-TW"/>
        </w:rPr>
        <w:t xml:space="preserve"> hos patienter, der fik golimumab under vedligeholdelsesdelen af UC</w:t>
      </w:r>
      <w:r w:rsidR="00C0455C" w:rsidRPr="006E626B">
        <w:rPr>
          <w:lang w:eastAsia="zh-TW"/>
        </w:rPr>
        <w:noBreakHyphen/>
      </w:r>
      <w:r w:rsidR="00045C65" w:rsidRPr="006E626B">
        <w:rPr>
          <w:lang w:eastAsia="zh-TW"/>
        </w:rPr>
        <w:t>studiet.</w:t>
      </w:r>
    </w:p>
    <w:p w14:paraId="16DC06A8" w14:textId="77777777" w:rsidR="00972926" w:rsidRPr="006E626B" w:rsidRDefault="00972926" w:rsidP="003B5F5B"/>
    <w:p w14:paraId="16DC06A9" w14:textId="77777777" w:rsidR="00972926" w:rsidRPr="006E626B" w:rsidRDefault="00972926" w:rsidP="003B5F5B">
      <w:r w:rsidRPr="006E626B">
        <w:t xml:space="preserve">I </w:t>
      </w:r>
      <w:r w:rsidR="00045C65" w:rsidRPr="006E626B">
        <w:rPr>
          <w:lang w:eastAsia="zh-TW"/>
        </w:rPr>
        <w:t xml:space="preserve">de kontrollerede </w:t>
      </w:r>
      <w:r w:rsidR="00064696" w:rsidRPr="006E626B">
        <w:rPr>
          <w:lang w:eastAsia="zh-TW"/>
        </w:rPr>
        <w:t xml:space="preserve">perioder af de </w:t>
      </w:r>
      <w:r w:rsidR="00045C65" w:rsidRPr="006E626B">
        <w:rPr>
          <w:lang w:eastAsia="zh-TW"/>
        </w:rPr>
        <w:t xml:space="preserve">pivotale </w:t>
      </w:r>
      <w:r w:rsidRPr="006E626B">
        <w:t>RA</w:t>
      </w:r>
      <w:r w:rsidR="00C0455C" w:rsidRPr="006E626B">
        <w:noBreakHyphen/>
      </w:r>
      <w:r w:rsidRPr="006E626B">
        <w:t xml:space="preserve"> og AS</w:t>
      </w:r>
      <w:r w:rsidR="00C0455C" w:rsidRPr="006E626B">
        <w:noBreakHyphen/>
      </w:r>
      <w:r w:rsidRPr="006E626B">
        <w:t xml:space="preserve">studier var </w:t>
      </w:r>
      <w:r w:rsidR="002E3654" w:rsidRPr="006E626B">
        <w:t xml:space="preserve">forhøjet </w:t>
      </w:r>
      <w:r w:rsidRPr="006E626B">
        <w:t>ALAT ≥</w:t>
      </w:r>
      <w:r w:rsidR="00357A90" w:rsidRPr="006E626B">
        <w:t> 5</w:t>
      </w:r>
      <w:r w:rsidR="00AE4897" w:rsidRPr="006E626B">
        <w:t> </w:t>
      </w:r>
      <w:r w:rsidR="00360B60" w:rsidRPr="006E626B">
        <w:t>x </w:t>
      </w:r>
      <w:r w:rsidRPr="006E626B">
        <w:t xml:space="preserve">ULN </w:t>
      </w:r>
      <w:r w:rsidR="002E3654" w:rsidRPr="006E626B">
        <w:t>ikke almindelig</w:t>
      </w:r>
      <w:r w:rsidRPr="006E626B">
        <w:t xml:space="preserve"> og blev observeret hos flere golimumab</w:t>
      </w:r>
      <w:r w:rsidR="00C0455C" w:rsidRPr="006E626B">
        <w:noBreakHyphen/>
      </w:r>
      <w:r w:rsidRPr="006E626B">
        <w:t>behandlede patienter (0,4% til 0,9%) end hos kontrolpatienter (0,0%). Denne tendens blev ikke observeret i PsA</w:t>
      </w:r>
      <w:r w:rsidR="00C0455C" w:rsidRPr="006E626B">
        <w:noBreakHyphen/>
      </w:r>
      <w:r w:rsidRPr="006E626B">
        <w:t xml:space="preserve">populationen. </w:t>
      </w:r>
      <w:r w:rsidR="00045C65" w:rsidRPr="006E626B">
        <w:rPr>
          <w:lang w:eastAsia="zh-TW"/>
        </w:rPr>
        <w:t>I de kontrollerede og ikke</w:t>
      </w:r>
      <w:r w:rsidR="00C0455C" w:rsidRPr="006E626B">
        <w:rPr>
          <w:lang w:eastAsia="zh-TW"/>
        </w:rPr>
        <w:noBreakHyphen/>
      </w:r>
      <w:r w:rsidR="00045C65" w:rsidRPr="006E626B">
        <w:rPr>
          <w:lang w:eastAsia="zh-TW"/>
        </w:rPr>
        <w:t>kontrollerede periode</w:t>
      </w:r>
      <w:r w:rsidR="00046475" w:rsidRPr="006E626B">
        <w:rPr>
          <w:lang w:eastAsia="zh-TW"/>
        </w:rPr>
        <w:t>r</w:t>
      </w:r>
      <w:r w:rsidR="00045C65" w:rsidRPr="006E626B">
        <w:rPr>
          <w:lang w:eastAsia="zh-TW"/>
        </w:rPr>
        <w:t xml:space="preserve"> af de pivotale RA</w:t>
      </w:r>
      <w:r w:rsidR="00C0455C" w:rsidRPr="006E626B">
        <w:rPr>
          <w:lang w:eastAsia="zh-TW"/>
        </w:rPr>
        <w:noBreakHyphen/>
      </w:r>
      <w:r w:rsidR="00045C65" w:rsidRPr="006E626B">
        <w:rPr>
          <w:lang w:eastAsia="zh-TW"/>
        </w:rPr>
        <w:t>, PsA</w:t>
      </w:r>
      <w:r w:rsidR="00C0455C" w:rsidRPr="006E626B">
        <w:rPr>
          <w:lang w:eastAsia="zh-TW"/>
        </w:rPr>
        <w:noBreakHyphen/>
      </w:r>
      <w:r w:rsidR="00045C65" w:rsidRPr="006E626B">
        <w:rPr>
          <w:lang w:eastAsia="zh-TW"/>
        </w:rPr>
        <w:t xml:space="preserve"> og AS</w:t>
      </w:r>
      <w:r w:rsidR="00C0455C" w:rsidRPr="006E626B">
        <w:rPr>
          <w:lang w:eastAsia="zh-TW"/>
        </w:rPr>
        <w:noBreakHyphen/>
      </w:r>
      <w:r w:rsidR="00045C65" w:rsidRPr="006E626B">
        <w:rPr>
          <w:lang w:eastAsia="zh-TW"/>
        </w:rPr>
        <w:t xml:space="preserve">studier med en median opfølgningsperiode på </w:t>
      </w:r>
      <w:r w:rsidR="00AE4897" w:rsidRPr="006E626B">
        <w:rPr>
          <w:lang w:eastAsia="zh-TW"/>
        </w:rPr>
        <w:t>5 </w:t>
      </w:r>
      <w:r w:rsidR="009B205A" w:rsidRPr="006E626B">
        <w:rPr>
          <w:lang w:eastAsia="zh-TW"/>
        </w:rPr>
        <w:t>år</w:t>
      </w:r>
      <w:r w:rsidR="00045C65" w:rsidRPr="006E626B">
        <w:rPr>
          <w:lang w:eastAsia="zh-TW"/>
        </w:rPr>
        <w:t xml:space="preserve"> </w:t>
      </w:r>
      <w:r w:rsidRPr="006E626B">
        <w:t xml:space="preserve">var hyppigheden af </w:t>
      </w:r>
      <w:r w:rsidR="002E3654" w:rsidRPr="006E626B">
        <w:t xml:space="preserve">forhøjet </w:t>
      </w:r>
      <w:r w:rsidRPr="006E626B">
        <w:t>ALAT ≥</w:t>
      </w:r>
      <w:r w:rsidR="00357A90" w:rsidRPr="006E626B">
        <w:t> 5</w:t>
      </w:r>
      <w:r w:rsidR="00AE4897" w:rsidRPr="006E626B">
        <w:t> </w:t>
      </w:r>
      <w:r w:rsidR="00360B60" w:rsidRPr="006E626B">
        <w:t>x </w:t>
      </w:r>
      <w:r w:rsidRPr="006E626B">
        <w:t>ULN den samme for golimumab</w:t>
      </w:r>
      <w:r w:rsidR="00C0455C" w:rsidRPr="006E626B">
        <w:noBreakHyphen/>
      </w:r>
      <w:r w:rsidRPr="006E626B">
        <w:t xml:space="preserve">behandlede patienter og kontrolpatienter. Generelt var stigningerne asymptomatiske og reduceredes eller normaliseredes ved ophør eller under fortsat behandling med golimumab eller med </w:t>
      </w:r>
      <w:r w:rsidR="002B1E77" w:rsidRPr="006E626B">
        <w:t>ændring af samtidig medicin</w:t>
      </w:r>
      <w:r w:rsidRPr="006E626B">
        <w:t>.</w:t>
      </w:r>
      <w:r w:rsidR="00943F74" w:rsidRPr="006E626B">
        <w:t xml:space="preserve"> </w:t>
      </w:r>
      <w:r w:rsidR="0081454F" w:rsidRPr="006E626B">
        <w:t>Ingen tilfælde blev rapporteret i de kontrollerede og ikke-kontrollerede perioder af nr</w:t>
      </w:r>
      <w:r w:rsidR="0081454F" w:rsidRPr="006E626B">
        <w:noBreakHyphen/>
        <w:t xml:space="preserve">aksial SpA-studiet (op til </w:t>
      </w:r>
      <w:r w:rsidR="00FA5E98" w:rsidRPr="006E626B">
        <w:t>1 </w:t>
      </w:r>
      <w:r w:rsidR="0081454F" w:rsidRPr="006E626B">
        <w:t xml:space="preserve">år). </w:t>
      </w:r>
      <w:r w:rsidR="00A02785" w:rsidRPr="006E626B">
        <w:rPr>
          <w:lang w:eastAsia="zh-TW"/>
        </w:rPr>
        <w:t>I de kontrollerede perioder af de pivotale UC</w:t>
      </w:r>
      <w:r w:rsidR="00C0455C" w:rsidRPr="006E626B">
        <w:rPr>
          <w:lang w:eastAsia="zh-TW"/>
        </w:rPr>
        <w:noBreakHyphen/>
      </w:r>
      <w:r w:rsidR="00A02785" w:rsidRPr="006E626B">
        <w:rPr>
          <w:lang w:eastAsia="zh-TW"/>
        </w:rPr>
        <w:t>studier med golimumab</w:t>
      </w:r>
      <w:r w:rsidR="00C0455C" w:rsidRPr="006E626B">
        <w:rPr>
          <w:lang w:eastAsia="zh-TW"/>
        </w:rPr>
        <w:noBreakHyphen/>
      </w:r>
      <w:r w:rsidR="00A02785" w:rsidRPr="006E626B">
        <w:rPr>
          <w:lang w:eastAsia="zh-TW"/>
        </w:rPr>
        <w:t xml:space="preserve">induktion forekom </w:t>
      </w:r>
      <w:r w:rsidR="002E3654" w:rsidRPr="006E626B">
        <w:rPr>
          <w:lang w:eastAsia="zh-TW"/>
        </w:rPr>
        <w:t xml:space="preserve">forhøjet </w:t>
      </w:r>
      <w:r w:rsidR="00A02785"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00A02785" w:rsidRPr="006E626B">
        <w:rPr>
          <w:lang w:eastAsia="zh-TW"/>
        </w:rPr>
        <w:t>ULN i lige stort omfang hos golimumab</w:t>
      </w:r>
      <w:r w:rsidR="00C0455C" w:rsidRPr="006E626B">
        <w:rPr>
          <w:lang w:eastAsia="zh-TW"/>
        </w:rPr>
        <w:noBreakHyphen/>
      </w:r>
      <w:r w:rsidR="00A02785" w:rsidRPr="006E626B">
        <w:rPr>
          <w:lang w:eastAsia="zh-TW"/>
        </w:rPr>
        <w:t>behandlede patienter og hos placebopatienter (henholdsvis 0,3% og 1,0%). I de kontrollerede og ikke</w:t>
      </w:r>
      <w:r w:rsidR="00C0455C" w:rsidRPr="006E626B">
        <w:rPr>
          <w:lang w:eastAsia="zh-TW"/>
        </w:rPr>
        <w:noBreakHyphen/>
      </w:r>
      <w:r w:rsidR="00A02785" w:rsidRPr="006E626B">
        <w:rPr>
          <w:lang w:eastAsia="zh-TW"/>
        </w:rPr>
        <w:t xml:space="preserve">kontrollerede perioder af de </w:t>
      </w:r>
      <w:r w:rsidR="00046475" w:rsidRPr="006E626B">
        <w:rPr>
          <w:lang w:eastAsia="zh-TW"/>
        </w:rPr>
        <w:t>pivotale</w:t>
      </w:r>
      <w:r w:rsidR="00A02785" w:rsidRPr="006E626B">
        <w:rPr>
          <w:lang w:eastAsia="zh-TW"/>
        </w:rPr>
        <w:t xml:space="preserve"> UC</w:t>
      </w:r>
      <w:r w:rsidR="00C0455C" w:rsidRPr="006E626B">
        <w:rPr>
          <w:lang w:eastAsia="zh-TW"/>
        </w:rPr>
        <w:noBreakHyphen/>
      </w:r>
      <w:r w:rsidR="00A02785" w:rsidRPr="006E626B">
        <w:rPr>
          <w:lang w:eastAsia="zh-TW"/>
        </w:rPr>
        <w:t xml:space="preserve">studier med en </w:t>
      </w:r>
      <w:r w:rsidR="0081454F" w:rsidRPr="006E626B">
        <w:rPr>
          <w:lang w:eastAsia="zh-TW"/>
        </w:rPr>
        <w:t>median</w:t>
      </w:r>
      <w:r w:rsidR="00A02785" w:rsidRPr="006E626B">
        <w:rPr>
          <w:lang w:eastAsia="zh-TW"/>
        </w:rPr>
        <w:t xml:space="preserve"> opfølgningsperiode på </w:t>
      </w:r>
      <w:r w:rsidR="0081454F" w:rsidRPr="006E626B">
        <w:rPr>
          <w:lang w:eastAsia="zh-TW"/>
        </w:rPr>
        <w:t xml:space="preserve">ca. </w:t>
      </w:r>
      <w:r w:rsidR="00FA5E98" w:rsidRPr="006E626B">
        <w:rPr>
          <w:lang w:eastAsia="zh-TW"/>
        </w:rPr>
        <w:t>2 </w:t>
      </w:r>
      <w:r w:rsidR="0081454F" w:rsidRPr="006E626B">
        <w:rPr>
          <w:lang w:eastAsia="zh-TW"/>
        </w:rPr>
        <w:t>år</w:t>
      </w:r>
      <w:r w:rsidR="00A02785" w:rsidRPr="006E626B">
        <w:rPr>
          <w:lang w:eastAsia="zh-TW"/>
        </w:rPr>
        <w:t xml:space="preserve"> var </w:t>
      </w:r>
      <w:r w:rsidR="0081454F" w:rsidRPr="006E626B">
        <w:rPr>
          <w:lang w:eastAsia="zh-TW"/>
        </w:rPr>
        <w:t>andelen</w:t>
      </w:r>
      <w:r w:rsidR="00A02785" w:rsidRPr="006E626B">
        <w:rPr>
          <w:lang w:eastAsia="zh-TW"/>
        </w:rPr>
        <w:t xml:space="preserve"> af </w:t>
      </w:r>
      <w:r w:rsidR="0081454F" w:rsidRPr="006E626B">
        <w:rPr>
          <w:lang w:eastAsia="zh-TW"/>
        </w:rPr>
        <w:t xml:space="preserve">patienter med </w:t>
      </w:r>
      <w:r w:rsidR="002E3654" w:rsidRPr="006E626B">
        <w:rPr>
          <w:lang w:eastAsia="zh-TW"/>
        </w:rPr>
        <w:t xml:space="preserve">forhøjet </w:t>
      </w:r>
      <w:r w:rsidR="00A02785" w:rsidRPr="006E626B">
        <w:rPr>
          <w:lang w:eastAsia="zh-TW"/>
        </w:rPr>
        <w:t>ALAT ≥</w:t>
      </w:r>
      <w:r w:rsidR="00357A90" w:rsidRPr="006E626B">
        <w:rPr>
          <w:lang w:eastAsia="zh-TW"/>
        </w:rPr>
        <w:t> 5</w:t>
      </w:r>
      <w:r w:rsidR="00AE4897" w:rsidRPr="006E626B">
        <w:rPr>
          <w:lang w:eastAsia="zh-TW"/>
        </w:rPr>
        <w:t> </w:t>
      </w:r>
      <w:r w:rsidR="00360B60" w:rsidRPr="006E626B">
        <w:rPr>
          <w:lang w:eastAsia="zh-TW"/>
        </w:rPr>
        <w:t>x </w:t>
      </w:r>
      <w:r w:rsidR="00A02785" w:rsidRPr="006E626B">
        <w:rPr>
          <w:lang w:eastAsia="zh-TW"/>
        </w:rPr>
        <w:t xml:space="preserve">ULN </w:t>
      </w:r>
      <w:r w:rsidR="0081454F" w:rsidRPr="006E626B">
        <w:rPr>
          <w:lang w:eastAsia="zh-TW"/>
        </w:rPr>
        <w:t>0,8%</w:t>
      </w:r>
      <w:r w:rsidR="00A02785" w:rsidRPr="006E626B">
        <w:rPr>
          <w:lang w:eastAsia="zh-TW"/>
        </w:rPr>
        <w:t xml:space="preserve"> hos de patienter, der fik golimumab under vedligeholdelsesdelen af UC</w:t>
      </w:r>
      <w:r w:rsidR="00C0455C" w:rsidRPr="006E626B">
        <w:rPr>
          <w:lang w:eastAsia="zh-TW"/>
        </w:rPr>
        <w:noBreakHyphen/>
      </w:r>
      <w:r w:rsidR="00A02785" w:rsidRPr="006E626B">
        <w:rPr>
          <w:lang w:eastAsia="zh-TW"/>
        </w:rPr>
        <w:t>studiet.</w:t>
      </w:r>
    </w:p>
    <w:p w14:paraId="16DC06AA" w14:textId="77777777" w:rsidR="00972926" w:rsidRPr="006E626B" w:rsidRDefault="00972926" w:rsidP="003B5F5B"/>
    <w:p w14:paraId="16DC06AB" w14:textId="77777777" w:rsidR="00972926" w:rsidRPr="006E626B" w:rsidRDefault="002D2992" w:rsidP="003B5F5B">
      <w:r w:rsidRPr="006E626B">
        <w:t>I</w:t>
      </w:r>
      <w:r w:rsidR="00972926" w:rsidRPr="006E626B">
        <w:t xml:space="preserve"> </w:t>
      </w:r>
      <w:r w:rsidR="00EB04B8" w:rsidRPr="006E626B">
        <w:rPr>
          <w:lang w:eastAsia="zh-TW"/>
        </w:rPr>
        <w:t>de pivotale RA</w:t>
      </w:r>
      <w:r w:rsidR="00C0455C" w:rsidRPr="006E626B">
        <w:rPr>
          <w:lang w:eastAsia="zh-TW"/>
        </w:rPr>
        <w:noBreakHyphen/>
      </w:r>
      <w:r w:rsidR="00EB04B8" w:rsidRPr="006E626B">
        <w:rPr>
          <w:lang w:eastAsia="zh-TW"/>
        </w:rPr>
        <w:t>, PsA</w:t>
      </w:r>
      <w:r w:rsidR="00C0455C" w:rsidRPr="006E626B">
        <w:rPr>
          <w:lang w:eastAsia="zh-TW"/>
        </w:rPr>
        <w:noBreakHyphen/>
      </w:r>
      <w:r w:rsidR="0044145D" w:rsidRPr="006E626B">
        <w:rPr>
          <w:lang w:eastAsia="zh-TW"/>
        </w:rPr>
        <w:t>,</w:t>
      </w:r>
      <w:r w:rsidR="00EB04B8" w:rsidRPr="006E626B">
        <w:rPr>
          <w:lang w:eastAsia="zh-TW"/>
        </w:rPr>
        <w:t xml:space="preserve"> AS</w:t>
      </w:r>
      <w:r w:rsidR="00C0455C" w:rsidRPr="006E626B">
        <w:rPr>
          <w:lang w:eastAsia="zh-TW"/>
        </w:rPr>
        <w:noBreakHyphen/>
      </w:r>
      <w:r w:rsidR="0044145D" w:rsidRPr="006E626B">
        <w:rPr>
          <w:lang w:eastAsia="zh-TW"/>
        </w:rPr>
        <w:t xml:space="preserve"> og nr-</w:t>
      </w:r>
      <w:r w:rsidR="002E3654" w:rsidRPr="006E626B">
        <w:rPr>
          <w:lang w:eastAsia="zh-TW"/>
        </w:rPr>
        <w:t>a</w:t>
      </w:r>
      <w:r w:rsidR="0044145D" w:rsidRPr="006E626B">
        <w:rPr>
          <w:lang w:eastAsia="zh-TW"/>
        </w:rPr>
        <w:t>ksial SpA-</w:t>
      </w:r>
      <w:r w:rsidR="00EB04B8" w:rsidRPr="006E626B">
        <w:rPr>
          <w:lang w:eastAsia="zh-TW"/>
        </w:rPr>
        <w:t>studier</w:t>
      </w:r>
      <w:r w:rsidR="00EB04B8" w:rsidRPr="006E626B">
        <w:t xml:space="preserve"> </w:t>
      </w:r>
      <w:r w:rsidRPr="006E626B">
        <w:t xml:space="preserve">var der i golimumab-armen i et RA-studie en patient, der havde eksisterende leverlidelse </w:t>
      </w:r>
      <w:r w:rsidR="00972926" w:rsidRPr="006E626B">
        <w:t xml:space="preserve">og fik </w:t>
      </w:r>
      <w:r w:rsidRPr="006E626B">
        <w:t>flere lægemidler</w:t>
      </w:r>
      <w:r w:rsidR="00972926" w:rsidRPr="006E626B">
        <w:t xml:space="preserve">, </w:t>
      </w:r>
      <w:r w:rsidRPr="006E626B">
        <w:t xml:space="preserve">som </w:t>
      </w:r>
      <w:r w:rsidR="00972926" w:rsidRPr="006E626B">
        <w:t>udviklede ikke</w:t>
      </w:r>
      <w:r w:rsidR="00C0455C" w:rsidRPr="006E626B">
        <w:noBreakHyphen/>
      </w:r>
      <w:r w:rsidR="00972926" w:rsidRPr="006E626B">
        <w:t xml:space="preserve">infektiøs, </w:t>
      </w:r>
      <w:r w:rsidR="00EB04B8" w:rsidRPr="006E626B">
        <w:t>dødelig</w:t>
      </w:r>
      <w:r w:rsidRPr="006E626B">
        <w:t>t</w:t>
      </w:r>
      <w:r w:rsidR="00972926" w:rsidRPr="006E626B">
        <w:t xml:space="preserve"> forløbende hepatitis med gulsot. Det kan ikke udelukkes, at golimumab har været en medvirkende eller forværrende faktor.</w:t>
      </w:r>
    </w:p>
    <w:p w14:paraId="16DC06AC" w14:textId="77777777" w:rsidR="00972926" w:rsidRPr="006E626B" w:rsidRDefault="00972926" w:rsidP="003B5F5B"/>
    <w:p w14:paraId="16DC06AD" w14:textId="77777777" w:rsidR="00972926" w:rsidRPr="006E626B" w:rsidRDefault="00972926" w:rsidP="000232B4">
      <w:pPr>
        <w:keepNext/>
        <w:rPr>
          <w:i/>
        </w:rPr>
      </w:pPr>
      <w:r w:rsidRPr="006E626B">
        <w:rPr>
          <w:i/>
        </w:rPr>
        <w:t>Reaktioner på injektionsstedet</w:t>
      </w:r>
    </w:p>
    <w:p w14:paraId="16DC06AE" w14:textId="77777777" w:rsidR="00972926" w:rsidRPr="006E626B" w:rsidRDefault="00972926" w:rsidP="003B5F5B">
      <w:r w:rsidRPr="006E626B">
        <w:t xml:space="preserve">I de kontrollerede </w:t>
      </w:r>
      <w:r w:rsidR="00046475" w:rsidRPr="006E626B">
        <w:t xml:space="preserve">perioder af de pivotale </w:t>
      </w:r>
      <w:r w:rsidRPr="006E626B">
        <w:t xml:space="preserve">studier havde </w:t>
      </w:r>
      <w:r w:rsidR="0044145D" w:rsidRPr="006E626B">
        <w:t>5,4</w:t>
      </w:r>
      <w:r w:rsidRPr="006E626B">
        <w:t xml:space="preserve">% af </w:t>
      </w:r>
      <w:r w:rsidR="00046475" w:rsidRPr="006E626B">
        <w:t xml:space="preserve">de </w:t>
      </w:r>
      <w:r w:rsidRPr="006E626B">
        <w:t>golimumab</w:t>
      </w:r>
      <w:r w:rsidR="00C0455C" w:rsidRPr="006E626B">
        <w:noBreakHyphen/>
      </w:r>
      <w:r w:rsidRPr="006E626B">
        <w:t xml:space="preserve">behandlede patienter reaktioner på injektionsstedet sammenlignet med </w:t>
      </w:r>
      <w:r w:rsidR="00046475" w:rsidRPr="006E626B">
        <w:t>2,0</w:t>
      </w:r>
      <w:r w:rsidRPr="006E626B">
        <w:t xml:space="preserve">% hos kontrolpatienter. Tilstedeværelsen af antistoffer mod golimumab kan øge risikoen for reaktioner på injektionsstedet. Hovedparten af reaktionerne på injektionsstedet var milde og moderate, og det hyppigste tegn var erytem på </w:t>
      </w:r>
      <w:r w:rsidRPr="006E626B">
        <w:lastRenderedPageBreak/>
        <w:t>injektionsstedet. Det har generelt ikke været nødvendigt at afbryde behandlingen med lægemidlet pga. reaktioner på injektionsstedet.</w:t>
      </w:r>
    </w:p>
    <w:p w14:paraId="16DC06AF" w14:textId="77777777" w:rsidR="00972926" w:rsidRPr="006E626B" w:rsidRDefault="00972926" w:rsidP="003B5F5B"/>
    <w:p w14:paraId="16DC06B0" w14:textId="77777777" w:rsidR="00972926" w:rsidRPr="006E626B" w:rsidRDefault="00972926" w:rsidP="003B5F5B">
      <w:r w:rsidRPr="006E626B">
        <w:t>I de kontrollerede fase IIb</w:t>
      </w:r>
      <w:r w:rsidR="00C0455C" w:rsidRPr="006E626B">
        <w:noBreakHyphen/>
      </w:r>
      <w:r w:rsidRPr="006E626B">
        <w:t xml:space="preserve"> og</w:t>
      </w:r>
      <w:r w:rsidR="0044145D" w:rsidRPr="006E626B">
        <w:t>/eller</w:t>
      </w:r>
      <w:r w:rsidRPr="006E626B">
        <w:t xml:space="preserve"> III</w:t>
      </w:r>
      <w:r w:rsidR="00C0455C" w:rsidRPr="006E626B">
        <w:noBreakHyphen/>
      </w:r>
      <w:r w:rsidRPr="006E626B">
        <w:t xml:space="preserve">studier </w:t>
      </w:r>
      <w:r w:rsidR="00EB07B3" w:rsidRPr="006E626B">
        <w:t>med</w:t>
      </w:r>
      <w:r w:rsidRPr="006E626B">
        <w:t xml:space="preserve"> RA, PsA</w:t>
      </w:r>
      <w:r w:rsidR="00046475" w:rsidRPr="006E626B">
        <w:t>,</w:t>
      </w:r>
      <w:r w:rsidRPr="006E626B">
        <w:t xml:space="preserve"> AS</w:t>
      </w:r>
      <w:r w:rsidR="00046475" w:rsidRPr="006E626B">
        <w:t>,</w:t>
      </w:r>
      <w:r w:rsidRPr="006E626B">
        <w:t xml:space="preserve"> </w:t>
      </w:r>
      <w:r w:rsidR="0044145D" w:rsidRPr="006E626B">
        <w:t>nr-</w:t>
      </w:r>
      <w:r w:rsidR="002E3654" w:rsidRPr="006E626B">
        <w:t>a</w:t>
      </w:r>
      <w:r w:rsidR="0044145D" w:rsidRPr="006E626B">
        <w:t xml:space="preserve">ksial SpA </w:t>
      </w:r>
      <w:r w:rsidRPr="006E626B">
        <w:t xml:space="preserve">svær persisterende astma </w:t>
      </w:r>
      <w:r w:rsidR="00046475" w:rsidRPr="006E626B">
        <w:t>og fa</w:t>
      </w:r>
      <w:r w:rsidR="00354446" w:rsidRPr="006E626B">
        <w:t>se II/III</w:t>
      </w:r>
      <w:r w:rsidR="00C0455C" w:rsidRPr="006E626B">
        <w:noBreakHyphen/>
      </w:r>
      <w:r w:rsidR="00354446" w:rsidRPr="006E626B">
        <w:t>studierne med</w:t>
      </w:r>
      <w:r w:rsidR="00046475" w:rsidRPr="006E626B">
        <w:t xml:space="preserve"> UC </w:t>
      </w:r>
      <w:r w:rsidRPr="006E626B">
        <w:t>udviklede ingen patienter i behandling med golimumab anafylaktiske reaktioner.</w:t>
      </w:r>
    </w:p>
    <w:p w14:paraId="16DC06B1" w14:textId="77777777" w:rsidR="00972926" w:rsidRPr="006E626B" w:rsidRDefault="00972926" w:rsidP="000232B4"/>
    <w:p w14:paraId="16DC06B2" w14:textId="77777777" w:rsidR="00972926" w:rsidRPr="006E626B" w:rsidRDefault="00972926" w:rsidP="000232B4">
      <w:pPr>
        <w:keepNext/>
        <w:rPr>
          <w:i/>
        </w:rPr>
      </w:pPr>
      <w:r w:rsidRPr="006E626B">
        <w:rPr>
          <w:i/>
        </w:rPr>
        <w:t>Auto</w:t>
      </w:r>
      <w:r w:rsidR="002B1E77" w:rsidRPr="006E626B">
        <w:rPr>
          <w:i/>
        </w:rPr>
        <w:t xml:space="preserve">immune </w:t>
      </w:r>
      <w:r w:rsidRPr="006E626B">
        <w:rPr>
          <w:i/>
        </w:rPr>
        <w:t>antistoffer</w:t>
      </w:r>
    </w:p>
    <w:p w14:paraId="16DC06B3" w14:textId="77777777" w:rsidR="00972926" w:rsidRPr="006E626B" w:rsidRDefault="00972926" w:rsidP="003B5F5B">
      <w:r w:rsidRPr="006E626B">
        <w:t xml:space="preserve">I </w:t>
      </w:r>
      <w:r w:rsidR="00EB07B3" w:rsidRPr="006E626B">
        <w:t>de kontrollerede og ikke</w:t>
      </w:r>
      <w:r w:rsidR="00C0455C" w:rsidRPr="006E626B">
        <w:noBreakHyphen/>
      </w:r>
      <w:r w:rsidR="00EB07B3" w:rsidRPr="006E626B">
        <w:t xml:space="preserve">kontrollerede perioder af de pivotale studier til og med </w:t>
      </w:r>
      <w:r w:rsidR="00FA5E98" w:rsidRPr="006E626B">
        <w:t>1 </w:t>
      </w:r>
      <w:r w:rsidR="009B205A" w:rsidRPr="006E626B">
        <w:t>år</w:t>
      </w:r>
      <w:r w:rsidR="00EB07B3" w:rsidRPr="006E626B">
        <w:t xml:space="preserve">s </w:t>
      </w:r>
      <w:r w:rsidR="00EB07B3" w:rsidRPr="006E626B">
        <w:rPr>
          <w:i/>
        </w:rPr>
        <w:t>follow</w:t>
      </w:r>
      <w:r w:rsidR="00C0455C" w:rsidRPr="006E626B">
        <w:rPr>
          <w:i/>
        </w:rPr>
        <w:noBreakHyphen/>
      </w:r>
      <w:r w:rsidR="00EB07B3" w:rsidRPr="006E626B">
        <w:rPr>
          <w:i/>
        </w:rPr>
        <w:t>up</w:t>
      </w:r>
      <w:r w:rsidRPr="006E626B">
        <w:t xml:space="preserve"> blev </w:t>
      </w:r>
      <w:r w:rsidR="00EB07B3" w:rsidRPr="006E626B">
        <w:t>3,5</w:t>
      </w:r>
      <w:r w:rsidRPr="006E626B">
        <w:t xml:space="preserve">% af </w:t>
      </w:r>
      <w:r w:rsidR="00EB07B3" w:rsidRPr="006E626B">
        <w:t xml:space="preserve">de </w:t>
      </w:r>
      <w:r w:rsidRPr="006E626B">
        <w:t>golimumab</w:t>
      </w:r>
      <w:r w:rsidR="00C0455C" w:rsidRPr="006E626B">
        <w:noBreakHyphen/>
      </w:r>
      <w:r w:rsidRPr="006E626B">
        <w:t>behandlede patienter og 2,</w:t>
      </w:r>
      <w:r w:rsidR="00EB07B3" w:rsidRPr="006E626B">
        <w:t>3</w:t>
      </w:r>
      <w:r w:rsidRPr="006E626B">
        <w:t>% af kontrolpatienter</w:t>
      </w:r>
      <w:r w:rsidR="00EB07B3" w:rsidRPr="006E626B">
        <w:t>ne</w:t>
      </w:r>
      <w:r w:rsidRPr="006E626B">
        <w:t xml:space="preserve"> testet ANA</w:t>
      </w:r>
      <w:r w:rsidR="00C0455C" w:rsidRPr="006E626B">
        <w:noBreakHyphen/>
      </w:r>
      <w:r w:rsidRPr="006E626B">
        <w:t xml:space="preserve">positive (titer 1:160 eller mere). Ved </w:t>
      </w:r>
      <w:r w:rsidR="00FA5E98" w:rsidRPr="006E626B">
        <w:t>1 </w:t>
      </w:r>
      <w:r w:rsidR="009B205A" w:rsidRPr="006E626B">
        <w:t>år</w:t>
      </w:r>
      <w:r w:rsidRPr="006E626B">
        <w:t xml:space="preserve">s </w:t>
      </w:r>
      <w:r w:rsidRPr="006E626B">
        <w:rPr>
          <w:i/>
        </w:rPr>
        <w:t>follow</w:t>
      </w:r>
      <w:r w:rsidR="00C0455C" w:rsidRPr="006E626B">
        <w:rPr>
          <w:i/>
        </w:rPr>
        <w:noBreakHyphen/>
      </w:r>
      <w:r w:rsidRPr="006E626B">
        <w:rPr>
          <w:i/>
        </w:rPr>
        <w:t>up</w:t>
      </w:r>
      <w:r w:rsidRPr="006E626B">
        <w:t xml:space="preserve"> var hyppigheden af anti</w:t>
      </w:r>
      <w:r w:rsidR="00C0455C" w:rsidRPr="006E626B">
        <w:noBreakHyphen/>
      </w:r>
      <w:r w:rsidRPr="006E626B">
        <w:t>dsDNA</w:t>
      </w:r>
      <w:r w:rsidR="00C0455C" w:rsidRPr="006E626B">
        <w:noBreakHyphen/>
      </w:r>
      <w:r w:rsidRPr="006E626B">
        <w:t xml:space="preserve">antistoffer </w:t>
      </w:r>
      <w:r w:rsidR="00A272EF" w:rsidRPr="006E626B">
        <w:t>1,1</w:t>
      </w:r>
      <w:r w:rsidR="00524EC2" w:rsidRPr="006E626B">
        <w:t>%</w:t>
      </w:r>
      <w:r w:rsidRPr="006E626B">
        <w:t xml:space="preserve"> hos patienter, der var anti</w:t>
      </w:r>
      <w:r w:rsidR="00C0455C" w:rsidRPr="006E626B">
        <w:noBreakHyphen/>
      </w:r>
      <w:r w:rsidRPr="006E626B">
        <w:t>dsDNA</w:t>
      </w:r>
      <w:r w:rsidR="00C0455C" w:rsidRPr="006E626B">
        <w:noBreakHyphen/>
      </w:r>
      <w:r w:rsidRPr="006E626B">
        <w:t xml:space="preserve">negative ved </w:t>
      </w:r>
      <w:r w:rsidRPr="006E626B">
        <w:rPr>
          <w:i/>
        </w:rPr>
        <w:t>baseline</w:t>
      </w:r>
      <w:r w:rsidRPr="006E626B">
        <w:t>.</w:t>
      </w:r>
    </w:p>
    <w:p w14:paraId="16DC06B4" w14:textId="77777777" w:rsidR="00972926" w:rsidRPr="006E626B" w:rsidRDefault="00972926" w:rsidP="003B5F5B"/>
    <w:p w14:paraId="16DC06B5" w14:textId="77777777" w:rsidR="00972926" w:rsidRPr="006E626B" w:rsidRDefault="00972926" w:rsidP="000232B4">
      <w:pPr>
        <w:keepNext/>
        <w:autoSpaceDE w:val="0"/>
        <w:autoSpaceDN w:val="0"/>
        <w:adjustRightInd w:val="0"/>
        <w:rPr>
          <w:szCs w:val="22"/>
          <w:u w:val="single"/>
        </w:rPr>
      </w:pPr>
      <w:r w:rsidRPr="006E626B">
        <w:rPr>
          <w:szCs w:val="22"/>
          <w:u w:val="single"/>
        </w:rPr>
        <w:t>Indberetning af formodede bivirkninger</w:t>
      </w:r>
    </w:p>
    <w:p w14:paraId="16DC06B6" w14:textId="77777777" w:rsidR="00972926" w:rsidRPr="006E626B" w:rsidRDefault="00972926" w:rsidP="003B5F5B">
      <w:r w:rsidRPr="006E626B">
        <w:rPr>
          <w:szCs w:val="22"/>
        </w:rPr>
        <w:t>Når lægemidlet er godkendt, er indberetning af formodede bivirkninger vigtig. Det muliggør løbende overvågning af benefit/risk</w:t>
      </w:r>
      <w:r w:rsidR="00C0455C" w:rsidRPr="006E626B">
        <w:rPr>
          <w:szCs w:val="22"/>
        </w:rPr>
        <w:noBreakHyphen/>
      </w:r>
      <w:r w:rsidRPr="006E626B">
        <w:rPr>
          <w:szCs w:val="22"/>
        </w:rPr>
        <w:t xml:space="preserve">forholdet for lægemidlet. </w:t>
      </w:r>
      <w:r w:rsidR="00294CA1" w:rsidRPr="006E626B">
        <w:rPr>
          <w:szCs w:val="22"/>
        </w:rPr>
        <w:t>S</w:t>
      </w:r>
      <w:r w:rsidRPr="006E626B">
        <w:rPr>
          <w:szCs w:val="22"/>
        </w:rPr>
        <w:t>undhedsperson</w:t>
      </w:r>
      <w:r w:rsidR="00294CA1" w:rsidRPr="006E626B">
        <w:rPr>
          <w:szCs w:val="22"/>
        </w:rPr>
        <w:t>er</w:t>
      </w:r>
      <w:r w:rsidR="003E4E94" w:rsidRPr="006E626B">
        <w:rPr>
          <w:szCs w:val="22"/>
        </w:rPr>
        <w:t xml:space="preserve"> anmodes om at indberette alle </w:t>
      </w:r>
      <w:r w:rsidRPr="006E626B">
        <w:rPr>
          <w:szCs w:val="22"/>
        </w:rPr>
        <w:t xml:space="preserve">formodede bivirkninger via </w:t>
      </w:r>
      <w:r w:rsidRPr="005B15A8">
        <w:rPr>
          <w:szCs w:val="22"/>
          <w:highlight w:val="lightGray"/>
        </w:rPr>
        <w:t xml:space="preserve">det nationale rapporteringssystem </w:t>
      </w:r>
      <w:r w:rsidRPr="00660A09">
        <w:rPr>
          <w:szCs w:val="22"/>
          <w:highlight w:val="lightGray"/>
        </w:rPr>
        <w:t xml:space="preserve">anført i </w:t>
      </w:r>
      <w:hyperlink r:id="rId17" w:history="1">
        <w:r w:rsidRPr="00660A09">
          <w:rPr>
            <w:rStyle w:val="Hyperlink"/>
            <w:highlight w:val="lightGray"/>
          </w:rPr>
          <w:t>Appendiks V</w:t>
        </w:r>
      </w:hyperlink>
      <w:r w:rsidRPr="006E626B">
        <w:t>.</w:t>
      </w:r>
    </w:p>
    <w:p w14:paraId="16DC06B7" w14:textId="77777777" w:rsidR="00972926" w:rsidRPr="006E626B" w:rsidRDefault="00972926" w:rsidP="003B5F5B"/>
    <w:p w14:paraId="16DC06B8" w14:textId="77777777" w:rsidR="00972926" w:rsidRPr="006E626B" w:rsidRDefault="00972926" w:rsidP="00095E28">
      <w:pPr>
        <w:keepNext/>
        <w:ind w:left="567" w:hanging="567"/>
        <w:outlineLvl w:val="2"/>
        <w:rPr>
          <w:b/>
          <w:bCs/>
        </w:rPr>
      </w:pPr>
      <w:r w:rsidRPr="006E626B">
        <w:rPr>
          <w:b/>
          <w:bCs/>
        </w:rPr>
        <w:t>4.9</w:t>
      </w:r>
      <w:r w:rsidRPr="006E626B">
        <w:rPr>
          <w:b/>
          <w:bCs/>
        </w:rPr>
        <w:tab/>
        <w:t>Overdosering</w:t>
      </w:r>
    </w:p>
    <w:p w14:paraId="16DC06B9" w14:textId="77777777" w:rsidR="00972926" w:rsidRPr="006E626B" w:rsidRDefault="00972926" w:rsidP="000232B4">
      <w:pPr>
        <w:keepNext/>
      </w:pPr>
    </w:p>
    <w:p w14:paraId="16DC06BA" w14:textId="77777777" w:rsidR="00972926" w:rsidRPr="006E626B" w:rsidRDefault="00972926" w:rsidP="003B5F5B">
      <w:r w:rsidRPr="006E626B">
        <w:t>Enkeltdoser på op til 1</w:t>
      </w:r>
      <w:r w:rsidR="00FA5E98" w:rsidRPr="006E626B">
        <w:t>0 </w:t>
      </w:r>
      <w:r w:rsidR="0015373A" w:rsidRPr="006E626B">
        <w:t>mg</w:t>
      </w:r>
      <w:r w:rsidRPr="006E626B">
        <w:t>/kg er administreret intravenøst i et klinisk studie uden dosisbegrænsende toksicitet. Ved tilfælde af overdosering anbefales det, at patienten bliver overvåget for sygdomstegn eller symptomer på bivirkninger, og at passende symptomatisk behandling igangsættes med det samme.</w:t>
      </w:r>
    </w:p>
    <w:p w14:paraId="16DC06BB" w14:textId="77777777" w:rsidR="00972926" w:rsidRPr="006E626B" w:rsidRDefault="00972926" w:rsidP="003B5F5B"/>
    <w:p w14:paraId="16DC06BC" w14:textId="77777777" w:rsidR="00972926" w:rsidRPr="006E626B" w:rsidRDefault="00972926" w:rsidP="00A357F8"/>
    <w:p w14:paraId="16DC06BD" w14:textId="77777777" w:rsidR="00972926" w:rsidRPr="006E626B" w:rsidRDefault="00972926" w:rsidP="00095E28">
      <w:pPr>
        <w:keepNext/>
        <w:ind w:left="567" w:hanging="567"/>
        <w:outlineLvl w:val="1"/>
        <w:rPr>
          <w:b/>
          <w:bCs/>
        </w:rPr>
      </w:pPr>
      <w:r w:rsidRPr="006E626B">
        <w:rPr>
          <w:b/>
          <w:bCs/>
        </w:rPr>
        <w:t>5.</w:t>
      </w:r>
      <w:r w:rsidRPr="006E626B">
        <w:rPr>
          <w:b/>
          <w:bCs/>
        </w:rPr>
        <w:tab/>
        <w:t>FARMAKOLOGISKE EGENSKABER</w:t>
      </w:r>
    </w:p>
    <w:p w14:paraId="16DC06BE" w14:textId="77777777" w:rsidR="00972926" w:rsidRPr="006E626B" w:rsidRDefault="00972926" w:rsidP="000232B4">
      <w:pPr>
        <w:keepNext/>
      </w:pPr>
    </w:p>
    <w:p w14:paraId="16DC06BF" w14:textId="77777777" w:rsidR="00972926" w:rsidRPr="006E626B" w:rsidRDefault="00972926" w:rsidP="00095E28">
      <w:pPr>
        <w:keepNext/>
        <w:ind w:left="567" w:hanging="567"/>
        <w:outlineLvl w:val="2"/>
        <w:rPr>
          <w:b/>
          <w:bCs/>
        </w:rPr>
      </w:pPr>
      <w:r w:rsidRPr="006E626B">
        <w:rPr>
          <w:b/>
          <w:bCs/>
        </w:rPr>
        <w:t>5.1</w:t>
      </w:r>
      <w:r w:rsidRPr="006E626B">
        <w:rPr>
          <w:b/>
          <w:bCs/>
        </w:rPr>
        <w:tab/>
        <w:t>Farmakodynamiske egenskaber</w:t>
      </w:r>
    </w:p>
    <w:p w14:paraId="16DC06C0" w14:textId="77777777" w:rsidR="00972926" w:rsidRPr="006E626B" w:rsidRDefault="00972926" w:rsidP="000232B4">
      <w:pPr>
        <w:keepNext/>
      </w:pPr>
    </w:p>
    <w:p w14:paraId="16DC06C1" w14:textId="77777777" w:rsidR="00972926" w:rsidRPr="006E626B" w:rsidRDefault="00972926" w:rsidP="000232B4">
      <w:pPr>
        <w:suppressAutoHyphens/>
      </w:pPr>
      <w:r w:rsidRPr="006E626B">
        <w:t>Farmakoterapeutisk klassifikation: Immunsuppressiva, tumornekrosefaktor</w:t>
      </w:r>
      <w:r w:rsidR="00C0455C" w:rsidRPr="006E626B">
        <w:noBreakHyphen/>
      </w:r>
      <w:r w:rsidRPr="006E626B">
        <w:t>alfa (TNF</w:t>
      </w:r>
      <w:r w:rsidRPr="006E626B">
        <w:rPr>
          <w:szCs w:val="22"/>
          <w:vertAlign w:val="subscript"/>
        </w:rPr>
        <w:sym w:font="Symbol" w:char="F061"/>
      </w:r>
      <w:r w:rsidRPr="006E626B">
        <w:t>)</w:t>
      </w:r>
      <w:r w:rsidR="00C0455C" w:rsidRPr="006E626B">
        <w:noBreakHyphen/>
      </w:r>
      <w:r w:rsidRPr="006E626B">
        <w:t>hæmmere, ATC</w:t>
      </w:r>
      <w:r w:rsidR="00C0455C" w:rsidRPr="006E626B">
        <w:noBreakHyphen/>
      </w:r>
      <w:r w:rsidRPr="006E626B">
        <w:t>kode: L04AB06</w:t>
      </w:r>
    </w:p>
    <w:p w14:paraId="16DC06C2" w14:textId="77777777" w:rsidR="00972926" w:rsidRPr="006E626B" w:rsidRDefault="00972926" w:rsidP="003B5F5B"/>
    <w:p w14:paraId="16DC06C3" w14:textId="77777777" w:rsidR="00972926" w:rsidRPr="006E626B" w:rsidRDefault="00972926" w:rsidP="000232B4">
      <w:pPr>
        <w:keepNext/>
        <w:rPr>
          <w:u w:val="single"/>
        </w:rPr>
      </w:pPr>
      <w:r w:rsidRPr="006E626B">
        <w:rPr>
          <w:u w:val="single"/>
        </w:rPr>
        <w:t>Virkningsmekanisme</w:t>
      </w:r>
    </w:p>
    <w:p w14:paraId="16DC06C4" w14:textId="77777777" w:rsidR="00972926" w:rsidRPr="006E626B" w:rsidRDefault="00972926" w:rsidP="003B5F5B">
      <w:r w:rsidRPr="006E626B">
        <w:t>Golimumab er et humant monoklonalt antistof, der binder sig med høj affinitet til både opløselige og transmembrane former af TNF</w:t>
      </w:r>
      <w:r w:rsidRPr="006E626B">
        <w:rPr>
          <w:szCs w:val="22"/>
          <w:vertAlign w:val="subscript"/>
        </w:rPr>
        <w:sym w:font="Symbol" w:char="F061"/>
      </w:r>
      <w:r w:rsidRPr="006E626B">
        <w:t>, hvil</w:t>
      </w:r>
      <w:r w:rsidR="00C537DD" w:rsidRPr="006E626B">
        <w:t>k</w:t>
      </w:r>
      <w:r w:rsidRPr="006E626B">
        <w:t>et forhindrer binding af TNF</w:t>
      </w:r>
      <w:r w:rsidRPr="006E626B">
        <w:rPr>
          <w:vertAlign w:val="subscript"/>
        </w:rPr>
        <w:t>α</w:t>
      </w:r>
      <w:r w:rsidRPr="006E626B">
        <w:t xml:space="preserve"> til dens receptorer.</w:t>
      </w:r>
    </w:p>
    <w:p w14:paraId="16DC06C5" w14:textId="77777777" w:rsidR="00972926" w:rsidRPr="006E626B" w:rsidRDefault="00972926" w:rsidP="003B5F5B"/>
    <w:p w14:paraId="16DC06C6" w14:textId="77777777" w:rsidR="00972926" w:rsidRPr="006E626B" w:rsidRDefault="00972926" w:rsidP="003B5F5B">
      <w:pPr>
        <w:keepNext/>
        <w:rPr>
          <w:u w:val="single"/>
        </w:rPr>
      </w:pPr>
      <w:r w:rsidRPr="006E626B">
        <w:rPr>
          <w:u w:val="single"/>
        </w:rPr>
        <w:t xml:space="preserve">Farmakodynamisk </w:t>
      </w:r>
      <w:r w:rsidR="00AC24E7" w:rsidRPr="006E626B">
        <w:rPr>
          <w:u w:val="single"/>
        </w:rPr>
        <w:t>virkning</w:t>
      </w:r>
    </w:p>
    <w:p w14:paraId="16DC06C7" w14:textId="77777777" w:rsidR="00972926" w:rsidRPr="006E626B" w:rsidRDefault="00972926" w:rsidP="003B5F5B">
      <w:r w:rsidRPr="006E626B">
        <w:t>Det er påvist, at binding af human TNF ved hjælp af golimumab neutraliserer TNF</w:t>
      </w:r>
      <w:r w:rsidRPr="006E626B">
        <w:rPr>
          <w:vertAlign w:val="subscript"/>
        </w:rPr>
        <w:t>α</w:t>
      </w:r>
      <w:r w:rsidR="00C0455C" w:rsidRPr="006E626B">
        <w:rPr>
          <w:szCs w:val="22"/>
        </w:rPr>
        <w:noBreakHyphen/>
      </w:r>
      <w:r w:rsidRPr="006E626B">
        <w:t>induceret ekspression af adhæsionsmolekylerne E</w:t>
      </w:r>
      <w:r w:rsidR="00C0455C" w:rsidRPr="006E626B">
        <w:noBreakHyphen/>
      </w:r>
      <w:r w:rsidRPr="006E626B">
        <w:t xml:space="preserve">selectin, </w:t>
      </w:r>
      <w:r w:rsidRPr="006E626B">
        <w:rPr>
          <w:szCs w:val="22"/>
        </w:rPr>
        <w:t>vascular cell adhesion molecule</w:t>
      </w:r>
      <w:r w:rsidRPr="006E626B">
        <w:t xml:space="preserve"> (VCAM)</w:t>
      </w:r>
      <w:r w:rsidR="00C0455C" w:rsidRPr="006E626B">
        <w:noBreakHyphen/>
      </w:r>
      <w:r w:rsidRPr="006E626B">
        <w:t xml:space="preserve">1 og </w:t>
      </w:r>
      <w:r w:rsidRPr="006E626B">
        <w:rPr>
          <w:szCs w:val="22"/>
        </w:rPr>
        <w:t>intercellular adhesion molecule</w:t>
      </w:r>
      <w:r w:rsidRPr="006E626B">
        <w:t xml:space="preserve"> (ICAM)</w:t>
      </w:r>
      <w:r w:rsidR="00C0455C" w:rsidRPr="006E626B">
        <w:noBreakHyphen/>
      </w:r>
      <w:r w:rsidRPr="006E626B">
        <w:t xml:space="preserve">1 på overfladen af humane endotelceller. </w:t>
      </w:r>
      <w:r w:rsidRPr="006E626B">
        <w:rPr>
          <w:i/>
        </w:rPr>
        <w:t xml:space="preserve">In vitro </w:t>
      </w:r>
      <w:r w:rsidRPr="006E626B">
        <w:t>var</w:t>
      </w:r>
      <w:r w:rsidRPr="006E626B">
        <w:rPr>
          <w:i/>
        </w:rPr>
        <w:t xml:space="preserve"> </w:t>
      </w:r>
      <w:r w:rsidRPr="006E626B">
        <w:t>TNF</w:t>
      </w:r>
      <w:r w:rsidR="00C0455C" w:rsidRPr="006E626B">
        <w:noBreakHyphen/>
      </w:r>
      <w:r w:rsidRPr="006E626B">
        <w:t>induceret sekretion af interleukin (IL)</w:t>
      </w:r>
      <w:r w:rsidR="00C0455C" w:rsidRPr="006E626B">
        <w:noBreakHyphen/>
      </w:r>
      <w:r w:rsidRPr="006E626B">
        <w:t>6, IL</w:t>
      </w:r>
      <w:r w:rsidR="00C0455C" w:rsidRPr="006E626B">
        <w:noBreakHyphen/>
      </w:r>
      <w:r w:rsidRPr="006E626B">
        <w:t>8 og granulocyt/makrofag</w:t>
      </w:r>
      <w:r w:rsidR="00C0455C" w:rsidRPr="006E626B">
        <w:noBreakHyphen/>
      </w:r>
      <w:r w:rsidRPr="006E626B">
        <w:t>kolonistimulerende faktor (GM</w:t>
      </w:r>
      <w:r w:rsidR="00C0455C" w:rsidRPr="006E626B">
        <w:noBreakHyphen/>
      </w:r>
      <w:r w:rsidRPr="006E626B">
        <w:t>CSF) fra humane endotelceller også hæmmet af golimumab.</w:t>
      </w:r>
    </w:p>
    <w:p w14:paraId="16DC06C8" w14:textId="77777777" w:rsidR="00972926" w:rsidRPr="006E626B" w:rsidRDefault="00972926" w:rsidP="003B5F5B"/>
    <w:p w14:paraId="16DC06C9" w14:textId="77777777" w:rsidR="00972926" w:rsidRPr="006E626B" w:rsidRDefault="00972926" w:rsidP="003B5F5B">
      <w:r w:rsidRPr="006E626B">
        <w:t>Relativ forbedring af C</w:t>
      </w:r>
      <w:r w:rsidR="00C0455C" w:rsidRPr="006E626B">
        <w:noBreakHyphen/>
      </w:r>
      <w:r w:rsidRPr="006E626B">
        <w:t>reaktiv protein (CRP)</w:t>
      </w:r>
      <w:r w:rsidR="00C0455C" w:rsidRPr="006E626B">
        <w:noBreakHyphen/>
      </w:r>
      <w:r w:rsidRPr="006E626B">
        <w:t xml:space="preserve">niveauet blev observeret i forhold til placebogrupperne, og behandling med Simponi resulterede i signifikant reduktion i forhold til </w:t>
      </w:r>
      <w:r w:rsidRPr="006E626B">
        <w:rPr>
          <w:i/>
        </w:rPr>
        <w:t>baseline</w:t>
      </w:r>
      <w:r w:rsidRPr="006E626B">
        <w:t xml:space="preserve"> af serumniveauer for IL</w:t>
      </w:r>
      <w:r w:rsidR="00C0455C" w:rsidRPr="006E626B">
        <w:noBreakHyphen/>
      </w:r>
      <w:r w:rsidRPr="006E626B">
        <w:t>6, ICAM</w:t>
      </w:r>
      <w:r w:rsidR="00C0455C" w:rsidRPr="006E626B">
        <w:noBreakHyphen/>
      </w:r>
      <w:r w:rsidRPr="006E626B">
        <w:t>1, matrix</w:t>
      </w:r>
      <w:r w:rsidR="00C0455C" w:rsidRPr="006E626B">
        <w:noBreakHyphen/>
      </w:r>
      <w:r w:rsidRPr="006E626B">
        <w:t>metalloproteinase (MMP)</w:t>
      </w:r>
      <w:r w:rsidR="00C0455C" w:rsidRPr="006E626B">
        <w:noBreakHyphen/>
      </w:r>
      <w:r w:rsidRPr="006E626B">
        <w:t>3 og vascular endothelial growth factor (VEGF) sammenlignet med kontrolbehandling. Derudover var TNF</w:t>
      </w:r>
      <w:r w:rsidRPr="006E626B">
        <w:rPr>
          <w:vertAlign w:val="subscript"/>
        </w:rPr>
        <w:t>α</w:t>
      </w:r>
      <w:r w:rsidRPr="006E626B">
        <w:t xml:space="preserve"> niveauet reduceret hos patienter med RA og AS og niveauet af IL</w:t>
      </w:r>
      <w:r w:rsidR="00C0455C" w:rsidRPr="006E626B">
        <w:noBreakHyphen/>
      </w:r>
      <w:r w:rsidRPr="006E626B">
        <w:t>8 var reduceret i PsA</w:t>
      </w:r>
      <w:r w:rsidR="00064696" w:rsidRPr="006E626B">
        <w:t>-</w:t>
      </w:r>
      <w:r w:rsidRPr="006E626B">
        <w:t>patienter. Disse ændringer blev observeret ved første evaluering (</w:t>
      </w:r>
      <w:r w:rsidR="009B205A" w:rsidRPr="006E626B">
        <w:t>uge</w:t>
      </w:r>
      <w:r w:rsidR="00357A90" w:rsidRPr="006E626B">
        <w:t> 4</w:t>
      </w:r>
      <w:r w:rsidRPr="006E626B">
        <w:t xml:space="preserve">) efter administration af Simponi og var generelt opretholdt til </w:t>
      </w:r>
      <w:r w:rsidR="009B205A" w:rsidRPr="006E626B">
        <w:t>uge</w:t>
      </w:r>
      <w:r w:rsidR="00FC64BD" w:rsidRPr="006E626B">
        <w:t> 2</w:t>
      </w:r>
      <w:r w:rsidRPr="006E626B">
        <w:t>4.</w:t>
      </w:r>
    </w:p>
    <w:p w14:paraId="16DC06CA" w14:textId="77777777" w:rsidR="00972926" w:rsidRPr="006E626B" w:rsidRDefault="00972926" w:rsidP="003B5F5B"/>
    <w:p w14:paraId="16DC06CB" w14:textId="77777777" w:rsidR="00972926" w:rsidRPr="006E626B" w:rsidRDefault="00972926" w:rsidP="000232B4">
      <w:pPr>
        <w:keepNext/>
        <w:rPr>
          <w:u w:val="single"/>
        </w:rPr>
      </w:pPr>
      <w:r w:rsidRPr="006E626B">
        <w:rPr>
          <w:u w:val="single"/>
        </w:rPr>
        <w:t xml:space="preserve">Klinisk </w:t>
      </w:r>
      <w:r w:rsidR="00EB07B3" w:rsidRPr="006E626B">
        <w:rPr>
          <w:u w:val="single"/>
        </w:rPr>
        <w:t>virkning</w:t>
      </w:r>
    </w:p>
    <w:p w14:paraId="16DC06CC" w14:textId="77777777" w:rsidR="00972926" w:rsidRPr="006E626B" w:rsidRDefault="00972926" w:rsidP="000232B4">
      <w:pPr>
        <w:keepNext/>
      </w:pPr>
    </w:p>
    <w:p w14:paraId="16DC06CD" w14:textId="77777777" w:rsidR="00972926" w:rsidRPr="006E626B" w:rsidRDefault="00972926" w:rsidP="000232B4">
      <w:pPr>
        <w:keepNext/>
        <w:rPr>
          <w:i/>
        </w:rPr>
      </w:pPr>
      <w:r w:rsidRPr="006E626B">
        <w:rPr>
          <w:i/>
        </w:rPr>
        <w:t>Reumatoid artrit</w:t>
      </w:r>
    </w:p>
    <w:p w14:paraId="16DC06CE" w14:textId="77777777" w:rsidR="00972926" w:rsidRPr="006E626B" w:rsidRDefault="00972926" w:rsidP="003B5F5B">
      <w:r w:rsidRPr="006E626B">
        <w:t>Simponi</w:t>
      </w:r>
      <w:r w:rsidR="00F51802" w:rsidRPr="006E626B">
        <w:t>s virkning</w:t>
      </w:r>
      <w:r w:rsidRPr="006E626B">
        <w:t xml:space="preserve"> blev demonstreret i tre randomiserede, dobbeltblindede, placebokontrollerede multicenter</w:t>
      </w:r>
      <w:r w:rsidR="00C0455C" w:rsidRPr="006E626B">
        <w:noBreakHyphen/>
      </w:r>
      <w:r w:rsidRPr="006E626B">
        <w:t>studier med over 1.50</w:t>
      </w:r>
      <w:r w:rsidR="00FA5E98" w:rsidRPr="006E626B">
        <w:t>0 </w:t>
      </w:r>
      <w:r w:rsidR="00FE4E2E" w:rsidRPr="006E626B">
        <w:t>patienter</w:t>
      </w:r>
      <w:r w:rsidRPr="006E626B">
        <w:t xml:space="preserve"> ≥</w:t>
      </w:r>
      <w:r w:rsidR="00FC64BD" w:rsidRPr="006E626B">
        <w:t> 1</w:t>
      </w:r>
      <w:r w:rsidR="00AE4897" w:rsidRPr="006E626B">
        <w:t>8 </w:t>
      </w:r>
      <w:r w:rsidR="009B205A" w:rsidRPr="006E626B">
        <w:t>år</w:t>
      </w:r>
      <w:r w:rsidRPr="006E626B">
        <w:t xml:space="preserve"> med moderat til svær aktiv RA, diagnosticeret i henhold til American College of Rheumatology (ACR)</w:t>
      </w:r>
      <w:r w:rsidR="00C0455C" w:rsidRPr="006E626B">
        <w:noBreakHyphen/>
      </w:r>
      <w:r w:rsidRPr="006E626B">
        <w:t xml:space="preserve">kriterier i mindst </w:t>
      </w:r>
      <w:r w:rsidR="00FA5E98" w:rsidRPr="006E626B">
        <w:t>3 </w:t>
      </w:r>
      <w:r w:rsidRPr="006E626B">
        <w:t xml:space="preserve">måneder op til screening. </w:t>
      </w:r>
      <w:r w:rsidRPr="006E626B">
        <w:lastRenderedPageBreak/>
        <w:t xml:space="preserve">Patienterne havde mindst 4 hævede og 4 ømme led. Simponi eller placebo blev </w:t>
      </w:r>
      <w:r w:rsidR="009B205A" w:rsidRPr="006E626B">
        <w:t>administreret subkutant hver 4</w:t>
      </w:r>
      <w:r w:rsidR="00FA5E98" w:rsidRPr="006E626B">
        <w:t>. uge</w:t>
      </w:r>
      <w:r w:rsidRPr="006E626B">
        <w:t>.</w:t>
      </w:r>
    </w:p>
    <w:p w14:paraId="16DC06CF" w14:textId="77777777" w:rsidR="00972926" w:rsidRPr="006E626B" w:rsidRDefault="00972926" w:rsidP="003B5F5B"/>
    <w:p w14:paraId="16DC06D0" w14:textId="77777777" w:rsidR="00972926" w:rsidRPr="006E626B" w:rsidRDefault="00972926" w:rsidP="003B5F5B">
      <w:r w:rsidRPr="006E626B">
        <w:t>GO</w:t>
      </w:r>
      <w:r w:rsidR="00C0455C" w:rsidRPr="006E626B">
        <w:noBreakHyphen/>
      </w:r>
      <w:r w:rsidRPr="006E626B">
        <w:t>FORWARD evaluerede 44</w:t>
      </w:r>
      <w:r w:rsidR="00AE4897" w:rsidRPr="006E626B">
        <w:t>4 </w:t>
      </w:r>
      <w:r w:rsidR="00FE4E2E" w:rsidRPr="006E626B">
        <w:t>patienter</w:t>
      </w:r>
      <w:r w:rsidRPr="006E626B">
        <w:t>, som havde aktiv RA trods en stabil MTX dosis på mindst 1</w:t>
      </w:r>
      <w:r w:rsidR="00AE4897" w:rsidRPr="006E626B">
        <w:t>5 </w:t>
      </w:r>
      <w:r w:rsidR="0015373A" w:rsidRPr="006E626B">
        <w:t>mg</w:t>
      </w:r>
      <w:r w:rsidRPr="006E626B">
        <w:t>/uge, og som ikke var tidligere behandlet med et anti</w:t>
      </w:r>
      <w:r w:rsidR="00C0455C" w:rsidRPr="006E626B">
        <w:noBreakHyphen/>
      </w:r>
      <w:r w:rsidRPr="006E626B">
        <w:t>TNF</w:t>
      </w:r>
      <w:r w:rsidR="00C0455C" w:rsidRPr="006E626B">
        <w:noBreakHyphen/>
      </w:r>
      <w:r w:rsidRPr="006E626B">
        <w:t>middel. Patienter blev randomiseret til at modtage placebo + MTX, Simponi 5</w:t>
      </w:r>
      <w:r w:rsidR="00FA5E98" w:rsidRPr="006E626B">
        <w:t>0 </w:t>
      </w:r>
      <w:r w:rsidR="0015373A" w:rsidRPr="006E626B">
        <w:t>mg</w:t>
      </w:r>
      <w:r w:rsidRPr="006E626B">
        <w:t xml:space="preserve"> + MTX, Simponi 10</w:t>
      </w:r>
      <w:r w:rsidR="00FA5E98" w:rsidRPr="006E626B">
        <w:t>0 </w:t>
      </w:r>
      <w:r w:rsidR="0015373A" w:rsidRPr="006E626B">
        <w:t>mg</w:t>
      </w:r>
      <w:r w:rsidRPr="006E626B">
        <w:t xml:space="preserve"> + MTX eller Simponi 10</w:t>
      </w:r>
      <w:r w:rsidR="00FA5E98" w:rsidRPr="006E626B">
        <w:t>0 </w:t>
      </w:r>
      <w:r w:rsidR="0015373A" w:rsidRPr="006E626B">
        <w:t>mg</w:t>
      </w:r>
      <w:r w:rsidRPr="006E626B">
        <w:t xml:space="preserve"> + placebo. Patienter, som fik placebo + MTX, skiftede til Simponi 5</w:t>
      </w:r>
      <w:r w:rsidR="00FA5E98" w:rsidRPr="006E626B">
        <w:t>0 </w:t>
      </w:r>
      <w:r w:rsidR="0015373A" w:rsidRPr="006E626B">
        <w:t>mg</w:t>
      </w:r>
      <w:r w:rsidR="009B205A" w:rsidRPr="006E626B">
        <w:t xml:space="preserve"> + MTX efter 24</w:t>
      </w:r>
      <w:r w:rsidR="00FA5E98" w:rsidRPr="006E626B">
        <w:t>. uge</w:t>
      </w:r>
      <w:r w:rsidRPr="006E626B">
        <w:t xml:space="preserve">. Ved </w:t>
      </w:r>
      <w:r w:rsidR="009B205A" w:rsidRPr="006E626B">
        <w:t>uge</w:t>
      </w:r>
      <w:r w:rsidR="00357A90" w:rsidRPr="006E626B">
        <w:t> 5</w:t>
      </w:r>
      <w:r w:rsidRPr="006E626B">
        <w:t>2</w:t>
      </w:r>
      <w:r w:rsidR="00FA5E98" w:rsidRPr="006E626B">
        <w:t xml:space="preserve"> </w:t>
      </w:r>
      <w:r w:rsidRPr="006E626B">
        <w:t>påbegyndte patienterne en længerevarende open</w:t>
      </w:r>
      <w:r w:rsidR="00C0455C" w:rsidRPr="006E626B">
        <w:noBreakHyphen/>
      </w:r>
      <w:r w:rsidRPr="006E626B">
        <w:t>label</w:t>
      </w:r>
      <w:r w:rsidR="00C0455C" w:rsidRPr="006E626B">
        <w:noBreakHyphen/>
      </w:r>
      <w:r w:rsidRPr="006E626B">
        <w:t>fortsættelse.</w:t>
      </w:r>
    </w:p>
    <w:p w14:paraId="16DC06D1" w14:textId="77777777" w:rsidR="00972926" w:rsidRPr="006E626B" w:rsidRDefault="00972926" w:rsidP="003B5F5B"/>
    <w:p w14:paraId="16DC06D2" w14:textId="77777777" w:rsidR="00972926" w:rsidRPr="006E626B" w:rsidRDefault="00972926" w:rsidP="003B5F5B">
      <w:r w:rsidRPr="006E626B">
        <w:t>GO</w:t>
      </w:r>
      <w:r w:rsidR="00C0455C" w:rsidRPr="006E626B">
        <w:noBreakHyphen/>
      </w:r>
      <w:r w:rsidRPr="006E626B">
        <w:t>AFTER evaluerede 44</w:t>
      </w:r>
      <w:r w:rsidR="00AE4897" w:rsidRPr="006E626B">
        <w:t>5 </w:t>
      </w:r>
      <w:r w:rsidR="00FE4E2E" w:rsidRPr="006E626B">
        <w:t>patienter</w:t>
      </w:r>
      <w:r w:rsidRPr="006E626B">
        <w:t>, som tidligere var behandlet med en eller flere af anti</w:t>
      </w:r>
      <w:r w:rsidR="00C0455C" w:rsidRPr="006E626B">
        <w:noBreakHyphen/>
      </w:r>
      <w:r w:rsidRPr="006E626B">
        <w:t>TNF</w:t>
      </w:r>
      <w:r w:rsidR="00C0455C" w:rsidRPr="006E626B">
        <w:noBreakHyphen/>
      </w:r>
      <w:r w:rsidRPr="006E626B">
        <w:t>midlerne adalimumab, etanercept eller infliximab. Patienterne blev randomiserede til at få placebo, Simponi 5</w:t>
      </w:r>
      <w:r w:rsidR="00FA5E98" w:rsidRPr="006E626B">
        <w:t>0 </w:t>
      </w:r>
      <w:r w:rsidR="0015373A" w:rsidRPr="006E626B">
        <w:t>mg</w:t>
      </w:r>
      <w:r w:rsidRPr="006E626B">
        <w:t xml:space="preserve"> eller Simponi 10</w:t>
      </w:r>
      <w:r w:rsidR="00FA5E98" w:rsidRPr="006E626B">
        <w:t>0 </w:t>
      </w:r>
      <w:r w:rsidR="0015373A" w:rsidRPr="006E626B">
        <w:t>mg</w:t>
      </w:r>
      <w:r w:rsidRPr="006E626B">
        <w:t>. Patienterne fik lov til at fortsætte med DMARD</w:t>
      </w:r>
      <w:r w:rsidR="00C0455C" w:rsidRPr="006E626B">
        <w:noBreakHyphen/>
      </w:r>
      <w:r w:rsidRPr="006E626B">
        <w:t>behandling med MTX, sulfasalazin (SSZ) og/eller hydroxychloroquin (HCQ) under studiet. Årsager til seponering af tidligere anti</w:t>
      </w:r>
      <w:r w:rsidR="00C0455C" w:rsidRPr="006E626B">
        <w:noBreakHyphen/>
      </w:r>
      <w:r w:rsidRPr="006E626B">
        <w:t>TNF behandling var mangel på effekt (58%), intolerance (13%) og/eller andre årsager end sikkerhed og effekt (29%, hovedsageligt økonomiske årsager).</w:t>
      </w:r>
    </w:p>
    <w:p w14:paraId="16DC06D3" w14:textId="77777777" w:rsidR="00972926" w:rsidRPr="006E626B" w:rsidRDefault="00972926" w:rsidP="003B5F5B"/>
    <w:p w14:paraId="16DC06D4" w14:textId="77777777" w:rsidR="00972926" w:rsidRPr="006E626B" w:rsidRDefault="00972926" w:rsidP="003B5F5B">
      <w:r w:rsidRPr="006E626B">
        <w:t>GO</w:t>
      </w:r>
      <w:r w:rsidR="00C0455C" w:rsidRPr="006E626B">
        <w:noBreakHyphen/>
      </w:r>
      <w:r w:rsidRPr="006E626B">
        <w:t>BEFORE evaluerede 63</w:t>
      </w:r>
      <w:r w:rsidR="00AE4897" w:rsidRPr="006E626B">
        <w:t>7 </w:t>
      </w:r>
      <w:r w:rsidR="00FE4E2E" w:rsidRPr="006E626B">
        <w:t>patienter</w:t>
      </w:r>
      <w:r w:rsidRPr="006E626B">
        <w:t xml:space="preserve"> med aktiv RA, som var MTX</w:t>
      </w:r>
      <w:r w:rsidR="00C0455C" w:rsidRPr="006E626B">
        <w:noBreakHyphen/>
      </w:r>
      <w:r w:rsidRPr="006E626B">
        <w:t>naive og ikke tidligere havde været behandlet med anti</w:t>
      </w:r>
      <w:r w:rsidR="00C0455C" w:rsidRPr="006E626B">
        <w:noBreakHyphen/>
      </w:r>
      <w:r w:rsidRPr="006E626B">
        <w:t>TNF</w:t>
      </w:r>
      <w:r w:rsidR="00C0455C" w:rsidRPr="006E626B">
        <w:noBreakHyphen/>
      </w:r>
      <w:r w:rsidRPr="006E626B">
        <w:t>stoffer. Patienterne blev randomiseret til at få placebo + MTX, Simponi 5</w:t>
      </w:r>
      <w:r w:rsidR="00FA5E98" w:rsidRPr="006E626B">
        <w:t>0 </w:t>
      </w:r>
      <w:r w:rsidR="0015373A" w:rsidRPr="006E626B">
        <w:t>mg</w:t>
      </w:r>
      <w:r w:rsidRPr="006E626B">
        <w:t xml:space="preserve"> + MTX, Simponi 10</w:t>
      </w:r>
      <w:r w:rsidR="00FA5E98" w:rsidRPr="006E626B">
        <w:t>0 </w:t>
      </w:r>
      <w:r w:rsidR="0015373A" w:rsidRPr="006E626B">
        <w:t>mg</w:t>
      </w:r>
      <w:r w:rsidRPr="006E626B">
        <w:t xml:space="preserve"> + MTX eller Simponi 10</w:t>
      </w:r>
      <w:r w:rsidR="00FA5E98" w:rsidRPr="006E626B">
        <w:t>0 </w:t>
      </w:r>
      <w:r w:rsidR="0015373A" w:rsidRPr="006E626B">
        <w:t>mg</w:t>
      </w:r>
      <w:r w:rsidRPr="006E626B">
        <w:t xml:space="preserve"> + placebo. Ved </w:t>
      </w:r>
      <w:r w:rsidR="009B205A" w:rsidRPr="006E626B">
        <w:t>uge</w:t>
      </w:r>
      <w:r w:rsidR="00357A90" w:rsidRPr="006E626B">
        <w:t> 5</w:t>
      </w:r>
      <w:r w:rsidRPr="006E626B">
        <w:t>2 påbegyndte patienterne en længerevarende open</w:t>
      </w:r>
      <w:r w:rsidR="00C0455C" w:rsidRPr="006E626B">
        <w:noBreakHyphen/>
      </w:r>
      <w:r w:rsidRPr="006E626B">
        <w:t>label</w:t>
      </w:r>
      <w:r w:rsidR="00C0455C" w:rsidRPr="006E626B">
        <w:noBreakHyphen/>
      </w:r>
      <w:r w:rsidRPr="006E626B">
        <w:t>fortsættelse, i hvilken patienter, som fik placebo + MTX, og som havde mindst et ømt eller hævet led, skiftede til Simponi 5</w:t>
      </w:r>
      <w:r w:rsidR="00FA5E98" w:rsidRPr="006E626B">
        <w:t>0 </w:t>
      </w:r>
      <w:r w:rsidR="0015373A" w:rsidRPr="006E626B">
        <w:t>mg</w:t>
      </w:r>
      <w:r w:rsidRPr="006E626B">
        <w:t xml:space="preserve"> + MTX.</w:t>
      </w:r>
    </w:p>
    <w:p w14:paraId="16DC06D5" w14:textId="77777777" w:rsidR="00972926" w:rsidRPr="006E626B" w:rsidRDefault="00972926" w:rsidP="003B5F5B"/>
    <w:p w14:paraId="16DC06D6" w14:textId="77777777" w:rsidR="00972926" w:rsidRPr="006E626B" w:rsidRDefault="00972926" w:rsidP="003B5F5B">
      <w:r w:rsidRPr="006E626B">
        <w:t>I GO</w:t>
      </w:r>
      <w:r w:rsidR="00C0455C" w:rsidRPr="006E626B">
        <w:noBreakHyphen/>
      </w:r>
      <w:r w:rsidRPr="006E626B">
        <w:t>FORWARD var de (sammensatte) primære endepunkter den procentdel af patienterne, der opnåede et ACR</w:t>
      </w:r>
      <w:r w:rsidR="00FC64BD" w:rsidRPr="006E626B">
        <w:t> 2</w:t>
      </w:r>
      <w:r w:rsidRPr="006E626B">
        <w:t>0</w:t>
      </w:r>
      <w:r w:rsidR="00C0455C" w:rsidRPr="006E626B">
        <w:noBreakHyphen/>
      </w:r>
      <w:r w:rsidRPr="006E626B">
        <w:t xml:space="preserve">respons i </w:t>
      </w:r>
      <w:r w:rsidR="009B205A" w:rsidRPr="006E626B">
        <w:t>uge 1</w:t>
      </w:r>
      <w:r w:rsidRPr="006E626B">
        <w:t xml:space="preserve">4, og forbedringer fra </w:t>
      </w:r>
      <w:r w:rsidRPr="006E626B">
        <w:rPr>
          <w:i/>
        </w:rPr>
        <w:t>baseline</w:t>
      </w:r>
      <w:r w:rsidRPr="006E626B">
        <w:t xml:space="preserve"> i Health Assessment Questionaire (HAQ) ved </w:t>
      </w:r>
      <w:r w:rsidR="009B205A" w:rsidRPr="006E626B">
        <w:t>uge</w:t>
      </w:r>
      <w:r w:rsidR="00FC64BD" w:rsidRPr="006E626B">
        <w:t> 2</w:t>
      </w:r>
      <w:r w:rsidRPr="006E626B">
        <w:t>4. I GO</w:t>
      </w:r>
      <w:r w:rsidR="00C0455C" w:rsidRPr="006E626B">
        <w:noBreakHyphen/>
      </w:r>
      <w:r w:rsidRPr="006E626B">
        <w:t>AFTER var det primære endepunkt den procentdel af patienterne, der opnåede et ACR</w:t>
      </w:r>
      <w:r w:rsidR="00FC64BD" w:rsidRPr="006E626B">
        <w:t> 2</w:t>
      </w:r>
      <w:r w:rsidRPr="006E626B">
        <w:t>0</w:t>
      </w:r>
      <w:r w:rsidR="00C0455C" w:rsidRPr="006E626B">
        <w:noBreakHyphen/>
      </w:r>
      <w:r w:rsidRPr="006E626B">
        <w:t xml:space="preserve">respons i </w:t>
      </w:r>
      <w:r w:rsidR="009B205A" w:rsidRPr="006E626B">
        <w:t>uge</w:t>
      </w:r>
      <w:r w:rsidR="00FC64BD" w:rsidRPr="006E626B">
        <w:t> 1</w:t>
      </w:r>
      <w:r w:rsidRPr="006E626B">
        <w:t>4. I GO</w:t>
      </w:r>
      <w:r w:rsidR="00C0455C" w:rsidRPr="006E626B">
        <w:noBreakHyphen/>
      </w:r>
      <w:r w:rsidRPr="006E626B">
        <w:t>BEFORE var de sammensatte primære endepunkter den procentdel af patienterne, der opnåede ACR</w:t>
      </w:r>
      <w:r w:rsidR="00357A90" w:rsidRPr="006E626B">
        <w:t> 5</w:t>
      </w:r>
      <w:r w:rsidRPr="006E626B">
        <w:t>0</w:t>
      </w:r>
      <w:r w:rsidR="00C0455C" w:rsidRPr="006E626B">
        <w:noBreakHyphen/>
      </w:r>
      <w:r w:rsidRPr="006E626B">
        <w:t xml:space="preserve">respons i </w:t>
      </w:r>
      <w:r w:rsidR="009B205A" w:rsidRPr="006E626B">
        <w:t>uge</w:t>
      </w:r>
      <w:r w:rsidR="00FC64BD" w:rsidRPr="006E626B">
        <w:t> 2</w:t>
      </w:r>
      <w:r w:rsidRPr="006E626B">
        <w:t xml:space="preserve">4, og ændringen fra </w:t>
      </w:r>
      <w:r w:rsidRPr="006E626B">
        <w:rPr>
          <w:i/>
        </w:rPr>
        <w:t>baseline</w:t>
      </w:r>
      <w:r w:rsidRPr="006E626B">
        <w:t xml:space="preserve"> i van der Heide</w:t>
      </w:r>
      <w:r w:rsidR="00C0455C" w:rsidRPr="006E626B">
        <w:noBreakHyphen/>
      </w:r>
      <w:r w:rsidRPr="006E626B">
        <w:t>modificeret Sharp (vdH</w:t>
      </w:r>
      <w:r w:rsidR="00C0455C" w:rsidRPr="006E626B">
        <w:noBreakHyphen/>
      </w:r>
      <w:r w:rsidRPr="006E626B">
        <w:t xml:space="preserve">S) score i </w:t>
      </w:r>
      <w:r w:rsidR="009B205A" w:rsidRPr="006E626B">
        <w:t>uge</w:t>
      </w:r>
      <w:r w:rsidR="00357A90" w:rsidRPr="006E626B">
        <w:t> 5</w:t>
      </w:r>
      <w:r w:rsidRPr="006E626B">
        <w:t>2. Ud over de primære endepunkter blev betydningen af Simponi</w:t>
      </w:r>
      <w:r w:rsidR="00C0455C" w:rsidRPr="006E626B">
        <w:noBreakHyphen/>
      </w:r>
      <w:r w:rsidRPr="006E626B">
        <w:t xml:space="preserve">behandling på tegn og symptomer på artrit, </w:t>
      </w:r>
      <w:r w:rsidR="0044145D" w:rsidRPr="006E626B">
        <w:t xml:space="preserve">radiografisk respons, </w:t>
      </w:r>
      <w:r w:rsidRPr="006E626B">
        <w:t>fysisk funktion og sundhedsrelateret livskvalitet evalueret.</w:t>
      </w:r>
    </w:p>
    <w:p w14:paraId="16DC06D7" w14:textId="77777777" w:rsidR="00972926" w:rsidRPr="006E626B" w:rsidRDefault="00972926" w:rsidP="003B5F5B"/>
    <w:p w14:paraId="16DC06D8" w14:textId="77777777" w:rsidR="00972926" w:rsidRPr="006E626B" w:rsidRDefault="00972926" w:rsidP="003B5F5B">
      <w:r w:rsidRPr="006E626B">
        <w:t xml:space="preserve">Generelt </w:t>
      </w:r>
      <w:r w:rsidR="003C63EC" w:rsidRPr="006E626B">
        <w:t>blev</w:t>
      </w:r>
      <w:r w:rsidRPr="006E626B">
        <w:t xml:space="preserve"> der ikke observeret klinisk relevant forskel af effekten mellem Simponi 5</w:t>
      </w:r>
      <w:r w:rsidR="00FA5E98" w:rsidRPr="006E626B">
        <w:t>0 </w:t>
      </w:r>
      <w:r w:rsidR="0015373A" w:rsidRPr="006E626B">
        <w:t>mg</w:t>
      </w:r>
      <w:r w:rsidRPr="006E626B">
        <w:t xml:space="preserve"> og 10</w:t>
      </w:r>
      <w:r w:rsidR="00FA5E98" w:rsidRPr="006E626B">
        <w:t>0 </w:t>
      </w:r>
      <w:r w:rsidR="0015373A" w:rsidRPr="006E626B">
        <w:t>mg</w:t>
      </w:r>
      <w:r w:rsidRPr="006E626B">
        <w:t xml:space="preserve"> sammen med MTX</w:t>
      </w:r>
      <w:r w:rsidR="008F7DB3" w:rsidRPr="006E626B">
        <w:t xml:space="preserve"> </w:t>
      </w:r>
      <w:r w:rsidR="008F7DB3" w:rsidRPr="006E626B">
        <w:rPr>
          <w:lang w:eastAsia="zh-TW"/>
        </w:rPr>
        <w:t>til og med uge</w:t>
      </w:r>
      <w:r w:rsidR="00AE7D00" w:rsidRPr="006E626B">
        <w:rPr>
          <w:lang w:eastAsia="zh-TW"/>
        </w:rPr>
        <w:t> </w:t>
      </w:r>
      <w:r w:rsidR="008F7DB3" w:rsidRPr="006E626B">
        <w:rPr>
          <w:lang w:eastAsia="zh-TW"/>
        </w:rPr>
        <w:t>104 i GO-FORWARD og GO-BEFORE og til og med uge</w:t>
      </w:r>
      <w:r w:rsidR="00AE7D00" w:rsidRPr="006E626B">
        <w:rPr>
          <w:lang w:eastAsia="zh-TW"/>
        </w:rPr>
        <w:t> </w:t>
      </w:r>
      <w:r w:rsidR="008F7DB3" w:rsidRPr="006E626B">
        <w:rPr>
          <w:lang w:eastAsia="zh-TW"/>
        </w:rPr>
        <w:t xml:space="preserve">24 i GO-AFTER. I </w:t>
      </w:r>
      <w:r w:rsidR="003C63EC" w:rsidRPr="006E626B">
        <w:rPr>
          <w:lang w:eastAsia="zh-TW"/>
        </w:rPr>
        <w:t>henhold til studiedesignet</w:t>
      </w:r>
      <w:r w:rsidR="008F7DB3" w:rsidRPr="006E626B">
        <w:rPr>
          <w:lang w:eastAsia="zh-TW"/>
        </w:rPr>
        <w:t xml:space="preserve"> kan patienterne i langtids-opfølgning</w:t>
      </w:r>
      <w:r w:rsidR="003C63EC" w:rsidRPr="006E626B">
        <w:rPr>
          <w:lang w:eastAsia="zh-TW"/>
        </w:rPr>
        <w:t>en</w:t>
      </w:r>
      <w:r w:rsidR="008F7DB3" w:rsidRPr="006E626B">
        <w:rPr>
          <w:lang w:eastAsia="zh-TW"/>
        </w:rPr>
        <w:t xml:space="preserve"> </w:t>
      </w:r>
      <w:r w:rsidR="003C63EC" w:rsidRPr="006E626B">
        <w:rPr>
          <w:lang w:eastAsia="zh-TW"/>
        </w:rPr>
        <w:t xml:space="preserve">af de enkelte RA-studier </w:t>
      </w:r>
      <w:r w:rsidR="008F7DB3" w:rsidRPr="006E626B">
        <w:rPr>
          <w:lang w:eastAsia="zh-TW"/>
        </w:rPr>
        <w:t>have skiftet mellem doserne 5</w:t>
      </w:r>
      <w:r w:rsidR="00FA5E98" w:rsidRPr="006E626B">
        <w:rPr>
          <w:lang w:eastAsia="zh-TW"/>
        </w:rPr>
        <w:t>0 </w:t>
      </w:r>
      <w:r w:rsidR="0015373A" w:rsidRPr="006E626B">
        <w:rPr>
          <w:lang w:eastAsia="zh-TW"/>
        </w:rPr>
        <w:t>mg</w:t>
      </w:r>
      <w:r w:rsidR="008F7DB3" w:rsidRPr="006E626B">
        <w:rPr>
          <w:lang w:eastAsia="zh-TW"/>
        </w:rPr>
        <w:t xml:space="preserve"> og 10</w:t>
      </w:r>
      <w:r w:rsidR="00FA5E98" w:rsidRPr="006E626B">
        <w:rPr>
          <w:lang w:eastAsia="zh-TW"/>
        </w:rPr>
        <w:t>0 </w:t>
      </w:r>
      <w:r w:rsidR="0015373A" w:rsidRPr="006E626B">
        <w:rPr>
          <w:lang w:eastAsia="zh-TW"/>
        </w:rPr>
        <w:t>mg</w:t>
      </w:r>
      <w:r w:rsidR="008F7DB3" w:rsidRPr="006E626B">
        <w:rPr>
          <w:lang w:eastAsia="zh-TW"/>
        </w:rPr>
        <w:t xml:space="preserve"> Simponi efter studielægens skøn</w:t>
      </w:r>
      <w:r w:rsidRPr="006E626B">
        <w:t>.</w:t>
      </w:r>
    </w:p>
    <w:p w14:paraId="16DC06D9" w14:textId="77777777" w:rsidR="00972926" w:rsidRPr="006E626B" w:rsidRDefault="00972926" w:rsidP="003B5F5B">
      <w:pPr>
        <w:rPr>
          <w:u w:val="single"/>
        </w:rPr>
      </w:pPr>
    </w:p>
    <w:p w14:paraId="16DC06DA" w14:textId="77777777" w:rsidR="00972926" w:rsidRPr="006E626B" w:rsidRDefault="00972926" w:rsidP="000232B4">
      <w:pPr>
        <w:keepNext/>
        <w:rPr>
          <w:i/>
          <w:u w:val="single"/>
        </w:rPr>
      </w:pPr>
      <w:r w:rsidRPr="006E626B">
        <w:rPr>
          <w:i/>
          <w:u w:val="single"/>
        </w:rPr>
        <w:t>Sygdomstegn og symptomer</w:t>
      </w:r>
    </w:p>
    <w:p w14:paraId="16DC06DB" w14:textId="77777777" w:rsidR="00972926" w:rsidRPr="006E626B" w:rsidRDefault="00972926" w:rsidP="000232B4">
      <w:r w:rsidRPr="006E626B">
        <w:t>De vigtigste ACR</w:t>
      </w:r>
      <w:r w:rsidR="00C0455C" w:rsidRPr="006E626B">
        <w:noBreakHyphen/>
      </w:r>
      <w:r w:rsidRPr="006E626B">
        <w:t>resultater for Simponi 5</w:t>
      </w:r>
      <w:r w:rsidR="00FA5E98" w:rsidRPr="006E626B">
        <w:t>0 </w:t>
      </w:r>
      <w:r w:rsidR="0015373A" w:rsidRPr="006E626B">
        <w:t>mg</w:t>
      </w:r>
      <w:r w:rsidRPr="006E626B">
        <w:t xml:space="preserve"> dosis ved </w:t>
      </w:r>
      <w:r w:rsidR="009B205A" w:rsidRPr="006E626B">
        <w:t>uge</w:t>
      </w:r>
      <w:r w:rsidR="00FC64BD" w:rsidRPr="006E626B">
        <w:t> 1</w:t>
      </w:r>
      <w:r w:rsidRPr="006E626B">
        <w:t>4, 24 og 52 i GO</w:t>
      </w:r>
      <w:r w:rsidR="00C0455C" w:rsidRPr="006E626B">
        <w:noBreakHyphen/>
      </w:r>
      <w:r w:rsidRPr="006E626B">
        <w:t>FORWARD, GO</w:t>
      </w:r>
      <w:r w:rsidR="00C0455C" w:rsidRPr="006E626B">
        <w:noBreakHyphen/>
      </w:r>
      <w:r w:rsidRPr="006E626B">
        <w:t>AFTER og GO</w:t>
      </w:r>
      <w:r w:rsidR="00C0455C" w:rsidRPr="006E626B">
        <w:noBreakHyphen/>
      </w:r>
      <w:r w:rsidRPr="006E626B">
        <w:t xml:space="preserve">BEFORE er vist i </w:t>
      </w:r>
      <w:r w:rsidR="00F51802" w:rsidRPr="006E626B">
        <w:t>t</w:t>
      </w:r>
      <w:r w:rsidR="00FE4E2E" w:rsidRPr="006E626B">
        <w:t>abel</w:t>
      </w:r>
      <w:r w:rsidR="001B2527" w:rsidRPr="006E626B">
        <w:t> 2</w:t>
      </w:r>
      <w:r w:rsidRPr="006E626B">
        <w:t xml:space="preserve"> og beskrevet nedenfor. Der blev observeret effekt af behandlingen ved første evaluering (</w:t>
      </w:r>
      <w:r w:rsidR="009B205A" w:rsidRPr="006E626B">
        <w:t>uge</w:t>
      </w:r>
      <w:r w:rsidR="00357A90" w:rsidRPr="006E626B">
        <w:t> 4</w:t>
      </w:r>
      <w:r w:rsidRPr="006E626B">
        <w:t>) efter Simponi</w:t>
      </w:r>
      <w:r w:rsidR="00C0455C" w:rsidRPr="006E626B">
        <w:noBreakHyphen/>
      </w:r>
      <w:r w:rsidRPr="006E626B">
        <w:t>administration.</w:t>
      </w:r>
    </w:p>
    <w:p w14:paraId="16DC06DC" w14:textId="77777777" w:rsidR="00972926" w:rsidRPr="006E626B" w:rsidRDefault="00972926" w:rsidP="003B5F5B"/>
    <w:p w14:paraId="16DC06DD" w14:textId="77777777" w:rsidR="00972926" w:rsidRPr="006E626B" w:rsidRDefault="00972926" w:rsidP="003B5F5B">
      <w:r w:rsidRPr="006E626B">
        <w:t>I GO</w:t>
      </w:r>
      <w:r w:rsidR="00C0455C" w:rsidRPr="006E626B">
        <w:noBreakHyphen/>
      </w:r>
      <w:r w:rsidRPr="006E626B">
        <w:t>FORWARD var der 8</w:t>
      </w:r>
      <w:r w:rsidR="00AE4897" w:rsidRPr="006E626B">
        <w:t>9 </w:t>
      </w:r>
      <w:r w:rsidRPr="006E626B">
        <w:t>forsøgspersoner, som blev randomiseret til Simponi 5</w:t>
      </w:r>
      <w:r w:rsidR="00FA5E98" w:rsidRPr="006E626B">
        <w:t>0 </w:t>
      </w:r>
      <w:r w:rsidR="0015373A" w:rsidRPr="006E626B">
        <w:t>mg</w:t>
      </w:r>
      <w:r w:rsidRPr="006E626B">
        <w:t xml:space="preserve"> + MTX, og ud af disse var 48 stadig i denne behandling ved </w:t>
      </w:r>
      <w:r w:rsidR="009B205A" w:rsidRPr="006E626B">
        <w:t>uge</w:t>
      </w:r>
      <w:r w:rsidR="00FC64BD" w:rsidRPr="006E626B">
        <w:t> 1</w:t>
      </w:r>
      <w:r w:rsidRPr="006E626B">
        <w:t>04. Blandt disse havde 40, 33 og 2</w:t>
      </w:r>
      <w:r w:rsidR="00AE4897" w:rsidRPr="006E626B">
        <w:t>4 </w:t>
      </w:r>
      <w:r w:rsidR="00FE4E2E" w:rsidRPr="006E626B">
        <w:t>patienter</w:t>
      </w:r>
      <w:r w:rsidRPr="006E626B">
        <w:t xml:space="preserve"> henholdsvis ACR</w:t>
      </w:r>
      <w:r w:rsidR="001B2527" w:rsidRPr="006E626B">
        <w:t> 2</w:t>
      </w:r>
      <w:r w:rsidRPr="006E626B">
        <w:t>0</w:t>
      </w:r>
      <w:r w:rsidR="00C0455C" w:rsidRPr="006E626B">
        <w:noBreakHyphen/>
      </w:r>
      <w:r w:rsidRPr="006E626B">
        <w:t>/50</w:t>
      </w:r>
      <w:r w:rsidR="00C0455C" w:rsidRPr="006E626B">
        <w:noBreakHyphen/>
      </w:r>
      <w:r w:rsidRPr="006E626B">
        <w:t>/70</w:t>
      </w:r>
      <w:r w:rsidR="00C0455C" w:rsidRPr="006E626B">
        <w:noBreakHyphen/>
      </w:r>
      <w:r w:rsidRPr="006E626B">
        <w:t xml:space="preserve">respons ved </w:t>
      </w:r>
      <w:r w:rsidR="009B205A" w:rsidRPr="006E626B">
        <w:t>uge</w:t>
      </w:r>
      <w:r w:rsidR="00FC64BD" w:rsidRPr="006E626B">
        <w:t> 1</w:t>
      </w:r>
      <w:r w:rsidRPr="006E626B">
        <w:t>04.</w:t>
      </w:r>
      <w:r w:rsidR="008F7DB3" w:rsidRPr="006E626B">
        <w:t xml:space="preserve"> </w:t>
      </w:r>
      <w:r w:rsidR="008F7DB3" w:rsidRPr="006E626B">
        <w:rPr>
          <w:lang w:eastAsia="zh-TW"/>
        </w:rPr>
        <w:t>Blandt de patienter, der blev i studiet og fik behandling med Simponi, sås samme ACR</w:t>
      </w:r>
      <w:r w:rsidR="001B2527" w:rsidRPr="006E626B">
        <w:rPr>
          <w:lang w:eastAsia="zh-TW"/>
        </w:rPr>
        <w:t> 2</w:t>
      </w:r>
      <w:r w:rsidR="008F7DB3" w:rsidRPr="006E626B">
        <w:rPr>
          <w:lang w:eastAsia="zh-TW"/>
        </w:rPr>
        <w:t>0-/50-70-respons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56.</w:t>
      </w:r>
    </w:p>
    <w:p w14:paraId="16DC06DE" w14:textId="77777777" w:rsidR="00972926" w:rsidRPr="006E626B" w:rsidRDefault="00972926" w:rsidP="003B5F5B"/>
    <w:p w14:paraId="16DC06DF" w14:textId="77777777" w:rsidR="00972926" w:rsidRPr="006E626B" w:rsidRDefault="00972926" w:rsidP="003B5F5B">
      <w:r w:rsidRPr="006E626B">
        <w:t>I GO</w:t>
      </w:r>
      <w:r w:rsidR="00C0455C" w:rsidRPr="006E626B">
        <w:noBreakHyphen/>
      </w:r>
      <w:r w:rsidRPr="006E626B">
        <w:t>AFTER var den procentdel af patienterne, der fik et ACR</w:t>
      </w:r>
      <w:r w:rsidR="001B2527" w:rsidRPr="006E626B">
        <w:t> 2</w:t>
      </w:r>
      <w:r w:rsidRPr="006E626B">
        <w:t>0–respons, større for patienter, der fik Simponi, i forhold til patienter, der fik placebo, uanset begrundelsen for ophør af en eller flere tidligere anti</w:t>
      </w:r>
      <w:r w:rsidR="00C0455C" w:rsidRPr="006E626B">
        <w:noBreakHyphen/>
      </w:r>
      <w:r w:rsidRPr="006E626B">
        <w:t>TNF</w:t>
      </w:r>
      <w:r w:rsidR="00C0455C" w:rsidRPr="006E626B">
        <w:noBreakHyphen/>
      </w:r>
      <w:r w:rsidRPr="006E626B">
        <w:t>behandlinger.</w:t>
      </w:r>
    </w:p>
    <w:p w14:paraId="16DC06E0" w14:textId="77777777" w:rsidR="00972926" w:rsidRPr="006E626B" w:rsidRDefault="00972926" w:rsidP="003B5F5B"/>
    <w:p w14:paraId="16DC06E1" w14:textId="77777777" w:rsidR="00972926" w:rsidRPr="006E626B" w:rsidRDefault="00FE4E2E" w:rsidP="000232B4">
      <w:pPr>
        <w:keepNext/>
        <w:jc w:val="center"/>
        <w:rPr>
          <w:b/>
        </w:rPr>
      </w:pPr>
      <w:r w:rsidRPr="006E626B">
        <w:rPr>
          <w:b/>
        </w:rPr>
        <w:lastRenderedPageBreak/>
        <w:t>Tabel</w:t>
      </w:r>
      <w:r w:rsidR="001B2527" w:rsidRPr="006E626B">
        <w:rPr>
          <w:b/>
        </w:rPr>
        <w:t> 2</w:t>
      </w:r>
    </w:p>
    <w:p w14:paraId="16DC06E2" w14:textId="77777777" w:rsidR="00972926" w:rsidRPr="006E626B" w:rsidRDefault="00972926" w:rsidP="000232B4">
      <w:pPr>
        <w:keepNext/>
        <w:jc w:val="center"/>
        <w:rPr>
          <w:b/>
        </w:rPr>
      </w:pPr>
      <w:r w:rsidRPr="006E626B">
        <w:rPr>
          <w:b/>
        </w:rPr>
        <w:t>Nøgleresultater for effekt fra de kontrollerede dele af GO</w:t>
      </w:r>
      <w:r w:rsidR="00C0455C" w:rsidRPr="006E626B">
        <w:rPr>
          <w:b/>
        </w:rPr>
        <w:noBreakHyphen/>
      </w:r>
      <w:r w:rsidRPr="006E626B">
        <w:rPr>
          <w:b/>
        </w:rPr>
        <w:t>FORWARD, GO</w:t>
      </w:r>
      <w:r w:rsidR="00C0455C" w:rsidRPr="006E626B">
        <w:rPr>
          <w:b/>
        </w:rPr>
        <w:noBreakHyphen/>
      </w:r>
      <w:r w:rsidRPr="006E626B">
        <w:rPr>
          <w:b/>
        </w:rPr>
        <w:t>AFTER og</w:t>
      </w:r>
    </w:p>
    <w:p w14:paraId="16DC06E3" w14:textId="77777777" w:rsidR="00972926" w:rsidRPr="006E626B" w:rsidRDefault="00972926" w:rsidP="000232B4">
      <w:pPr>
        <w:keepNext/>
        <w:jc w:val="center"/>
        <w:rPr>
          <w:b/>
        </w:rPr>
      </w:pPr>
      <w:r w:rsidRPr="006E626B">
        <w:rPr>
          <w:b/>
        </w:rPr>
        <w:t>GO</w:t>
      </w:r>
      <w:r w:rsidR="00C0455C" w:rsidRPr="006E626B">
        <w:rPr>
          <w:b/>
        </w:rPr>
        <w:noBreakHyphen/>
      </w:r>
      <w:r w:rsidR="00E40EC2" w:rsidRPr="006E626B">
        <w:rPr>
          <w:b/>
        </w:rPr>
        <w:t>BEFORE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089"/>
        <w:gridCol w:w="1452"/>
        <w:gridCol w:w="1089"/>
        <w:gridCol w:w="1543"/>
        <w:gridCol w:w="1089"/>
        <w:gridCol w:w="1634"/>
      </w:tblGrid>
      <w:tr w:rsidR="00972926" w:rsidRPr="006E626B" w14:paraId="16DC06EB" w14:textId="77777777" w:rsidTr="00852467">
        <w:trPr>
          <w:cantSplit/>
          <w:jc w:val="center"/>
        </w:trPr>
        <w:tc>
          <w:tcPr>
            <w:tcW w:w="1168" w:type="dxa"/>
            <w:tcBorders>
              <w:top w:val="single" w:sz="4" w:space="0" w:color="auto"/>
              <w:left w:val="single" w:sz="4" w:space="0" w:color="auto"/>
              <w:bottom w:val="nil"/>
              <w:right w:val="single" w:sz="4" w:space="0" w:color="auto"/>
            </w:tcBorders>
          </w:tcPr>
          <w:p w14:paraId="16DC06E4" w14:textId="77777777" w:rsidR="00972926" w:rsidRPr="006E626B" w:rsidRDefault="00972926" w:rsidP="000232B4">
            <w:pPr>
              <w:keepNext/>
              <w:jc w:val="center"/>
              <w:rPr>
                <w:szCs w:val="22"/>
              </w:rPr>
            </w:pPr>
          </w:p>
        </w:tc>
        <w:tc>
          <w:tcPr>
            <w:tcW w:w="2520" w:type="dxa"/>
            <w:gridSpan w:val="2"/>
            <w:tcBorders>
              <w:top w:val="single" w:sz="4" w:space="0" w:color="auto"/>
              <w:left w:val="single" w:sz="4" w:space="0" w:color="auto"/>
              <w:bottom w:val="single" w:sz="4" w:space="0" w:color="auto"/>
              <w:right w:val="single" w:sz="4" w:space="0" w:color="auto"/>
            </w:tcBorders>
            <w:hideMark/>
          </w:tcPr>
          <w:p w14:paraId="16DC06E5" w14:textId="77777777" w:rsidR="00972926" w:rsidRPr="006E626B" w:rsidRDefault="00972926" w:rsidP="000232B4">
            <w:pPr>
              <w:keepNext/>
              <w:jc w:val="center"/>
              <w:rPr>
                <w:szCs w:val="22"/>
              </w:rPr>
            </w:pPr>
            <w:r w:rsidRPr="006E626B">
              <w:rPr>
                <w:szCs w:val="22"/>
              </w:rPr>
              <w:t>GO</w:t>
            </w:r>
            <w:r w:rsidR="00C0455C" w:rsidRPr="006E626B">
              <w:rPr>
                <w:szCs w:val="22"/>
              </w:rPr>
              <w:noBreakHyphen/>
            </w:r>
            <w:r w:rsidRPr="006E626B">
              <w:rPr>
                <w:szCs w:val="22"/>
              </w:rPr>
              <w:t>FORWARD</w:t>
            </w:r>
          </w:p>
          <w:p w14:paraId="16DC06E6" w14:textId="77777777" w:rsidR="00972926" w:rsidRPr="006E626B" w:rsidRDefault="00972926" w:rsidP="000232B4">
            <w:pPr>
              <w:keepNext/>
              <w:jc w:val="center"/>
              <w:rPr>
                <w:szCs w:val="22"/>
              </w:rPr>
            </w:pPr>
            <w:r w:rsidRPr="006E626B">
              <w:rPr>
                <w:szCs w:val="22"/>
              </w:rPr>
              <w:t>Aktiv RA til trods for MTX</w:t>
            </w:r>
          </w:p>
        </w:tc>
        <w:tc>
          <w:tcPr>
            <w:tcW w:w="2610" w:type="dxa"/>
            <w:gridSpan w:val="2"/>
            <w:tcBorders>
              <w:top w:val="single" w:sz="4" w:space="0" w:color="auto"/>
              <w:left w:val="single" w:sz="4" w:space="0" w:color="auto"/>
              <w:bottom w:val="single" w:sz="4" w:space="0" w:color="auto"/>
              <w:right w:val="single" w:sz="4" w:space="0" w:color="auto"/>
            </w:tcBorders>
            <w:hideMark/>
          </w:tcPr>
          <w:p w14:paraId="16DC06E7" w14:textId="77777777" w:rsidR="00972926" w:rsidRPr="006E626B" w:rsidRDefault="00972926" w:rsidP="000232B4">
            <w:pPr>
              <w:keepNext/>
              <w:jc w:val="center"/>
              <w:rPr>
                <w:szCs w:val="22"/>
              </w:rPr>
            </w:pPr>
            <w:r w:rsidRPr="006E626B">
              <w:rPr>
                <w:szCs w:val="22"/>
              </w:rPr>
              <w:t>GO</w:t>
            </w:r>
            <w:r w:rsidR="00C0455C" w:rsidRPr="006E626B">
              <w:rPr>
                <w:szCs w:val="22"/>
              </w:rPr>
              <w:noBreakHyphen/>
            </w:r>
            <w:r w:rsidRPr="006E626B">
              <w:rPr>
                <w:szCs w:val="22"/>
              </w:rPr>
              <w:t>AFTER</w:t>
            </w:r>
          </w:p>
          <w:p w14:paraId="16DC06E8" w14:textId="77777777" w:rsidR="00972926" w:rsidRPr="006E626B" w:rsidRDefault="00972926" w:rsidP="000232B4">
            <w:pPr>
              <w:keepNext/>
              <w:jc w:val="center"/>
              <w:rPr>
                <w:szCs w:val="22"/>
              </w:rPr>
            </w:pPr>
            <w:r w:rsidRPr="006E626B">
              <w:rPr>
                <w:szCs w:val="22"/>
              </w:rPr>
              <w:t>Aktiv RA, tidligere behandlet med en eller flere anti</w:t>
            </w:r>
            <w:r w:rsidR="00C0455C" w:rsidRPr="006E626B">
              <w:rPr>
                <w:szCs w:val="22"/>
              </w:rPr>
              <w:noBreakHyphen/>
            </w:r>
            <w:r w:rsidRPr="006E626B">
              <w:rPr>
                <w:szCs w:val="22"/>
              </w:rPr>
              <w:t>TNF</w:t>
            </w:r>
            <w:r w:rsidR="00C0455C" w:rsidRPr="006E626B">
              <w:rPr>
                <w:szCs w:val="22"/>
              </w:rPr>
              <w:noBreakHyphen/>
            </w:r>
            <w:r w:rsidRPr="006E626B">
              <w:rPr>
                <w:szCs w:val="22"/>
              </w:rPr>
              <w:t>midler</w:t>
            </w:r>
          </w:p>
        </w:tc>
        <w:tc>
          <w:tcPr>
            <w:tcW w:w="2700" w:type="dxa"/>
            <w:gridSpan w:val="2"/>
            <w:tcBorders>
              <w:top w:val="single" w:sz="4" w:space="0" w:color="auto"/>
              <w:left w:val="single" w:sz="4" w:space="0" w:color="auto"/>
              <w:bottom w:val="single" w:sz="4" w:space="0" w:color="auto"/>
              <w:right w:val="single" w:sz="4" w:space="0" w:color="auto"/>
            </w:tcBorders>
            <w:hideMark/>
          </w:tcPr>
          <w:p w14:paraId="16DC06E9" w14:textId="77777777" w:rsidR="00E40EC2" w:rsidRPr="006E626B" w:rsidRDefault="00972926" w:rsidP="000232B4">
            <w:pPr>
              <w:keepNext/>
              <w:jc w:val="center"/>
              <w:rPr>
                <w:szCs w:val="22"/>
              </w:rPr>
            </w:pPr>
            <w:r w:rsidRPr="006E626B">
              <w:rPr>
                <w:szCs w:val="22"/>
              </w:rPr>
              <w:t>GO</w:t>
            </w:r>
            <w:r w:rsidR="00C0455C" w:rsidRPr="006E626B">
              <w:rPr>
                <w:szCs w:val="22"/>
              </w:rPr>
              <w:noBreakHyphen/>
            </w:r>
            <w:r w:rsidR="00E40EC2" w:rsidRPr="006E626B">
              <w:rPr>
                <w:szCs w:val="22"/>
              </w:rPr>
              <w:t>BEFORE</w:t>
            </w:r>
          </w:p>
          <w:p w14:paraId="16DC06EA" w14:textId="77777777" w:rsidR="00972926" w:rsidRPr="006E626B" w:rsidRDefault="00972926" w:rsidP="000232B4">
            <w:pPr>
              <w:keepNext/>
              <w:jc w:val="center"/>
              <w:rPr>
                <w:szCs w:val="22"/>
              </w:rPr>
            </w:pPr>
            <w:r w:rsidRPr="006E626B">
              <w:rPr>
                <w:szCs w:val="22"/>
              </w:rPr>
              <w:t>Aktiv RA, MTX</w:t>
            </w:r>
            <w:r w:rsidR="00C0455C" w:rsidRPr="006E626B">
              <w:rPr>
                <w:szCs w:val="22"/>
              </w:rPr>
              <w:noBreakHyphen/>
            </w:r>
            <w:r w:rsidRPr="006E626B">
              <w:rPr>
                <w:szCs w:val="22"/>
              </w:rPr>
              <w:t>naive</w:t>
            </w:r>
          </w:p>
        </w:tc>
      </w:tr>
      <w:tr w:rsidR="00972926" w:rsidRPr="006E626B" w14:paraId="16DC06FD" w14:textId="77777777" w:rsidTr="00852467">
        <w:trPr>
          <w:cantSplit/>
          <w:jc w:val="center"/>
        </w:trPr>
        <w:tc>
          <w:tcPr>
            <w:tcW w:w="1168" w:type="dxa"/>
            <w:tcBorders>
              <w:top w:val="nil"/>
              <w:left w:val="single" w:sz="4" w:space="0" w:color="auto"/>
              <w:bottom w:val="single" w:sz="4" w:space="0" w:color="auto"/>
              <w:right w:val="single" w:sz="4" w:space="0" w:color="auto"/>
            </w:tcBorders>
            <w:vAlign w:val="bottom"/>
          </w:tcPr>
          <w:p w14:paraId="16DC06EC" w14:textId="77777777" w:rsidR="00972926" w:rsidRPr="006E626B" w:rsidRDefault="00972926" w:rsidP="000232B4">
            <w:pPr>
              <w:keepNext/>
              <w:rPr>
                <w:szCs w:val="22"/>
              </w:rPr>
            </w:pPr>
          </w:p>
        </w:tc>
        <w:tc>
          <w:tcPr>
            <w:tcW w:w="1080" w:type="dxa"/>
            <w:tcBorders>
              <w:top w:val="single" w:sz="4" w:space="0" w:color="auto"/>
              <w:left w:val="single" w:sz="4" w:space="0" w:color="auto"/>
              <w:bottom w:val="single" w:sz="4" w:space="0" w:color="auto"/>
              <w:right w:val="single" w:sz="4" w:space="0" w:color="auto"/>
            </w:tcBorders>
            <w:vAlign w:val="bottom"/>
            <w:hideMark/>
          </w:tcPr>
          <w:p w14:paraId="16DC06ED" w14:textId="77777777" w:rsidR="00972926" w:rsidRPr="006E626B" w:rsidRDefault="00972926" w:rsidP="000232B4">
            <w:pPr>
              <w:keepNext/>
              <w:jc w:val="center"/>
              <w:rPr>
                <w:szCs w:val="22"/>
              </w:rPr>
            </w:pPr>
            <w:r w:rsidRPr="006E626B">
              <w:rPr>
                <w:szCs w:val="22"/>
              </w:rPr>
              <w:t>Placebo</w:t>
            </w:r>
          </w:p>
          <w:p w14:paraId="16DC06EE" w14:textId="77777777" w:rsidR="00972926" w:rsidRPr="006E626B" w:rsidRDefault="00972926" w:rsidP="000232B4">
            <w:pPr>
              <w:keepNext/>
              <w:jc w:val="center"/>
              <w:rPr>
                <w:szCs w:val="22"/>
              </w:rPr>
            </w:pPr>
            <w:r w:rsidRPr="006E626B">
              <w:rPr>
                <w:szCs w:val="22"/>
              </w:rPr>
              <w:t>+</w:t>
            </w:r>
          </w:p>
          <w:p w14:paraId="16DC06EF" w14:textId="77777777" w:rsidR="00972926" w:rsidRPr="006E626B" w:rsidRDefault="00972926" w:rsidP="000232B4">
            <w:pPr>
              <w:keepNext/>
              <w:jc w:val="center"/>
              <w:rPr>
                <w:szCs w:val="22"/>
              </w:rPr>
            </w:pPr>
            <w:r w:rsidRPr="006E626B">
              <w:rPr>
                <w:szCs w:val="22"/>
              </w:rPr>
              <w:t>MTX</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6DC06F0" w14:textId="77777777" w:rsidR="00972926" w:rsidRPr="006E626B" w:rsidRDefault="00972926" w:rsidP="000232B4">
            <w:pPr>
              <w:keepNext/>
              <w:jc w:val="center"/>
              <w:rPr>
                <w:szCs w:val="22"/>
              </w:rPr>
            </w:pPr>
            <w:r w:rsidRPr="006E626B">
              <w:rPr>
                <w:szCs w:val="22"/>
              </w:rPr>
              <w:t>Simponi</w:t>
            </w:r>
          </w:p>
          <w:p w14:paraId="16DC06F1" w14:textId="77777777" w:rsidR="00972926" w:rsidRPr="006E626B" w:rsidRDefault="00972926" w:rsidP="000232B4">
            <w:pPr>
              <w:keepNext/>
              <w:jc w:val="center"/>
              <w:rPr>
                <w:szCs w:val="22"/>
              </w:rPr>
            </w:pPr>
            <w:r w:rsidRPr="006E626B">
              <w:rPr>
                <w:szCs w:val="22"/>
              </w:rPr>
              <w:t>5</w:t>
            </w:r>
            <w:r w:rsidR="00FA5E98" w:rsidRPr="006E626B">
              <w:rPr>
                <w:szCs w:val="22"/>
              </w:rPr>
              <w:t>0 </w:t>
            </w:r>
            <w:r w:rsidR="0015373A" w:rsidRPr="006E626B">
              <w:rPr>
                <w:szCs w:val="22"/>
              </w:rPr>
              <w:t>mg</w:t>
            </w:r>
          </w:p>
          <w:p w14:paraId="16DC06F2" w14:textId="77777777" w:rsidR="00972926" w:rsidRPr="006E626B" w:rsidRDefault="00972926" w:rsidP="000232B4">
            <w:pPr>
              <w:keepNext/>
              <w:jc w:val="center"/>
              <w:rPr>
                <w:szCs w:val="22"/>
              </w:rPr>
            </w:pPr>
            <w:r w:rsidRPr="006E626B">
              <w:rPr>
                <w:szCs w:val="22"/>
              </w:rPr>
              <w:t>+</w:t>
            </w:r>
          </w:p>
          <w:p w14:paraId="16DC06F3" w14:textId="77777777" w:rsidR="00972926" w:rsidRPr="006E626B" w:rsidRDefault="00972926" w:rsidP="000232B4">
            <w:pPr>
              <w:keepNext/>
              <w:jc w:val="center"/>
              <w:rPr>
                <w:szCs w:val="22"/>
              </w:rPr>
            </w:pPr>
            <w:r w:rsidRPr="006E626B">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6DC06F4" w14:textId="77777777" w:rsidR="00972926" w:rsidRPr="006E626B" w:rsidRDefault="00972926" w:rsidP="000232B4">
            <w:pPr>
              <w:keepNext/>
              <w:rPr>
                <w:szCs w:val="22"/>
              </w:rPr>
            </w:pPr>
            <w:r w:rsidRPr="006E626B">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6DC06F5" w14:textId="77777777" w:rsidR="00972926" w:rsidRPr="006E626B" w:rsidRDefault="00972926" w:rsidP="000232B4">
            <w:pPr>
              <w:keepNext/>
              <w:jc w:val="center"/>
              <w:rPr>
                <w:szCs w:val="22"/>
              </w:rPr>
            </w:pPr>
            <w:r w:rsidRPr="006E626B">
              <w:rPr>
                <w:szCs w:val="22"/>
              </w:rPr>
              <w:t>Simponi</w:t>
            </w:r>
          </w:p>
          <w:p w14:paraId="16DC06F6" w14:textId="77777777" w:rsidR="00972926" w:rsidRPr="006E626B" w:rsidRDefault="00972926" w:rsidP="000232B4">
            <w:pPr>
              <w:keepNext/>
              <w:jc w:val="center"/>
              <w:rPr>
                <w:szCs w:val="22"/>
              </w:rPr>
            </w:pPr>
            <w:r w:rsidRPr="006E626B">
              <w:rPr>
                <w:szCs w:val="22"/>
              </w:rPr>
              <w:t>5</w:t>
            </w:r>
            <w:r w:rsidR="00FA5E98" w:rsidRPr="006E626B">
              <w:rPr>
                <w:szCs w:val="22"/>
              </w:rPr>
              <w:t>0 </w:t>
            </w:r>
            <w:r w:rsidR="0015373A" w:rsidRPr="006E626B">
              <w:rPr>
                <w:szCs w:val="22"/>
              </w:rPr>
              <w:t>mg</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6DC06F7" w14:textId="77777777" w:rsidR="00972926" w:rsidRPr="006E626B" w:rsidRDefault="00972926" w:rsidP="000232B4">
            <w:pPr>
              <w:keepNext/>
              <w:jc w:val="center"/>
              <w:rPr>
                <w:szCs w:val="22"/>
              </w:rPr>
            </w:pPr>
            <w:r w:rsidRPr="006E626B">
              <w:rPr>
                <w:szCs w:val="22"/>
              </w:rPr>
              <w:t>Placebo +</w:t>
            </w:r>
          </w:p>
          <w:p w14:paraId="16DC06F8" w14:textId="77777777" w:rsidR="00972926" w:rsidRPr="006E626B" w:rsidRDefault="00972926" w:rsidP="000232B4">
            <w:pPr>
              <w:keepNext/>
              <w:jc w:val="center"/>
              <w:rPr>
                <w:szCs w:val="22"/>
              </w:rPr>
            </w:pPr>
            <w:r w:rsidRPr="006E626B">
              <w:rPr>
                <w:szCs w:val="22"/>
              </w:rPr>
              <w:t>MTX</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6DC06F9" w14:textId="77777777" w:rsidR="00972926" w:rsidRPr="006E626B" w:rsidRDefault="00972926" w:rsidP="000232B4">
            <w:pPr>
              <w:keepNext/>
              <w:jc w:val="center"/>
              <w:rPr>
                <w:szCs w:val="22"/>
              </w:rPr>
            </w:pPr>
            <w:r w:rsidRPr="006E626B">
              <w:rPr>
                <w:szCs w:val="22"/>
              </w:rPr>
              <w:t>Simponi</w:t>
            </w:r>
          </w:p>
          <w:p w14:paraId="16DC06FA" w14:textId="77777777" w:rsidR="00972926" w:rsidRPr="006E626B" w:rsidRDefault="00972926" w:rsidP="000232B4">
            <w:pPr>
              <w:keepNext/>
              <w:jc w:val="center"/>
              <w:rPr>
                <w:szCs w:val="22"/>
              </w:rPr>
            </w:pPr>
            <w:r w:rsidRPr="006E626B">
              <w:rPr>
                <w:szCs w:val="22"/>
              </w:rPr>
              <w:t>5</w:t>
            </w:r>
            <w:r w:rsidR="00FA5E98" w:rsidRPr="006E626B">
              <w:rPr>
                <w:szCs w:val="22"/>
              </w:rPr>
              <w:t>0 </w:t>
            </w:r>
            <w:r w:rsidR="0015373A" w:rsidRPr="006E626B">
              <w:rPr>
                <w:szCs w:val="22"/>
              </w:rPr>
              <w:t>mg</w:t>
            </w:r>
          </w:p>
          <w:p w14:paraId="16DC06FB" w14:textId="77777777" w:rsidR="00972926" w:rsidRPr="006E626B" w:rsidRDefault="00972926" w:rsidP="000232B4">
            <w:pPr>
              <w:keepNext/>
              <w:jc w:val="center"/>
              <w:rPr>
                <w:szCs w:val="22"/>
              </w:rPr>
            </w:pPr>
            <w:r w:rsidRPr="006E626B">
              <w:rPr>
                <w:szCs w:val="22"/>
              </w:rPr>
              <w:t>+</w:t>
            </w:r>
          </w:p>
          <w:p w14:paraId="16DC06FC" w14:textId="77777777" w:rsidR="00972926" w:rsidRPr="006E626B" w:rsidRDefault="00972926" w:rsidP="000232B4">
            <w:pPr>
              <w:keepNext/>
              <w:jc w:val="center"/>
              <w:rPr>
                <w:szCs w:val="22"/>
              </w:rPr>
            </w:pPr>
            <w:r w:rsidRPr="006E626B">
              <w:rPr>
                <w:szCs w:val="22"/>
              </w:rPr>
              <w:t>MTX</w:t>
            </w:r>
          </w:p>
        </w:tc>
      </w:tr>
      <w:tr w:rsidR="00972926" w:rsidRPr="006E626B" w14:paraId="16DC0705"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6FE" w14:textId="77777777" w:rsidR="00972926" w:rsidRPr="006E626B" w:rsidRDefault="00972926" w:rsidP="000232B4">
            <w:pPr>
              <w:keepNext/>
              <w:jc w:val="right"/>
              <w:rPr>
                <w:szCs w:val="22"/>
              </w:rPr>
            </w:pPr>
            <w:r w:rsidRPr="006E626B">
              <w:rPr>
                <w:szCs w:val="22"/>
              </w:rPr>
              <w:t>n</w:t>
            </w:r>
            <w:r w:rsidRPr="006E626B">
              <w:rPr>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hideMark/>
          </w:tcPr>
          <w:p w14:paraId="16DC06FF" w14:textId="77777777" w:rsidR="00972926" w:rsidRPr="006E626B" w:rsidRDefault="00972926" w:rsidP="000232B4">
            <w:pPr>
              <w:keepNext/>
              <w:jc w:val="center"/>
              <w:rPr>
                <w:szCs w:val="22"/>
              </w:rPr>
            </w:pPr>
            <w:r w:rsidRPr="006E626B">
              <w:rPr>
                <w:szCs w:val="22"/>
              </w:rPr>
              <w:t>133</w:t>
            </w:r>
          </w:p>
        </w:tc>
        <w:tc>
          <w:tcPr>
            <w:tcW w:w="1440" w:type="dxa"/>
            <w:tcBorders>
              <w:top w:val="single" w:sz="4" w:space="0" w:color="auto"/>
              <w:left w:val="single" w:sz="4" w:space="0" w:color="auto"/>
              <w:bottom w:val="single" w:sz="4" w:space="0" w:color="auto"/>
              <w:right w:val="single" w:sz="4" w:space="0" w:color="auto"/>
            </w:tcBorders>
            <w:hideMark/>
          </w:tcPr>
          <w:p w14:paraId="16DC0700" w14:textId="77777777" w:rsidR="00972926" w:rsidRPr="006E626B" w:rsidRDefault="00972926" w:rsidP="000232B4">
            <w:pPr>
              <w:keepNext/>
              <w:jc w:val="center"/>
              <w:rPr>
                <w:szCs w:val="22"/>
              </w:rPr>
            </w:pPr>
            <w:r w:rsidRPr="006E626B">
              <w:rPr>
                <w:szCs w:val="22"/>
              </w:rPr>
              <w:t>89</w:t>
            </w:r>
          </w:p>
        </w:tc>
        <w:tc>
          <w:tcPr>
            <w:tcW w:w="1080" w:type="dxa"/>
            <w:tcBorders>
              <w:top w:val="single" w:sz="4" w:space="0" w:color="auto"/>
              <w:left w:val="single" w:sz="4" w:space="0" w:color="auto"/>
              <w:bottom w:val="single" w:sz="4" w:space="0" w:color="auto"/>
              <w:right w:val="single" w:sz="4" w:space="0" w:color="auto"/>
            </w:tcBorders>
            <w:hideMark/>
          </w:tcPr>
          <w:p w14:paraId="16DC0701" w14:textId="77777777" w:rsidR="00972926" w:rsidRPr="006E626B" w:rsidRDefault="00972926" w:rsidP="000232B4">
            <w:pPr>
              <w:keepNext/>
              <w:jc w:val="center"/>
              <w:rPr>
                <w:szCs w:val="22"/>
              </w:rPr>
            </w:pPr>
            <w:r w:rsidRPr="006E626B">
              <w:rPr>
                <w:szCs w:val="22"/>
              </w:rPr>
              <w:t>150</w:t>
            </w:r>
          </w:p>
        </w:tc>
        <w:tc>
          <w:tcPr>
            <w:tcW w:w="1530" w:type="dxa"/>
            <w:tcBorders>
              <w:top w:val="single" w:sz="4" w:space="0" w:color="auto"/>
              <w:left w:val="single" w:sz="4" w:space="0" w:color="auto"/>
              <w:bottom w:val="single" w:sz="4" w:space="0" w:color="auto"/>
              <w:right w:val="single" w:sz="4" w:space="0" w:color="auto"/>
            </w:tcBorders>
            <w:hideMark/>
          </w:tcPr>
          <w:p w14:paraId="16DC0702" w14:textId="77777777" w:rsidR="00972926" w:rsidRPr="006E626B" w:rsidRDefault="00972926" w:rsidP="000232B4">
            <w:pPr>
              <w:keepNext/>
              <w:jc w:val="center"/>
              <w:rPr>
                <w:szCs w:val="22"/>
              </w:rPr>
            </w:pPr>
            <w:r w:rsidRPr="006E626B">
              <w:rPr>
                <w:szCs w:val="22"/>
              </w:rPr>
              <w:t>147</w:t>
            </w:r>
          </w:p>
        </w:tc>
        <w:tc>
          <w:tcPr>
            <w:tcW w:w="1080" w:type="dxa"/>
            <w:tcBorders>
              <w:top w:val="single" w:sz="4" w:space="0" w:color="auto"/>
              <w:left w:val="single" w:sz="4" w:space="0" w:color="auto"/>
              <w:bottom w:val="single" w:sz="4" w:space="0" w:color="auto"/>
              <w:right w:val="single" w:sz="4" w:space="0" w:color="auto"/>
            </w:tcBorders>
            <w:hideMark/>
          </w:tcPr>
          <w:p w14:paraId="16DC0703" w14:textId="77777777" w:rsidR="00972926" w:rsidRPr="006E626B" w:rsidRDefault="00972926" w:rsidP="000232B4">
            <w:pPr>
              <w:keepNext/>
              <w:jc w:val="center"/>
              <w:rPr>
                <w:szCs w:val="22"/>
              </w:rPr>
            </w:pPr>
            <w:r w:rsidRPr="006E626B">
              <w:rPr>
                <w:szCs w:val="22"/>
              </w:rPr>
              <w:t>160</w:t>
            </w:r>
          </w:p>
        </w:tc>
        <w:tc>
          <w:tcPr>
            <w:tcW w:w="1620" w:type="dxa"/>
            <w:tcBorders>
              <w:top w:val="single" w:sz="4" w:space="0" w:color="auto"/>
              <w:left w:val="single" w:sz="4" w:space="0" w:color="auto"/>
              <w:bottom w:val="single" w:sz="4" w:space="0" w:color="auto"/>
              <w:right w:val="single" w:sz="4" w:space="0" w:color="auto"/>
            </w:tcBorders>
            <w:hideMark/>
          </w:tcPr>
          <w:p w14:paraId="16DC0704" w14:textId="77777777" w:rsidR="00972926" w:rsidRPr="006E626B" w:rsidRDefault="00972926" w:rsidP="000232B4">
            <w:pPr>
              <w:keepNext/>
              <w:jc w:val="center"/>
              <w:rPr>
                <w:szCs w:val="22"/>
              </w:rPr>
            </w:pPr>
            <w:r w:rsidRPr="006E626B">
              <w:rPr>
                <w:szCs w:val="22"/>
              </w:rPr>
              <w:t>159</w:t>
            </w:r>
          </w:p>
        </w:tc>
      </w:tr>
      <w:tr w:rsidR="00972926" w:rsidRPr="006E626B" w14:paraId="16DC0707"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hideMark/>
          </w:tcPr>
          <w:p w14:paraId="16DC0706" w14:textId="77777777" w:rsidR="00972926" w:rsidRPr="006E626B" w:rsidRDefault="00972926" w:rsidP="000232B4">
            <w:pPr>
              <w:keepNext/>
              <w:rPr>
                <w:b/>
                <w:bCs/>
                <w:szCs w:val="22"/>
              </w:rPr>
            </w:pPr>
            <w:r w:rsidRPr="006E626B">
              <w:rPr>
                <w:b/>
                <w:bCs/>
                <w:szCs w:val="22"/>
              </w:rPr>
              <w:t>Respondenter, % af patienterne</w:t>
            </w:r>
          </w:p>
        </w:tc>
      </w:tr>
      <w:tr w:rsidR="00972926" w:rsidRPr="006E626B" w14:paraId="16DC0709"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hideMark/>
          </w:tcPr>
          <w:p w14:paraId="16DC0708" w14:textId="77777777" w:rsidR="00972926" w:rsidRPr="006E626B" w:rsidRDefault="00972926" w:rsidP="000232B4">
            <w:pPr>
              <w:keepNext/>
              <w:rPr>
                <w:szCs w:val="22"/>
              </w:rPr>
            </w:pPr>
            <w:r w:rsidRPr="006E626B">
              <w:rPr>
                <w:b/>
                <w:bCs/>
                <w:szCs w:val="22"/>
              </w:rPr>
              <w:t>ACR</w:t>
            </w:r>
            <w:r w:rsidR="001B2527" w:rsidRPr="006E626B">
              <w:rPr>
                <w:b/>
                <w:bCs/>
                <w:szCs w:val="22"/>
              </w:rPr>
              <w:t> 2</w:t>
            </w:r>
            <w:r w:rsidRPr="006E626B">
              <w:rPr>
                <w:b/>
                <w:bCs/>
                <w:szCs w:val="22"/>
              </w:rPr>
              <w:t>0</w:t>
            </w:r>
          </w:p>
        </w:tc>
      </w:tr>
      <w:tr w:rsidR="00972926" w:rsidRPr="006E626B" w14:paraId="16DC0711"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0A" w14:textId="77777777" w:rsidR="00972926" w:rsidRPr="006E626B" w:rsidRDefault="009B205A" w:rsidP="003B5F5B">
            <w:pPr>
              <w:jc w:val="right"/>
              <w:rPr>
                <w:szCs w:val="22"/>
              </w:rPr>
            </w:pPr>
            <w:r w:rsidRPr="006E626B">
              <w:rPr>
                <w:szCs w:val="22"/>
              </w:rPr>
              <w:t>Uge</w:t>
            </w:r>
            <w:r w:rsidR="00FC64BD" w:rsidRPr="006E626B">
              <w:rPr>
                <w:szCs w:val="22"/>
              </w:rPr>
              <w:t> 1</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0B" w14:textId="77777777" w:rsidR="00972926" w:rsidRPr="006E626B" w:rsidRDefault="00972926" w:rsidP="003B5F5B">
            <w:pPr>
              <w:jc w:val="center"/>
              <w:rPr>
                <w:b/>
                <w:bCs/>
                <w:szCs w:val="22"/>
              </w:rPr>
            </w:pPr>
            <w:r w:rsidRPr="006E626B">
              <w:rPr>
                <w:b/>
                <w:bCs/>
                <w:szCs w:val="22"/>
              </w:rPr>
              <w:t>33%</w:t>
            </w:r>
          </w:p>
        </w:tc>
        <w:tc>
          <w:tcPr>
            <w:tcW w:w="1440" w:type="dxa"/>
            <w:tcBorders>
              <w:top w:val="single" w:sz="4" w:space="0" w:color="auto"/>
              <w:left w:val="single" w:sz="4" w:space="0" w:color="auto"/>
              <w:bottom w:val="single" w:sz="4" w:space="0" w:color="auto"/>
              <w:right w:val="single" w:sz="4" w:space="0" w:color="auto"/>
            </w:tcBorders>
            <w:hideMark/>
          </w:tcPr>
          <w:p w14:paraId="16DC070C" w14:textId="77777777" w:rsidR="00972926" w:rsidRPr="006E626B" w:rsidRDefault="00972926" w:rsidP="003B5F5B">
            <w:pPr>
              <w:jc w:val="center"/>
              <w:rPr>
                <w:b/>
                <w:bCs/>
                <w:szCs w:val="22"/>
              </w:rPr>
            </w:pPr>
            <w:r w:rsidRPr="006E626B">
              <w:rPr>
                <w:b/>
                <w:bCs/>
                <w:szCs w:val="22"/>
              </w:rPr>
              <w:t>55%*</w:t>
            </w:r>
          </w:p>
        </w:tc>
        <w:tc>
          <w:tcPr>
            <w:tcW w:w="1080" w:type="dxa"/>
            <w:tcBorders>
              <w:top w:val="single" w:sz="4" w:space="0" w:color="auto"/>
              <w:left w:val="single" w:sz="4" w:space="0" w:color="auto"/>
              <w:bottom w:val="single" w:sz="4" w:space="0" w:color="auto"/>
              <w:right w:val="single" w:sz="4" w:space="0" w:color="auto"/>
            </w:tcBorders>
            <w:hideMark/>
          </w:tcPr>
          <w:p w14:paraId="16DC070D" w14:textId="77777777" w:rsidR="00972926" w:rsidRPr="006E626B" w:rsidRDefault="00972926" w:rsidP="003B5F5B">
            <w:pPr>
              <w:jc w:val="center"/>
              <w:rPr>
                <w:b/>
                <w:bCs/>
                <w:szCs w:val="22"/>
              </w:rPr>
            </w:pPr>
            <w:r w:rsidRPr="006E626B">
              <w:rPr>
                <w:b/>
                <w:bCs/>
                <w:szCs w:val="22"/>
              </w:rPr>
              <w:t>18%</w:t>
            </w:r>
          </w:p>
        </w:tc>
        <w:tc>
          <w:tcPr>
            <w:tcW w:w="1530" w:type="dxa"/>
            <w:tcBorders>
              <w:top w:val="single" w:sz="4" w:space="0" w:color="auto"/>
              <w:left w:val="single" w:sz="4" w:space="0" w:color="auto"/>
              <w:bottom w:val="single" w:sz="4" w:space="0" w:color="auto"/>
              <w:right w:val="single" w:sz="4" w:space="0" w:color="auto"/>
            </w:tcBorders>
            <w:hideMark/>
          </w:tcPr>
          <w:p w14:paraId="16DC070E" w14:textId="77777777" w:rsidR="00972926" w:rsidRPr="006E626B" w:rsidRDefault="00972926" w:rsidP="003B5F5B">
            <w:pPr>
              <w:jc w:val="center"/>
              <w:rPr>
                <w:b/>
                <w:bCs/>
                <w:szCs w:val="22"/>
              </w:rPr>
            </w:pPr>
            <w:r w:rsidRPr="006E626B">
              <w:rPr>
                <w:b/>
                <w:bCs/>
                <w:szCs w:val="22"/>
              </w:rPr>
              <w:t>35%*</w:t>
            </w:r>
          </w:p>
        </w:tc>
        <w:tc>
          <w:tcPr>
            <w:tcW w:w="1080" w:type="dxa"/>
            <w:tcBorders>
              <w:top w:val="single" w:sz="4" w:space="0" w:color="auto"/>
              <w:left w:val="single" w:sz="4" w:space="0" w:color="auto"/>
              <w:bottom w:val="single" w:sz="4" w:space="0" w:color="auto"/>
              <w:right w:val="single" w:sz="4" w:space="0" w:color="auto"/>
            </w:tcBorders>
            <w:hideMark/>
          </w:tcPr>
          <w:p w14:paraId="16DC070F" w14:textId="77777777" w:rsidR="00972926" w:rsidRPr="006E626B" w:rsidRDefault="00972926" w:rsidP="003B5F5B">
            <w:pPr>
              <w:jc w:val="center"/>
              <w:rPr>
                <w:bCs/>
                <w:szCs w:val="22"/>
              </w:rPr>
            </w:pPr>
            <w:r w:rsidRPr="006E626B">
              <w:rPr>
                <w:bCs/>
                <w:szCs w:val="22"/>
              </w:rPr>
              <w:t>NA</w:t>
            </w:r>
          </w:p>
        </w:tc>
        <w:tc>
          <w:tcPr>
            <w:tcW w:w="1620" w:type="dxa"/>
            <w:tcBorders>
              <w:top w:val="single" w:sz="4" w:space="0" w:color="auto"/>
              <w:left w:val="single" w:sz="4" w:space="0" w:color="auto"/>
              <w:bottom w:val="single" w:sz="4" w:space="0" w:color="auto"/>
              <w:right w:val="single" w:sz="4" w:space="0" w:color="auto"/>
            </w:tcBorders>
            <w:hideMark/>
          </w:tcPr>
          <w:p w14:paraId="16DC0710" w14:textId="77777777" w:rsidR="00972926" w:rsidRPr="006E626B" w:rsidRDefault="00972926" w:rsidP="003B5F5B">
            <w:pPr>
              <w:jc w:val="center"/>
              <w:rPr>
                <w:bCs/>
                <w:szCs w:val="22"/>
              </w:rPr>
            </w:pPr>
            <w:r w:rsidRPr="006E626B">
              <w:rPr>
                <w:bCs/>
                <w:szCs w:val="22"/>
              </w:rPr>
              <w:t>NA</w:t>
            </w:r>
          </w:p>
        </w:tc>
      </w:tr>
      <w:tr w:rsidR="00972926" w:rsidRPr="006E626B" w14:paraId="16DC0719"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12" w14:textId="77777777" w:rsidR="00972926" w:rsidRPr="006E626B" w:rsidRDefault="009B205A" w:rsidP="003B5F5B">
            <w:pPr>
              <w:jc w:val="right"/>
              <w:rPr>
                <w:szCs w:val="22"/>
              </w:rPr>
            </w:pPr>
            <w:r w:rsidRPr="006E626B">
              <w:rPr>
                <w:szCs w:val="22"/>
              </w:rPr>
              <w:t>Uge</w:t>
            </w:r>
            <w:r w:rsidR="001B2527" w:rsidRPr="006E626B">
              <w:rPr>
                <w:szCs w:val="22"/>
              </w:rPr>
              <w:t> 2</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13" w14:textId="77777777" w:rsidR="00972926" w:rsidRPr="006E626B" w:rsidRDefault="00972926" w:rsidP="003B5F5B">
            <w:pPr>
              <w:jc w:val="center"/>
              <w:rPr>
                <w:szCs w:val="22"/>
              </w:rPr>
            </w:pPr>
            <w:r w:rsidRPr="006E626B">
              <w:rPr>
                <w:szCs w:val="22"/>
              </w:rPr>
              <w:t>28%</w:t>
            </w:r>
          </w:p>
        </w:tc>
        <w:tc>
          <w:tcPr>
            <w:tcW w:w="1440" w:type="dxa"/>
            <w:tcBorders>
              <w:top w:val="single" w:sz="4" w:space="0" w:color="auto"/>
              <w:left w:val="single" w:sz="4" w:space="0" w:color="auto"/>
              <w:bottom w:val="single" w:sz="4" w:space="0" w:color="auto"/>
              <w:right w:val="single" w:sz="4" w:space="0" w:color="auto"/>
            </w:tcBorders>
            <w:hideMark/>
          </w:tcPr>
          <w:p w14:paraId="16DC0714" w14:textId="77777777" w:rsidR="00972926" w:rsidRPr="006E626B" w:rsidRDefault="00972926" w:rsidP="003B5F5B">
            <w:pPr>
              <w:jc w:val="center"/>
              <w:rPr>
                <w:szCs w:val="22"/>
              </w:rPr>
            </w:pPr>
            <w:r w:rsidRPr="006E626B">
              <w:rPr>
                <w:szCs w:val="22"/>
              </w:rPr>
              <w:t>60%*</w:t>
            </w:r>
          </w:p>
        </w:tc>
        <w:tc>
          <w:tcPr>
            <w:tcW w:w="1080" w:type="dxa"/>
            <w:tcBorders>
              <w:top w:val="single" w:sz="4" w:space="0" w:color="auto"/>
              <w:left w:val="single" w:sz="4" w:space="0" w:color="auto"/>
              <w:bottom w:val="single" w:sz="4" w:space="0" w:color="auto"/>
              <w:right w:val="single" w:sz="4" w:space="0" w:color="auto"/>
            </w:tcBorders>
            <w:hideMark/>
          </w:tcPr>
          <w:p w14:paraId="16DC0715" w14:textId="77777777" w:rsidR="00972926" w:rsidRPr="006E626B" w:rsidRDefault="00972926" w:rsidP="003B5F5B">
            <w:pPr>
              <w:jc w:val="center"/>
              <w:rPr>
                <w:szCs w:val="22"/>
              </w:rPr>
            </w:pPr>
            <w:r w:rsidRPr="006E626B">
              <w:rPr>
                <w:szCs w:val="22"/>
              </w:rPr>
              <w:t>16%</w:t>
            </w:r>
          </w:p>
        </w:tc>
        <w:tc>
          <w:tcPr>
            <w:tcW w:w="1530" w:type="dxa"/>
            <w:tcBorders>
              <w:top w:val="single" w:sz="4" w:space="0" w:color="auto"/>
              <w:left w:val="single" w:sz="4" w:space="0" w:color="auto"/>
              <w:bottom w:val="single" w:sz="4" w:space="0" w:color="auto"/>
              <w:right w:val="single" w:sz="4" w:space="0" w:color="auto"/>
            </w:tcBorders>
            <w:hideMark/>
          </w:tcPr>
          <w:p w14:paraId="16DC0716" w14:textId="77777777" w:rsidR="00972926" w:rsidRPr="006E626B" w:rsidRDefault="00972926" w:rsidP="003B5F5B">
            <w:pPr>
              <w:jc w:val="center"/>
              <w:rPr>
                <w:szCs w:val="22"/>
              </w:rPr>
            </w:pPr>
            <w:r w:rsidRPr="006E626B">
              <w:rPr>
                <w:szCs w:val="22"/>
              </w:rPr>
              <w:t>31% p</w:t>
            </w:r>
            <w:r w:rsidR="00C0455C" w:rsidRPr="006E626B">
              <w:rPr>
                <w:szCs w:val="22"/>
              </w:rPr>
              <w:t> =</w:t>
            </w:r>
            <w:r w:rsidR="00FC64BD" w:rsidRPr="006E626B">
              <w:rPr>
                <w:szCs w:val="22"/>
              </w:rPr>
              <w:t> 0</w:t>
            </w:r>
            <w:r w:rsidRPr="006E626B">
              <w:rPr>
                <w:szCs w:val="22"/>
              </w:rPr>
              <w:t>,002</w:t>
            </w:r>
          </w:p>
        </w:tc>
        <w:tc>
          <w:tcPr>
            <w:tcW w:w="1080" w:type="dxa"/>
            <w:tcBorders>
              <w:top w:val="single" w:sz="4" w:space="0" w:color="auto"/>
              <w:left w:val="single" w:sz="4" w:space="0" w:color="auto"/>
              <w:bottom w:val="single" w:sz="4" w:space="0" w:color="auto"/>
              <w:right w:val="single" w:sz="4" w:space="0" w:color="auto"/>
            </w:tcBorders>
            <w:hideMark/>
          </w:tcPr>
          <w:p w14:paraId="16DC0717" w14:textId="77777777" w:rsidR="00972926" w:rsidRPr="006E626B" w:rsidRDefault="00972926" w:rsidP="003B5F5B">
            <w:pPr>
              <w:jc w:val="center"/>
              <w:rPr>
                <w:szCs w:val="22"/>
              </w:rPr>
            </w:pPr>
            <w:r w:rsidRPr="006E626B">
              <w:rPr>
                <w:szCs w:val="22"/>
              </w:rPr>
              <w:t>49%</w:t>
            </w:r>
          </w:p>
        </w:tc>
        <w:tc>
          <w:tcPr>
            <w:tcW w:w="1620" w:type="dxa"/>
            <w:tcBorders>
              <w:top w:val="single" w:sz="4" w:space="0" w:color="auto"/>
              <w:left w:val="single" w:sz="4" w:space="0" w:color="auto"/>
              <w:bottom w:val="single" w:sz="4" w:space="0" w:color="auto"/>
              <w:right w:val="single" w:sz="4" w:space="0" w:color="auto"/>
            </w:tcBorders>
            <w:hideMark/>
          </w:tcPr>
          <w:p w14:paraId="16DC0718" w14:textId="77777777" w:rsidR="00972926" w:rsidRPr="006E626B" w:rsidRDefault="00972926" w:rsidP="003B5F5B">
            <w:pPr>
              <w:jc w:val="center"/>
              <w:rPr>
                <w:szCs w:val="22"/>
              </w:rPr>
            </w:pPr>
            <w:r w:rsidRPr="006E626B">
              <w:rPr>
                <w:szCs w:val="22"/>
              </w:rPr>
              <w:t>62%</w:t>
            </w:r>
          </w:p>
        </w:tc>
      </w:tr>
      <w:tr w:rsidR="00972926" w:rsidRPr="006E626B" w14:paraId="16DC0721"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1A" w14:textId="77777777" w:rsidR="00972926" w:rsidRPr="006E626B" w:rsidRDefault="009B205A" w:rsidP="003B5F5B">
            <w:pPr>
              <w:jc w:val="right"/>
              <w:rPr>
                <w:szCs w:val="22"/>
              </w:rPr>
            </w:pPr>
            <w:r w:rsidRPr="006E626B">
              <w:rPr>
                <w:szCs w:val="22"/>
              </w:rPr>
              <w:t>Uge</w:t>
            </w:r>
            <w:r w:rsidR="00357A90" w:rsidRPr="006E626B">
              <w:rPr>
                <w:szCs w:val="22"/>
              </w:rPr>
              <w:t> 5</w:t>
            </w:r>
            <w:r w:rsidR="00972926" w:rsidRPr="006E626B">
              <w:rPr>
                <w:szCs w:val="22"/>
              </w:rPr>
              <w:t>2</w:t>
            </w:r>
          </w:p>
        </w:tc>
        <w:tc>
          <w:tcPr>
            <w:tcW w:w="1080" w:type="dxa"/>
            <w:tcBorders>
              <w:top w:val="single" w:sz="4" w:space="0" w:color="auto"/>
              <w:left w:val="single" w:sz="4" w:space="0" w:color="auto"/>
              <w:bottom w:val="single" w:sz="4" w:space="0" w:color="auto"/>
              <w:right w:val="single" w:sz="4" w:space="0" w:color="auto"/>
            </w:tcBorders>
            <w:hideMark/>
          </w:tcPr>
          <w:p w14:paraId="16DC071B" w14:textId="77777777" w:rsidR="00972926" w:rsidRPr="006E626B" w:rsidRDefault="00972926" w:rsidP="003B5F5B">
            <w:pPr>
              <w:jc w:val="center"/>
              <w:rPr>
                <w:szCs w:val="22"/>
              </w:rPr>
            </w:pPr>
            <w:r w:rsidRPr="006E626B">
              <w:rPr>
                <w:szCs w:val="22"/>
              </w:rPr>
              <w:t>NA</w:t>
            </w:r>
          </w:p>
        </w:tc>
        <w:tc>
          <w:tcPr>
            <w:tcW w:w="1440" w:type="dxa"/>
            <w:tcBorders>
              <w:top w:val="single" w:sz="4" w:space="0" w:color="auto"/>
              <w:left w:val="single" w:sz="4" w:space="0" w:color="auto"/>
              <w:bottom w:val="single" w:sz="4" w:space="0" w:color="auto"/>
              <w:right w:val="single" w:sz="4" w:space="0" w:color="auto"/>
            </w:tcBorders>
            <w:hideMark/>
          </w:tcPr>
          <w:p w14:paraId="16DC071C"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1D" w14:textId="77777777" w:rsidR="00972926" w:rsidRPr="006E626B" w:rsidRDefault="00972926" w:rsidP="003B5F5B">
            <w:pPr>
              <w:jc w:val="center"/>
              <w:rPr>
                <w:szCs w:val="22"/>
              </w:rPr>
            </w:pPr>
            <w:r w:rsidRPr="006E626B">
              <w:rPr>
                <w:szCs w:val="22"/>
              </w:rPr>
              <w:t>NA</w:t>
            </w:r>
          </w:p>
        </w:tc>
        <w:tc>
          <w:tcPr>
            <w:tcW w:w="1530" w:type="dxa"/>
            <w:tcBorders>
              <w:top w:val="single" w:sz="4" w:space="0" w:color="auto"/>
              <w:left w:val="single" w:sz="4" w:space="0" w:color="auto"/>
              <w:bottom w:val="single" w:sz="4" w:space="0" w:color="auto"/>
              <w:right w:val="single" w:sz="4" w:space="0" w:color="auto"/>
            </w:tcBorders>
            <w:hideMark/>
          </w:tcPr>
          <w:p w14:paraId="16DC071E"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1F" w14:textId="77777777" w:rsidR="00972926" w:rsidRPr="006E626B" w:rsidRDefault="00972926" w:rsidP="003B5F5B">
            <w:pPr>
              <w:jc w:val="center"/>
            </w:pPr>
            <w:r w:rsidRPr="006E626B">
              <w:t>52%</w:t>
            </w:r>
          </w:p>
        </w:tc>
        <w:tc>
          <w:tcPr>
            <w:tcW w:w="1620" w:type="dxa"/>
            <w:tcBorders>
              <w:top w:val="single" w:sz="4" w:space="0" w:color="auto"/>
              <w:left w:val="single" w:sz="4" w:space="0" w:color="auto"/>
              <w:bottom w:val="single" w:sz="4" w:space="0" w:color="auto"/>
              <w:right w:val="single" w:sz="4" w:space="0" w:color="auto"/>
            </w:tcBorders>
            <w:hideMark/>
          </w:tcPr>
          <w:p w14:paraId="16DC0720" w14:textId="77777777" w:rsidR="00972926" w:rsidRPr="006E626B" w:rsidRDefault="00972926" w:rsidP="003B5F5B">
            <w:pPr>
              <w:jc w:val="center"/>
              <w:rPr>
                <w:bCs/>
                <w:szCs w:val="22"/>
              </w:rPr>
            </w:pPr>
            <w:r w:rsidRPr="006E626B">
              <w:rPr>
                <w:bCs/>
                <w:szCs w:val="22"/>
              </w:rPr>
              <w:t>60%</w:t>
            </w:r>
          </w:p>
        </w:tc>
      </w:tr>
      <w:tr w:rsidR="00972926" w:rsidRPr="006E626B" w14:paraId="16DC0723"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hideMark/>
          </w:tcPr>
          <w:p w14:paraId="16DC0722" w14:textId="77777777" w:rsidR="00972926" w:rsidRPr="006E626B" w:rsidRDefault="00972926" w:rsidP="000232B4">
            <w:pPr>
              <w:keepNext/>
              <w:rPr>
                <w:szCs w:val="22"/>
              </w:rPr>
            </w:pPr>
            <w:r w:rsidRPr="006E626B">
              <w:rPr>
                <w:b/>
                <w:bCs/>
                <w:szCs w:val="22"/>
              </w:rPr>
              <w:t>ACR</w:t>
            </w:r>
            <w:r w:rsidR="00357A90" w:rsidRPr="006E626B">
              <w:rPr>
                <w:b/>
                <w:bCs/>
                <w:szCs w:val="22"/>
              </w:rPr>
              <w:t> 5</w:t>
            </w:r>
            <w:r w:rsidRPr="006E626B">
              <w:rPr>
                <w:b/>
                <w:bCs/>
                <w:szCs w:val="22"/>
              </w:rPr>
              <w:t>0</w:t>
            </w:r>
          </w:p>
        </w:tc>
      </w:tr>
      <w:tr w:rsidR="00972926" w:rsidRPr="006E626B" w14:paraId="16DC072B"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24" w14:textId="77777777" w:rsidR="00972926" w:rsidRPr="006E626B" w:rsidRDefault="009B205A" w:rsidP="003B5F5B">
            <w:pPr>
              <w:jc w:val="right"/>
              <w:rPr>
                <w:szCs w:val="22"/>
              </w:rPr>
            </w:pPr>
            <w:r w:rsidRPr="006E626B">
              <w:rPr>
                <w:szCs w:val="22"/>
              </w:rPr>
              <w:t>Uge</w:t>
            </w:r>
            <w:r w:rsidR="00FC64BD" w:rsidRPr="006E626B">
              <w:rPr>
                <w:szCs w:val="22"/>
              </w:rPr>
              <w:t> 1</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25" w14:textId="77777777" w:rsidR="00972926" w:rsidRPr="006E626B" w:rsidRDefault="00972926" w:rsidP="003B5F5B">
            <w:pPr>
              <w:jc w:val="center"/>
              <w:rPr>
                <w:szCs w:val="22"/>
              </w:rPr>
            </w:pPr>
            <w:r w:rsidRPr="006E626B">
              <w:rPr>
                <w:szCs w:val="22"/>
              </w:rPr>
              <w:t>10%</w:t>
            </w:r>
          </w:p>
        </w:tc>
        <w:tc>
          <w:tcPr>
            <w:tcW w:w="1440" w:type="dxa"/>
            <w:tcBorders>
              <w:top w:val="single" w:sz="4" w:space="0" w:color="auto"/>
              <w:left w:val="single" w:sz="4" w:space="0" w:color="auto"/>
              <w:bottom w:val="single" w:sz="4" w:space="0" w:color="auto"/>
              <w:right w:val="single" w:sz="4" w:space="0" w:color="auto"/>
            </w:tcBorders>
            <w:hideMark/>
          </w:tcPr>
          <w:p w14:paraId="16DC0726" w14:textId="77777777" w:rsidR="00972926" w:rsidRPr="006E626B" w:rsidRDefault="00972926" w:rsidP="003B5F5B">
            <w:pPr>
              <w:jc w:val="center"/>
              <w:rPr>
                <w:szCs w:val="22"/>
              </w:rPr>
            </w:pPr>
            <w:r w:rsidRPr="006E626B">
              <w:rPr>
                <w:szCs w:val="22"/>
              </w:rPr>
              <w:t>35%*</w:t>
            </w:r>
          </w:p>
        </w:tc>
        <w:tc>
          <w:tcPr>
            <w:tcW w:w="1080" w:type="dxa"/>
            <w:tcBorders>
              <w:top w:val="single" w:sz="4" w:space="0" w:color="auto"/>
              <w:left w:val="single" w:sz="4" w:space="0" w:color="auto"/>
              <w:bottom w:val="single" w:sz="4" w:space="0" w:color="auto"/>
              <w:right w:val="single" w:sz="4" w:space="0" w:color="auto"/>
            </w:tcBorders>
            <w:hideMark/>
          </w:tcPr>
          <w:p w14:paraId="16DC0727" w14:textId="77777777" w:rsidR="00972926" w:rsidRPr="006E626B" w:rsidRDefault="00972926" w:rsidP="003B5F5B">
            <w:pPr>
              <w:jc w:val="center"/>
              <w:rPr>
                <w:szCs w:val="22"/>
              </w:rPr>
            </w:pPr>
            <w:r w:rsidRPr="006E626B">
              <w:rPr>
                <w:szCs w:val="22"/>
              </w:rPr>
              <w:t>7%</w:t>
            </w:r>
          </w:p>
        </w:tc>
        <w:tc>
          <w:tcPr>
            <w:tcW w:w="1530" w:type="dxa"/>
            <w:tcBorders>
              <w:top w:val="single" w:sz="4" w:space="0" w:color="auto"/>
              <w:left w:val="single" w:sz="4" w:space="0" w:color="auto"/>
              <w:bottom w:val="single" w:sz="4" w:space="0" w:color="auto"/>
              <w:right w:val="single" w:sz="4" w:space="0" w:color="auto"/>
            </w:tcBorders>
            <w:hideMark/>
          </w:tcPr>
          <w:p w14:paraId="16DC0728" w14:textId="77777777" w:rsidR="00972926" w:rsidRPr="006E626B" w:rsidRDefault="00972926" w:rsidP="003B5F5B">
            <w:pPr>
              <w:jc w:val="center"/>
              <w:rPr>
                <w:szCs w:val="22"/>
              </w:rPr>
            </w:pPr>
            <w:r w:rsidRPr="006E626B">
              <w:rPr>
                <w:szCs w:val="22"/>
              </w:rPr>
              <w:t>15% p</w:t>
            </w:r>
            <w:r w:rsidR="00C0455C" w:rsidRPr="006E626B">
              <w:rPr>
                <w:szCs w:val="22"/>
              </w:rPr>
              <w:t> =</w:t>
            </w:r>
            <w:r w:rsidR="00FC64BD" w:rsidRPr="006E626B">
              <w:rPr>
                <w:szCs w:val="22"/>
              </w:rPr>
              <w:t> 0</w:t>
            </w:r>
            <w:r w:rsidRPr="006E626B">
              <w:rPr>
                <w:szCs w:val="22"/>
              </w:rPr>
              <w:t>,021</w:t>
            </w:r>
          </w:p>
        </w:tc>
        <w:tc>
          <w:tcPr>
            <w:tcW w:w="1080" w:type="dxa"/>
            <w:tcBorders>
              <w:top w:val="single" w:sz="4" w:space="0" w:color="auto"/>
              <w:left w:val="single" w:sz="4" w:space="0" w:color="auto"/>
              <w:bottom w:val="single" w:sz="4" w:space="0" w:color="auto"/>
              <w:right w:val="single" w:sz="4" w:space="0" w:color="auto"/>
            </w:tcBorders>
            <w:hideMark/>
          </w:tcPr>
          <w:p w14:paraId="16DC0729" w14:textId="77777777" w:rsidR="00972926" w:rsidRPr="006E626B" w:rsidRDefault="00972926" w:rsidP="003B5F5B">
            <w:pPr>
              <w:jc w:val="center"/>
              <w:rPr>
                <w:szCs w:val="22"/>
              </w:rPr>
            </w:pPr>
            <w:r w:rsidRPr="006E626B">
              <w:rPr>
                <w:szCs w:val="22"/>
              </w:rPr>
              <w:t>NA</w:t>
            </w:r>
          </w:p>
        </w:tc>
        <w:tc>
          <w:tcPr>
            <w:tcW w:w="1620" w:type="dxa"/>
            <w:tcBorders>
              <w:top w:val="single" w:sz="4" w:space="0" w:color="auto"/>
              <w:left w:val="single" w:sz="4" w:space="0" w:color="auto"/>
              <w:bottom w:val="single" w:sz="4" w:space="0" w:color="auto"/>
              <w:right w:val="single" w:sz="4" w:space="0" w:color="auto"/>
            </w:tcBorders>
            <w:hideMark/>
          </w:tcPr>
          <w:p w14:paraId="16DC072A" w14:textId="77777777" w:rsidR="00972926" w:rsidRPr="006E626B" w:rsidRDefault="00972926" w:rsidP="003B5F5B">
            <w:pPr>
              <w:jc w:val="center"/>
              <w:rPr>
                <w:szCs w:val="22"/>
              </w:rPr>
            </w:pPr>
            <w:r w:rsidRPr="006E626B">
              <w:rPr>
                <w:szCs w:val="22"/>
              </w:rPr>
              <w:t>NA</w:t>
            </w:r>
          </w:p>
        </w:tc>
      </w:tr>
      <w:tr w:rsidR="00972926" w:rsidRPr="006E626B" w14:paraId="16DC0733"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2C" w14:textId="77777777" w:rsidR="00972926" w:rsidRPr="006E626B" w:rsidRDefault="009B205A" w:rsidP="003B5F5B">
            <w:pPr>
              <w:jc w:val="right"/>
              <w:rPr>
                <w:szCs w:val="22"/>
              </w:rPr>
            </w:pPr>
            <w:r w:rsidRPr="006E626B">
              <w:rPr>
                <w:szCs w:val="22"/>
              </w:rPr>
              <w:t>Uge</w:t>
            </w:r>
            <w:r w:rsidR="001B2527" w:rsidRPr="006E626B">
              <w:rPr>
                <w:szCs w:val="22"/>
              </w:rPr>
              <w:t> 2</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2D" w14:textId="77777777" w:rsidR="00972926" w:rsidRPr="006E626B" w:rsidRDefault="00972926" w:rsidP="003B5F5B">
            <w:pPr>
              <w:jc w:val="center"/>
              <w:rPr>
                <w:szCs w:val="22"/>
              </w:rPr>
            </w:pPr>
            <w:r w:rsidRPr="006E626B">
              <w:rPr>
                <w:szCs w:val="22"/>
              </w:rPr>
              <w:t>14%</w:t>
            </w:r>
          </w:p>
        </w:tc>
        <w:tc>
          <w:tcPr>
            <w:tcW w:w="1440" w:type="dxa"/>
            <w:tcBorders>
              <w:top w:val="single" w:sz="4" w:space="0" w:color="auto"/>
              <w:left w:val="single" w:sz="4" w:space="0" w:color="auto"/>
              <w:bottom w:val="single" w:sz="4" w:space="0" w:color="auto"/>
              <w:right w:val="single" w:sz="4" w:space="0" w:color="auto"/>
            </w:tcBorders>
            <w:hideMark/>
          </w:tcPr>
          <w:p w14:paraId="16DC072E" w14:textId="77777777" w:rsidR="00972926" w:rsidRPr="006E626B" w:rsidRDefault="00972926" w:rsidP="003B5F5B">
            <w:pPr>
              <w:jc w:val="center"/>
              <w:rPr>
                <w:szCs w:val="22"/>
              </w:rPr>
            </w:pPr>
            <w:r w:rsidRPr="006E626B">
              <w:rPr>
                <w:szCs w:val="22"/>
              </w:rPr>
              <w:t>37%*</w:t>
            </w:r>
          </w:p>
        </w:tc>
        <w:tc>
          <w:tcPr>
            <w:tcW w:w="1080" w:type="dxa"/>
            <w:tcBorders>
              <w:top w:val="single" w:sz="4" w:space="0" w:color="auto"/>
              <w:left w:val="single" w:sz="4" w:space="0" w:color="auto"/>
              <w:bottom w:val="single" w:sz="4" w:space="0" w:color="auto"/>
              <w:right w:val="single" w:sz="4" w:space="0" w:color="auto"/>
            </w:tcBorders>
            <w:hideMark/>
          </w:tcPr>
          <w:p w14:paraId="16DC072F" w14:textId="77777777" w:rsidR="00972926" w:rsidRPr="006E626B" w:rsidRDefault="00972926" w:rsidP="003B5F5B">
            <w:pPr>
              <w:jc w:val="center"/>
              <w:rPr>
                <w:szCs w:val="22"/>
              </w:rPr>
            </w:pPr>
            <w:r w:rsidRPr="006E626B">
              <w:rPr>
                <w:szCs w:val="22"/>
              </w:rPr>
              <w:t>4%</w:t>
            </w:r>
          </w:p>
        </w:tc>
        <w:tc>
          <w:tcPr>
            <w:tcW w:w="1530" w:type="dxa"/>
            <w:tcBorders>
              <w:top w:val="single" w:sz="4" w:space="0" w:color="auto"/>
              <w:left w:val="single" w:sz="4" w:space="0" w:color="auto"/>
              <w:bottom w:val="single" w:sz="4" w:space="0" w:color="auto"/>
              <w:right w:val="single" w:sz="4" w:space="0" w:color="auto"/>
            </w:tcBorders>
            <w:hideMark/>
          </w:tcPr>
          <w:p w14:paraId="16DC0730" w14:textId="77777777" w:rsidR="00972926" w:rsidRPr="006E626B" w:rsidRDefault="00972926" w:rsidP="003B5F5B">
            <w:pPr>
              <w:jc w:val="center"/>
              <w:rPr>
                <w:szCs w:val="22"/>
              </w:rPr>
            </w:pPr>
            <w:r w:rsidRPr="006E626B">
              <w:rPr>
                <w:szCs w:val="22"/>
              </w:rPr>
              <w:t>16%*</w:t>
            </w:r>
          </w:p>
        </w:tc>
        <w:tc>
          <w:tcPr>
            <w:tcW w:w="1080" w:type="dxa"/>
            <w:tcBorders>
              <w:top w:val="single" w:sz="4" w:space="0" w:color="auto"/>
              <w:left w:val="single" w:sz="4" w:space="0" w:color="auto"/>
              <w:bottom w:val="single" w:sz="4" w:space="0" w:color="auto"/>
              <w:right w:val="single" w:sz="4" w:space="0" w:color="auto"/>
            </w:tcBorders>
            <w:hideMark/>
          </w:tcPr>
          <w:p w14:paraId="16DC0731" w14:textId="77777777" w:rsidR="00972926" w:rsidRPr="006E626B" w:rsidRDefault="00972926" w:rsidP="003B5F5B">
            <w:pPr>
              <w:jc w:val="center"/>
              <w:rPr>
                <w:b/>
                <w:bCs/>
                <w:szCs w:val="22"/>
              </w:rPr>
            </w:pPr>
            <w:r w:rsidRPr="006E626B">
              <w:rPr>
                <w:b/>
                <w:bCs/>
                <w:szCs w:val="22"/>
              </w:rPr>
              <w:t>29%</w:t>
            </w:r>
          </w:p>
        </w:tc>
        <w:tc>
          <w:tcPr>
            <w:tcW w:w="1620" w:type="dxa"/>
            <w:tcBorders>
              <w:top w:val="single" w:sz="4" w:space="0" w:color="auto"/>
              <w:left w:val="single" w:sz="4" w:space="0" w:color="auto"/>
              <w:bottom w:val="single" w:sz="4" w:space="0" w:color="auto"/>
              <w:right w:val="single" w:sz="4" w:space="0" w:color="auto"/>
            </w:tcBorders>
            <w:hideMark/>
          </w:tcPr>
          <w:p w14:paraId="16DC0732" w14:textId="77777777" w:rsidR="00972926" w:rsidRPr="006E626B" w:rsidRDefault="00972926" w:rsidP="003B5F5B">
            <w:pPr>
              <w:jc w:val="center"/>
              <w:rPr>
                <w:b/>
                <w:bCs/>
                <w:szCs w:val="22"/>
              </w:rPr>
            </w:pPr>
            <w:r w:rsidRPr="006E626B">
              <w:rPr>
                <w:b/>
                <w:bCs/>
                <w:szCs w:val="22"/>
              </w:rPr>
              <w:t>40%</w:t>
            </w:r>
          </w:p>
        </w:tc>
      </w:tr>
      <w:tr w:rsidR="00972926" w:rsidRPr="006E626B" w14:paraId="16DC073B"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34" w14:textId="77777777" w:rsidR="00972926" w:rsidRPr="006E626B" w:rsidRDefault="009B205A" w:rsidP="003B5F5B">
            <w:pPr>
              <w:jc w:val="right"/>
              <w:rPr>
                <w:szCs w:val="22"/>
              </w:rPr>
            </w:pPr>
            <w:r w:rsidRPr="006E626B">
              <w:rPr>
                <w:szCs w:val="22"/>
              </w:rPr>
              <w:t>Uge</w:t>
            </w:r>
            <w:r w:rsidR="00357A90" w:rsidRPr="006E626B">
              <w:rPr>
                <w:szCs w:val="22"/>
              </w:rPr>
              <w:t> 5</w:t>
            </w:r>
            <w:r w:rsidR="00972926" w:rsidRPr="006E626B">
              <w:rPr>
                <w:szCs w:val="22"/>
              </w:rPr>
              <w:t>2</w:t>
            </w:r>
          </w:p>
        </w:tc>
        <w:tc>
          <w:tcPr>
            <w:tcW w:w="1080" w:type="dxa"/>
            <w:tcBorders>
              <w:top w:val="single" w:sz="4" w:space="0" w:color="auto"/>
              <w:left w:val="single" w:sz="4" w:space="0" w:color="auto"/>
              <w:bottom w:val="single" w:sz="4" w:space="0" w:color="auto"/>
              <w:right w:val="single" w:sz="4" w:space="0" w:color="auto"/>
            </w:tcBorders>
            <w:hideMark/>
          </w:tcPr>
          <w:p w14:paraId="16DC0735" w14:textId="77777777" w:rsidR="00972926" w:rsidRPr="006E626B" w:rsidRDefault="00972926" w:rsidP="003B5F5B">
            <w:pPr>
              <w:jc w:val="center"/>
              <w:rPr>
                <w:szCs w:val="22"/>
              </w:rPr>
            </w:pPr>
            <w:r w:rsidRPr="006E626B">
              <w:rPr>
                <w:szCs w:val="22"/>
              </w:rPr>
              <w:t>NA</w:t>
            </w:r>
          </w:p>
        </w:tc>
        <w:tc>
          <w:tcPr>
            <w:tcW w:w="1440" w:type="dxa"/>
            <w:tcBorders>
              <w:top w:val="single" w:sz="4" w:space="0" w:color="auto"/>
              <w:left w:val="single" w:sz="4" w:space="0" w:color="auto"/>
              <w:bottom w:val="single" w:sz="4" w:space="0" w:color="auto"/>
              <w:right w:val="single" w:sz="4" w:space="0" w:color="auto"/>
            </w:tcBorders>
            <w:hideMark/>
          </w:tcPr>
          <w:p w14:paraId="16DC0736"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37" w14:textId="77777777" w:rsidR="00972926" w:rsidRPr="006E626B" w:rsidRDefault="00972926" w:rsidP="003B5F5B">
            <w:pPr>
              <w:jc w:val="center"/>
              <w:rPr>
                <w:szCs w:val="22"/>
              </w:rPr>
            </w:pPr>
            <w:r w:rsidRPr="006E626B">
              <w:rPr>
                <w:szCs w:val="22"/>
              </w:rPr>
              <w:t>NA</w:t>
            </w:r>
          </w:p>
        </w:tc>
        <w:tc>
          <w:tcPr>
            <w:tcW w:w="1530" w:type="dxa"/>
            <w:tcBorders>
              <w:top w:val="single" w:sz="4" w:space="0" w:color="auto"/>
              <w:left w:val="single" w:sz="4" w:space="0" w:color="auto"/>
              <w:bottom w:val="single" w:sz="4" w:space="0" w:color="auto"/>
              <w:right w:val="single" w:sz="4" w:space="0" w:color="auto"/>
            </w:tcBorders>
            <w:hideMark/>
          </w:tcPr>
          <w:p w14:paraId="16DC0738"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39" w14:textId="77777777" w:rsidR="00972926" w:rsidRPr="006E626B" w:rsidRDefault="00972926" w:rsidP="003B5F5B">
            <w:pPr>
              <w:jc w:val="center"/>
              <w:rPr>
                <w:bCs/>
                <w:szCs w:val="22"/>
              </w:rPr>
            </w:pPr>
            <w:r w:rsidRPr="006E626B">
              <w:rPr>
                <w:bCs/>
                <w:szCs w:val="22"/>
              </w:rPr>
              <w:t>36%</w:t>
            </w:r>
          </w:p>
        </w:tc>
        <w:tc>
          <w:tcPr>
            <w:tcW w:w="1620" w:type="dxa"/>
            <w:tcBorders>
              <w:top w:val="single" w:sz="4" w:space="0" w:color="auto"/>
              <w:left w:val="single" w:sz="4" w:space="0" w:color="auto"/>
              <w:bottom w:val="single" w:sz="4" w:space="0" w:color="auto"/>
              <w:right w:val="single" w:sz="4" w:space="0" w:color="auto"/>
            </w:tcBorders>
            <w:hideMark/>
          </w:tcPr>
          <w:p w14:paraId="16DC073A" w14:textId="77777777" w:rsidR="00972926" w:rsidRPr="006E626B" w:rsidRDefault="00972926" w:rsidP="003B5F5B">
            <w:pPr>
              <w:jc w:val="center"/>
              <w:rPr>
                <w:bCs/>
                <w:szCs w:val="22"/>
              </w:rPr>
            </w:pPr>
            <w:r w:rsidRPr="006E626B">
              <w:rPr>
                <w:bCs/>
                <w:szCs w:val="22"/>
              </w:rPr>
              <w:t>42%</w:t>
            </w:r>
          </w:p>
        </w:tc>
      </w:tr>
      <w:tr w:rsidR="00972926" w:rsidRPr="006E626B" w14:paraId="16DC073D" w14:textId="77777777" w:rsidTr="0085246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hideMark/>
          </w:tcPr>
          <w:p w14:paraId="16DC073C" w14:textId="77777777" w:rsidR="00972926" w:rsidRPr="006E626B" w:rsidRDefault="00972926" w:rsidP="000232B4">
            <w:pPr>
              <w:keepNext/>
              <w:rPr>
                <w:szCs w:val="22"/>
              </w:rPr>
            </w:pPr>
            <w:r w:rsidRPr="006E626B">
              <w:rPr>
                <w:b/>
                <w:bCs/>
                <w:szCs w:val="22"/>
              </w:rPr>
              <w:t>ACR</w:t>
            </w:r>
            <w:r w:rsidR="00357A90" w:rsidRPr="006E626B">
              <w:rPr>
                <w:b/>
                <w:bCs/>
                <w:szCs w:val="22"/>
              </w:rPr>
              <w:t> 7</w:t>
            </w:r>
            <w:r w:rsidRPr="006E626B">
              <w:rPr>
                <w:b/>
                <w:bCs/>
                <w:szCs w:val="22"/>
              </w:rPr>
              <w:t>0</w:t>
            </w:r>
          </w:p>
        </w:tc>
      </w:tr>
      <w:tr w:rsidR="00972926" w:rsidRPr="006E626B" w14:paraId="16DC0745"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3E" w14:textId="77777777" w:rsidR="00972926" w:rsidRPr="006E626B" w:rsidRDefault="009B205A" w:rsidP="003B5F5B">
            <w:pPr>
              <w:jc w:val="right"/>
              <w:rPr>
                <w:szCs w:val="22"/>
              </w:rPr>
            </w:pPr>
            <w:r w:rsidRPr="006E626B">
              <w:rPr>
                <w:szCs w:val="22"/>
              </w:rPr>
              <w:t>Uge</w:t>
            </w:r>
            <w:r w:rsidR="00FC64BD" w:rsidRPr="006E626B">
              <w:rPr>
                <w:szCs w:val="22"/>
              </w:rPr>
              <w:t> 1</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3F" w14:textId="77777777" w:rsidR="00972926" w:rsidRPr="006E626B" w:rsidRDefault="00972926" w:rsidP="003B5F5B">
            <w:pPr>
              <w:jc w:val="center"/>
              <w:rPr>
                <w:szCs w:val="22"/>
              </w:rPr>
            </w:pPr>
            <w:r w:rsidRPr="006E626B">
              <w:rPr>
                <w:szCs w:val="22"/>
              </w:rPr>
              <w:t>4%</w:t>
            </w:r>
          </w:p>
        </w:tc>
        <w:tc>
          <w:tcPr>
            <w:tcW w:w="1440" w:type="dxa"/>
            <w:tcBorders>
              <w:top w:val="single" w:sz="4" w:space="0" w:color="auto"/>
              <w:left w:val="single" w:sz="4" w:space="0" w:color="auto"/>
              <w:bottom w:val="single" w:sz="4" w:space="0" w:color="auto"/>
              <w:right w:val="single" w:sz="4" w:space="0" w:color="auto"/>
            </w:tcBorders>
            <w:hideMark/>
          </w:tcPr>
          <w:p w14:paraId="16DC0740" w14:textId="77777777" w:rsidR="00972926" w:rsidRPr="006E626B" w:rsidRDefault="00972926" w:rsidP="003B5F5B">
            <w:pPr>
              <w:rPr>
                <w:szCs w:val="22"/>
              </w:rPr>
            </w:pPr>
            <w:r w:rsidRPr="006E626B">
              <w:rPr>
                <w:szCs w:val="22"/>
              </w:rPr>
              <w:t>14% p</w:t>
            </w:r>
            <w:r w:rsidR="00C0455C" w:rsidRPr="006E626B">
              <w:rPr>
                <w:szCs w:val="22"/>
              </w:rPr>
              <w:t> =</w:t>
            </w:r>
            <w:r w:rsidR="00FC64BD" w:rsidRPr="006E626B">
              <w:rPr>
                <w:szCs w:val="22"/>
              </w:rPr>
              <w:t> 0</w:t>
            </w:r>
            <w:r w:rsidRPr="006E626B">
              <w:rPr>
                <w:szCs w:val="22"/>
              </w:rPr>
              <w:t>,008</w:t>
            </w:r>
          </w:p>
        </w:tc>
        <w:tc>
          <w:tcPr>
            <w:tcW w:w="1080" w:type="dxa"/>
            <w:tcBorders>
              <w:top w:val="single" w:sz="4" w:space="0" w:color="auto"/>
              <w:left w:val="single" w:sz="4" w:space="0" w:color="auto"/>
              <w:bottom w:val="single" w:sz="4" w:space="0" w:color="auto"/>
              <w:right w:val="single" w:sz="4" w:space="0" w:color="auto"/>
            </w:tcBorders>
            <w:hideMark/>
          </w:tcPr>
          <w:p w14:paraId="16DC0741" w14:textId="77777777" w:rsidR="00972926" w:rsidRPr="006E626B" w:rsidRDefault="00972926" w:rsidP="003B5F5B">
            <w:pPr>
              <w:jc w:val="center"/>
              <w:rPr>
                <w:szCs w:val="22"/>
              </w:rPr>
            </w:pPr>
            <w:r w:rsidRPr="006E626B">
              <w:rPr>
                <w:szCs w:val="22"/>
              </w:rPr>
              <w:t>2%</w:t>
            </w:r>
          </w:p>
        </w:tc>
        <w:tc>
          <w:tcPr>
            <w:tcW w:w="1530" w:type="dxa"/>
            <w:tcBorders>
              <w:top w:val="single" w:sz="4" w:space="0" w:color="auto"/>
              <w:left w:val="single" w:sz="4" w:space="0" w:color="auto"/>
              <w:bottom w:val="single" w:sz="4" w:space="0" w:color="auto"/>
              <w:right w:val="single" w:sz="4" w:space="0" w:color="auto"/>
            </w:tcBorders>
            <w:hideMark/>
          </w:tcPr>
          <w:p w14:paraId="16DC0742" w14:textId="77777777" w:rsidR="00972926" w:rsidRPr="006E626B" w:rsidRDefault="00972926" w:rsidP="003B5F5B">
            <w:pPr>
              <w:jc w:val="center"/>
              <w:rPr>
                <w:szCs w:val="22"/>
              </w:rPr>
            </w:pPr>
            <w:r w:rsidRPr="006E626B">
              <w:rPr>
                <w:szCs w:val="22"/>
              </w:rPr>
              <w:t>10% p</w:t>
            </w:r>
            <w:r w:rsidR="00C0455C" w:rsidRPr="006E626B">
              <w:rPr>
                <w:szCs w:val="22"/>
              </w:rPr>
              <w:t> =</w:t>
            </w:r>
            <w:r w:rsidR="00FC64BD" w:rsidRPr="006E626B">
              <w:rPr>
                <w:szCs w:val="22"/>
              </w:rPr>
              <w:t> 0</w:t>
            </w:r>
            <w:r w:rsidRPr="006E626B">
              <w:rPr>
                <w:szCs w:val="22"/>
              </w:rPr>
              <w:t>,005</w:t>
            </w:r>
          </w:p>
        </w:tc>
        <w:tc>
          <w:tcPr>
            <w:tcW w:w="1080" w:type="dxa"/>
            <w:tcBorders>
              <w:top w:val="single" w:sz="4" w:space="0" w:color="auto"/>
              <w:left w:val="single" w:sz="4" w:space="0" w:color="auto"/>
              <w:bottom w:val="single" w:sz="4" w:space="0" w:color="auto"/>
              <w:right w:val="single" w:sz="4" w:space="0" w:color="auto"/>
            </w:tcBorders>
            <w:hideMark/>
          </w:tcPr>
          <w:p w14:paraId="16DC0743" w14:textId="77777777" w:rsidR="00972926" w:rsidRPr="006E626B" w:rsidRDefault="00972926" w:rsidP="003B5F5B">
            <w:pPr>
              <w:jc w:val="center"/>
              <w:rPr>
                <w:szCs w:val="22"/>
              </w:rPr>
            </w:pPr>
            <w:r w:rsidRPr="006E626B">
              <w:rPr>
                <w:szCs w:val="22"/>
              </w:rPr>
              <w:t>NA</w:t>
            </w:r>
          </w:p>
        </w:tc>
        <w:tc>
          <w:tcPr>
            <w:tcW w:w="1620" w:type="dxa"/>
            <w:tcBorders>
              <w:top w:val="single" w:sz="4" w:space="0" w:color="auto"/>
              <w:left w:val="single" w:sz="4" w:space="0" w:color="auto"/>
              <w:bottom w:val="single" w:sz="4" w:space="0" w:color="auto"/>
              <w:right w:val="single" w:sz="4" w:space="0" w:color="auto"/>
            </w:tcBorders>
            <w:hideMark/>
          </w:tcPr>
          <w:p w14:paraId="16DC0744" w14:textId="77777777" w:rsidR="00972926" w:rsidRPr="006E626B" w:rsidRDefault="00972926" w:rsidP="003B5F5B">
            <w:pPr>
              <w:jc w:val="center"/>
              <w:rPr>
                <w:szCs w:val="22"/>
              </w:rPr>
            </w:pPr>
            <w:r w:rsidRPr="006E626B">
              <w:rPr>
                <w:szCs w:val="22"/>
              </w:rPr>
              <w:t>NA</w:t>
            </w:r>
          </w:p>
        </w:tc>
      </w:tr>
      <w:tr w:rsidR="00972926" w:rsidRPr="006E626B" w14:paraId="16DC074D"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46" w14:textId="77777777" w:rsidR="00972926" w:rsidRPr="006E626B" w:rsidRDefault="009B205A" w:rsidP="003B5F5B">
            <w:pPr>
              <w:jc w:val="right"/>
              <w:rPr>
                <w:szCs w:val="22"/>
              </w:rPr>
            </w:pPr>
            <w:r w:rsidRPr="006E626B">
              <w:rPr>
                <w:szCs w:val="22"/>
              </w:rPr>
              <w:t>Uge</w:t>
            </w:r>
            <w:r w:rsidR="001B2527" w:rsidRPr="006E626B">
              <w:rPr>
                <w:szCs w:val="22"/>
              </w:rPr>
              <w:t> 2</w:t>
            </w:r>
            <w:r w:rsidR="00972926" w:rsidRPr="006E626B">
              <w:rPr>
                <w:szCs w:val="22"/>
              </w:rPr>
              <w:t>4</w:t>
            </w:r>
          </w:p>
        </w:tc>
        <w:tc>
          <w:tcPr>
            <w:tcW w:w="1080" w:type="dxa"/>
            <w:tcBorders>
              <w:top w:val="single" w:sz="4" w:space="0" w:color="auto"/>
              <w:left w:val="single" w:sz="4" w:space="0" w:color="auto"/>
              <w:bottom w:val="single" w:sz="4" w:space="0" w:color="auto"/>
              <w:right w:val="single" w:sz="4" w:space="0" w:color="auto"/>
            </w:tcBorders>
            <w:hideMark/>
          </w:tcPr>
          <w:p w14:paraId="16DC0747" w14:textId="77777777" w:rsidR="00972926" w:rsidRPr="006E626B" w:rsidRDefault="00972926" w:rsidP="003B5F5B">
            <w:pPr>
              <w:jc w:val="center"/>
              <w:rPr>
                <w:szCs w:val="22"/>
              </w:rPr>
            </w:pPr>
            <w:r w:rsidRPr="006E626B">
              <w:rPr>
                <w:szCs w:val="22"/>
              </w:rPr>
              <w:t>5%</w:t>
            </w:r>
          </w:p>
        </w:tc>
        <w:tc>
          <w:tcPr>
            <w:tcW w:w="1440" w:type="dxa"/>
            <w:tcBorders>
              <w:top w:val="single" w:sz="4" w:space="0" w:color="auto"/>
              <w:left w:val="single" w:sz="4" w:space="0" w:color="auto"/>
              <w:bottom w:val="single" w:sz="4" w:space="0" w:color="auto"/>
              <w:right w:val="single" w:sz="4" w:space="0" w:color="auto"/>
            </w:tcBorders>
            <w:hideMark/>
          </w:tcPr>
          <w:p w14:paraId="16DC0748" w14:textId="77777777" w:rsidR="00972926" w:rsidRPr="006E626B" w:rsidRDefault="00972926" w:rsidP="003B5F5B">
            <w:pPr>
              <w:jc w:val="center"/>
              <w:rPr>
                <w:szCs w:val="22"/>
              </w:rPr>
            </w:pPr>
            <w:r w:rsidRPr="006E626B">
              <w:rPr>
                <w:szCs w:val="22"/>
              </w:rPr>
              <w:t>20%*</w:t>
            </w:r>
          </w:p>
        </w:tc>
        <w:tc>
          <w:tcPr>
            <w:tcW w:w="1080" w:type="dxa"/>
            <w:tcBorders>
              <w:top w:val="single" w:sz="4" w:space="0" w:color="auto"/>
              <w:left w:val="single" w:sz="4" w:space="0" w:color="auto"/>
              <w:bottom w:val="single" w:sz="4" w:space="0" w:color="auto"/>
              <w:right w:val="single" w:sz="4" w:space="0" w:color="auto"/>
            </w:tcBorders>
            <w:hideMark/>
          </w:tcPr>
          <w:p w14:paraId="16DC0749" w14:textId="77777777" w:rsidR="00972926" w:rsidRPr="006E626B" w:rsidRDefault="00972926" w:rsidP="003B5F5B">
            <w:pPr>
              <w:jc w:val="center"/>
              <w:rPr>
                <w:szCs w:val="22"/>
              </w:rPr>
            </w:pPr>
            <w:r w:rsidRPr="006E626B">
              <w:rPr>
                <w:szCs w:val="22"/>
              </w:rPr>
              <w:t>2%</w:t>
            </w:r>
          </w:p>
        </w:tc>
        <w:tc>
          <w:tcPr>
            <w:tcW w:w="1530" w:type="dxa"/>
            <w:tcBorders>
              <w:top w:val="single" w:sz="4" w:space="0" w:color="auto"/>
              <w:left w:val="single" w:sz="4" w:space="0" w:color="auto"/>
              <w:bottom w:val="single" w:sz="4" w:space="0" w:color="auto"/>
              <w:right w:val="single" w:sz="4" w:space="0" w:color="auto"/>
            </w:tcBorders>
            <w:hideMark/>
          </w:tcPr>
          <w:p w14:paraId="16DC074A" w14:textId="77777777" w:rsidR="00972926" w:rsidRPr="006E626B" w:rsidRDefault="00972926" w:rsidP="003B5F5B">
            <w:pPr>
              <w:jc w:val="center"/>
              <w:rPr>
                <w:szCs w:val="22"/>
              </w:rPr>
            </w:pPr>
            <w:r w:rsidRPr="006E626B">
              <w:rPr>
                <w:szCs w:val="22"/>
              </w:rPr>
              <w:t>9% p</w:t>
            </w:r>
            <w:r w:rsidR="00C0455C" w:rsidRPr="006E626B">
              <w:rPr>
                <w:szCs w:val="22"/>
              </w:rPr>
              <w:t> =</w:t>
            </w:r>
            <w:r w:rsidR="00FC64BD" w:rsidRPr="006E626B">
              <w:rPr>
                <w:szCs w:val="22"/>
              </w:rPr>
              <w:t> 0</w:t>
            </w:r>
            <w:r w:rsidRPr="006E626B">
              <w:rPr>
                <w:szCs w:val="22"/>
              </w:rPr>
              <w:t>,009</w:t>
            </w:r>
          </w:p>
        </w:tc>
        <w:tc>
          <w:tcPr>
            <w:tcW w:w="1080" w:type="dxa"/>
            <w:tcBorders>
              <w:top w:val="single" w:sz="4" w:space="0" w:color="auto"/>
              <w:left w:val="single" w:sz="4" w:space="0" w:color="auto"/>
              <w:bottom w:val="single" w:sz="4" w:space="0" w:color="auto"/>
              <w:right w:val="single" w:sz="4" w:space="0" w:color="auto"/>
            </w:tcBorders>
            <w:hideMark/>
          </w:tcPr>
          <w:p w14:paraId="16DC074B" w14:textId="77777777" w:rsidR="00972926" w:rsidRPr="006E626B" w:rsidRDefault="00972926" w:rsidP="003B5F5B">
            <w:pPr>
              <w:jc w:val="center"/>
              <w:rPr>
                <w:szCs w:val="22"/>
              </w:rPr>
            </w:pPr>
            <w:r w:rsidRPr="006E626B">
              <w:rPr>
                <w:szCs w:val="22"/>
              </w:rPr>
              <w:t>16%</w:t>
            </w:r>
          </w:p>
        </w:tc>
        <w:tc>
          <w:tcPr>
            <w:tcW w:w="1620" w:type="dxa"/>
            <w:tcBorders>
              <w:top w:val="single" w:sz="4" w:space="0" w:color="auto"/>
              <w:left w:val="single" w:sz="4" w:space="0" w:color="auto"/>
              <w:bottom w:val="single" w:sz="4" w:space="0" w:color="auto"/>
              <w:right w:val="single" w:sz="4" w:space="0" w:color="auto"/>
            </w:tcBorders>
            <w:hideMark/>
          </w:tcPr>
          <w:p w14:paraId="16DC074C" w14:textId="77777777" w:rsidR="00972926" w:rsidRPr="006E626B" w:rsidRDefault="00972926" w:rsidP="003B5F5B">
            <w:pPr>
              <w:jc w:val="center"/>
              <w:rPr>
                <w:szCs w:val="22"/>
              </w:rPr>
            </w:pPr>
            <w:r w:rsidRPr="006E626B">
              <w:rPr>
                <w:szCs w:val="22"/>
              </w:rPr>
              <w:t>24%</w:t>
            </w:r>
          </w:p>
        </w:tc>
      </w:tr>
      <w:tr w:rsidR="00972926" w:rsidRPr="006E626B" w14:paraId="16DC0755" w14:textId="77777777" w:rsidTr="00852467">
        <w:trPr>
          <w:cantSplit/>
          <w:jc w:val="center"/>
        </w:trPr>
        <w:tc>
          <w:tcPr>
            <w:tcW w:w="1168" w:type="dxa"/>
            <w:tcBorders>
              <w:top w:val="single" w:sz="4" w:space="0" w:color="auto"/>
              <w:left w:val="single" w:sz="4" w:space="0" w:color="auto"/>
              <w:bottom w:val="single" w:sz="4" w:space="0" w:color="auto"/>
              <w:right w:val="single" w:sz="4" w:space="0" w:color="auto"/>
            </w:tcBorders>
            <w:hideMark/>
          </w:tcPr>
          <w:p w14:paraId="16DC074E" w14:textId="77777777" w:rsidR="00972926" w:rsidRPr="006E626B" w:rsidRDefault="009B205A" w:rsidP="003B5F5B">
            <w:pPr>
              <w:jc w:val="right"/>
              <w:rPr>
                <w:szCs w:val="22"/>
              </w:rPr>
            </w:pPr>
            <w:r w:rsidRPr="006E626B">
              <w:rPr>
                <w:szCs w:val="22"/>
              </w:rPr>
              <w:t>Uge</w:t>
            </w:r>
            <w:r w:rsidR="00357A90" w:rsidRPr="006E626B">
              <w:rPr>
                <w:szCs w:val="22"/>
              </w:rPr>
              <w:t> 5</w:t>
            </w:r>
            <w:r w:rsidR="00972926" w:rsidRPr="006E626B">
              <w:rPr>
                <w:szCs w:val="22"/>
              </w:rPr>
              <w:t>2</w:t>
            </w:r>
          </w:p>
        </w:tc>
        <w:tc>
          <w:tcPr>
            <w:tcW w:w="1080" w:type="dxa"/>
            <w:tcBorders>
              <w:top w:val="single" w:sz="4" w:space="0" w:color="auto"/>
              <w:left w:val="single" w:sz="4" w:space="0" w:color="auto"/>
              <w:bottom w:val="single" w:sz="4" w:space="0" w:color="auto"/>
              <w:right w:val="single" w:sz="4" w:space="0" w:color="auto"/>
            </w:tcBorders>
            <w:hideMark/>
          </w:tcPr>
          <w:p w14:paraId="16DC074F" w14:textId="77777777" w:rsidR="00972926" w:rsidRPr="006E626B" w:rsidRDefault="00972926" w:rsidP="003B5F5B">
            <w:pPr>
              <w:jc w:val="center"/>
              <w:rPr>
                <w:szCs w:val="22"/>
              </w:rPr>
            </w:pPr>
            <w:r w:rsidRPr="006E626B">
              <w:rPr>
                <w:szCs w:val="22"/>
              </w:rPr>
              <w:t>NA</w:t>
            </w:r>
          </w:p>
        </w:tc>
        <w:tc>
          <w:tcPr>
            <w:tcW w:w="1440" w:type="dxa"/>
            <w:tcBorders>
              <w:top w:val="single" w:sz="4" w:space="0" w:color="auto"/>
              <w:left w:val="single" w:sz="4" w:space="0" w:color="auto"/>
              <w:bottom w:val="single" w:sz="4" w:space="0" w:color="auto"/>
              <w:right w:val="single" w:sz="4" w:space="0" w:color="auto"/>
            </w:tcBorders>
            <w:hideMark/>
          </w:tcPr>
          <w:p w14:paraId="16DC0750"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51" w14:textId="77777777" w:rsidR="00972926" w:rsidRPr="006E626B" w:rsidRDefault="00972926" w:rsidP="003B5F5B">
            <w:pPr>
              <w:jc w:val="center"/>
              <w:rPr>
                <w:szCs w:val="22"/>
              </w:rPr>
            </w:pPr>
            <w:r w:rsidRPr="006E626B">
              <w:rPr>
                <w:szCs w:val="22"/>
              </w:rPr>
              <w:t>NA</w:t>
            </w:r>
          </w:p>
        </w:tc>
        <w:tc>
          <w:tcPr>
            <w:tcW w:w="1530" w:type="dxa"/>
            <w:tcBorders>
              <w:top w:val="single" w:sz="4" w:space="0" w:color="auto"/>
              <w:left w:val="single" w:sz="4" w:space="0" w:color="auto"/>
              <w:bottom w:val="single" w:sz="4" w:space="0" w:color="auto"/>
              <w:right w:val="single" w:sz="4" w:space="0" w:color="auto"/>
            </w:tcBorders>
            <w:hideMark/>
          </w:tcPr>
          <w:p w14:paraId="16DC0752" w14:textId="77777777" w:rsidR="00972926" w:rsidRPr="006E626B" w:rsidRDefault="00972926" w:rsidP="003B5F5B">
            <w:pPr>
              <w:jc w:val="center"/>
              <w:rPr>
                <w:szCs w:val="22"/>
              </w:rPr>
            </w:pPr>
            <w:r w:rsidRPr="006E626B">
              <w:rPr>
                <w:szCs w:val="22"/>
              </w:rPr>
              <w:t>NA</w:t>
            </w:r>
          </w:p>
        </w:tc>
        <w:tc>
          <w:tcPr>
            <w:tcW w:w="1080" w:type="dxa"/>
            <w:tcBorders>
              <w:top w:val="single" w:sz="4" w:space="0" w:color="auto"/>
              <w:left w:val="single" w:sz="4" w:space="0" w:color="auto"/>
              <w:bottom w:val="single" w:sz="4" w:space="0" w:color="auto"/>
              <w:right w:val="single" w:sz="4" w:space="0" w:color="auto"/>
            </w:tcBorders>
            <w:hideMark/>
          </w:tcPr>
          <w:p w14:paraId="16DC0753" w14:textId="77777777" w:rsidR="00972926" w:rsidRPr="006E626B" w:rsidRDefault="00972926" w:rsidP="003B5F5B">
            <w:pPr>
              <w:jc w:val="center"/>
              <w:rPr>
                <w:szCs w:val="22"/>
              </w:rPr>
            </w:pPr>
            <w:r w:rsidRPr="006E626B">
              <w:rPr>
                <w:szCs w:val="22"/>
              </w:rPr>
              <w:t>22%</w:t>
            </w:r>
          </w:p>
        </w:tc>
        <w:tc>
          <w:tcPr>
            <w:tcW w:w="1620" w:type="dxa"/>
            <w:tcBorders>
              <w:top w:val="single" w:sz="4" w:space="0" w:color="auto"/>
              <w:left w:val="single" w:sz="4" w:space="0" w:color="auto"/>
              <w:bottom w:val="single" w:sz="4" w:space="0" w:color="auto"/>
              <w:right w:val="single" w:sz="4" w:space="0" w:color="auto"/>
            </w:tcBorders>
            <w:hideMark/>
          </w:tcPr>
          <w:p w14:paraId="16DC0754" w14:textId="77777777" w:rsidR="00972926" w:rsidRPr="006E626B" w:rsidRDefault="00972926" w:rsidP="003B5F5B">
            <w:pPr>
              <w:jc w:val="center"/>
              <w:rPr>
                <w:bCs/>
                <w:szCs w:val="22"/>
              </w:rPr>
            </w:pPr>
            <w:r w:rsidRPr="006E626B">
              <w:rPr>
                <w:bCs/>
                <w:szCs w:val="22"/>
              </w:rPr>
              <w:t>28%</w:t>
            </w:r>
          </w:p>
        </w:tc>
      </w:tr>
      <w:tr w:rsidR="00972926" w:rsidRPr="006E626B" w14:paraId="16DC0759" w14:textId="77777777" w:rsidTr="00852467">
        <w:trPr>
          <w:cantSplit/>
          <w:jc w:val="center"/>
        </w:trPr>
        <w:tc>
          <w:tcPr>
            <w:tcW w:w="8998" w:type="dxa"/>
            <w:gridSpan w:val="7"/>
            <w:tcBorders>
              <w:top w:val="single" w:sz="4" w:space="0" w:color="auto"/>
              <w:left w:val="nil"/>
              <w:bottom w:val="nil"/>
              <w:right w:val="nil"/>
            </w:tcBorders>
            <w:hideMark/>
          </w:tcPr>
          <w:p w14:paraId="16DC0756" w14:textId="77777777" w:rsidR="00972926" w:rsidRPr="006E626B" w:rsidRDefault="00972926" w:rsidP="003B5F5B">
            <w:pPr>
              <w:ind w:left="284" w:hanging="284"/>
              <w:rPr>
                <w:sz w:val="18"/>
                <w:szCs w:val="18"/>
              </w:rPr>
            </w:pPr>
            <w:r w:rsidRPr="006E626B">
              <w:rPr>
                <w:szCs w:val="18"/>
                <w:vertAlign w:val="superscript"/>
              </w:rPr>
              <w:t>a</w:t>
            </w:r>
            <w:r w:rsidRPr="006E626B">
              <w:rPr>
                <w:sz w:val="18"/>
                <w:szCs w:val="18"/>
              </w:rPr>
              <w:tab/>
              <w:t>n afspejler antal randomiserede patienter; det reelle antal patienter til vurdering ved hvert endepunkt kan variere med tidspunkterne.</w:t>
            </w:r>
          </w:p>
          <w:p w14:paraId="16DC0757" w14:textId="77777777" w:rsidR="00972926" w:rsidRPr="006E626B" w:rsidRDefault="00972926" w:rsidP="003B5F5B">
            <w:pPr>
              <w:ind w:left="284" w:hanging="284"/>
              <w:rPr>
                <w:sz w:val="18"/>
                <w:szCs w:val="18"/>
              </w:rPr>
            </w:pPr>
            <w:r w:rsidRPr="006E626B">
              <w:rPr>
                <w:sz w:val="18"/>
                <w:szCs w:val="18"/>
              </w:rPr>
              <w:t>*</w:t>
            </w:r>
            <w:r w:rsidRPr="006E626B">
              <w:rPr>
                <w:szCs w:val="18"/>
                <w:vertAlign w:val="superscript"/>
              </w:rPr>
              <w:tab/>
            </w:r>
            <w:r w:rsidR="00FB4097" w:rsidRPr="006E626B">
              <w:rPr>
                <w:sz w:val="18"/>
                <w:szCs w:val="18"/>
              </w:rPr>
              <w:t>p ≤</w:t>
            </w:r>
            <w:r w:rsidR="00FC64BD" w:rsidRPr="006E626B">
              <w:rPr>
                <w:sz w:val="18"/>
                <w:szCs w:val="18"/>
              </w:rPr>
              <w:t> 0</w:t>
            </w:r>
            <w:r w:rsidRPr="006E626B">
              <w:rPr>
                <w:sz w:val="18"/>
                <w:szCs w:val="18"/>
              </w:rPr>
              <w:t>,001</w:t>
            </w:r>
          </w:p>
          <w:p w14:paraId="16DC0758" w14:textId="77777777" w:rsidR="00972926" w:rsidRPr="006E626B" w:rsidRDefault="00972926" w:rsidP="003B5F5B">
            <w:pPr>
              <w:ind w:left="284" w:hanging="284"/>
              <w:rPr>
                <w:szCs w:val="22"/>
              </w:rPr>
            </w:pPr>
            <w:r w:rsidRPr="006E626B">
              <w:rPr>
                <w:sz w:val="18"/>
                <w:szCs w:val="18"/>
              </w:rPr>
              <w:t>NA: Ikke relevant</w:t>
            </w:r>
            <w:r w:rsidRPr="006E626B">
              <w:rPr>
                <w:szCs w:val="22"/>
              </w:rPr>
              <w:t xml:space="preserve"> </w:t>
            </w:r>
          </w:p>
        </w:tc>
      </w:tr>
    </w:tbl>
    <w:p w14:paraId="16DC075A" w14:textId="77777777" w:rsidR="00972926" w:rsidRPr="006E626B" w:rsidRDefault="00972926" w:rsidP="003B5F5B"/>
    <w:p w14:paraId="16DC075B" w14:textId="77777777" w:rsidR="00972926" w:rsidRPr="006E626B" w:rsidRDefault="00972926" w:rsidP="003B5F5B">
      <w:r w:rsidRPr="006E626B">
        <w:t>I GO</w:t>
      </w:r>
      <w:r w:rsidR="00C0455C" w:rsidRPr="006E626B">
        <w:noBreakHyphen/>
      </w:r>
      <w:r w:rsidRPr="006E626B">
        <w:t>BEFORE var de primære analyser af ACR</w:t>
      </w:r>
      <w:r w:rsidR="00357A90" w:rsidRPr="006E626B">
        <w:t> 5</w:t>
      </w:r>
      <w:r w:rsidRPr="006E626B">
        <w:t>0 hos patienter med moderat til svær reumatoid artrit (kombineret Simponi 5</w:t>
      </w:r>
      <w:r w:rsidR="00FA5E98" w:rsidRPr="006E626B">
        <w:t>0 </w:t>
      </w:r>
      <w:r w:rsidR="0015373A" w:rsidRPr="006E626B">
        <w:t>mg</w:t>
      </w:r>
      <w:r w:rsidRPr="006E626B">
        <w:t xml:space="preserve"> og 10</w:t>
      </w:r>
      <w:r w:rsidR="00FA5E98" w:rsidRPr="006E626B">
        <w:t>0 </w:t>
      </w:r>
      <w:r w:rsidR="0015373A" w:rsidRPr="006E626B">
        <w:t>mg</w:t>
      </w:r>
      <w:r w:rsidRPr="006E626B">
        <w:t xml:space="preserve"> + MTX</w:t>
      </w:r>
      <w:r w:rsidR="00C0455C" w:rsidRPr="006E626B">
        <w:noBreakHyphen/>
      </w:r>
      <w:r w:rsidRPr="006E626B">
        <w:t xml:space="preserve">grupper </w:t>
      </w:r>
      <w:r w:rsidRPr="006E626B">
        <w:rPr>
          <w:i/>
        </w:rPr>
        <w:t>versus</w:t>
      </w:r>
      <w:r w:rsidRPr="006E626B">
        <w:t xml:space="preserve"> MTX alene) ikke statistisk signifikante i </w:t>
      </w:r>
      <w:r w:rsidR="009B205A" w:rsidRPr="006E626B">
        <w:t>uge</w:t>
      </w:r>
      <w:r w:rsidR="001B2527" w:rsidRPr="006E626B">
        <w:t> 2</w:t>
      </w:r>
      <w:r w:rsidRPr="006E626B">
        <w:t>4 (p</w:t>
      </w:r>
      <w:r w:rsidR="00C0455C" w:rsidRPr="006E626B">
        <w:t> =</w:t>
      </w:r>
      <w:r w:rsidR="00FC64BD" w:rsidRPr="006E626B">
        <w:t> 0</w:t>
      </w:r>
      <w:r w:rsidRPr="006E626B">
        <w:t>,</w:t>
      </w:r>
      <w:r w:rsidR="00045F89" w:rsidRPr="006E626B">
        <w:t>0</w:t>
      </w:r>
      <w:r w:rsidRPr="006E626B">
        <w:t>53). I den samlede population var procentdelen af patienter, som opnåede et ACR</w:t>
      </w:r>
      <w:r w:rsidR="00C0455C" w:rsidRPr="006E626B">
        <w:noBreakHyphen/>
      </w:r>
      <w:r w:rsidRPr="006E626B">
        <w:t xml:space="preserve">respons ved </w:t>
      </w:r>
      <w:r w:rsidR="009B205A" w:rsidRPr="006E626B">
        <w:t>uge</w:t>
      </w:r>
      <w:r w:rsidR="00357A90" w:rsidRPr="006E626B">
        <w:t> 5</w:t>
      </w:r>
      <w:r w:rsidRPr="006E626B">
        <w:t>2, generelt højere i Simponi 5</w:t>
      </w:r>
      <w:r w:rsidR="00FA5E98" w:rsidRPr="006E626B">
        <w:t>0 </w:t>
      </w:r>
      <w:r w:rsidR="0015373A" w:rsidRPr="006E626B">
        <w:t>mg</w:t>
      </w:r>
      <w:r w:rsidRPr="006E626B">
        <w:t xml:space="preserve"> + MTX</w:t>
      </w:r>
      <w:r w:rsidR="00C0455C" w:rsidRPr="006E626B">
        <w:noBreakHyphen/>
      </w:r>
      <w:r w:rsidRPr="006E626B">
        <w:t xml:space="preserve">gruppen sammenlignet med MTX alene, men forskellen var ikke signifikant (se </w:t>
      </w:r>
      <w:r w:rsidR="00F51802" w:rsidRPr="006E626B">
        <w:t>t</w:t>
      </w:r>
      <w:r w:rsidR="00FE4E2E" w:rsidRPr="006E626B">
        <w:t>abel</w:t>
      </w:r>
      <w:r w:rsidR="001B2527" w:rsidRPr="006E626B">
        <w:t> 2</w:t>
      </w:r>
      <w:r w:rsidRPr="006E626B">
        <w:t>). Yderligere analyser blev udført i undergrupper, som repræsenterede den nævnte population af patienter med svær, aktiv og progressiv RA. Der blev generelt vist en større effekt af Simponi 5</w:t>
      </w:r>
      <w:r w:rsidR="00FA5E98" w:rsidRPr="006E626B">
        <w:t>0 </w:t>
      </w:r>
      <w:r w:rsidR="0015373A" w:rsidRPr="006E626B">
        <w:t>mg</w:t>
      </w:r>
      <w:r w:rsidRPr="006E626B">
        <w:t xml:space="preserve"> + MTX </w:t>
      </w:r>
      <w:r w:rsidRPr="006E626B">
        <w:rPr>
          <w:i/>
        </w:rPr>
        <w:t>versus</w:t>
      </w:r>
      <w:r w:rsidRPr="006E626B">
        <w:t xml:space="preserve"> MTX alene i den nævnte population sammenlignet med den samlede population.</w:t>
      </w:r>
    </w:p>
    <w:p w14:paraId="16DC075C" w14:textId="77777777" w:rsidR="00972926" w:rsidRPr="006E626B" w:rsidRDefault="00972926" w:rsidP="003B5F5B"/>
    <w:p w14:paraId="16DC075D" w14:textId="77777777" w:rsidR="00972926" w:rsidRPr="006E626B" w:rsidRDefault="00972926" w:rsidP="003B5F5B">
      <w:r w:rsidRPr="006E626B">
        <w:t>I GO</w:t>
      </w:r>
      <w:r w:rsidR="00C0455C" w:rsidRPr="006E626B">
        <w:noBreakHyphen/>
      </w:r>
      <w:r w:rsidRPr="006E626B">
        <w:t>FORWARD og GO</w:t>
      </w:r>
      <w:r w:rsidR="00C0455C" w:rsidRPr="006E626B">
        <w:noBreakHyphen/>
      </w:r>
      <w:r w:rsidRPr="006E626B">
        <w:t xml:space="preserve">AFTER blev den klinisk relevante og statistisk signifikante respons i Disease Activity Scale (DAS)28 observeret ved hvert af de præspecificerede tidspunkter, </w:t>
      </w:r>
      <w:r w:rsidR="009B205A" w:rsidRPr="006E626B">
        <w:t>uge</w:t>
      </w:r>
      <w:r w:rsidR="00FC64BD" w:rsidRPr="006E626B">
        <w:t> 1</w:t>
      </w:r>
      <w:r w:rsidRPr="006E626B">
        <w:t xml:space="preserve">4 og </w:t>
      </w:r>
      <w:r w:rsidR="009B205A" w:rsidRPr="006E626B">
        <w:t>uge</w:t>
      </w:r>
      <w:r w:rsidR="001B2527" w:rsidRPr="006E626B">
        <w:t> 2</w:t>
      </w:r>
      <w:r w:rsidRPr="006E626B">
        <w:t>4 (p ≤</w:t>
      </w:r>
      <w:r w:rsidR="00FC64BD" w:rsidRPr="006E626B">
        <w:t> 0</w:t>
      </w:r>
      <w:r w:rsidRPr="006E626B">
        <w:t>,001). Hos de patienter, som forblev i samme Simponi</w:t>
      </w:r>
      <w:r w:rsidR="00C0455C" w:rsidRPr="006E626B">
        <w:noBreakHyphen/>
      </w:r>
      <w:r w:rsidRPr="006E626B">
        <w:t>behandling, som de var randomiseret til fra studiestart, blev DAS28</w:t>
      </w:r>
      <w:r w:rsidR="00C0455C" w:rsidRPr="006E626B">
        <w:noBreakHyphen/>
      </w:r>
      <w:r w:rsidRPr="006E626B">
        <w:t xml:space="preserve">respons opretholdt til og med </w:t>
      </w:r>
      <w:r w:rsidR="009B205A" w:rsidRPr="006E626B">
        <w:t>uge</w:t>
      </w:r>
      <w:r w:rsidR="00FC64BD" w:rsidRPr="006E626B">
        <w:t> 1</w:t>
      </w:r>
      <w:r w:rsidRPr="006E626B">
        <w:t>04.</w:t>
      </w:r>
      <w:r w:rsidR="008F7DB3" w:rsidRPr="006E626B">
        <w:t xml:space="preserve"> </w:t>
      </w:r>
      <w:r w:rsidR="008F7DB3" w:rsidRPr="006E626B">
        <w:rPr>
          <w:lang w:eastAsia="zh-TW"/>
        </w:rPr>
        <w:t>Blandt de patienter, der blev i studiet og fik behandling med Simponi, var DAS28-respons</w:t>
      </w:r>
      <w:r w:rsidR="003B5F5B" w:rsidRPr="006E626B">
        <w:rPr>
          <w:lang w:eastAsia="zh-TW"/>
        </w:rPr>
        <w:t>et</w:t>
      </w:r>
      <w:r w:rsidR="008F7DB3" w:rsidRPr="006E626B">
        <w:rPr>
          <w:lang w:eastAsia="zh-TW"/>
        </w:rPr>
        <w:t xml:space="preserve"> det samme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56.</w:t>
      </w:r>
    </w:p>
    <w:p w14:paraId="16DC075E" w14:textId="77777777" w:rsidR="00972926" w:rsidRPr="006E626B" w:rsidRDefault="00972926" w:rsidP="003B5F5B"/>
    <w:p w14:paraId="16DC075F" w14:textId="77777777" w:rsidR="00972926" w:rsidRPr="006E626B" w:rsidRDefault="00972926" w:rsidP="003B5F5B">
      <w:r w:rsidRPr="006E626B">
        <w:t>I GO</w:t>
      </w:r>
      <w:r w:rsidR="00C0455C" w:rsidRPr="006E626B">
        <w:noBreakHyphen/>
      </w:r>
      <w:r w:rsidRPr="006E626B">
        <w:t>BEFORE blev et major klinisk respons, defineret som vedligeholdelse af ACR</w:t>
      </w:r>
      <w:r w:rsidR="00357A90" w:rsidRPr="006E626B">
        <w:t> 7</w:t>
      </w:r>
      <w:r w:rsidRPr="006E626B">
        <w:t>0 over en sammenhængende 6</w:t>
      </w:r>
      <w:r w:rsidR="00C0455C" w:rsidRPr="006E626B">
        <w:noBreakHyphen/>
      </w:r>
      <w:r w:rsidRPr="006E626B">
        <w:t xml:space="preserve">måneders periode, målt. I </w:t>
      </w:r>
      <w:r w:rsidR="009B205A" w:rsidRPr="006E626B">
        <w:t>uge</w:t>
      </w:r>
      <w:r w:rsidR="00357A90" w:rsidRPr="006E626B">
        <w:t> 5</w:t>
      </w:r>
      <w:r w:rsidRPr="006E626B">
        <w:t>2 opnåede 15% af patienterne i Simponi 5</w:t>
      </w:r>
      <w:r w:rsidR="00FA5E98" w:rsidRPr="006E626B">
        <w:t>0 </w:t>
      </w:r>
      <w:r w:rsidR="0015373A" w:rsidRPr="006E626B">
        <w:t>mg</w:t>
      </w:r>
      <w:r w:rsidRPr="006E626B">
        <w:t xml:space="preserve"> + MTX</w:t>
      </w:r>
      <w:r w:rsidR="00C0455C" w:rsidRPr="006E626B">
        <w:noBreakHyphen/>
      </w:r>
      <w:r w:rsidRPr="006E626B">
        <w:t>gruppen et major klinisk respons sammenlignet med 7% af patienterne i placebo + MTX</w:t>
      </w:r>
      <w:r w:rsidR="00C0455C" w:rsidRPr="006E626B">
        <w:noBreakHyphen/>
      </w:r>
      <w:r w:rsidRPr="006E626B">
        <w:t>gruppen (p</w:t>
      </w:r>
      <w:r w:rsidR="00C0455C" w:rsidRPr="006E626B">
        <w:t> =</w:t>
      </w:r>
      <w:r w:rsidR="00FC64BD" w:rsidRPr="006E626B">
        <w:t> 0</w:t>
      </w:r>
      <w:r w:rsidRPr="006E626B">
        <w:t>,018). Blandt 15</w:t>
      </w:r>
      <w:r w:rsidR="00AE4897" w:rsidRPr="006E626B">
        <w:t>9 </w:t>
      </w:r>
      <w:r w:rsidRPr="006E626B">
        <w:t>forsøgspersoner, som blev randomiseret til Simponi 5</w:t>
      </w:r>
      <w:r w:rsidR="00FA5E98" w:rsidRPr="006E626B">
        <w:t>0 </w:t>
      </w:r>
      <w:r w:rsidR="0015373A" w:rsidRPr="006E626B">
        <w:t>mg</w:t>
      </w:r>
      <w:r w:rsidRPr="006E626B">
        <w:t xml:space="preserve"> + MTX, fulgte 96 stadig denne behandling i </w:t>
      </w:r>
      <w:r w:rsidR="009B205A" w:rsidRPr="006E626B">
        <w:t>uge 1</w:t>
      </w:r>
      <w:r w:rsidRPr="006E626B">
        <w:t>04. Ud af disse havde henholdsvis 85, 66 og 5</w:t>
      </w:r>
      <w:r w:rsidR="00FA5E98" w:rsidRPr="006E626B">
        <w:t>3 </w:t>
      </w:r>
      <w:r w:rsidR="00FE4E2E" w:rsidRPr="006E626B">
        <w:t>patienter</w:t>
      </w:r>
      <w:r w:rsidRPr="006E626B">
        <w:t xml:space="preserve"> et ACR</w:t>
      </w:r>
      <w:r w:rsidR="001B2527" w:rsidRPr="006E626B">
        <w:t> 2</w:t>
      </w:r>
      <w:r w:rsidRPr="006E626B">
        <w:t>0</w:t>
      </w:r>
      <w:r w:rsidR="00C0455C" w:rsidRPr="006E626B">
        <w:noBreakHyphen/>
      </w:r>
      <w:r w:rsidRPr="006E626B">
        <w:t>/50</w:t>
      </w:r>
      <w:r w:rsidR="00C0455C" w:rsidRPr="006E626B">
        <w:noBreakHyphen/>
      </w:r>
      <w:r w:rsidRPr="006E626B">
        <w:t>/70</w:t>
      </w:r>
      <w:r w:rsidR="00C0455C" w:rsidRPr="006E626B">
        <w:noBreakHyphen/>
      </w:r>
      <w:r w:rsidRPr="006E626B">
        <w:t xml:space="preserve">respons i </w:t>
      </w:r>
      <w:r w:rsidR="009B205A" w:rsidRPr="006E626B">
        <w:t>uge</w:t>
      </w:r>
      <w:r w:rsidR="00FC64BD" w:rsidRPr="006E626B">
        <w:t> 1</w:t>
      </w:r>
      <w:r w:rsidRPr="006E626B">
        <w:t>04.</w:t>
      </w:r>
      <w:r w:rsidR="008F7DB3" w:rsidRPr="006E626B">
        <w:t xml:space="preserve"> </w:t>
      </w:r>
      <w:r w:rsidR="008F7DB3" w:rsidRPr="006E626B">
        <w:rPr>
          <w:lang w:eastAsia="zh-TW"/>
        </w:rPr>
        <w:t>Blandt de patienter, der blev i studiet og fik behandling med Simponi, sås samme ACR</w:t>
      </w:r>
      <w:r w:rsidR="001B2527" w:rsidRPr="006E626B">
        <w:rPr>
          <w:lang w:eastAsia="zh-TW"/>
        </w:rPr>
        <w:t> 2</w:t>
      </w:r>
      <w:r w:rsidR="008F7DB3" w:rsidRPr="006E626B">
        <w:rPr>
          <w:lang w:eastAsia="zh-TW"/>
        </w:rPr>
        <w:t>0-/50-70-respons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56.</w:t>
      </w:r>
    </w:p>
    <w:p w14:paraId="16DC0760" w14:textId="77777777" w:rsidR="00972926" w:rsidRPr="006E626B" w:rsidRDefault="00972926" w:rsidP="003B5F5B"/>
    <w:p w14:paraId="16DC0761" w14:textId="77777777" w:rsidR="00972926" w:rsidRPr="006E626B" w:rsidRDefault="00972926" w:rsidP="000232B4">
      <w:pPr>
        <w:keepNext/>
        <w:rPr>
          <w:u w:val="single"/>
        </w:rPr>
      </w:pPr>
      <w:r w:rsidRPr="006E626B">
        <w:rPr>
          <w:i/>
          <w:u w:val="single"/>
        </w:rPr>
        <w:lastRenderedPageBreak/>
        <w:t>Radiografisk respons</w:t>
      </w:r>
    </w:p>
    <w:p w14:paraId="16DC0762" w14:textId="77777777" w:rsidR="00972926" w:rsidRPr="006E626B" w:rsidRDefault="00972926" w:rsidP="003B5F5B">
      <w:r w:rsidRPr="006E626B">
        <w:t>I GO</w:t>
      </w:r>
      <w:r w:rsidR="00C0455C" w:rsidRPr="006E626B">
        <w:noBreakHyphen/>
      </w:r>
      <w:r w:rsidRPr="006E626B">
        <w:t>BEFORE blev ændringen i vdH</w:t>
      </w:r>
      <w:r w:rsidR="00C0455C" w:rsidRPr="006E626B">
        <w:noBreakHyphen/>
      </w:r>
      <w:r w:rsidRPr="006E626B">
        <w:t>S</w:t>
      </w:r>
      <w:r w:rsidR="00C0455C" w:rsidRPr="006E626B">
        <w:noBreakHyphen/>
      </w:r>
      <w:r w:rsidRPr="006E626B">
        <w:t xml:space="preserve">score fra </w:t>
      </w:r>
      <w:r w:rsidRPr="006E626B">
        <w:rPr>
          <w:i/>
        </w:rPr>
        <w:t>baseline</w:t>
      </w:r>
      <w:r w:rsidRPr="006E626B">
        <w:t xml:space="preserve"> brugt til at bedømme graden af strukturel ødelæggelse. vdH</w:t>
      </w:r>
      <w:r w:rsidR="00C0455C" w:rsidRPr="006E626B">
        <w:noBreakHyphen/>
      </w:r>
      <w:r w:rsidRPr="006E626B">
        <w:t>S er en sammensat score for strukturel ødelæggelse, hvor antallet og omfanget af led</w:t>
      </w:r>
      <w:r w:rsidR="00C0455C" w:rsidRPr="006E626B">
        <w:noBreakHyphen/>
      </w:r>
      <w:r w:rsidRPr="006E626B">
        <w:t>erosioner samt graden af ledforsnævring i hænder/håndled og fødder måles radiografisk. Nøgleresultater for Simponi 5</w:t>
      </w:r>
      <w:r w:rsidR="00FA5E98" w:rsidRPr="006E626B">
        <w:t>0 </w:t>
      </w:r>
      <w:r w:rsidR="0015373A" w:rsidRPr="006E626B">
        <w:t>mg</w:t>
      </w:r>
      <w:r w:rsidR="00C0455C" w:rsidRPr="006E626B">
        <w:noBreakHyphen/>
      </w:r>
      <w:r w:rsidRPr="006E626B">
        <w:t xml:space="preserve">dosen i </w:t>
      </w:r>
      <w:r w:rsidR="009B205A" w:rsidRPr="006E626B">
        <w:t>uge</w:t>
      </w:r>
      <w:r w:rsidR="00357A90" w:rsidRPr="006E626B">
        <w:t> 5</w:t>
      </w:r>
      <w:r w:rsidRPr="006E626B">
        <w:t xml:space="preserve">2 er vist i </w:t>
      </w:r>
      <w:r w:rsidR="00F51802" w:rsidRPr="006E626B">
        <w:t>t</w:t>
      </w:r>
      <w:r w:rsidR="00FE4E2E" w:rsidRPr="006E626B">
        <w:t>abel</w:t>
      </w:r>
      <w:r w:rsidR="001B2527" w:rsidRPr="006E626B">
        <w:t> 3</w:t>
      </w:r>
      <w:r w:rsidRPr="006E626B">
        <w:t>.</w:t>
      </w:r>
    </w:p>
    <w:p w14:paraId="16DC0763" w14:textId="77777777" w:rsidR="00972926" w:rsidRPr="006E626B" w:rsidRDefault="00972926" w:rsidP="003B5F5B"/>
    <w:p w14:paraId="16DC0764" w14:textId="77777777" w:rsidR="00972926" w:rsidRPr="006E626B" w:rsidRDefault="00972926" w:rsidP="003B5F5B">
      <w:r w:rsidRPr="006E626B">
        <w:t>Antallet af patienter uden nye erosioner eller med en ændring i den totale vdH</w:t>
      </w:r>
      <w:r w:rsidR="00C0455C" w:rsidRPr="006E626B">
        <w:noBreakHyphen/>
      </w:r>
      <w:r w:rsidRPr="006E626B">
        <w:t>S</w:t>
      </w:r>
      <w:r w:rsidR="00C0455C" w:rsidRPr="006E626B">
        <w:noBreakHyphen/>
      </w:r>
      <w:r w:rsidRPr="006E626B">
        <w:t xml:space="preserve">score fra </w:t>
      </w:r>
      <w:r w:rsidRPr="006E626B">
        <w:rPr>
          <w:i/>
        </w:rPr>
        <w:t>baseline</w:t>
      </w:r>
      <w:r w:rsidRPr="006E626B">
        <w:t xml:space="preserve"> ≤</w:t>
      </w:r>
      <w:r w:rsidR="00FC64BD" w:rsidRPr="006E626B">
        <w:t> 0</w:t>
      </w:r>
      <w:r w:rsidRPr="006E626B">
        <w:t xml:space="preserve"> var signifikant højere i Simponi</w:t>
      </w:r>
      <w:r w:rsidR="00C0455C" w:rsidRPr="006E626B">
        <w:noBreakHyphen/>
      </w:r>
      <w:r w:rsidRPr="006E626B">
        <w:t>behandlingsgruppen end i kontrolgruppen (p</w:t>
      </w:r>
      <w:r w:rsidR="00C0455C" w:rsidRPr="006E626B">
        <w:t> =</w:t>
      </w:r>
      <w:r w:rsidR="00FC64BD" w:rsidRPr="006E626B">
        <w:t> 0</w:t>
      </w:r>
      <w:r w:rsidRPr="006E626B">
        <w:t xml:space="preserve">,003). De radiografiske effekter, som blev observeret i </w:t>
      </w:r>
      <w:r w:rsidR="009B205A" w:rsidRPr="006E626B">
        <w:t>uge</w:t>
      </w:r>
      <w:r w:rsidR="00357A90" w:rsidRPr="006E626B">
        <w:t> 5</w:t>
      </w:r>
      <w:r w:rsidRPr="006E626B">
        <w:t xml:space="preserve">2, blev opretholdt frem til </w:t>
      </w:r>
      <w:r w:rsidR="009B205A" w:rsidRPr="006E626B">
        <w:t>uge</w:t>
      </w:r>
      <w:r w:rsidR="00FC64BD" w:rsidRPr="006E626B">
        <w:t> 1</w:t>
      </w:r>
      <w:r w:rsidRPr="006E626B">
        <w:t>04.</w:t>
      </w:r>
      <w:r w:rsidR="008F7DB3" w:rsidRPr="006E626B">
        <w:t xml:space="preserve"> </w:t>
      </w:r>
      <w:r w:rsidR="008F7DB3" w:rsidRPr="006E626B">
        <w:rPr>
          <w:lang w:eastAsia="zh-TW"/>
        </w:rPr>
        <w:t>Blandt de patienter, der blev i studiet og fik behandling med Simponi, var de radiografiske virkninger de samme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56.</w:t>
      </w:r>
    </w:p>
    <w:p w14:paraId="16DC0765" w14:textId="77777777" w:rsidR="00972926" w:rsidRPr="006E626B" w:rsidRDefault="00972926" w:rsidP="003B5F5B"/>
    <w:p w14:paraId="16DC0766" w14:textId="77777777" w:rsidR="00972926" w:rsidRPr="006E626B" w:rsidRDefault="00FE4E2E" w:rsidP="000232B4">
      <w:pPr>
        <w:keepNext/>
        <w:jc w:val="center"/>
        <w:rPr>
          <w:b/>
          <w:bCs/>
          <w:iCs/>
          <w:szCs w:val="22"/>
        </w:rPr>
      </w:pPr>
      <w:r w:rsidRPr="006E626B">
        <w:rPr>
          <w:b/>
          <w:bCs/>
          <w:iCs/>
          <w:szCs w:val="22"/>
        </w:rPr>
        <w:t>Tabel</w:t>
      </w:r>
      <w:r w:rsidR="001B2527" w:rsidRPr="006E626B">
        <w:rPr>
          <w:b/>
          <w:bCs/>
          <w:iCs/>
          <w:szCs w:val="22"/>
        </w:rPr>
        <w:t> 3</w:t>
      </w:r>
    </w:p>
    <w:p w14:paraId="16DC0767" w14:textId="77777777" w:rsidR="00972926" w:rsidRPr="006E626B" w:rsidRDefault="00972926" w:rsidP="000232B4">
      <w:pPr>
        <w:keepNext/>
        <w:jc w:val="center"/>
        <w:rPr>
          <w:b/>
          <w:bCs/>
          <w:szCs w:val="22"/>
        </w:rPr>
      </w:pPr>
      <w:r w:rsidRPr="006E626B">
        <w:rPr>
          <w:b/>
          <w:bCs/>
        </w:rPr>
        <w:t xml:space="preserve">Gennemsnitlige (SD) radiografiske ændringer fra </w:t>
      </w:r>
      <w:r w:rsidRPr="006E626B">
        <w:rPr>
          <w:b/>
          <w:bCs/>
          <w:i/>
        </w:rPr>
        <w:t>baseline</w:t>
      </w:r>
      <w:r w:rsidRPr="006E626B">
        <w:rPr>
          <w:b/>
          <w:bCs/>
        </w:rPr>
        <w:t xml:space="preserve"> i total</w:t>
      </w:r>
      <w:r w:rsidR="00C0455C" w:rsidRPr="006E626B">
        <w:rPr>
          <w:b/>
          <w:bCs/>
        </w:rPr>
        <w:noBreakHyphen/>
      </w:r>
      <w:r w:rsidRPr="006E626B">
        <w:rPr>
          <w:b/>
          <w:bCs/>
        </w:rPr>
        <w:t>vdH</w:t>
      </w:r>
      <w:r w:rsidR="00C0455C" w:rsidRPr="006E626B">
        <w:rPr>
          <w:b/>
          <w:bCs/>
        </w:rPr>
        <w:noBreakHyphen/>
      </w:r>
      <w:r w:rsidRPr="006E626B">
        <w:rPr>
          <w:b/>
          <w:bCs/>
        </w:rPr>
        <w:t>S</w:t>
      </w:r>
      <w:r w:rsidR="00C0455C" w:rsidRPr="006E626B">
        <w:rPr>
          <w:b/>
          <w:bCs/>
        </w:rPr>
        <w:noBreakHyphen/>
      </w:r>
      <w:r w:rsidRPr="006E626B">
        <w:rPr>
          <w:b/>
          <w:bCs/>
        </w:rPr>
        <w:t xml:space="preserve">score i </w:t>
      </w:r>
      <w:r w:rsidR="009B205A" w:rsidRPr="006E626B">
        <w:rPr>
          <w:b/>
          <w:bCs/>
        </w:rPr>
        <w:t>uge</w:t>
      </w:r>
      <w:r w:rsidR="00357A90" w:rsidRPr="006E626B">
        <w:rPr>
          <w:b/>
          <w:bCs/>
        </w:rPr>
        <w:t> 5</w:t>
      </w:r>
      <w:r w:rsidRPr="006E626B">
        <w:rPr>
          <w:b/>
          <w:bCs/>
        </w:rPr>
        <w:t xml:space="preserve">2 i den samlede </w:t>
      </w:r>
      <w:r w:rsidRPr="006E626B">
        <w:rPr>
          <w:b/>
          <w:bCs/>
          <w:szCs w:val="22"/>
        </w:rPr>
        <w:t>GO</w:t>
      </w:r>
      <w:r w:rsidR="00C0455C" w:rsidRPr="006E626B">
        <w:rPr>
          <w:b/>
          <w:bCs/>
          <w:szCs w:val="22"/>
        </w:rPr>
        <w:noBreakHyphen/>
      </w:r>
      <w:r w:rsidRPr="006E626B">
        <w:rPr>
          <w:b/>
          <w:bCs/>
          <w:szCs w:val="22"/>
        </w:rPr>
        <w:t>BEFORE</w:t>
      </w:r>
      <w:r w:rsidR="00C0455C" w:rsidRPr="006E626B">
        <w:rPr>
          <w:b/>
          <w:bCs/>
          <w:szCs w:val="22"/>
        </w:rPr>
        <w:noBreakHyphen/>
      </w:r>
      <w:r w:rsidRPr="006E626B">
        <w:rPr>
          <w:b/>
          <w:bCs/>
          <w:szCs w:val="22"/>
        </w:rPr>
        <w:t>population</w:t>
      </w:r>
    </w:p>
    <w:tbl>
      <w:tblPr>
        <w:tblW w:w="77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2"/>
        <w:gridCol w:w="2164"/>
        <w:gridCol w:w="3035"/>
      </w:tblGrid>
      <w:tr w:rsidR="00972926" w:rsidRPr="006E626B" w14:paraId="16DC076D"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DC0768" w14:textId="77777777" w:rsidR="00972926" w:rsidRPr="006E626B" w:rsidRDefault="00972926" w:rsidP="000232B4">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16DC0769" w14:textId="77777777" w:rsidR="00972926" w:rsidRPr="006E626B" w:rsidRDefault="00972926" w:rsidP="000232B4">
            <w:pPr>
              <w:keepNext/>
              <w:jc w:val="center"/>
              <w:rPr>
                <w:b/>
                <w:szCs w:val="22"/>
              </w:rPr>
            </w:pPr>
            <w:r w:rsidRPr="006E626B">
              <w:rPr>
                <w:b/>
                <w:szCs w:val="22"/>
              </w:rPr>
              <w:t>Placebo + MTX</w:t>
            </w:r>
          </w:p>
          <w:p w14:paraId="16DC076A" w14:textId="77777777" w:rsidR="00972926" w:rsidRPr="006E626B" w:rsidRDefault="00972926" w:rsidP="000232B4">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16DC076B" w14:textId="77777777" w:rsidR="00972926" w:rsidRPr="006E626B" w:rsidRDefault="00972926" w:rsidP="000232B4">
            <w:pPr>
              <w:keepNext/>
              <w:jc w:val="center"/>
              <w:rPr>
                <w:b/>
                <w:bCs/>
                <w:szCs w:val="22"/>
              </w:rPr>
            </w:pPr>
            <w:r w:rsidRPr="006E626B">
              <w:rPr>
                <w:b/>
                <w:bCs/>
                <w:szCs w:val="22"/>
              </w:rPr>
              <w:t>Simponi 5</w:t>
            </w:r>
            <w:r w:rsidR="00FA5E98" w:rsidRPr="006E626B">
              <w:rPr>
                <w:b/>
                <w:bCs/>
                <w:szCs w:val="22"/>
              </w:rPr>
              <w:t>0 </w:t>
            </w:r>
            <w:r w:rsidR="0015373A" w:rsidRPr="006E626B">
              <w:rPr>
                <w:b/>
                <w:bCs/>
                <w:szCs w:val="22"/>
              </w:rPr>
              <w:t>mg</w:t>
            </w:r>
            <w:r w:rsidRPr="006E626B">
              <w:rPr>
                <w:b/>
                <w:bCs/>
                <w:szCs w:val="22"/>
              </w:rPr>
              <w:t xml:space="preserve"> + MTX</w:t>
            </w:r>
          </w:p>
          <w:p w14:paraId="16DC076C" w14:textId="77777777" w:rsidR="00972926" w:rsidRPr="006E626B" w:rsidRDefault="00972926" w:rsidP="000232B4">
            <w:pPr>
              <w:keepNext/>
              <w:jc w:val="center"/>
              <w:rPr>
                <w:b/>
                <w:bCs/>
                <w:szCs w:val="22"/>
              </w:rPr>
            </w:pPr>
          </w:p>
        </w:tc>
      </w:tr>
      <w:tr w:rsidR="00972926" w:rsidRPr="006E626B" w14:paraId="16DC0771"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6E" w14:textId="77777777" w:rsidR="00972926" w:rsidRPr="006E626B" w:rsidRDefault="00972926" w:rsidP="000232B4">
            <w:pPr>
              <w:keepNext/>
              <w:jc w:val="right"/>
              <w:rPr>
                <w:szCs w:val="22"/>
              </w:rPr>
            </w:pPr>
            <w:r w:rsidRPr="006E626B">
              <w:rPr>
                <w:szCs w:val="22"/>
              </w:rPr>
              <w:t>n</w:t>
            </w:r>
            <w:r w:rsidRPr="006E626B">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6F" w14:textId="77777777" w:rsidR="00972926" w:rsidRPr="006E626B" w:rsidRDefault="00972926" w:rsidP="000232B4">
            <w:pPr>
              <w:keepNext/>
              <w:jc w:val="center"/>
              <w:rPr>
                <w:b/>
                <w:szCs w:val="22"/>
              </w:rPr>
            </w:pPr>
            <w:r w:rsidRPr="006E626B">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70" w14:textId="77777777" w:rsidR="00972926" w:rsidRPr="006E626B" w:rsidRDefault="00972926" w:rsidP="000232B4">
            <w:pPr>
              <w:keepNext/>
              <w:jc w:val="center"/>
              <w:rPr>
                <w:b/>
                <w:szCs w:val="22"/>
              </w:rPr>
            </w:pPr>
            <w:r w:rsidRPr="006E626B">
              <w:rPr>
                <w:b/>
                <w:szCs w:val="22"/>
              </w:rPr>
              <w:t>159</w:t>
            </w:r>
          </w:p>
        </w:tc>
      </w:tr>
      <w:tr w:rsidR="00972926" w:rsidRPr="006E626B" w14:paraId="16DC0773"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hideMark/>
          </w:tcPr>
          <w:p w14:paraId="16DC0772" w14:textId="77777777" w:rsidR="00972926" w:rsidRPr="006E626B" w:rsidRDefault="00972926" w:rsidP="000232B4">
            <w:pPr>
              <w:keepNext/>
              <w:rPr>
                <w:b/>
                <w:bCs/>
                <w:szCs w:val="22"/>
              </w:rPr>
            </w:pPr>
            <w:r w:rsidRPr="006E626B">
              <w:rPr>
                <w:b/>
                <w:bCs/>
                <w:szCs w:val="22"/>
              </w:rPr>
              <w:t xml:space="preserve">Total score </w:t>
            </w:r>
          </w:p>
        </w:tc>
      </w:tr>
      <w:tr w:rsidR="00972926" w:rsidRPr="006E626B" w14:paraId="16DC0777"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74" w14:textId="77777777" w:rsidR="00972926" w:rsidRPr="006E626B" w:rsidRDefault="00972926" w:rsidP="003B5F5B">
            <w:pPr>
              <w:rPr>
                <w:i/>
                <w:szCs w:val="22"/>
              </w:rPr>
            </w:pP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center"/>
            <w:hideMark/>
          </w:tcPr>
          <w:p w14:paraId="16DC0775" w14:textId="77777777" w:rsidR="00972926" w:rsidRPr="006E626B" w:rsidRDefault="00972926" w:rsidP="003B5F5B">
            <w:pPr>
              <w:jc w:val="center"/>
              <w:rPr>
                <w:szCs w:val="22"/>
              </w:rPr>
            </w:pPr>
            <w:r w:rsidRPr="006E626B">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76" w14:textId="77777777" w:rsidR="00972926" w:rsidRPr="006E626B" w:rsidRDefault="00972926" w:rsidP="003B5F5B">
            <w:pPr>
              <w:jc w:val="center"/>
              <w:rPr>
                <w:szCs w:val="22"/>
              </w:rPr>
            </w:pPr>
            <w:r w:rsidRPr="006E626B">
              <w:rPr>
                <w:szCs w:val="22"/>
              </w:rPr>
              <w:t>18,7 (32,4)</w:t>
            </w:r>
          </w:p>
        </w:tc>
      </w:tr>
      <w:tr w:rsidR="00972926" w:rsidRPr="006E626B" w14:paraId="16DC077B"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78" w14:textId="77777777" w:rsidR="00972926" w:rsidRPr="006E626B" w:rsidRDefault="00972926" w:rsidP="003B5F5B">
            <w:pPr>
              <w:rPr>
                <w:szCs w:val="22"/>
              </w:rPr>
            </w:pPr>
            <w:r w:rsidRPr="006E626B">
              <w:rPr>
                <w:szCs w:val="22"/>
              </w:rPr>
              <w:t xml:space="preserve">Ændring fra </w:t>
            </w: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79" w14:textId="77777777" w:rsidR="00972926" w:rsidRPr="006E626B" w:rsidRDefault="00972926" w:rsidP="003B5F5B">
            <w:pPr>
              <w:jc w:val="center"/>
              <w:rPr>
                <w:szCs w:val="22"/>
              </w:rPr>
            </w:pPr>
            <w:r w:rsidRPr="006E626B">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7A" w14:textId="77777777" w:rsidR="00972926" w:rsidRPr="006E626B" w:rsidRDefault="00972926" w:rsidP="003B5F5B">
            <w:pPr>
              <w:jc w:val="center"/>
              <w:rPr>
                <w:szCs w:val="22"/>
              </w:rPr>
            </w:pPr>
            <w:r w:rsidRPr="006E626B">
              <w:rPr>
                <w:szCs w:val="22"/>
              </w:rPr>
              <w:t>0,7 (5,2)*</w:t>
            </w:r>
            <w:r w:rsidRPr="006E626B">
              <w:rPr>
                <w:vertAlign w:val="superscript"/>
              </w:rPr>
              <w:t xml:space="preserve"> </w:t>
            </w:r>
          </w:p>
        </w:tc>
      </w:tr>
      <w:tr w:rsidR="00972926" w:rsidRPr="006E626B" w14:paraId="16DC077D"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hideMark/>
          </w:tcPr>
          <w:p w14:paraId="16DC077C" w14:textId="77777777" w:rsidR="00972926" w:rsidRPr="006E626B" w:rsidRDefault="00972926" w:rsidP="000232B4">
            <w:pPr>
              <w:keepNext/>
              <w:rPr>
                <w:b/>
                <w:bCs/>
                <w:szCs w:val="22"/>
              </w:rPr>
            </w:pPr>
            <w:r w:rsidRPr="006E626B">
              <w:rPr>
                <w:b/>
                <w:bCs/>
                <w:szCs w:val="22"/>
              </w:rPr>
              <w:t>Erosions</w:t>
            </w:r>
            <w:r w:rsidR="00C0455C" w:rsidRPr="006E626B">
              <w:rPr>
                <w:b/>
                <w:bCs/>
                <w:szCs w:val="22"/>
              </w:rPr>
              <w:noBreakHyphen/>
            </w:r>
            <w:r w:rsidRPr="006E626B">
              <w:rPr>
                <w:b/>
                <w:bCs/>
                <w:szCs w:val="22"/>
              </w:rPr>
              <w:t>score</w:t>
            </w:r>
          </w:p>
        </w:tc>
      </w:tr>
      <w:tr w:rsidR="00972926" w:rsidRPr="006E626B" w14:paraId="16DC0781"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7E" w14:textId="77777777" w:rsidR="00972926" w:rsidRPr="006E626B" w:rsidRDefault="00972926" w:rsidP="003B5F5B">
            <w:pPr>
              <w:rPr>
                <w:i/>
                <w:szCs w:val="22"/>
              </w:rPr>
            </w:pP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7F" w14:textId="77777777" w:rsidR="00972926" w:rsidRPr="006E626B" w:rsidRDefault="00972926" w:rsidP="003B5F5B">
            <w:pPr>
              <w:jc w:val="center"/>
            </w:pPr>
            <w:r w:rsidRPr="006E626B">
              <w:t>11,3 (18,6)</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80" w14:textId="77777777" w:rsidR="00972926" w:rsidRPr="006E626B" w:rsidRDefault="00972926" w:rsidP="003B5F5B">
            <w:pPr>
              <w:jc w:val="center"/>
            </w:pPr>
            <w:r w:rsidRPr="006E626B">
              <w:t>10,8 (17,4)</w:t>
            </w:r>
          </w:p>
        </w:tc>
      </w:tr>
      <w:tr w:rsidR="00972926" w:rsidRPr="006E626B" w14:paraId="16DC0785"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82" w14:textId="77777777" w:rsidR="00972926" w:rsidRPr="006E626B" w:rsidRDefault="00972926" w:rsidP="003B5F5B">
            <w:pPr>
              <w:rPr>
                <w:szCs w:val="22"/>
              </w:rPr>
            </w:pPr>
            <w:r w:rsidRPr="006E626B">
              <w:rPr>
                <w:szCs w:val="22"/>
              </w:rPr>
              <w:t xml:space="preserve">Ændring fra </w:t>
            </w: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83" w14:textId="77777777" w:rsidR="00972926" w:rsidRPr="006E626B" w:rsidRDefault="00972926" w:rsidP="003B5F5B">
            <w:pPr>
              <w:jc w:val="center"/>
            </w:pPr>
            <w:r w:rsidRPr="006E626B">
              <w:t>0,7 (2,8)</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84" w14:textId="77777777" w:rsidR="00972926" w:rsidRPr="006E626B" w:rsidRDefault="00972926" w:rsidP="003B5F5B">
            <w:pPr>
              <w:jc w:val="center"/>
            </w:pPr>
            <w:r w:rsidRPr="006E626B">
              <w:t>0,5 (2,1)</w:t>
            </w:r>
          </w:p>
        </w:tc>
      </w:tr>
      <w:tr w:rsidR="00972926" w:rsidRPr="006E626B" w14:paraId="16DC0787" w14:textId="77777777" w:rsidTr="00852467">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hideMark/>
          </w:tcPr>
          <w:p w14:paraId="16DC0786" w14:textId="77777777" w:rsidR="00972926" w:rsidRPr="006E626B" w:rsidRDefault="00972926" w:rsidP="000232B4">
            <w:pPr>
              <w:keepNext/>
              <w:rPr>
                <w:szCs w:val="22"/>
              </w:rPr>
            </w:pPr>
            <w:r w:rsidRPr="006E626B">
              <w:rPr>
                <w:b/>
                <w:bCs/>
                <w:szCs w:val="22"/>
              </w:rPr>
              <w:t>JSN</w:t>
            </w:r>
            <w:r w:rsidR="00C0455C" w:rsidRPr="006E626B">
              <w:rPr>
                <w:b/>
                <w:bCs/>
                <w:szCs w:val="22"/>
              </w:rPr>
              <w:noBreakHyphen/>
            </w:r>
            <w:r w:rsidRPr="006E626B">
              <w:rPr>
                <w:b/>
                <w:bCs/>
                <w:szCs w:val="22"/>
              </w:rPr>
              <w:t>score</w:t>
            </w:r>
          </w:p>
        </w:tc>
      </w:tr>
      <w:tr w:rsidR="00972926" w:rsidRPr="006E626B" w14:paraId="16DC078B"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88" w14:textId="77777777" w:rsidR="00972926" w:rsidRPr="006E626B" w:rsidRDefault="00972926" w:rsidP="003B5F5B">
            <w:pPr>
              <w:rPr>
                <w:i/>
                <w:szCs w:val="22"/>
              </w:rPr>
            </w:pP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89" w14:textId="77777777" w:rsidR="00972926" w:rsidRPr="006E626B" w:rsidRDefault="00972926" w:rsidP="003B5F5B">
            <w:pPr>
              <w:jc w:val="center"/>
            </w:pPr>
            <w:r w:rsidRPr="006E626B">
              <w:t>8,4 (17,8)</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8A" w14:textId="77777777" w:rsidR="00972926" w:rsidRPr="006E626B" w:rsidRDefault="00972926" w:rsidP="003B5F5B">
            <w:pPr>
              <w:jc w:val="center"/>
            </w:pPr>
            <w:r w:rsidRPr="006E626B">
              <w:t>7,9 (16,1)</w:t>
            </w:r>
          </w:p>
        </w:tc>
      </w:tr>
      <w:tr w:rsidR="00972926" w:rsidRPr="006E626B" w14:paraId="16DC078F" w14:textId="77777777" w:rsidTr="00852467">
        <w:trPr>
          <w:cantSplit/>
          <w:jc w:val="center"/>
        </w:trPr>
        <w:tc>
          <w:tcPr>
            <w:tcW w:w="2512" w:type="dxa"/>
            <w:tcBorders>
              <w:top w:val="single" w:sz="4" w:space="0" w:color="auto"/>
              <w:left w:val="single" w:sz="4" w:space="0" w:color="auto"/>
              <w:bottom w:val="single" w:sz="4" w:space="0" w:color="auto"/>
              <w:right w:val="single" w:sz="4" w:space="0" w:color="auto"/>
            </w:tcBorders>
            <w:vAlign w:val="center"/>
            <w:hideMark/>
          </w:tcPr>
          <w:p w14:paraId="16DC078C" w14:textId="77777777" w:rsidR="00972926" w:rsidRPr="006E626B" w:rsidRDefault="00972926" w:rsidP="003B5F5B">
            <w:pPr>
              <w:rPr>
                <w:szCs w:val="22"/>
              </w:rPr>
            </w:pPr>
            <w:r w:rsidRPr="006E626B">
              <w:rPr>
                <w:szCs w:val="22"/>
              </w:rPr>
              <w:t xml:space="preserve">Ændring fra </w:t>
            </w:r>
            <w:r w:rsidRPr="006E626B">
              <w:rPr>
                <w:i/>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hideMark/>
          </w:tcPr>
          <w:p w14:paraId="16DC078D" w14:textId="77777777" w:rsidR="00972926" w:rsidRPr="006E626B" w:rsidRDefault="00972926" w:rsidP="003B5F5B">
            <w:pPr>
              <w:jc w:val="center"/>
            </w:pPr>
            <w:r w:rsidRPr="006E626B">
              <w:t>0,6 (2,3)</w:t>
            </w:r>
          </w:p>
        </w:tc>
        <w:tc>
          <w:tcPr>
            <w:tcW w:w="3035" w:type="dxa"/>
            <w:tcBorders>
              <w:top w:val="single" w:sz="4" w:space="0" w:color="auto"/>
              <w:left w:val="single" w:sz="4" w:space="0" w:color="auto"/>
              <w:bottom w:val="single" w:sz="4" w:space="0" w:color="auto"/>
              <w:right w:val="single" w:sz="4" w:space="0" w:color="auto"/>
            </w:tcBorders>
            <w:vAlign w:val="bottom"/>
            <w:hideMark/>
          </w:tcPr>
          <w:p w14:paraId="16DC078E" w14:textId="77777777" w:rsidR="00972926" w:rsidRPr="006E626B" w:rsidRDefault="00972926" w:rsidP="003B5F5B">
            <w:pPr>
              <w:jc w:val="center"/>
            </w:pPr>
            <w:r w:rsidRPr="006E626B">
              <w:t>0,2 (2,0)**</w:t>
            </w:r>
          </w:p>
        </w:tc>
      </w:tr>
      <w:tr w:rsidR="00972926" w:rsidRPr="006E626B" w14:paraId="16DC0793" w14:textId="77777777" w:rsidTr="00852467">
        <w:trPr>
          <w:cantSplit/>
          <w:jc w:val="center"/>
        </w:trPr>
        <w:tc>
          <w:tcPr>
            <w:tcW w:w="7711" w:type="dxa"/>
            <w:gridSpan w:val="3"/>
            <w:tcBorders>
              <w:top w:val="single" w:sz="4" w:space="0" w:color="auto"/>
              <w:left w:val="nil"/>
              <w:bottom w:val="nil"/>
              <w:right w:val="nil"/>
            </w:tcBorders>
            <w:vAlign w:val="center"/>
            <w:hideMark/>
          </w:tcPr>
          <w:p w14:paraId="16DC0790" w14:textId="77777777" w:rsidR="00972926" w:rsidRPr="006E626B" w:rsidRDefault="00972926" w:rsidP="003B5F5B">
            <w:pPr>
              <w:ind w:left="284" w:hanging="284"/>
              <w:rPr>
                <w:sz w:val="18"/>
                <w:szCs w:val="18"/>
              </w:rPr>
            </w:pPr>
            <w:r w:rsidRPr="006E626B">
              <w:rPr>
                <w:szCs w:val="22"/>
                <w:vertAlign w:val="superscript"/>
              </w:rPr>
              <w:t>a</w:t>
            </w:r>
            <w:r w:rsidRPr="006E626B">
              <w:rPr>
                <w:szCs w:val="22"/>
              </w:rPr>
              <w:tab/>
            </w:r>
            <w:r w:rsidRPr="006E626B">
              <w:rPr>
                <w:sz w:val="18"/>
                <w:szCs w:val="18"/>
              </w:rPr>
              <w:t>n angiver antal randomiserede patienter</w:t>
            </w:r>
          </w:p>
          <w:p w14:paraId="16DC0791" w14:textId="77777777" w:rsidR="00972926" w:rsidRPr="006E626B" w:rsidRDefault="00972926" w:rsidP="003B5F5B">
            <w:pPr>
              <w:ind w:left="284" w:hanging="284"/>
              <w:rPr>
                <w:sz w:val="18"/>
                <w:szCs w:val="18"/>
              </w:rPr>
            </w:pPr>
            <w:r w:rsidRPr="006E626B">
              <w:rPr>
                <w:sz w:val="18"/>
                <w:szCs w:val="18"/>
              </w:rPr>
              <w:t>*</w:t>
            </w:r>
            <w:r w:rsidRPr="006E626B">
              <w:rPr>
                <w:szCs w:val="22"/>
              </w:rPr>
              <w:tab/>
            </w:r>
            <w:r w:rsidR="00C0455C" w:rsidRPr="006E626B">
              <w:rPr>
                <w:sz w:val="18"/>
                <w:szCs w:val="18"/>
              </w:rPr>
              <w:t>p </w:t>
            </w:r>
            <w:r w:rsidRPr="006E626B">
              <w:rPr>
                <w:sz w:val="18"/>
                <w:szCs w:val="18"/>
              </w:rPr>
              <w:t>=</w:t>
            </w:r>
            <w:r w:rsidR="00FC64BD" w:rsidRPr="006E626B">
              <w:rPr>
                <w:sz w:val="18"/>
                <w:szCs w:val="18"/>
              </w:rPr>
              <w:t> 0</w:t>
            </w:r>
            <w:r w:rsidRPr="006E626B">
              <w:rPr>
                <w:sz w:val="18"/>
                <w:szCs w:val="18"/>
              </w:rPr>
              <w:t>,015</w:t>
            </w:r>
          </w:p>
          <w:p w14:paraId="16DC0792" w14:textId="77777777" w:rsidR="00972926" w:rsidRPr="006E626B" w:rsidRDefault="00972926" w:rsidP="003B5F5B">
            <w:pPr>
              <w:ind w:left="284" w:hanging="284"/>
              <w:rPr>
                <w:szCs w:val="22"/>
              </w:rPr>
            </w:pPr>
            <w:r w:rsidRPr="006E626B">
              <w:rPr>
                <w:sz w:val="18"/>
                <w:szCs w:val="18"/>
              </w:rPr>
              <w:t>**</w:t>
            </w:r>
            <w:r w:rsidRPr="006E626B">
              <w:rPr>
                <w:szCs w:val="22"/>
              </w:rPr>
              <w:tab/>
            </w:r>
            <w:r w:rsidR="00C0455C" w:rsidRPr="006E626B">
              <w:rPr>
                <w:sz w:val="18"/>
                <w:szCs w:val="18"/>
              </w:rPr>
              <w:t>p </w:t>
            </w:r>
            <w:r w:rsidRPr="006E626B">
              <w:rPr>
                <w:sz w:val="18"/>
                <w:szCs w:val="18"/>
              </w:rPr>
              <w:t>=</w:t>
            </w:r>
            <w:r w:rsidR="00FC64BD" w:rsidRPr="006E626B">
              <w:rPr>
                <w:sz w:val="18"/>
                <w:szCs w:val="18"/>
              </w:rPr>
              <w:t> 0</w:t>
            </w:r>
            <w:r w:rsidRPr="006E626B">
              <w:rPr>
                <w:sz w:val="18"/>
                <w:szCs w:val="18"/>
              </w:rPr>
              <w:t>,044</w:t>
            </w:r>
          </w:p>
        </w:tc>
      </w:tr>
    </w:tbl>
    <w:p w14:paraId="16DC0794" w14:textId="77777777" w:rsidR="00972926" w:rsidRPr="006E626B" w:rsidRDefault="00972926" w:rsidP="003B5F5B"/>
    <w:p w14:paraId="16DC0795" w14:textId="77777777" w:rsidR="00972926" w:rsidRPr="006E626B" w:rsidRDefault="00972926" w:rsidP="000232B4">
      <w:pPr>
        <w:keepNext/>
        <w:rPr>
          <w:i/>
          <w:u w:val="single"/>
        </w:rPr>
      </w:pPr>
      <w:r w:rsidRPr="006E626B">
        <w:rPr>
          <w:i/>
          <w:u w:val="single"/>
        </w:rPr>
        <w:t>Fysisk funktion og sundhedsrelateret livskvalitet</w:t>
      </w:r>
    </w:p>
    <w:p w14:paraId="16DC0796" w14:textId="77777777" w:rsidR="00972926" w:rsidRPr="006E626B" w:rsidRDefault="00972926" w:rsidP="003B5F5B">
      <w:r w:rsidRPr="006E626B">
        <w:t>Fysisk funktion og funktionsnedsættelse blev bedømt som et separat endepunkt i GO</w:t>
      </w:r>
      <w:r w:rsidR="00C0455C" w:rsidRPr="006E626B">
        <w:noBreakHyphen/>
      </w:r>
      <w:r w:rsidRPr="006E626B">
        <w:t>FORWARD og GO</w:t>
      </w:r>
      <w:r w:rsidR="00C0455C" w:rsidRPr="006E626B">
        <w:noBreakHyphen/>
      </w:r>
      <w:r w:rsidRPr="006E626B">
        <w:t>AFTER ved brug af funktionsindexet HAQ</w:t>
      </w:r>
      <w:r w:rsidR="002B1E77" w:rsidRPr="006E626B">
        <w:t xml:space="preserve"> DI</w:t>
      </w:r>
      <w:r w:rsidRPr="006E626B">
        <w:t xml:space="preserve">. Simponi viste i disse studier klinisk relevant og statistisk signifikant forbedring i HAQ </w:t>
      </w:r>
      <w:r w:rsidR="002B1E77" w:rsidRPr="006E626B">
        <w:t xml:space="preserve">DI </w:t>
      </w:r>
      <w:r w:rsidRPr="006E626B">
        <w:t xml:space="preserve">fra </w:t>
      </w:r>
      <w:r w:rsidRPr="006E626B">
        <w:rPr>
          <w:i/>
        </w:rPr>
        <w:t>baseline</w:t>
      </w:r>
      <w:r w:rsidRPr="006E626B">
        <w:t xml:space="preserve"> </w:t>
      </w:r>
      <w:r w:rsidRPr="006E626B">
        <w:rPr>
          <w:i/>
        </w:rPr>
        <w:t>versus</w:t>
      </w:r>
      <w:r w:rsidRPr="006E626B">
        <w:t xml:space="preserve"> kontrol ved </w:t>
      </w:r>
      <w:r w:rsidR="009B205A" w:rsidRPr="006E626B">
        <w:t>uge</w:t>
      </w:r>
      <w:r w:rsidR="001B2527" w:rsidRPr="006E626B">
        <w:t> 2</w:t>
      </w:r>
      <w:r w:rsidRPr="006E626B">
        <w:t xml:space="preserve">4. Hos de patienter, som blev i samme behandling med Simponi, som de var randomiseret til fra studiestart, blev en forbedring i HAQ </w:t>
      </w:r>
      <w:r w:rsidR="002B1E77" w:rsidRPr="006E626B">
        <w:t xml:space="preserve">DI </w:t>
      </w:r>
      <w:r w:rsidRPr="006E626B">
        <w:t xml:space="preserve">opretholdt til og med </w:t>
      </w:r>
      <w:r w:rsidR="009B205A" w:rsidRPr="006E626B">
        <w:t>uge</w:t>
      </w:r>
      <w:r w:rsidR="00FC64BD" w:rsidRPr="006E626B">
        <w:t> 1</w:t>
      </w:r>
      <w:r w:rsidRPr="006E626B">
        <w:t>04.</w:t>
      </w:r>
      <w:r w:rsidR="008F7DB3" w:rsidRPr="006E626B">
        <w:t xml:space="preserve"> </w:t>
      </w:r>
      <w:r w:rsidR="008F7DB3" w:rsidRPr="006E626B">
        <w:rPr>
          <w:lang w:eastAsia="zh-TW"/>
        </w:rPr>
        <w:t>Blandt de patienter, der blev i studiet og fik behandling med Simponi, var forbedringen i HAQ DI den samme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56.</w:t>
      </w:r>
    </w:p>
    <w:p w14:paraId="16DC0797" w14:textId="77777777" w:rsidR="00972926" w:rsidRPr="006E626B" w:rsidRDefault="00972926" w:rsidP="003B5F5B"/>
    <w:p w14:paraId="16DC0798" w14:textId="77777777" w:rsidR="00972926" w:rsidRPr="006E626B" w:rsidRDefault="00972926" w:rsidP="003B5F5B">
      <w:r w:rsidRPr="006E626B">
        <w:t>I GO</w:t>
      </w:r>
      <w:r w:rsidR="00C0455C" w:rsidRPr="006E626B">
        <w:noBreakHyphen/>
      </w:r>
      <w:r w:rsidRPr="006E626B">
        <w:t>FORWARD demonstrerede Simponi klinisk relevant og statistisk signifikant forbedring i sundhedsrelateret livskvalitet målt som den fysiske komponent af SF</w:t>
      </w:r>
      <w:r w:rsidR="00C0455C" w:rsidRPr="006E626B">
        <w:noBreakHyphen/>
      </w:r>
      <w:r w:rsidRPr="006E626B">
        <w:t xml:space="preserve">36 i forhold til placebo ved </w:t>
      </w:r>
      <w:r w:rsidR="009B205A" w:rsidRPr="006E626B">
        <w:t>uge</w:t>
      </w:r>
      <w:r w:rsidR="001B2527" w:rsidRPr="006E626B">
        <w:t> 2</w:t>
      </w:r>
      <w:r w:rsidRPr="006E626B">
        <w:t>4. Hos de patienter, som blev i samme behandling med Simponi, som de var randomiseret til fra studiestart, blev en forbedring i den fysiske komponent i SF</w:t>
      </w:r>
      <w:r w:rsidR="00C0455C" w:rsidRPr="006E626B">
        <w:noBreakHyphen/>
      </w:r>
      <w:r w:rsidRPr="006E626B">
        <w:t xml:space="preserve">36 opretholdt til og med </w:t>
      </w:r>
      <w:r w:rsidR="009B205A" w:rsidRPr="006E626B">
        <w:t>uge</w:t>
      </w:r>
      <w:r w:rsidR="00FC64BD" w:rsidRPr="006E626B">
        <w:t> 1</w:t>
      </w:r>
      <w:r w:rsidRPr="006E626B">
        <w:t xml:space="preserve">04. </w:t>
      </w:r>
      <w:r w:rsidR="008F7DB3" w:rsidRPr="006E626B">
        <w:rPr>
          <w:lang w:eastAsia="zh-TW"/>
        </w:rPr>
        <w:t>Blandt de patienter, der blev i studiet og fik behandling med Simponi, var forbedringen i den fysiske komponent SF-36 den samme fra uge</w:t>
      </w:r>
      <w:r w:rsidR="00FC64BD" w:rsidRPr="006E626B">
        <w:rPr>
          <w:lang w:eastAsia="zh-TW"/>
        </w:rPr>
        <w:t> 1</w:t>
      </w:r>
      <w:r w:rsidR="008F7DB3" w:rsidRPr="006E626B">
        <w:rPr>
          <w:lang w:eastAsia="zh-TW"/>
        </w:rPr>
        <w:t>04 til og med uge</w:t>
      </w:r>
      <w:r w:rsidR="001B2527" w:rsidRPr="006E626B">
        <w:rPr>
          <w:lang w:eastAsia="zh-TW"/>
        </w:rPr>
        <w:t> 2</w:t>
      </w:r>
      <w:r w:rsidR="008F7DB3" w:rsidRPr="006E626B">
        <w:rPr>
          <w:lang w:eastAsia="zh-TW"/>
        </w:rPr>
        <w:t xml:space="preserve">56. </w:t>
      </w:r>
      <w:r w:rsidRPr="006E626B">
        <w:t>I GO</w:t>
      </w:r>
      <w:r w:rsidR="00C0455C" w:rsidRPr="006E626B">
        <w:noBreakHyphen/>
      </w:r>
      <w:r w:rsidRPr="006E626B">
        <w:t>FORWARD og GO</w:t>
      </w:r>
      <w:r w:rsidR="00C0455C" w:rsidRPr="006E626B">
        <w:noBreakHyphen/>
      </w:r>
      <w:r w:rsidRPr="006E626B">
        <w:t>AFTER blev der observeret statistisk signifikante forbedringer i træthed målt som funktionel vurdering af kronisk sygdomsbehandling (FACIT</w:t>
      </w:r>
      <w:r w:rsidR="00C0455C" w:rsidRPr="006E626B">
        <w:noBreakHyphen/>
      </w:r>
      <w:r w:rsidRPr="006E626B">
        <w:t>F).</w:t>
      </w:r>
    </w:p>
    <w:p w14:paraId="16DC0799" w14:textId="77777777" w:rsidR="00972926" w:rsidRPr="006E626B" w:rsidRDefault="00972926" w:rsidP="003B5F5B"/>
    <w:p w14:paraId="16DC079A" w14:textId="77777777" w:rsidR="00972926" w:rsidRPr="006E626B" w:rsidRDefault="00972926" w:rsidP="000232B4">
      <w:pPr>
        <w:keepNext/>
        <w:rPr>
          <w:i/>
        </w:rPr>
      </w:pPr>
      <w:r w:rsidRPr="006E626B">
        <w:rPr>
          <w:i/>
        </w:rPr>
        <w:t>Psoriasisartrit</w:t>
      </w:r>
    </w:p>
    <w:p w14:paraId="16DC079B" w14:textId="77777777" w:rsidR="00972926" w:rsidRPr="006E626B" w:rsidRDefault="00972926" w:rsidP="003B5F5B">
      <w:r w:rsidRPr="006E626B">
        <w:t>Simponis sikkerhed og effekt blev vurderet i e</w:t>
      </w:r>
      <w:r w:rsidR="00064696" w:rsidRPr="006E626B">
        <w:t>t</w:t>
      </w:r>
      <w:r w:rsidRPr="006E626B">
        <w:t xml:space="preserve"> randomiseret, dobbeltblind</w:t>
      </w:r>
      <w:r w:rsidR="00064696" w:rsidRPr="006E626B">
        <w:t>et</w:t>
      </w:r>
      <w:r w:rsidRPr="006E626B">
        <w:t xml:space="preserve">, placebokontrolleret </w:t>
      </w:r>
      <w:r w:rsidR="00064696" w:rsidRPr="006E626B">
        <w:t>multicenter</w:t>
      </w:r>
      <w:r w:rsidRPr="006E626B">
        <w:t>studie (GO</w:t>
      </w:r>
      <w:r w:rsidR="00C0455C" w:rsidRPr="006E626B">
        <w:noBreakHyphen/>
      </w:r>
      <w:r w:rsidRPr="006E626B">
        <w:t>REVEAL) hos 405 voksne patienter med aktiv psoriasisartrit (≥</w:t>
      </w:r>
      <w:r w:rsidR="001B2527" w:rsidRPr="006E626B">
        <w:t> 3</w:t>
      </w:r>
      <w:r w:rsidRPr="006E626B">
        <w:t xml:space="preserve"> hævede led og ≥</w:t>
      </w:r>
      <w:r w:rsidR="001B2527" w:rsidRPr="006E626B">
        <w:t> 3</w:t>
      </w:r>
      <w:r w:rsidRPr="006E626B">
        <w:t xml:space="preserve"> ømme led) på trods af non</w:t>
      </w:r>
      <w:r w:rsidR="00C0455C" w:rsidRPr="006E626B">
        <w:noBreakHyphen/>
      </w:r>
      <w:r w:rsidRPr="006E626B">
        <w:t>steroid anti</w:t>
      </w:r>
      <w:r w:rsidR="00C0455C" w:rsidRPr="006E626B">
        <w:noBreakHyphen/>
      </w:r>
      <w:r w:rsidRPr="006E626B">
        <w:t>inflammatorisk (NSAID) eller DMARD</w:t>
      </w:r>
      <w:r w:rsidR="00C0455C" w:rsidRPr="006E626B">
        <w:noBreakHyphen/>
      </w:r>
      <w:r w:rsidRPr="006E626B">
        <w:t>behandling.</w:t>
      </w:r>
      <w:r w:rsidR="00E40EC2" w:rsidRPr="006E626B">
        <w:t xml:space="preserve"> </w:t>
      </w:r>
      <w:r w:rsidRPr="006E626B">
        <w:t xml:space="preserve">Patienter i dette studie har haft diagnosen PsA i mindst </w:t>
      </w:r>
      <w:r w:rsidR="00AE4897" w:rsidRPr="006E626B">
        <w:t>6 </w:t>
      </w:r>
      <w:r w:rsidRPr="006E626B">
        <w:t>måneder og har som minumum haft mild psoriasissygdom. Patienter med hver subtype af psoriasisartrit blev inkluderet, inklusive polyarti</w:t>
      </w:r>
      <w:r w:rsidR="00064696" w:rsidRPr="006E626B">
        <w:t>k</w:t>
      </w:r>
      <w:r w:rsidRPr="006E626B">
        <w:t>ulær artrit uden reumatoide noduli (43%), asymmetrisk perifer artrit (30%), distal interphalangeal (DIP) ledartrit (15%), spondylit med perifer artrit (11%) og artrit mutilans (1%). Tidligere behandling med anti</w:t>
      </w:r>
      <w:r w:rsidR="00C0455C" w:rsidRPr="006E626B">
        <w:noBreakHyphen/>
      </w:r>
      <w:r w:rsidRPr="006E626B">
        <w:t xml:space="preserve">TNF midler var ikke tilladt. Simponi eller placebo blev </w:t>
      </w:r>
      <w:r w:rsidR="009B205A" w:rsidRPr="006E626B">
        <w:t>administreret subkutant hver 4</w:t>
      </w:r>
      <w:r w:rsidR="00FA5E98" w:rsidRPr="006E626B">
        <w:t>. uge</w:t>
      </w:r>
      <w:r w:rsidRPr="006E626B">
        <w:t xml:space="preserve">. </w:t>
      </w:r>
      <w:r w:rsidRPr="006E626B">
        <w:lastRenderedPageBreak/>
        <w:t>Patienter blev randomiseret til placebo, Simponi 5</w:t>
      </w:r>
      <w:r w:rsidR="00FA5E98" w:rsidRPr="006E626B">
        <w:t>0 </w:t>
      </w:r>
      <w:r w:rsidR="0015373A" w:rsidRPr="006E626B">
        <w:t>mg</w:t>
      </w:r>
      <w:r w:rsidRPr="006E626B">
        <w:t xml:space="preserve"> eller Simponi 10</w:t>
      </w:r>
      <w:r w:rsidR="00FA5E98" w:rsidRPr="006E626B">
        <w:t>0 </w:t>
      </w:r>
      <w:r w:rsidR="0015373A" w:rsidRPr="006E626B">
        <w:t>mg</w:t>
      </w:r>
      <w:r w:rsidRPr="006E626B">
        <w:t>. Patienter, som fik placebo, blev skiftet over til Simponi 5</w:t>
      </w:r>
      <w:r w:rsidR="00FA5E98" w:rsidRPr="006E626B">
        <w:t>0 </w:t>
      </w:r>
      <w:r w:rsidR="0015373A" w:rsidRPr="006E626B">
        <w:t>mg</w:t>
      </w:r>
      <w:r w:rsidRPr="006E626B">
        <w:t xml:space="preserve"> efter </w:t>
      </w:r>
      <w:r w:rsidR="009B205A" w:rsidRPr="006E626B">
        <w:t>uge</w:t>
      </w:r>
      <w:r w:rsidR="001B2527" w:rsidRPr="006E626B">
        <w:t> 2</w:t>
      </w:r>
      <w:r w:rsidRPr="006E626B">
        <w:t xml:space="preserve">4. Ved </w:t>
      </w:r>
      <w:r w:rsidR="009B205A" w:rsidRPr="006E626B">
        <w:t>uge</w:t>
      </w:r>
      <w:r w:rsidR="00357A90" w:rsidRPr="006E626B">
        <w:t> 5</w:t>
      </w:r>
      <w:r w:rsidRPr="006E626B">
        <w:t>2 påbegyndte patienterne e</w:t>
      </w:r>
      <w:r w:rsidR="003C63EC" w:rsidRPr="006E626B">
        <w:t>n</w:t>
      </w:r>
      <w:r w:rsidRPr="006E626B">
        <w:t xml:space="preserve"> åben langtids</w:t>
      </w:r>
      <w:r w:rsidR="00C0455C" w:rsidRPr="006E626B">
        <w:noBreakHyphen/>
      </w:r>
      <w:r w:rsidRPr="006E626B">
        <w:t>opfølgnings</w:t>
      </w:r>
      <w:r w:rsidR="003C63EC" w:rsidRPr="006E626B">
        <w:t>periode</w:t>
      </w:r>
      <w:r w:rsidRPr="006E626B">
        <w:t>. Ca. 48% af patienterne forsatte på stabile methotrexatdoser (≤</w:t>
      </w:r>
      <w:r w:rsidR="001B2527" w:rsidRPr="006E626B">
        <w:t> 2</w:t>
      </w:r>
      <w:r w:rsidR="00AE4897" w:rsidRPr="006E626B">
        <w:t>5 </w:t>
      </w:r>
      <w:r w:rsidR="0015373A" w:rsidRPr="006E626B">
        <w:t>mg</w:t>
      </w:r>
      <w:r w:rsidRPr="006E626B">
        <w:t>/uge). De sammensatte primære endepunkter var den procentdel af patienterne, der opnåede ACR</w:t>
      </w:r>
      <w:r w:rsidR="001B2527" w:rsidRPr="006E626B">
        <w:t> 2</w:t>
      </w:r>
      <w:r w:rsidRPr="006E626B">
        <w:t>0</w:t>
      </w:r>
      <w:r w:rsidR="00C0455C" w:rsidRPr="006E626B">
        <w:noBreakHyphen/>
      </w:r>
      <w:r w:rsidRPr="006E626B">
        <w:t xml:space="preserve">respons ved </w:t>
      </w:r>
      <w:r w:rsidR="009B205A" w:rsidRPr="006E626B">
        <w:t>uge</w:t>
      </w:r>
      <w:r w:rsidR="00FC64BD" w:rsidRPr="006E626B">
        <w:t> 1</w:t>
      </w:r>
      <w:r w:rsidRPr="006E626B">
        <w:t xml:space="preserve">4 og ændring fra </w:t>
      </w:r>
      <w:r w:rsidRPr="006E626B">
        <w:rPr>
          <w:i/>
        </w:rPr>
        <w:t>baseline</w:t>
      </w:r>
      <w:r w:rsidRPr="006E626B">
        <w:t xml:space="preserve"> i total</w:t>
      </w:r>
      <w:r w:rsidR="00C0455C" w:rsidRPr="006E626B">
        <w:noBreakHyphen/>
      </w:r>
      <w:r w:rsidRPr="006E626B">
        <w:t>PsA modificeret vdH</w:t>
      </w:r>
      <w:r w:rsidR="00C0455C" w:rsidRPr="006E626B">
        <w:noBreakHyphen/>
      </w:r>
      <w:r w:rsidRPr="006E626B">
        <w:t xml:space="preserve">S score ved </w:t>
      </w:r>
      <w:r w:rsidR="009B205A" w:rsidRPr="006E626B">
        <w:t>uge</w:t>
      </w:r>
      <w:r w:rsidR="001B2527" w:rsidRPr="006E626B">
        <w:t> 2</w:t>
      </w:r>
      <w:r w:rsidRPr="006E626B">
        <w:t>4.</w:t>
      </w:r>
    </w:p>
    <w:p w14:paraId="16DC079C" w14:textId="77777777" w:rsidR="00972926" w:rsidRPr="006E626B" w:rsidRDefault="00972926" w:rsidP="003B5F5B"/>
    <w:p w14:paraId="16DC079D" w14:textId="77777777" w:rsidR="00972926" w:rsidRPr="006E626B" w:rsidRDefault="00972926" w:rsidP="003B5F5B">
      <w:r w:rsidRPr="006E626B">
        <w:t>Generelt blev der ikke observeret nogle klinisk relevante forskelle i effekten mellem Simponi 5</w:t>
      </w:r>
      <w:r w:rsidR="00FA5E98" w:rsidRPr="006E626B">
        <w:t>0 </w:t>
      </w:r>
      <w:r w:rsidR="0015373A" w:rsidRPr="006E626B">
        <w:t>mg</w:t>
      </w:r>
      <w:r w:rsidRPr="006E626B">
        <w:t xml:space="preserve"> og 10</w:t>
      </w:r>
      <w:r w:rsidR="00FA5E98" w:rsidRPr="006E626B">
        <w:t>0 </w:t>
      </w:r>
      <w:r w:rsidR="0015373A" w:rsidRPr="006E626B">
        <w:t>mg</w:t>
      </w:r>
      <w:r w:rsidRPr="006E626B">
        <w:t xml:space="preserve"> dosisregimerne</w:t>
      </w:r>
      <w:r w:rsidR="008F7DB3" w:rsidRPr="006E626B">
        <w:t xml:space="preserve"> </w:t>
      </w:r>
      <w:r w:rsidR="008F7DB3" w:rsidRPr="006E626B">
        <w:rPr>
          <w:lang w:eastAsia="zh-TW"/>
        </w:rPr>
        <w:t>til og med uge</w:t>
      </w:r>
      <w:r w:rsidR="00FC64BD" w:rsidRPr="006E626B">
        <w:rPr>
          <w:lang w:eastAsia="zh-TW"/>
        </w:rPr>
        <w:t> 1</w:t>
      </w:r>
      <w:r w:rsidR="008F7DB3" w:rsidRPr="006E626B">
        <w:rPr>
          <w:lang w:eastAsia="zh-TW"/>
        </w:rPr>
        <w:t>04. I henhold til studiedesign kan patienterne i langtids-opfølgnings</w:t>
      </w:r>
      <w:r w:rsidR="003C63EC" w:rsidRPr="006E626B">
        <w:rPr>
          <w:lang w:eastAsia="zh-TW"/>
        </w:rPr>
        <w:t>perioden</w:t>
      </w:r>
      <w:r w:rsidR="008F7DB3" w:rsidRPr="006E626B">
        <w:rPr>
          <w:lang w:eastAsia="zh-TW"/>
        </w:rPr>
        <w:t xml:space="preserve"> have skiftet mellem doserne 5</w:t>
      </w:r>
      <w:r w:rsidR="00FA5E98" w:rsidRPr="006E626B">
        <w:rPr>
          <w:lang w:eastAsia="zh-TW"/>
        </w:rPr>
        <w:t>0 </w:t>
      </w:r>
      <w:r w:rsidR="0015373A" w:rsidRPr="006E626B">
        <w:rPr>
          <w:lang w:eastAsia="zh-TW"/>
        </w:rPr>
        <w:t>mg</w:t>
      </w:r>
      <w:r w:rsidR="008F7DB3" w:rsidRPr="006E626B">
        <w:rPr>
          <w:lang w:eastAsia="zh-TW"/>
        </w:rPr>
        <w:t xml:space="preserve"> og 10</w:t>
      </w:r>
      <w:r w:rsidR="00FA5E98" w:rsidRPr="006E626B">
        <w:rPr>
          <w:lang w:eastAsia="zh-TW"/>
        </w:rPr>
        <w:t>0 </w:t>
      </w:r>
      <w:r w:rsidR="0015373A" w:rsidRPr="006E626B">
        <w:rPr>
          <w:lang w:eastAsia="zh-TW"/>
        </w:rPr>
        <w:t>mg</w:t>
      </w:r>
      <w:r w:rsidR="008F7DB3" w:rsidRPr="006E626B">
        <w:rPr>
          <w:lang w:eastAsia="zh-TW"/>
        </w:rPr>
        <w:t xml:space="preserve"> Simponi efter studielægens skø</w:t>
      </w:r>
      <w:r w:rsidR="00A716D0" w:rsidRPr="006E626B">
        <w:rPr>
          <w:lang w:eastAsia="zh-TW"/>
        </w:rPr>
        <w:t>n</w:t>
      </w:r>
      <w:r w:rsidRPr="006E626B">
        <w:t>.</w:t>
      </w:r>
    </w:p>
    <w:p w14:paraId="16DC079E" w14:textId="77777777" w:rsidR="00972926" w:rsidRPr="006E626B" w:rsidRDefault="00972926" w:rsidP="003B5F5B"/>
    <w:p w14:paraId="16DC079F" w14:textId="77777777" w:rsidR="00972926" w:rsidRPr="006E626B" w:rsidRDefault="00972926" w:rsidP="000232B4">
      <w:pPr>
        <w:keepNext/>
        <w:rPr>
          <w:i/>
          <w:u w:val="single"/>
        </w:rPr>
      </w:pPr>
      <w:r w:rsidRPr="006E626B">
        <w:rPr>
          <w:i/>
          <w:u w:val="single"/>
        </w:rPr>
        <w:t>Tegn og symptomer</w:t>
      </w:r>
    </w:p>
    <w:p w14:paraId="16DC07A0" w14:textId="77777777" w:rsidR="00972926" w:rsidRPr="006E626B" w:rsidRDefault="00972926" w:rsidP="003B5F5B">
      <w:r w:rsidRPr="006E626B">
        <w:t>De vigtigste resultater for 5</w:t>
      </w:r>
      <w:r w:rsidR="00FA5E98" w:rsidRPr="006E626B">
        <w:t>0 </w:t>
      </w:r>
      <w:r w:rsidR="0015373A" w:rsidRPr="006E626B">
        <w:t>mg</w:t>
      </w:r>
      <w:r w:rsidRPr="006E626B">
        <w:t xml:space="preserve"> dosis ved </w:t>
      </w:r>
      <w:r w:rsidR="009B205A" w:rsidRPr="006E626B">
        <w:t>uge</w:t>
      </w:r>
      <w:r w:rsidR="00FC64BD" w:rsidRPr="006E626B">
        <w:t> 1</w:t>
      </w:r>
      <w:r w:rsidRPr="006E626B">
        <w:t xml:space="preserve">4 og 24 er vist i </w:t>
      </w:r>
      <w:r w:rsidR="00F51802" w:rsidRPr="006E626B">
        <w:t>t</w:t>
      </w:r>
      <w:r w:rsidR="00FE4E2E" w:rsidRPr="006E626B">
        <w:t>abel </w:t>
      </w:r>
      <w:r w:rsidRPr="006E626B">
        <w:t>4 og beskrevet nedenfor.</w:t>
      </w:r>
    </w:p>
    <w:p w14:paraId="16DC07A1" w14:textId="77777777" w:rsidR="00972926" w:rsidRPr="006E626B" w:rsidRDefault="00972926" w:rsidP="003B5F5B"/>
    <w:p w14:paraId="16DC07A2" w14:textId="77777777" w:rsidR="00972926" w:rsidRPr="006E626B" w:rsidRDefault="00FE4E2E" w:rsidP="000232B4">
      <w:pPr>
        <w:keepNext/>
        <w:autoSpaceDE w:val="0"/>
        <w:autoSpaceDN w:val="0"/>
        <w:adjustRightInd w:val="0"/>
        <w:jc w:val="center"/>
        <w:rPr>
          <w:b/>
        </w:rPr>
      </w:pPr>
      <w:r w:rsidRPr="006E626B">
        <w:rPr>
          <w:b/>
        </w:rPr>
        <w:t>Tabel</w:t>
      </w:r>
      <w:r w:rsidR="00357A90" w:rsidRPr="006E626B">
        <w:rPr>
          <w:b/>
        </w:rPr>
        <w:t> 4</w:t>
      </w:r>
    </w:p>
    <w:p w14:paraId="16DC07A3" w14:textId="77777777" w:rsidR="00972926" w:rsidRPr="006E626B" w:rsidRDefault="00972926" w:rsidP="000232B4">
      <w:pPr>
        <w:keepNext/>
        <w:autoSpaceDE w:val="0"/>
        <w:autoSpaceDN w:val="0"/>
        <w:adjustRightInd w:val="0"/>
        <w:jc w:val="center"/>
        <w:rPr>
          <w:b/>
        </w:rPr>
      </w:pPr>
      <w:r w:rsidRPr="006E626B">
        <w:rPr>
          <w:b/>
        </w:rPr>
        <w:t>Nøgleresultater for effekt fra GO</w:t>
      </w:r>
      <w:r w:rsidR="00C0455C" w:rsidRPr="006E626B">
        <w:rPr>
          <w:b/>
        </w:rPr>
        <w:noBreakHyphen/>
      </w:r>
      <w:r w:rsidRPr="006E626B">
        <w:rPr>
          <w:b/>
        </w:rPr>
        <w:t>REVEAL</w:t>
      </w:r>
    </w:p>
    <w:tbl>
      <w:tblPr>
        <w:tblW w:w="731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3"/>
        <w:gridCol w:w="2734"/>
        <w:gridCol w:w="2198"/>
      </w:tblGrid>
      <w:tr w:rsidR="00972926" w:rsidRPr="006E626B" w14:paraId="16DC07A8"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6DC07A4" w14:textId="77777777" w:rsidR="00972926" w:rsidRPr="006E626B" w:rsidRDefault="00972926" w:rsidP="000232B4">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hideMark/>
          </w:tcPr>
          <w:p w14:paraId="16DC07A5" w14:textId="77777777" w:rsidR="00972926" w:rsidRPr="006E626B" w:rsidRDefault="00972926" w:rsidP="000232B4">
            <w:pPr>
              <w:keepNext/>
              <w:jc w:val="center"/>
              <w:rPr>
                <w:szCs w:val="24"/>
              </w:rPr>
            </w:pPr>
            <w:r w:rsidRPr="006E626B">
              <w:t>Placebo</w:t>
            </w:r>
          </w:p>
        </w:tc>
        <w:tc>
          <w:tcPr>
            <w:tcW w:w="2198" w:type="dxa"/>
            <w:tcBorders>
              <w:top w:val="single" w:sz="4" w:space="0" w:color="auto"/>
              <w:left w:val="single" w:sz="4" w:space="0" w:color="auto"/>
              <w:bottom w:val="single" w:sz="4" w:space="0" w:color="auto"/>
              <w:right w:val="single" w:sz="4" w:space="0" w:color="auto"/>
            </w:tcBorders>
            <w:vAlign w:val="bottom"/>
            <w:hideMark/>
          </w:tcPr>
          <w:p w14:paraId="16DC07A6" w14:textId="77777777" w:rsidR="00972926" w:rsidRPr="006E626B" w:rsidRDefault="00972926" w:rsidP="000232B4">
            <w:pPr>
              <w:keepNext/>
              <w:jc w:val="center"/>
            </w:pPr>
            <w:r w:rsidRPr="006E626B">
              <w:t>Simponi</w:t>
            </w:r>
          </w:p>
          <w:p w14:paraId="16DC07A7" w14:textId="77777777" w:rsidR="00972926" w:rsidRPr="006E626B" w:rsidRDefault="00972926" w:rsidP="000232B4">
            <w:pPr>
              <w:keepNext/>
              <w:jc w:val="center"/>
              <w:rPr>
                <w:szCs w:val="24"/>
              </w:rPr>
            </w:pPr>
            <w:r w:rsidRPr="006E626B">
              <w:t>5</w:t>
            </w:r>
            <w:r w:rsidR="00FA5E98" w:rsidRPr="006E626B">
              <w:t>0 </w:t>
            </w:r>
            <w:r w:rsidR="0015373A" w:rsidRPr="006E626B">
              <w:t>mg</w:t>
            </w:r>
            <w:r w:rsidRPr="006E626B">
              <w:t>*</w:t>
            </w:r>
          </w:p>
        </w:tc>
      </w:tr>
      <w:tr w:rsidR="00972926" w:rsidRPr="006E626B" w14:paraId="16DC07AC"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A9" w14:textId="77777777" w:rsidR="00972926" w:rsidRPr="006E626B" w:rsidRDefault="00972926" w:rsidP="000232B4">
            <w:pPr>
              <w:keepNext/>
              <w:jc w:val="right"/>
              <w:rPr>
                <w:b/>
                <w:bCs/>
              </w:rPr>
            </w:pPr>
            <w:r w:rsidRPr="006E626B">
              <w:t>n</w:t>
            </w:r>
            <w:r w:rsidRPr="006E626B">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AA" w14:textId="77777777" w:rsidR="00972926" w:rsidRPr="006E626B" w:rsidRDefault="00972926" w:rsidP="000232B4">
            <w:pPr>
              <w:keepNext/>
              <w:jc w:val="center"/>
              <w:rPr>
                <w:szCs w:val="24"/>
              </w:rPr>
            </w:pPr>
            <w:r w:rsidRPr="006E626B">
              <w:rPr>
                <w:szCs w:val="24"/>
              </w:rPr>
              <w:t>113</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AB" w14:textId="77777777" w:rsidR="00972926" w:rsidRPr="006E626B" w:rsidRDefault="00972926" w:rsidP="000232B4">
            <w:pPr>
              <w:keepNext/>
              <w:jc w:val="center"/>
              <w:rPr>
                <w:szCs w:val="24"/>
              </w:rPr>
            </w:pPr>
            <w:r w:rsidRPr="006E626B">
              <w:rPr>
                <w:szCs w:val="24"/>
              </w:rPr>
              <w:t>146</w:t>
            </w:r>
          </w:p>
        </w:tc>
      </w:tr>
      <w:tr w:rsidR="00972926" w:rsidRPr="006E626B" w14:paraId="16DC07AE" w14:textId="77777777" w:rsidTr="00852467">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hideMark/>
          </w:tcPr>
          <w:p w14:paraId="16DC07AD" w14:textId="77777777" w:rsidR="00972926" w:rsidRPr="006E626B" w:rsidRDefault="00972926" w:rsidP="000232B4">
            <w:pPr>
              <w:keepNext/>
              <w:rPr>
                <w:b/>
                <w:bCs/>
                <w:szCs w:val="24"/>
              </w:rPr>
            </w:pPr>
            <w:r w:rsidRPr="006E626B">
              <w:rPr>
                <w:b/>
                <w:bCs/>
              </w:rPr>
              <w:t>Respondenter, % af patienterne</w:t>
            </w:r>
          </w:p>
        </w:tc>
      </w:tr>
      <w:tr w:rsidR="00972926" w:rsidRPr="006E626B" w14:paraId="16DC07B2"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AF" w14:textId="77777777" w:rsidR="00972926" w:rsidRPr="006E626B" w:rsidRDefault="00972926" w:rsidP="000232B4">
            <w:pPr>
              <w:keepNext/>
              <w:rPr>
                <w:b/>
                <w:bCs/>
                <w:szCs w:val="24"/>
              </w:rPr>
            </w:pPr>
            <w:r w:rsidRPr="006E626B">
              <w:rPr>
                <w:b/>
                <w:bCs/>
              </w:rPr>
              <w:t>ACR</w:t>
            </w:r>
            <w:r w:rsidR="001B2527" w:rsidRPr="006E626B">
              <w:rPr>
                <w:b/>
                <w:bCs/>
              </w:rPr>
              <w:t> 2</w:t>
            </w:r>
            <w:r w:rsidRPr="006E626B">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7B0" w14:textId="77777777" w:rsidR="00972926" w:rsidRPr="006E626B" w:rsidRDefault="00972926" w:rsidP="000232B4">
            <w:pPr>
              <w:keepNext/>
              <w:jc w:val="center"/>
            </w:pPr>
          </w:p>
        </w:tc>
        <w:tc>
          <w:tcPr>
            <w:tcW w:w="2198" w:type="dxa"/>
            <w:tcBorders>
              <w:top w:val="single" w:sz="4" w:space="0" w:color="auto"/>
              <w:left w:val="single" w:sz="4" w:space="0" w:color="auto"/>
              <w:bottom w:val="single" w:sz="4" w:space="0" w:color="auto"/>
              <w:right w:val="single" w:sz="4" w:space="0" w:color="auto"/>
            </w:tcBorders>
            <w:vAlign w:val="center"/>
          </w:tcPr>
          <w:p w14:paraId="16DC07B1" w14:textId="77777777" w:rsidR="00972926" w:rsidRPr="006E626B" w:rsidRDefault="00972926" w:rsidP="000232B4">
            <w:pPr>
              <w:keepNext/>
              <w:jc w:val="center"/>
            </w:pPr>
          </w:p>
        </w:tc>
      </w:tr>
      <w:tr w:rsidR="00972926" w:rsidRPr="006E626B" w14:paraId="16DC07B6"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B3" w14:textId="77777777" w:rsidR="00972926" w:rsidRPr="006E626B" w:rsidRDefault="009B205A" w:rsidP="003B5F5B">
            <w:pPr>
              <w:jc w:val="right"/>
              <w:rPr>
                <w:szCs w:val="24"/>
              </w:rPr>
            </w:pPr>
            <w:r w:rsidRPr="006E626B">
              <w:t>Uge</w:t>
            </w:r>
            <w:r w:rsidR="00FC64BD" w:rsidRPr="006E626B">
              <w:t> 1</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B4" w14:textId="77777777" w:rsidR="00972926" w:rsidRPr="006E626B" w:rsidRDefault="00972926" w:rsidP="003B5F5B">
            <w:pPr>
              <w:jc w:val="center"/>
              <w:rPr>
                <w:b/>
                <w:szCs w:val="22"/>
              </w:rPr>
            </w:pPr>
            <w:r w:rsidRPr="006E626B">
              <w:rPr>
                <w:b/>
                <w:szCs w:val="22"/>
              </w:rPr>
              <w:t>9%</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B5" w14:textId="77777777" w:rsidR="00972926" w:rsidRPr="006E626B" w:rsidRDefault="00972926" w:rsidP="003B5F5B">
            <w:pPr>
              <w:jc w:val="center"/>
              <w:rPr>
                <w:b/>
                <w:szCs w:val="22"/>
              </w:rPr>
            </w:pPr>
            <w:r w:rsidRPr="006E626B">
              <w:rPr>
                <w:b/>
                <w:szCs w:val="22"/>
              </w:rPr>
              <w:t>51%</w:t>
            </w:r>
          </w:p>
        </w:tc>
      </w:tr>
      <w:tr w:rsidR="00972926" w:rsidRPr="006E626B" w14:paraId="16DC07BA"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B7" w14:textId="77777777" w:rsidR="00972926" w:rsidRPr="006E626B" w:rsidRDefault="009B205A" w:rsidP="003B5F5B">
            <w:pPr>
              <w:jc w:val="right"/>
              <w:rPr>
                <w:szCs w:val="24"/>
              </w:rPr>
            </w:pPr>
            <w:r w:rsidRPr="006E626B">
              <w:t>Uge</w:t>
            </w:r>
            <w:r w:rsidR="001B2527" w:rsidRPr="006E626B">
              <w:t> 2</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B8" w14:textId="77777777" w:rsidR="00972926" w:rsidRPr="006E626B" w:rsidRDefault="00972926" w:rsidP="003B5F5B">
            <w:pPr>
              <w:jc w:val="center"/>
              <w:rPr>
                <w:szCs w:val="24"/>
              </w:rPr>
            </w:pPr>
            <w:r w:rsidRPr="006E626B">
              <w:t>12%</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B9" w14:textId="77777777" w:rsidR="00972926" w:rsidRPr="006E626B" w:rsidRDefault="00972926" w:rsidP="003B5F5B">
            <w:pPr>
              <w:jc w:val="center"/>
              <w:rPr>
                <w:szCs w:val="24"/>
              </w:rPr>
            </w:pPr>
            <w:r w:rsidRPr="006E626B">
              <w:t>52%</w:t>
            </w:r>
          </w:p>
        </w:tc>
      </w:tr>
      <w:tr w:rsidR="00972926" w:rsidRPr="006E626B" w14:paraId="16DC07BE"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BB" w14:textId="77777777" w:rsidR="00972926" w:rsidRPr="006E626B" w:rsidRDefault="00972926" w:rsidP="000232B4">
            <w:pPr>
              <w:keepNext/>
              <w:rPr>
                <w:b/>
                <w:bCs/>
                <w:szCs w:val="24"/>
              </w:rPr>
            </w:pPr>
            <w:r w:rsidRPr="006E626B">
              <w:rPr>
                <w:b/>
                <w:bCs/>
              </w:rPr>
              <w:t>ACR</w:t>
            </w:r>
            <w:r w:rsidR="00357A90" w:rsidRPr="006E626B">
              <w:rPr>
                <w:b/>
                <w:bCs/>
              </w:rPr>
              <w:t> 5</w:t>
            </w:r>
            <w:r w:rsidRPr="006E626B">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7BC" w14:textId="77777777" w:rsidR="00972926" w:rsidRPr="006E626B" w:rsidRDefault="00972926" w:rsidP="000232B4">
            <w:pPr>
              <w:keepNext/>
              <w:jc w:val="center"/>
            </w:pPr>
          </w:p>
        </w:tc>
        <w:tc>
          <w:tcPr>
            <w:tcW w:w="2198" w:type="dxa"/>
            <w:tcBorders>
              <w:top w:val="single" w:sz="4" w:space="0" w:color="auto"/>
              <w:left w:val="single" w:sz="4" w:space="0" w:color="auto"/>
              <w:bottom w:val="single" w:sz="4" w:space="0" w:color="auto"/>
              <w:right w:val="single" w:sz="4" w:space="0" w:color="auto"/>
            </w:tcBorders>
            <w:vAlign w:val="center"/>
          </w:tcPr>
          <w:p w14:paraId="16DC07BD" w14:textId="77777777" w:rsidR="00972926" w:rsidRPr="006E626B" w:rsidRDefault="00972926" w:rsidP="000232B4">
            <w:pPr>
              <w:keepNext/>
              <w:jc w:val="center"/>
            </w:pPr>
          </w:p>
        </w:tc>
      </w:tr>
      <w:tr w:rsidR="00972926" w:rsidRPr="006E626B" w14:paraId="16DC07C2"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BF" w14:textId="77777777" w:rsidR="00972926" w:rsidRPr="006E626B" w:rsidRDefault="009B205A" w:rsidP="003B5F5B">
            <w:pPr>
              <w:jc w:val="right"/>
              <w:rPr>
                <w:szCs w:val="24"/>
              </w:rPr>
            </w:pPr>
            <w:r w:rsidRPr="006E626B">
              <w:t>Uge</w:t>
            </w:r>
            <w:r w:rsidR="00FC64BD" w:rsidRPr="006E626B">
              <w:t> 1</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C0" w14:textId="77777777" w:rsidR="00972926" w:rsidRPr="006E626B" w:rsidRDefault="00972926" w:rsidP="003B5F5B">
            <w:pPr>
              <w:jc w:val="center"/>
            </w:pPr>
            <w:r w:rsidRPr="006E626B">
              <w:t xml:space="preserve">2% </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C1" w14:textId="77777777" w:rsidR="00972926" w:rsidRPr="006E626B" w:rsidRDefault="00972926" w:rsidP="003B5F5B">
            <w:pPr>
              <w:jc w:val="center"/>
            </w:pPr>
            <w:r w:rsidRPr="006E626B">
              <w:t>30%</w:t>
            </w:r>
          </w:p>
        </w:tc>
      </w:tr>
      <w:tr w:rsidR="00972926" w:rsidRPr="006E626B" w14:paraId="16DC07C6"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C3" w14:textId="77777777" w:rsidR="00972926" w:rsidRPr="006E626B" w:rsidRDefault="009B205A" w:rsidP="003B5F5B">
            <w:pPr>
              <w:jc w:val="right"/>
              <w:rPr>
                <w:szCs w:val="24"/>
              </w:rPr>
            </w:pPr>
            <w:r w:rsidRPr="006E626B">
              <w:t>Uge</w:t>
            </w:r>
            <w:r w:rsidR="001B2527" w:rsidRPr="006E626B">
              <w:t> 2</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C4" w14:textId="77777777" w:rsidR="00972926" w:rsidRPr="006E626B" w:rsidRDefault="00972926" w:rsidP="003B5F5B">
            <w:pPr>
              <w:jc w:val="center"/>
            </w:pPr>
            <w:r w:rsidRPr="006E626B">
              <w:t xml:space="preserve">4% </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C5" w14:textId="77777777" w:rsidR="00972926" w:rsidRPr="006E626B" w:rsidRDefault="00972926" w:rsidP="003B5F5B">
            <w:pPr>
              <w:jc w:val="center"/>
            </w:pPr>
            <w:r w:rsidRPr="006E626B">
              <w:t>32%</w:t>
            </w:r>
          </w:p>
        </w:tc>
      </w:tr>
      <w:tr w:rsidR="00972926" w:rsidRPr="006E626B" w14:paraId="16DC07CA"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C7" w14:textId="77777777" w:rsidR="00972926" w:rsidRPr="006E626B" w:rsidRDefault="00972926" w:rsidP="000232B4">
            <w:pPr>
              <w:keepNext/>
              <w:rPr>
                <w:b/>
                <w:bCs/>
                <w:szCs w:val="24"/>
              </w:rPr>
            </w:pPr>
            <w:r w:rsidRPr="006E626B">
              <w:rPr>
                <w:b/>
                <w:bCs/>
              </w:rPr>
              <w:t>ACR</w:t>
            </w:r>
            <w:r w:rsidR="00357A90" w:rsidRPr="006E626B">
              <w:rPr>
                <w:b/>
                <w:bCs/>
              </w:rPr>
              <w:t> 7</w:t>
            </w:r>
            <w:r w:rsidRPr="006E626B">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16DC07C8" w14:textId="77777777" w:rsidR="00972926" w:rsidRPr="006E626B" w:rsidRDefault="00972926" w:rsidP="000232B4">
            <w:pPr>
              <w:keepNext/>
              <w:jc w:val="center"/>
            </w:pPr>
          </w:p>
        </w:tc>
        <w:tc>
          <w:tcPr>
            <w:tcW w:w="2198" w:type="dxa"/>
            <w:tcBorders>
              <w:top w:val="single" w:sz="4" w:space="0" w:color="auto"/>
              <w:left w:val="single" w:sz="4" w:space="0" w:color="auto"/>
              <w:bottom w:val="single" w:sz="4" w:space="0" w:color="auto"/>
              <w:right w:val="single" w:sz="4" w:space="0" w:color="auto"/>
            </w:tcBorders>
            <w:vAlign w:val="center"/>
          </w:tcPr>
          <w:p w14:paraId="16DC07C9" w14:textId="77777777" w:rsidR="00972926" w:rsidRPr="006E626B" w:rsidRDefault="00972926" w:rsidP="000232B4">
            <w:pPr>
              <w:keepNext/>
              <w:jc w:val="center"/>
            </w:pPr>
          </w:p>
        </w:tc>
      </w:tr>
      <w:tr w:rsidR="00972926" w:rsidRPr="006E626B" w14:paraId="16DC07CE"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CB" w14:textId="77777777" w:rsidR="00972926" w:rsidRPr="006E626B" w:rsidRDefault="009B205A" w:rsidP="003B5F5B">
            <w:pPr>
              <w:jc w:val="right"/>
              <w:rPr>
                <w:szCs w:val="24"/>
              </w:rPr>
            </w:pPr>
            <w:r w:rsidRPr="006E626B">
              <w:t>Uge</w:t>
            </w:r>
            <w:r w:rsidR="00FC64BD" w:rsidRPr="006E626B">
              <w:t> 1</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CC" w14:textId="77777777" w:rsidR="00972926" w:rsidRPr="006E626B" w:rsidRDefault="00972926" w:rsidP="003B5F5B">
            <w:pPr>
              <w:jc w:val="center"/>
            </w:pPr>
            <w:r w:rsidRPr="006E626B">
              <w:t xml:space="preserve">1% </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CD" w14:textId="77777777" w:rsidR="00972926" w:rsidRPr="006E626B" w:rsidRDefault="00972926" w:rsidP="003B5F5B">
            <w:pPr>
              <w:jc w:val="center"/>
            </w:pPr>
            <w:r w:rsidRPr="006E626B">
              <w:t>12%</w:t>
            </w:r>
          </w:p>
        </w:tc>
      </w:tr>
      <w:tr w:rsidR="00972926" w:rsidRPr="006E626B" w14:paraId="16DC07D2"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CF" w14:textId="77777777" w:rsidR="00972926" w:rsidRPr="006E626B" w:rsidRDefault="009B205A" w:rsidP="003B5F5B">
            <w:pPr>
              <w:jc w:val="right"/>
              <w:rPr>
                <w:szCs w:val="24"/>
              </w:rPr>
            </w:pPr>
            <w:r w:rsidRPr="006E626B">
              <w:t>Uge</w:t>
            </w:r>
            <w:r w:rsidR="001B2527" w:rsidRPr="006E626B">
              <w:t> 2</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D0" w14:textId="77777777" w:rsidR="00972926" w:rsidRPr="006E626B" w:rsidRDefault="00972926" w:rsidP="003B5F5B">
            <w:pPr>
              <w:jc w:val="center"/>
            </w:pPr>
            <w:r w:rsidRPr="006E626B">
              <w:t xml:space="preserve">1% </w:t>
            </w:r>
          </w:p>
        </w:tc>
        <w:tc>
          <w:tcPr>
            <w:tcW w:w="2198" w:type="dxa"/>
            <w:tcBorders>
              <w:top w:val="single" w:sz="4" w:space="0" w:color="auto"/>
              <w:left w:val="single" w:sz="4" w:space="0" w:color="auto"/>
              <w:bottom w:val="single" w:sz="4" w:space="0" w:color="auto"/>
              <w:right w:val="single" w:sz="4" w:space="0" w:color="auto"/>
            </w:tcBorders>
            <w:vAlign w:val="center"/>
            <w:hideMark/>
          </w:tcPr>
          <w:p w14:paraId="16DC07D1" w14:textId="77777777" w:rsidR="00972926" w:rsidRPr="006E626B" w:rsidRDefault="00972926" w:rsidP="003B5F5B">
            <w:pPr>
              <w:jc w:val="center"/>
            </w:pPr>
            <w:r w:rsidRPr="006E626B">
              <w:t>19%</w:t>
            </w:r>
          </w:p>
        </w:tc>
      </w:tr>
      <w:tr w:rsidR="00972926" w:rsidRPr="006E626B" w14:paraId="16DC07D6"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D3" w14:textId="77777777" w:rsidR="00972926" w:rsidRPr="006E626B" w:rsidRDefault="00972926" w:rsidP="000232B4">
            <w:pPr>
              <w:keepNext/>
              <w:rPr>
                <w:b/>
                <w:bCs/>
              </w:rPr>
            </w:pPr>
            <w:r w:rsidRPr="006E626B">
              <w:rPr>
                <w:b/>
                <w:bCs/>
              </w:rPr>
              <w:t>PASI</w:t>
            </w:r>
            <w:r w:rsidRPr="006E626B">
              <w:rPr>
                <w:b/>
                <w:bCs/>
                <w:vertAlign w:val="superscript"/>
              </w:rPr>
              <w:t>b</w:t>
            </w:r>
            <w:r w:rsidR="00357A90" w:rsidRPr="006E626B">
              <w:rPr>
                <w:b/>
                <w:bCs/>
              </w:rPr>
              <w:t> 7</w:t>
            </w:r>
            <w:r w:rsidRPr="006E626B">
              <w:rPr>
                <w:b/>
                <w:bCs/>
              </w:rPr>
              <w:t>5</w:t>
            </w:r>
            <w:r w:rsidRPr="006E626B">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16DC07D4" w14:textId="77777777" w:rsidR="00972926" w:rsidRPr="006E626B" w:rsidRDefault="00972926" w:rsidP="000232B4">
            <w:pPr>
              <w:keepNext/>
              <w:jc w:val="center"/>
            </w:pPr>
          </w:p>
        </w:tc>
        <w:tc>
          <w:tcPr>
            <w:tcW w:w="2198" w:type="dxa"/>
            <w:tcBorders>
              <w:top w:val="single" w:sz="4" w:space="0" w:color="auto"/>
              <w:left w:val="single" w:sz="4" w:space="0" w:color="auto"/>
              <w:bottom w:val="single" w:sz="4" w:space="0" w:color="auto"/>
              <w:right w:val="single" w:sz="4" w:space="0" w:color="auto"/>
            </w:tcBorders>
            <w:vAlign w:val="center"/>
          </w:tcPr>
          <w:p w14:paraId="16DC07D5" w14:textId="77777777" w:rsidR="00972926" w:rsidRPr="006E626B" w:rsidRDefault="00972926" w:rsidP="000232B4">
            <w:pPr>
              <w:keepNext/>
              <w:jc w:val="center"/>
            </w:pPr>
          </w:p>
        </w:tc>
      </w:tr>
      <w:tr w:rsidR="00972926" w:rsidRPr="006E626B" w14:paraId="16DC07DA"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D7" w14:textId="77777777" w:rsidR="00972926" w:rsidRPr="006E626B" w:rsidRDefault="009B205A" w:rsidP="003B5F5B">
            <w:pPr>
              <w:jc w:val="right"/>
              <w:rPr>
                <w:b/>
                <w:bCs/>
              </w:rPr>
            </w:pPr>
            <w:r w:rsidRPr="006E626B">
              <w:t>Uge</w:t>
            </w:r>
            <w:r w:rsidR="00FC64BD" w:rsidRPr="006E626B">
              <w:t> 1</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D8" w14:textId="77777777" w:rsidR="00972926" w:rsidRPr="006E626B" w:rsidRDefault="00972926" w:rsidP="003B5F5B">
            <w:pPr>
              <w:jc w:val="center"/>
            </w:pPr>
            <w:r w:rsidRPr="006E626B">
              <w:t>3%</w:t>
            </w:r>
          </w:p>
        </w:tc>
        <w:tc>
          <w:tcPr>
            <w:tcW w:w="2198" w:type="dxa"/>
            <w:tcBorders>
              <w:top w:val="single" w:sz="4" w:space="0" w:color="auto"/>
              <w:left w:val="single" w:sz="4" w:space="0" w:color="auto"/>
              <w:bottom w:val="single" w:sz="4" w:space="0" w:color="auto"/>
              <w:right w:val="single" w:sz="4" w:space="0" w:color="auto"/>
            </w:tcBorders>
            <w:vAlign w:val="bottom"/>
            <w:hideMark/>
          </w:tcPr>
          <w:p w14:paraId="16DC07D9" w14:textId="77777777" w:rsidR="00972926" w:rsidRPr="006E626B" w:rsidRDefault="00972926" w:rsidP="003B5F5B">
            <w:pPr>
              <w:jc w:val="center"/>
            </w:pPr>
            <w:r w:rsidRPr="006E626B">
              <w:t>40%</w:t>
            </w:r>
          </w:p>
        </w:tc>
      </w:tr>
      <w:tr w:rsidR="00972926" w:rsidRPr="006E626B" w14:paraId="16DC07DE" w14:textId="77777777" w:rsidTr="00852467">
        <w:trPr>
          <w:cantSplit/>
          <w:jc w:val="center"/>
        </w:trPr>
        <w:tc>
          <w:tcPr>
            <w:tcW w:w="2383" w:type="dxa"/>
            <w:tcBorders>
              <w:top w:val="single" w:sz="4" w:space="0" w:color="auto"/>
              <w:left w:val="single" w:sz="4" w:space="0" w:color="auto"/>
              <w:bottom w:val="single" w:sz="4" w:space="0" w:color="auto"/>
              <w:right w:val="single" w:sz="4" w:space="0" w:color="auto"/>
            </w:tcBorders>
            <w:vAlign w:val="center"/>
            <w:hideMark/>
          </w:tcPr>
          <w:p w14:paraId="16DC07DB" w14:textId="77777777" w:rsidR="00972926" w:rsidRPr="006E626B" w:rsidRDefault="009B205A" w:rsidP="003B5F5B">
            <w:pPr>
              <w:jc w:val="right"/>
              <w:rPr>
                <w:b/>
                <w:bCs/>
              </w:rPr>
            </w:pPr>
            <w:r w:rsidRPr="006E626B">
              <w:t>Uge</w:t>
            </w:r>
            <w:r w:rsidR="001B2527" w:rsidRPr="006E626B">
              <w:t> 2</w:t>
            </w:r>
            <w:r w:rsidR="00972926" w:rsidRPr="006E626B">
              <w:t>4</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6DC07DC" w14:textId="77777777" w:rsidR="00972926" w:rsidRPr="006E626B" w:rsidRDefault="00972926" w:rsidP="003B5F5B">
            <w:pPr>
              <w:jc w:val="center"/>
            </w:pPr>
            <w:r w:rsidRPr="006E626B">
              <w:t>1%</w:t>
            </w:r>
          </w:p>
        </w:tc>
        <w:tc>
          <w:tcPr>
            <w:tcW w:w="2198" w:type="dxa"/>
            <w:tcBorders>
              <w:top w:val="single" w:sz="4" w:space="0" w:color="auto"/>
              <w:left w:val="single" w:sz="4" w:space="0" w:color="auto"/>
              <w:bottom w:val="single" w:sz="4" w:space="0" w:color="auto"/>
              <w:right w:val="single" w:sz="4" w:space="0" w:color="auto"/>
            </w:tcBorders>
            <w:vAlign w:val="bottom"/>
            <w:hideMark/>
          </w:tcPr>
          <w:p w14:paraId="16DC07DD" w14:textId="77777777" w:rsidR="00972926" w:rsidRPr="006E626B" w:rsidRDefault="00972926" w:rsidP="003B5F5B">
            <w:pPr>
              <w:jc w:val="center"/>
            </w:pPr>
            <w:r w:rsidRPr="006E626B">
              <w:t>56%</w:t>
            </w:r>
          </w:p>
        </w:tc>
      </w:tr>
      <w:tr w:rsidR="00972926" w:rsidRPr="006E626B" w14:paraId="16DC07E3" w14:textId="77777777" w:rsidTr="00852467">
        <w:trPr>
          <w:cantSplit/>
          <w:jc w:val="center"/>
        </w:trPr>
        <w:tc>
          <w:tcPr>
            <w:tcW w:w="7315" w:type="dxa"/>
            <w:gridSpan w:val="3"/>
            <w:tcBorders>
              <w:top w:val="single" w:sz="4" w:space="0" w:color="auto"/>
              <w:left w:val="nil"/>
              <w:bottom w:val="nil"/>
              <w:right w:val="nil"/>
            </w:tcBorders>
            <w:vAlign w:val="center"/>
            <w:hideMark/>
          </w:tcPr>
          <w:p w14:paraId="16DC07DF" w14:textId="77777777" w:rsidR="00972926" w:rsidRPr="006E626B" w:rsidRDefault="00972926" w:rsidP="003B5F5B">
            <w:pPr>
              <w:ind w:left="284" w:hanging="284"/>
              <w:rPr>
                <w:sz w:val="18"/>
                <w:szCs w:val="18"/>
              </w:rPr>
            </w:pPr>
            <w:r w:rsidRPr="006E626B">
              <w:rPr>
                <w:sz w:val="18"/>
                <w:szCs w:val="18"/>
              </w:rPr>
              <w:t>*</w:t>
            </w:r>
            <w:r w:rsidRPr="006E626B">
              <w:tab/>
            </w:r>
            <w:r w:rsidRPr="006E626B">
              <w:rPr>
                <w:sz w:val="18"/>
                <w:szCs w:val="18"/>
              </w:rPr>
              <w:t>p &lt;</w:t>
            </w:r>
            <w:r w:rsidR="00FC64BD" w:rsidRPr="006E626B">
              <w:rPr>
                <w:sz w:val="18"/>
                <w:szCs w:val="18"/>
              </w:rPr>
              <w:t> 0</w:t>
            </w:r>
            <w:r w:rsidRPr="006E626B">
              <w:rPr>
                <w:sz w:val="18"/>
                <w:szCs w:val="18"/>
              </w:rPr>
              <w:t>,05 for alle sammenligninger</w:t>
            </w:r>
          </w:p>
          <w:p w14:paraId="16DC07E0" w14:textId="77777777" w:rsidR="00972926" w:rsidRPr="006E626B" w:rsidRDefault="00972926" w:rsidP="003B5F5B">
            <w:pPr>
              <w:ind w:left="284" w:hanging="284"/>
              <w:rPr>
                <w:sz w:val="18"/>
                <w:szCs w:val="18"/>
              </w:rPr>
            </w:pPr>
            <w:r w:rsidRPr="006E626B">
              <w:rPr>
                <w:iCs/>
                <w:vertAlign w:val="superscript"/>
              </w:rPr>
              <w:t>a</w:t>
            </w:r>
            <w:r w:rsidRPr="006E626B">
              <w:tab/>
            </w:r>
            <w:r w:rsidRPr="006E626B">
              <w:rPr>
                <w:sz w:val="18"/>
                <w:szCs w:val="18"/>
              </w:rPr>
              <w:t>n reflekterer randomiserede patienter; det reelle antal af patienter til vurdering ved hvert endepunkt kan variere med tidspunkterne</w:t>
            </w:r>
          </w:p>
          <w:p w14:paraId="16DC07E1" w14:textId="77777777" w:rsidR="00972926" w:rsidRPr="00095DDB" w:rsidRDefault="00972926" w:rsidP="003B5F5B">
            <w:pPr>
              <w:ind w:left="284" w:hanging="284"/>
              <w:rPr>
                <w:sz w:val="18"/>
                <w:szCs w:val="18"/>
                <w:lang w:val="en-AU"/>
              </w:rPr>
            </w:pPr>
            <w:r w:rsidRPr="00095DDB">
              <w:rPr>
                <w:iCs/>
                <w:vertAlign w:val="superscript"/>
                <w:lang w:val="en-AU"/>
              </w:rPr>
              <w:t>b</w:t>
            </w:r>
            <w:r w:rsidRPr="00095DDB">
              <w:rPr>
                <w:i/>
                <w:iCs/>
                <w:lang w:val="en-AU"/>
              </w:rPr>
              <w:tab/>
            </w:r>
            <w:r w:rsidRPr="00095DDB">
              <w:rPr>
                <w:i/>
                <w:iCs/>
                <w:sz w:val="18"/>
                <w:szCs w:val="18"/>
                <w:lang w:val="en-AU"/>
              </w:rPr>
              <w:t>Psoriasis Area and Severity Index</w:t>
            </w:r>
          </w:p>
          <w:p w14:paraId="16DC07E2" w14:textId="77777777" w:rsidR="00972926" w:rsidRPr="006E626B" w:rsidRDefault="00972926" w:rsidP="003B5F5B">
            <w:pPr>
              <w:ind w:left="284" w:hanging="284"/>
              <w:rPr>
                <w:szCs w:val="24"/>
              </w:rPr>
            </w:pPr>
            <w:r w:rsidRPr="006E626B">
              <w:rPr>
                <w:iCs/>
                <w:vertAlign w:val="superscript"/>
              </w:rPr>
              <w:t>c</w:t>
            </w:r>
            <w:r w:rsidRPr="006E626B">
              <w:rPr>
                <w:i/>
                <w:iCs/>
              </w:rPr>
              <w:tab/>
            </w:r>
            <w:r w:rsidRPr="006E626B">
              <w:rPr>
                <w:sz w:val="18"/>
                <w:szCs w:val="18"/>
              </w:rPr>
              <w:t xml:space="preserve">Baseret på delmængden af patienter med </w:t>
            </w:r>
            <w:r w:rsidR="00FB4097" w:rsidRPr="006E626B">
              <w:rPr>
                <w:sz w:val="18"/>
                <w:szCs w:val="18"/>
              </w:rPr>
              <w:t>≥</w:t>
            </w:r>
            <w:r w:rsidR="001B2527" w:rsidRPr="006E626B">
              <w:rPr>
                <w:sz w:val="18"/>
                <w:szCs w:val="18"/>
              </w:rPr>
              <w:t> 3</w:t>
            </w:r>
            <w:r w:rsidRPr="006E626B">
              <w:rPr>
                <w:sz w:val="18"/>
                <w:szCs w:val="18"/>
              </w:rPr>
              <w:t xml:space="preserve">% BSA involveret ved </w:t>
            </w:r>
            <w:r w:rsidRPr="006E626B">
              <w:rPr>
                <w:i/>
                <w:sz w:val="18"/>
                <w:szCs w:val="18"/>
              </w:rPr>
              <w:t>baseline</w:t>
            </w:r>
            <w:r w:rsidRPr="006E626B">
              <w:rPr>
                <w:sz w:val="18"/>
                <w:szCs w:val="18"/>
              </w:rPr>
              <w:t>, 7</w:t>
            </w:r>
            <w:r w:rsidR="00AE4897" w:rsidRPr="006E626B">
              <w:rPr>
                <w:sz w:val="18"/>
                <w:szCs w:val="18"/>
              </w:rPr>
              <w:t>9 </w:t>
            </w:r>
            <w:r w:rsidR="00FE4E2E" w:rsidRPr="006E626B">
              <w:rPr>
                <w:sz w:val="18"/>
                <w:szCs w:val="18"/>
              </w:rPr>
              <w:t>patienter</w:t>
            </w:r>
            <w:r w:rsidRPr="006E626B">
              <w:rPr>
                <w:sz w:val="18"/>
                <w:szCs w:val="18"/>
              </w:rPr>
              <w:t xml:space="preserve"> (69,9%) i placebo gruppen og 109 (74,3%) i Simponi 5</w:t>
            </w:r>
            <w:r w:rsidR="00FA5E98" w:rsidRPr="006E626B">
              <w:rPr>
                <w:sz w:val="18"/>
                <w:szCs w:val="18"/>
              </w:rPr>
              <w:t>0 </w:t>
            </w:r>
            <w:r w:rsidR="0015373A" w:rsidRPr="006E626B">
              <w:rPr>
                <w:sz w:val="18"/>
                <w:szCs w:val="18"/>
              </w:rPr>
              <w:t>mg</w:t>
            </w:r>
            <w:r w:rsidR="00C0455C" w:rsidRPr="006E626B">
              <w:rPr>
                <w:sz w:val="18"/>
                <w:szCs w:val="18"/>
              </w:rPr>
              <w:noBreakHyphen/>
            </w:r>
            <w:r w:rsidRPr="006E626B">
              <w:rPr>
                <w:sz w:val="18"/>
                <w:szCs w:val="18"/>
              </w:rPr>
              <w:t>gruppen.</w:t>
            </w:r>
          </w:p>
        </w:tc>
      </w:tr>
    </w:tbl>
    <w:p w14:paraId="16DC07E4" w14:textId="77777777" w:rsidR="00972926" w:rsidRPr="006E626B" w:rsidRDefault="00972926" w:rsidP="003B5F5B"/>
    <w:p w14:paraId="16DC07E5" w14:textId="77777777" w:rsidR="00972926" w:rsidRPr="006E626B" w:rsidRDefault="00972926" w:rsidP="003B5F5B">
      <w:r w:rsidRPr="006E626B">
        <w:t>Respons blev observeret ved første evaluering (</w:t>
      </w:r>
      <w:r w:rsidR="009B205A" w:rsidRPr="006E626B">
        <w:t>uge</w:t>
      </w:r>
      <w:r w:rsidR="00357A90" w:rsidRPr="006E626B">
        <w:t> 4</w:t>
      </w:r>
      <w:r w:rsidRPr="006E626B">
        <w:t>) efter den initiale Simponiadministration. Sammenlignelige ACR</w:t>
      </w:r>
      <w:r w:rsidR="001B2527" w:rsidRPr="006E626B">
        <w:t> 2</w:t>
      </w:r>
      <w:r w:rsidRPr="006E626B">
        <w:t>0</w:t>
      </w:r>
      <w:r w:rsidR="00C0455C" w:rsidRPr="006E626B">
        <w:noBreakHyphen/>
      </w:r>
      <w:r w:rsidRPr="006E626B">
        <w:t xml:space="preserve">respons blev observeret i </w:t>
      </w:r>
      <w:r w:rsidR="009B205A" w:rsidRPr="006E626B">
        <w:t>uge</w:t>
      </w:r>
      <w:r w:rsidR="00FC64BD" w:rsidRPr="006E626B">
        <w:t> 1</w:t>
      </w:r>
      <w:r w:rsidRPr="006E626B">
        <w:t>4 hos patienter med polyartikulær artrit uden reumatoide noduli og asymmetrisk perifer artrit PsA</w:t>
      </w:r>
      <w:r w:rsidR="00C0455C" w:rsidRPr="006E626B">
        <w:noBreakHyphen/>
      </w:r>
      <w:r w:rsidRPr="006E626B">
        <w:t>subtyper. Antallet af patienter med andre PsA</w:t>
      </w:r>
      <w:r w:rsidR="00C0455C" w:rsidRPr="006E626B">
        <w:noBreakHyphen/>
      </w:r>
      <w:r w:rsidRPr="006E626B">
        <w:t>subtyper var for lavt til at give en meningsfuld evaluering. Responsene var sammenlignelige hos Simponibehandlede patienter, uanset om der blev givet MTX samtidigt eller ej. Blandt 14</w:t>
      </w:r>
      <w:r w:rsidR="00AE4897" w:rsidRPr="006E626B">
        <w:t>6 </w:t>
      </w:r>
      <w:r w:rsidR="00FE4E2E" w:rsidRPr="006E626B">
        <w:t>patienter</w:t>
      </w:r>
      <w:r w:rsidRPr="006E626B">
        <w:t>, som var randomiseret til Simponi 5</w:t>
      </w:r>
      <w:r w:rsidR="00FA5E98" w:rsidRPr="006E626B">
        <w:t>0 </w:t>
      </w:r>
      <w:r w:rsidR="0015373A" w:rsidRPr="006E626B">
        <w:t>mg</w:t>
      </w:r>
      <w:r w:rsidRPr="006E626B">
        <w:t xml:space="preserve">, var 70 stadig i denne behandling ved </w:t>
      </w:r>
      <w:r w:rsidR="009B205A" w:rsidRPr="006E626B">
        <w:t>uge</w:t>
      </w:r>
      <w:r w:rsidR="00FC64BD" w:rsidRPr="006E626B">
        <w:t> 1</w:t>
      </w:r>
      <w:r w:rsidRPr="006E626B">
        <w:t>04. Af disse 7</w:t>
      </w:r>
      <w:r w:rsidR="00FA5E98" w:rsidRPr="006E626B">
        <w:t>0 </w:t>
      </w:r>
      <w:r w:rsidR="00FE4E2E" w:rsidRPr="006E626B">
        <w:t>patienter</w:t>
      </w:r>
      <w:r w:rsidRPr="006E626B">
        <w:t xml:space="preserve"> havde henholdsvis 64, 46 og 3</w:t>
      </w:r>
      <w:r w:rsidR="00FA5E98" w:rsidRPr="006E626B">
        <w:t>1 </w:t>
      </w:r>
      <w:r w:rsidR="00FE4E2E" w:rsidRPr="006E626B">
        <w:t>patienter</w:t>
      </w:r>
      <w:r w:rsidRPr="006E626B">
        <w:t xml:space="preserve"> et ACR</w:t>
      </w:r>
      <w:r w:rsidR="00C0455C" w:rsidRPr="006E626B">
        <w:noBreakHyphen/>
      </w:r>
      <w:r w:rsidRPr="006E626B">
        <w:t>respons på 20/50/70.</w:t>
      </w:r>
      <w:r w:rsidR="00A716D0" w:rsidRPr="006E626B">
        <w:t xml:space="preserve"> </w:t>
      </w:r>
      <w:r w:rsidR="00A716D0" w:rsidRPr="006E626B">
        <w:rPr>
          <w:lang w:eastAsia="zh-TW"/>
        </w:rPr>
        <w:t>Blandt de patienter, der blev i studiet og fik behandling med Simponi, sås samme ACR</w:t>
      </w:r>
      <w:r w:rsidR="009E13EA" w:rsidRPr="006E626B">
        <w:rPr>
          <w:lang w:eastAsia="zh-TW"/>
        </w:rPr>
        <w:t>-respons på</w:t>
      </w:r>
      <w:r w:rsidR="001B2527" w:rsidRPr="006E626B">
        <w:rPr>
          <w:lang w:eastAsia="zh-TW"/>
        </w:rPr>
        <w:t xml:space="preserve"> 2</w:t>
      </w:r>
      <w:r w:rsidR="00A716D0" w:rsidRPr="006E626B">
        <w:rPr>
          <w:lang w:eastAsia="zh-TW"/>
        </w:rPr>
        <w:t>0-/50-70 fra uge</w:t>
      </w:r>
      <w:r w:rsidR="00FC64BD" w:rsidRPr="006E626B">
        <w:rPr>
          <w:lang w:eastAsia="zh-TW"/>
        </w:rPr>
        <w:t> 1</w:t>
      </w:r>
      <w:r w:rsidR="00A716D0" w:rsidRPr="006E626B">
        <w:rPr>
          <w:lang w:eastAsia="zh-TW"/>
        </w:rPr>
        <w:t>04 til og med uge</w:t>
      </w:r>
      <w:r w:rsidR="001B2527" w:rsidRPr="006E626B">
        <w:rPr>
          <w:lang w:eastAsia="zh-TW"/>
        </w:rPr>
        <w:t> 2</w:t>
      </w:r>
      <w:r w:rsidR="00A716D0" w:rsidRPr="006E626B">
        <w:rPr>
          <w:lang w:eastAsia="zh-TW"/>
        </w:rPr>
        <w:t>56.</w:t>
      </w:r>
    </w:p>
    <w:p w14:paraId="16DC07E6" w14:textId="77777777" w:rsidR="00972926" w:rsidRPr="006E626B" w:rsidRDefault="00972926" w:rsidP="003B5F5B"/>
    <w:p w14:paraId="16DC07E7" w14:textId="77777777" w:rsidR="00972926" w:rsidRPr="006E626B" w:rsidRDefault="00972926" w:rsidP="003B5F5B">
      <w:r w:rsidRPr="006E626B">
        <w:t xml:space="preserve">Der blev også observeret statistisk signifikant respons i DAS28 i </w:t>
      </w:r>
      <w:r w:rsidR="009B205A" w:rsidRPr="006E626B">
        <w:t>uge</w:t>
      </w:r>
      <w:r w:rsidR="00FC64BD" w:rsidRPr="006E626B">
        <w:t> 1</w:t>
      </w:r>
      <w:r w:rsidRPr="006E626B">
        <w:t>4 og 24 (p &lt;</w:t>
      </w:r>
      <w:r w:rsidR="00FC64BD" w:rsidRPr="006E626B">
        <w:t> 0</w:t>
      </w:r>
      <w:r w:rsidRPr="006E626B">
        <w:t>,05).</w:t>
      </w:r>
    </w:p>
    <w:p w14:paraId="16DC07E8" w14:textId="77777777" w:rsidR="00972926" w:rsidRPr="006E626B" w:rsidRDefault="00972926" w:rsidP="003B5F5B"/>
    <w:p w14:paraId="16DC07E9" w14:textId="77777777" w:rsidR="00972926" w:rsidRPr="006E626B" w:rsidRDefault="00972926" w:rsidP="003B5F5B">
      <w:r w:rsidRPr="006E626B">
        <w:t xml:space="preserve">Ved </w:t>
      </w:r>
      <w:r w:rsidR="009B205A" w:rsidRPr="006E626B">
        <w:t>uge</w:t>
      </w:r>
      <w:r w:rsidR="001B2527" w:rsidRPr="006E626B">
        <w:t> 2</w:t>
      </w:r>
      <w:r w:rsidRPr="006E626B">
        <w:t>4 sås der forbedringer i parametrene for perifer aktivitet, karakteristiske for psoriasisartrit (fx antallet af hævede led, antallet af smertefulde/ømme led, dactylitis og enthesitis) hos patienter behandlet med Simponi. Simponibehandling resulterede i signifikant forbedret fysisk funktion vurderet ved HAQ</w:t>
      </w:r>
      <w:r w:rsidR="002B1E77" w:rsidRPr="006E626B">
        <w:t xml:space="preserve"> DI</w:t>
      </w:r>
      <w:r w:rsidRPr="006E626B">
        <w:t>, samt signifikant forbedret sundhedsrelateret livskvalitet målt ved den fysiske og mentale komponent af SF</w:t>
      </w:r>
      <w:r w:rsidR="00C0455C" w:rsidRPr="006E626B">
        <w:noBreakHyphen/>
      </w:r>
      <w:r w:rsidRPr="006E626B">
        <w:t>36. Blandt de patienter, som forblev på den Simponibehandling, som de var randomiseret til ved studiestart, blev DAS28</w:t>
      </w:r>
      <w:r w:rsidR="00C0455C" w:rsidRPr="006E626B">
        <w:noBreakHyphen/>
      </w:r>
      <w:r w:rsidRPr="006E626B">
        <w:t xml:space="preserve"> og HAQ</w:t>
      </w:r>
      <w:r w:rsidR="002B1E77" w:rsidRPr="006E626B">
        <w:t xml:space="preserve"> DI</w:t>
      </w:r>
      <w:r w:rsidR="00C0455C" w:rsidRPr="006E626B">
        <w:noBreakHyphen/>
      </w:r>
      <w:r w:rsidRPr="006E626B">
        <w:t xml:space="preserve">respons bibeholdt til </w:t>
      </w:r>
      <w:r w:rsidR="009B205A" w:rsidRPr="006E626B">
        <w:t>uge</w:t>
      </w:r>
      <w:r w:rsidR="00FC64BD" w:rsidRPr="006E626B">
        <w:t> 1</w:t>
      </w:r>
      <w:r w:rsidRPr="006E626B">
        <w:t>04.</w:t>
      </w:r>
      <w:r w:rsidR="00A716D0" w:rsidRPr="006E626B">
        <w:t xml:space="preserve"> </w:t>
      </w:r>
      <w:r w:rsidR="00A716D0" w:rsidRPr="006E626B">
        <w:rPr>
          <w:lang w:eastAsia="zh-TW"/>
        </w:rPr>
        <w:t xml:space="preserve">Blandt de </w:t>
      </w:r>
      <w:r w:rsidR="00A716D0" w:rsidRPr="006E626B">
        <w:rPr>
          <w:lang w:eastAsia="zh-TW"/>
        </w:rPr>
        <w:lastRenderedPageBreak/>
        <w:t>patienter, der blev i studiet og fik behandling med Simponi, var DAS28- og HAQ DI-respons</w:t>
      </w:r>
      <w:r w:rsidR="009E13EA" w:rsidRPr="006E626B">
        <w:rPr>
          <w:lang w:eastAsia="zh-TW"/>
        </w:rPr>
        <w:t>et</w:t>
      </w:r>
      <w:r w:rsidR="00A716D0" w:rsidRPr="006E626B">
        <w:rPr>
          <w:lang w:eastAsia="zh-TW"/>
        </w:rPr>
        <w:t xml:space="preserve"> det samme fra uge</w:t>
      </w:r>
      <w:r w:rsidR="00FC64BD" w:rsidRPr="006E626B">
        <w:rPr>
          <w:lang w:eastAsia="zh-TW"/>
        </w:rPr>
        <w:t> 1</w:t>
      </w:r>
      <w:r w:rsidR="00A716D0" w:rsidRPr="006E626B">
        <w:rPr>
          <w:lang w:eastAsia="zh-TW"/>
        </w:rPr>
        <w:t>04 til og med uge</w:t>
      </w:r>
      <w:r w:rsidR="001B2527" w:rsidRPr="006E626B">
        <w:rPr>
          <w:lang w:eastAsia="zh-TW"/>
        </w:rPr>
        <w:t> 2</w:t>
      </w:r>
      <w:r w:rsidR="00A716D0" w:rsidRPr="006E626B">
        <w:rPr>
          <w:lang w:eastAsia="zh-TW"/>
        </w:rPr>
        <w:t>56.</w:t>
      </w:r>
    </w:p>
    <w:p w14:paraId="16DC07EA" w14:textId="77777777" w:rsidR="00972926" w:rsidRPr="006E626B" w:rsidRDefault="00972926" w:rsidP="003B5F5B">
      <w:pPr>
        <w:rPr>
          <w:u w:val="single"/>
        </w:rPr>
      </w:pPr>
    </w:p>
    <w:p w14:paraId="16DC07EB" w14:textId="77777777" w:rsidR="00972926" w:rsidRPr="006E626B" w:rsidRDefault="00972926" w:rsidP="000232B4">
      <w:pPr>
        <w:keepNext/>
        <w:rPr>
          <w:i/>
          <w:u w:val="single"/>
        </w:rPr>
      </w:pPr>
      <w:r w:rsidRPr="006E626B">
        <w:rPr>
          <w:i/>
          <w:u w:val="single"/>
        </w:rPr>
        <w:t>Radiografisk respons</w:t>
      </w:r>
    </w:p>
    <w:p w14:paraId="16DC07EC" w14:textId="77777777" w:rsidR="00972926" w:rsidRPr="006E626B" w:rsidRDefault="00972926" w:rsidP="003B5F5B">
      <w:r w:rsidRPr="006E626B">
        <w:t xml:space="preserve">Strukturel ødelæggelse i både hænder og fødder blev vurderet radiografisk ved ændring fra </w:t>
      </w:r>
      <w:r w:rsidRPr="006E626B">
        <w:rPr>
          <w:i/>
        </w:rPr>
        <w:t>baseline</w:t>
      </w:r>
      <w:r w:rsidRPr="006E626B">
        <w:t xml:space="preserve"> i vdH</w:t>
      </w:r>
      <w:r w:rsidR="00C0455C" w:rsidRPr="006E626B">
        <w:noBreakHyphen/>
      </w:r>
      <w:r w:rsidRPr="006E626B">
        <w:t>S score, modificeret for PsA ved tilføjelse af distale interfalangeale (DIP) led i hænderne.</w:t>
      </w:r>
    </w:p>
    <w:p w14:paraId="16DC07ED" w14:textId="77777777" w:rsidR="00972926" w:rsidRPr="006E626B" w:rsidRDefault="00972926" w:rsidP="003B5F5B"/>
    <w:p w14:paraId="16DC07EE" w14:textId="77777777" w:rsidR="00972926" w:rsidRPr="006E626B" w:rsidRDefault="00972926" w:rsidP="003B5F5B">
      <w:r w:rsidRPr="006E626B">
        <w:t>Behandling med Simponi 5</w:t>
      </w:r>
      <w:r w:rsidR="00FA5E98" w:rsidRPr="006E626B">
        <w:t>0 </w:t>
      </w:r>
      <w:r w:rsidR="0015373A" w:rsidRPr="006E626B">
        <w:t>mg</w:t>
      </w:r>
      <w:r w:rsidRPr="006E626B">
        <w:t xml:space="preserve"> reducerede progressionshastigheden af ødelæggelse af de perifere led sammenlignet med placebo ved </w:t>
      </w:r>
      <w:r w:rsidR="009B205A" w:rsidRPr="006E626B">
        <w:t>uge</w:t>
      </w:r>
      <w:r w:rsidR="001B2527" w:rsidRPr="006E626B">
        <w:t> 2</w:t>
      </w:r>
      <w:r w:rsidRPr="006E626B">
        <w:t>4, målt i ændring i total modificeret vdH</w:t>
      </w:r>
      <w:r w:rsidR="00C0455C" w:rsidRPr="006E626B">
        <w:noBreakHyphen/>
      </w:r>
      <w:r w:rsidRPr="006E626B">
        <w:t xml:space="preserve">S score (middel </w:t>
      </w:r>
      <w:r w:rsidR="00045F89" w:rsidRPr="006E626B">
        <w:rPr>
          <w:lang w:eastAsia="zh-TW"/>
        </w:rPr>
        <w:t>±</w:t>
      </w:r>
      <w:r w:rsidRPr="006E626B">
        <w:t xml:space="preserve"> SD score var 0,2</w:t>
      </w:r>
      <w:r w:rsidR="00AE4897" w:rsidRPr="006E626B">
        <w:t>7 </w:t>
      </w:r>
      <w:r w:rsidR="00045F89" w:rsidRPr="006E626B">
        <w:rPr>
          <w:lang w:eastAsia="zh-TW"/>
        </w:rPr>
        <w:t>±</w:t>
      </w:r>
      <w:r w:rsidR="00FC64BD" w:rsidRPr="006E626B">
        <w:t> 1</w:t>
      </w:r>
      <w:r w:rsidRPr="006E626B">
        <w:t xml:space="preserve">,3 i placebogruppen sammenlignet med </w:t>
      </w:r>
      <w:r w:rsidR="00C0455C" w:rsidRPr="006E626B">
        <w:noBreakHyphen/>
      </w:r>
      <w:r w:rsidRPr="006E626B">
        <w:t>0,1</w:t>
      </w:r>
      <w:r w:rsidR="00AE4897" w:rsidRPr="006E626B">
        <w:t>6 </w:t>
      </w:r>
      <w:r w:rsidR="00045F89" w:rsidRPr="006E626B">
        <w:rPr>
          <w:lang w:eastAsia="zh-TW"/>
        </w:rPr>
        <w:t>±</w:t>
      </w:r>
      <w:r w:rsidR="00FC64BD" w:rsidRPr="006E626B">
        <w:t> 1</w:t>
      </w:r>
      <w:r w:rsidRPr="006E626B">
        <w:t>,3 i Simponigruppen; p</w:t>
      </w:r>
      <w:r w:rsidR="00C0455C" w:rsidRPr="006E626B">
        <w:t> =</w:t>
      </w:r>
      <w:r w:rsidR="00FC64BD" w:rsidRPr="006E626B">
        <w:t> 0</w:t>
      </w:r>
      <w:r w:rsidRPr="006E626B">
        <w:t xml:space="preserve">,011) i forhold til </w:t>
      </w:r>
      <w:r w:rsidRPr="006E626B">
        <w:rPr>
          <w:i/>
        </w:rPr>
        <w:t>baseline</w:t>
      </w:r>
      <w:r w:rsidRPr="006E626B">
        <w:t>. Ud af 14</w:t>
      </w:r>
      <w:r w:rsidR="00AE4897" w:rsidRPr="006E626B">
        <w:t>6 </w:t>
      </w:r>
      <w:r w:rsidR="00FE4E2E" w:rsidRPr="006E626B">
        <w:t>patienter</w:t>
      </w:r>
      <w:r w:rsidRPr="006E626B">
        <w:t>, som var randomiseret til Simponi 5</w:t>
      </w:r>
      <w:r w:rsidR="00FA5E98" w:rsidRPr="006E626B">
        <w:t>0 </w:t>
      </w:r>
      <w:r w:rsidR="0015373A" w:rsidRPr="006E626B">
        <w:t>mg</w:t>
      </w:r>
      <w:r w:rsidRPr="006E626B">
        <w:t>, var røntgendata tilgængelige for 12</w:t>
      </w:r>
      <w:r w:rsidR="00AE4897" w:rsidRPr="006E626B">
        <w:t>6 </w:t>
      </w:r>
      <w:r w:rsidR="00FE4E2E" w:rsidRPr="006E626B">
        <w:t>patienter</w:t>
      </w:r>
      <w:r w:rsidRPr="006E626B">
        <w:t xml:space="preserve"> ved </w:t>
      </w:r>
      <w:r w:rsidR="009B205A" w:rsidRPr="006E626B">
        <w:t>uge</w:t>
      </w:r>
      <w:r w:rsidR="00357A90" w:rsidRPr="006E626B">
        <w:t> 5</w:t>
      </w:r>
      <w:r w:rsidRPr="006E626B">
        <w:t xml:space="preserve">2, hvoraf 77% viste ingen progression sammenlignet med </w:t>
      </w:r>
      <w:r w:rsidRPr="006E626B">
        <w:rPr>
          <w:i/>
        </w:rPr>
        <w:t>baseline</w:t>
      </w:r>
      <w:r w:rsidRPr="006E626B">
        <w:t xml:space="preserve">. Ved </w:t>
      </w:r>
      <w:r w:rsidR="009B205A" w:rsidRPr="006E626B">
        <w:t>uge 1</w:t>
      </w:r>
      <w:r w:rsidRPr="006E626B">
        <w:t>04 var røntgendata tilgængelige for 11</w:t>
      </w:r>
      <w:r w:rsidR="00AE4897" w:rsidRPr="006E626B">
        <w:t>4 </w:t>
      </w:r>
      <w:r w:rsidR="00FE4E2E" w:rsidRPr="006E626B">
        <w:t>patienter</w:t>
      </w:r>
      <w:r w:rsidRPr="006E626B">
        <w:t xml:space="preserve">, og 77% viste ingen progression i forhold til </w:t>
      </w:r>
      <w:r w:rsidRPr="006E626B">
        <w:rPr>
          <w:i/>
        </w:rPr>
        <w:t>baseline</w:t>
      </w:r>
      <w:r w:rsidRPr="006E626B">
        <w:t>.</w:t>
      </w:r>
      <w:r w:rsidR="00A716D0" w:rsidRPr="006E626B">
        <w:t xml:space="preserve"> </w:t>
      </w:r>
      <w:r w:rsidR="00A716D0" w:rsidRPr="006E626B">
        <w:rPr>
          <w:lang w:eastAsia="zh-TW"/>
        </w:rPr>
        <w:t>Blandt de patienter, der blev i studiet og fik behandling med Simponi, viste et lignende antal patienter ingen progression fra uge</w:t>
      </w:r>
      <w:r w:rsidR="00FC64BD" w:rsidRPr="006E626B">
        <w:rPr>
          <w:lang w:eastAsia="zh-TW"/>
        </w:rPr>
        <w:t> 1</w:t>
      </w:r>
      <w:r w:rsidR="00A716D0" w:rsidRPr="006E626B">
        <w:rPr>
          <w:lang w:eastAsia="zh-TW"/>
        </w:rPr>
        <w:t>04 til og med uge</w:t>
      </w:r>
      <w:r w:rsidR="001B2527" w:rsidRPr="006E626B">
        <w:rPr>
          <w:lang w:eastAsia="zh-TW"/>
        </w:rPr>
        <w:t> 2</w:t>
      </w:r>
      <w:r w:rsidR="00A716D0" w:rsidRPr="006E626B">
        <w:rPr>
          <w:lang w:eastAsia="zh-TW"/>
        </w:rPr>
        <w:t>56.</w:t>
      </w:r>
    </w:p>
    <w:p w14:paraId="16DC07EF" w14:textId="77777777" w:rsidR="00972926" w:rsidRPr="006E626B" w:rsidRDefault="00972926" w:rsidP="003B5F5B"/>
    <w:p w14:paraId="16DC07F0" w14:textId="77777777" w:rsidR="0044145D" w:rsidRPr="006E626B" w:rsidRDefault="0044145D" w:rsidP="006E7BD4">
      <w:pPr>
        <w:keepNext/>
      </w:pPr>
      <w:r w:rsidRPr="006E626B">
        <w:rPr>
          <w:i/>
          <w:u w:val="single"/>
          <w:lang w:eastAsia="zh-TW"/>
        </w:rPr>
        <w:t>Aksial spondylartrit</w:t>
      </w:r>
    </w:p>
    <w:p w14:paraId="16DC07F1" w14:textId="77777777" w:rsidR="00972926" w:rsidRPr="006E626B" w:rsidRDefault="00972926" w:rsidP="000232B4">
      <w:pPr>
        <w:keepNext/>
        <w:rPr>
          <w:i/>
        </w:rPr>
      </w:pPr>
      <w:r w:rsidRPr="006E626B">
        <w:rPr>
          <w:i/>
        </w:rPr>
        <w:t>Ankyloserende spondylit</w:t>
      </w:r>
    </w:p>
    <w:p w14:paraId="16DC07F2" w14:textId="77777777" w:rsidR="00972926" w:rsidRPr="006E626B" w:rsidRDefault="002D2992" w:rsidP="003B5F5B">
      <w:r w:rsidRPr="006E626B">
        <w:t>Simponis virkning</w:t>
      </w:r>
      <w:r w:rsidR="00972926" w:rsidRPr="006E626B">
        <w:t xml:space="preserve"> og sikkerhed blev undersøgt i et multicenter, randomiseret, dobbeltblind</w:t>
      </w:r>
      <w:r w:rsidR="003107E5" w:rsidRPr="006E626B">
        <w:t>et</w:t>
      </w:r>
      <w:r w:rsidR="00972926" w:rsidRPr="006E626B">
        <w:t>, placebokontrolleret studie (GO</w:t>
      </w:r>
      <w:r w:rsidR="00C0455C" w:rsidRPr="006E626B">
        <w:noBreakHyphen/>
      </w:r>
      <w:r w:rsidR="00972926" w:rsidRPr="006E626B">
        <w:t>RAISE) hos 356 voksne patienter med aktiv ankyloserende spondylit (defineret som Bath Ankylosing Spondylit Disease Activity Index (BASDAI) ≥</w:t>
      </w:r>
      <w:r w:rsidR="00357A90" w:rsidRPr="006E626B">
        <w:t> 4</w:t>
      </w:r>
      <w:r w:rsidR="00972926" w:rsidRPr="006E626B">
        <w:t xml:space="preserve"> og VAS for total rygsmerte ≥</w:t>
      </w:r>
      <w:r w:rsidR="00357A90" w:rsidRPr="006E626B">
        <w:t> 4</w:t>
      </w:r>
      <w:r w:rsidR="00972926" w:rsidRPr="006E626B">
        <w:t xml:space="preserve"> på en skala på 0</w:t>
      </w:r>
      <w:r w:rsidR="00C0455C" w:rsidRPr="006E626B">
        <w:noBreakHyphen/>
      </w:r>
      <w:r w:rsidR="00972926" w:rsidRPr="006E626B">
        <w:t>1</w:t>
      </w:r>
      <w:r w:rsidR="00FA5E98" w:rsidRPr="006E626B">
        <w:t>0 </w:t>
      </w:r>
      <w:r w:rsidR="00972926" w:rsidRPr="006E626B">
        <w:t>cm). Patienter, der var inkluderet i dette studie, havde aktiv sygdom, selvom de var i behandling eller havde været i behandling med NSAID eller DMARD, og var ikke tidligere behandlet med anti</w:t>
      </w:r>
      <w:r w:rsidR="00C0455C" w:rsidRPr="006E626B">
        <w:noBreakHyphen/>
      </w:r>
      <w:r w:rsidR="00972926" w:rsidRPr="006E626B">
        <w:t xml:space="preserve">TNF. Simponi eller placebo blev </w:t>
      </w:r>
      <w:r w:rsidR="009B205A" w:rsidRPr="006E626B">
        <w:t>administreret subkutant hver 4</w:t>
      </w:r>
      <w:r w:rsidR="00FA5E98" w:rsidRPr="006E626B">
        <w:t>. uge</w:t>
      </w:r>
      <w:r w:rsidR="00972926" w:rsidRPr="006E626B">
        <w:t>. Patienterne blev randomiseret til placebo, Simponi 5</w:t>
      </w:r>
      <w:r w:rsidR="00FA5E98" w:rsidRPr="006E626B">
        <w:t>0 </w:t>
      </w:r>
      <w:r w:rsidR="0015373A" w:rsidRPr="006E626B">
        <w:t>mg</w:t>
      </w:r>
      <w:r w:rsidR="00972926" w:rsidRPr="006E626B">
        <w:t xml:space="preserve"> og Simponi 10</w:t>
      </w:r>
      <w:r w:rsidR="00FA5E98" w:rsidRPr="006E626B">
        <w:t>0 </w:t>
      </w:r>
      <w:r w:rsidR="0015373A" w:rsidRPr="006E626B">
        <w:t>mg</w:t>
      </w:r>
      <w:r w:rsidR="00972926" w:rsidRPr="006E626B">
        <w:t xml:space="preserve">, og fik samtidig lov til at fortsætte behandling med DMARD (MTX, SSZ og/eller HCQ). Det primære endepunkt var den procentdel af patienter, der opnåede Ankylosing Spondylit Assessment Study Group (ASAS) 20 respons i </w:t>
      </w:r>
      <w:r w:rsidR="009B205A" w:rsidRPr="006E626B">
        <w:t>uge</w:t>
      </w:r>
      <w:r w:rsidR="00FC64BD" w:rsidRPr="006E626B">
        <w:t> 1</w:t>
      </w:r>
      <w:r w:rsidR="00972926" w:rsidRPr="006E626B">
        <w:t xml:space="preserve">4. Placebo kontrollerede effekt data blev samlet og analyseret frem til </w:t>
      </w:r>
      <w:r w:rsidR="009B205A" w:rsidRPr="006E626B">
        <w:t>uge</w:t>
      </w:r>
      <w:r w:rsidR="001B2527" w:rsidRPr="006E626B">
        <w:t> 2</w:t>
      </w:r>
      <w:r w:rsidR="00972926" w:rsidRPr="006E626B">
        <w:t>4.</w:t>
      </w:r>
    </w:p>
    <w:p w14:paraId="16DC07F3" w14:textId="77777777" w:rsidR="00972926" w:rsidRPr="006E626B" w:rsidRDefault="00972926" w:rsidP="003B5F5B"/>
    <w:p w14:paraId="16DC07F4" w14:textId="77777777" w:rsidR="00972926" w:rsidRPr="006E626B" w:rsidRDefault="00972926" w:rsidP="003B5F5B">
      <w:r w:rsidRPr="006E626B">
        <w:t>De vigtigste resultater for 5</w:t>
      </w:r>
      <w:r w:rsidR="00FA5E98" w:rsidRPr="006E626B">
        <w:t>0 </w:t>
      </w:r>
      <w:r w:rsidR="0015373A" w:rsidRPr="006E626B">
        <w:t>mg</w:t>
      </w:r>
      <w:r w:rsidRPr="006E626B">
        <w:t xml:space="preserve"> dosis er vist i </w:t>
      </w:r>
      <w:r w:rsidR="00F51802" w:rsidRPr="006E626B">
        <w:t>t</w:t>
      </w:r>
      <w:r w:rsidR="00FE4E2E" w:rsidRPr="006E626B">
        <w:t>abel</w:t>
      </w:r>
      <w:r w:rsidR="00357A90" w:rsidRPr="006E626B">
        <w:t> 5</w:t>
      </w:r>
      <w:r w:rsidRPr="006E626B">
        <w:t xml:space="preserve"> og beskrevet nedenfor. Generelt er der ingen klinisk relevant forskel i effektmålene mellem Simponi 5</w:t>
      </w:r>
      <w:r w:rsidR="00FA5E98" w:rsidRPr="006E626B">
        <w:t>0 </w:t>
      </w:r>
      <w:r w:rsidR="0015373A" w:rsidRPr="006E626B">
        <w:t>mg</w:t>
      </w:r>
      <w:r w:rsidRPr="006E626B">
        <w:t xml:space="preserve"> og 10</w:t>
      </w:r>
      <w:r w:rsidR="00FA5E98" w:rsidRPr="006E626B">
        <w:t>0 </w:t>
      </w:r>
      <w:r w:rsidR="0015373A" w:rsidRPr="006E626B">
        <w:t>mg</w:t>
      </w:r>
      <w:r w:rsidRPr="006E626B">
        <w:t xml:space="preserve"> doseringsregime</w:t>
      </w:r>
      <w:r w:rsidR="00A716D0" w:rsidRPr="006E626B">
        <w:t xml:space="preserve"> </w:t>
      </w:r>
      <w:r w:rsidR="00A716D0" w:rsidRPr="006E626B">
        <w:rPr>
          <w:lang w:eastAsia="zh-TW"/>
        </w:rPr>
        <w:t>til og med uge</w:t>
      </w:r>
      <w:r w:rsidR="001B2527" w:rsidRPr="006E626B">
        <w:rPr>
          <w:lang w:eastAsia="zh-TW"/>
        </w:rPr>
        <w:t> 2</w:t>
      </w:r>
      <w:r w:rsidR="00A716D0" w:rsidRPr="006E626B">
        <w:rPr>
          <w:lang w:eastAsia="zh-TW"/>
        </w:rPr>
        <w:t>4. I henhold til studiedesign kan patienterne i langtids-opfølgnings</w:t>
      </w:r>
      <w:r w:rsidR="009E13EA" w:rsidRPr="006E626B">
        <w:rPr>
          <w:lang w:eastAsia="zh-TW"/>
        </w:rPr>
        <w:t>perioden</w:t>
      </w:r>
      <w:r w:rsidR="00A716D0" w:rsidRPr="006E626B">
        <w:rPr>
          <w:lang w:eastAsia="zh-TW"/>
        </w:rPr>
        <w:t xml:space="preserve"> have skiftet mellem doserne 5</w:t>
      </w:r>
      <w:r w:rsidR="00FA5E98" w:rsidRPr="006E626B">
        <w:rPr>
          <w:lang w:eastAsia="zh-TW"/>
        </w:rPr>
        <w:t>0 </w:t>
      </w:r>
      <w:r w:rsidR="0015373A" w:rsidRPr="006E626B">
        <w:rPr>
          <w:lang w:eastAsia="zh-TW"/>
        </w:rPr>
        <w:t>mg</w:t>
      </w:r>
      <w:r w:rsidR="00A716D0" w:rsidRPr="006E626B">
        <w:rPr>
          <w:lang w:eastAsia="zh-TW"/>
        </w:rPr>
        <w:t xml:space="preserve"> og 10</w:t>
      </w:r>
      <w:r w:rsidR="00FA5E98" w:rsidRPr="006E626B">
        <w:rPr>
          <w:lang w:eastAsia="zh-TW"/>
        </w:rPr>
        <w:t>0 </w:t>
      </w:r>
      <w:r w:rsidR="0015373A" w:rsidRPr="006E626B">
        <w:rPr>
          <w:lang w:eastAsia="zh-TW"/>
        </w:rPr>
        <w:t>mg</w:t>
      </w:r>
      <w:r w:rsidR="00A716D0" w:rsidRPr="006E626B">
        <w:rPr>
          <w:lang w:eastAsia="zh-TW"/>
        </w:rPr>
        <w:t xml:space="preserve"> Simponi efter studielægens skøn</w:t>
      </w:r>
      <w:r w:rsidRPr="006E626B">
        <w:t>.</w:t>
      </w:r>
    </w:p>
    <w:p w14:paraId="16DC07F5" w14:textId="77777777" w:rsidR="00972926" w:rsidRPr="006E626B" w:rsidRDefault="00972926" w:rsidP="003B5F5B"/>
    <w:p w14:paraId="16DC07F6" w14:textId="77777777" w:rsidR="00972926" w:rsidRPr="006E626B" w:rsidRDefault="00FE4E2E" w:rsidP="000232B4">
      <w:pPr>
        <w:keepNext/>
        <w:jc w:val="center"/>
        <w:rPr>
          <w:b/>
        </w:rPr>
      </w:pPr>
      <w:r w:rsidRPr="006E626B">
        <w:rPr>
          <w:b/>
        </w:rPr>
        <w:t>Tabel</w:t>
      </w:r>
      <w:r w:rsidR="00357A90" w:rsidRPr="006E626B">
        <w:rPr>
          <w:b/>
        </w:rPr>
        <w:t> 5</w:t>
      </w:r>
    </w:p>
    <w:p w14:paraId="16DC07F7" w14:textId="77777777" w:rsidR="00972926" w:rsidRPr="006E626B" w:rsidRDefault="00972926" w:rsidP="000232B4">
      <w:pPr>
        <w:keepNext/>
        <w:jc w:val="center"/>
        <w:rPr>
          <w:b/>
        </w:rPr>
      </w:pPr>
      <w:r w:rsidRPr="006E626B">
        <w:rPr>
          <w:b/>
        </w:rPr>
        <w:t>Nøgleresultater for effekt fra GO</w:t>
      </w:r>
      <w:r w:rsidR="00C0455C" w:rsidRPr="006E626B">
        <w:rPr>
          <w:b/>
        </w:rPr>
        <w:noBreakHyphen/>
      </w:r>
      <w:r w:rsidRPr="006E626B">
        <w:rPr>
          <w:b/>
        </w:rPr>
        <w:t>RAISE</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246"/>
        <w:gridCol w:w="2322"/>
      </w:tblGrid>
      <w:tr w:rsidR="00972926" w:rsidRPr="006E626B" w14:paraId="16DC07FC"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tcPr>
          <w:p w14:paraId="16DC07F8" w14:textId="77777777" w:rsidR="00972926" w:rsidRPr="006E626B" w:rsidRDefault="00972926" w:rsidP="000232B4">
            <w:pPr>
              <w:keepNext/>
              <w:rPr>
                <w:sz w:val="20"/>
              </w:rPr>
            </w:pPr>
          </w:p>
        </w:tc>
        <w:tc>
          <w:tcPr>
            <w:tcW w:w="3246" w:type="dxa"/>
            <w:tcBorders>
              <w:top w:val="single" w:sz="4" w:space="0" w:color="auto"/>
              <w:left w:val="single" w:sz="4" w:space="0" w:color="auto"/>
              <w:bottom w:val="single" w:sz="4" w:space="0" w:color="auto"/>
              <w:right w:val="single" w:sz="4" w:space="0" w:color="auto"/>
            </w:tcBorders>
            <w:vAlign w:val="bottom"/>
            <w:hideMark/>
          </w:tcPr>
          <w:p w14:paraId="16DC07F9" w14:textId="77777777" w:rsidR="00972926" w:rsidRPr="006E626B" w:rsidRDefault="00972926" w:rsidP="000232B4">
            <w:pPr>
              <w:keepNext/>
              <w:jc w:val="center"/>
            </w:pPr>
            <w:r w:rsidRPr="006E626B">
              <w:t>Placebo</w:t>
            </w:r>
          </w:p>
        </w:tc>
        <w:tc>
          <w:tcPr>
            <w:tcW w:w="2322" w:type="dxa"/>
            <w:tcBorders>
              <w:top w:val="single" w:sz="4" w:space="0" w:color="auto"/>
              <w:left w:val="single" w:sz="4" w:space="0" w:color="auto"/>
              <w:bottom w:val="single" w:sz="4" w:space="0" w:color="auto"/>
              <w:right w:val="single" w:sz="4" w:space="0" w:color="auto"/>
            </w:tcBorders>
            <w:vAlign w:val="bottom"/>
            <w:hideMark/>
          </w:tcPr>
          <w:p w14:paraId="16DC07FA" w14:textId="77777777" w:rsidR="00972926" w:rsidRPr="006E626B" w:rsidRDefault="00972926" w:rsidP="000232B4">
            <w:pPr>
              <w:keepNext/>
              <w:jc w:val="center"/>
            </w:pPr>
            <w:r w:rsidRPr="006E626B">
              <w:t>Simponi</w:t>
            </w:r>
          </w:p>
          <w:p w14:paraId="16DC07FB" w14:textId="77777777" w:rsidR="00972926" w:rsidRPr="006E626B" w:rsidRDefault="00972926" w:rsidP="000232B4">
            <w:pPr>
              <w:keepNext/>
              <w:jc w:val="center"/>
            </w:pPr>
            <w:r w:rsidRPr="006E626B">
              <w:t>5</w:t>
            </w:r>
            <w:r w:rsidR="00FA5E98" w:rsidRPr="006E626B">
              <w:t>0 </w:t>
            </w:r>
            <w:r w:rsidR="0015373A" w:rsidRPr="006E626B">
              <w:t>mg</w:t>
            </w:r>
            <w:r w:rsidRPr="006E626B">
              <w:t>*</w:t>
            </w:r>
          </w:p>
        </w:tc>
      </w:tr>
      <w:tr w:rsidR="00972926" w:rsidRPr="006E626B" w14:paraId="16DC0800"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7FD" w14:textId="77777777" w:rsidR="00972926" w:rsidRPr="006E626B" w:rsidRDefault="00972926" w:rsidP="000232B4">
            <w:pPr>
              <w:keepNext/>
              <w:jc w:val="right"/>
              <w:rPr>
                <w:sz w:val="20"/>
              </w:rPr>
            </w:pPr>
            <w:r w:rsidRPr="006E626B">
              <w:t>n</w:t>
            </w:r>
            <w:r w:rsidRPr="006E626B">
              <w:rPr>
                <w:vertAlign w:val="superscript"/>
              </w:rPr>
              <w:t>a</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7FE" w14:textId="77777777" w:rsidR="00972926" w:rsidRPr="006E626B" w:rsidRDefault="00972926" w:rsidP="000232B4">
            <w:pPr>
              <w:keepNext/>
              <w:jc w:val="center"/>
            </w:pPr>
            <w:r w:rsidRPr="006E626B">
              <w:t>78</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7FF" w14:textId="77777777" w:rsidR="00972926" w:rsidRPr="006E626B" w:rsidRDefault="00972926" w:rsidP="000232B4">
            <w:pPr>
              <w:keepNext/>
              <w:jc w:val="center"/>
            </w:pPr>
            <w:r w:rsidRPr="006E626B">
              <w:t>138</w:t>
            </w:r>
          </w:p>
        </w:tc>
      </w:tr>
      <w:tr w:rsidR="00972926" w:rsidRPr="006E626B" w14:paraId="16DC0802" w14:textId="77777777" w:rsidTr="00852467">
        <w:trPr>
          <w:cantSplit/>
          <w:jc w:val="center"/>
        </w:trPr>
        <w:tc>
          <w:tcPr>
            <w:tcW w:w="8019" w:type="dxa"/>
            <w:gridSpan w:val="3"/>
            <w:tcBorders>
              <w:top w:val="single" w:sz="4" w:space="0" w:color="auto"/>
              <w:left w:val="single" w:sz="4" w:space="0" w:color="auto"/>
              <w:bottom w:val="single" w:sz="4" w:space="0" w:color="auto"/>
              <w:right w:val="single" w:sz="4" w:space="0" w:color="auto"/>
            </w:tcBorders>
            <w:vAlign w:val="center"/>
            <w:hideMark/>
          </w:tcPr>
          <w:p w14:paraId="16DC0801" w14:textId="77777777" w:rsidR="00972926" w:rsidRPr="006E626B" w:rsidRDefault="00972926" w:rsidP="000232B4">
            <w:pPr>
              <w:keepNext/>
            </w:pPr>
            <w:r w:rsidRPr="006E626B">
              <w:rPr>
                <w:b/>
                <w:bCs/>
              </w:rPr>
              <w:t>Respondenter, % af patienterne</w:t>
            </w:r>
          </w:p>
        </w:tc>
      </w:tr>
      <w:tr w:rsidR="00972926" w:rsidRPr="006E626B" w14:paraId="16DC0804" w14:textId="77777777" w:rsidTr="00852467">
        <w:trPr>
          <w:cantSplit/>
          <w:jc w:val="center"/>
        </w:trPr>
        <w:tc>
          <w:tcPr>
            <w:tcW w:w="8019" w:type="dxa"/>
            <w:gridSpan w:val="3"/>
            <w:tcBorders>
              <w:top w:val="single" w:sz="4" w:space="0" w:color="auto"/>
              <w:left w:val="single" w:sz="4" w:space="0" w:color="auto"/>
              <w:bottom w:val="single" w:sz="4" w:space="0" w:color="auto"/>
              <w:right w:val="single" w:sz="4" w:space="0" w:color="auto"/>
            </w:tcBorders>
            <w:vAlign w:val="center"/>
            <w:hideMark/>
          </w:tcPr>
          <w:p w14:paraId="16DC0803" w14:textId="77777777" w:rsidR="00972926" w:rsidRPr="006E626B" w:rsidRDefault="00972926" w:rsidP="000232B4">
            <w:pPr>
              <w:keepNext/>
            </w:pPr>
            <w:r w:rsidRPr="006E626B">
              <w:rPr>
                <w:b/>
                <w:bCs/>
              </w:rPr>
              <w:t>ASAS</w:t>
            </w:r>
            <w:r w:rsidR="001B2527" w:rsidRPr="006E626B">
              <w:rPr>
                <w:b/>
                <w:bCs/>
              </w:rPr>
              <w:t> 2</w:t>
            </w:r>
            <w:r w:rsidRPr="006E626B">
              <w:rPr>
                <w:b/>
                <w:bCs/>
              </w:rPr>
              <w:t>0</w:t>
            </w:r>
          </w:p>
        </w:tc>
      </w:tr>
      <w:tr w:rsidR="00972926" w:rsidRPr="006E626B" w14:paraId="16DC0808"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05" w14:textId="77777777" w:rsidR="00972926" w:rsidRPr="006E626B" w:rsidRDefault="009B205A" w:rsidP="000232B4">
            <w:pPr>
              <w:jc w:val="right"/>
              <w:rPr>
                <w:szCs w:val="22"/>
              </w:rPr>
            </w:pPr>
            <w:r w:rsidRPr="006E626B">
              <w:rPr>
                <w:szCs w:val="22"/>
              </w:rPr>
              <w:t>Uge</w:t>
            </w:r>
            <w:r w:rsidR="00FC64BD" w:rsidRPr="006E626B">
              <w:rPr>
                <w:szCs w:val="22"/>
              </w:rPr>
              <w:t> 1</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06" w14:textId="77777777" w:rsidR="00972926" w:rsidRPr="006E626B" w:rsidRDefault="00972926" w:rsidP="000232B4">
            <w:pPr>
              <w:jc w:val="center"/>
              <w:rPr>
                <w:b/>
                <w:szCs w:val="22"/>
              </w:rPr>
            </w:pPr>
            <w:r w:rsidRPr="006E626B">
              <w:rPr>
                <w:b/>
                <w:szCs w:val="22"/>
              </w:rPr>
              <w:t xml:space="preserve">22% </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07" w14:textId="77777777" w:rsidR="00972926" w:rsidRPr="006E626B" w:rsidRDefault="00972926" w:rsidP="000232B4">
            <w:pPr>
              <w:jc w:val="center"/>
              <w:rPr>
                <w:b/>
                <w:szCs w:val="22"/>
              </w:rPr>
            </w:pPr>
            <w:r w:rsidRPr="006E626B">
              <w:rPr>
                <w:b/>
                <w:szCs w:val="22"/>
              </w:rPr>
              <w:t xml:space="preserve">59% </w:t>
            </w:r>
          </w:p>
        </w:tc>
      </w:tr>
      <w:tr w:rsidR="00972926" w:rsidRPr="006E626B" w14:paraId="16DC080C"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09" w14:textId="77777777" w:rsidR="00972926" w:rsidRPr="006E626B" w:rsidRDefault="009B205A" w:rsidP="000232B4">
            <w:pPr>
              <w:jc w:val="right"/>
              <w:rPr>
                <w:szCs w:val="22"/>
              </w:rPr>
            </w:pPr>
            <w:r w:rsidRPr="006E626B">
              <w:rPr>
                <w:szCs w:val="22"/>
              </w:rPr>
              <w:t>Uge</w:t>
            </w:r>
            <w:r w:rsidR="001B2527" w:rsidRPr="006E626B">
              <w:rPr>
                <w:szCs w:val="22"/>
              </w:rPr>
              <w:t> 2</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0A" w14:textId="77777777" w:rsidR="00972926" w:rsidRPr="006E626B" w:rsidRDefault="00972926" w:rsidP="000232B4">
            <w:pPr>
              <w:jc w:val="center"/>
            </w:pPr>
            <w:r w:rsidRPr="006E626B">
              <w:t>23%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0B" w14:textId="77777777" w:rsidR="00972926" w:rsidRPr="006E626B" w:rsidRDefault="00972926" w:rsidP="000232B4">
            <w:pPr>
              <w:jc w:val="center"/>
            </w:pPr>
            <w:r w:rsidRPr="006E626B">
              <w:t xml:space="preserve">56% </w:t>
            </w:r>
          </w:p>
        </w:tc>
      </w:tr>
      <w:tr w:rsidR="00972926" w:rsidRPr="006E626B" w14:paraId="16DC080E" w14:textId="77777777" w:rsidTr="00852467">
        <w:trPr>
          <w:cantSplit/>
          <w:jc w:val="center"/>
        </w:trPr>
        <w:tc>
          <w:tcPr>
            <w:tcW w:w="8019" w:type="dxa"/>
            <w:gridSpan w:val="3"/>
            <w:tcBorders>
              <w:top w:val="single" w:sz="4" w:space="0" w:color="auto"/>
              <w:left w:val="single" w:sz="4" w:space="0" w:color="auto"/>
              <w:bottom w:val="single" w:sz="4" w:space="0" w:color="auto"/>
              <w:right w:val="single" w:sz="4" w:space="0" w:color="auto"/>
            </w:tcBorders>
            <w:vAlign w:val="center"/>
            <w:hideMark/>
          </w:tcPr>
          <w:p w14:paraId="16DC080D" w14:textId="77777777" w:rsidR="00972926" w:rsidRPr="006E626B" w:rsidRDefault="00972926" w:rsidP="000232B4">
            <w:pPr>
              <w:keepNext/>
              <w:rPr>
                <w:b/>
                <w:bCs/>
              </w:rPr>
            </w:pPr>
            <w:r w:rsidRPr="006E626B">
              <w:rPr>
                <w:b/>
                <w:bCs/>
              </w:rPr>
              <w:t>ASAS</w:t>
            </w:r>
            <w:r w:rsidR="00357A90" w:rsidRPr="006E626B">
              <w:rPr>
                <w:b/>
                <w:bCs/>
              </w:rPr>
              <w:t> 4</w:t>
            </w:r>
            <w:r w:rsidRPr="006E626B">
              <w:rPr>
                <w:b/>
                <w:bCs/>
              </w:rPr>
              <w:t>0</w:t>
            </w:r>
          </w:p>
        </w:tc>
      </w:tr>
      <w:tr w:rsidR="00972926" w:rsidRPr="006E626B" w14:paraId="16DC0812"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0F" w14:textId="77777777" w:rsidR="00972926" w:rsidRPr="006E626B" w:rsidRDefault="009B205A" w:rsidP="000232B4">
            <w:pPr>
              <w:jc w:val="right"/>
              <w:rPr>
                <w:szCs w:val="22"/>
              </w:rPr>
            </w:pPr>
            <w:r w:rsidRPr="006E626B">
              <w:rPr>
                <w:szCs w:val="22"/>
              </w:rPr>
              <w:t>Uge</w:t>
            </w:r>
            <w:r w:rsidR="00FC64BD" w:rsidRPr="006E626B">
              <w:rPr>
                <w:szCs w:val="22"/>
              </w:rPr>
              <w:t> 1</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10" w14:textId="77777777" w:rsidR="00972926" w:rsidRPr="006E626B" w:rsidRDefault="00972926" w:rsidP="000232B4">
            <w:pPr>
              <w:jc w:val="center"/>
            </w:pPr>
            <w:r w:rsidRPr="006E626B">
              <w:t>15%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11" w14:textId="77777777" w:rsidR="00972926" w:rsidRPr="006E626B" w:rsidRDefault="00972926" w:rsidP="000232B4">
            <w:pPr>
              <w:jc w:val="center"/>
            </w:pPr>
            <w:r w:rsidRPr="006E626B">
              <w:t>45%</w:t>
            </w:r>
          </w:p>
        </w:tc>
      </w:tr>
      <w:tr w:rsidR="00972926" w:rsidRPr="006E626B" w14:paraId="16DC0816"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13" w14:textId="77777777" w:rsidR="00972926" w:rsidRPr="006E626B" w:rsidRDefault="009B205A" w:rsidP="000232B4">
            <w:pPr>
              <w:jc w:val="right"/>
              <w:rPr>
                <w:szCs w:val="22"/>
              </w:rPr>
            </w:pPr>
            <w:r w:rsidRPr="006E626B">
              <w:rPr>
                <w:szCs w:val="22"/>
              </w:rPr>
              <w:t>Uge</w:t>
            </w:r>
            <w:r w:rsidR="001B2527" w:rsidRPr="006E626B">
              <w:rPr>
                <w:szCs w:val="22"/>
              </w:rPr>
              <w:t> 2</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14" w14:textId="77777777" w:rsidR="00972926" w:rsidRPr="006E626B" w:rsidRDefault="00972926" w:rsidP="000232B4">
            <w:pPr>
              <w:jc w:val="center"/>
            </w:pPr>
            <w:r w:rsidRPr="006E626B">
              <w:t>15%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15" w14:textId="77777777" w:rsidR="00972926" w:rsidRPr="006E626B" w:rsidRDefault="00972926" w:rsidP="000232B4">
            <w:pPr>
              <w:jc w:val="center"/>
            </w:pPr>
            <w:r w:rsidRPr="006E626B">
              <w:t>44%</w:t>
            </w:r>
          </w:p>
        </w:tc>
      </w:tr>
      <w:tr w:rsidR="00972926" w:rsidRPr="006E626B" w14:paraId="16DC0818" w14:textId="77777777" w:rsidTr="00852467">
        <w:trPr>
          <w:cantSplit/>
          <w:jc w:val="center"/>
        </w:trPr>
        <w:tc>
          <w:tcPr>
            <w:tcW w:w="8019" w:type="dxa"/>
            <w:gridSpan w:val="3"/>
            <w:tcBorders>
              <w:top w:val="single" w:sz="4" w:space="0" w:color="auto"/>
              <w:left w:val="single" w:sz="4" w:space="0" w:color="auto"/>
              <w:bottom w:val="single" w:sz="4" w:space="0" w:color="auto"/>
              <w:right w:val="single" w:sz="4" w:space="0" w:color="auto"/>
            </w:tcBorders>
            <w:vAlign w:val="center"/>
            <w:hideMark/>
          </w:tcPr>
          <w:p w14:paraId="16DC0817" w14:textId="77777777" w:rsidR="00972926" w:rsidRPr="006E626B" w:rsidRDefault="00972926" w:rsidP="000232B4">
            <w:pPr>
              <w:keepNext/>
              <w:rPr>
                <w:b/>
                <w:bCs/>
              </w:rPr>
            </w:pPr>
            <w:r w:rsidRPr="006E626B">
              <w:rPr>
                <w:b/>
                <w:bCs/>
              </w:rPr>
              <w:t>ASAS</w:t>
            </w:r>
            <w:r w:rsidR="00357A90" w:rsidRPr="006E626B">
              <w:rPr>
                <w:b/>
                <w:bCs/>
              </w:rPr>
              <w:t> 5</w:t>
            </w:r>
            <w:r w:rsidRPr="006E626B">
              <w:rPr>
                <w:b/>
                <w:bCs/>
              </w:rPr>
              <w:t>/6</w:t>
            </w:r>
          </w:p>
        </w:tc>
      </w:tr>
      <w:tr w:rsidR="00972926" w:rsidRPr="006E626B" w14:paraId="16DC081C"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19" w14:textId="77777777" w:rsidR="00972926" w:rsidRPr="006E626B" w:rsidRDefault="009B205A" w:rsidP="000232B4">
            <w:pPr>
              <w:jc w:val="right"/>
              <w:rPr>
                <w:szCs w:val="22"/>
              </w:rPr>
            </w:pPr>
            <w:r w:rsidRPr="006E626B">
              <w:rPr>
                <w:szCs w:val="22"/>
              </w:rPr>
              <w:t>Uge</w:t>
            </w:r>
            <w:r w:rsidR="00FC64BD" w:rsidRPr="006E626B">
              <w:rPr>
                <w:szCs w:val="22"/>
              </w:rPr>
              <w:t> 1</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1A" w14:textId="77777777" w:rsidR="00972926" w:rsidRPr="006E626B" w:rsidRDefault="00972926" w:rsidP="000232B4">
            <w:pPr>
              <w:jc w:val="center"/>
            </w:pPr>
            <w:r w:rsidRPr="006E626B">
              <w:t>8%</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1B" w14:textId="77777777" w:rsidR="00972926" w:rsidRPr="006E626B" w:rsidRDefault="00972926" w:rsidP="000232B4">
            <w:pPr>
              <w:jc w:val="center"/>
            </w:pPr>
            <w:r w:rsidRPr="006E626B">
              <w:t>50%</w:t>
            </w:r>
          </w:p>
        </w:tc>
      </w:tr>
      <w:tr w:rsidR="00972926" w:rsidRPr="006E626B" w14:paraId="16DC0820" w14:textId="77777777" w:rsidTr="00852467">
        <w:trPr>
          <w:cantSplit/>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14:paraId="16DC081D" w14:textId="77777777" w:rsidR="00972926" w:rsidRPr="006E626B" w:rsidRDefault="009B205A" w:rsidP="000232B4">
            <w:pPr>
              <w:jc w:val="right"/>
              <w:rPr>
                <w:szCs w:val="22"/>
              </w:rPr>
            </w:pPr>
            <w:r w:rsidRPr="006E626B">
              <w:rPr>
                <w:szCs w:val="22"/>
              </w:rPr>
              <w:t>Uge</w:t>
            </w:r>
            <w:r w:rsidR="001B2527" w:rsidRPr="006E626B">
              <w:rPr>
                <w:szCs w:val="22"/>
              </w:rPr>
              <w:t> 2</w:t>
            </w:r>
            <w:r w:rsidR="00972926" w:rsidRPr="006E626B">
              <w:rPr>
                <w:szCs w:val="22"/>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14:paraId="16DC081E" w14:textId="77777777" w:rsidR="00972926" w:rsidRPr="006E626B" w:rsidRDefault="00972926" w:rsidP="000232B4">
            <w:pPr>
              <w:jc w:val="center"/>
            </w:pPr>
            <w:r w:rsidRPr="006E626B">
              <w:t>13%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DC081F" w14:textId="77777777" w:rsidR="00972926" w:rsidRPr="006E626B" w:rsidRDefault="00972926" w:rsidP="000232B4">
            <w:pPr>
              <w:jc w:val="center"/>
            </w:pPr>
            <w:r w:rsidRPr="006E626B">
              <w:t>49%</w:t>
            </w:r>
          </w:p>
        </w:tc>
      </w:tr>
      <w:tr w:rsidR="00972926" w:rsidRPr="006E626B" w14:paraId="16DC0823" w14:textId="77777777" w:rsidTr="00852467">
        <w:trPr>
          <w:cantSplit/>
          <w:jc w:val="center"/>
        </w:trPr>
        <w:tc>
          <w:tcPr>
            <w:tcW w:w="8019" w:type="dxa"/>
            <w:gridSpan w:val="3"/>
            <w:tcBorders>
              <w:top w:val="single" w:sz="4" w:space="0" w:color="auto"/>
              <w:left w:val="nil"/>
              <w:bottom w:val="nil"/>
              <w:right w:val="nil"/>
            </w:tcBorders>
            <w:vAlign w:val="center"/>
            <w:hideMark/>
          </w:tcPr>
          <w:p w14:paraId="16DC0821" w14:textId="77777777" w:rsidR="00972926" w:rsidRPr="006E626B" w:rsidRDefault="00972926" w:rsidP="000232B4">
            <w:pPr>
              <w:ind w:left="284" w:hanging="284"/>
              <w:rPr>
                <w:sz w:val="18"/>
                <w:szCs w:val="18"/>
              </w:rPr>
            </w:pPr>
            <w:r w:rsidRPr="006E626B">
              <w:rPr>
                <w:sz w:val="18"/>
                <w:szCs w:val="18"/>
              </w:rPr>
              <w:t>*</w:t>
            </w:r>
            <w:r w:rsidRPr="006E626B">
              <w:tab/>
            </w:r>
            <w:r w:rsidR="00FB4097" w:rsidRPr="006E626B">
              <w:rPr>
                <w:sz w:val="18"/>
                <w:szCs w:val="18"/>
              </w:rPr>
              <w:t>p ≤</w:t>
            </w:r>
            <w:r w:rsidR="00FC64BD" w:rsidRPr="006E626B">
              <w:rPr>
                <w:sz w:val="18"/>
                <w:szCs w:val="18"/>
              </w:rPr>
              <w:t> 0</w:t>
            </w:r>
            <w:r w:rsidRPr="006E626B">
              <w:rPr>
                <w:sz w:val="18"/>
                <w:szCs w:val="18"/>
              </w:rPr>
              <w:t>,001 for alle sammenligninger</w:t>
            </w:r>
          </w:p>
          <w:p w14:paraId="16DC0822" w14:textId="77777777" w:rsidR="00972926" w:rsidRPr="006E626B" w:rsidRDefault="00972926" w:rsidP="000232B4">
            <w:pPr>
              <w:ind w:left="284" w:hanging="284"/>
            </w:pPr>
            <w:r w:rsidRPr="006E626B">
              <w:rPr>
                <w:vertAlign w:val="superscript"/>
              </w:rPr>
              <w:t>a</w:t>
            </w:r>
            <w:r w:rsidRPr="006E626B">
              <w:tab/>
            </w:r>
            <w:r w:rsidRPr="006E626B">
              <w:rPr>
                <w:sz w:val="18"/>
                <w:szCs w:val="18"/>
              </w:rPr>
              <w:t>n reflekterer randomiserede patienter; det reelle antal af patienter til vurdering ved hvert endepunkt kan variere med tidspunkterne</w:t>
            </w:r>
          </w:p>
        </w:tc>
      </w:tr>
    </w:tbl>
    <w:p w14:paraId="16DC0824" w14:textId="77777777" w:rsidR="00972926" w:rsidRPr="006E626B" w:rsidRDefault="00972926" w:rsidP="003B5F5B"/>
    <w:p w14:paraId="16DC0825" w14:textId="77777777" w:rsidR="00A716D0" w:rsidRPr="006E626B" w:rsidRDefault="00A716D0" w:rsidP="003B5F5B">
      <w:pPr>
        <w:rPr>
          <w:lang w:eastAsia="zh-TW"/>
        </w:rPr>
      </w:pPr>
      <w:r w:rsidRPr="006E626B">
        <w:rPr>
          <w:lang w:eastAsia="zh-TW"/>
        </w:rPr>
        <w:t>Blandt de patienter, der blev i studiet og fik behandling med Simponi, var andelen af patienter med ASAS</w:t>
      </w:r>
      <w:r w:rsidR="001B2527" w:rsidRPr="006E626B">
        <w:rPr>
          <w:lang w:eastAsia="zh-TW"/>
        </w:rPr>
        <w:t> 2</w:t>
      </w:r>
      <w:r w:rsidRPr="006E626B">
        <w:rPr>
          <w:lang w:eastAsia="zh-TW"/>
        </w:rPr>
        <w:t>0- og ASAS</w:t>
      </w:r>
      <w:r w:rsidR="00357A90" w:rsidRPr="006E626B">
        <w:rPr>
          <w:lang w:eastAsia="zh-TW"/>
        </w:rPr>
        <w:t> 4</w:t>
      </w:r>
      <w:r w:rsidRPr="006E626B">
        <w:rPr>
          <w:lang w:eastAsia="zh-TW"/>
        </w:rPr>
        <w:t>0-respons den samme fra uge</w:t>
      </w:r>
      <w:r w:rsidR="001B2527" w:rsidRPr="006E626B">
        <w:rPr>
          <w:lang w:eastAsia="zh-TW"/>
        </w:rPr>
        <w:t> 2</w:t>
      </w:r>
      <w:r w:rsidRPr="006E626B">
        <w:rPr>
          <w:lang w:eastAsia="zh-TW"/>
        </w:rPr>
        <w:t>4 til og med uge</w:t>
      </w:r>
      <w:r w:rsidR="001B2527" w:rsidRPr="006E626B">
        <w:rPr>
          <w:lang w:eastAsia="zh-TW"/>
        </w:rPr>
        <w:t> 2</w:t>
      </w:r>
      <w:r w:rsidRPr="006E626B">
        <w:rPr>
          <w:lang w:eastAsia="zh-TW"/>
        </w:rPr>
        <w:t>56.</w:t>
      </w:r>
    </w:p>
    <w:p w14:paraId="16DC0826" w14:textId="77777777" w:rsidR="00A716D0" w:rsidRPr="006E626B" w:rsidRDefault="00A716D0" w:rsidP="003B5F5B"/>
    <w:p w14:paraId="16DC0827" w14:textId="77777777" w:rsidR="00972926" w:rsidRPr="006E626B" w:rsidRDefault="00972926" w:rsidP="003B5F5B">
      <w:r w:rsidRPr="006E626B">
        <w:lastRenderedPageBreak/>
        <w:t>Der blev også set statistisk signifikant respons i BASDAI 50, 70 og 90 (p ≤</w:t>
      </w:r>
      <w:r w:rsidR="00FC64BD" w:rsidRPr="006E626B">
        <w:t> 0</w:t>
      </w:r>
      <w:r w:rsidRPr="006E626B">
        <w:t xml:space="preserve">,017) i </w:t>
      </w:r>
      <w:r w:rsidR="009B205A" w:rsidRPr="006E626B">
        <w:t>uge</w:t>
      </w:r>
      <w:r w:rsidR="00FC64BD" w:rsidRPr="006E626B">
        <w:t> 1</w:t>
      </w:r>
      <w:r w:rsidRPr="006E626B">
        <w:t>4 og 24. Forbedringer i de vigtigste parametre for sygdomsaktivitet blev observeret ved den første evaluering (</w:t>
      </w:r>
      <w:r w:rsidR="009B205A" w:rsidRPr="006E626B">
        <w:t>uge</w:t>
      </w:r>
      <w:r w:rsidR="00357A90" w:rsidRPr="006E626B">
        <w:t> 4</w:t>
      </w:r>
      <w:r w:rsidRPr="006E626B">
        <w:t>) efter Simponi</w:t>
      </w:r>
      <w:r w:rsidR="00C0455C" w:rsidRPr="006E626B">
        <w:noBreakHyphen/>
      </w:r>
      <w:r w:rsidRPr="006E626B">
        <w:t xml:space="preserve">administration og ved </w:t>
      </w:r>
      <w:r w:rsidR="009B205A" w:rsidRPr="006E626B">
        <w:t>uge</w:t>
      </w:r>
      <w:r w:rsidR="001B2527" w:rsidRPr="006E626B">
        <w:t> 2</w:t>
      </w:r>
      <w:r w:rsidRPr="006E626B">
        <w:t xml:space="preserve">4. </w:t>
      </w:r>
      <w:r w:rsidR="00A716D0" w:rsidRPr="006E626B">
        <w:rPr>
          <w:lang w:eastAsia="zh-TW"/>
        </w:rPr>
        <w:t xml:space="preserve">Blandt de patienter, der blev i studiet og fik behandling med Simponi, sås samme hyppighed af forandringer i BASDAI </w:t>
      </w:r>
      <w:r w:rsidR="009E13EA" w:rsidRPr="006E626B">
        <w:rPr>
          <w:lang w:eastAsia="zh-TW"/>
        </w:rPr>
        <w:t xml:space="preserve">i forhold til </w:t>
      </w:r>
      <w:r w:rsidR="009E13EA" w:rsidRPr="006E626B">
        <w:rPr>
          <w:i/>
          <w:lang w:eastAsia="zh-TW"/>
        </w:rPr>
        <w:t>baseline</w:t>
      </w:r>
      <w:r w:rsidR="009E13EA" w:rsidRPr="006E626B">
        <w:rPr>
          <w:lang w:eastAsia="zh-TW"/>
        </w:rPr>
        <w:t xml:space="preserve"> </w:t>
      </w:r>
      <w:r w:rsidR="00A716D0" w:rsidRPr="006E626B">
        <w:rPr>
          <w:lang w:eastAsia="zh-TW"/>
        </w:rPr>
        <w:t>fra uge</w:t>
      </w:r>
      <w:r w:rsidR="001B2527" w:rsidRPr="006E626B">
        <w:rPr>
          <w:lang w:eastAsia="zh-TW"/>
        </w:rPr>
        <w:t> 2</w:t>
      </w:r>
      <w:r w:rsidR="00A716D0" w:rsidRPr="006E626B">
        <w:rPr>
          <w:lang w:eastAsia="zh-TW"/>
        </w:rPr>
        <w:t>4 til og med uge</w:t>
      </w:r>
      <w:r w:rsidR="001B2527" w:rsidRPr="006E626B">
        <w:rPr>
          <w:lang w:eastAsia="zh-TW"/>
        </w:rPr>
        <w:t> 2</w:t>
      </w:r>
      <w:r w:rsidR="00A716D0" w:rsidRPr="006E626B">
        <w:rPr>
          <w:lang w:eastAsia="zh-TW"/>
        </w:rPr>
        <w:t xml:space="preserve">56. </w:t>
      </w:r>
      <w:r w:rsidRPr="006E626B">
        <w:t>Der blev observeret samstemmende effekt hos patienterne uanset brugen af DMARD (MTX, sulfasalazin og/eller hydroxychloroquin), HLA</w:t>
      </w:r>
      <w:r w:rsidR="00C0455C" w:rsidRPr="006E626B">
        <w:noBreakHyphen/>
      </w:r>
      <w:r w:rsidRPr="006E626B">
        <w:t xml:space="preserve">B27 antigenstatus eller </w:t>
      </w:r>
      <w:r w:rsidRPr="006E626B">
        <w:rPr>
          <w:i/>
        </w:rPr>
        <w:t>baseline</w:t>
      </w:r>
      <w:r w:rsidR="00C0455C" w:rsidRPr="006E626B">
        <w:noBreakHyphen/>
      </w:r>
      <w:r w:rsidRPr="006E626B">
        <w:t>CRP</w:t>
      </w:r>
      <w:r w:rsidR="00C0455C" w:rsidRPr="006E626B">
        <w:noBreakHyphen/>
      </w:r>
      <w:r w:rsidRPr="006E626B">
        <w:t>niveau vurderet på ASAS</w:t>
      </w:r>
      <w:r w:rsidR="001B2527" w:rsidRPr="006E626B">
        <w:t> 2</w:t>
      </w:r>
      <w:r w:rsidRPr="006E626B">
        <w:t>0</w:t>
      </w:r>
      <w:r w:rsidR="00C0455C" w:rsidRPr="006E626B">
        <w:noBreakHyphen/>
      </w:r>
      <w:r w:rsidRPr="006E626B">
        <w:t xml:space="preserve">respons ved </w:t>
      </w:r>
      <w:r w:rsidR="009B205A" w:rsidRPr="006E626B">
        <w:t>uge</w:t>
      </w:r>
      <w:r w:rsidR="00FC64BD" w:rsidRPr="006E626B">
        <w:t> 1</w:t>
      </w:r>
      <w:r w:rsidRPr="006E626B">
        <w:t>4.</w:t>
      </w:r>
    </w:p>
    <w:p w14:paraId="16DC0828" w14:textId="77777777" w:rsidR="00972926" w:rsidRPr="006E626B" w:rsidRDefault="00972926" w:rsidP="003B5F5B"/>
    <w:p w14:paraId="16DC0829" w14:textId="77777777" w:rsidR="00972926" w:rsidRPr="006E626B" w:rsidRDefault="00972926" w:rsidP="003B5F5B">
      <w:r w:rsidRPr="006E626B">
        <w:t>Simponi</w:t>
      </w:r>
      <w:r w:rsidR="00C0455C" w:rsidRPr="006E626B">
        <w:noBreakHyphen/>
      </w:r>
      <w:r w:rsidRPr="006E626B">
        <w:t xml:space="preserve">behandling resulterede i en signifikant forbedring af fysisk funktion, vurderet ved forandringer fra </w:t>
      </w:r>
      <w:r w:rsidRPr="006E626B">
        <w:rPr>
          <w:i/>
        </w:rPr>
        <w:t>baseline</w:t>
      </w:r>
      <w:r w:rsidRPr="006E626B">
        <w:t xml:space="preserve"> i BASFI ved </w:t>
      </w:r>
      <w:r w:rsidR="009B205A" w:rsidRPr="006E626B">
        <w:t>uge</w:t>
      </w:r>
      <w:r w:rsidR="00FC64BD" w:rsidRPr="006E626B">
        <w:t> 1</w:t>
      </w:r>
      <w:r w:rsidRPr="006E626B">
        <w:t>4 og 24. Sundhedsrelateret livskvalitet målt som den fysiske komponent af SF</w:t>
      </w:r>
      <w:r w:rsidR="00C0455C" w:rsidRPr="006E626B">
        <w:noBreakHyphen/>
      </w:r>
      <w:r w:rsidRPr="006E626B">
        <w:t xml:space="preserve">36 var også signifikant forbedret ved </w:t>
      </w:r>
      <w:r w:rsidR="009B205A" w:rsidRPr="006E626B">
        <w:t>uge</w:t>
      </w:r>
      <w:r w:rsidR="00FC64BD" w:rsidRPr="006E626B">
        <w:t> 1</w:t>
      </w:r>
      <w:r w:rsidRPr="006E626B">
        <w:t>4 og 24.</w:t>
      </w:r>
      <w:r w:rsidR="00A716D0" w:rsidRPr="006E626B">
        <w:t xml:space="preserve"> </w:t>
      </w:r>
      <w:r w:rsidR="00A716D0" w:rsidRPr="006E626B">
        <w:rPr>
          <w:lang w:eastAsia="zh-TW"/>
        </w:rPr>
        <w:t>Blandt de patienter, der blev i studiet og fik behandling med Simponi, var forbedringen i fysisk funktion og helbredsrelateret livskvalitet den samme fra uge</w:t>
      </w:r>
      <w:r w:rsidR="001B2527" w:rsidRPr="006E626B">
        <w:rPr>
          <w:lang w:eastAsia="zh-TW"/>
        </w:rPr>
        <w:t> 2</w:t>
      </w:r>
      <w:r w:rsidR="00A716D0" w:rsidRPr="006E626B">
        <w:rPr>
          <w:lang w:eastAsia="zh-TW"/>
        </w:rPr>
        <w:t>4 til og med uge</w:t>
      </w:r>
      <w:r w:rsidR="001B2527" w:rsidRPr="006E626B">
        <w:rPr>
          <w:lang w:eastAsia="zh-TW"/>
        </w:rPr>
        <w:t> 2</w:t>
      </w:r>
      <w:r w:rsidR="00A716D0" w:rsidRPr="006E626B">
        <w:rPr>
          <w:lang w:eastAsia="zh-TW"/>
        </w:rPr>
        <w:t>56.</w:t>
      </w:r>
    </w:p>
    <w:p w14:paraId="16DC082A" w14:textId="77777777" w:rsidR="00EB04B8" w:rsidRPr="006E626B" w:rsidRDefault="00EB04B8" w:rsidP="003B5F5B"/>
    <w:p w14:paraId="16DC082B" w14:textId="77777777" w:rsidR="0044145D" w:rsidRPr="006E626B" w:rsidRDefault="0044145D" w:rsidP="003A5BE6">
      <w:pPr>
        <w:keepNext/>
        <w:rPr>
          <w:lang w:eastAsia="zh-TW"/>
        </w:rPr>
      </w:pPr>
      <w:r w:rsidRPr="006E626B">
        <w:rPr>
          <w:i/>
          <w:lang w:eastAsia="zh-TW"/>
        </w:rPr>
        <w:t>Non-radiografisk aksial spondylartrit</w:t>
      </w:r>
    </w:p>
    <w:p w14:paraId="0F693173" w14:textId="77777777" w:rsidR="006869EE" w:rsidRPr="00C03067" w:rsidRDefault="006869EE" w:rsidP="00844203">
      <w:pPr>
        <w:keepNext/>
        <w:autoSpaceDE w:val="0"/>
        <w:autoSpaceDN w:val="0"/>
        <w:adjustRightInd w:val="0"/>
        <w:rPr>
          <w:szCs w:val="22"/>
        </w:rPr>
      </w:pPr>
    </w:p>
    <w:p w14:paraId="519AC013" w14:textId="77777777" w:rsidR="006869EE" w:rsidRPr="00823213" w:rsidRDefault="006869EE" w:rsidP="006869EE">
      <w:pPr>
        <w:keepNext/>
        <w:autoSpaceDE w:val="0"/>
        <w:autoSpaceDN w:val="0"/>
        <w:adjustRightInd w:val="0"/>
        <w:rPr>
          <w:szCs w:val="22"/>
        </w:rPr>
      </w:pPr>
      <w:r w:rsidRPr="00823213">
        <w:rPr>
          <w:szCs w:val="22"/>
        </w:rPr>
        <w:t>GO-AHEAD</w:t>
      </w:r>
    </w:p>
    <w:p w14:paraId="38C774B1" w14:textId="77777777" w:rsidR="006869EE" w:rsidRPr="00823213" w:rsidRDefault="006869EE" w:rsidP="006869EE">
      <w:pPr>
        <w:keepNext/>
        <w:autoSpaceDE w:val="0"/>
        <w:autoSpaceDN w:val="0"/>
        <w:adjustRightInd w:val="0"/>
        <w:rPr>
          <w:szCs w:val="22"/>
        </w:rPr>
      </w:pPr>
    </w:p>
    <w:p w14:paraId="16DC082C" w14:textId="77777777" w:rsidR="0044145D" w:rsidRPr="006E626B" w:rsidRDefault="0044145D" w:rsidP="006E7BD4">
      <w:pPr>
        <w:rPr>
          <w:lang w:eastAsia="zh-TW"/>
        </w:rPr>
      </w:pPr>
      <w:r w:rsidRPr="006E626B">
        <w:rPr>
          <w:lang w:eastAsia="zh-TW"/>
        </w:rPr>
        <w:t>Simponis sikkerhed og virkning blev vurderet i et randomiseret, dobbeltblindet, placebokontrolleret multicenterstudie (GO-AHEAD) hos 197 voksne patient</w:t>
      </w:r>
      <w:r w:rsidR="00DA0123" w:rsidRPr="006E626B">
        <w:rPr>
          <w:lang w:eastAsia="zh-TW"/>
        </w:rPr>
        <w:t>er med svær, aktiv nr-</w:t>
      </w:r>
      <w:r w:rsidR="002E3654" w:rsidRPr="006E626B">
        <w:rPr>
          <w:lang w:eastAsia="zh-TW"/>
        </w:rPr>
        <w:t>a</w:t>
      </w:r>
      <w:r w:rsidR="00DA0123" w:rsidRPr="006E626B">
        <w:rPr>
          <w:lang w:eastAsia="zh-TW"/>
        </w:rPr>
        <w:t>ksial SpA</w:t>
      </w:r>
      <w:r w:rsidRPr="006E626B">
        <w:rPr>
          <w:lang w:eastAsia="zh-TW"/>
        </w:rPr>
        <w:t xml:space="preserve"> (defineret som de patienter, der opfyldte ASAS-klassifikationskriterierne for aksial spondylartrit, men som ikke opfyldte de modificerede New York-kriterier for AS). De patienter, der deltog i dette studie, havde aktiv sygdom (defineret som BASDAI ≥</w:t>
      </w:r>
      <w:r w:rsidR="00357A90" w:rsidRPr="006E626B">
        <w:rPr>
          <w:szCs w:val="22"/>
        </w:rPr>
        <w:t> 4</w:t>
      </w:r>
      <w:r w:rsidRPr="006E626B">
        <w:rPr>
          <w:lang w:eastAsia="zh-TW"/>
        </w:rPr>
        <w:t xml:space="preserve"> og VAS for total rygsmerte ≥</w:t>
      </w:r>
      <w:r w:rsidR="00357A90" w:rsidRPr="006E626B">
        <w:rPr>
          <w:lang w:eastAsia="zh-TW"/>
        </w:rPr>
        <w:t> 4</w:t>
      </w:r>
      <w:r w:rsidRPr="006E626B">
        <w:rPr>
          <w:lang w:eastAsia="zh-TW"/>
        </w:rPr>
        <w:t>, hver på en skala på 0</w:t>
      </w:r>
      <w:r w:rsidRPr="006E626B">
        <w:rPr>
          <w:lang w:eastAsia="zh-TW"/>
        </w:rPr>
        <w:noBreakHyphen/>
        <w:t>1</w:t>
      </w:r>
      <w:r w:rsidR="00FA5E98" w:rsidRPr="006E626B">
        <w:rPr>
          <w:lang w:eastAsia="zh-TW"/>
        </w:rPr>
        <w:t>0 </w:t>
      </w:r>
      <w:r w:rsidRPr="006E626B">
        <w:rPr>
          <w:lang w:eastAsia="zh-TW"/>
        </w:rPr>
        <w:t xml:space="preserve">cm) på trods af aktuel eller tidligere NSAID-behandling og </w:t>
      </w:r>
      <w:r w:rsidR="00DA0123" w:rsidRPr="006E626B">
        <w:rPr>
          <w:lang w:eastAsia="zh-TW"/>
        </w:rPr>
        <w:t xml:space="preserve">havde </w:t>
      </w:r>
      <w:r w:rsidRPr="006E626B">
        <w:rPr>
          <w:lang w:eastAsia="zh-TW"/>
        </w:rPr>
        <w:t>ikke tidligere fået behandling med biologiske lægemidler herunder anti-TNF</w:t>
      </w:r>
      <w:r w:rsidR="002D2992" w:rsidRPr="006E626B">
        <w:rPr>
          <w:lang w:eastAsia="zh-TW"/>
        </w:rPr>
        <w:t>-</w:t>
      </w:r>
      <w:r w:rsidRPr="006E626B">
        <w:rPr>
          <w:lang w:eastAsia="zh-TW"/>
        </w:rPr>
        <w:t>behandling. Patienterne blev vilkårligt randomiseret til placebo eller Simponi 5</w:t>
      </w:r>
      <w:r w:rsidR="00FA5E98" w:rsidRPr="006E626B">
        <w:rPr>
          <w:lang w:eastAsia="zh-TW"/>
        </w:rPr>
        <w:t>0 </w:t>
      </w:r>
      <w:r w:rsidR="0015373A" w:rsidRPr="006E626B">
        <w:rPr>
          <w:szCs w:val="22"/>
        </w:rPr>
        <w:t>mg</w:t>
      </w:r>
      <w:r w:rsidRPr="006E626B">
        <w:rPr>
          <w:lang w:eastAsia="zh-TW"/>
        </w:rPr>
        <w:t xml:space="preserve"> subkutant hver 4</w:t>
      </w:r>
      <w:r w:rsidR="00FA5E98" w:rsidRPr="006E626B">
        <w:rPr>
          <w:lang w:eastAsia="zh-TW"/>
        </w:rPr>
        <w:t>. uge</w:t>
      </w:r>
      <w:r w:rsidRPr="006E626B">
        <w:rPr>
          <w:lang w:eastAsia="zh-TW"/>
        </w:rPr>
        <w:t>. Ved uge</w:t>
      </w:r>
      <w:r w:rsidR="00FC64BD" w:rsidRPr="006E626B">
        <w:rPr>
          <w:lang w:eastAsia="zh-TW"/>
        </w:rPr>
        <w:t> 1</w:t>
      </w:r>
      <w:r w:rsidRPr="006E626B">
        <w:rPr>
          <w:lang w:eastAsia="zh-TW"/>
        </w:rPr>
        <w:t xml:space="preserve">6 gik patienterne ind i </w:t>
      </w:r>
      <w:r w:rsidR="00DA0123" w:rsidRPr="006E626B">
        <w:rPr>
          <w:lang w:eastAsia="zh-TW"/>
        </w:rPr>
        <w:t xml:space="preserve">en </w:t>
      </w:r>
      <w:r w:rsidRPr="006E626B">
        <w:rPr>
          <w:lang w:eastAsia="zh-TW"/>
        </w:rPr>
        <w:t>åben periode, hvor alle patienter fik Simponi 5</w:t>
      </w:r>
      <w:r w:rsidR="00FA5E98" w:rsidRPr="006E626B">
        <w:rPr>
          <w:lang w:eastAsia="zh-TW"/>
        </w:rPr>
        <w:t>0 </w:t>
      </w:r>
      <w:r w:rsidR="0015373A" w:rsidRPr="006E626B">
        <w:rPr>
          <w:szCs w:val="22"/>
        </w:rPr>
        <w:t>mg</w:t>
      </w:r>
      <w:r w:rsidRPr="006E626B">
        <w:rPr>
          <w:lang w:eastAsia="zh-TW"/>
        </w:rPr>
        <w:t xml:space="preserve"> givet subkutant hver 4</w:t>
      </w:r>
      <w:r w:rsidR="00FA5E98" w:rsidRPr="006E626B">
        <w:rPr>
          <w:lang w:eastAsia="zh-TW"/>
        </w:rPr>
        <w:t>. uge</w:t>
      </w:r>
      <w:r w:rsidRPr="006E626B">
        <w:rPr>
          <w:lang w:eastAsia="zh-TW"/>
        </w:rPr>
        <w:t xml:space="preserve"> til og med uge</w:t>
      </w:r>
      <w:r w:rsidR="006E7BD4" w:rsidRPr="006E626B">
        <w:rPr>
          <w:szCs w:val="22"/>
        </w:rPr>
        <w:t> </w:t>
      </w:r>
      <w:r w:rsidRPr="006E626B">
        <w:rPr>
          <w:lang w:eastAsia="zh-TW"/>
        </w:rPr>
        <w:t xml:space="preserve">48 </w:t>
      </w:r>
      <w:r w:rsidR="00225AEF" w:rsidRPr="006E626B">
        <w:rPr>
          <w:lang w:eastAsia="zh-TW"/>
        </w:rPr>
        <w:t xml:space="preserve">med vurderinger af virkning til og med uge 52 og sikkerhedsopfølgning til og med uge 60. Ca. </w:t>
      </w:r>
      <w:r w:rsidR="00225AEF" w:rsidRPr="006E626B">
        <w:rPr>
          <w:iCs/>
          <w:lang w:eastAsia="zh-TW"/>
        </w:rPr>
        <w:t>93% af patienterne, som fik Simponi i starten af den åbne studieforlængelse (uge</w:t>
      </w:r>
      <w:r w:rsidR="00FC64BD" w:rsidRPr="006E626B">
        <w:rPr>
          <w:lang w:eastAsia="zh-TW"/>
        </w:rPr>
        <w:t> 1</w:t>
      </w:r>
      <w:r w:rsidR="00225AEF" w:rsidRPr="006E626B">
        <w:rPr>
          <w:iCs/>
          <w:lang w:eastAsia="zh-TW"/>
        </w:rPr>
        <w:t>6), forblev i behandling til og med afslutningen af studiet (uge</w:t>
      </w:r>
      <w:r w:rsidR="00357A90" w:rsidRPr="006E626B">
        <w:rPr>
          <w:lang w:eastAsia="zh-TW"/>
        </w:rPr>
        <w:t> 5</w:t>
      </w:r>
      <w:r w:rsidR="00225AEF" w:rsidRPr="006E626B">
        <w:rPr>
          <w:iCs/>
          <w:lang w:eastAsia="zh-TW"/>
        </w:rPr>
        <w:t>2)</w:t>
      </w:r>
      <w:r w:rsidR="00225AEF" w:rsidRPr="006E626B">
        <w:rPr>
          <w:lang w:eastAsia="zh-TW"/>
        </w:rPr>
        <w:t xml:space="preserve">. </w:t>
      </w:r>
      <w:r w:rsidRPr="006E626B">
        <w:rPr>
          <w:lang w:eastAsia="zh-TW"/>
        </w:rPr>
        <w:t xml:space="preserve">Der blev udført analyser på populationerne </w:t>
      </w:r>
      <w:r w:rsidRPr="006E626B">
        <w:rPr>
          <w:i/>
          <w:lang w:eastAsia="zh-TW"/>
        </w:rPr>
        <w:t>All Treated</w:t>
      </w:r>
      <w:r w:rsidRPr="006E626B">
        <w:rPr>
          <w:lang w:eastAsia="zh-TW"/>
        </w:rPr>
        <w:t xml:space="preserve"> (AT, N</w:t>
      </w:r>
      <w:r w:rsidR="006E7BD4" w:rsidRPr="006E626B">
        <w:rPr>
          <w:szCs w:val="22"/>
        </w:rPr>
        <w:t> </w:t>
      </w:r>
      <w:r w:rsidRPr="006E626B">
        <w:rPr>
          <w:lang w:eastAsia="zh-TW"/>
        </w:rPr>
        <w:t>=</w:t>
      </w:r>
      <w:r w:rsidR="00FC64BD" w:rsidRPr="006E626B">
        <w:rPr>
          <w:szCs w:val="22"/>
        </w:rPr>
        <w:t> 1</w:t>
      </w:r>
      <w:r w:rsidRPr="006E626B">
        <w:rPr>
          <w:lang w:eastAsia="zh-TW"/>
        </w:rPr>
        <w:t xml:space="preserve">97) og </w:t>
      </w:r>
      <w:r w:rsidRPr="006E626B">
        <w:rPr>
          <w:i/>
          <w:lang w:eastAsia="zh-TW"/>
        </w:rPr>
        <w:t>Objective Signs of Inflammation</w:t>
      </w:r>
      <w:r w:rsidRPr="006E626B">
        <w:rPr>
          <w:lang w:eastAsia="zh-TW"/>
        </w:rPr>
        <w:t xml:space="preserve"> (OSI, N</w:t>
      </w:r>
      <w:r w:rsidR="006E7BD4" w:rsidRPr="006E626B">
        <w:rPr>
          <w:szCs w:val="22"/>
        </w:rPr>
        <w:t> </w:t>
      </w:r>
      <w:r w:rsidRPr="006E626B">
        <w:rPr>
          <w:lang w:eastAsia="zh-TW"/>
        </w:rPr>
        <w:t>=</w:t>
      </w:r>
      <w:r w:rsidR="00FC64BD" w:rsidRPr="006E626B">
        <w:rPr>
          <w:szCs w:val="22"/>
        </w:rPr>
        <w:t> 1</w:t>
      </w:r>
      <w:r w:rsidRPr="006E626B">
        <w:rPr>
          <w:lang w:eastAsia="zh-TW"/>
        </w:rPr>
        <w:t xml:space="preserve">58, defineret ved forhøjet CRP og/eller tegn på sakroiliit ved MRI ved </w:t>
      </w:r>
      <w:r w:rsidRPr="006E626B">
        <w:rPr>
          <w:i/>
          <w:lang w:eastAsia="zh-TW"/>
        </w:rPr>
        <w:t>baseline</w:t>
      </w:r>
      <w:r w:rsidRPr="006E626B">
        <w:rPr>
          <w:lang w:eastAsia="zh-TW"/>
        </w:rPr>
        <w:t>).</w:t>
      </w:r>
      <w:r w:rsidR="00DA0123" w:rsidRPr="006E626B">
        <w:rPr>
          <w:lang w:eastAsia="zh-TW"/>
        </w:rPr>
        <w:t xml:space="preserve"> </w:t>
      </w:r>
      <w:r w:rsidRPr="006E626B">
        <w:rPr>
          <w:lang w:eastAsia="zh-TW"/>
        </w:rPr>
        <w:t>Placebokontrollerede data vedrørende virkning blev indsamlet og analyseret til og med uge</w:t>
      </w:r>
      <w:r w:rsidR="00FC64BD" w:rsidRPr="006E626B">
        <w:rPr>
          <w:szCs w:val="22"/>
        </w:rPr>
        <w:t> 1</w:t>
      </w:r>
      <w:r w:rsidRPr="006E626B">
        <w:rPr>
          <w:lang w:eastAsia="zh-TW"/>
        </w:rPr>
        <w:t>6. Det primære endepunkt var andelen af patienter, der opnåede ASAS</w:t>
      </w:r>
      <w:r w:rsidR="001B2527" w:rsidRPr="006E626B">
        <w:rPr>
          <w:szCs w:val="22"/>
        </w:rPr>
        <w:t> 2</w:t>
      </w:r>
      <w:r w:rsidRPr="006E626B">
        <w:rPr>
          <w:lang w:eastAsia="zh-TW"/>
        </w:rPr>
        <w:t>0-respons ved uge</w:t>
      </w:r>
      <w:r w:rsidR="00FC64BD" w:rsidRPr="006E626B">
        <w:rPr>
          <w:szCs w:val="22"/>
        </w:rPr>
        <w:t> 1</w:t>
      </w:r>
      <w:r w:rsidRPr="006E626B">
        <w:rPr>
          <w:lang w:eastAsia="zh-TW"/>
        </w:rPr>
        <w:t>6. Nøgleresultaterne fremgår af tabel</w:t>
      </w:r>
      <w:r w:rsidR="00357A90" w:rsidRPr="006E626B">
        <w:rPr>
          <w:szCs w:val="22"/>
        </w:rPr>
        <w:t> 6</w:t>
      </w:r>
      <w:r w:rsidRPr="006E626B">
        <w:rPr>
          <w:lang w:eastAsia="zh-TW"/>
        </w:rPr>
        <w:t xml:space="preserve"> og er beskrevet nedenfor.</w:t>
      </w:r>
    </w:p>
    <w:p w14:paraId="16DC082D" w14:textId="77777777" w:rsidR="0044145D" w:rsidRPr="006E626B" w:rsidRDefault="0044145D" w:rsidP="0044145D">
      <w:pPr>
        <w:rPr>
          <w:lang w:eastAsia="zh-TW"/>
        </w:rPr>
      </w:pPr>
    </w:p>
    <w:p w14:paraId="16DC082E" w14:textId="77777777" w:rsidR="0044145D" w:rsidRPr="006E626B" w:rsidRDefault="0044145D" w:rsidP="0044145D">
      <w:pPr>
        <w:keepNext/>
        <w:autoSpaceDE w:val="0"/>
        <w:autoSpaceDN w:val="0"/>
        <w:adjustRightInd w:val="0"/>
        <w:jc w:val="center"/>
        <w:rPr>
          <w:b/>
          <w:szCs w:val="22"/>
        </w:rPr>
      </w:pPr>
      <w:r w:rsidRPr="006E626B">
        <w:rPr>
          <w:b/>
          <w:szCs w:val="22"/>
        </w:rPr>
        <w:t>Tabel</w:t>
      </w:r>
      <w:r w:rsidR="00357A90" w:rsidRPr="006E626B">
        <w:rPr>
          <w:b/>
          <w:szCs w:val="22"/>
        </w:rPr>
        <w:t> 6</w:t>
      </w:r>
    </w:p>
    <w:p w14:paraId="16DC082F" w14:textId="77777777" w:rsidR="0044145D" w:rsidRPr="006E626B" w:rsidRDefault="0044145D" w:rsidP="003A5BE6">
      <w:pPr>
        <w:jc w:val="center"/>
      </w:pPr>
      <w:r w:rsidRPr="006E626B">
        <w:rPr>
          <w:b/>
          <w:szCs w:val="22"/>
        </w:rPr>
        <w:t>Nøgleresultater fra GO-AHEAD</w:t>
      </w:r>
      <w:r w:rsidR="002D2992" w:rsidRPr="006E626B">
        <w:rPr>
          <w:b/>
          <w:szCs w:val="22"/>
        </w:rPr>
        <w:t>-studiet</w:t>
      </w:r>
      <w:r w:rsidRPr="006E626B">
        <w:rPr>
          <w:b/>
          <w:szCs w:val="22"/>
        </w:rPr>
        <w:t xml:space="preserve"> ved uge</w:t>
      </w:r>
      <w:r w:rsidR="00FC64BD" w:rsidRPr="006E626B">
        <w:rPr>
          <w:b/>
          <w:szCs w:val="22"/>
        </w:rPr>
        <w:t> 1</w:t>
      </w:r>
      <w:r w:rsidRPr="006E626B">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44145D" w:rsidRPr="006E626B" w14:paraId="16DC0831" w14:textId="77777777" w:rsidTr="00215AC0">
        <w:trPr>
          <w:cantSplit/>
          <w:jc w:val="center"/>
        </w:trPr>
        <w:tc>
          <w:tcPr>
            <w:tcW w:w="9107" w:type="dxa"/>
            <w:gridSpan w:val="5"/>
          </w:tcPr>
          <w:p w14:paraId="16DC0830" w14:textId="77777777" w:rsidR="0044145D" w:rsidRPr="006E626B" w:rsidRDefault="00000161" w:rsidP="006E7BD4">
            <w:pPr>
              <w:keepNext/>
              <w:autoSpaceDE w:val="0"/>
              <w:autoSpaceDN w:val="0"/>
              <w:adjustRightInd w:val="0"/>
              <w:jc w:val="center"/>
              <w:rPr>
                <w:b/>
                <w:szCs w:val="22"/>
              </w:rPr>
            </w:pPr>
            <w:r w:rsidRPr="006E626B">
              <w:rPr>
                <w:b/>
                <w:szCs w:val="22"/>
              </w:rPr>
              <w:t>Bedring</w:t>
            </w:r>
            <w:r w:rsidR="0044145D" w:rsidRPr="006E626B">
              <w:rPr>
                <w:b/>
                <w:szCs w:val="22"/>
              </w:rPr>
              <w:t xml:space="preserve"> </w:t>
            </w:r>
            <w:r w:rsidRPr="006E626B">
              <w:rPr>
                <w:b/>
                <w:szCs w:val="22"/>
              </w:rPr>
              <w:t>i</w:t>
            </w:r>
            <w:r w:rsidR="0044145D" w:rsidRPr="006E626B">
              <w:rPr>
                <w:b/>
                <w:szCs w:val="22"/>
              </w:rPr>
              <w:t xml:space="preserve"> tegn og symptomer</w:t>
            </w:r>
          </w:p>
        </w:tc>
      </w:tr>
      <w:tr w:rsidR="0044145D" w:rsidRPr="001F699C" w14:paraId="16DC0835" w14:textId="77777777" w:rsidTr="00215AC0">
        <w:trPr>
          <w:cantSplit/>
          <w:jc w:val="center"/>
        </w:trPr>
        <w:tc>
          <w:tcPr>
            <w:tcW w:w="2491" w:type="dxa"/>
            <w:vMerge w:val="restart"/>
          </w:tcPr>
          <w:p w14:paraId="16DC0832" w14:textId="77777777" w:rsidR="0044145D" w:rsidRPr="006E626B" w:rsidRDefault="0044145D" w:rsidP="00215AC0">
            <w:pPr>
              <w:keepNext/>
              <w:autoSpaceDE w:val="0"/>
              <w:autoSpaceDN w:val="0"/>
              <w:adjustRightInd w:val="0"/>
              <w:jc w:val="center"/>
              <w:rPr>
                <w:szCs w:val="22"/>
              </w:rPr>
            </w:pPr>
          </w:p>
        </w:tc>
        <w:tc>
          <w:tcPr>
            <w:tcW w:w="3286" w:type="dxa"/>
            <w:gridSpan w:val="2"/>
            <w:vAlign w:val="bottom"/>
          </w:tcPr>
          <w:p w14:paraId="16DC0833" w14:textId="77777777" w:rsidR="0044145D" w:rsidRPr="006E626B" w:rsidRDefault="0044145D" w:rsidP="00215AC0">
            <w:pPr>
              <w:keepNext/>
              <w:autoSpaceDE w:val="0"/>
              <w:autoSpaceDN w:val="0"/>
              <w:adjustRightInd w:val="0"/>
              <w:jc w:val="center"/>
              <w:rPr>
                <w:szCs w:val="22"/>
              </w:rPr>
            </w:pPr>
            <w:r w:rsidRPr="006E626B">
              <w:rPr>
                <w:i/>
                <w:szCs w:val="22"/>
              </w:rPr>
              <w:t>All treated</w:t>
            </w:r>
            <w:r w:rsidRPr="006E626B">
              <w:rPr>
                <w:szCs w:val="22"/>
              </w:rPr>
              <w:t>-population (AT)</w:t>
            </w:r>
          </w:p>
        </w:tc>
        <w:tc>
          <w:tcPr>
            <w:tcW w:w="3330" w:type="dxa"/>
            <w:gridSpan w:val="2"/>
            <w:vAlign w:val="bottom"/>
          </w:tcPr>
          <w:p w14:paraId="16DC0834" w14:textId="77777777" w:rsidR="0044145D" w:rsidRPr="00095DDB" w:rsidRDefault="0044145D" w:rsidP="00215AC0">
            <w:pPr>
              <w:keepNext/>
              <w:autoSpaceDE w:val="0"/>
              <w:autoSpaceDN w:val="0"/>
              <w:adjustRightInd w:val="0"/>
              <w:jc w:val="center"/>
              <w:rPr>
                <w:szCs w:val="22"/>
                <w:lang w:val="en-AU"/>
              </w:rPr>
            </w:pPr>
            <w:r w:rsidRPr="00095DDB">
              <w:rPr>
                <w:i/>
                <w:szCs w:val="22"/>
                <w:lang w:val="en-AU"/>
              </w:rPr>
              <w:t>Objective signs of inflammation</w:t>
            </w:r>
            <w:r w:rsidRPr="00095DDB">
              <w:rPr>
                <w:szCs w:val="22"/>
                <w:lang w:val="en-AU"/>
              </w:rPr>
              <w:t>- population (OSI)</w:t>
            </w:r>
          </w:p>
        </w:tc>
      </w:tr>
      <w:tr w:rsidR="0044145D" w:rsidRPr="006E626B" w14:paraId="16DC083B" w14:textId="77777777" w:rsidTr="00215AC0">
        <w:trPr>
          <w:cantSplit/>
          <w:jc w:val="center"/>
        </w:trPr>
        <w:tc>
          <w:tcPr>
            <w:tcW w:w="2491" w:type="dxa"/>
            <w:vMerge/>
          </w:tcPr>
          <w:p w14:paraId="16DC0836" w14:textId="77777777" w:rsidR="0044145D" w:rsidRPr="00095DDB" w:rsidRDefault="0044145D" w:rsidP="00215AC0">
            <w:pPr>
              <w:keepNext/>
              <w:autoSpaceDE w:val="0"/>
              <w:autoSpaceDN w:val="0"/>
              <w:adjustRightInd w:val="0"/>
              <w:jc w:val="center"/>
              <w:rPr>
                <w:szCs w:val="22"/>
                <w:lang w:val="en-AU"/>
              </w:rPr>
            </w:pPr>
          </w:p>
        </w:tc>
        <w:tc>
          <w:tcPr>
            <w:tcW w:w="1576" w:type="dxa"/>
          </w:tcPr>
          <w:p w14:paraId="16DC0837" w14:textId="77777777" w:rsidR="0044145D" w:rsidRPr="006E626B" w:rsidRDefault="0044145D" w:rsidP="00215AC0">
            <w:pPr>
              <w:keepNext/>
              <w:autoSpaceDE w:val="0"/>
              <w:autoSpaceDN w:val="0"/>
              <w:adjustRightInd w:val="0"/>
              <w:jc w:val="center"/>
              <w:rPr>
                <w:szCs w:val="22"/>
              </w:rPr>
            </w:pPr>
            <w:r w:rsidRPr="006E626B">
              <w:rPr>
                <w:szCs w:val="22"/>
              </w:rPr>
              <w:t>Placebo</w:t>
            </w:r>
          </w:p>
        </w:tc>
        <w:tc>
          <w:tcPr>
            <w:tcW w:w="1710" w:type="dxa"/>
          </w:tcPr>
          <w:p w14:paraId="16DC0838" w14:textId="77777777" w:rsidR="0044145D" w:rsidRPr="006E626B" w:rsidRDefault="0044145D" w:rsidP="00215AC0">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c>
          <w:tcPr>
            <w:tcW w:w="1530" w:type="dxa"/>
          </w:tcPr>
          <w:p w14:paraId="16DC0839" w14:textId="77777777" w:rsidR="0044145D" w:rsidRPr="006E626B" w:rsidRDefault="0044145D" w:rsidP="00215AC0">
            <w:pPr>
              <w:keepNext/>
              <w:autoSpaceDE w:val="0"/>
              <w:autoSpaceDN w:val="0"/>
              <w:adjustRightInd w:val="0"/>
              <w:jc w:val="center"/>
              <w:rPr>
                <w:szCs w:val="22"/>
              </w:rPr>
            </w:pPr>
            <w:r w:rsidRPr="006E626B">
              <w:rPr>
                <w:szCs w:val="22"/>
              </w:rPr>
              <w:t>Placebo</w:t>
            </w:r>
          </w:p>
        </w:tc>
        <w:tc>
          <w:tcPr>
            <w:tcW w:w="1800" w:type="dxa"/>
          </w:tcPr>
          <w:p w14:paraId="16DC083A" w14:textId="77777777" w:rsidR="0044145D" w:rsidRPr="006E626B" w:rsidRDefault="0044145D" w:rsidP="00215AC0">
            <w:pPr>
              <w:keepNext/>
              <w:autoSpaceDE w:val="0"/>
              <w:autoSpaceDN w:val="0"/>
              <w:adjustRightInd w:val="0"/>
              <w:jc w:val="center"/>
              <w:rPr>
                <w:szCs w:val="22"/>
                <w:vertAlign w:val="superscript"/>
              </w:rPr>
            </w:pPr>
            <w:r w:rsidRPr="006E626B">
              <w:rPr>
                <w:szCs w:val="22"/>
              </w:rPr>
              <w:t>Simponi 5</w:t>
            </w:r>
            <w:r w:rsidR="00FA5E98" w:rsidRPr="006E626B">
              <w:rPr>
                <w:szCs w:val="22"/>
              </w:rPr>
              <w:t>0 </w:t>
            </w:r>
            <w:r w:rsidR="0015373A" w:rsidRPr="006E626B">
              <w:rPr>
                <w:szCs w:val="22"/>
              </w:rPr>
              <w:t>mg</w:t>
            </w:r>
          </w:p>
        </w:tc>
      </w:tr>
      <w:tr w:rsidR="0044145D" w:rsidRPr="006E626B" w14:paraId="16DC0841" w14:textId="77777777" w:rsidTr="00215AC0">
        <w:trPr>
          <w:cantSplit/>
          <w:jc w:val="center"/>
        </w:trPr>
        <w:tc>
          <w:tcPr>
            <w:tcW w:w="2491" w:type="dxa"/>
            <w:vAlign w:val="center"/>
          </w:tcPr>
          <w:p w14:paraId="16DC083C" w14:textId="77777777" w:rsidR="0044145D" w:rsidRPr="006E626B" w:rsidRDefault="0044145D" w:rsidP="00215AC0">
            <w:pPr>
              <w:keepNext/>
              <w:autoSpaceDE w:val="0"/>
              <w:autoSpaceDN w:val="0"/>
              <w:adjustRightInd w:val="0"/>
              <w:jc w:val="right"/>
              <w:rPr>
                <w:szCs w:val="22"/>
                <w:vertAlign w:val="superscript"/>
              </w:rPr>
            </w:pPr>
            <w:r w:rsidRPr="006E626B">
              <w:rPr>
                <w:szCs w:val="22"/>
              </w:rPr>
              <w:t>n</w:t>
            </w:r>
            <w:r w:rsidRPr="006E626B">
              <w:rPr>
                <w:szCs w:val="22"/>
                <w:vertAlign w:val="superscript"/>
              </w:rPr>
              <w:t>a</w:t>
            </w:r>
          </w:p>
        </w:tc>
        <w:tc>
          <w:tcPr>
            <w:tcW w:w="1576" w:type="dxa"/>
            <w:vAlign w:val="center"/>
          </w:tcPr>
          <w:p w14:paraId="16DC083D" w14:textId="77777777" w:rsidR="0044145D" w:rsidRPr="006E626B" w:rsidRDefault="0044145D" w:rsidP="00215AC0">
            <w:pPr>
              <w:keepNext/>
              <w:autoSpaceDE w:val="0"/>
              <w:autoSpaceDN w:val="0"/>
              <w:adjustRightInd w:val="0"/>
              <w:jc w:val="center"/>
              <w:rPr>
                <w:szCs w:val="22"/>
              </w:rPr>
            </w:pPr>
            <w:r w:rsidRPr="006E626B">
              <w:rPr>
                <w:szCs w:val="22"/>
              </w:rPr>
              <w:t>100</w:t>
            </w:r>
          </w:p>
        </w:tc>
        <w:tc>
          <w:tcPr>
            <w:tcW w:w="1710" w:type="dxa"/>
            <w:vAlign w:val="center"/>
          </w:tcPr>
          <w:p w14:paraId="16DC083E" w14:textId="77777777" w:rsidR="0044145D" w:rsidRPr="006E626B" w:rsidRDefault="0044145D" w:rsidP="00215AC0">
            <w:pPr>
              <w:keepNext/>
              <w:autoSpaceDE w:val="0"/>
              <w:autoSpaceDN w:val="0"/>
              <w:adjustRightInd w:val="0"/>
              <w:jc w:val="center"/>
              <w:rPr>
                <w:szCs w:val="22"/>
              </w:rPr>
            </w:pPr>
            <w:r w:rsidRPr="006E626B">
              <w:rPr>
                <w:szCs w:val="22"/>
              </w:rPr>
              <w:t>97</w:t>
            </w:r>
          </w:p>
        </w:tc>
        <w:tc>
          <w:tcPr>
            <w:tcW w:w="1530" w:type="dxa"/>
            <w:vAlign w:val="center"/>
          </w:tcPr>
          <w:p w14:paraId="16DC083F" w14:textId="77777777" w:rsidR="0044145D" w:rsidRPr="006E626B" w:rsidRDefault="0044145D" w:rsidP="00215AC0">
            <w:pPr>
              <w:keepNext/>
              <w:autoSpaceDE w:val="0"/>
              <w:autoSpaceDN w:val="0"/>
              <w:adjustRightInd w:val="0"/>
              <w:jc w:val="center"/>
              <w:rPr>
                <w:szCs w:val="22"/>
              </w:rPr>
            </w:pPr>
            <w:r w:rsidRPr="006E626B">
              <w:rPr>
                <w:szCs w:val="22"/>
              </w:rPr>
              <w:t>80</w:t>
            </w:r>
          </w:p>
        </w:tc>
        <w:tc>
          <w:tcPr>
            <w:tcW w:w="1800" w:type="dxa"/>
            <w:vAlign w:val="center"/>
          </w:tcPr>
          <w:p w14:paraId="16DC0840" w14:textId="77777777" w:rsidR="0044145D" w:rsidRPr="006E626B" w:rsidRDefault="0044145D" w:rsidP="00215AC0">
            <w:pPr>
              <w:keepNext/>
              <w:autoSpaceDE w:val="0"/>
              <w:autoSpaceDN w:val="0"/>
              <w:adjustRightInd w:val="0"/>
              <w:jc w:val="center"/>
              <w:rPr>
                <w:szCs w:val="22"/>
              </w:rPr>
            </w:pPr>
            <w:r w:rsidRPr="006E626B">
              <w:rPr>
                <w:szCs w:val="22"/>
              </w:rPr>
              <w:t>78</w:t>
            </w:r>
          </w:p>
        </w:tc>
      </w:tr>
      <w:tr w:rsidR="0044145D" w:rsidRPr="006E626B" w14:paraId="16DC0843" w14:textId="77777777" w:rsidTr="00215AC0">
        <w:trPr>
          <w:cantSplit/>
          <w:jc w:val="center"/>
        </w:trPr>
        <w:tc>
          <w:tcPr>
            <w:tcW w:w="9107" w:type="dxa"/>
            <w:gridSpan w:val="5"/>
            <w:vAlign w:val="center"/>
          </w:tcPr>
          <w:p w14:paraId="16DC0842" w14:textId="77777777" w:rsidR="0044145D" w:rsidRPr="006E626B" w:rsidRDefault="0044145D" w:rsidP="00215AC0">
            <w:pPr>
              <w:keepNext/>
              <w:autoSpaceDE w:val="0"/>
              <w:autoSpaceDN w:val="0"/>
              <w:adjustRightInd w:val="0"/>
              <w:rPr>
                <w:b/>
                <w:szCs w:val="22"/>
              </w:rPr>
            </w:pPr>
            <w:r w:rsidRPr="006E626B">
              <w:rPr>
                <w:b/>
                <w:szCs w:val="22"/>
              </w:rPr>
              <w:t>Respondenter, % af patienterne</w:t>
            </w:r>
          </w:p>
        </w:tc>
      </w:tr>
      <w:tr w:rsidR="0044145D" w:rsidRPr="006E626B" w14:paraId="16DC0849" w14:textId="77777777" w:rsidTr="00215AC0">
        <w:trPr>
          <w:cantSplit/>
          <w:jc w:val="center"/>
        </w:trPr>
        <w:tc>
          <w:tcPr>
            <w:tcW w:w="2491" w:type="dxa"/>
            <w:vAlign w:val="bottom"/>
          </w:tcPr>
          <w:p w14:paraId="16DC0844" w14:textId="77777777" w:rsidR="0044145D" w:rsidRPr="006E626B" w:rsidRDefault="0044145D" w:rsidP="00215AC0">
            <w:pPr>
              <w:autoSpaceDE w:val="0"/>
              <w:autoSpaceDN w:val="0"/>
              <w:adjustRightInd w:val="0"/>
              <w:rPr>
                <w:szCs w:val="22"/>
              </w:rPr>
            </w:pPr>
            <w:r w:rsidRPr="006E626B">
              <w:rPr>
                <w:szCs w:val="22"/>
              </w:rPr>
              <w:t>ASAS</w:t>
            </w:r>
            <w:r w:rsidR="001B2527" w:rsidRPr="006E626B">
              <w:rPr>
                <w:szCs w:val="22"/>
              </w:rPr>
              <w:t> 2</w:t>
            </w:r>
            <w:r w:rsidRPr="006E626B">
              <w:rPr>
                <w:szCs w:val="22"/>
              </w:rPr>
              <w:t>0</w:t>
            </w:r>
          </w:p>
        </w:tc>
        <w:tc>
          <w:tcPr>
            <w:tcW w:w="1576" w:type="dxa"/>
            <w:vAlign w:val="bottom"/>
          </w:tcPr>
          <w:p w14:paraId="16DC0845" w14:textId="77777777" w:rsidR="0044145D" w:rsidRPr="006E626B" w:rsidRDefault="0044145D" w:rsidP="00215AC0">
            <w:pPr>
              <w:autoSpaceDE w:val="0"/>
              <w:autoSpaceDN w:val="0"/>
              <w:adjustRightInd w:val="0"/>
              <w:jc w:val="center"/>
              <w:rPr>
                <w:szCs w:val="22"/>
              </w:rPr>
            </w:pPr>
            <w:r w:rsidRPr="006E626B">
              <w:rPr>
                <w:szCs w:val="22"/>
              </w:rPr>
              <w:t>40%</w:t>
            </w:r>
          </w:p>
        </w:tc>
        <w:tc>
          <w:tcPr>
            <w:tcW w:w="1710" w:type="dxa"/>
            <w:vAlign w:val="bottom"/>
          </w:tcPr>
          <w:p w14:paraId="16DC0846" w14:textId="77777777" w:rsidR="0044145D" w:rsidRPr="006E626B" w:rsidRDefault="0044145D" w:rsidP="00215AC0">
            <w:pPr>
              <w:autoSpaceDE w:val="0"/>
              <w:autoSpaceDN w:val="0"/>
              <w:adjustRightInd w:val="0"/>
              <w:jc w:val="center"/>
              <w:rPr>
                <w:szCs w:val="22"/>
              </w:rPr>
            </w:pPr>
            <w:r w:rsidRPr="006E626B">
              <w:rPr>
                <w:szCs w:val="22"/>
              </w:rPr>
              <w:t>71%**</w:t>
            </w:r>
          </w:p>
        </w:tc>
        <w:tc>
          <w:tcPr>
            <w:tcW w:w="1530" w:type="dxa"/>
            <w:vAlign w:val="bottom"/>
          </w:tcPr>
          <w:p w14:paraId="16DC0847" w14:textId="77777777" w:rsidR="0044145D" w:rsidRPr="006E626B" w:rsidRDefault="0044145D" w:rsidP="00215AC0">
            <w:pPr>
              <w:autoSpaceDE w:val="0"/>
              <w:autoSpaceDN w:val="0"/>
              <w:adjustRightInd w:val="0"/>
              <w:jc w:val="center"/>
              <w:rPr>
                <w:szCs w:val="22"/>
              </w:rPr>
            </w:pPr>
            <w:r w:rsidRPr="006E626B">
              <w:rPr>
                <w:szCs w:val="22"/>
              </w:rPr>
              <w:t>38%</w:t>
            </w:r>
          </w:p>
        </w:tc>
        <w:tc>
          <w:tcPr>
            <w:tcW w:w="1800" w:type="dxa"/>
            <w:vAlign w:val="bottom"/>
          </w:tcPr>
          <w:p w14:paraId="16DC0848" w14:textId="77777777" w:rsidR="0044145D" w:rsidRPr="006E626B" w:rsidRDefault="0044145D" w:rsidP="00215AC0">
            <w:pPr>
              <w:autoSpaceDE w:val="0"/>
              <w:autoSpaceDN w:val="0"/>
              <w:adjustRightInd w:val="0"/>
              <w:jc w:val="center"/>
              <w:rPr>
                <w:szCs w:val="22"/>
              </w:rPr>
            </w:pPr>
            <w:r w:rsidRPr="006E626B">
              <w:rPr>
                <w:szCs w:val="22"/>
              </w:rPr>
              <w:t>77%**</w:t>
            </w:r>
          </w:p>
        </w:tc>
      </w:tr>
      <w:tr w:rsidR="0044145D" w:rsidRPr="006E626B" w14:paraId="16DC084F" w14:textId="77777777" w:rsidTr="00215AC0">
        <w:trPr>
          <w:cantSplit/>
          <w:jc w:val="center"/>
        </w:trPr>
        <w:tc>
          <w:tcPr>
            <w:tcW w:w="2491" w:type="dxa"/>
            <w:vAlign w:val="bottom"/>
          </w:tcPr>
          <w:p w14:paraId="16DC084A" w14:textId="77777777" w:rsidR="0044145D" w:rsidRPr="006E626B" w:rsidRDefault="0044145D" w:rsidP="00215AC0">
            <w:pPr>
              <w:autoSpaceDE w:val="0"/>
              <w:autoSpaceDN w:val="0"/>
              <w:adjustRightInd w:val="0"/>
              <w:rPr>
                <w:szCs w:val="22"/>
              </w:rPr>
            </w:pPr>
            <w:r w:rsidRPr="006E626B">
              <w:rPr>
                <w:szCs w:val="22"/>
              </w:rPr>
              <w:t>ASAS</w:t>
            </w:r>
            <w:r w:rsidR="00357A90" w:rsidRPr="006E626B">
              <w:rPr>
                <w:szCs w:val="22"/>
              </w:rPr>
              <w:t> 4</w:t>
            </w:r>
            <w:r w:rsidRPr="006E626B">
              <w:rPr>
                <w:szCs w:val="22"/>
              </w:rPr>
              <w:t>0</w:t>
            </w:r>
          </w:p>
        </w:tc>
        <w:tc>
          <w:tcPr>
            <w:tcW w:w="1576" w:type="dxa"/>
            <w:vAlign w:val="bottom"/>
          </w:tcPr>
          <w:p w14:paraId="16DC084B" w14:textId="77777777" w:rsidR="0044145D" w:rsidRPr="006E626B" w:rsidRDefault="0044145D" w:rsidP="00215AC0">
            <w:pPr>
              <w:autoSpaceDE w:val="0"/>
              <w:autoSpaceDN w:val="0"/>
              <w:adjustRightInd w:val="0"/>
              <w:jc w:val="center"/>
              <w:rPr>
                <w:szCs w:val="22"/>
              </w:rPr>
            </w:pPr>
            <w:r w:rsidRPr="006E626B">
              <w:rPr>
                <w:szCs w:val="22"/>
              </w:rPr>
              <w:t>23%</w:t>
            </w:r>
          </w:p>
        </w:tc>
        <w:tc>
          <w:tcPr>
            <w:tcW w:w="1710" w:type="dxa"/>
            <w:vAlign w:val="bottom"/>
          </w:tcPr>
          <w:p w14:paraId="16DC084C" w14:textId="77777777" w:rsidR="0044145D" w:rsidRPr="006E626B" w:rsidRDefault="0044145D" w:rsidP="00215AC0">
            <w:pPr>
              <w:autoSpaceDE w:val="0"/>
              <w:autoSpaceDN w:val="0"/>
              <w:adjustRightInd w:val="0"/>
              <w:jc w:val="center"/>
              <w:rPr>
                <w:szCs w:val="22"/>
              </w:rPr>
            </w:pPr>
            <w:r w:rsidRPr="006E626B">
              <w:rPr>
                <w:szCs w:val="22"/>
              </w:rPr>
              <w:t>57%**</w:t>
            </w:r>
          </w:p>
        </w:tc>
        <w:tc>
          <w:tcPr>
            <w:tcW w:w="1530" w:type="dxa"/>
            <w:vAlign w:val="bottom"/>
          </w:tcPr>
          <w:p w14:paraId="16DC084D" w14:textId="77777777" w:rsidR="0044145D" w:rsidRPr="006E626B" w:rsidRDefault="0044145D" w:rsidP="00215AC0">
            <w:pPr>
              <w:autoSpaceDE w:val="0"/>
              <w:autoSpaceDN w:val="0"/>
              <w:adjustRightInd w:val="0"/>
              <w:jc w:val="center"/>
              <w:rPr>
                <w:szCs w:val="22"/>
              </w:rPr>
            </w:pPr>
            <w:r w:rsidRPr="006E626B">
              <w:rPr>
                <w:szCs w:val="22"/>
              </w:rPr>
              <w:t>23%</w:t>
            </w:r>
          </w:p>
        </w:tc>
        <w:tc>
          <w:tcPr>
            <w:tcW w:w="1800" w:type="dxa"/>
            <w:vAlign w:val="bottom"/>
          </w:tcPr>
          <w:p w14:paraId="16DC084E" w14:textId="77777777" w:rsidR="0044145D" w:rsidRPr="006E626B" w:rsidRDefault="0044145D" w:rsidP="00215AC0">
            <w:pPr>
              <w:autoSpaceDE w:val="0"/>
              <w:autoSpaceDN w:val="0"/>
              <w:adjustRightInd w:val="0"/>
              <w:jc w:val="center"/>
              <w:rPr>
                <w:szCs w:val="22"/>
              </w:rPr>
            </w:pPr>
            <w:r w:rsidRPr="006E626B">
              <w:rPr>
                <w:szCs w:val="22"/>
              </w:rPr>
              <w:t>60%**</w:t>
            </w:r>
          </w:p>
        </w:tc>
      </w:tr>
      <w:tr w:rsidR="0044145D" w:rsidRPr="006E626B" w14:paraId="16DC0855" w14:textId="77777777" w:rsidTr="00215AC0">
        <w:trPr>
          <w:cantSplit/>
          <w:jc w:val="center"/>
        </w:trPr>
        <w:tc>
          <w:tcPr>
            <w:tcW w:w="2491" w:type="dxa"/>
            <w:vAlign w:val="bottom"/>
          </w:tcPr>
          <w:p w14:paraId="16DC0850" w14:textId="77777777" w:rsidR="0044145D" w:rsidRPr="006E626B" w:rsidRDefault="0044145D" w:rsidP="00215AC0">
            <w:pPr>
              <w:autoSpaceDE w:val="0"/>
              <w:autoSpaceDN w:val="0"/>
              <w:adjustRightInd w:val="0"/>
              <w:rPr>
                <w:szCs w:val="22"/>
                <w:vertAlign w:val="superscript"/>
              </w:rPr>
            </w:pPr>
            <w:r w:rsidRPr="006E626B">
              <w:rPr>
                <w:szCs w:val="22"/>
              </w:rPr>
              <w:t>ASAS</w:t>
            </w:r>
            <w:r w:rsidR="00357A90" w:rsidRPr="006E626B">
              <w:rPr>
                <w:szCs w:val="22"/>
              </w:rPr>
              <w:t> 5</w:t>
            </w:r>
            <w:r w:rsidRPr="006E626B">
              <w:rPr>
                <w:szCs w:val="22"/>
              </w:rPr>
              <w:t>/6</w:t>
            </w:r>
          </w:p>
        </w:tc>
        <w:tc>
          <w:tcPr>
            <w:tcW w:w="1576" w:type="dxa"/>
            <w:vAlign w:val="bottom"/>
          </w:tcPr>
          <w:p w14:paraId="16DC0851" w14:textId="77777777" w:rsidR="0044145D" w:rsidRPr="006E626B" w:rsidRDefault="0044145D" w:rsidP="00215AC0">
            <w:pPr>
              <w:autoSpaceDE w:val="0"/>
              <w:autoSpaceDN w:val="0"/>
              <w:adjustRightInd w:val="0"/>
              <w:jc w:val="center"/>
              <w:rPr>
                <w:szCs w:val="22"/>
              </w:rPr>
            </w:pPr>
            <w:r w:rsidRPr="006E626B">
              <w:rPr>
                <w:szCs w:val="22"/>
              </w:rPr>
              <w:t>23%</w:t>
            </w:r>
          </w:p>
        </w:tc>
        <w:tc>
          <w:tcPr>
            <w:tcW w:w="1710" w:type="dxa"/>
            <w:vAlign w:val="bottom"/>
          </w:tcPr>
          <w:p w14:paraId="16DC0852" w14:textId="77777777" w:rsidR="0044145D" w:rsidRPr="006E626B" w:rsidRDefault="0044145D" w:rsidP="00215AC0">
            <w:pPr>
              <w:autoSpaceDE w:val="0"/>
              <w:autoSpaceDN w:val="0"/>
              <w:adjustRightInd w:val="0"/>
              <w:jc w:val="center"/>
              <w:rPr>
                <w:szCs w:val="22"/>
              </w:rPr>
            </w:pPr>
            <w:r w:rsidRPr="006E626B">
              <w:rPr>
                <w:szCs w:val="22"/>
              </w:rPr>
              <w:t>54%**</w:t>
            </w:r>
          </w:p>
        </w:tc>
        <w:tc>
          <w:tcPr>
            <w:tcW w:w="1530" w:type="dxa"/>
            <w:vAlign w:val="bottom"/>
          </w:tcPr>
          <w:p w14:paraId="16DC0853" w14:textId="77777777" w:rsidR="0044145D" w:rsidRPr="006E626B" w:rsidRDefault="0044145D" w:rsidP="00215AC0">
            <w:pPr>
              <w:autoSpaceDE w:val="0"/>
              <w:autoSpaceDN w:val="0"/>
              <w:adjustRightInd w:val="0"/>
              <w:jc w:val="center"/>
              <w:rPr>
                <w:szCs w:val="22"/>
              </w:rPr>
            </w:pPr>
            <w:r w:rsidRPr="006E626B">
              <w:rPr>
                <w:szCs w:val="22"/>
              </w:rPr>
              <w:t>23%</w:t>
            </w:r>
          </w:p>
        </w:tc>
        <w:tc>
          <w:tcPr>
            <w:tcW w:w="1800" w:type="dxa"/>
            <w:vAlign w:val="bottom"/>
          </w:tcPr>
          <w:p w14:paraId="16DC0854" w14:textId="77777777" w:rsidR="0044145D" w:rsidRPr="006E626B" w:rsidRDefault="0044145D" w:rsidP="00215AC0">
            <w:pPr>
              <w:autoSpaceDE w:val="0"/>
              <w:autoSpaceDN w:val="0"/>
              <w:adjustRightInd w:val="0"/>
              <w:jc w:val="center"/>
              <w:rPr>
                <w:szCs w:val="22"/>
              </w:rPr>
            </w:pPr>
            <w:r w:rsidRPr="006E626B">
              <w:rPr>
                <w:szCs w:val="22"/>
              </w:rPr>
              <w:t>63%**</w:t>
            </w:r>
          </w:p>
        </w:tc>
      </w:tr>
      <w:tr w:rsidR="0044145D" w:rsidRPr="006E626B" w14:paraId="16DC085B" w14:textId="77777777" w:rsidTr="00215AC0">
        <w:trPr>
          <w:cantSplit/>
          <w:jc w:val="center"/>
        </w:trPr>
        <w:tc>
          <w:tcPr>
            <w:tcW w:w="2491" w:type="dxa"/>
            <w:vAlign w:val="bottom"/>
          </w:tcPr>
          <w:p w14:paraId="16DC0856" w14:textId="77777777" w:rsidR="0044145D" w:rsidRPr="006E626B" w:rsidRDefault="0044145D" w:rsidP="00215AC0">
            <w:pPr>
              <w:autoSpaceDE w:val="0"/>
              <w:autoSpaceDN w:val="0"/>
              <w:adjustRightInd w:val="0"/>
              <w:rPr>
                <w:szCs w:val="22"/>
              </w:rPr>
            </w:pPr>
            <w:r w:rsidRPr="006E626B">
              <w:rPr>
                <w:szCs w:val="22"/>
              </w:rPr>
              <w:t>ASAS Partiel Remission</w:t>
            </w:r>
          </w:p>
        </w:tc>
        <w:tc>
          <w:tcPr>
            <w:tcW w:w="1576" w:type="dxa"/>
            <w:vAlign w:val="bottom"/>
          </w:tcPr>
          <w:p w14:paraId="16DC0857" w14:textId="77777777" w:rsidR="0044145D" w:rsidRPr="006E626B" w:rsidRDefault="0044145D" w:rsidP="00215AC0">
            <w:pPr>
              <w:autoSpaceDE w:val="0"/>
              <w:autoSpaceDN w:val="0"/>
              <w:adjustRightInd w:val="0"/>
              <w:jc w:val="center"/>
              <w:rPr>
                <w:szCs w:val="22"/>
              </w:rPr>
            </w:pPr>
            <w:r w:rsidRPr="006E626B">
              <w:rPr>
                <w:szCs w:val="22"/>
              </w:rPr>
              <w:t>18%</w:t>
            </w:r>
          </w:p>
        </w:tc>
        <w:tc>
          <w:tcPr>
            <w:tcW w:w="1710" w:type="dxa"/>
            <w:vAlign w:val="bottom"/>
          </w:tcPr>
          <w:p w14:paraId="16DC0858" w14:textId="77777777" w:rsidR="0044145D" w:rsidRPr="006E626B" w:rsidRDefault="0044145D" w:rsidP="00215AC0">
            <w:pPr>
              <w:autoSpaceDE w:val="0"/>
              <w:autoSpaceDN w:val="0"/>
              <w:adjustRightInd w:val="0"/>
              <w:jc w:val="center"/>
              <w:rPr>
                <w:szCs w:val="22"/>
              </w:rPr>
            </w:pPr>
            <w:r w:rsidRPr="006E626B">
              <w:rPr>
                <w:szCs w:val="22"/>
              </w:rPr>
              <w:t>33%*</w:t>
            </w:r>
          </w:p>
        </w:tc>
        <w:tc>
          <w:tcPr>
            <w:tcW w:w="1530" w:type="dxa"/>
            <w:vAlign w:val="bottom"/>
          </w:tcPr>
          <w:p w14:paraId="16DC0859" w14:textId="77777777" w:rsidR="0044145D" w:rsidRPr="006E626B" w:rsidRDefault="0044145D" w:rsidP="00215AC0">
            <w:pPr>
              <w:autoSpaceDE w:val="0"/>
              <w:autoSpaceDN w:val="0"/>
              <w:adjustRightInd w:val="0"/>
              <w:jc w:val="center"/>
              <w:rPr>
                <w:szCs w:val="22"/>
              </w:rPr>
            </w:pPr>
            <w:r w:rsidRPr="006E626B">
              <w:rPr>
                <w:szCs w:val="22"/>
              </w:rPr>
              <w:t>19%</w:t>
            </w:r>
          </w:p>
        </w:tc>
        <w:tc>
          <w:tcPr>
            <w:tcW w:w="1800" w:type="dxa"/>
            <w:vAlign w:val="bottom"/>
          </w:tcPr>
          <w:p w14:paraId="16DC085A" w14:textId="77777777" w:rsidR="0044145D" w:rsidRPr="006E626B" w:rsidRDefault="0044145D" w:rsidP="00215AC0">
            <w:pPr>
              <w:autoSpaceDE w:val="0"/>
              <w:autoSpaceDN w:val="0"/>
              <w:adjustRightInd w:val="0"/>
              <w:jc w:val="center"/>
              <w:rPr>
                <w:szCs w:val="22"/>
              </w:rPr>
            </w:pPr>
            <w:r w:rsidRPr="006E626B">
              <w:rPr>
                <w:szCs w:val="22"/>
              </w:rPr>
              <w:t>35%*</w:t>
            </w:r>
          </w:p>
        </w:tc>
      </w:tr>
      <w:tr w:rsidR="0044145D" w:rsidRPr="006E626B" w14:paraId="16DC0861" w14:textId="77777777" w:rsidTr="00215AC0">
        <w:trPr>
          <w:cantSplit/>
          <w:jc w:val="center"/>
        </w:trPr>
        <w:tc>
          <w:tcPr>
            <w:tcW w:w="2491" w:type="dxa"/>
            <w:vAlign w:val="bottom"/>
          </w:tcPr>
          <w:p w14:paraId="16DC085C" w14:textId="77777777" w:rsidR="0044145D" w:rsidRPr="006E626B" w:rsidRDefault="0044145D" w:rsidP="002D2992">
            <w:pPr>
              <w:autoSpaceDE w:val="0"/>
              <w:autoSpaceDN w:val="0"/>
              <w:adjustRightInd w:val="0"/>
              <w:rPr>
                <w:szCs w:val="22"/>
              </w:rPr>
            </w:pPr>
            <w:r w:rsidRPr="006E626B">
              <w:rPr>
                <w:szCs w:val="22"/>
              </w:rPr>
              <w:t>ASDAS-C</w:t>
            </w:r>
            <w:r w:rsidRPr="006E626B">
              <w:rPr>
                <w:szCs w:val="22"/>
                <w:vertAlign w:val="superscript"/>
              </w:rPr>
              <w:t xml:space="preserve"> b</w:t>
            </w:r>
            <w:r w:rsidRPr="006E626B">
              <w:rPr>
                <w:szCs w:val="22"/>
              </w:rPr>
              <w:t xml:space="preserve"> &lt;</w:t>
            </w:r>
            <w:r w:rsidR="00FC64BD" w:rsidRPr="006E626B">
              <w:rPr>
                <w:szCs w:val="22"/>
              </w:rPr>
              <w:t> 1</w:t>
            </w:r>
            <w:r w:rsidR="002D2992" w:rsidRPr="006E626B">
              <w:rPr>
                <w:szCs w:val="22"/>
              </w:rPr>
              <w:t>,</w:t>
            </w:r>
            <w:r w:rsidRPr="006E626B">
              <w:rPr>
                <w:szCs w:val="22"/>
              </w:rPr>
              <w:t>3</w:t>
            </w:r>
          </w:p>
        </w:tc>
        <w:tc>
          <w:tcPr>
            <w:tcW w:w="1576" w:type="dxa"/>
            <w:vAlign w:val="bottom"/>
          </w:tcPr>
          <w:p w14:paraId="16DC085D" w14:textId="77777777" w:rsidR="0044145D" w:rsidRPr="006E626B" w:rsidRDefault="0044145D" w:rsidP="00215AC0">
            <w:pPr>
              <w:autoSpaceDE w:val="0"/>
              <w:autoSpaceDN w:val="0"/>
              <w:adjustRightInd w:val="0"/>
              <w:jc w:val="center"/>
              <w:rPr>
                <w:szCs w:val="22"/>
              </w:rPr>
            </w:pPr>
            <w:r w:rsidRPr="006E626B">
              <w:rPr>
                <w:szCs w:val="22"/>
              </w:rPr>
              <w:t>13%</w:t>
            </w:r>
          </w:p>
        </w:tc>
        <w:tc>
          <w:tcPr>
            <w:tcW w:w="1710" w:type="dxa"/>
            <w:vAlign w:val="bottom"/>
          </w:tcPr>
          <w:p w14:paraId="16DC085E" w14:textId="77777777" w:rsidR="0044145D" w:rsidRPr="006E626B" w:rsidRDefault="0044145D" w:rsidP="00215AC0">
            <w:pPr>
              <w:autoSpaceDE w:val="0"/>
              <w:autoSpaceDN w:val="0"/>
              <w:adjustRightInd w:val="0"/>
              <w:jc w:val="center"/>
              <w:rPr>
                <w:szCs w:val="22"/>
              </w:rPr>
            </w:pPr>
            <w:r w:rsidRPr="006E626B">
              <w:rPr>
                <w:szCs w:val="22"/>
              </w:rPr>
              <w:t>33%*</w:t>
            </w:r>
          </w:p>
        </w:tc>
        <w:tc>
          <w:tcPr>
            <w:tcW w:w="1530" w:type="dxa"/>
            <w:vAlign w:val="bottom"/>
          </w:tcPr>
          <w:p w14:paraId="16DC085F" w14:textId="77777777" w:rsidR="0044145D" w:rsidRPr="006E626B" w:rsidRDefault="0044145D" w:rsidP="00215AC0">
            <w:pPr>
              <w:autoSpaceDE w:val="0"/>
              <w:autoSpaceDN w:val="0"/>
              <w:adjustRightInd w:val="0"/>
              <w:jc w:val="center"/>
              <w:rPr>
                <w:szCs w:val="22"/>
              </w:rPr>
            </w:pPr>
            <w:r w:rsidRPr="006E626B">
              <w:rPr>
                <w:szCs w:val="22"/>
              </w:rPr>
              <w:t>16%</w:t>
            </w:r>
          </w:p>
        </w:tc>
        <w:tc>
          <w:tcPr>
            <w:tcW w:w="1800" w:type="dxa"/>
            <w:vAlign w:val="bottom"/>
          </w:tcPr>
          <w:p w14:paraId="16DC0860" w14:textId="77777777" w:rsidR="0044145D" w:rsidRPr="006E626B" w:rsidRDefault="0044145D" w:rsidP="00215AC0">
            <w:pPr>
              <w:autoSpaceDE w:val="0"/>
              <w:autoSpaceDN w:val="0"/>
              <w:adjustRightInd w:val="0"/>
              <w:jc w:val="center"/>
              <w:rPr>
                <w:szCs w:val="22"/>
              </w:rPr>
            </w:pPr>
            <w:r w:rsidRPr="006E626B">
              <w:rPr>
                <w:szCs w:val="22"/>
              </w:rPr>
              <w:t>35%*</w:t>
            </w:r>
          </w:p>
        </w:tc>
      </w:tr>
      <w:tr w:rsidR="0044145D" w:rsidRPr="006E626B" w14:paraId="16DC0867" w14:textId="77777777" w:rsidTr="00215AC0">
        <w:trPr>
          <w:cantSplit/>
          <w:jc w:val="center"/>
        </w:trPr>
        <w:tc>
          <w:tcPr>
            <w:tcW w:w="2491" w:type="dxa"/>
            <w:vAlign w:val="bottom"/>
          </w:tcPr>
          <w:p w14:paraId="16DC0862" w14:textId="77777777" w:rsidR="0044145D" w:rsidRPr="006E626B" w:rsidRDefault="0044145D" w:rsidP="00215AC0">
            <w:pPr>
              <w:autoSpaceDE w:val="0"/>
              <w:autoSpaceDN w:val="0"/>
              <w:adjustRightInd w:val="0"/>
              <w:rPr>
                <w:szCs w:val="22"/>
              </w:rPr>
            </w:pPr>
            <w:r w:rsidRPr="006E626B">
              <w:rPr>
                <w:szCs w:val="22"/>
              </w:rPr>
              <w:t>BASDAI</w:t>
            </w:r>
            <w:r w:rsidR="00357A90" w:rsidRPr="006E626B">
              <w:rPr>
                <w:szCs w:val="22"/>
              </w:rPr>
              <w:t> 5</w:t>
            </w:r>
            <w:r w:rsidRPr="006E626B">
              <w:rPr>
                <w:szCs w:val="22"/>
              </w:rPr>
              <w:t>0</w:t>
            </w:r>
          </w:p>
        </w:tc>
        <w:tc>
          <w:tcPr>
            <w:tcW w:w="1576" w:type="dxa"/>
            <w:vAlign w:val="bottom"/>
          </w:tcPr>
          <w:p w14:paraId="16DC0863" w14:textId="77777777" w:rsidR="0044145D" w:rsidRPr="006E626B" w:rsidRDefault="0044145D" w:rsidP="00215AC0">
            <w:pPr>
              <w:autoSpaceDE w:val="0"/>
              <w:autoSpaceDN w:val="0"/>
              <w:adjustRightInd w:val="0"/>
              <w:jc w:val="center"/>
              <w:rPr>
                <w:szCs w:val="22"/>
              </w:rPr>
            </w:pPr>
            <w:r w:rsidRPr="006E626B">
              <w:rPr>
                <w:szCs w:val="22"/>
              </w:rPr>
              <w:t>30%</w:t>
            </w:r>
          </w:p>
        </w:tc>
        <w:tc>
          <w:tcPr>
            <w:tcW w:w="1710" w:type="dxa"/>
            <w:vAlign w:val="bottom"/>
          </w:tcPr>
          <w:p w14:paraId="16DC0864" w14:textId="77777777" w:rsidR="0044145D" w:rsidRPr="006E626B" w:rsidRDefault="0044145D" w:rsidP="00215AC0">
            <w:pPr>
              <w:autoSpaceDE w:val="0"/>
              <w:autoSpaceDN w:val="0"/>
              <w:adjustRightInd w:val="0"/>
              <w:jc w:val="center"/>
              <w:rPr>
                <w:szCs w:val="22"/>
              </w:rPr>
            </w:pPr>
            <w:r w:rsidRPr="006E626B">
              <w:rPr>
                <w:szCs w:val="22"/>
              </w:rPr>
              <w:t>58%**</w:t>
            </w:r>
          </w:p>
        </w:tc>
        <w:tc>
          <w:tcPr>
            <w:tcW w:w="1530" w:type="dxa"/>
            <w:vAlign w:val="bottom"/>
          </w:tcPr>
          <w:p w14:paraId="16DC0865" w14:textId="77777777" w:rsidR="0044145D" w:rsidRPr="006E626B" w:rsidRDefault="0044145D" w:rsidP="00215AC0">
            <w:pPr>
              <w:autoSpaceDE w:val="0"/>
              <w:autoSpaceDN w:val="0"/>
              <w:adjustRightInd w:val="0"/>
              <w:jc w:val="center"/>
              <w:rPr>
                <w:szCs w:val="22"/>
              </w:rPr>
            </w:pPr>
            <w:r w:rsidRPr="006E626B">
              <w:rPr>
                <w:szCs w:val="22"/>
              </w:rPr>
              <w:t>29%</w:t>
            </w:r>
          </w:p>
        </w:tc>
        <w:tc>
          <w:tcPr>
            <w:tcW w:w="1800" w:type="dxa"/>
            <w:vAlign w:val="bottom"/>
          </w:tcPr>
          <w:p w14:paraId="16DC0866" w14:textId="77777777" w:rsidR="0044145D" w:rsidRPr="006E626B" w:rsidRDefault="0044145D" w:rsidP="00215AC0">
            <w:pPr>
              <w:autoSpaceDE w:val="0"/>
              <w:autoSpaceDN w:val="0"/>
              <w:adjustRightInd w:val="0"/>
              <w:jc w:val="center"/>
              <w:rPr>
                <w:szCs w:val="22"/>
              </w:rPr>
            </w:pPr>
            <w:r w:rsidRPr="006E626B">
              <w:rPr>
                <w:szCs w:val="22"/>
              </w:rPr>
              <w:t>59%**</w:t>
            </w:r>
          </w:p>
        </w:tc>
      </w:tr>
      <w:tr w:rsidR="0044145D" w:rsidRPr="006E626B" w14:paraId="16DC0869" w14:textId="77777777" w:rsidTr="00215AC0">
        <w:trPr>
          <w:cantSplit/>
          <w:jc w:val="center"/>
        </w:trPr>
        <w:tc>
          <w:tcPr>
            <w:tcW w:w="9107" w:type="dxa"/>
            <w:gridSpan w:val="5"/>
            <w:vAlign w:val="bottom"/>
          </w:tcPr>
          <w:p w14:paraId="16DC0868" w14:textId="77777777" w:rsidR="0044145D" w:rsidRPr="006E626B" w:rsidRDefault="0044145D" w:rsidP="00215AC0">
            <w:pPr>
              <w:keepNext/>
              <w:autoSpaceDE w:val="0"/>
              <w:autoSpaceDN w:val="0"/>
              <w:adjustRightInd w:val="0"/>
              <w:jc w:val="center"/>
              <w:rPr>
                <w:b/>
                <w:szCs w:val="22"/>
              </w:rPr>
            </w:pPr>
            <w:r w:rsidRPr="006E626B">
              <w:rPr>
                <w:b/>
                <w:szCs w:val="22"/>
              </w:rPr>
              <w:t>Hæmning af inflammation i led med sakroiliit (SI) målt ved MRI</w:t>
            </w:r>
          </w:p>
        </w:tc>
      </w:tr>
      <w:tr w:rsidR="0044145D" w:rsidRPr="006E626B" w14:paraId="16DC086F" w14:textId="77777777" w:rsidTr="00215AC0">
        <w:trPr>
          <w:cantSplit/>
          <w:jc w:val="center"/>
        </w:trPr>
        <w:tc>
          <w:tcPr>
            <w:tcW w:w="2491" w:type="dxa"/>
            <w:vAlign w:val="bottom"/>
          </w:tcPr>
          <w:p w14:paraId="16DC086A" w14:textId="77777777" w:rsidR="0044145D" w:rsidRPr="006E626B" w:rsidRDefault="0044145D" w:rsidP="00215AC0">
            <w:pPr>
              <w:keepNext/>
              <w:autoSpaceDE w:val="0"/>
              <w:autoSpaceDN w:val="0"/>
              <w:adjustRightInd w:val="0"/>
              <w:jc w:val="center"/>
              <w:rPr>
                <w:szCs w:val="22"/>
              </w:rPr>
            </w:pPr>
          </w:p>
        </w:tc>
        <w:tc>
          <w:tcPr>
            <w:tcW w:w="1576" w:type="dxa"/>
            <w:vAlign w:val="bottom"/>
          </w:tcPr>
          <w:p w14:paraId="16DC086B" w14:textId="77777777" w:rsidR="0044145D" w:rsidRPr="006E626B" w:rsidRDefault="0044145D" w:rsidP="00215AC0">
            <w:pPr>
              <w:keepNext/>
              <w:autoSpaceDE w:val="0"/>
              <w:autoSpaceDN w:val="0"/>
              <w:adjustRightInd w:val="0"/>
              <w:jc w:val="center"/>
              <w:rPr>
                <w:szCs w:val="22"/>
              </w:rPr>
            </w:pPr>
            <w:r w:rsidRPr="006E626B">
              <w:rPr>
                <w:szCs w:val="22"/>
              </w:rPr>
              <w:t>Placebo</w:t>
            </w:r>
          </w:p>
        </w:tc>
        <w:tc>
          <w:tcPr>
            <w:tcW w:w="1710" w:type="dxa"/>
            <w:vAlign w:val="bottom"/>
          </w:tcPr>
          <w:p w14:paraId="16DC086C" w14:textId="77777777" w:rsidR="0044145D" w:rsidRPr="006E626B" w:rsidRDefault="0044145D" w:rsidP="00215AC0">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c>
          <w:tcPr>
            <w:tcW w:w="1530" w:type="dxa"/>
            <w:vAlign w:val="bottom"/>
          </w:tcPr>
          <w:p w14:paraId="16DC086D" w14:textId="77777777" w:rsidR="0044145D" w:rsidRPr="006E626B" w:rsidRDefault="0044145D" w:rsidP="00215AC0">
            <w:pPr>
              <w:keepNext/>
              <w:autoSpaceDE w:val="0"/>
              <w:autoSpaceDN w:val="0"/>
              <w:adjustRightInd w:val="0"/>
              <w:jc w:val="center"/>
              <w:rPr>
                <w:szCs w:val="22"/>
              </w:rPr>
            </w:pPr>
            <w:r w:rsidRPr="006E626B">
              <w:rPr>
                <w:szCs w:val="22"/>
              </w:rPr>
              <w:t>Placebo</w:t>
            </w:r>
          </w:p>
        </w:tc>
        <w:tc>
          <w:tcPr>
            <w:tcW w:w="1800" w:type="dxa"/>
            <w:vAlign w:val="bottom"/>
          </w:tcPr>
          <w:p w14:paraId="16DC086E" w14:textId="77777777" w:rsidR="0044145D" w:rsidRPr="006E626B" w:rsidRDefault="0044145D" w:rsidP="00215AC0">
            <w:pPr>
              <w:keepNext/>
              <w:autoSpaceDE w:val="0"/>
              <w:autoSpaceDN w:val="0"/>
              <w:adjustRightInd w:val="0"/>
              <w:jc w:val="center"/>
              <w:rPr>
                <w:szCs w:val="22"/>
              </w:rPr>
            </w:pPr>
            <w:r w:rsidRPr="006E626B">
              <w:rPr>
                <w:szCs w:val="22"/>
              </w:rPr>
              <w:t>Simponi 5</w:t>
            </w:r>
            <w:r w:rsidR="00FA5E98" w:rsidRPr="006E626B">
              <w:rPr>
                <w:szCs w:val="22"/>
              </w:rPr>
              <w:t>0 </w:t>
            </w:r>
            <w:r w:rsidR="0015373A" w:rsidRPr="006E626B">
              <w:rPr>
                <w:szCs w:val="22"/>
              </w:rPr>
              <w:t>mg</w:t>
            </w:r>
          </w:p>
        </w:tc>
      </w:tr>
      <w:tr w:rsidR="0044145D" w:rsidRPr="006E626B" w14:paraId="16DC0875" w14:textId="77777777" w:rsidTr="00215AC0">
        <w:trPr>
          <w:cantSplit/>
          <w:jc w:val="center"/>
        </w:trPr>
        <w:tc>
          <w:tcPr>
            <w:tcW w:w="2491" w:type="dxa"/>
            <w:vAlign w:val="bottom"/>
          </w:tcPr>
          <w:p w14:paraId="16DC0870" w14:textId="77777777" w:rsidR="0044145D" w:rsidRPr="006E626B" w:rsidRDefault="0044145D" w:rsidP="00215AC0">
            <w:pPr>
              <w:keepNext/>
              <w:autoSpaceDE w:val="0"/>
              <w:autoSpaceDN w:val="0"/>
              <w:adjustRightInd w:val="0"/>
              <w:jc w:val="right"/>
              <w:rPr>
                <w:szCs w:val="22"/>
                <w:vertAlign w:val="superscript"/>
              </w:rPr>
            </w:pPr>
            <w:r w:rsidRPr="006E626B">
              <w:rPr>
                <w:szCs w:val="22"/>
              </w:rPr>
              <w:t xml:space="preserve">n </w:t>
            </w:r>
            <w:r w:rsidRPr="006E626B">
              <w:rPr>
                <w:szCs w:val="22"/>
                <w:vertAlign w:val="superscript"/>
              </w:rPr>
              <w:t>C</w:t>
            </w:r>
          </w:p>
        </w:tc>
        <w:tc>
          <w:tcPr>
            <w:tcW w:w="1576" w:type="dxa"/>
            <w:vAlign w:val="bottom"/>
          </w:tcPr>
          <w:p w14:paraId="16DC0871" w14:textId="77777777" w:rsidR="0044145D" w:rsidRPr="006E626B" w:rsidRDefault="0044145D" w:rsidP="00215AC0">
            <w:pPr>
              <w:keepNext/>
              <w:autoSpaceDE w:val="0"/>
              <w:autoSpaceDN w:val="0"/>
              <w:adjustRightInd w:val="0"/>
              <w:jc w:val="center"/>
              <w:rPr>
                <w:szCs w:val="22"/>
              </w:rPr>
            </w:pPr>
            <w:r w:rsidRPr="006E626B">
              <w:rPr>
                <w:szCs w:val="22"/>
              </w:rPr>
              <w:t>87</w:t>
            </w:r>
          </w:p>
        </w:tc>
        <w:tc>
          <w:tcPr>
            <w:tcW w:w="1710" w:type="dxa"/>
            <w:vAlign w:val="bottom"/>
          </w:tcPr>
          <w:p w14:paraId="16DC0872" w14:textId="77777777" w:rsidR="0044145D" w:rsidRPr="006E626B" w:rsidRDefault="0044145D" w:rsidP="00215AC0">
            <w:pPr>
              <w:keepNext/>
              <w:autoSpaceDE w:val="0"/>
              <w:autoSpaceDN w:val="0"/>
              <w:adjustRightInd w:val="0"/>
              <w:jc w:val="center"/>
              <w:rPr>
                <w:szCs w:val="22"/>
              </w:rPr>
            </w:pPr>
            <w:r w:rsidRPr="006E626B">
              <w:rPr>
                <w:szCs w:val="22"/>
              </w:rPr>
              <w:t>74</w:t>
            </w:r>
          </w:p>
        </w:tc>
        <w:tc>
          <w:tcPr>
            <w:tcW w:w="1530" w:type="dxa"/>
            <w:vAlign w:val="bottom"/>
          </w:tcPr>
          <w:p w14:paraId="16DC0873" w14:textId="77777777" w:rsidR="0044145D" w:rsidRPr="006E626B" w:rsidRDefault="0044145D" w:rsidP="00215AC0">
            <w:pPr>
              <w:keepNext/>
              <w:autoSpaceDE w:val="0"/>
              <w:autoSpaceDN w:val="0"/>
              <w:adjustRightInd w:val="0"/>
              <w:jc w:val="center"/>
              <w:rPr>
                <w:szCs w:val="22"/>
              </w:rPr>
            </w:pPr>
            <w:r w:rsidRPr="006E626B">
              <w:rPr>
                <w:szCs w:val="22"/>
              </w:rPr>
              <w:t>69</w:t>
            </w:r>
          </w:p>
        </w:tc>
        <w:tc>
          <w:tcPr>
            <w:tcW w:w="1800" w:type="dxa"/>
            <w:vAlign w:val="bottom"/>
          </w:tcPr>
          <w:p w14:paraId="16DC0874" w14:textId="77777777" w:rsidR="0044145D" w:rsidRPr="006E626B" w:rsidRDefault="0044145D" w:rsidP="00215AC0">
            <w:pPr>
              <w:keepNext/>
              <w:autoSpaceDE w:val="0"/>
              <w:autoSpaceDN w:val="0"/>
              <w:adjustRightInd w:val="0"/>
              <w:jc w:val="center"/>
              <w:rPr>
                <w:szCs w:val="22"/>
              </w:rPr>
            </w:pPr>
            <w:r w:rsidRPr="006E626B">
              <w:rPr>
                <w:szCs w:val="22"/>
              </w:rPr>
              <w:t>61</w:t>
            </w:r>
          </w:p>
        </w:tc>
      </w:tr>
      <w:tr w:rsidR="0044145D" w:rsidRPr="006E626B" w14:paraId="16DC087C" w14:textId="77777777" w:rsidTr="00215AC0">
        <w:trPr>
          <w:cantSplit/>
          <w:jc w:val="center"/>
        </w:trPr>
        <w:tc>
          <w:tcPr>
            <w:tcW w:w="2491" w:type="dxa"/>
            <w:tcBorders>
              <w:bottom w:val="single" w:sz="4" w:space="0" w:color="auto"/>
            </w:tcBorders>
            <w:vAlign w:val="bottom"/>
          </w:tcPr>
          <w:p w14:paraId="16DC0876" w14:textId="77777777" w:rsidR="0044145D" w:rsidRPr="006E626B" w:rsidRDefault="0044145D" w:rsidP="00215AC0">
            <w:pPr>
              <w:autoSpaceDE w:val="0"/>
              <w:autoSpaceDN w:val="0"/>
              <w:adjustRightInd w:val="0"/>
              <w:rPr>
                <w:szCs w:val="22"/>
              </w:rPr>
            </w:pPr>
            <w:r w:rsidRPr="006E626B">
              <w:rPr>
                <w:szCs w:val="22"/>
              </w:rPr>
              <w:t>Gennemsnitlig ændring i SPARCC</w:t>
            </w:r>
            <w:r w:rsidRPr="006E626B">
              <w:rPr>
                <w:szCs w:val="22"/>
                <w:vertAlign w:val="superscript"/>
              </w:rPr>
              <w:t xml:space="preserve">d </w:t>
            </w:r>
            <w:r w:rsidRPr="006E626B">
              <w:rPr>
                <w:szCs w:val="22"/>
              </w:rPr>
              <w:t>MRI-score for</w:t>
            </w:r>
          </w:p>
          <w:p w14:paraId="16DC0877" w14:textId="77777777" w:rsidR="0044145D" w:rsidRPr="006E626B" w:rsidRDefault="0044145D" w:rsidP="00215AC0">
            <w:pPr>
              <w:autoSpaceDE w:val="0"/>
              <w:autoSpaceDN w:val="0"/>
              <w:adjustRightInd w:val="0"/>
              <w:rPr>
                <w:szCs w:val="22"/>
                <w:vertAlign w:val="superscript"/>
              </w:rPr>
            </w:pPr>
            <w:r w:rsidRPr="006E626B">
              <w:rPr>
                <w:szCs w:val="22"/>
              </w:rPr>
              <w:t>led med sakroiliit</w:t>
            </w:r>
          </w:p>
        </w:tc>
        <w:tc>
          <w:tcPr>
            <w:tcW w:w="1576" w:type="dxa"/>
            <w:tcBorders>
              <w:bottom w:val="single" w:sz="4" w:space="0" w:color="auto"/>
            </w:tcBorders>
            <w:vAlign w:val="bottom"/>
          </w:tcPr>
          <w:p w14:paraId="16DC0878" w14:textId="77777777" w:rsidR="0044145D" w:rsidRPr="006E626B" w:rsidRDefault="0044145D" w:rsidP="00215AC0">
            <w:pPr>
              <w:autoSpaceDE w:val="0"/>
              <w:autoSpaceDN w:val="0"/>
              <w:adjustRightInd w:val="0"/>
              <w:jc w:val="center"/>
              <w:rPr>
                <w:szCs w:val="22"/>
              </w:rPr>
            </w:pPr>
            <w:r w:rsidRPr="006E626B">
              <w:rPr>
                <w:szCs w:val="22"/>
              </w:rPr>
              <w:noBreakHyphen/>
              <w:t>0,9</w:t>
            </w:r>
          </w:p>
        </w:tc>
        <w:tc>
          <w:tcPr>
            <w:tcW w:w="1710" w:type="dxa"/>
            <w:tcBorders>
              <w:bottom w:val="single" w:sz="4" w:space="0" w:color="auto"/>
            </w:tcBorders>
            <w:vAlign w:val="bottom"/>
          </w:tcPr>
          <w:p w14:paraId="16DC0879" w14:textId="77777777" w:rsidR="0044145D" w:rsidRPr="006E626B" w:rsidRDefault="0044145D" w:rsidP="00215AC0">
            <w:pPr>
              <w:autoSpaceDE w:val="0"/>
              <w:autoSpaceDN w:val="0"/>
              <w:adjustRightInd w:val="0"/>
              <w:jc w:val="center"/>
              <w:rPr>
                <w:szCs w:val="22"/>
              </w:rPr>
            </w:pPr>
            <w:r w:rsidRPr="006E626B">
              <w:rPr>
                <w:szCs w:val="22"/>
              </w:rPr>
              <w:noBreakHyphen/>
              <w:t>5,3**</w:t>
            </w:r>
          </w:p>
        </w:tc>
        <w:tc>
          <w:tcPr>
            <w:tcW w:w="1530" w:type="dxa"/>
            <w:tcBorders>
              <w:bottom w:val="single" w:sz="4" w:space="0" w:color="auto"/>
            </w:tcBorders>
            <w:vAlign w:val="bottom"/>
          </w:tcPr>
          <w:p w14:paraId="16DC087A" w14:textId="77777777" w:rsidR="0044145D" w:rsidRPr="006E626B" w:rsidRDefault="0044145D" w:rsidP="00215AC0">
            <w:pPr>
              <w:autoSpaceDE w:val="0"/>
              <w:autoSpaceDN w:val="0"/>
              <w:adjustRightInd w:val="0"/>
              <w:jc w:val="center"/>
              <w:rPr>
                <w:szCs w:val="22"/>
              </w:rPr>
            </w:pPr>
            <w:r w:rsidRPr="006E626B">
              <w:rPr>
                <w:szCs w:val="22"/>
              </w:rPr>
              <w:noBreakHyphen/>
              <w:t>1,2</w:t>
            </w:r>
          </w:p>
        </w:tc>
        <w:tc>
          <w:tcPr>
            <w:tcW w:w="1800" w:type="dxa"/>
            <w:tcBorders>
              <w:bottom w:val="single" w:sz="4" w:space="0" w:color="auto"/>
            </w:tcBorders>
            <w:vAlign w:val="bottom"/>
          </w:tcPr>
          <w:p w14:paraId="16DC087B" w14:textId="77777777" w:rsidR="0044145D" w:rsidRPr="006E626B" w:rsidRDefault="0044145D" w:rsidP="00215AC0">
            <w:pPr>
              <w:autoSpaceDE w:val="0"/>
              <w:autoSpaceDN w:val="0"/>
              <w:adjustRightInd w:val="0"/>
              <w:jc w:val="center"/>
              <w:rPr>
                <w:szCs w:val="22"/>
              </w:rPr>
            </w:pPr>
            <w:r w:rsidRPr="006E626B">
              <w:rPr>
                <w:szCs w:val="22"/>
              </w:rPr>
              <w:noBreakHyphen/>
              <w:t>6,4**</w:t>
            </w:r>
          </w:p>
        </w:tc>
      </w:tr>
      <w:tr w:rsidR="0044145D" w:rsidRPr="006E626B" w14:paraId="16DC0883" w14:textId="77777777" w:rsidTr="00215AC0">
        <w:trPr>
          <w:cantSplit/>
          <w:jc w:val="center"/>
        </w:trPr>
        <w:tc>
          <w:tcPr>
            <w:tcW w:w="9107" w:type="dxa"/>
            <w:gridSpan w:val="5"/>
            <w:tcBorders>
              <w:left w:val="nil"/>
              <w:bottom w:val="nil"/>
              <w:right w:val="nil"/>
            </w:tcBorders>
            <w:vAlign w:val="bottom"/>
          </w:tcPr>
          <w:p w14:paraId="16DC087D" w14:textId="77777777" w:rsidR="0044145D" w:rsidRPr="006E626B" w:rsidRDefault="0044145D" w:rsidP="00215AC0">
            <w:pPr>
              <w:tabs>
                <w:tab w:val="clear" w:pos="567"/>
                <w:tab w:val="left" w:pos="284"/>
              </w:tabs>
              <w:autoSpaceDE w:val="0"/>
              <w:autoSpaceDN w:val="0"/>
              <w:adjustRightInd w:val="0"/>
              <w:ind w:left="284" w:hanging="284"/>
              <w:rPr>
                <w:sz w:val="18"/>
                <w:szCs w:val="18"/>
              </w:rPr>
            </w:pPr>
            <w:r w:rsidRPr="006E626B">
              <w:rPr>
                <w:szCs w:val="18"/>
                <w:vertAlign w:val="superscript"/>
              </w:rPr>
              <w:lastRenderedPageBreak/>
              <w:t>a</w:t>
            </w:r>
            <w:r w:rsidRPr="006E626B">
              <w:rPr>
                <w:szCs w:val="18"/>
                <w:vertAlign w:val="superscript"/>
              </w:rPr>
              <w:tab/>
            </w:r>
            <w:r w:rsidRPr="006E626B">
              <w:rPr>
                <w:sz w:val="18"/>
                <w:szCs w:val="18"/>
              </w:rPr>
              <w:t>n afspejler randomiserede og behandlede patienter</w:t>
            </w:r>
          </w:p>
          <w:p w14:paraId="16DC087E" w14:textId="77777777" w:rsidR="0044145D" w:rsidRPr="00CF38F2" w:rsidRDefault="0044145D" w:rsidP="00215AC0">
            <w:pPr>
              <w:tabs>
                <w:tab w:val="clear" w:pos="567"/>
                <w:tab w:val="left" w:pos="284"/>
              </w:tabs>
              <w:autoSpaceDE w:val="0"/>
              <w:autoSpaceDN w:val="0"/>
              <w:adjustRightInd w:val="0"/>
              <w:ind w:left="284" w:hanging="284"/>
              <w:rPr>
                <w:sz w:val="18"/>
                <w:szCs w:val="18"/>
                <w:lang w:val="en-US"/>
              </w:rPr>
            </w:pPr>
            <w:r w:rsidRPr="00CF38F2">
              <w:rPr>
                <w:szCs w:val="18"/>
                <w:vertAlign w:val="superscript"/>
                <w:lang w:val="en-US"/>
              </w:rPr>
              <w:t>b</w:t>
            </w:r>
            <w:r w:rsidRPr="00CF38F2">
              <w:rPr>
                <w:szCs w:val="18"/>
                <w:vertAlign w:val="superscript"/>
                <w:lang w:val="en-US"/>
              </w:rPr>
              <w:tab/>
            </w:r>
            <w:r w:rsidRPr="00CF38F2">
              <w:rPr>
                <w:sz w:val="18"/>
                <w:szCs w:val="18"/>
                <w:lang w:val="en-US"/>
              </w:rPr>
              <w:t>Ankylosing Spondylitis Disease Activity Score C-Reactive Protein (AT</w:t>
            </w:r>
            <w:r w:rsidRPr="00CF38F2">
              <w:rPr>
                <w:sz w:val="18"/>
                <w:szCs w:val="18"/>
                <w:lang w:val="en-US"/>
              </w:rPr>
              <w:noBreakHyphen/>
              <w:t>Placebo, N =</w:t>
            </w:r>
            <w:r w:rsidR="00357A90" w:rsidRPr="00CF38F2">
              <w:rPr>
                <w:sz w:val="18"/>
                <w:szCs w:val="18"/>
                <w:lang w:val="en-US"/>
              </w:rPr>
              <w:t> 9</w:t>
            </w:r>
            <w:r w:rsidRPr="00CF38F2">
              <w:rPr>
                <w:sz w:val="18"/>
                <w:szCs w:val="18"/>
                <w:lang w:val="en-US"/>
              </w:rPr>
              <w:t>0; AT</w:t>
            </w:r>
            <w:r w:rsidRPr="00CF38F2">
              <w:rPr>
                <w:sz w:val="18"/>
                <w:szCs w:val="18"/>
                <w:lang w:val="en-US"/>
              </w:rPr>
              <w:noBreakHyphen/>
              <w:t>Simponi 5</w:t>
            </w:r>
            <w:r w:rsidR="00FA5E98" w:rsidRPr="00CF38F2">
              <w:rPr>
                <w:sz w:val="18"/>
                <w:szCs w:val="18"/>
                <w:lang w:val="en-US"/>
              </w:rPr>
              <w:t>0 </w:t>
            </w:r>
            <w:r w:rsidR="0015373A" w:rsidRPr="00CF38F2">
              <w:rPr>
                <w:sz w:val="18"/>
                <w:szCs w:val="18"/>
                <w:lang w:val="en-US"/>
              </w:rPr>
              <w:t>mg</w:t>
            </w:r>
            <w:r w:rsidRPr="00CF38F2">
              <w:rPr>
                <w:sz w:val="18"/>
                <w:szCs w:val="18"/>
                <w:lang w:val="en-US"/>
              </w:rPr>
              <w:t>, N =</w:t>
            </w:r>
            <w:r w:rsidR="00357A90" w:rsidRPr="00CF38F2">
              <w:rPr>
                <w:sz w:val="18"/>
                <w:szCs w:val="18"/>
                <w:lang w:val="en-US"/>
              </w:rPr>
              <w:t> 8</w:t>
            </w:r>
            <w:r w:rsidRPr="00CF38F2">
              <w:rPr>
                <w:sz w:val="18"/>
                <w:szCs w:val="18"/>
                <w:lang w:val="en-US"/>
              </w:rPr>
              <w:t>8; OSI</w:t>
            </w:r>
            <w:r w:rsidRPr="00CF38F2">
              <w:rPr>
                <w:sz w:val="18"/>
                <w:szCs w:val="18"/>
                <w:lang w:val="en-US"/>
              </w:rPr>
              <w:noBreakHyphen/>
              <w:t>Placebo, N =</w:t>
            </w:r>
            <w:r w:rsidR="00357A90" w:rsidRPr="00CF38F2">
              <w:rPr>
                <w:sz w:val="18"/>
                <w:szCs w:val="18"/>
                <w:lang w:val="en-US"/>
              </w:rPr>
              <w:t> 7</w:t>
            </w:r>
            <w:r w:rsidRPr="00CF38F2">
              <w:rPr>
                <w:sz w:val="18"/>
                <w:szCs w:val="18"/>
                <w:lang w:val="en-US"/>
              </w:rPr>
              <w:t>1; OSI</w:t>
            </w:r>
            <w:r w:rsidRPr="00CF38F2">
              <w:rPr>
                <w:sz w:val="18"/>
                <w:szCs w:val="18"/>
                <w:lang w:val="en-US"/>
              </w:rPr>
              <w:noBreakHyphen/>
              <w:t>Simponi 5</w:t>
            </w:r>
            <w:r w:rsidR="00FA5E98" w:rsidRPr="00CF38F2">
              <w:rPr>
                <w:sz w:val="18"/>
                <w:szCs w:val="18"/>
                <w:lang w:val="en-US"/>
              </w:rPr>
              <w:t>0 </w:t>
            </w:r>
            <w:r w:rsidR="0015373A" w:rsidRPr="00CF38F2">
              <w:rPr>
                <w:sz w:val="18"/>
                <w:szCs w:val="18"/>
                <w:lang w:val="en-US"/>
              </w:rPr>
              <w:t>mg</w:t>
            </w:r>
            <w:r w:rsidRPr="00CF38F2">
              <w:rPr>
                <w:sz w:val="18"/>
                <w:szCs w:val="18"/>
                <w:lang w:val="en-US"/>
              </w:rPr>
              <w:t>, N =</w:t>
            </w:r>
            <w:r w:rsidR="00357A90" w:rsidRPr="00CF38F2">
              <w:rPr>
                <w:sz w:val="18"/>
                <w:szCs w:val="18"/>
                <w:lang w:val="en-US"/>
              </w:rPr>
              <w:t> 7</w:t>
            </w:r>
            <w:r w:rsidRPr="00CF38F2">
              <w:rPr>
                <w:sz w:val="18"/>
                <w:szCs w:val="18"/>
                <w:lang w:val="en-US"/>
              </w:rPr>
              <w:t>1)</w:t>
            </w:r>
          </w:p>
          <w:p w14:paraId="16DC087F" w14:textId="77777777" w:rsidR="0044145D" w:rsidRPr="006E626B" w:rsidRDefault="0044145D" w:rsidP="00215AC0">
            <w:pPr>
              <w:tabs>
                <w:tab w:val="clear" w:pos="567"/>
                <w:tab w:val="left" w:pos="284"/>
              </w:tabs>
              <w:autoSpaceDE w:val="0"/>
              <w:autoSpaceDN w:val="0"/>
              <w:adjustRightInd w:val="0"/>
              <w:ind w:left="284" w:hanging="284"/>
              <w:rPr>
                <w:sz w:val="18"/>
                <w:szCs w:val="18"/>
              </w:rPr>
            </w:pPr>
            <w:r w:rsidRPr="006E626B">
              <w:rPr>
                <w:szCs w:val="18"/>
                <w:vertAlign w:val="superscript"/>
              </w:rPr>
              <w:t>c</w:t>
            </w:r>
            <w:r w:rsidRPr="006E626B">
              <w:rPr>
                <w:szCs w:val="18"/>
                <w:vertAlign w:val="superscript"/>
              </w:rPr>
              <w:tab/>
            </w:r>
            <w:r w:rsidRPr="006E626B">
              <w:rPr>
                <w:sz w:val="18"/>
                <w:szCs w:val="18"/>
              </w:rPr>
              <w:t>n afspejler antal patienter med</w:t>
            </w:r>
            <w:r w:rsidR="002D2992" w:rsidRPr="006E626B">
              <w:rPr>
                <w:sz w:val="18"/>
                <w:szCs w:val="18"/>
              </w:rPr>
              <w:t xml:space="preserve"> MRI-data ved</w:t>
            </w:r>
            <w:r w:rsidRPr="006E626B">
              <w:rPr>
                <w:sz w:val="18"/>
                <w:szCs w:val="18"/>
              </w:rPr>
              <w:t xml:space="preserve"> </w:t>
            </w:r>
            <w:r w:rsidRPr="006E626B">
              <w:rPr>
                <w:i/>
                <w:sz w:val="18"/>
                <w:szCs w:val="18"/>
              </w:rPr>
              <w:t>baseline</w:t>
            </w:r>
            <w:r w:rsidRPr="006E626B">
              <w:rPr>
                <w:sz w:val="18"/>
                <w:szCs w:val="18"/>
              </w:rPr>
              <w:t xml:space="preserve"> og uge</w:t>
            </w:r>
            <w:r w:rsidR="00FC64BD" w:rsidRPr="006E626B">
              <w:rPr>
                <w:sz w:val="18"/>
                <w:szCs w:val="18"/>
              </w:rPr>
              <w:t> 1</w:t>
            </w:r>
            <w:r w:rsidRPr="006E626B">
              <w:rPr>
                <w:sz w:val="18"/>
                <w:szCs w:val="18"/>
              </w:rPr>
              <w:t>6</w:t>
            </w:r>
          </w:p>
          <w:p w14:paraId="16DC0880" w14:textId="77777777" w:rsidR="0044145D" w:rsidRPr="00095DDB" w:rsidRDefault="0044145D" w:rsidP="00215AC0">
            <w:pPr>
              <w:tabs>
                <w:tab w:val="clear" w:pos="567"/>
                <w:tab w:val="left" w:pos="284"/>
              </w:tabs>
              <w:autoSpaceDE w:val="0"/>
              <w:autoSpaceDN w:val="0"/>
              <w:adjustRightInd w:val="0"/>
              <w:ind w:left="284" w:hanging="284"/>
              <w:rPr>
                <w:sz w:val="18"/>
                <w:szCs w:val="18"/>
                <w:lang w:val="en-AU"/>
              </w:rPr>
            </w:pPr>
            <w:r w:rsidRPr="00095DDB">
              <w:rPr>
                <w:szCs w:val="18"/>
                <w:vertAlign w:val="superscript"/>
                <w:lang w:val="en-AU"/>
              </w:rPr>
              <w:t>d</w:t>
            </w:r>
            <w:r w:rsidRPr="00095DDB">
              <w:rPr>
                <w:szCs w:val="18"/>
                <w:vertAlign w:val="superscript"/>
                <w:lang w:val="en-AU"/>
              </w:rPr>
              <w:tab/>
            </w:r>
            <w:r w:rsidRPr="00095DDB">
              <w:rPr>
                <w:sz w:val="18"/>
                <w:szCs w:val="18"/>
                <w:lang w:val="en-AU"/>
              </w:rPr>
              <w:t>SPARCC (Spondyloarthritis Research Consortium of Canada)</w:t>
            </w:r>
          </w:p>
          <w:p w14:paraId="16DC0881" w14:textId="77777777" w:rsidR="0044145D" w:rsidRPr="006E626B" w:rsidRDefault="0044145D" w:rsidP="00215AC0">
            <w:pPr>
              <w:tabs>
                <w:tab w:val="clear" w:pos="567"/>
                <w:tab w:val="left" w:pos="284"/>
              </w:tabs>
              <w:autoSpaceDE w:val="0"/>
              <w:autoSpaceDN w:val="0"/>
              <w:adjustRightInd w:val="0"/>
              <w:ind w:left="284" w:hanging="284"/>
              <w:rPr>
                <w:sz w:val="18"/>
                <w:szCs w:val="18"/>
              </w:rPr>
            </w:pPr>
            <w:r w:rsidRPr="006E626B">
              <w:rPr>
                <w:sz w:val="18"/>
                <w:szCs w:val="18"/>
              </w:rPr>
              <w:t>**</w:t>
            </w:r>
            <w:r w:rsidRPr="006E626B">
              <w:rPr>
                <w:sz w:val="18"/>
                <w:szCs w:val="18"/>
              </w:rPr>
              <w:tab/>
              <w:t>p &lt;</w:t>
            </w:r>
            <w:r w:rsidR="00FC64BD" w:rsidRPr="006E626B">
              <w:rPr>
                <w:sz w:val="18"/>
                <w:szCs w:val="18"/>
              </w:rPr>
              <w:t> 0</w:t>
            </w:r>
            <w:r w:rsidR="00283B96" w:rsidRPr="006E626B">
              <w:rPr>
                <w:sz w:val="18"/>
                <w:szCs w:val="18"/>
              </w:rPr>
              <w:t>,</w:t>
            </w:r>
            <w:r w:rsidRPr="006E626B">
              <w:rPr>
                <w:sz w:val="18"/>
                <w:szCs w:val="18"/>
              </w:rPr>
              <w:t xml:space="preserve">0001 for Simponi </w:t>
            </w:r>
            <w:r w:rsidRPr="006E626B">
              <w:rPr>
                <w:i/>
                <w:sz w:val="18"/>
                <w:szCs w:val="18"/>
              </w:rPr>
              <w:t>vs</w:t>
            </w:r>
            <w:r w:rsidRPr="006E626B">
              <w:rPr>
                <w:sz w:val="18"/>
                <w:szCs w:val="18"/>
              </w:rPr>
              <w:t xml:space="preserve"> placebo sammenligning</w:t>
            </w:r>
            <w:r w:rsidR="00283B96" w:rsidRPr="006E626B">
              <w:rPr>
                <w:sz w:val="18"/>
                <w:szCs w:val="18"/>
              </w:rPr>
              <w:t>er</w:t>
            </w:r>
          </w:p>
          <w:p w14:paraId="16DC0882" w14:textId="77777777" w:rsidR="0044145D" w:rsidRPr="006E626B" w:rsidRDefault="0044145D" w:rsidP="006E7BD4">
            <w:pPr>
              <w:tabs>
                <w:tab w:val="clear" w:pos="567"/>
                <w:tab w:val="left" w:pos="284"/>
              </w:tabs>
              <w:autoSpaceDE w:val="0"/>
              <w:autoSpaceDN w:val="0"/>
              <w:adjustRightInd w:val="0"/>
              <w:ind w:left="284" w:hanging="284"/>
              <w:rPr>
                <w:sz w:val="18"/>
                <w:szCs w:val="18"/>
              </w:rPr>
            </w:pPr>
            <w:r w:rsidRPr="006E626B">
              <w:rPr>
                <w:sz w:val="18"/>
                <w:szCs w:val="18"/>
              </w:rPr>
              <w:t>*</w:t>
            </w:r>
            <w:r w:rsidRPr="006E626B">
              <w:rPr>
                <w:sz w:val="18"/>
                <w:szCs w:val="18"/>
              </w:rPr>
              <w:tab/>
              <w:t>p &lt;</w:t>
            </w:r>
            <w:r w:rsidR="00FC64BD" w:rsidRPr="006E626B">
              <w:rPr>
                <w:sz w:val="18"/>
                <w:szCs w:val="18"/>
              </w:rPr>
              <w:t> 0</w:t>
            </w:r>
            <w:r w:rsidR="00283B96" w:rsidRPr="006E626B">
              <w:rPr>
                <w:sz w:val="18"/>
                <w:szCs w:val="18"/>
              </w:rPr>
              <w:t>,</w:t>
            </w:r>
            <w:r w:rsidRPr="006E626B">
              <w:rPr>
                <w:sz w:val="18"/>
                <w:szCs w:val="18"/>
              </w:rPr>
              <w:t xml:space="preserve">05 for Simponi </w:t>
            </w:r>
            <w:r w:rsidRPr="006E626B">
              <w:rPr>
                <w:i/>
                <w:sz w:val="18"/>
                <w:szCs w:val="18"/>
              </w:rPr>
              <w:t>vs</w:t>
            </w:r>
            <w:r w:rsidRPr="006E626B">
              <w:rPr>
                <w:sz w:val="18"/>
                <w:szCs w:val="18"/>
              </w:rPr>
              <w:t xml:space="preserve"> placebo sammenligning</w:t>
            </w:r>
            <w:r w:rsidR="00283B96" w:rsidRPr="006E626B">
              <w:rPr>
                <w:sz w:val="18"/>
                <w:szCs w:val="18"/>
              </w:rPr>
              <w:t>er</w:t>
            </w:r>
          </w:p>
        </w:tc>
      </w:tr>
    </w:tbl>
    <w:p w14:paraId="16DC0884" w14:textId="77777777" w:rsidR="0044145D" w:rsidRPr="006E626B" w:rsidRDefault="0044145D" w:rsidP="006E7BD4">
      <w:pPr>
        <w:rPr>
          <w:lang w:eastAsia="zh-TW"/>
        </w:rPr>
      </w:pPr>
    </w:p>
    <w:p w14:paraId="16DC0885" w14:textId="77777777" w:rsidR="0044145D" w:rsidRPr="006E626B" w:rsidRDefault="0044145D" w:rsidP="0044145D">
      <w:pPr>
        <w:rPr>
          <w:lang w:eastAsia="zh-TW"/>
        </w:rPr>
      </w:pPr>
      <w:r w:rsidRPr="006E626B">
        <w:rPr>
          <w:lang w:eastAsia="zh-TW"/>
        </w:rPr>
        <w:t>Der blev påvist statistisk signifikant bedrin</w:t>
      </w:r>
      <w:r w:rsidR="00000161" w:rsidRPr="006E626B">
        <w:rPr>
          <w:lang w:eastAsia="zh-TW"/>
        </w:rPr>
        <w:t>g i</w:t>
      </w:r>
      <w:r w:rsidRPr="006E626B">
        <w:rPr>
          <w:lang w:eastAsia="zh-TW"/>
        </w:rPr>
        <w:t xml:space="preserve"> tegn og symptomer på svær, aktiv nr-</w:t>
      </w:r>
      <w:r w:rsidR="00283B96" w:rsidRPr="006E626B">
        <w:rPr>
          <w:lang w:eastAsia="zh-TW"/>
        </w:rPr>
        <w:t>a</w:t>
      </w:r>
      <w:r w:rsidRPr="006E626B">
        <w:rPr>
          <w:lang w:eastAsia="zh-TW"/>
        </w:rPr>
        <w:t xml:space="preserve">ksial SpA </w:t>
      </w:r>
      <w:r w:rsidR="002D2992" w:rsidRPr="006E626B">
        <w:rPr>
          <w:lang w:eastAsia="zh-TW"/>
        </w:rPr>
        <w:t>ved uge</w:t>
      </w:r>
      <w:r w:rsidR="00FC64BD" w:rsidRPr="006E626B">
        <w:rPr>
          <w:lang w:eastAsia="zh-TW"/>
        </w:rPr>
        <w:t> 1</w:t>
      </w:r>
      <w:r w:rsidR="002D2992" w:rsidRPr="006E626B">
        <w:rPr>
          <w:lang w:eastAsia="zh-TW"/>
        </w:rPr>
        <w:t xml:space="preserve">6 </w:t>
      </w:r>
      <w:r w:rsidRPr="006E626B">
        <w:rPr>
          <w:lang w:eastAsia="zh-TW"/>
        </w:rPr>
        <w:t>hos patienter, der var blevet behandlet med Simponi 5</w:t>
      </w:r>
      <w:r w:rsidR="00FA5E98" w:rsidRPr="006E626B">
        <w:rPr>
          <w:lang w:eastAsia="zh-TW"/>
        </w:rPr>
        <w:t>0 </w:t>
      </w:r>
      <w:r w:rsidR="0015373A" w:rsidRPr="006E626B">
        <w:rPr>
          <w:szCs w:val="22"/>
        </w:rPr>
        <w:t>mg</w:t>
      </w:r>
      <w:r w:rsidRPr="006E626B">
        <w:rPr>
          <w:lang w:eastAsia="zh-TW"/>
        </w:rPr>
        <w:t xml:space="preserve"> sammenlignet med placebo </w:t>
      </w:r>
      <w:r w:rsidR="00000161" w:rsidRPr="006E626B">
        <w:rPr>
          <w:lang w:eastAsia="zh-TW"/>
        </w:rPr>
        <w:t>(tabel</w:t>
      </w:r>
      <w:r w:rsidR="00357A90" w:rsidRPr="006E626B">
        <w:rPr>
          <w:szCs w:val="22"/>
        </w:rPr>
        <w:t> 6</w:t>
      </w:r>
      <w:r w:rsidR="00000161" w:rsidRPr="006E626B">
        <w:rPr>
          <w:lang w:eastAsia="zh-TW"/>
        </w:rPr>
        <w:t>). Der sås bedring</w:t>
      </w:r>
      <w:r w:rsidRPr="006E626B">
        <w:rPr>
          <w:lang w:eastAsia="zh-TW"/>
        </w:rPr>
        <w:t xml:space="preserve"> ved første vurdering (uge</w:t>
      </w:r>
      <w:r w:rsidR="00357A90" w:rsidRPr="006E626B">
        <w:rPr>
          <w:szCs w:val="22"/>
        </w:rPr>
        <w:t> 4</w:t>
      </w:r>
      <w:r w:rsidRPr="006E626B">
        <w:rPr>
          <w:lang w:eastAsia="zh-TW"/>
        </w:rPr>
        <w:t xml:space="preserve">) efter </w:t>
      </w:r>
      <w:r w:rsidR="002D2992" w:rsidRPr="006E626B">
        <w:rPr>
          <w:lang w:eastAsia="zh-TW"/>
        </w:rPr>
        <w:t xml:space="preserve">den </w:t>
      </w:r>
      <w:r w:rsidRPr="006E626B">
        <w:rPr>
          <w:lang w:eastAsia="zh-TW"/>
        </w:rPr>
        <w:t>initial</w:t>
      </w:r>
      <w:r w:rsidR="002D2992" w:rsidRPr="006E626B">
        <w:rPr>
          <w:lang w:eastAsia="zh-TW"/>
        </w:rPr>
        <w:t>e</w:t>
      </w:r>
      <w:r w:rsidRPr="006E626B">
        <w:rPr>
          <w:lang w:eastAsia="zh-TW"/>
        </w:rPr>
        <w:t xml:space="preserve"> administration af Simponi. SPARCC-scoren målt ved MRI viste statistisk signifikant reduktion af inflammation </w:t>
      </w:r>
      <w:r w:rsidR="00392156" w:rsidRPr="006E626B">
        <w:rPr>
          <w:lang w:eastAsia="zh-TW"/>
        </w:rPr>
        <w:t>i led m</w:t>
      </w:r>
      <w:r w:rsidRPr="006E626B">
        <w:rPr>
          <w:lang w:eastAsia="zh-TW"/>
        </w:rPr>
        <w:t>ed sakroiliit ved uge</w:t>
      </w:r>
      <w:r w:rsidR="00FC64BD" w:rsidRPr="006E626B">
        <w:rPr>
          <w:szCs w:val="22"/>
        </w:rPr>
        <w:t> 1</w:t>
      </w:r>
      <w:r w:rsidRPr="006E626B">
        <w:rPr>
          <w:lang w:eastAsia="zh-TW"/>
        </w:rPr>
        <w:t>6 hos patienter, der blev behandlet med Simponi 5</w:t>
      </w:r>
      <w:r w:rsidR="00FA5E98" w:rsidRPr="006E626B">
        <w:rPr>
          <w:lang w:eastAsia="zh-TW"/>
        </w:rPr>
        <w:t>0 </w:t>
      </w:r>
      <w:r w:rsidR="0015373A" w:rsidRPr="006E626B">
        <w:rPr>
          <w:szCs w:val="22"/>
        </w:rPr>
        <w:t>mg</w:t>
      </w:r>
      <w:r w:rsidRPr="006E626B">
        <w:rPr>
          <w:lang w:eastAsia="zh-TW"/>
        </w:rPr>
        <w:t xml:space="preserve"> sammenlignet med placebo (tabel</w:t>
      </w:r>
      <w:r w:rsidR="00357A90" w:rsidRPr="006E626B">
        <w:rPr>
          <w:szCs w:val="22"/>
        </w:rPr>
        <w:t> 6</w:t>
      </w:r>
      <w:r w:rsidRPr="006E626B">
        <w:rPr>
          <w:lang w:eastAsia="zh-TW"/>
        </w:rPr>
        <w:t xml:space="preserve">). Smerte vurderet ved VAS for total rygsmerte og natlig rygsmerte og sygdomsaktivitet målt ved ASDAS-C viste også statistisk signifikant bedring fra </w:t>
      </w:r>
      <w:r w:rsidRPr="006E626B">
        <w:rPr>
          <w:i/>
          <w:lang w:eastAsia="zh-TW"/>
        </w:rPr>
        <w:t>baseline</w:t>
      </w:r>
      <w:r w:rsidRPr="006E626B">
        <w:rPr>
          <w:lang w:eastAsia="zh-TW"/>
        </w:rPr>
        <w:t xml:space="preserve"> til uge</w:t>
      </w:r>
      <w:r w:rsidR="00FC64BD" w:rsidRPr="006E626B">
        <w:rPr>
          <w:szCs w:val="22"/>
        </w:rPr>
        <w:t> 1</w:t>
      </w:r>
      <w:r w:rsidRPr="006E626B">
        <w:rPr>
          <w:lang w:eastAsia="zh-TW"/>
        </w:rPr>
        <w:t>6 hos patienter, der blev behandlet med Simponi 5</w:t>
      </w:r>
      <w:r w:rsidR="00FA5E98" w:rsidRPr="006E626B">
        <w:rPr>
          <w:lang w:eastAsia="zh-TW"/>
        </w:rPr>
        <w:t>0 </w:t>
      </w:r>
      <w:r w:rsidR="0015373A" w:rsidRPr="006E626B">
        <w:rPr>
          <w:szCs w:val="22"/>
        </w:rPr>
        <w:t>mg</w:t>
      </w:r>
      <w:r w:rsidRPr="006E626B">
        <w:rPr>
          <w:lang w:eastAsia="zh-TW"/>
        </w:rPr>
        <w:t xml:space="preserve"> sammenlignet med placebo (p</w:t>
      </w:r>
      <w:r w:rsidR="006E7BD4" w:rsidRPr="006E626B">
        <w:rPr>
          <w:szCs w:val="22"/>
        </w:rPr>
        <w:t> </w:t>
      </w:r>
      <w:r w:rsidRPr="006E626B">
        <w:rPr>
          <w:lang w:eastAsia="zh-TW"/>
        </w:rPr>
        <w:t>&lt;</w:t>
      </w:r>
      <w:r w:rsidR="00FC64BD" w:rsidRPr="006E626B">
        <w:rPr>
          <w:szCs w:val="22"/>
        </w:rPr>
        <w:t> 0</w:t>
      </w:r>
      <w:r w:rsidRPr="006E626B">
        <w:rPr>
          <w:lang w:eastAsia="zh-TW"/>
        </w:rPr>
        <w:t>,0001).</w:t>
      </w:r>
    </w:p>
    <w:p w14:paraId="16DC0886" w14:textId="77777777" w:rsidR="0044145D" w:rsidRPr="006E626B" w:rsidRDefault="0044145D" w:rsidP="0044145D">
      <w:pPr>
        <w:rPr>
          <w:lang w:eastAsia="zh-TW"/>
        </w:rPr>
      </w:pPr>
    </w:p>
    <w:p w14:paraId="16DC0887" w14:textId="77777777" w:rsidR="003A5BE6" w:rsidRPr="006E626B" w:rsidRDefault="0044145D" w:rsidP="0044145D">
      <w:pPr>
        <w:rPr>
          <w:lang w:eastAsia="zh-TW"/>
        </w:rPr>
      </w:pPr>
      <w:r w:rsidRPr="006E626B">
        <w:rPr>
          <w:lang w:eastAsia="zh-TW"/>
        </w:rPr>
        <w:t>Der blev påvist statistisk signifikant bedring i spinal mobilitet vurderet ved BASMI (Bath Ankylosing Spondylitis Metrology Index) og i fysisk funktion vurderet ved BASFI hos patienter, der var blevet behandlet med Simponi 5</w:t>
      </w:r>
      <w:r w:rsidR="00FA5E98" w:rsidRPr="006E626B">
        <w:rPr>
          <w:lang w:eastAsia="zh-TW"/>
        </w:rPr>
        <w:t>0 </w:t>
      </w:r>
      <w:r w:rsidR="0015373A" w:rsidRPr="006E626B">
        <w:rPr>
          <w:szCs w:val="22"/>
        </w:rPr>
        <w:t>mg</w:t>
      </w:r>
      <w:r w:rsidRPr="006E626B">
        <w:rPr>
          <w:lang w:eastAsia="zh-TW"/>
        </w:rPr>
        <w:t xml:space="preserve"> sammenlignet med patienter </w:t>
      </w:r>
      <w:r w:rsidR="00392156" w:rsidRPr="006E626B">
        <w:rPr>
          <w:lang w:eastAsia="zh-TW"/>
        </w:rPr>
        <w:t xml:space="preserve">i placebogruppen </w:t>
      </w:r>
      <w:r w:rsidRPr="006E626B">
        <w:rPr>
          <w:lang w:eastAsia="zh-TW"/>
        </w:rPr>
        <w:t>(p</w:t>
      </w:r>
      <w:r w:rsidR="006E7BD4" w:rsidRPr="006E626B">
        <w:rPr>
          <w:szCs w:val="22"/>
        </w:rPr>
        <w:t> </w:t>
      </w:r>
      <w:r w:rsidRPr="006E626B">
        <w:rPr>
          <w:lang w:eastAsia="zh-TW"/>
        </w:rPr>
        <w:t>&lt;</w:t>
      </w:r>
      <w:r w:rsidR="00FC64BD" w:rsidRPr="006E626B">
        <w:rPr>
          <w:szCs w:val="22"/>
        </w:rPr>
        <w:t> 0</w:t>
      </w:r>
      <w:r w:rsidRPr="006E626B">
        <w:rPr>
          <w:lang w:eastAsia="zh-TW"/>
        </w:rPr>
        <w:t>,0001). Patienter, der var blevet behandlet med Simponi, oplevede signifikant flere forbedringer i helbredsrelateret livskvalitet</w:t>
      </w:r>
      <w:r w:rsidR="00392156" w:rsidRPr="006E626B">
        <w:rPr>
          <w:lang w:eastAsia="zh-TW"/>
        </w:rPr>
        <w:t>,</w:t>
      </w:r>
      <w:r w:rsidRPr="006E626B">
        <w:rPr>
          <w:lang w:eastAsia="zh-TW"/>
        </w:rPr>
        <w:t xml:space="preserve"> vurderet ved ASQoL, EQ-5D samt fysiske og mentale komponenter af SF-36, og oplevede signifikant flere forbedringer i </w:t>
      </w:r>
      <w:r w:rsidR="00392156" w:rsidRPr="006E626B">
        <w:rPr>
          <w:lang w:eastAsia="zh-TW"/>
        </w:rPr>
        <w:t>ydeevne</w:t>
      </w:r>
      <w:r w:rsidRPr="006E626B">
        <w:rPr>
          <w:lang w:eastAsia="zh-TW"/>
        </w:rPr>
        <w:t xml:space="preserve"> vurderet ved større </w:t>
      </w:r>
      <w:r w:rsidR="00392156" w:rsidRPr="006E626B">
        <w:rPr>
          <w:lang w:eastAsia="zh-TW"/>
        </w:rPr>
        <w:t>forbedring</w:t>
      </w:r>
      <w:r w:rsidRPr="006E626B">
        <w:rPr>
          <w:lang w:eastAsia="zh-TW"/>
        </w:rPr>
        <w:t xml:space="preserve"> </w:t>
      </w:r>
      <w:r w:rsidR="00392156" w:rsidRPr="006E626B">
        <w:rPr>
          <w:lang w:eastAsia="zh-TW"/>
        </w:rPr>
        <w:t xml:space="preserve">i </w:t>
      </w:r>
      <w:r w:rsidRPr="006E626B">
        <w:rPr>
          <w:lang w:eastAsia="zh-TW"/>
        </w:rPr>
        <w:t xml:space="preserve">nedsat arbejdsevne totalt set </w:t>
      </w:r>
      <w:r w:rsidR="00392156" w:rsidRPr="006E626B">
        <w:rPr>
          <w:lang w:eastAsia="zh-TW"/>
        </w:rPr>
        <w:t>og</w:t>
      </w:r>
      <w:r w:rsidRPr="006E626B">
        <w:rPr>
          <w:lang w:eastAsia="zh-TW"/>
        </w:rPr>
        <w:t xml:space="preserve"> </w:t>
      </w:r>
      <w:r w:rsidR="00392156" w:rsidRPr="006E626B">
        <w:rPr>
          <w:lang w:eastAsia="zh-TW"/>
        </w:rPr>
        <w:t xml:space="preserve">i </w:t>
      </w:r>
      <w:r w:rsidRPr="006E626B">
        <w:rPr>
          <w:lang w:eastAsia="zh-TW"/>
        </w:rPr>
        <w:t>nedsat aktivitetsniveau vurderet ved WPAI-spørgeskemaet end patienter, der fik placebo.</w:t>
      </w:r>
    </w:p>
    <w:p w14:paraId="16DC0888" w14:textId="77777777" w:rsidR="0044145D" w:rsidRPr="006E626B" w:rsidRDefault="0044145D" w:rsidP="0044145D">
      <w:pPr>
        <w:rPr>
          <w:lang w:eastAsia="zh-TW"/>
        </w:rPr>
      </w:pPr>
    </w:p>
    <w:p w14:paraId="16DC0889" w14:textId="77777777" w:rsidR="00EC5742" w:rsidRPr="006E626B" w:rsidRDefault="0044145D" w:rsidP="006E7BD4">
      <w:pPr>
        <w:rPr>
          <w:lang w:eastAsia="zh-TW"/>
        </w:rPr>
      </w:pPr>
      <w:r w:rsidRPr="006E626B">
        <w:rPr>
          <w:lang w:eastAsia="zh-TW"/>
        </w:rPr>
        <w:t>For alle endepunkterne beskrevet ovenfor blev der også påvist statistisk signifikante resultater i OSI-populationen</w:t>
      </w:r>
      <w:r w:rsidR="000D6373" w:rsidRPr="006E626B">
        <w:rPr>
          <w:lang w:eastAsia="zh-TW"/>
        </w:rPr>
        <w:t xml:space="preserve"> ved uge</w:t>
      </w:r>
      <w:r w:rsidR="00FC64BD" w:rsidRPr="006E626B">
        <w:rPr>
          <w:szCs w:val="22"/>
        </w:rPr>
        <w:t> 1</w:t>
      </w:r>
      <w:r w:rsidR="000D6373" w:rsidRPr="006E626B">
        <w:rPr>
          <w:lang w:eastAsia="zh-TW"/>
        </w:rPr>
        <w:t>6</w:t>
      </w:r>
      <w:r w:rsidRPr="006E626B">
        <w:rPr>
          <w:lang w:eastAsia="zh-TW"/>
        </w:rPr>
        <w:t>.</w:t>
      </w:r>
    </w:p>
    <w:p w14:paraId="16DC088A" w14:textId="77777777" w:rsidR="00BF1B69" w:rsidRPr="006E626B" w:rsidRDefault="00BF1B69" w:rsidP="006E7BD4">
      <w:pPr>
        <w:rPr>
          <w:lang w:eastAsia="zh-TW"/>
        </w:rPr>
      </w:pPr>
    </w:p>
    <w:p w14:paraId="16DC088B" w14:textId="77777777" w:rsidR="00BF1B69" w:rsidRPr="006E626B" w:rsidRDefault="00BF1B69" w:rsidP="006E7BD4">
      <w:pPr>
        <w:rPr>
          <w:lang w:eastAsia="zh-TW"/>
        </w:rPr>
      </w:pPr>
      <w:r w:rsidRPr="006E626B">
        <w:rPr>
          <w:lang w:eastAsia="zh-TW"/>
        </w:rPr>
        <w:t>I både AT- og OSI-populationen fortsatte bedringen i tegn og symptomer</w:t>
      </w:r>
      <w:r w:rsidRPr="006E626B">
        <w:rPr>
          <w:iCs/>
          <w:lang w:eastAsia="zh-TW"/>
        </w:rPr>
        <w:t>, spinal mobilitet, fysisk funktion</w:t>
      </w:r>
      <w:r w:rsidRPr="006E626B">
        <w:rPr>
          <w:i/>
          <w:iCs/>
          <w:lang w:eastAsia="zh-TW"/>
        </w:rPr>
        <w:t xml:space="preserve">, </w:t>
      </w:r>
      <w:r w:rsidRPr="006E626B">
        <w:rPr>
          <w:iCs/>
          <w:lang w:eastAsia="zh-TW"/>
        </w:rPr>
        <w:t>livskvalitet og produktivitet, som blev observeret ved uge</w:t>
      </w:r>
      <w:r w:rsidR="00FC64BD" w:rsidRPr="006E626B">
        <w:rPr>
          <w:lang w:eastAsia="zh-TW"/>
        </w:rPr>
        <w:t> 1</w:t>
      </w:r>
      <w:r w:rsidRPr="006E626B">
        <w:rPr>
          <w:lang w:eastAsia="zh-TW"/>
        </w:rPr>
        <w:t>6 hos de patienter, der blev behandlet med Simponi 5</w:t>
      </w:r>
      <w:r w:rsidR="00FA5E98" w:rsidRPr="006E626B">
        <w:rPr>
          <w:lang w:eastAsia="zh-TW"/>
        </w:rPr>
        <w:t>0 </w:t>
      </w:r>
      <w:r w:rsidRPr="006E626B">
        <w:rPr>
          <w:lang w:eastAsia="zh-TW"/>
        </w:rPr>
        <w:t>mg, hos de patienter, der stadig var i studiet ved uge</w:t>
      </w:r>
      <w:r w:rsidR="00357A90" w:rsidRPr="006E626B">
        <w:rPr>
          <w:lang w:eastAsia="zh-TW"/>
        </w:rPr>
        <w:t> 5</w:t>
      </w:r>
      <w:r w:rsidRPr="006E626B">
        <w:rPr>
          <w:lang w:eastAsia="zh-TW"/>
        </w:rPr>
        <w:t>2.</w:t>
      </w:r>
    </w:p>
    <w:p w14:paraId="2E66F554" w14:textId="77777777" w:rsidR="00461456" w:rsidRPr="00AF5A73" w:rsidRDefault="00461456" w:rsidP="00461456"/>
    <w:p w14:paraId="3EDE5EC6" w14:textId="77777777" w:rsidR="00461456" w:rsidRPr="00AF5A73" w:rsidRDefault="00461456" w:rsidP="00461456">
      <w:pPr>
        <w:keepNext/>
        <w:autoSpaceDE w:val="0"/>
        <w:autoSpaceDN w:val="0"/>
        <w:adjustRightInd w:val="0"/>
        <w:rPr>
          <w:bCs/>
          <w:szCs w:val="22"/>
        </w:rPr>
      </w:pPr>
      <w:r w:rsidRPr="00AF5A73">
        <w:rPr>
          <w:bCs/>
          <w:szCs w:val="22"/>
        </w:rPr>
        <w:t>GO-BACK</w:t>
      </w:r>
    </w:p>
    <w:p w14:paraId="73E6A1CD" w14:textId="77777777" w:rsidR="00461456" w:rsidRPr="00AF5A73" w:rsidRDefault="00461456" w:rsidP="00461456">
      <w:pPr>
        <w:keepNext/>
        <w:autoSpaceDE w:val="0"/>
        <w:autoSpaceDN w:val="0"/>
        <w:adjustRightInd w:val="0"/>
        <w:rPr>
          <w:bCs/>
          <w:szCs w:val="22"/>
        </w:rPr>
      </w:pPr>
    </w:p>
    <w:p w14:paraId="71DA2770" w14:textId="77777777" w:rsidR="00461456" w:rsidRPr="00AF5A73" w:rsidRDefault="00461456" w:rsidP="00461456">
      <w:pPr>
        <w:autoSpaceDE w:val="0"/>
        <w:autoSpaceDN w:val="0"/>
        <w:adjustRightInd w:val="0"/>
        <w:rPr>
          <w:bCs/>
          <w:szCs w:val="22"/>
        </w:rPr>
      </w:pPr>
      <w:r w:rsidRPr="00AF5A73">
        <w:rPr>
          <w:bCs/>
          <w:szCs w:val="22"/>
        </w:rPr>
        <w:t xml:space="preserve">Virkning og sikkerhed af fortsat behandling med golimumab (fuld eller reduceret doseringshyppighed) sammenlignet med </w:t>
      </w:r>
      <w:r>
        <w:rPr>
          <w:bCs/>
          <w:szCs w:val="22"/>
        </w:rPr>
        <w:t>seponering af behandling</w:t>
      </w:r>
      <w:r w:rsidRPr="00AF5A73">
        <w:rPr>
          <w:bCs/>
          <w:szCs w:val="22"/>
        </w:rPr>
        <w:t xml:space="preserve"> blev vurderet hos voksne patienter (i alderen 18-45 år) </w:t>
      </w:r>
      <w:r>
        <w:rPr>
          <w:bCs/>
          <w:szCs w:val="22"/>
        </w:rPr>
        <w:t xml:space="preserve">med </w:t>
      </w:r>
      <w:r w:rsidRPr="006E626B">
        <w:rPr>
          <w:lang w:eastAsia="zh-TW"/>
        </w:rPr>
        <w:t>aktiv nr-aksial SpA</w:t>
      </w:r>
      <w:r>
        <w:rPr>
          <w:lang w:eastAsia="zh-TW"/>
        </w:rPr>
        <w:t xml:space="preserve">, som udviste vedvarende </w:t>
      </w:r>
      <w:r w:rsidRPr="00AF5A73">
        <w:rPr>
          <w:bCs/>
          <w:szCs w:val="22"/>
        </w:rPr>
        <w:t xml:space="preserve">remission </w:t>
      </w:r>
      <w:r>
        <w:rPr>
          <w:bCs/>
          <w:szCs w:val="22"/>
        </w:rPr>
        <w:t xml:space="preserve">i løbet af </w:t>
      </w:r>
      <w:r w:rsidRPr="00AF5A73">
        <w:rPr>
          <w:bCs/>
          <w:szCs w:val="22"/>
        </w:rPr>
        <w:t>10 m</w:t>
      </w:r>
      <w:r>
        <w:rPr>
          <w:bCs/>
          <w:szCs w:val="22"/>
        </w:rPr>
        <w:t>åneder med månedlig behandling med ikke</w:t>
      </w:r>
      <w:r w:rsidRPr="00AF5A73">
        <w:rPr>
          <w:bCs/>
          <w:szCs w:val="22"/>
        </w:rPr>
        <w:noBreakHyphen/>
      </w:r>
      <w:r>
        <w:rPr>
          <w:bCs/>
          <w:szCs w:val="22"/>
        </w:rPr>
        <w:t>blindet</w:t>
      </w:r>
      <w:r w:rsidRPr="00AF5A73">
        <w:rPr>
          <w:bCs/>
          <w:szCs w:val="22"/>
        </w:rPr>
        <w:t xml:space="preserve"> Simponi (GO-BACK). Egnede patienter (som opnåede klinisk respons ved måned 4 og inaktiv sygdomsstatus (ASDAS &lt; 1,3) ved både måned 7 og 10), som </w:t>
      </w:r>
      <w:r>
        <w:rPr>
          <w:bCs/>
          <w:szCs w:val="22"/>
        </w:rPr>
        <w:t xml:space="preserve">indtrådte i den dobbeltblindede </w:t>
      </w:r>
      <w:r w:rsidRPr="00AF5A73">
        <w:rPr>
          <w:bCs/>
          <w:szCs w:val="22"/>
        </w:rPr>
        <w:t>seponeringsfase, blev randomiseret til fortsat</w:t>
      </w:r>
      <w:r>
        <w:rPr>
          <w:bCs/>
          <w:szCs w:val="22"/>
        </w:rPr>
        <w:t xml:space="preserve"> månedlig behandling med </w:t>
      </w:r>
      <w:r w:rsidRPr="00AF5A73">
        <w:rPr>
          <w:bCs/>
          <w:szCs w:val="22"/>
        </w:rPr>
        <w:t>Simponi (ful</w:t>
      </w:r>
      <w:r>
        <w:rPr>
          <w:bCs/>
          <w:szCs w:val="22"/>
        </w:rPr>
        <w:t>dt behandlingsregime</w:t>
      </w:r>
      <w:r w:rsidRPr="00AF5A73">
        <w:rPr>
          <w:bCs/>
          <w:szCs w:val="22"/>
        </w:rPr>
        <w:t xml:space="preserve">, N = 63), </w:t>
      </w:r>
      <w:r>
        <w:rPr>
          <w:bCs/>
          <w:szCs w:val="22"/>
        </w:rPr>
        <w:t xml:space="preserve">behandling hver </w:t>
      </w:r>
      <w:r w:rsidRPr="00AF5A73">
        <w:rPr>
          <w:bCs/>
          <w:szCs w:val="22"/>
        </w:rPr>
        <w:t>2</w:t>
      </w:r>
      <w:r>
        <w:rPr>
          <w:bCs/>
          <w:szCs w:val="22"/>
        </w:rPr>
        <w:t>. </w:t>
      </w:r>
      <w:r w:rsidRPr="00AF5A73">
        <w:rPr>
          <w:bCs/>
          <w:szCs w:val="22"/>
        </w:rPr>
        <w:t>m</w:t>
      </w:r>
      <w:r>
        <w:rPr>
          <w:bCs/>
          <w:szCs w:val="22"/>
        </w:rPr>
        <w:t xml:space="preserve">åned med </w:t>
      </w:r>
      <w:r w:rsidRPr="00AF5A73">
        <w:rPr>
          <w:bCs/>
          <w:szCs w:val="22"/>
        </w:rPr>
        <w:t>Simponi (reduce</w:t>
      </w:r>
      <w:r>
        <w:rPr>
          <w:bCs/>
          <w:szCs w:val="22"/>
        </w:rPr>
        <w:t>ret behandlingsregime</w:t>
      </w:r>
      <w:r w:rsidRPr="00AF5A73">
        <w:rPr>
          <w:bCs/>
          <w:szCs w:val="22"/>
        </w:rPr>
        <w:t xml:space="preserve">, N = 63) </w:t>
      </w:r>
      <w:r>
        <w:rPr>
          <w:bCs/>
          <w:szCs w:val="22"/>
        </w:rPr>
        <w:t xml:space="preserve">eller månedlig behandling med </w:t>
      </w:r>
      <w:r w:rsidRPr="00AF5A73">
        <w:rPr>
          <w:bCs/>
          <w:szCs w:val="22"/>
        </w:rPr>
        <w:t>placebo (</w:t>
      </w:r>
      <w:r>
        <w:rPr>
          <w:bCs/>
          <w:szCs w:val="22"/>
        </w:rPr>
        <w:t>seponering af behandling</w:t>
      </w:r>
      <w:r w:rsidRPr="00AF5A73">
        <w:rPr>
          <w:bCs/>
          <w:szCs w:val="22"/>
        </w:rPr>
        <w:t xml:space="preserve">, N = 62) </w:t>
      </w:r>
      <w:r>
        <w:rPr>
          <w:bCs/>
          <w:szCs w:val="22"/>
        </w:rPr>
        <w:t xml:space="preserve">i op til ca. </w:t>
      </w:r>
      <w:r w:rsidRPr="00AF5A73">
        <w:rPr>
          <w:bCs/>
          <w:szCs w:val="22"/>
        </w:rPr>
        <w:t>12 m</w:t>
      </w:r>
      <w:r>
        <w:rPr>
          <w:bCs/>
          <w:szCs w:val="22"/>
        </w:rPr>
        <w:t>åneder</w:t>
      </w:r>
      <w:r w:rsidRPr="00AF5A73">
        <w:rPr>
          <w:bCs/>
          <w:szCs w:val="22"/>
        </w:rPr>
        <w:t>.</w:t>
      </w:r>
    </w:p>
    <w:p w14:paraId="5927D82A" w14:textId="77777777" w:rsidR="00461456" w:rsidRPr="00AF5A73" w:rsidRDefault="00461456" w:rsidP="00461456">
      <w:pPr>
        <w:autoSpaceDE w:val="0"/>
        <w:autoSpaceDN w:val="0"/>
        <w:adjustRightInd w:val="0"/>
        <w:rPr>
          <w:bCs/>
          <w:szCs w:val="22"/>
        </w:rPr>
      </w:pPr>
    </w:p>
    <w:p w14:paraId="689CB36C" w14:textId="77777777" w:rsidR="00461456" w:rsidRPr="00AF5A73" w:rsidRDefault="00461456" w:rsidP="00461456">
      <w:pPr>
        <w:autoSpaceDE w:val="0"/>
        <w:autoSpaceDN w:val="0"/>
        <w:adjustRightInd w:val="0"/>
        <w:rPr>
          <w:bCs/>
          <w:szCs w:val="22"/>
        </w:rPr>
      </w:pPr>
      <w:r w:rsidRPr="00AF5A73">
        <w:rPr>
          <w:bCs/>
          <w:szCs w:val="22"/>
        </w:rPr>
        <w:t xml:space="preserve">Det primære virkningsendepunkt var andelen af patienter uden </w:t>
      </w:r>
      <w:r>
        <w:rPr>
          <w:bCs/>
          <w:szCs w:val="22"/>
        </w:rPr>
        <w:t>opblussen af sygdomsaktivitet</w:t>
      </w:r>
      <w:r w:rsidRPr="00AF5A73">
        <w:rPr>
          <w:bCs/>
          <w:szCs w:val="22"/>
        </w:rPr>
        <w:t>. Patienter, der oplevede en opblussen af sygdommen, dvs</w:t>
      </w:r>
      <w:r>
        <w:rPr>
          <w:bCs/>
          <w:szCs w:val="22"/>
        </w:rPr>
        <w:t>.</w:t>
      </w:r>
      <w:r w:rsidRPr="00AF5A73">
        <w:rPr>
          <w:bCs/>
          <w:szCs w:val="22"/>
        </w:rPr>
        <w:t xml:space="preserve"> </w:t>
      </w:r>
      <w:r>
        <w:rPr>
          <w:bCs/>
          <w:szCs w:val="22"/>
        </w:rPr>
        <w:t xml:space="preserve">fik </w:t>
      </w:r>
      <w:r w:rsidRPr="00AF5A73">
        <w:rPr>
          <w:bCs/>
          <w:szCs w:val="22"/>
        </w:rPr>
        <w:t>en ASDAS indsamlet ved 2 på hinanden følgende vurderin</w:t>
      </w:r>
      <w:r>
        <w:rPr>
          <w:bCs/>
          <w:szCs w:val="22"/>
        </w:rPr>
        <w:t>g</w:t>
      </w:r>
      <w:r w:rsidRPr="00AF5A73">
        <w:rPr>
          <w:bCs/>
          <w:szCs w:val="22"/>
        </w:rPr>
        <w:t xml:space="preserve">er, som </w:t>
      </w:r>
      <w:r>
        <w:rPr>
          <w:bCs/>
          <w:szCs w:val="22"/>
        </w:rPr>
        <w:t xml:space="preserve">begge </w:t>
      </w:r>
      <w:r w:rsidRPr="00AF5A73">
        <w:rPr>
          <w:bCs/>
          <w:szCs w:val="22"/>
        </w:rPr>
        <w:t>viste enten en</w:t>
      </w:r>
      <w:r>
        <w:rPr>
          <w:bCs/>
          <w:szCs w:val="22"/>
        </w:rPr>
        <w:t xml:space="preserve"> absolut </w:t>
      </w:r>
      <w:r w:rsidRPr="00AF5A73">
        <w:rPr>
          <w:bCs/>
          <w:szCs w:val="22"/>
        </w:rPr>
        <w:t xml:space="preserve">score </w:t>
      </w:r>
      <w:r>
        <w:rPr>
          <w:bCs/>
          <w:szCs w:val="22"/>
        </w:rPr>
        <w:t>på</w:t>
      </w:r>
      <w:r w:rsidRPr="00AF5A73">
        <w:rPr>
          <w:bCs/>
          <w:szCs w:val="22"/>
        </w:rPr>
        <w:t xml:space="preserve"> ≥</w:t>
      </w:r>
      <w:r w:rsidRPr="00AF5A73">
        <w:t> </w:t>
      </w:r>
      <w:r w:rsidRPr="00AF5A73">
        <w:rPr>
          <w:bCs/>
          <w:szCs w:val="22"/>
        </w:rPr>
        <w:t>2</w:t>
      </w:r>
      <w:r>
        <w:rPr>
          <w:bCs/>
          <w:szCs w:val="22"/>
        </w:rPr>
        <w:t>,</w:t>
      </w:r>
      <w:r w:rsidRPr="00AF5A73">
        <w:rPr>
          <w:bCs/>
          <w:szCs w:val="22"/>
        </w:rPr>
        <w:t xml:space="preserve">1 </w:t>
      </w:r>
      <w:r>
        <w:rPr>
          <w:bCs/>
          <w:szCs w:val="22"/>
        </w:rPr>
        <w:t xml:space="preserve">eller en stigning efter seponering på </w:t>
      </w:r>
      <w:r w:rsidRPr="00AF5A73">
        <w:rPr>
          <w:bCs/>
          <w:szCs w:val="22"/>
        </w:rPr>
        <w:t>≥</w:t>
      </w:r>
      <w:r w:rsidRPr="00AF5A73">
        <w:t> </w:t>
      </w:r>
      <w:r w:rsidRPr="00AF5A73">
        <w:rPr>
          <w:bCs/>
          <w:szCs w:val="22"/>
        </w:rPr>
        <w:t>1</w:t>
      </w:r>
      <w:r>
        <w:rPr>
          <w:bCs/>
          <w:szCs w:val="22"/>
        </w:rPr>
        <w:t>,</w:t>
      </w:r>
      <w:r w:rsidRPr="00AF5A73">
        <w:rPr>
          <w:bCs/>
          <w:szCs w:val="22"/>
        </w:rPr>
        <w:t xml:space="preserve">1 </w:t>
      </w:r>
      <w:r>
        <w:rPr>
          <w:bCs/>
          <w:szCs w:val="22"/>
        </w:rPr>
        <w:t>i forhold til måned</w:t>
      </w:r>
      <w:r w:rsidRPr="00AF5A73">
        <w:rPr>
          <w:bCs/>
          <w:szCs w:val="22"/>
        </w:rPr>
        <w:t> 10 (</w:t>
      </w:r>
      <w:r>
        <w:rPr>
          <w:bCs/>
          <w:szCs w:val="22"/>
        </w:rPr>
        <w:t>afslutningen af den ikke-blindede periode</w:t>
      </w:r>
      <w:r w:rsidRPr="00AF5A73">
        <w:rPr>
          <w:bCs/>
          <w:szCs w:val="22"/>
        </w:rPr>
        <w:t xml:space="preserve">), </w:t>
      </w:r>
      <w:r>
        <w:rPr>
          <w:bCs/>
          <w:szCs w:val="22"/>
        </w:rPr>
        <w:t xml:space="preserve">genoptog </w:t>
      </w:r>
      <w:r w:rsidRPr="00AF5A73">
        <w:rPr>
          <w:bCs/>
          <w:szCs w:val="22"/>
        </w:rPr>
        <w:t>m</w:t>
      </w:r>
      <w:r>
        <w:rPr>
          <w:bCs/>
          <w:szCs w:val="22"/>
        </w:rPr>
        <w:t xml:space="preserve">ånedlig behandling med </w:t>
      </w:r>
      <w:r w:rsidRPr="00AF5A73">
        <w:rPr>
          <w:bCs/>
          <w:szCs w:val="22"/>
        </w:rPr>
        <w:t>Simponi i</w:t>
      </w:r>
      <w:r>
        <w:rPr>
          <w:bCs/>
          <w:szCs w:val="22"/>
        </w:rPr>
        <w:t xml:space="preserve"> en ikke-blindet genbehandlingsfase med henblik på at karakterisere klinisk respons</w:t>
      </w:r>
      <w:r w:rsidRPr="00AF5A73">
        <w:rPr>
          <w:bCs/>
          <w:szCs w:val="22"/>
        </w:rPr>
        <w:t>.</w:t>
      </w:r>
    </w:p>
    <w:p w14:paraId="5E9C3337" w14:textId="77777777" w:rsidR="00461456" w:rsidRPr="00AF5A73" w:rsidRDefault="00461456" w:rsidP="00461456">
      <w:pPr>
        <w:autoSpaceDE w:val="0"/>
        <w:autoSpaceDN w:val="0"/>
        <w:adjustRightInd w:val="0"/>
        <w:rPr>
          <w:bCs/>
          <w:szCs w:val="22"/>
        </w:rPr>
      </w:pPr>
    </w:p>
    <w:p w14:paraId="29659DEC" w14:textId="77777777" w:rsidR="00461456" w:rsidRPr="00AF5A73" w:rsidRDefault="00461456" w:rsidP="00461456">
      <w:pPr>
        <w:keepNext/>
        <w:autoSpaceDE w:val="0"/>
        <w:autoSpaceDN w:val="0"/>
        <w:adjustRightInd w:val="0"/>
        <w:rPr>
          <w:bCs/>
          <w:i/>
          <w:iCs/>
          <w:szCs w:val="22"/>
        </w:rPr>
      </w:pPr>
      <w:r w:rsidRPr="00AF5A73">
        <w:rPr>
          <w:bCs/>
          <w:i/>
          <w:iCs/>
          <w:szCs w:val="22"/>
        </w:rPr>
        <w:t xml:space="preserve">Klinisk respons efter dobbeltblindet </w:t>
      </w:r>
      <w:r>
        <w:rPr>
          <w:bCs/>
          <w:i/>
          <w:iCs/>
          <w:szCs w:val="22"/>
        </w:rPr>
        <w:t>seponering af behandling</w:t>
      </w:r>
    </w:p>
    <w:p w14:paraId="3A683183" w14:textId="77777777" w:rsidR="00461456" w:rsidRPr="00AF5A73" w:rsidRDefault="00461456" w:rsidP="00461456">
      <w:pPr>
        <w:autoSpaceDE w:val="0"/>
        <w:autoSpaceDN w:val="0"/>
        <w:adjustRightInd w:val="0"/>
        <w:rPr>
          <w:bCs/>
          <w:szCs w:val="22"/>
        </w:rPr>
      </w:pPr>
      <w:r w:rsidRPr="00AF5A73">
        <w:rPr>
          <w:bCs/>
          <w:szCs w:val="22"/>
        </w:rPr>
        <w:t xml:space="preserve">Blandt de 188 patienter med inaktiv sygdom, som fik mindst en dosis dobbeltblindet behandling, oplevede en signifikant (p &lt; 0,001) større andel </w:t>
      </w:r>
      <w:r>
        <w:rPr>
          <w:bCs/>
          <w:szCs w:val="22"/>
        </w:rPr>
        <w:t xml:space="preserve">af patienterne ikke en opblussen af sygdommen, da de fortsatte behandlingen med </w:t>
      </w:r>
      <w:r w:rsidRPr="00AF5A73">
        <w:rPr>
          <w:bCs/>
          <w:szCs w:val="22"/>
        </w:rPr>
        <w:t xml:space="preserve">Simponi </w:t>
      </w:r>
      <w:r>
        <w:rPr>
          <w:bCs/>
          <w:szCs w:val="22"/>
        </w:rPr>
        <w:t xml:space="preserve">med enten et fuldt behandlingsregime </w:t>
      </w:r>
      <w:r w:rsidRPr="00AF5A73">
        <w:rPr>
          <w:bCs/>
          <w:szCs w:val="22"/>
        </w:rPr>
        <w:t>(84</w:t>
      </w:r>
      <w:r>
        <w:rPr>
          <w:bCs/>
          <w:szCs w:val="22"/>
        </w:rPr>
        <w:t>,</w:t>
      </w:r>
      <w:r w:rsidRPr="00AF5A73">
        <w:rPr>
          <w:bCs/>
          <w:szCs w:val="22"/>
        </w:rPr>
        <w:t xml:space="preserve">1%), </w:t>
      </w:r>
      <w:r>
        <w:rPr>
          <w:bCs/>
          <w:szCs w:val="22"/>
        </w:rPr>
        <w:t>eller et reduceret behandlingsregime</w:t>
      </w:r>
      <w:r w:rsidRPr="00AF5A73">
        <w:rPr>
          <w:bCs/>
          <w:szCs w:val="22"/>
        </w:rPr>
        <w:t xml:space="preserve"> (68</w:t>
      </w:r>
      <w:r>
        <w:rPr>
          <w:bCs/>
          <w:szCs w:val="22"/>
        </w:rPr>
        <w:t>,</w:t>
      </w:r>
      <w:r w:rsidRPr="00AF5A73">
        <w:rPr>
          <w:bCs/>
          <w:szCs w:val="22"/>
        </w:rPr>
        <w:t xml:space="preserve">3%) </w:t>
      </w:r>
      <w:r>
        <w:rPr>
          <w:bCs/>
          <w:szCs w:val="22"/>
        </w:rPr>
        <w:t>sammenlignet med seponering af behandling</w:t>
      </w:r>
      <w:r w:rsidRPr="00AF5A73">
        <w:rPr>
          <w:bCs/>
          <w:szCs w:val="22"/>
        </w:rPr>
        <w:t xml:space="preserve"> (33</w:t>
      </w:r>
      <w:r>
        <w:rPr>
          <w:bCs/>
          <w:szCs w:val="22"/>
        </w:rPr>
        <w:t>,</w:t>
      </w:r>
      <w:r w:rsidRPr="00AF5A73">
        <w:rPr>
          <w:bCs/>
          <w:szCs w:val="22"/>
        </w:rPr>
        <w:t>9%) (</w:t>
      </w:r>
      <w:r>
        <w:rPr>
          <w:bCs/>
          <w:szCs w:val="22"/>
        </w:rPr>
        <w:t>t</w:t>
      </w:r>
      <w:r w:rsidRPr="00AF5A73">
        <w:rPr>
          <w:bCs/>
          <w:szCs w:val="22"/>
        </w:rPr>
        <w:t>abe</w:t>
      </w:r>
      <w:r>
        <w:rPr>
          <w:bCs/>
          <w:szCs w:val="22"/>
        </w:rPr>
        <w:t>l</w:t>
      </w:r>
      <w:r w:rsidRPr="00AF5A73">
        <w:rPr>
          <w:bCs/>
          <w:szCs w:val="22"/>
        </w:rPr>
        <w:t> 7).</w:t>
      </w:r>
    </w:p>
    <w:p w14:paraId="4A405312" w14:textId="77777777" w:rsidR="00461456" w:rsidRPr="00AF5A73" w:rsidRDefault="00461456" w:rsidP="00461456"/>
    <w:p w14:paraId="20BFA345" w14:textId="77777777" w:rsidR="00461456" w:rsidRPr="00AF5A73" w:rsidRDefault="00461456" w:rsidP="00461456">
      <w:pPr>
        <w:keepNext/>
        <w:autoSpaceDE w:val="0"/>
        <w:autoSpaceDN w:val="0"/>
        <w:adjustRightInd w:val="0"/>
        <w:jc w:val="center"/>
        <w:rPr>
          <w:b/>
          <w:bCs/>
        </w:rPr>
      </w:pPr>
      <w:r w:rsidRPr="00AF5A73">
        <w:rPr>
          <w:b/>
          <w:bCs/>
        </w:rPr>
        <w:lastRenderedPageBreak/>
        <w:t>Tabel 7</w:t>
      </w:r>
    </w:p>
    <w:p w14:paraId="72E75DB6" w14:textId="77777777" w:rsidR="00461456" w:rsidRPr="00AF5A73" w:rsidRDefault="00461456" w:rsidP="00461456">
      <w:pPr>
        <w:keepNext/>
        <w:autoSpaceDE w:val="0"/>
        <w:autoSpaceDN w:val="0"/>
        <w:adjustRightInd w:val="0"/>
        <w:jc w:val="center"/>
        <w:rPr>
          <w:b/>
          <w:bCs/>
          <w:szCs w:val="22"/>
          <w:vertAlign w:val="superscript"/>
        </w:rPr>
      </w:pPr>
      <w:r w:rsidRPr="00AF5A73">
        <w:rPr>
          <w:b/>
          <w:bCs/>
          <w:szCs w:val="22"/>
        </w:rPr>
        <w:t>Analyse af andelen af patienter uden opblussen af sygdommen</w:t>
      </w:r>
      <w:r w:rsidRPr="00AF5A73">
        <w:rPr>
          <w:b/>
          <w:bCs/>
          <w:szCs w:val="22"/>
          <w:vertAlign w:val="superscript"/>
        </w:rPr>
        <w:t>a</w:t>
      </w:r>
    </w:p>
    <w:p w14:paraId="3103128B" w14:textId="77777777" w:rsidR="00461456" w:rsidRPr="00AF5A73" w:rsidRDefault="00461456" w:rsidP="00461456">
      <w:pPr>
        <w:keepNext/>
        <w:autoSpaceDE w:val="0"/>
        <w:autoSpaceDN w:val="0"/>
        <w:adjustRightInd w:val="0"/>
        <w:jc w:val="center"/>
        <w:rPr>
          <w:szCs w:val="22"/>
        </w:rPr>
      </w:pPr>
      <w:r w:rsidRPr="00AF5A73">
        <w:rPr>
          <w:b/>
          <w:bCs/>
          <w:szCs w:val="22"/>
        </w:rPr>
        <w:t>Ful</w:t>
      </w:r>
      <w:r>
        <w:rPr>
          <w:b/>
          <w:bCs/>
          <w:szCs w:val="22"/>
        </w:rPr>
        <w:t>dt</w:t>
      </w:r>
      <w:r w:rsidRPr="00AF5A73">
        <w:rPr>
          <w:b/>
          <w:bCs/>
          <w:szCs w:val="22"/>
        </w:rPr>
        <w:t xml:space="preserve"> analys</w:t>
      </w:r>
      <w:r>
        <w:rPr>
          <w:b/>
          <w:bCs/>
          <w:szCs w:val="22"/>
        </w:rPr>
        <w:t>e</w:t>
      </w:r>
      <w:r w:rsidRPr="00AF5A73">
        <w:rPr>
          <w:b/>
          <w:bCs/>
          <w:szCs w:val="22"/>
        </w:rPr>
        <w:t>s</w:t>
      </w:r>
      <w:r>
        <w:rPr>
          <w:b/>
          <w:bCs/>
          <w:szCs w:val="22"/>
        </w:rPr>
        <w:t>æ</w:t>
      </w:r>
      <w:r w:rsidRPr="00AF5A73">
        <w:rPr>
          <w:b/>
          <w:bCs/>
          <w:szCs w:val="22"/>
        </w:rPr>
        <w:t>t</w:t>
      </w:r>
      <w:r>
        <w:rPr>
          <w:b/>
          <w:bCs/>
          <w:szCs w:val="22"/>
        </w:rPr>
        <w:t xml:space="preserve"> (FAS)-</w:t>
      </w:r>
      <w:r w:rsidRPr="00AF5A73">
        <w:rPr>
          <w:b/>
          <w:bCs/>
          <w:szCs w:val="22"/>
        </w:rPr>
        <w:t>population (periode 2 – dobbelblindet)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461456" w:rsidRPr="001833BC" w14:paraId="6E9C47A2" w14:textId="77777777" w:rsidTr="00307610">
        <w:trPr>
          <w:jc w:val="center"/>
        </w:trPr>
        <w:tc>
          <w:tcPr>
            <w:tcW w:w="2468" w:type="dxa"/>
            <w:tcBorders>
              <w:top w:val="single" w:sz="4" w:space="0" w:color="auto"/>
              <w:bottom w:val="nil"/>
              <w:right w:val="single" w:sz="2" w:space="0" w:color="auto"/>
            </w:tcBorders>
            <w:vAlign w:val="center"/>
          </w:tcPr>
          <w:p w14:paraId="5DEB290C" w14:textId="77777777" w:rsidR="00461456" w:rsidRPr="00AF5A73" w:rsidRDefault="00461456" w:rsidP="00823213">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2192A74C" w14:textId="77777777" w:rsidR="00461456" w:rsidRPr="00AF5A73" w:rsidRDefault="00461456" w:rsidP="00823213">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1228E4B5" w14:textId="77777777" w:rsidR="00461456" w:rsidRPr="00AF5A73" w:rsidRDefault="00461456" w:rsidP="00823213">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45DA9BEA" w14:textId="77777777" w:rsidR="00461456" w:rsidRPr="001833BC" w:rsidRDefault="00461456" w:rsidP="00823213">
            <w:pPr>
              <w:keepNext/>
              <w:widowControl w:val="0"/>
              <w:autoSpaceDE w:val="0"/>
              <w:autoSpaceDN w:val="0"/>
              <w:adjustRightInd w:val="0"/>
              <w:jc w:val="center"/>
              <w:rPr>
                <w:b/>
                <w:bCs/>
                <w:szCs w:val="22"/>
                <w:lang w:val="en-GB"/>
              </w:rPr>
            </w:pPr>
            <w:r>
              <w:rPr>
                <w:b/>
                <w:bCs/>
                <w:szCs w:val="22"/>
                <w:lang w:val="en-GB"/>
              </w:rPr>
              <w:t>Forskel</w:t>
            </w:r>
            <w:r w:rsidRPr="001833BC">
              <w:rPr>
                <w:b/>
                <w:bCs/>
                <w:szCs w:val="22"/>
                <w:lang w:val="en-GB"/>
              </w:rPr>
              <w:t xml:space="preserve"> i % </w:t>
            </w:r>
            <w:r w:rsidRPr="00AF5A73">
              <w:rPr>
                <w:b/>
                <w:bCs/>
                <w:i/>
                <w:iCs/>
                <w:szCs w:val="22"/>
                <w:lang w:val="en-GB"/>
              </w:rPr>
              <w:t>versus</w:t>
            </w:r>
            <w:r w:rsidRPr="001833BC">
              <w:rPr>
                <w:b/>
                <w:bCs/>
                <w:szCs w:val="22"/>
                <w:lang w:val="en-GB"/>
              </w:rPr>
              <w:t xml:space="preserve"> </w:t>
            </w:r>
            <w:r>
              <w:rPr>
                <w:b/>
                <w:bCs/>
                <w:szCs w:val="22"/>
                <w:lang w:val="en-GB"/>
              </w:rPr>
              <w:t>p</w:t>
            </w:r>
            <w:r w:rsidRPr="001833BC">
              <w:rPr>
                <w:b/>
                <w:bCs/>
                <w:szCs w:val="22"/>
                <w:lang w:val="en-GB"/>
              </w:rPr>
              <w:t>lacebo</w:t>
            </w:r>
          </w:p>
        </w:tc>
      </w:tr>
      <w:tr w:rsidR="00461456" w:rsidRPr="001833BC" w14:paraId="694A19CC" w14:textId="77777777" w:rsidTr="0030761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7C74F3B4" w14:textId="77777777" w:rsidR="00461456" w:rsidRPr="001833BC" w:rsidRDefault="00461456" w:rsidP="00823213">
            <w:pPr>
              <w:keepNext/>
              <w:widowControl w:val="0"/>
              <w:autoSpaceDE w:val="0"/>
              <w:autoSpaceDN w:val="0"/>
              <w:adjustRightInd w:val="0"/>
              <w:rPr>
                <w:b/>
                <w:bCs/>
                <w:szCs w:val="22"/>
                <w:lang w:val="en-GB"/>
              </w:rPr>
            </w:pPr>
            <w:r>
              <w:rPr>
                <w:b/>
                <w:bCs/>
                <w:szCs w:val="22"/>
                <w:lang w:val="en-GB"/>
              </w:rPr>
              <w:t>Behandling</w:t>
            </w:r>
            <w:r w:rsidRPr="001833BC">
              <w:rPr>
                <w:b/>
                <w:bCs/>
                <w:szCs w:val="22"/>
                <w:lang w:val="en-GB"/>
              </w:rPr>
              <w:t xml:space="preserve"> </w:t>
            </w:r>
          </w:p>
        </w:tc>
        <w:tc>
          <w:tcPr>
            <w:tcW w:w="1122" w:type="dxa"/>
            <w:tcBorders>
              <w:top w:val="nil"/>
              <w:left w:val="nil"/>
              <w:bottom w:val="single" w:sz="2" w:space="0" w:color="auto"/>
              <w:right w:val="single" w:sz="2" w:space="0" w:color="auto"/>
            </w:tcBorders>
            <w:vAlign w:val="center"/>
          </w:tcPr>
          <w:p w14:paraId="2DB64949" w14:textId="77777777" w:rsidR="00461456" w:rsidRPr="001833BC" w:rsidRDefault="00461456" w:rsidP="00823213">
            <w:pPr>
              <w:keepNext/>
              <w:widowControl w:val="0"/>
              <w:autoSpaceDE w:val="0"/>
              <w:autoSpaceDN w:val="0"/>
              <w:adjustRightInd w:val="0"/>
              <w:jc w:val="center"/>
              <w:rPr>
                <w:b/>
                <w:bCs/>
                <w:szCs w:val="22"/>
                <w:lang w:val="en-GB"/>
              </w:rPr>
            </w:pPr>
            <w:r w:rsidRPr="001833BC">
              <w:rPr>
                <w:b/>
                <w:bCs/>
                <w:szCs w:val="22"/>
                <w:lang w:val="en-GB"/>
              </w:rPr>
              <w:t>n/N</w:t>
            </w:r>
          </w:p>
        </w:tc>
        <w:tc>
          <w:tcPr>
            <w:tcW w:w="1122" w:type="dxa"/>
            <w:tcBorders>
              <w:top w:val="nil"/>
              <w:left w:val="nil"/>
              <w:bottom w:val="single" w:sz="2" w:space="0" w:color="auto"/>
              <w:right w:val="single" w:sz="2" w:space="0" w:color="auto"/>
            </w:tcBorders>
            <w:vAlign w:val="center"/>
          </w:tcPr>
          <w:p w14:paraId="452649F7" w14:textId="77777777" w:rsidR="00461456" w:rsidRPr="001833BC" w:rsidRDefault="00461456" w:rsidP="00823213">
            <w:pPr>
              <w:keepNext/>
              <w:widowControl w:val="0"/>
              <w:autoSpaceDE w:val="0"/>
              <w:autoSpaceDN w:val="0"/>
              <w:adjustRightInd w:val="0"/>
              <w:jc w:val="center"/>
              <w:rPr>
                <w:b/>
                <w:bCs/>
                <w:szCs w:val="22"/>
                <w:lang w:val="en-GB"/>
              </w:rPr>
            </w:pPr>
            <w:r w:rsidRPr="001833BC">
              <w:rPr>
                <w:b/>
                <w:bCs/>
                <w:szCs w:val="22"/>
                <w:lang w:val="en-GB"/>
              </w:rPr>
              <w:t>%</w:t>
            </w:r>
          </w:p>
        </w:tc>
        <w:tc>
          <w:tcPr>
            <w:tcW w:w="2244" w:type="dxa"/>
            <w:tcBorders>
              <w:top w:val="single" w:sz="4" w:space="0" w:color="auto"/>
              <w:left w:val="nil"/>
              <w:bottom w:val="single" w:sz="2" w:space="0" w:color="auto"/>
              <w:right w:val="single" w:sz="2" w:space="0" w:color="auto"/>
            </w:tcBorders>
            <w:vAlign w:val="center"/>
          </w:tcPr>
          <w:p w14:paraId="68F05767" w14:textId="77777777" w:rsidR="00461456" w:rsidRPr="001833BC" w:rsidRDefault="00461456" w:rsidP="00823213">
            <w:pPr>
              <w:keepNext/>
              <w:widowControl w:val="0"/>
              <w:autoSpaceDE w:val="0"/>
              <w:autoSpaceDN w:val="0"/>
              <w:adjustRightInd w:val="0"/>
              <w:jc w:val="center"/>
              <w:rPr>
                <w:b/>
                <w:bCs/>
                <w:szCs w:val="22"/>
                <w:lang w:val="en-GB"/>
              </w:rPr>
            </w:pPr>
            <w:r w:rsidRPr="001833BC">
              <w:rPr>
                <w:b/>
                <w:bCs/>
                <w:szCs w:val="22"/>
                <w:lang w:val="en-GB"/>
              </w:rPr>
              <w:t>Estimat (95% CI)</w:t>
            </w:r>
            <w:r w:rsidRPr="001833BC">
              <w:rPr>
                <w:b/>
                <w:bCs/>
                <w:szCs w:val="22"/>
                <w:vertAlign w:val="superscript"/>
                <w:lang w:val="en-GB"/>
              </w:rPr>
              <w:t>b</w:t>
            </w:r>
          </w:p>
        </w:tc>
        <w:tc>
          <w:tcPr>
            <w:tcW w:w="1684" w:type="dxa"/>
            <w:tcBorders>
              <w:top w:val="single" w:sz="4" w:space="0" w:color="auto"/>
              <w:left w:val="nil"/>
              <w:bottom w:val="single" w:sz="2" w:space="0" w:color="auto"/>
            </w:tcBorders>
            <w:vAlign w:val="center"/>
          </w:tcPr>
          <w:p w14:paraId="6755FFFA" w14:textId="77777777" w:rsidR="00461456" w:rsidRPr="001833BC" w:rsidRDefault="00461456" w:rsidP="00823213">
            <w:pPr>
              <w:keepNext/>
              <w:widowControl w:val="0"/>
              <w:autoSpaceDE w:val="0"/>
              <w:autoSpaceDN w:val="0"/>
              <w:adjustRightInd w:val="0"/>
              <w:jc w:val="center"/>
              <w:rPr>
                <w:b/>
                <w:bCs/>
                <w:szCs w:val="22"/>
                <w:lang w:val="en-GB"/>
              </w:rPr>
            </w:pPr>
            <w:r w:rsidRPr="001833BC">
              <w:rPr>
                <w:b/>
                <w:bCs/>
                <w:szCs w:val="22"/>
                <w:lang w:val="en-GB"/>
              </w:rPr>
              <w:t>p-</w:t>
            </w:r>
            <w:r>
              <w:rPr>
                <w:b/>
                <w:bCs/>
                <w:szCs w:val="22"/>
                <w:lang w:val="en-GB"/>
              </w:rPr>
              <w:t>værdi</w:t>
            </w:r>
            <w:r w:rsidRPr="001833BC">
              <w:rPr>
                <w:b/>
                <w:bCs/>
                <w:szCs w:val="22"/>
                <w:vertAlign w:val="superscript"/>
                <w:lang w:val="en-GB"/>
              </w:rPr>
              <w:t>b</w:t>
            </w:r>
          </w:p>
        </w:tc>
      </w:tr>
      <w:tr w:rsidR="00461456" w:rsidRPr="001833BC" w14:paraId="735D7C20" w14:textId="77777777" w:rsidTr="0030761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5ACC8A3D" w14:textId="77777777" w:rsidR="00461456" w:rsidRPr="001833BC" w:rsidRDefault="00461456" w:rsidP="00F52C03">
            <w:pPr>
              <w:rPr>
                <w:szCs w:val="22"/>
                <w:lang w:val="en-GB"/>
              </w:rPr>
            </w:pPr>
            <w:r w:rsidRPr="001833BC">
              <w:rPr>
                <w:szCs w:val="22"/>
                <w:lang w:val="en-GB"/>
              </w:rPr>
              <w:t>GLM SC QMT</w:t>
            </w:r>
          </w:p>
        </w:tc>
        <w:tc>
          <w:tcPr>
            <w:tcW w:w="1122" w:type="dxa"/>
            <w:tcBorders>
              <w:top w:val="single" w:sz="2" w:space="0" w:color="auto"/>
              <w:left w:val="nil"/>
              <w:bottom w:val="nil"/>
              <w:right w:val="single" w:sz="2" w:space="0" w:color="auto"/>
            </w:tcBorders>
            <w:vAlign w:val="center"/>
          </w:tcPr>
          <w:p w14:paraId="73E02BE9"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53/63</w:t>
            </w:r>
          </w:p>
        </w:tc>
        <w:tc>
          <w:tcPr>
            <w:tcW w:w="1122" w:type="dxa"/>
            <w:tcBorders>
              <w:top w:val="single" w:sz="2" w:space="0" w:color="auto"/>
              <w:left w:val="nil"/>
              <w:bottom w:val="nil"/>
              <w:right w:val="single" w:sz="2" w:space="0" w:color="auto"/>
            </w:tcBorders>
            <w:vAlign w:val="center"/>
          </w:tcPr>
          <w:p w14:paraId="7A017D1B"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84</w:t>
            </w:r>
            <w:r>
              <w:rPr>
                <w:szCs w:val="22"/>
                <w:lang w:val="en-GB"/>
              </w:rPr>
              <w:t>,</w:t>
            </w:r>
            <w:r w:rsidRPr="001833BC">
              <w:rPr>
                <w:szCs w:val="22"/>
                <w:lang w:val="en-GB"/>
              </w:rPr>
              <w:t>1</w:t>
            </w:r>
          </w:p>
        </w:tc>
        <w:tc>
          <w:tcPr>
            <w:tcW w:w="2244" w:type="dxa"/>
            <w:tcBorders>
              <w:top w:val="single" w:sz="2" w:space="0" w:color="auto"/>
              <w:left w:val="nil"/>
              <w:bottom w:val="nil"/>
              <w:right w:val="single" w:sz="2" w:space="0" w:color="auto"/>
            </w:tcBorders>
            <w:vAlign w:val="center"/>
          </w:tcPr>
          <w:p w14:paraId="26297191"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50</w:t>
            </w:r>
            <w:r>
              <w:rPr>
                <w:szCs w:val="22"/>
                <w:lang w:val="en-GB"/>
              </w:rPr>
              <w:t>,</w:t>
            </w:r>
            <w:r w:rsidRPr="001833BC">
              <w:rPr>
                <w:szCs w:val="22"/>
                <w:lang w:val="en-GB"/>
              </w:rPr>
              <w:t>2 (34</w:t>
            </w:r>
            <w:r>
              <w:rPr>
                <w:szCs w:val="22"/>
                <w:lang w:val="en-GB"/>
              </w:rPr>
              <w:t>,</w:t>
            </w:r>
            <w:r w:rsidRPr="001833BC">
              <w:rPr>
                <w:szCs w:val="22"/>
                <w:lang w:val="en-GB"/>
              </w:rPr>
              <w:t>1</w:t>
            </w:r>
            <w:r>
              <w:rPr>
                <w:szCs w:val="22"/>
                <w:lang w:val="en-GB"/>
              </w:rPr>
              <w:t>;</w:t>
            </w:r>
            <w:r w:rsidRPr="001833BC">
              <w:rPr>
                <w:szCs w:val="22"/>
                <w:lang w:val="en-GB"/>
              </w:rPr>
              <w:t xml:space="preserve"> 63</w:t>
            </w:r>
            <w:r>
              <w:rPr>
                <w:szCs w:val="22"/>
                <w:lang w:val="en-GB"/>
              </w:rPr>
              <w:t>,</w:t>
            </w:r>
            <w:r w:rsidRPr="001833BC">
              <w:rPr>
                <w:szCs w:val="22"/>
                <w:lang w:val="en-GB"/>
              </w:rPr>
              <w:t>6)</w:t>
            </w:r>
          </w:p>
        </w:tc>
        <w:tc>
          <w:tcPr>
            <w:tcW w:w="1684" w:type="dxa"/>
            <w:tcBorders>
              <w:top w:val="single" w:sz="2" w:space="0" w:color="auto"/>
              <w:left w:val="nil"/>
              <w:bottom w:val="nil"/>
            </w:tcBorders>
            <w:vAlign w:val="center"/>
          </w:tcPr>
          <w:p w14:paraId="1EF68BCA"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&lt; 0</w:t>
            </w:r>
            <w:r>
              <w:rPr>
                <w:szCs w:val="22"/>
                <w:lang w:val="en-GB"/>
              </w:rPr>
              <w:t>,</w:t>
            </w:r>
            <w:r w:rsidRPr="001833BC">
              <w:rPr>
                <w:szCs w:val="22"/>
                <w:lang w:val="en-GB"/>
              </w:rPr>
              <w:t>001</w:t>
            </w:r>
          </w:p>
        </w:tc>
      </w:tr>
      <w:tr w:rsidR="00461456" w:rsidRPr="001833BC" w14:paraId="64E4FCC6" w14:textId="77777777" w:rsidTr="0030761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646FDD38" w14:textId="77777777" w:rsidR="00461456" w:rsidRPr="001833BC" w:rsidRDefault="00461456" w:rsidP="00F52C03">
            <w:pPr>
              <w:rPr>
                <w:szCs w:val="22"/>
                <w:lang w:val="en-GB"/>
              </w:rPr>
            </w:pPr>
            <w:r w:rsidRPr="001833BC">
              <w:rPr>
                <w:szCs w:val="22"/>
                <w:lang w:val="en-GB"/>
              </w:rPr>
              <w:t>GLM SC Q2MT</w:t>
            </w:r>
          </w:p>
        </w:tc>
        <w:tc>
          <w:tcPr>
            <w:tcW w:w="1122" w:type="dxa"/>
            <w:tcBorders>
              <w:top w:val="nil"/>
              <w:left w:val="nil"/>
              <w:bottom w:val="nil"/>
              <w:right w:val="single" w:sz="2" w:space="0" w:color="auto"/>
            </w:tcBorders>
            <w:vAlign w:val="center"/>
          </w:tcPr>
          <w:p w14:paraId="3286A874"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43/63</w:t>
            </w:r>
          </w:p>
        </w:tc>
        <w:tc>
          <w:tcPr>
            <w:tcW w:w="1122" w:type="dxa"/>
            <w:tcBorders>
              <w:top w:val="nil"/>
              <w:left w:val="nil"/>
              <w:bottom w:val="nil"/>
              <w:right w:val="single" w:sz="2" w:space="0" w:color="auto"/>
            </w:tcBorders>
            <w:vAlign w:val="center"/>
          </w:tcPr>
          <w:p w14:paraId="72F92E53"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68</w:t>
            </w:r>
            <w:r>
              <w:rPr>
                <w:szCs w:val="22"/>
                <w:lang w:val="en-GB"/>
              </w:rPr>
              <w:t>,</w:t>
            </w:r>
            <w:r w:rsidRPr="001833BC">
              <w:rPr>
                <w:szCs w:val="22"/>
                <w:lang w:val="en-GB"/>
              </w:rPr>
              <w:t>3</w:t>
            </w:r>
          </w:p>
        </w:tc>
        <w:tc>
          <w:tcPr>
            <w:tcW w:w="2244" w:type="dxa"/>
            <w:tcBorders>
              <w:top w:val="nil"/>
              <w:left w:val="nil"/>
              <w:bottom w:val="nil"/>
              <w:right w:val="single" w:sz="2" w:space="0" w:color="auto"/>
            </w:tcBorders>
            <w:vAlign w:val="center"/>
          </w:tcPr>
          <w:p w14:paraId="5C730B3B"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34</w:t>
            </w:r>
            <w:r>
              <w:rPr>
                <w:szCs w:val="22"/>
                <w:lang w:val="en-GB"/>
              </w:rPr>
              <w:t>,</w:t>
            </w:r>
            <w:r w:rsidRPr="001833BC">
              <w:rPr>
                <w:szCs w:val="22"/>
                <w:lang w:val="en-GB"/>
              </w:rPr>
              <w:t>4 (17</w:t>
            </w:r>
            <w:r>
              <w:rPr>
                <w:szCs w:val="22"/>
                <w:lang w:val="en-GB"/>
              </w:rPr>
              <w:t>,</w:t>
            </w:r>
            <w:r w:rsidRPr="001833BC">
              <w:rPr>
                <w:szCs w:val="22"/>
                <w:lang w:val="en-GB"/>
              </w:rPr>
              <w:t>0</w:t>
            </w:r>
            <w:r>
              <w:rPr>
                <w:szCs w:val="22"/>
                <w:lang w:val="en-GB"/>
              </w:rPr>
              <w:t>;</w:t>
            </w:r>
            <w:r w:rsidRPr="001833BC">
              <w:rPr>
                <w:szCs w:val="22"/>
                <w:lang w:val="en-GB"/>
              </w:rPr>
              <w:t xml:space="preserve"> 49</w:t>
            </w:r>
            <w:r>
              <w:rPr>
                <w:szCs w:val="22"/>
                <w:lang w:val="en-GB"/>
              </w:rPr>
              <w:t>,</w:t>
            </w:r>
            <w:r w:rsidRPr="001833BC">
              <w:rPr>
                <w:szCs w:val="22"/>
                <w:lang w:val="en-GB"/>
              </w:rPr>
              <w:t>7)</w:t>
            </w:r>
          </w:p>
        </w:tc>
        <w:tc>
          <w:tcPr>
            <w:tcW w:w="1684" w:type="dxa"/>
            <w:tcBorders>
              <w:top w:val="nil"/>
              <w:left w:val="nil"/>
              <w:bottom w:val="nil"/>
            </w:tcBorders>
            <w:vAlign w:val="center"/>
          </w:tcPr>
          <w:p w14:paraId="4482B19F"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&lt; 0</w:t>
            </w:r>
            <w:r>
              <w:rPr>
                <w:szCs w:val="22"/>
                <w:lang w:val="en-GB"/>
              </w:rPr>
              <w:t>,</w:t>
            </w:r>
            <w:r w:rsidRPr="001833BC">
              <w:rPr>
                <w:szCs w:val="22"/>
                <w:lang w:val="en-GB"/>
              </w:rPr>
              <w:t>001</w:t>
            </w:r>
          </w:p>
        </w:tc>
      </w:tr>
      <w:tr w:rsidR="00461456" w:rsidRPr="001833BC" w14:paraId="6D2865D6" w14:textId="77777777" w:rsidTr="0030761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3FC213DE" w14:textId="77777777" w:rsidR="00461456" w:rsidRPr="001833BC" w:rsidRDefault="00461456" w:rsidP="00F52C03">
            <w:pPr>
              <w:rPr>
                <w:szCs w:val="22"/>
                <w:lang w:val="en-GB"/>
              </w:rPr>
            </w:pPr>
            <w:r w:rsidRPr="001833BC">
              <w:rPr>
                <w:szCs w:val="22"/>
                <w:lang w:val="en-GB"/>
              </w:rPr>
              <w:t>Placebo</w:t>
            </w:r>
          </w:p>
        </w:tc>
        <w:tc>
          <w:tcPr>
            <w:tcW w:w="1122" w:type="dxa"/>
            <w:tcBorders>
              <w:top w:val="nil"/>
              <w:left w:val="nil"/>
              <w:bottom w:val="single" w:sz="4" w:space="0" w:color="auto"/>
              <w:right w:val="single" w:sz="2" w:space="0" w:color="auto"/>
            </w:tcBorders>
            <w:vAlign w:val="center"/>
          </w:tcPr>
          <w:p w14:paraId="1381009F"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21/62</w:t>
            </w:r>
          </w:p>
        </w:tc>
        <w:tc>
          <w:tcPr>
            <w:tcW w:w="1122" w:type="dxa"/>
            <w:tcBorders>
              <w:top w:val="nil"/>
              <w:left w:val="nil"/>
              <w:bottom w:val="single" w:sz="4" w:space="0" w:color="auto"/>
              <w:right w:val="single" w:sz="2" w:space="0" w:color="auto"/>
            </w:tcBorders>
            <w:vAlign w:val="center"/>
          </w:tcPr>
          <w:p w14:paraId="5701867D" w14:textId="77777777" w:rsidR="00461456" w:rsidRPr="001833BC" w:rsidRDefault="00461456" w:rsidP="00F52C03">
            <w:pPr>
              <w:widowControl w:val="0"/>
              <w:autoSpaceDE w:val="0"/>
              <w:autoSpaceDN w:val="0"/>
              <w:adjustRightInd w:val="0"/>
              <w:jc w:val="center"/>
              <w:rPr>
                <w:szCs w:val="22"/>
                <w:lang w:val="en-GB"/>
              </w:rPr>
            </w:pPr>
            <w:r w:rsidRPr="001833BC">
              <w:rPr>
                <w:szCs w:val="22"/>
                <w:lang w:val="en-GB"/>
              </w:rPr>
              <w:t>33</w:t>
            </w:r>
            <w:r>
              <w:rPr>
                <w:szCs w:val="22"/>
                <w:lang w:val="en-GB"/>
              </w:rPr>
              <w:t>,</w:t>
            </w:r>
            <w:r w:rsidRPr="001833BC">
              <w:rPr>
                <w:szCs w:val="22"/>
                <w:lang w:val="en-GB"/>
              </w:rPr>
              <w:t>9</w:t>
            </w:r>
          </w:p>
        </w:tc>
        <w:tc>
          <w:tcPr>
            <w:tcW w:w="2244" w:type="dxa"/>
            <w:tcBorders>
              <w:top w:val="nil"/>
              <w:left w:val="nil"/>
              <w:bottom w:val="single" w:sz="4" w:space="0" w:color="auto"/>
              <w:right w:val="single" w:sz="2" w:space="0" w:color="auto"/>
            </w:tcBorders>
            <w:vAlign w:val="center"/>
          </w:tcPr>
          <w:p w14:paraId="7091421F" w14:textId="77777777" w:rsidR="00461456" w:rsidRPr="001833BC" w:rsidRDefault="00461456" w:rsidP="00F52C03">
            <w:pPr>
              <w:widowControl w:val="0"/>
              <w:autoSpaceDE w:val="0"/>
              <w:autoSpaceDN w:val="0"/>
              <w:adjustRightInd w:val="0"/>
              <w:jc w:val="center"/>
              <w:rPr>
                <w:szCs w:val="22"/>
                <w:lang w:val="en-GB"/>
              </w:rPr>
            </w:pPr>
          </w:p>
        </w:tc>
        <w:tc>
          <w:tcPr>
            <w:tcW w:w="1684" w:type="dxa"/>
            <w:tcBorders>
              <w:top w:val="nil"/>
              <w:left w:val="nil"/>
              <w:bottom w:val="single" w:sz="4" w:space="0" w:color="auto"/>
            </w:tcBorders>
            <w:vAlign w:val="center"/>
          </w:tcPr>
          <w:p w14:paraId="0FA2A1DD" w14:textId="77777777" w:rsidR="00461456" w:rsidRPr="001833BC" w:rsidRDefault="00461456" w:rsidP="00F52C03">
            <w:pPr>
              <w:widowControl w:val="0"/>
              <w:autoSpaceDE w:val="0"/>
              <w:autoSpaceDN w:val="0"/>
              <w:adjustRightInd w:val="0"/>
              <w:jc w:val="center"/>
              <w:rPr>
                <w:szCs w:val="22"/>
                <w:lang w:val="en-GB"/>
              </w:rPr>
            </w:pPr>
          </w:p>
        </w:tc>
      </w:tr>
      <w:tr w:rsidR="00461456" w:rsidRPr="006F43B1" w14:paraId="064BE779" w14:textId="77777777" w:rsidTr="00823213">
        <w:tblPrEx>
          <w:tblBorders>
            <w:top w:val="single" w:sz="6" w:space="0" w:color="auto"/>
            <w:bottom w:val="single" w:sz="6" w:space="0" w:color="auto"/>
          </w:tblBorders>
        </w:tblPrEx>
        <w:trPr>
          <w:trHeight w:val="2316"/>
          <w:jc w:val="center"/>
        </w:trPr>
        <w:tc>
          <w:tcPr>
            <w:tcW w:w="8640" w:type="dxa"/>
            <w:gridSpan w:val="5"/>
            <w:tcBorders>
              <w:top w:val="single" w:sz="4" w:space="0" w:color="auto"/>
              <w:left w:val="nil"/>
              <w:bottom w:val="nil"/>
              <w:right w:val="nil"/>
            </w:tcBorders>
          </w:tcPr>
          <w:p w14:paraId="41D7B8AE" w14:textId="77777777" w:rsidR="00461456" w:rsidRPr="00AF5A73" w:rsidRDefault="00461456" w:rsidP="00F52C03">
            <w:pPr>
              <w:widowControl w:val="0"/>
              <w:autoSpaceDE w:val="0"/>
              <w:autoSpaceDN w:val="0"/>
              <w:adjustRightInd w:val="0"/>
              <w:rPr>
                <w:sz w:val="18"/>
                <w:szCs w:val="18"/>
              </w:rPr>
            </w:pPr>
            <w:r w:rsidRPr="00AF5A73">
              <w:rPr>
                <w:sz w:val="18"/>
                <w:szCs w:val="18"/>
              </w:rPr>
              <w:t>Det fulde analysesæt inkluderer alle randomiserede deltagere, som opnåede ina</w:t>
            </w:r>
            <w:r>
              <w:rPr>
                <w:sz w:val="18"/>
                <w:szCs w:val="18"/>
              </w:rPr>
              <w:t>k</w:t>
            </w:r>
            <w:r w:rsidRPr="00AF5A73">
              <w:rPr>
                <w:sz w:val="18"/>
                <w:szCs w:val="18"/>
              </w:rPr>
              <w:t xml:space="preserve">tiv </w:t>
            </w:r>
            <w:r>
              <w:rPr>
                <w:sz w:val="18"/>
                <w:szCs w:val="18"/>
              </w:rPr>
              <w:t xml:space="preserve">sygdom i </w:t>
            </w:r>
            <w:r w:rsidRPr="00AF5A73">
              <w:rPr>
                <w:sz w:val="18"/>
                <w:szCs w:val="18"/>
              </w:rPr>
              <w:t>period</w:t>
            </w:r>
            <w:r>
              <w:rPr>
                <w:sz w:val="18"/>
                <w:szCs w:val="18"/>
              </w:rPr>
              <w:t>e</w:t>
            </w:r>
            <w:r w:rsidRPr="00AF5A73">
              <w:rPr>
                <w:sz w:val="18"/>
                <w:szCs w:val="18"/>
              </w:rPr>
              <w:t xml:space="preserve"> 1 </w:t>
            </w:r>
            <w:r>
              <w:rPr>
                <w:sz w:val="18"/>
                <w:szCs w:val="18"/>
              </w:rPr>
              <w:t xml:space="preserve">og fik mindst en dosis </w:t>
            </w:r>
            <w:r w:rsidRPr="00AF5A73">
              <w:rPr>
                <w:sz w:val="18"/>
                <w:szCs w:val="18"/>
              </w:rPr>
              <w:t>blinde</w:t>
            </w:r>
            <w:r>
              <w:rPr>
                <w:sz w:val="18"/>
                <w:szCs w:val="18"/>
              </w:rPr>
              <w:t>t</w:t>
            </w:r>
            <w:r w:rsidRPr="00AF5A73">
              <w:rPr>
                <w:sz w:val="18"/>
                <w:szCs w:val="18"/>
              </w:rPr>
              <w:t xml:space="preserve"> stud</w:t>
            </w:r>
            <w:r>
              <w:rPr>
                <w:sz w:val="18"/>
                <w:szCs w:val="18"/>
              </w:rPr>
              <w:t>iebehandling</w:t>
            </w:r>
            <w:r w:rsidRPr="00AF5A73">
              <w:rPr>
                <w:sz w:val="18"/>
                <w:szCs w:val="18"/>
              </w:rPr>
              <w:t>.</w:t>
            </w:r>
          </w:p>
          <w:p w14:paraId="0BD4C175" w14:textId="77777777" w:rsidR="00461456" w:rsidRPr="00AF5A73" w:rsidRDefault="00461456" w:rsidP="00F52C03">
            <w:pPr>
              <w:widowControl w:val="0"/>
              <w:tabs>
                <w:tab w:val="clear" w:pos="567"/>
                <w:tab w:val="left" w:pos="284"/>
              </w:tabs>
              <w:autoSpaceDE w:val="0"/>
              <w:autoSpaceDN w:val="0"/>
              <w:adjustRightInd w:val="0"/>
              <w:ind w:left="284" w:hanging="284"/>
              <w:rPr>
                <w:sz w:val="18"/>
                <w:szCs w:val="18"/>
              </w:rPr>
            </w:pPr>
            <w:r w:rsidRPr="00AF5A73">
              <w:rPr>
                <w:szCs w:val="22"/>
                <w:vertAlign w:val="superscript"/>
              </w:rPr>
              <w:t>a</w:t>
            </w:r>
            <w:r w:rsidRPr="00AF5A73">
              <w:rPr>
                <w:szCs w:val="22"/>
              </w:rPr>
              <w:tab/>
            </w:r>
            <w:r w:rsidRPr="00AF5A73">
              <w:rPr>
                <w:sz w:val="18"/>
                <w:szCs w:val="18"/>
              </w:rPr>
              <w:t>Defineret som ASDAS ved 2 på hinanden følgende besøg, som b</w:t>
            </w:r>
            <w:r>
              <w:rPr>
                <w:sz w:val="18"/>
                <w:szCs w:val="18"/>
              </w:rPr>
              <w:t>egge</w:t>
            </w:r>
            <w:r w:rsidRPr="00AF5A73">
              <w:rPr>
                <w:sz w:val="18"/>
                <w:szCs w:val="18"/>
              </w:rPr>
              <w:t xml:space="preserve"> vise</w:t>
            </w:r>
            <w:r>
              <w:rPr>
                <w:sz w:val="18"/>
                <w:szCs w:val="18"/>
              </w:rPr>
              <w:t>r</w:t>
            </w:r>
            <w:r w:rsidRPr="00AF5A73">
              <w:rPr>
                <w:sz w:val="18"/>
                <w:szCs w:val="18"/>
              </w:rPr>
              <w:t xml:space="preserve"> </w:t>
            </w:r>
            <w:r>
              <w:rPr>
                <w:sz w:val="18"/>
                <w:szCs w:val="18"/>
              </w:rPr>
              <w:t xml:space="preserve">enten en </w:t>
            </w:r>
            <w:r w:rsidRPr="00AF5A73">
              <w:rPr>
                <w:sz w:val="18"/>
                <w:szCs w:val="18"/>
              </w:rPr>
              <w:t>absolut score ≥ 2</w:t>
            </w:r>
            <w:r>
              <w:rPr>
                <w:sz w:val="18"/>
                <w:szCs w:val="18"/>
              </w:rPr>
              <w:t>,</w:t>
            </w:r>
            <w:r w:rsidRPr="00AF5A73">
              <w:rPr>
                <w:sz w:val="18"/>
                <w:szCs w:val="18"/>
              </w:rPr>
              <w:t xml:space="preserve">1 </w:t>
            </w:r>
            <w:r>
              <w:rPr>
                <w:sz w:val="18"/>
                <w:szCs w:val="18"/>
              </w:rPr>
              <w:t xml:space="preserve">eller en stigning efter seponering på </w:t>
            </w:r>
            <w:r w:rsidRPr="00AF5A73">
              <w:rPr>
                <w:sz w:val="18"/>
                <w:szCs w:val="18"/>
              </w:rPr>
              <w:t>≥ 1</w:t>
            </w:r>
            <w:r>
              <w:rPr>
                <w:sz w:val="18"/>
                <w:szCs w:val="18"/>
              </w:rPr>
              <w:t>,</w:t>
            </w:r>
            <w:r w:rsidRPr="00AF5A73">
              <w:rPr>
                <w:sz w:val="18"/>
                <w:szCs w:val="18"/>
              </w:rPr>
              <w:t xml:space="preserve">1 </w:t>
            </w:r>
            <w:r>
              <w:rPr>
                <w:sz w:val="18"/>
                <w:szCs w:val="18"/>
              </w:rPr>
              <w:t>i forhold til måned</w:t>
            </w:r>
            <w:r w:rsidRPr="00AF5A73">
              <w:rPr>
                <w:sz w:val="18"/>
                <w:szCs w:val="18"/>
              </w:rPr>
              <w:t> 10 (</w:t>
            </w:r>
            <w:r>
              <w:rPr>
                <w:sz w:val="18"/>
                <w:szCs w:val="18"/>
              </w:rPr>
              <w:t>besøg</w:t>
            </w:r>
            <w:r w:rsidRPr="00AF5A73">
              <w:rPr>
                <w:sz w:val="18"/>
                <w:szCs w:val="18"/>
              </w:rPr>
              <w:t> 23).</w:t>
            </w:r>
          </w:p>
          <w:p w14:paraId="7C0E5B99" w14:textId="77777777" w:rsidR="00461456" w:rsidRPr="00AF5A73" w:rsidRDefault="00461456" w:rsidP="00F52C03">
            <w:pPr>
              <w:widowControl w:val="0"/>
              <w:tabs>
                <w:tab w:val="clear" w:pos="567"/>
                <w:tab w:val="left" w:pos="284"/>
              </w:tabs>
              <w:autoSpaceDE w:val="0"/>
              <w:autoSpaceDN w:val="0"/>
              <w:adjustRightInd w:val="0"/>
              <w:ind w:left="284" w:hanging="284"/>
              <w:rPr>
                <w:sz w:val="18"/>
                <w:szCs w:val="18"/>
              </w:rPr>
            </w:pPr>
            <w:r w:rsidRPr="00AF5A73">
              <w:rPr>
                <w:szCs w:val="22"/>
                <w:vertAlign w:val="superscript"/>
              </w:rPr>
              <w:t>b</w:t>
            </w:r>
            <w:r w:rsidRPr="00AF5A73">
              <w:rPr>
                <w:szCs w:val="22"/>
                <w:vertAlign w:val="subscript"/>
              </w:rPr>
              <w:tab/>
            </w:r>
            <w:r w:rsidRPr="00AF5A73">
              <w:rPr>
                <w:sz w:val="18"/>
                <w:szCs w:val="18"/>
              </w:rPr>
              <w:t>Type I-fejl</w:t>
            </w:r>
            <w:r>
              <w:rPr>
                <w:sz w:val="18"/>
                <w:szCs w:val="18"/>
              </w:rPr>
              <w:t>procent</w:t>
            </w:r>
            <w:r w:rsidRPr="00AF5A73">
              <w:rPr>
                <w:sz w:val="18"/>
                <w:szCs w:val="18"/>
              </w:rPr>
              <w:t xml:space="preserve"> over multiple behandlingssammenligninger (GLM SC QMT </w:t>
            </w:r>
            <w:r w:rsidRPr="00AF5A73">
              <w:rPr>
                <w:i/>
                <w:iCs/>
                <w:sz w:val="18"/>
                <w:szCs w:val="18"/>
              </w:rPr>
              <w:t>versus</w:t>
            </w:r>
            <w:r w:rsidRPr="00AF5A73">
              <w:rPr>
                <w:sz w:val="18"/>
                <w:szCs w:val="18"/>
              </w:rPr>
              <w:t xml:space="preserve"> placebo og GLM SC Q2MT </w:t>
            </w:r>
            <w:r w:rsidRPr="00AF5A73">
              <w:rPr>
                <w:i/>
                <w:iCs/>
                <w:sz w:val="18"/>
                <w:szCs w:val="18"/>
              </w:rPr>
              <w:t>versus</w:t>
            </w:r>
            <w:r w:rsidRPr="00AF5A73">
              <w:rPr>
                <w:sz w:val="18"/>
                <w:szCs w:val="18"/>
              </w:rPr>
              <w:t xml:space="preserve"> placebo) b</w:t>
            </w:r>
            <w:r>
              <w:rPr>
                <w:sz w:val="18"/>
                <w:szCs w:val="18"/>
              </w:rPr>
              <w:t xml:space="preserve">lev kontrolleret ved hjælp af en sekventiel </w:t>
            </w:r>
            <w:r w:rsidRPr="00AF5A73">
              <w:rPr>
                <w:sz w:val="18"/>
                <w:szCs w:val="18"/>
              </w:rPr>
              <w:t>(</w:t>
            </w:r>
            <w:r w:rsidRPr="00AF5A73">
              <w:rPr>
                <w:i/>
                <w:iCs/>
                <w:sz w:val="18"/>
                <w:szCs w:val="18"/>
              </w:rPr>
              <w:t>step-down</w:t>
            </w:r>
            <w:r w:rsidRPr="00AF5A73">
              <w:rPr>
                <w:sz w:val="18"/>
                <w:szCs w:val="18"/>
              </w:rPr>
              <w:t xml:space="preserve">) testprocedure. </w:t>
            </w:r>
            <w:r w:rsidRPr="00F012A1">
              <w:rPr>
                <w:sz w:val="18"/>
                <w:szCs w:val="18"/>
              </w:rPr>
              <w:t>Afl</w:t>
            </w:r>
            <w:r w:rsidRPr="00AF5A73">
              <w:rPr>
                <w:sz w:val="18"/>
                <w:szCs w:val="18"/>
              </w:rPr>
              <w:t xml:space="preserve">edt på basis af </w:t>
            </w:r>
            <w:r>
              <w:rPr>
                <w:sz w:val="18"/>
                <w:szCs w:val="18"/>
              </w:rPr>
              <w:t xml:space="preserve">den stratificerede </w:t>
            </w:r>
            <w:r w:rsidRPr="00AF5A73">
              <w:rPr>
                <w:sz w:val="18"/>
                <w:szCs w:val="18"/>
              </w:rPr>
              <w:t xml:space="preserve">Miettinen </w:t>
            </w:r>
            <w:r>
              <w:rPr>
                <w:sz w:val="18"/>
                <w:szCs w:val="18"/>
              </w:rPr>
              <w:t xml:space="preserve">og </w:t>
            </w:r>
            <w:r w:rsidRPr="00AF5A73">
              <w:rPr>
                <w:sz w:val="18"/>
                <w:szCs w:val="18"/>
              </w:rPr>
              <w:t>Nurminen</w:t>
            </w:r>
            <w:r>
              <w:rPr>
                <w:sz w:val="18"/>
                <w:szCs w:val="18"/>
              </w:rPr>
              <w:t>-</w:t>
            </w:r>
            <w:r w:rsidRPr="00AF5A73">
              <w:rPr>
                <w:sz w:val="18"/>
                <w:szCs w:val="18"/>
              </w:rPr>
              <w:t>metod</w:t>
            </w:r>
            <w:r>
              <w:rPr>
                <w:sz w:val="18"/>
                <w:szCs w:val="18"/>
              </w:rPr>
              <w:t>e</w:t>
            </w:r>
            <w:r w:rsidRPr="00AF5A73">
              <w:rPr>
                <w:sz w:val="18"/>
                <w:szCs w:val="18"/>
              </w:rPr>
              <w:t xml:space="preserve"> </w:t>
            </w:r>
            <w:r>
              <w:rPr>
                <w:sz w:val="18"/>
                <w:szCs w:val="18"/>
              </w:rPr>
              <w:t xml:space="preserve">med </w:t>
            </w:r>
            <w:r w:rsidRPr="00AF5A73">
              <w:rPr>
                <w:sz w:val="18"/>
                <w:szCs w:val="18"/>
              </w:rPr>
              <w:t>CRP</w:t>
            </w:r>
            <w:r>
              <w:rPr>
                <w:sz w:val="18"/>
                <w:szCs w:val="18"/>
              </w:rPr>
              <w:t>-</w:t>
            </w:r>
            <w:r w:rsidRPr="00AF5A73">
              <w:rPr>
                <w:sz w:val="18"/>
                <w:szCs w:val="18"/>
              </w:rPr>
              <w:t>level (&gt; 6 mg/</w:t>
            </w:r>
            <w:r>
              <w:rPr>
                <w:sz w:val="18"/>
                <w:szCs w:val="18"/>
              </w:rPr>
              <w:t>l</w:t>
            </w:r>
            <w:r w:rsidRPr="00AF5A73">
              <w:rPr>
                <w:sz w:val="18"/>
                <w:szCs w:val="18"/>
              </w:rPr>
              <w:t xml:space="preserve"> </w:t>
            </w:r>
            <w:r>
              <w:rPr>
                <w:sz w:val="18"/>
                <w:szCs w:val="18"/>
              </w:rPr>
              <w:t>eller</w:t>
            </w:r>
            <w:r w:rsidRPr="00AF5A73">
              <w:rPr>
                <w:sz w:val="18"/>
                <w:szCs w:val="18"/>
              </w:rPr>
              <w:t xml:space="preserve"> ≤ 6 mg/</w:t>
            </w:r>
            <w:r>
              <w:rPr>
                <w:sz w:val="18"/>
                <w:szCs w:val="18"/>
              </w:rPr>
              <w:t>l</w:t>
            </w:r>
            <w:r w:rsidRPr="00AF5A73">
              <w:rPr>
                <w:sz w:val="18"/>
                <w:szCs w:val="18"/>
              </w:rPr>
              <w:t>) som stratificeringsfaktor.</w:t>
            </w:r>
          </w:p>
          <w:p w14:paraId="4DDD0254" w14:textId="77777777" w:rsidR="00461456" w:rsidRPr="00AF5A73" w:rsidRDefault="00461456" w:rsidP="00F52C03">
            <w:pPr>
              <w:rPr>
                <w:sz w:val="18"/>
                <w:szCs w:val="18"/>
              </w:rPr>
            </w:pPr>
            <w:r w:rsidRPr="00AF5A73">
              <w:rPr>
                <w:sz w:val="18"/>
                <w:szCs w:val="18"/>
              </w:rPr>
              <w:t xml:space="preserve">Deltagere, som forlod periode 2 før tid og før </w:t>
            </w:r>
            <w:r>
              <w:rPr>
                <w:sz w:val="18"/>
                <w:szCs w:val="18"/>
              </w:rPr>
              <w:t xml:space="preserve">en </w:t>
            </w:r>
            <w:r w:rsidRPr="00AF5A73">
              <w:rPr>
                <w:sz w:val="18"/>
                <w:szCs w:val="18"/>
              </w:rPr>
              <w:t>‘</w:t>
            </w:r>
            <w:r>
              <w:rPr>
                <w:sz w:val="18"/>
                <w:szCs w:val="18"/>
              </w:rPr>
              <w:t>opblussen</w:t>
            </w:r>
            <w:r w:rsidRPr="00AF5A73">
              <w:rPr>
                <w:sz w:val="18"/>
                <w:szCs w:val="18"/>
              </w:rPr>
              <w:t xml:space="preserve">’ </w:t>
            </w:r>
            <w:r>
              <w:rPr>
                <w:sz w:val="18"/>
                <w:szCs w:val="18"/>
              </w:rPr>
              <w:t xml:space="preserve">af sygdommen vil blive medregnet som havende en </w:t>
            </w:r>
            <w:r w:rsidRPr="00AF5A73">
              <w:rPr>
                <w:sz w:val="18"/>
                <w:szCs w:val="18"/>
              </w:rPr>
              <w:t>‘</w:t>
            </w:r>
            <w:r>
              <w:rPr>
                <w:sz w:val="18"/>
                <w:szCs w:val="18"/>
              </w:rPr>
              <w:t>opblussen</w:t>
            </w:r>
            <w:r w:rsidRPr="00AF5A73">
              <w:rPr>
                <w:sz w:val="18"/>
                <w:szCs w:val="18"/>
              </w:rPr>
              <w:t>’</w:t>
            </w:r>
            <w:r>
              <w:rPr>
                <w:sz w:val="18"/>
                <w:szCs w:val="18"/>
              </w:rPr>
              <w:t xml:space="preserve"> af sygdommen</w:t>
            </w:r>
            <w:r w:rsidRPr="00AF5A73">
              <w:rPr>
                <w:sz w:val="18"/>
                <w:szCs w:val="18"/>
              </w:rPr>
              <w:t>.</w:t>
            </w:r>
          </w:p>
          <w:p w14:paraId="32AF3333" w14:textId="77777777" w:rsidR="00461456" w:rsidRPr="00AF5A73" w:rsidRDefault="00461456" w:rsidP="00F52C03">
            <w:pPr>
              <w:rPr>
                <w:sz w:val="18"/>
                <w:szCs w:val="18"/>
              </w:rPr>
            </w:pPr>
            <w:r w:rsidRPr="00AF5A73">
              <w:rPr>
                <w:sz w:val="18"/>
                <w:szCs w:val="18"/>
              </w:rPr>
              <w:t>N = Samlet antal deltagere; n = antal deltagere uden en opblussen af sygdommen; GLM = golimumab; SC = subkutan</w:t>
            </w:r>
            <w:r>
              <w:rPr>
                <w:sz w:val="18"/>
                <w:szCs w:val="18"/>
              </w:rPr>
              <w:t>t</w:t>
            </w:r>
            <w:r w:rsidRPr="00AF5A73">
              <w:rPr>
                <w:sz w:val="18"/>
                <w:szCs w:val="18"/>
              </w:rPr>
              <w:t>, QMT = m</w:t>
            </w:r>
            <w:r>
              <w:rPr>
                <w:sz w:val="18"/>
                <w:szCs w:val="18"/>
              </w:rPr>
              <w:t>ånedlig dosering</w:t>
            </w:r>
            <w:r w:rsidRPr="00AF5A73">
              <w:rPr>
                <w:sz w:val="18"/>
                <w:szCs w:val="18"/>
              </w:rPr>
              <w:t>; Q2MT = </w:t>
            </w:r>
            <w:r>
              <w:rPr>
                <w:sz w:val="18"/>
                <w:szCs w:val="18"/>
              </w:rPr>
              <w:t>dosering hver anden måned</w:t>
            </w:r>
            <w:r w:rsidRPr="00AF5A73">
              <w:rPr>
                <w:sz w:val="18"/>
                <w:szCs w:val="18"/>
              </w:rPr>
              <w:t>.</w:t>
            </w:r>
          </w:p>
        </w:tc>
      </w:tr>
    </w:tbl>
    <w:p w14:paraId="28FBCC6C" w14:textId="77777777" w:rsidR="00461456" w:rsidRPr="00AF5A73" w:rsidRDefault="00461456" w:rsidP="00461456">
      <w:pPr>
        <w:autoSpaceDE w:val="0"/>
        <w:autoSpaceDN w:val="0"/>
        <w:adjustRightInd w:val="0"/>
      </w:pPr>
    </w:p>
    <w:p w14:paraId="5EDE1F4D" w14:textId="77777777" w:rsidR="00461456" w:rsidRPr="00AF5A73" w:rsidRDefault="00461456" w:rsidP="00461456">
      <w:pPr>
        <w:autoSpaceDE w:val="0"/>
        <w:autoSpaceDN w:val="0"/>
        <w:adjustRightInd w:val="0"/>
      </w:pPr>
      <w:r w:rsidRPr="00AF5A73">
        <w:t>Forskellen i tid-til-første opblussen af sygdommen mellem gruppen med seponering af</w:t>
      </w:r>
      <w:r>
        <w:t xml:space="preserve"> behandling og begge behandlingsgrupper med </w:t>
      </w:r>
      <w:r w:rsidRPr="00AF5A73">
        <w:t xml:space="preserve">Simponi </w:t>
      </w:r>
      <w:r>
        <w:t>er vist i f</w:t>
      </w:r>
      <w:r w:rsidRPr="00AF5A73">
        <w:t>igur 1 (log-rank p &lt; 0</w:t>
      </w:r>
      <w:r>
        <w:t>,</w:t>
      </w:r>
      <w:r w:rsidRPr="00AF5A73">
        <w:t xml:space="preserve">0001 for </w:t>
      </w:r>
      <w:r>
        <w:t>hver sammenligning</w:t>
      </w:r>
      <w:r w:rsidRPr="00AF5A73">
        <w:t>). I placebogruppen startede opblussen af sygdommen ca</w:t>
      </w:r>
      <w:r>
        <w:t>.</w:t>
      </w:r>
      <w:r w:rsidRPr="00AF5A73">
        <w:t xml:space="preserve"> 2 måneder efter Simponi blev seponeret, h</w:t>
      </w:r>
      <w:r>
        <w:t xml:space="preserve">vor størstedelen af opblussen af sygdom forekom inden for </w:t>
      </w:r>
      <w:r w:rsidRPr="00AF5A73">
        <w:t>4 m</w:t>
      </w:r>
      <w:r>
        <w:t>åneder efter seponering af behandlingen</w:t>
      </w:r>
      <w:r w:rsidRPr="00AF5A73">
        <w:t xml:space="preserve"> (</w:t>
      </w:r>
      <w:r>
        <w:t>f</w:t>
      </w:r>
      <w:r w:rsidRPr="00AF5A73">
        <w:t>igur 1).</w:t>
      </w:r>
    </w:p>
    <w:p w14:paraId="0A63C589" w14:textId="77777777" w:rsidR="00461456" w:rsidRPr="00AF5A73" w:rsidRDefault="00461456" w:rsidP="00461456"/>
    <w:p w14:paraId="309DD636" w14:textId="77777777" w:rsidR="00461456" w:rsidRPr="00AF5A73" w:rsidRDefault="00461456" w:rsidP="00461456">
      <w:pPr>
        <w:keepNext/>
        <w:jc w:val="center"/>
      </w:pPr>
      <w:r w:rsidRPr="00AF5A73">
        <w:rPr>
          <w:b/>
          <w:bCs/>
        </w:rPr>
        <w:lastRenderedPageBreak/>
        <w:t>Figur 1:</w:t>
      </w:r>
      <w:r w:rsidRPr="00AF5A73">
        <w:rPr>
          <w:b/>
          <w:bCs/>
        </w:rPr>
        <w:tab/>
        <w:t>Kaplan-Meier-analyse af tid-til-første opblussen af s</w:t>
      </w:r>
      <w:r>
        <w:rPr>
          <w:b/>
          <w:bCs/>
        </w:rPr>
        <w:t>ygdom</w:t>
      </w:r>
    </w:p>
    <w:p w14:paraId="322FAD5C" w14:textId="77777777" w:rsidR="00461456" w:rsidRPr="00AF5A73" w:rsidRDefault="00461456" w:rsidP="00461456">
      <w:pPr>
        <w:keepNext/>
        <w:rPr>
          <w:szCs w:val="22"/>
        </w:rPr>
      </w:pPr>
    </w:p>
    <w:p w14:paraId="6A1A70CB" w14:textId="77777777" w:rsidR="00461456" w:rsidRPr="001833BC" w:rsidRDefault="00461456" w:rsidP="00461456">
      <w:pPr>
        <w:jc w:val="center"/>
        <w:rPr>
          <w:szCs w:val="22"/>
          <w:lang w:val="en-GB"/>
        </w:rPr>
      </w:pPr>
      <w:r>
        <w:drawing>
          <wp:inline distT="0" distB="0" distL="0" distR="0" wp14:anchorId="63B1FEF0" wp14:editId="3E8E3659">
            <wp:extent cx="5756275" cy="53098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5309870"/>
                    </a:xfrm>
                    <a:prstGeom prst="rect">
                      <a:avLst/>
                    </a:prstGeom>
                  </pic:spPr>
                </pic:pic>
              </a:graphicData>
            </a:graphic>
          </wp:inline>
        </w:drawing>
      </w:r>
    </w:p>
    <w:p w14:paraId="13661BCD" w14:textId="77777777" w:rsidR="00461456" w:rsidRPr="001833BC" w:rsidRDefault="00461456" w:rsidP="00461456">
      <w:pPr>
        <w:rPr>
          <w:lang w:val="en-GB"/>
        </w:rPr>
      </w:pPr>
    </w:p>
    <w:p w14:paraId="4F454B35" w14:textId="77777777" w:rsidR="00461456" w:rsidRPr="00AF5A73" w:rsidRDefault="00461456" w:rsidP="00461456">
      <w:pPr>
        <w:keepNext/>
        <w:textAlignment w:val="baseline"/>
        <w:rPr>
          <w:szCs w:val="22"/>
        </w:rPr>
      </w:pPr>
      <w:r w:rsidRPr="00AF5A73">
        <w:rPr>
          <w:i/>
          <w:iCs/>
          <w:szCs w:val="22"/>
        </w:rPr>
        <w:t>Klinisk respons på genbehandling f</w:t>
      </w:r>
      <w:r>
        <w:rPr>
          <w:i/>
          <w:iCs/>
          <w:szCs w:val="22"/>
        </w:rPr>
        <w:t>or en opblussen af sygdommen</w:t>
      </w:r>
    </w:p>
    <w:p w14:paraId="306311E3" w14:textId="77777777" w:rsidR="00461456" w:rsidRPr="00AF5A73" w:rsidRDefault="00461456" w:rsidP="00461456">
      <w:r w:rsidRPr="00AF5A73">
        <w:rPr>
          <w:szCs w:val="22"/>
        </w:rPr>
        <w:t>Klnisk respons blev defineret som en BASDAI-forbe</w:t>
      </w:r>
      <w:r>
        <w:rPr>
          <w:szCs w:val="22"/>
        </w:rPr>
        <w:t>d</w:t>
      </w:r>
      <w:r w:rsidRPr="00AF5A73">
        <w:rPr>
          <w:szCs w:val="22"/>
        </w:rPr>
        <w:t>ring på ≥</w:t>
      </w:r>
      <w:r w:rsidRPr="00AF5A73">
        <w:t> </w:t>
      </w:r>
      <w:r w:rsidRPr="00AF5A73">
        <w:rPr>
          <w:szCs w:val="22"/>
        </w:rPr>
        <w:t>2 eller</w:t>
      </w:r>
      <w:r w:rsidRPr="00F07ED0">
        <w:rPr>
          <w:szCs w:val="22"/>
        </w:rPr>
        <w:t xml:space="preserve"> </w:t>
      </w:r>
      <w:r w:rsidRPr="00AF5A73">
        <w:rPr>
          <w:szCs w:val="22"/>
        </w:rPr>
        <w:t>≥</w:t>
      </w:r>
      <w:r w:rsidRPr="00AF5A73">
        <w:t> </w:t>
      </w:r>
      <w:r w:rsidRPr="00AF5A73">
        <w:rPr>
          <w:szCs w:val="22"/>
        </w:rPr>
        <w:t xml:space="preserve">50% i </w:t>
      </w:r>
      <w:r>
        <w:rPr>
          <w:szCs w:val="22"/>
        </w:rPr>
        <w:t xml:space="preserve">forhold til gennemsnittet af de </w:t>
      </w:r>
      <w:r w:rsidRPr="00AF5A73">
        <w:rPr>
          <w:szCs w:val="22"/>
        </w:rPr>
        <w:t xml:space="preserve">2 </w:t>
      </w:r>
      <w:r>
        <w:rPr>
          <w:szCs w:val="22"/>
        </w:rPr>
        <w:t xml:space="preserve">på hinanden følgende </w:t>
      </w:r>
      <w:r w:rsidRPr="00AF5A73">
        <w:rPr>
          <w:szCs w:val="22"/>
        </w:rPr>
        <w:t>BASDAI</w:t>
      </w:r>
      <w:r>
        <w:rPr>
          <w:szCs w:val="22"/>
        </w:rPr>
        <w:t>-</w:t>
      </w:r>
      <w:r w:rsidRPr="00AF5A73">
        <w:rPr>
          <w:szCs w:val="22"/>
        </w:rPr>
        <w:t>score</w:t>
      </w:r>
      <w:r>
        <w:rPr>
          <w:szCs w:val="22"/>
        </w:rPr>
        <w:t>r, der tilskrives opblussen af sygdommen</w:t>
      </w:r>
      <w:r w:rsidRPr="00AF5A73">
        <w:rPr>
          <w:szCs w:val="22"/>
        </w:rPr>
        <w:t xml:space="preserve">. </w:t>
      </w:r>
      <w:r w:rsidRPr="00F07ED0">
        <w:rPr>
          <w:szCs w:val="22"/>
        </w:rPr>
        <w:t>A</w:t>
      </w:r>
      <w:r w:rsidRPr="00AF5A73">
        <w:rPr>
          <w:szCs w:val="22"/>
        </w:rPr>
        <w:t xml:space="preserve">f de 53 deltagere i </w:t>
      </w:r>
      <w:r>
        <w:rPr>
          <w:szCs w:val="22"/>
        </w:rPr>
        <w:t>regimet med reduceret dosering eller regimet med seponering af behandling, der havde bekræftet opblussen af sygdommen</w:t>
      </w:r>
      <w:r w:rsidRPr="00AF5A73">
        <w:rPr>
          <w:szCs w:val="22"/>
        </w:rPr>
        <w:t xml:space="preserve">, opnåede 51 (96,2%) et klinisk respons på Simponi inden for de første 3 måneders genbehandling, selvom </w:t>
      </w:r>
      <w:r>
        <w:rPr>
          <w:szCs w:val="22"/>
        </w:rPr>
        <w:t xml:space="preserve">færre </w:t>
      </w:r>
      <w:r w:rsidRPr="00AF5A73">
        <w:rPr>
          <w:szCs w:val="22"/>
        </w:rPr>
        <w:t>patient</w:t>
      </w:r>
      <w:r>
        <w:rPr>
          <w:szCs w:val="22"/>
        </w:rPr>
        <w:t>er </w:t>
      </w:r>
      <w:r w:rsidRPr="00AF5A73">
        <w:rPr>
          <w:szCs w:val="22"/>
        </w:rPr>
        <w:t>(71</w:t>
      </w:r>
      <w:r>
        <w:rPr>
          <w:szCs w:val="22"/>
        </w:rPr>
        <w:t>,</w:t>
      </w:r>
      <w:r w:rsidRPr="00AF5A73">
        <w:rPr>
          <w:szCs w:val="22"/>
        </w:rPr>
        <w:t xml:space="preserve">7%) </w:t>
      </w:r>
      <w:r>
        <w:rPr>
          <w:szCs w:val="22"/>
        </w:rPr>
        <w:t xml:space="preserve">havde vedvarende respons i alle </w:t>
      </w:r>
      <w:r w:rsidRPr="00AF5A73">
        <w:rPr>
          <w:szCs w:val="22"/>
        </w:rPr>
        <w:t>3 m</w:t>
      </w:r>
      <w:r>
        <w:rPr>
          <w:szCs w:val="22"/>
        </w:rPr>
        <w:t>åneder</w:t>
      </w:r>
      <w:r w:rsidRPr="00AF5A73">
        <w:rPr>
          <w:szCs w:val="22"/>
        </w:rPr>
        <w:t>.</w:t>
      </w:r>
    </w:p>
    <w:p w14:paraId="16DC088C" w14:textId="77777777" w:rsidR="0044145D" w:rsidRPr="006E626B" w:rsidRDefault="0044145D" w:rsidP="006E7BD4">
      <w:pPr>
        <w:rPr>
          <w:lang w:eastAsia="zh-TW"/>
        </w:rPr>
      </w:pPr>
    </w:p>
    <w:p w14:paraId="16DC088D" w14:textId="77777777" w:rsidR="00EB04B8" w:rsidRPr="006E626B" w:rsidRDefault="00EB04B8" w:rsidP="003B5F5B">
      <w:pPr>
        <w:keepNext/>
        <w:rPr>
          <w:i/>
          <w:lang w:eastAsia="zh-TW"/>
        </w:rPr>
      </w:pPr>
      <w:r w:rsidRPr="006E626B">
        <w:rPr>
          <w:i/>
          <w:lang w:eastAsia="zh-TW"/>
        </w:rPr>
        <w:t>Colitis ulcerosa</w:t>
      </w:r>
    </w:p>
    <w:p w14:paraId="16DC088E" w14:textId="77777777" w:rsidR="00EB04B8" w:rsidRPr="006E626B" w:rsidRDefault="00EB04B8" w:rsidP="000232B4">
      <w:pPr>
        <w:rPr>
          <w:lang w:eastAsia="zh-TW"/>
        </w:rPr>
      </w:pPr>
      <w:r w:rsidRPr="006E626B">
        <w:rPr>
          <w:lang w:eastAsia="zh-TW"/>
        </w:rPr>
        <w:t>Simponis virkning blev vurderet i to randomiserede, dobbeltblindede, placekontrollerede kliniske studier hos voksne patienter.</w:t>
      </w:r>
    </w:p>
    <w:p w14:paraId="16DC088F" w14:textId="77777777" w:rsidR="00BC116A" w:rsidRPr="006E626B" w:rsidRDefault="00BC116A" w:rsidP="003B5F5B">
      <w:pPr>
        <w:rPr>
          <w:lang w:eastAsia="zh-TW"/>
        </w:rPr>
      </w:pPr>
    </w:p>
    <w:p w14:paraId="16DC0890" w14:textId="77777777" w:rsidR="00EB04B8" w:rsidRPr="006E626B" w:rsidRDefault="00EB04B8" w:rsidP="003B5F5B">
      <w:pPr>
        <w:rPr>
          <w:lang w:eastAsia="zh-TW"/>
        </w:rPr>
      </w:pPr>
      <w:r w:rsidRPr="006E626B">
        <w:rPr>
          <w:lang w:eastAsia="zh-TW"/>
        </w:rPr>
        <w:t>Induktionsstudiet (PURSUIT</w:t>
      </w:r>
      <w:r w:rsidR="00C0455C" w:rsidRPr="006E626B">
        <w:rPr>
          <w:lang w:eastAsia="zh-TW"/>
        </w:rPr>
        <w:noBreakHyphen/>
      </w:r>
      <w:r w:rsidRPr="006E626B">
        <w:rPr>
          <w:lang w:eastAsia="zh-TW"/>
        </w:rPr>
        <w:t>Induction) vurderede patienter med moderat til svær, aktiv colitis ulcerosa (Mayo</w:t>
      </w:r>
      <w:r w:rsidR="00C0455C" w:rsidRPr="006E626B">
        <w:rPr>
          <w:lang w:eastAsia="zh-TW"/>
        </w:rPr>
        <w:noBreakHyphen/>
      </w:r>
      <w:r w:rsidRPr="006E626B">
        <w:rPr>
          <w:lang w:eastAsia="zh-TW"/>
        </w:rPr>
        <w:t>score 6 til 12; endoskopi</w:t>
      </w:r>
      <w:r w:rsidR="00C0455C" w:rsidRPr="006E626B">
        <w:rPr>
          <w:lang w:eastAsia="zh-TW"/>
        </w:rPr>
        <w:noBreakHyphen/>
      </w:r>
      <w:r w:rsidRPr="006E626B">
        <w:rPr>
          <w:lang w:eastAsia="zh-TW"/>
        </w:rPr>
        <w:t>subscore ≥</w:t>
      </w:r>
      <w:r w:rsidR="001B2527" w:rsidRPr="006E626B">
        <w:rPr>
          <w:lang w:eastAsia="zh-TW"/>
        </w:rPr>
        <w:t> 2</w:t>
      </w:r>
      <w:r w:rsidRPr="006E626B">
        <w:rPr>
          <w:lang w:eastAsia="zh-TW"/>
        </w:rPr>
        <w:t>) med utilstrækkeligt respons på eller som ikke kunne tåle konventionelle behandlinger, eller som var afhængige af kortikosteroid. I doseringsdelen af studiet blev 76</w:t>
      </w:r>
      <w:r w:rsidR="00FA5E98" w:rsidRPr="006E626B">
        <w:rPr>
          <w:lang w:eastAsia="zh-TW"/>
        </w:rPr>
        <w:t>1 </w:t>
      </w:r>
      <w:r w:rsidR="00FE4E2E" w:rsidRPr="006E626B">
        <w:rPr>
          <w:lang w:eastAsia="zh-TW"/>
        </w:rPr>
        <w:t>patienter</w:t>
      </w:r>
      <w:r w:rsidRPr="006E626B">
        <w:rPr>
          <w:lang w:eastAsia="zh-TW"/>
        </w:rPr>
        <w:t xml:space="preserve"> randomiseret til at få enten 40</w:t>
      </w:r>
      <w:r w:rsidR="00FA5E98" w:rsidRPr="006E626B">
        <w:rPr>
          <w:lang w:eastAsia="zh-TW"/>
        </w:rPr>
        <w:t>0 </w:t>
      </w:r>
      <w:r w:rsidR="0015373A" w:rsidRPr="006E626B">
        <w:rPr>
          <w:lang w:eastAsia="zh-TW"/>
        </w:rPr>
        <w:t>mg</w:t>
      </w:r>
      <w:r w:rsidRPr="006E626B">
        <w:rPr>
          <w:lang w:eastAsia="zh-TW"/>
        </w:rPr>
        <w:t xml:space="preserve"> Simponi subkutanti </w:t>
      </w:r>
      <w:r w:rsidR="009B205A" w:rsidRPr="006E626B">
        <w:rPr>
          <w:lang w:eastAsia="zh-TW"/>
        </w:rPr>
        <w:t>uge</w:t>
      </w:r>
      <w:r w:rsidR="00FC64BD" w:rsidRPr="006E626B">
        <w:rPr>
          <w:lang w:eastAsia="zh-TW"/>
        </w:rPr>
        <w:t> 0</w:t>
      </w:r>
      <w:r w:rsidRPr="006E626B">
        <w:rPr>
          <w:lang w:eastAsia="zh-TW"/>
        </w:rPr>
        <w:t xml:space="preserve"> og 20</w:t>
      </w:r>
      <w:r w:rsidR="00FA5E98" w:rsidRPr="006E626B">
        <w:rPr>
          <w:lang w:eastAsia="zh-TW"/>
        </w:rPr>
        <w:t>0 </w:t>
      </w:r>
      <w:r w:rsidR="0015373A" w:rsidRPr="006E626B">
        <w:rPr>
          <w:lang w:eastAsia="zh-TW"/>
        </w:rPr>
        <w:t>mg</w:t>
      </w:r>
      <w:r w:rsidRPr="006E626B">
        <w:rPr>
          <w:lang w:eastAsia="zh-TW"/>
        </w:rPr>
        <w:t xml:space="preserve"> i </w:t>
      </w:r>
      <w:r w:rsidR="009B205A" w:rsidRPr="006E626B">
        <w:rPr>
          <w:lang w:eastAsia="zh-TW"/>
        </w:rPr>
        <w:t>uge</w:t>
      </w:r>
      <w:r w:rsidR="001B2527" w:rsidRPr="006E626B">
        <w:rPr>
          <w:lang w:eastAsia="zh-TW"/>
        </w:rPr>
        <w:t> 2</w:t>
      </w:r>
      <w:r w:rsidRPr="006E626B">
        <w:rPr>
          <w:lang w:eastAsia="zh-TW"/>
        </w:rPr>
        <w:t xml:space="preserve"> eller 20</w:t>
      </w:r>
      <w:r w:rsidR="00FA5E98" w:rsidRPr="006E626B">
        <w:rPr>
          <w:lang w:eastAsia="zh-TW"/>
        </w:rPr>
        <w:t>0 </w:t>
      </w:r>
      <w:r w:rsidR="0015373A" w:rsidRPr="006E626B">
        <w:rPr>
          <w:lang w:eastAsia="zh-TW"/>
        </w:rPr>
        <w:t>mg</w:t>
      </w:r>
      <w:r w:rsidRPr="006E626B">
        <w:rPr>
          <w:lang w:eastAsia="zh-TW"/>
        </w:rPr>
        <w:t xml:space="preserve"> Simponi subkutant i </w:t>
      </w:r>
      <w:r w:rsidR="009B205A" w:rsidRPr="006E626B">
        <w:rPr>
          <w:lang w:eastAsia="zh-TW"/>
        </w:rPr>
        <w:t>uge</w:t>
      </w:r>
      <w:r w:rsidR="00FC64BD" w:rsidRPr="006E626B">
        <w:rPr>
          <w:lang w:eastAsia="zh-TW"/>
        </w:rPr>
        <w:t> 0</w:t>
      </w:r>
      <w:r w:rsidRPr="006E626B">
        <w:rPr>
          <w:lang w:eastAsia="zh-TW"/>
        </w:rPr>
        <w:t xml:space="preserve"> og 10</w:t>
      </w:r>
      <w:r w:rsidR="00FA5E98" w:rsidRPr="006E626B">
        <w:rPr>
          <w:lang w:eastAsia="zh-TW"/>
        </w:rPr>
        <w:t>0 </w:t>
      </w:r>
      <w:r w:rsidR="0015373A" w:rsidRPr="006E626B">
        <w:rPr>
          <w:lang w:eastAsia="zh-TW"/>
        </w:rPr>
        <w:t>mg</w:t>
      </w:r>
      <w:r w:rsidRPr="006E626B">
        <w:rPr>
          <w:lang w:eastAsia="zh-TW"/>
        </w:rPr>
        <w:t xml:space="preserve"> i </w:t>
      </w:r>
      <w:r w:rsidR="009B205A" w:rsidRPr="006E626B">
        <w:rPr>
          <w:lang w:eastAsia="zh-TW"/>
        </w:rPr>
        <w:t>uge</w:t>
      </w:r>
      <w:r w:rsidR="001B2527" w:rsidRPr="006E626B">
        <w:rPr>
          <w:lang w:eastAsia="zh-TW"/>
        </w:rPr>
        <w:t> 2</w:t>
      </w:r>
      <w:r w:rsidRPr="006E626B">
        <w:rPr>
          <w:lang w:eastAsia="zh-TW"/>
        </w:rPr>
        <w:t xml:space="preserve"> eller placebo subkutant i </w:t>
      </w:r>
      <w:r w:rsidR="009B205A" w:rsidRPr="006E626B">
        <w:rPr>
          <w:lang w:eastAsia="zh-TW"/>
        </w:rPr>
        <w:t>uge</w:t>
      </w:r>
      <w:r w:rsidR="00FC64BD" w:rsidRPr="006E626B">
        <w:rPr>
          <w:lang w:eastAsia="zh-TW"/>
        </w:rPr>
        <w:t> 0</w:t>
      </w:r>
      <w:r w:rsidRPr="006E626B">
        <w:rPr>
          <w:lang w:eastAsia="zh-TW"/>
        </w:rPr>
        <w:t xml:space="preserve"> og 2. Samtidige stabile doser af orale aminosalicylater, kortikosteroider og/eller immunmodulerende lægemidler var tilladt. Simponis virkning til og med </w:t>
      </w:r>
      <w:r w:rsidR="009B205A" w:rsidRPr="006E626B">
        <w:rPr>
          <w:lang w:eastAsia="zh-TW"/>
        </w:rPr>
        <w:t>uge</w:t>
      </w:r>
      <w:r w:rsidR="00357A90" w:rsidRPr="006E626B">
        <w:rPr>
          <w:lang w:eastAsia="zh-TW"/>
        </w:rPr>
        <w:t> 6</w:t>
      </w:r>
      <w:r w:rsidRPr="006E626B">
        <w:rPr>
          <w:lang w:eastAsia="zh-TW"/>
        </w:rPr>
        <w:t xml:space="preserve"> blev vurderet i dette studie.</w:t>
      </w:r>
    </w:p>
    <w:p w14:paraId="16DC0891" w14:textId="77777777" w:rsidR="00EB04B8" w:rsidRPr="006E626B" w:rsidRDefault="00EB04B8" w:rsidP="003B5F5B">
      <w:pPr>
        <w:rPr>
          <w:lang w:eastAsia="zh-TW"/>
        </w:rPr>
      </w:pPr>
    </w:p>
    <w:p w14:paraId="16DC0892" w14:textId="77777777" w:rsidR="00972926" w:rsidRPr="006E626B" w:rsidRDefault="00EB04B8" w:rsidP="003B5F5B">
      <w:r w:rsidRPr="006E626B">
        <w:rPr>
          <w:lang w:eastAsia="zh-TW"/>
        </w:rPr>
        <w:lastRenderedPageBreak/>
        <w:t>Resultatet fra vedligeholdelses studiet (PURSUIT</w:t>
      </w:r>
      <w:r w:rsidR="00C0455C" w:rsidRPr="006E626B">
        <w:rPr>
          <w:lang w:eastAsia="zh-TW"/>
        </w:rPr>
        <w:noBreakHyphen/>
      </w:r>
      <w:r w:rsidRPr="006E626B">
        <w:rPr>
          <w:lang w:eastAsia="zh-TW"/>
        </w:rPr>
        <w:t>Maintenance) var baseret på vurdering af 45</w:t>
      </w:r>
      <w:r w:rsidR="00AE4897" w:rsidRPr="006E626B">
        <w:rPr>
          <w:lang w:eastAsia="zh-TW"/>
        </w:rPr>
        <w:t>6 </w:t>
      </w:r>
      <w:r w:rsidR="00FE4E2E" w:rsidRPr="006E626B">
        <w:rPr>
          <w:lang w:eastAsia="zh-TW"/>
        </w:rPr>
        <w:t>patienter</w:t>
      </w:r>
      <w:r w:rsidRPr="006E626B">
        <w:rPr>
          <w:lang w:eastAsia="zh-TW"/>
        </w:rPr>
        <w:t>, som opnåede klinisk respons på forudgående Simponi</w:t>
      </w:r>
      <w:r w:rsidR="00C0455C" w:rsidRPr="006E626B">
        <w:rPr>
          <w:lang w:eastAsia="zh-TW"/>
        </w:rPr>
        <w:noBreakHyphen/>
      </w:r>
      <w:r w:rsidRPr="006E626B">
        <w:rPr>
          <w:lang w:eastAsia="zh-TW"/>
        </w:rPr>
        <w:t>induktion. Patienterne blev randomiseret til at få Simponi 5</w:t>
      </w:r>
      <w:r w:rsidR="00FA5E98" w:rsidRPr="006E626B">
        <w:rPr>
          <w:lang w:eastAsia="zh-TW"/>
        </w:rPr>
        <w:t>0 </w:t>
      </w:r>
      <w:r w:rsidR="0015373A" w:rsidRPr="006E626B">
        <w:rPr>
          <w:lang w:eastAsia="zh-TW"/>
        </w:rPr>
        <w:t>mg</w:t>
      </w:r>
      <w:r w:rsidRPr="006E626B">
        <w:rPr>
          <w:lang w:eastAsia="zh-TW"/>
        </w:rPr>
        <w:t>, Simponi 10</w:t>
      </w:r>
      <w:r w:rsidR="00FA5E98" w:rsidRPr="006E626B">
        <w:rPr>
          <w:lang w:eastAsia="zh-TW"/>
        </w:rPr>
        <w:t>0 </w:t>
      </w:r>
      <w:r w:rsidR="0015373A" w:rsidRPr="006E626B">
        <w:rPr>
          <w:lang w:eastAsia="zh-TW"/>
        </w:rPr>
        <w:t>mg</w:t>
      </w:r>
      <w:r w:rsidRPr="006E626B">
        <w:rPr>
          <w:lang w:eastAsia="zh-TW"/>
        </w:rPr>
        <w:t xml:space="preserve"> </w:t>
      </w:r>
      <w:r w:rsidR="009B205A" w:rsidRPr="006E626B">
        <w:rPr>
          <w:lang w:eastAsia="zh-TW"/>
        </w:rPr>
        <w:t>eller placebo subkutant hver 4</w:t>
      </w:r>
      <w:r w:rsidR="00FA5E98" w:rsidRPr="006E626B">
        <w:rPr>
          <w:lang w:eastAsia="zh-TW"/>
        </w:rPr>
        <w:t>. uge</w:t>
      </w:r>
      <w:r w:rsidRPr="006E626B">
        <w:rPr>
          <w:lang w:eastAsia="zh-TW"/>
        </w:rPr>
        <w:t xml:space="preserve">. Samtidige stabile doser af orale aminosalicylater og/eller immunmodulerende lægemidler var tilladt. Kortikosteroider skulle nedtrappes ved starten af vedligeholdelsesstudiet. Simponis virkning til og med </w:t>
      </w:r>
      <w:r w:rsidR="009B205A" w:rsidRPr="006E626B">
        <w:rPr>
          <w:lang w:eastAsia="zh-TW"/>
        </w:rPr>
        <w:t>uge</w:t>
      </w:r>
      <w:r w:rsidR="00357A90" w:rsidRPr="006E626B">
        <w:rPr>
          <w:lang w:eastAsia="zh-TW"/>
        </w:rPr>
        <w:t> 5</w:t>
      </w:r>
      <w:r w:rsidRPr="006E626B">
        <w:rPr>
          <w:lang w:eastAsia="zh-TW"/>
        </w:rPr>
        <w:t>4 blev vurderet i dette studie.</w:t>
      </w:r>
      <w:r w:rsidR="00A534DA" w:rsidRPr="006E626B">
        <w:rPr>
          <w:lang w:eastAsia="zh-TW"/>
        </w:rPr>
        <w:t xml:space="preserve"> </w:t>
      </w:r>
      <w:r w:rsidR="00C23C4F" w:rsidRPr="006E626B">
        <w:rPr>
          <w:lang w:eastAsia="zh-TW"/>
        </w:rPr>
        <w:t>Patienter, som havde gennemført vedligeholdelsesstudiet til og med uge</w:t>
      </w:r>
      <w:r w:rsidR="00357A90" w:rsidRPr="006E626B">
        <w:rPr>
          <w:lang w:eastAsia="zh-TW"/>
        </w:rPr>
        <w:t> 5</w:t>
      </w:r>
      <w:r w:rsidR="00C23C4F" w:rsidRPr="006E626B">
        <w:rPr>
          <w:lang w:eastAsia="zh-TW"/>
        </w:rPr>
        <w:t>4, fortsatte behandlingen i en studieforlængelse, hvor virkning blev vurderet til og med uge</w:t>
      </w:r>
      <w:r w:rsidR="001B2527" w:rsidRPr="006E626B">
        <w:rPr>
          <w:lang w:eastAsia="zh-TW"/>
        </w:rPr>
        <w:t> 2</w:t>
      </w:r>
      <w:r w:rsidR="00C23C4F" w:rsidRPr="006E626B">
        <w:rPr>
          <w:lang w:eastAsia="zh-TW"/>
        </w:rPr>
        <w:t xml:space="preserve">16. Vurderingen af virkning i studieforlængelsen blev baseret på ændringer i brug af kortikosteroider, lægens globale vurdering af sygdomsaktivitet og forbedring af livskvalitet målt ved spørgeskemaet </w:t>
      </w:r>
      <w:r w:rsidR="00C23C4F" w:rsidRPr="006E626B">
        <w:rPr>
          <w:i/>
          <w:lang w:eastAsia="zh-TW"/>
        </w:rPr>
        <w:t>Inflammatory Bowel Disease Questionnaire</w:t>
      </w:r>
      <w:r w:rsidR="00C23C4F" w:rsidRPr="006E626B">
        <w:rPr>
          <w:lang w:eastAsia="zh-TW"/>
        </w:rPr>
        <w:t xml:space="preserve"> (IBDQ).</w:t>
      </w:r>
    </w:p>
    <w:p w14:paraId="16DC0893" w14:textId="77777777" w:rsidR="00EB04B8" w:rsidRPr="006E626B" w:rsidRDefault="00EB04B8" w:rsidP="003B5F5B"/>
    <w:p w14:paraId="16DC0894" w14:textId="6F912332" w:rsidR="00EB04B8" w:rsidRPr="006E626B" w:rsidRDefault="00FE4E2E" w:rsidP="000232B4">
      <w:pPr>
        <w:keepNext/>
        <w:jc w:val="center"/>
        <w:rPr>
          <w:b/>
          <w:lang w:eastAsia="zh-TW"/>
        </w:rPr>
      </w:pPr>
      <w:r w:rsidRPr="006E626B">
        <w:rPr>
          <w:b/>
          <w:lang w:eastAsia="zh-TW"/>
        </w:rPr>
        <w:t>Tabel</w:t>
      </w:r>
      <w:r w:rsidR="00357A90" w:rsidRPr="006E626B">
        <w:rPr>
          <w:b/>
          <w:lang w:eastAsia="zh-TW"/>
        </w:rPr>
        <w:t> </w:t>
      </w:r>
      <w:r w:rsidR="00382D89">
        <w:rPr>
          <w:b/>
          <w:lang w:eastAsia="zh-TW"/>
        </w:rPr>
        <w:t>8</w:t>
      </w:r>
    </w:p>
    <w:p w14:paraId="16DC0895" w14:textId="77777777" w:rsidR="00EB04B8" w:rsidRPr="006E626B" w:rsidRDefault="00EB04B8" w:rsidP="000232B4">
      <w:pPr>
        <w:keepNext/>
        <w:rPr>
          <w:b/>
          <w:lang w:eastAsia="zh-TW"/>
        </w:rPr>
      </w:pPr>
      <w:r w:rsidRPr="006E626B">
        <w:rPr>
          <w:b/>
          <w:lang w:eastAsia="zh-TW"/>
        </w:rPr>
        <w:t>Nøgleresultater vedrørende virkning fra PURSUIT – Induction og PURSUIT – Maintenance</w:t>
      </w:r>
    </w:p>
    <w:tbl>
      <w:tblPr>
        <w:tblW w:w="9072" w:type="dxa"/>
        <w:jc w:val="center"/>
        <w:tblLook w:val="00A0" w:firstRow="1" w:lastRow="0" w:firstColumn="1" w:lastColumn="0" w:noHBand="0" w:noVBand="0"/>
      </w:tblPr>
      <w:tblGrid>
        <w:gridCol w:w="3777"/>
        <w:gridCol w:w="1815"/>
        <w:gridCol w:w="1740"/>
        <w:gridCol w:w="1740"/>
      </w:tblGrid>
      <w:tr w:rsidR="00EB04B8" w:rsidRPr="006E626B" w14:paraId="16DC0897"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896" w14:textId="77777777" w:rsidR="00EB04B8" w:rsidRPr="006E626B" w:rsidRDefault="00EB04B8" w:rsidP="000232B4">
            <w:pPr>
              <w:keepNext/>
              <w:jc w:val="center"/>
              <w:rPr>
                <w:b/>
                <w:bCs/>
                <w:szCs w:val="22"/>
              </w:rPr>
            </w:pPr>
            <w:r w:rsidRPr="006E626B">
              <w:rPr>
                <w:b/>
                <w:bCs/>
                <w:szCs w:val="22"/>
              </w:rPr>
              <w:t>PURSUIT</w:t>
            </w:r>
            <w:r w:rsidR="00C0455C" w:rsidRPr="006E626B">
              <w:rPr>
                <w:b/>
                <w:bCs/>
                <w:szCs w:val="22"/>
              </w:rPr>
              <w:noBreakHyphen/>
            </w:r>
            <w:r w:rsidRPr="006E626B">
              <w:rPr>
                <w:b/>
                <w:bCs/>
                <w:szCs w:val="22"/>
              </w:rPr>
              <w:t>Induction</w:t>
            </w:r>
          </w:p>
        </w:tc>
      </w:tr>
      <w:tr w:rsidR="00EB04B8" w:rsidRPr="006E626B" w14:paraId="16DC089F"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98" w14:textId="77777777" w:rsidR="00EB04B8" w:rsidRPr="006E626B" w:rsidRDefault="00EB04B8" w:rsidP="000232B4">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16DC0899" w14:textId="77777777" w:rsidR="00EB04B8" w:rsidRPr="006E626B" w:rsidRDefault="00EB04B8" w:rsidP="000232B4">
            <w:pPr>
              <w:keepNext/>
              <w:jc w:val="center"/>
              <w:rPr>
                <w:b/>
                <w:bCs/>
                <w:szCs w:val="22"/>
              </w:rPr>
            </w:pPr>
          </w:p>
          <w:p w14:paraId="16DC089A" w14:textId="77777777" w:rsidR="00EB04B8" w:rsidRPr="006E626B" w:rsidRDefault="00EB04B8" w:rsidP="000232B4">
            <w:pPr>
              <w:keepNext/>
              <w:jc w:val="center"/>
              <w:rPr>
                <w:b/>
                <w:bCs/>
                <w:szCs w:val="22"/>
              </w:rPr>
            </w:pPr>
            <w:r w:rsidRPr="006E626B">
              <w:rPr>
                <w:b/>
                <w:bCs/>
                <w:szCs w:val="22"/>
              </w:rPr>
              <w:t>Placebo</w:t>
            </w:r>
          </w:p>
          <w:p w14:paraId="16DC089B" w14:textId="77777777" w:rsidR="00EB04B8" w:rsidRPr="006E626B" w:rsidRDefault="00EB04B8" w:rsidP="000232B4">
            <w:pPr>
              <w:keepNext/>
              <w:jc w:val="center"/>
              <w:rPr>
                <w:bCs/>
                <w:szCs w:val="22"/>
              </w:rPr>
            </w:pPr>
            <w:r w:rsidRPr="006E626B">
              <w:rPr>
                <w:bCs/>
                <w:szCs w:val="22"/>
              </w:rPr>
              <w:t>N =</w:t>
            </w:r>
            <w:r w:rsidR="001B2527" w:rsidRPr="006E626B">
              <w:rPr>
                <w:bCs/>
                <w:szCs w:val="22"/>
              </w:rPr>
              <w:t> 2</w:t>
            </w:r>
            <w:r w:rsidRPr="006E626B">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16DC089C" w14:textId="77777777" w:rsidR="00EB04B8" w:rsidRPr="006E626B" w:rsidRDefault="00EB04B8" w:rsidP="000232B4">
            <w:pPr>
              <w:keepNext/>
              <w:jc w:val="center"/>
              <w:rPr>
                <w:b/>
                <w:szCs w:val="22"/>
              </w:rPr>
            </w:pPr>
            <w:r w:rsidRPr="006E626B">
              <w:rPr>
                <w:b/>
                <w:bCs/>
                <w:szCs w:val="22"/>
              </w:rPr>
              <w:t>Simponi</w:t>
            </w:r>
          </w:p>
          <w:p w14:paraId="16DC089D" w14:textId="77777777" w:rsidR="00EB04B8" w:rsidRPr="006E626B" w:rsidRDefault="00EB04B8" w:rsidP="000232B4">
            <w:pPr>
              <w:keepNext/>
              <w:jc w:val="center"/>
              <w:rPr>
                <w:b/>
                <w:szCs w:val="22"/>
              </w:rPr>
            </w:pPr>
            <w:r w:rsidRPr="006E626B">
              <w:rPr>
                <w:b/>
                <w:szCs w:val="22"/>
              </w:rPr>
              <w:t>200/10</w:t>
            </w:r>
            <w:r w:rsidR="00FA5E98" w:rsidRPr="006E626B">
              <w:rPr>
                <w:b/>
                <w:szCs w:val="22"/>
              </w:rPr>
              <w:t>0 </w:t>
            </w:r>
            <w:r w:rsidR="0015373A" w:rsidRPr="006E626B">
              <w:rPr>
                <w:b/>
                <w:szCs w:val="22"/>
              </w:rPr>
              <w:t>mg</w:t>
            </w:r>
          </w:p>
          <w:p w14:paraId="16DC089E" w14:textId="77777777" w:rsidR="00EB04B8" w:rsidRPr="006E626B" w:rsidRDefault="00EB04B8" w:rsidP="000232B4">
            <w:pPr>
              <w:keepNext/>
              <w:jc w:val="center"/>
              <w:rPr>
                <w:b/>
                <w:bCs/>
                <w:szCs w:val="22"/>
              </w:rPr>
            </w:pPr>
            <w:r w:rsidRPr="006E626B">
              <w:rPr>
                <w:szCs w:val="22"/>
              </w:rPr>
              <w:t>N =</w:t>
            </w:r>
            <w:r w:rsidR="001B2527" w:rsidRPr="006E626B">
              <w:rPr>
                <w:szCs w:val="22"/>
              </w:rPr>
              <w:t> 2</w:t>
            </w:r>
            <w:r w:rsidRPr="006E626B">
              <w:rPr>
                <w:szCs w:val="22"/>
              </w:rPr>
              <w:t>53</w:t>
            </w:r>
          </w:p>
        </w:tc>
      </w:tr>
      <w:tr w:rsidR="00EB04B8" w:rsidRPr="006E626B" w14:paraId="16DC08A1"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8A0" w14:textId="77777777" w:rsidR="00EB04B8" w:rsidRPr="006E626B" w:rsidDel="00CE05DF" w:rsidRDefault="00EB04B8" w:rsidP="000232B4">
            <w:pPr>
              <w:keepNext/>
              <w:rPr>
                <w:b/>
                <w:bCs/>
                <w:szCs w:val="22"/>
              </w:rPr>
            </w:pPr>
            <w:r w:rsidRPr="006E626B">
              <w:rPr>
                <w:b/>
                <w:bCs/>
                <w:szCs w:val="22"/>
              </w:rPr>
              <w:t>Procentdel af patienter</w:t>
            </w:r>
          </w:p>
        </w:tc>
      </w:tr>
      <w:tr w:rsidR="00EB04B8" w:rsidRPr="006E626B" w14:paraId="16DC08A5"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A2" w14:textId="77777777" w:rsidR="00EB04B8" w:rsidRPr="006E626B" w:rsidRDefault="00EB04B8" w:rsidP="000232B4">
            <w:pPr>
              <w:rPr>
                <w:szCs w:val="22"/>
                <w:vertAlign w:val="superscript"/>
              </w:rPr>
            </w:pPr>
            <w:r w:rsidRPr="006E626B">
              <w:rPr>
                <w:szCs w:val="22"/>
              </w:rPr>
              <w:t xml:space="preserve">Patienter med klinisk respons i </w:t>
            </w:r>
            <w:r w:rsidR="009B205A" w:rsidRPr="006E626B">
              <w:rPr>
                <w:szCs w:val="22"/>
              </w:rPr>
              <w:t>uge</w:t>
            </w:r>
            <w:r w:rsidR="00357A90" w:rsidRPr="006E626B">
              <w:rPr>
                <w:szCs w:val="22"/>
              </w:rPr>
              <w:t> 6</w:t>
            </w:r>
            <w:r w:rsidRPr="006E626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16DC08A3" w14:textId="77777777" w:rsidR="00EB04B8" w:rsidRPr="006E626B" w:rsidRDefault="00EB04B8" w:rsidP="000232B4">
            <w:pPr>
              <w:jc w:val="center"/>
              <w:rPr>
                <w:szCs w:val="22"/>
              </w:rPr>
            </w:pPr>
            <w:r w:rsidRPr="006E626B">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16DC08A4" w14:textId="77777777" w:rsidR="00EB04B8" w:rsidRPr="006E626B" w:rsidRDefault="00EB04B8" w:rsidP="000232B4">
            <w:pPr>
              <w:jc w:val="center"/>
              <w:rPr>
                <w:szCs w:val="22"/>
              </w:rPr>
            </w:pPr>
            <w:r w:rsidRPr="006E626B">
              <w:rPr>
                <w:szCs w:val="22"/>
              </w:rPr>
              <w:t>51%**</w:t>
            </w:r>
          </w:p>
        </w:tc>
      </w:tr>
      <w:tr w:rsidR="00EB04B8" w:rsidRPr="006E626B" w14:paraId="16DC08A9"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A6" w14:textId="77777777" w:rsidR="00EB04B8" w:rsidRPr="006E626B" w:rsidRDefault="00EB04B8" w:rsidP="000232B4">
            <w:pPr>
              <w:rPr>
                <w:szCs w:val="22"/>
                <w:vertAlign w:val="superscript"/>
              </w:rPr>
            </w:pPr>
            <w:r w:rsidRPr="006E626B">
              <w:rPr>
                <w:szCs w:val="22"/>
              </w:rPr>
              <w:t xml:space="preserve">Patienter med klinisk remission i </w:t>
            </w:r>
            <w:r w:rsidR="009B205A" w:rsidRPr="006E626B">
              <w:rPr>
                <w:szCs w:val="22"/>
              </w:rPr>
              <w:t>uge</w:t>
            </w:r>
            <w:r w:rsidR="00357A90" w:rsidRPr="006E626B">
              <w:rPr>
                <w:szCs w:val="22"/>
              </w:rPr>
              <w:t> 6</w:t>
            </w:r>
            <w:r w:rsidRPr="006E626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16DC08A7" w14:textId="77777777" w:rsidR="00EB04B8" w:rsidRPr="006E626B" w:rsidRDefault="00EB04B8" w:rsidP="000232B4">
            <w:pPr>
              <w:jc w:val="center"/>
              <w:rPr>
                <w:szCs w:val="22"/>
              </w:rPr>
            </w:pPr>
            <w:r w:rsidRPr="006E626B">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16DC08A8" w14:textId="77777777" w:rsidR="00EB04B8" w:rsidRPr="006E626B" w:rsidRDefault="00EB04B8" w:rsidP="000232B4">
            <w:pPr>
              <w:jc w:val="center"/>
              <w:rPr>
                <w:szCs w:val="22"/>
              </w:rPr>
            </w:pPr>
            <w:r w:rsidRPr="006E626B">
              <w:rPr>
                <w:szCs w:val="22"/>
              </w:rPr>
              <w:t>18%**</w:t>
            </w:r>
          </w:p>
        </w:tc>
      </w:tr>
      <w:tr w:rsidR="00EB04B8" w:rsidRPr="006E626B" w14:paraId="16DC08AD"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AA" w14:textId="77777777" w:rsidR="00EB04B8" w:rsidRPr="006E626B" w:rsidRDefault="00EB04B8" w:rsidP="000232B4">
            <w:pPr>
              <w:rPr>
                <w:szCs w:val="22"/>
                <w:vertAlign w:val="superscript"/>
              </w:rPr>
            </w:pPr>
            <w:r w:rsidRPr="006E626B">
              <w:rPr>
                <w:szCs w:val="22"/>
              </w:rPr>
              <w:t xml:space="preserve">Patienter med heling af slimhinde i </w:t>
            </w:r>
            <w:r w:rsidR="009B205A" w:rsidRPr="006E626B">
              <w:rPr>
                <w:szCs w:val="22"/>
              </w:rPr>
              <w:t>uge</w:t>
            </w:r>
            <w:r w:rsidR="00357A90" w:rsidRPr="006E626B">
              <w:rPr>
                <w:szCs w:val="22"/>
              </w:rPr>
              <w:t> 6</w:t>
            </w:r>
            <w:r w:rsidRPr="006E626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16DC08AB" w14:textId="77777777" w:rsidR="00EB04B8" w:rsidRPr="006E626B" w:rsidRDefault="00EB04B8" w:rsidP="000232B4">
            <w:pPr>
              <w:jc w:val="center"/>
              <w:rPr>
                <w:szCs w:val="22"/>
              </w:rPr>
            </w:pPr>
            <w:r w:rsidRPr="006E626B">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16DC08AC" w14:textId="77777777" w:rsidR="00EB04B8" w:rsidRPr="006E626B" w:rsidRDefault="002B1E77" w:rsidP="000232B4">
            <w:pPr>
              <w:jc w:val="center"/>
              <w:rPr>
                <w:szCs w:val="22"/>
              </w:rPr>
            </w:pPr>
            <w:r w:rsidRPr="006E626B">
              <w:rPr>
                <w:szCs w:val="22"/>
              </w:rPr>
              <w:t>42%*</w:t>
            </w:r>
            <w:r w:rsidR="00766660" w:rsidRPr="006E626B">
              <w:rPr>
                <w:szCs w:val="22"/>
              </w:rPr>
              <w:t>*</w:t>
            </w:r>
          </w:p>
        </w:tc>
      </w:tr>
      <w:tr w:rsidR="00EB04B8" w:rsidRPr="006E626B" w14:paraId="16DC08AF"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8AE" w14:textId="77777777" w:rsidR="00EB04B8" w:rsidRPr="006E626B" w:rsidRDefault="00EB04B8" w:rsidP="000232B4">
            <w:pPr>
              <w:keepNext/>
              <w:jc w:val="center"/>
              <w:rPr>
                <w:b/>
                <w:bCs/>
                <w:szCs w:val="22"/>
              </w:rPr>
            </w:pPr>
            <w:r w:rsidRPr="006E626B">
              <w:rPr>
                <w:b/>
                <w:bCs/>
                <w:szCs w:val="22"/>
              </w:rPr>
              <w:t>PURSUIT</w:t>
            </w:r>
            <w:r w:rsidR="00C0455C" w:rsidRPr="006E626B">
              <w:rPr>
                <w:b/>
                <w:bCs/>
                <w:szCs w:val="22"/>
              </w:rPr>
              <w:noBreakHyphen/>
            </w:r>
            <w:r w:rsidRPr="006E626B">
              <w:rPr>
                <w:b/>
                <w:bCs/>
                <w:szCs w:val="22"/>
              </w:rPr>
              <w:t>Maintenance</w:t>
            </w:r>
          </w:p>
        </w:tc>
      </w:tr>
      <w:tr w:rsidR="00EB04B8" w:rsidRPr="006E626B" w14:paraId="16DC08BA"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B0" w14:textId="77777777" w:rsidR="00EB04B8" w:rsidRPr="006E626B" w:rsidRDefault="00EB04B8" w:rsidP="000232B4">
            <w:pPr>
              <w:keepNext/>
              <w:tabs>
                <w:tab w:val="center" w:pos="4153"/>
                <w:tab w:val="right" w:pos="8306"/>
              </w:tabs>
              <w:rPr>
                <w:szCs w:val="22"/>
              </w:rPr>
            </w:pPr>
          </w:p>
        </w:tc>
        <w:tc>
          <w:tcPr>
            <w:tcW w:w="1501" w:type="dxa"/>
            <w:tcBorders>
              <w:top w:val="single" w:sz="4" w:space="0" w:color="auto"/>
              <w:left w:val="single" w:sz="4" w:space="0" w:color="auto"/>
              <w:bottom w:val="single" w:sz="4" w:space="0" w:color="auto"/>
              <w:right w:val="single" w:sz="4" w:space="0" w:color="auto"/>
            </w:tcBorders>
          </w:tcPr>
          <w:p w14:paraId="16DC08B1" w14:textId="77777777" w:rsidR="00EB04B8" w:rsidRPr="006E626B" w:rsidRDefault="00EB04B8" w:rsidP="000232B4">
            <w:pPr>
              <w:keepNext/>
              <w:jc w:val="center"/>
              <w:rPr>
                <w:b/>
                <w:bCs/>
                <w:szCs w:val="22"/>
              </w:rPr>
            </w:pPr>
          </w:p>
          <w:p w14:paraId="16DC08B2" w14:textId="77777777" w:rsidR="00EB04B8" w:rsidRPr="006E626B" w:rsidRDefault="00EB04B8" w:rsidP="000232B4">
            <w:pPr>
              <w:keepNext/>
              <w:jc w:val="center"/>
              <w:rPr>
                <w:b/>
                <w:bCs/>
                <w:szCs w:val="22"/>
              </w:rPr>
            </w:pPr>
            <w:r w:rsidRPr="006E626B">
              <w:rPr>
                <w:b/>
                <w:bCs/>
                <w:szCs w:val="22"/>
              </w:rPr>
              <w:t>Placebo</w:t>
            </w:r>
            <w:r w:rsidRPr="006E626B">
              <w:rPr>
                <w:b/>
                <w:bCs/>
                <w:szCs w:val="22"/>
                <w:vertAlign w:val="superscript"/>
              </w:rPr>
              <w:t>d</w:t>
            </w:r>
          </w:p>
          <w:p w14:paraId="16DC08B3" w14:textId="77777777" w:rsidR="00EB04B8" w:rsidRPr="006E626B" w:rsidRDefault="00EB04B8" w:rsidP="000232B4">
            <w:pPr>
              <w:keepNext/>
              <w:jc w:val="center"/>
              <w:rPr>
                <w:szCs w:val="22"/>
              </w:rPr>
            </w:pPr>
            <w:r w:rsidRPr="006E626B">
              <w:rPr>
                <w:szCs w:val="22"/>
              </w:rPr>
              <w:t>N =</w:t>
            </w:r>
            <w:r w:rsidR="00FC64BD" w:rsidRPr="006E626B">
              <w:rPr>
                <w:szCs w:val="22"/>
              </w:rPr>
              <w:t> 1</w:t>
            </w:r>
            <w:r w:rsidRPr="006E626B">
              <w:rPr>
                <w:szCs w:val="22"/>
              </w:rPr>
              <w:t>54</w:t>
            </w:r>
          </w:p>
        </w:tc>
        <w:tc>
          <w:tcPr>
            <w:tcW w:w="1439" w:type="dxa"/>
            <w:tcBorders>
              <w:top w:val="single" w:sz="4" w:space="0" w:color="auto"/>
              <w:left w:val="single" w:sz="4" w:space="0" w:color="auto"/>
              <w:bottom w:val="single" w:sz="4" w:space="0" w:color="auto"/>
              <w:right w:val="single" w:sz="4" w:space="0" w:color="auto"/>
            </w:tcBorders>
          </w:tcPr>
          <w:p w14:paraId="16DC08B4" w14:textId="77777777" w:rsidR="00EB04B8" w:rsidRPr="006E626B" w:rsidRDefault="00EB04B8" w:rsidP="000232B4">
            <w:pPr>
              <w:keepNext/>
              <w:jc w:val="center"/>
              <w:rPr>
                <w:b/>
                <w:szCs w:val="22"/>
              </w:rPr>
            </w:pPr>
            <w:r w:rsidRPr="006E626B">
              <w:rPr>
                <w:b/>
                <w:szCs w:val="22"/>
              </w:rPr>
              <w:t>Simponi</w:t>
            </w:r>
          </w:p>
          <w:p w14:paraId="16DC08B5" w14:textId="77777777" w:rsidR="00EB04B8" w:rsidRPr="006E626B" w:rsidRDefault="00EB04B8" w:rsidP="000232B4">
            <w:pPr>
              <w:keepNext/>
              <w:jc w:val="center"/>
              <w:rPr>
                <w:b/>
                <w:szCs w:val="22"/>
              </w:rPr>
            </w:pPr>
            <w:r w:rsidRPr="006E626B">
              <w:rPr>
                <w:b/>
                <w:szCs w:val="22"/>
              </w:rPr>
              <w:t>5</w:t>
            </w:r>
            <w:r w:rsidR="00FA5E98" w:rsidRPr="006E626B">
              <w:rPr>
                <w:b/>
                <w:szCs w:val="22"/>
              </w:rPr>
              <w:t>0 </w:t>
            </w:r>
            <w:r w:rsidR="0015373A" w:rsidRPr="006E626B">
              <w:rPr>
                <w:b/>
                <w:szCs w:val="22"/>
              </w:rPr>
              <w:t>mg</w:t>
            </w:r>
          </w:p>
          <w:p w14:paraId="16DC08B6" w14:textId="77777777" w:rsidR="00EB04B8" w:rsidRPr="006E626B" w:rsidRDefault="00EB04B8" w:rsidP="000232B4">
            <w:pPr>
              <w:keepNext/>
              <w:jc w:val="center"/>
              <w:rPr>
                <w:b/>
                <w:szCs w:val="22"/>
              </w:rPr>
            </w:pPr>
            <w:r w:rsidRPr="006E626B">
              <w:rPr>
                <w:szCs w:val="22"/>
              </w:rPr>
              <w:t>N =</w:t>
            </w:r>
            <w:r w:rsidR="00FC64BD" w:rsidRPr="006E626B">
              <w:rPr>
                <w:szCs w:val="22"/>
              </w:rPr>
              <w:t> 1</w:t>
            </w:r>
            <w:r w:rsidRPr="006E626B">
              <w:rPr>
                <w:szCs w:val="22"/>
              </w:rPr>
              <w:t>51</w:t>
            </w:r>
          </w:p>
        </w:tc>
        <w:tc>
          <w:tcPr>
            <w:tcW w:w="1439" w:type="dxa"/>
            <w:tcBorders>
              <w:top w:val="single" w:sz="4" w:space="0" w:color="auto"/>
              <w:left w:val="single" w:sz="4" w:space="0" w:color="auto"/>
              <w:bottom w:val="single" w:sz="4" w:space="0" w:color="auto"/>
              <w:right w:val="single" w:sz="4" w:space="0" w:color="auto"/>
            </w:tcBorders>
          </w:tcPr>
          <w:p w14:paraId="16DC08B7" w14:textId="77777777" w:rsidR="00EB04B8" w:rsidRPr="006E626B" w:rsidRDefault="00EB04B8" w:rsidP="000232B4">
            <w:pPr>
              <w:keepNext/>
              <w:jc w:val="center"/>
              <w:rPr>
                <w:b/>
                <w:szCs w:val="22"/>
              </w:rPr>
            </w:pPr>
            <w:r w:rsidRPr="006E626B">
              <w:rPr>
                <w:b/>
                <w:szCs w:val="22"/>
              </w:rPr>
              <w:t>Simponi</w:t>
            </w:r>
          </w:p>
          <w:p w14:paraId="16DC08B8" w14:textId="77777777" w:rsidR="00EB04B8" w:rsidRPr="006E626B" w:rsidRDefault="00EB04B8" w:rsidP="000232B4">
            <w:pPr>
              <w:keepNext/>
              <w:jc w:val="center"/>
              <w:rPr>
                <w:b/>
                <w:szCs w:val="22"/>
              </w:rPr>
            </w:pPr>
            <w:r w:rsidRPr="006E626B">
              <w:rPr>
                <w:b/>
                <w:szCs w:val="22"/>
              </w:rPr>
              <w:t>10</w:t>
            </w:r>
            <w:r w:rsidR="00FA5E98" w:rsidRPr="006E626B">
              <w:rPr>
                <w:b/>
                <w:szCs w:val="22"/>
              </w:rPr>
              <w:t>0 </w:t>
            </w:r>
            <w:r w:rsidR="0015373A" w:rsidRPr="006E626B">
              <w:rPr>
                <w:b/>
                <w:szCs w:val="22"/>
              </w:rPr>
              <w:t>mg</w:t>
            </w:r>
          </w:p>
          <w:p w14:paraId="16DC08B9" w14:textId="77777777" w:rsidR="00EB04B8" w:rsidRPr="006E626B" w:rsidRDefault="00EB04B8" w:rsidP="000232B4">
            <w:pPr>
              <w:keepNext/>
              <w:jc w:val="center"/>
              <w:rPr>
                <w:b/>
                <w:szCs w:val="22"/>
              </w:rPr>
            </w:pPr>
            <w:r w:rsidRPr="006E626B">
              <w:rPr>
                <w:szCs w:val="22"/>
              </w:rPr>
              <w:t>N =</w:t>
            </w:r>
            <w:r w:rsidR="00FC64BD" w:rsidRPr="006E626B">
              <w:rPr>
                <w:szCs w:val="22"/>
              </w:rPr>
              <w:t> 1</w:t>
            </w:r>
            <w:r w:rsidRPr="006E626B">
              <w:rPr>
                <w:szCs w:val="22"/>
              </w:rPr>
              <w:t>51</w:t>
            </w:r>
          </w:p>
        </w:tc>
      </w:tr>
      <w:tr w:rsidR="00EB04B8" w:rsidRPr="006E626B" w14:paraId="16DC08BC" w14:textId="77777777" w:rsidTr="0030761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DC08BB" w14:textId="77777777" w:rsidR="00EB04B8" w:rsidRPr="006E626B" w:rsidDel="00CE05DF" w:rsidRDefault="00EB04B8" w:rsidP="000232B4">
            <w:pPr>
              <w:keepNext/>
              <w:rPr>
                <w:b/>
                <w:bCs/>
                <w:szCs w:val="22"/>
              </w:rPr>
            </w:pPr>
            <w:r w:rsidRPr="006E626B">
              <w:rPr>
                <w:b/>
                <w:bCs/>
                <w:szCs w:val="22"/>
              </w:rPr>
              <w:t>Procentdel af patienter</w:t>
            </w:r>
          </w:p>
        </w:tc>
      </w:tr>
      <w:tr w:rsidR="00EB04B8" w:rsidRPr="006E626B" w14:paraId="16DC08C1"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BD" w14:textId="77777777" w:rsidR="00EB04B8" w:rsidRPr="006E626B" w:rsidRDefault="00EB04B8" w:rsidP="000232B4">
            <w:pPr>
              <w:rPr>
                <w:szCs w:val="22"/>
              </w:rPr>
            </w:pPr>
            <w:r w:rsidRPr="006E626B">
              <w:rPr>
                <w:szCs w:val="22"/>
              </w:rPr>
              <w:t xml:space="preserve">Vedligeholdelse af respons (patienter med klinisk respons til og med </w:t>
            </w:r>
            <w:r w:rsidR="009B205A" w:rsidRPr="006E626B">
              <w:rPr>
                <w:szCs w:val="22"/>
              </w:rPr>
              <w:t>uge</w:t>
            </w:r>
            <w:r w:rsidR="00357A90" w:rsidRPr="006E626B">
              <w:rPr>
                <w:szCs w:val="22"/>
              </w:rPr>
              <w:t> 5</w:t>
            </w:r>
            <w:r w:rsidRPr="006E626B">
              <w:rPr>
                <w:szCs w:val="22"/>
              </w:rPr>
              <w:t>4)</w:t>
            </w:r>
            <w:r w:rsidRPr="006E626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16DC08BE" w14:textId="77777777" w:rsidR="00EB04B8" w:rsidRPr="006E626B" w:rsidRDefault="00EB04B8" w:rsidP="000232B4">
            <w:pPr>
              <w:jc w:val="center"/>
              <w:rPr>
                <w:szCs w:val="22"/>
              </w:rPr>
            </w:pPr>
            <w:r w:rsidRPr="006E626B">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16DC08BF" w14:textId="77777777" w:rsidR="00EB04B8" w:rsidRPr="006E626B" w:rsidRDefault="00EB04B8" w:rsidP="000232B4">
            <w:pPr>
              <w:jc w:val="center"/>
              <w:rPr>
                <w:szCs w:val="22"/>
              </w:rPr>
            </w:pPr>
            <w:r w:rsidRPr="006E626B">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16DC08C0" w14:textId="77777777" w:rsidR="00EB04B8" w:rsidRPr="006E626B" w:rsidRDefault="00EB04B8" w:rsidP="000232B4">
            <w:pPr>
              <w:jc w:val="center"/>
              <w:rPr>
                <w:szCs w:val="22"/>
              </w:rPr>
            </w:pPr>
            <w:r w:rsidRPr="006E626B">
              <w:rPr>
                <w:szCs w:val="22"/>
              </w:rPr>
              <w:t>50%**</w:t>
            </w:r>
          </w:p>
        </w:tc>
      </w:tr>
      <w:tr w:rsidR="00EB04B8" w:rsidRPr="006E626B" w14:paraId="16DC08C6" w14:textId="77777777" w:rsidTr="00307610">
        <w:trPr>
          <w:cantSplit/>
          <w:jc w:val="center"/>
        </w:trPr>
        <w:tc>
          <w:tcPr>
            <w:tcW w:w="3124" w:type="dxa"/>
            <w:tcBorders>
              <w:top w:val="single" w:sz="4" w:space="0" w:color="auto"/>
              <w:left w:val="single" w:sz="4" w:space="0" w:color="auto"/>
              <w:bottom w:val="single" w:sz="4" w:space="0" w:color="auto"/>
              <w:right w:val="single" w:sz="4" w:space="0" w:color="auto"/>
            </w:tcBorders>
          </w:tcPr>
          <w:p w14:paraId="16DC08C2" w14:textId="77777777" w:rsidR="00EB04B8" w:rsidRPr="006E626B" w:rsidRDefault="00EB04B8" w:rsidP="003B5F5B">
            <w:pPr>
              <w:rPr>
                <w:szCs w:val="22"/>
              </w:rPr>
            </w:pPr>
            <w:r w:rsidRPr="006E626B">
              <w:rPr>
                <w:szCs w:val="22"/>
              </w:rPr>
              <w:t xml:space="preserve">Vedvarende remission (patienter med klinisk remission i både </w:t>
            </w:r>
            <w:r w:rsidR="009B205A" w:rsidRPr="006E626B">
              <w:rPr>
                <w:szCs w:val="22"/>
              </w:rPr>
              <w:t>uge</w:t>
            </w:r>
            <w:r w:rsidR="001B2527" w:rsidRPr="006E626B">
              <w:rPr>
                <w:szCs w:val="22"/>
              </w:rPr>
              <w:t> 3</w:t>
            </w:r>
            <w:r w:rsidRPr="006E626B">
              <w:rPr>
                <w:szCs w:val="22"/>
              </w:rPr>
              <w:t xml:space="preserve">0 og </w:t>
            </w:r>
            <w:r w:rsidR="009B205A" w:rsidRPr="006E626B">
              <w:rPr>
                <w:szCs w:val="22"/>
              </w:rPr>
              <w:t>uge</w:t>
            </w:r>
            <w:r w:rsidR="00357A90" w:rsidRPr="006E626B">
              <w:rPr>
                <w:szCs w:val="22"/>
              </w:rPr>
              <w:t> 5</w:t>
            </w:r>
            <w:r w:rsidRPr="006E626B">
              <w:rPr>
                <w:szCs w:val="22"/>
              </w:rPr>
              <w:t>4)</w:t>
            </w:r>
            <w:r w:rsidRPr="006E626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16DC08C3" w14:textId="77777777" w:rsidR="00EB04B8" w:rsidRPr="006E626B" w:rsidRDefault="00EB04B8" w:rsidP="003B5F5B">
            <w:pPr>
              <w:jc w:val="center"/>
              <w:rPr>
                <w:szCs w:val="22"/>
              </w:rPr>
            </w:pPr>
            <w:r w:rsidRPr="006E626B">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16DC08C4" w14:textId="77777777" w:rsidR="00EB04B8" w:rsidRPr="006E626B" w:rsidRDefault="00EB04B8" w:rsidP="003B5F5B">
            <w:pPr>
              <w:jc w:val="center"/>
              <w:rPr>
                <w:szCs w:val="22"/>
              </w:rPr>
            </w:pPr>
            <w:r w:rsidRPr="006E626B">
              <w:rPr>
                <w:szCs w:val="22"/>
              </w:rPr>
              <w:t>23%</w:t>
            </w:r>
            <w:r w:rsidRPr="006E626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16DC08C5" w14:textId="77777777" w:rsidR="00EB04B8" w:rsidRPr="006E626B" w:rsidRDefault="00EB04B8" w:rsidP="003B5F5B">
            <w:pPr>
              <w:jc w:val="center"/>
              <w:rPr>
                <w:szCs w:val="22"/>
              </w:rPr>
            </w:pPr>
            <w:r w:rsidRPr="006E626B">
              <w:rPr>
                <w:szCs w:val="22"/>
              </w:rPr>
              <w:t>28%*</w:t>
            </w:r>
          </w:p>
        </w:tc>
      </w:tr>
      <w:tr w:rsidR="00EB04B8" w:rsidRPr="006E626B" w14:paraId="16DC08D1" w14:textId="77777777" w:rsidTr="00307610">
        <w:trPr>
          <w:cantSplit/>
          <w:jc w:val="center"/>
        </w:trPr>
        <w:tc>
          <w:tcPr>
            <w:tcW w:w="7503" w:type="dxa"/>
            <w:gridSpan w:val="4"/>
            <w:tcBorders>
              <w:top w:val="single" w:sz="4" w:space="0" w:color="auto"/>
            </w:tcBorders>
          </w:tcPr>
          <w:p w14:paraId="16DC08C7" w14:textId="77777777" w:rsidR="00EB04B8" w:rsidRPr="006E626B" w:rsidRDefault="00EB04B8" w:rsidP="003B5F5B">
            <w:pPr>
              <w:rPr>
                <w:sz w:val="18"/>
                <w:szCs w:val="18"/>
              </w:rPr>
            </w:pPr>
            <w:r w:rsidRPr="006E626B">
              <w:rPr>
                <w:sz w:val="18"/>
                <w:szCs w:val="18"/>
              </w:rPr>
              <w:t>N = antal patienter</w:t>
            </w:r>
          </w:p>
          <w:p w14:paraId="16DC08C8" w14:textId="77777777" w:rsidR="00EB04B8" w:rsidRPr="006E626B" w:rsidRDefault="00EB04B8" w:rsidP="003B5F5B">
            <w:pPr>
              <w:ind w:left="284" w:hanging="284"/>
              <w:rPr>
                <w:sz w:val="18"/>
                <w:szCs w:val="22"/>
                <w:lang w:eastAsia="zh-CN"/>
              </w:rPr>
            </w:pPr>
            <w:r w:rsidRPr="006E626B">
              <w:rPr>
                <w:sz w:val="18"/>
                <w:szCs w:val="18"/>
                <w:lang w:eastAsia="zh-CN"/>
              </w:rPr>
              <w:t>**</w:t>
            </w:r>
            <w:r w:rsidRPr="006E626B">
              <w:rPr>
                <w:sz w:val="18"/>
                <w:szCs w:val="22"/>
                <w:lang w:eastAsia="zh-CN"/>
              </w:rPr>
              <w:tab/>
              <w:t>p ≤</w:t>
            </w:r>
            <w:r w:rsidR="00FC64BD" w:rsidRPr="006E626B">
              <w:rPr>
                <w:sz w:val="18"/>
                <w:szCs w:val="22"/>
                <w:lang w:eastAsia="zh-CN"/>
              </w:rPr>
              <w:t> 0</w:t>
            </w:r>
            <w:r w:rsidRPr="006E626B">
              <w:rPr>
                <w:sz w:val="18"/>
                <w:szCs w:val="22"/>
                <w:lang w:eastAsia="zh-CN"/>
              </w:rPr>
              <w:t>,001</w:t>
            </w:r>
          </w:p>
          <w:p w14:paraId="16DC08C9" w14:textId="77777777" w:rsidR="00EB04B8" w:rsidRPr="006E626B" w:rsidRDefault="00EB04B8" w:rsidP="003B5F5B">
            <w:pPr>
              <w:ind w:left="284" w:hanging="284"/>
              <w:rPr>
                <w:sz w:val="18"/>
                <w:szCs w:val="22"/>
                <w:lang w:eastAsia="zh-CN"/>
              </w:rPr>
            </w:pPr>
            <w:r w:rsidRPr="006E626B">
              <w:rPr>
                <w:sz w:val="18"/>
                <w:szCs w:val="18"/>
                <w:lang w:eastAsia="zh-CN"/>
              </w:rPr>
              <w:t>*</w:t>
            </w:r>
            <w:r w:rsidRPr="006E626B">
              <w:rPr>
                <w:sz w:val="18"/>
                <w:szCs w:val="22"/>
                <w:lang w:eastAsia="zh-CN"/>
              </w:rPr>
              <w:tab/>
              <w:t>p ≤</w:t>
            </w:r>
            <w:r w:rsidR="00FC64BD" w:rsidRPr="006E626B">
              <w:rPr>
                <w:sz w:val="18"/>
                <w:szCs w:val="22"/>
                <w:lang w:eastAsia="zh-CN"/>
              </w:rPr>
              <w:t> 0</w:t>
            </w:r>
            <w:r w:rsidRPr="006E626B">
              <w:rPr>
                <w:sz w:val="18"/>
                <w:szCs w:val="22"/>
                <w:lang w:eastAsia="zh-CN"/>
              </w:rPr>
              <w:t>,01</w:t>
            </w:r>
          </w:p>
          <w:p w14:paraId="16DC08CA" w14:textId="77777777" w:rsidR="00EB04B8" w:rsidRPr="006E626B" w:rsidRDefault="00EB04B8" w:rsidP="003B5F5B">
            <w:pPr>
              <w:ind w:left="284" w:hanging="284"/>
              <w:rPr>
                <w:sz w:val="18"/>
                <w:szCs w:val="18"/>
                <w:lang w:eastAsia="zh-CN"/>
              </w:rPr>
            </w:pPr>
            <w:r w:rsidRPr="006E626B">
              <w:rPr>
                <w:szCs w:val="22"/>
                <w:vertAlign w:val="superscript"/>
                <w:lang w:eastAsia="zh-CN"/>
              </w:rPr>
              <w:t>a</w:t>
            </w:r>
            <w:r w:rsidRPr="006E626B">
              <w:rPr>
                <w:szCs w:val="22"/>
                <w:vertAlign w:val="superscript"/>
                <w:lang w:eastAsia="zh-CN"/>
              </w:rPr>
              <w:tab/>
            </w:r>
            <w:r w:rsidRPr="006E626B">
              <w:rPr>
                <w:sz w:val="18"/>
                <w:szCs w:val="18"/>
              </w:rPr>
              <w:t xml:space="preserve">Defineret som fald i forhold til </w:t>
            </w:r>
            <w:r w:rsidRPr="006E626B">
              <w:rPr>
                <w:i/>
                <w:sz w:val="18"/>
                <w:szCs w:val="18"/>
              </w:rPr>
              <w:t>baseline</w:t>
            </w:r>
            <w:r w:rsidRPr="006E626B">
              <w:rPr>
                <w:sz w:val="18"/>
                <w:szCs w:val="18"/>
              </w:rPr>
              <w:t xml:space="preserve"> i Mayo</w:t>
            </w:r>
            <w:r w:rsidR="00C0455C" w:rsidRPr="006E626B">
              <w:rPr>
                <w:sz w:val="18"/>
                <w:szCs w:val="18"/>
              </w:rPr>
              <w:noBreakHyphen/>
            </w:r>
            <w:r w:rsidRPr="006E626B">
              <w:rPr>
                <w:sz w:val="18"/>
                <w:szCs w:val="18"/>
              </w:rPr>
              <w:t>scoren med ≥</w:t>
            </w:r>
            <w:r w:rsidR="001B2527" w:rsidRPr="006E626B">
              <w:rPr>
                <w:sz w:val="18"/>
                <w:szCs w:val="18"/>
              </w:rPr>
              <w:t> 3</w:t>
            </w:r>
            <w:r w:rsidRPr="006E626B">
              <w:rPr>
                <w:sz w:val="18"/>
                <w:szCs w:val="18"/>
              </w:rPr>
              <w:t>0% og ≥</w:t>
            </w:r>
            <w:r w:rsidR="001B2527" w:rsidRPr="006E626B">
              <w:rPr>
                <w:sz w:val="18"/>
                <w:szCs w:val="18"/>
              </w:rPr>
              <w:t> 3</w:t>
            </w:r>
            <w:r w:rsidR="00FA5E98" w:rsidRPr="006E626B">
              <w:rPr>
                <w:sz w:val="18"/>
                <w:szCs w:val="18"/>
              </w:rPr>
              <w:t> </w:t>
            </w:r>
            <w:r w:rsidRPr="006E626B">
              <w:rPr>
                <w:sz w:val="18"/>
                <w:szCs w:val="18"/>
              </w:rPr>
              <w:t>point, ledsaget af et fald i rektal</w:t>
            </w:r>
            <w:r w:rsidR="00C0455C" w:rsidRPr="006E626B">
              <w:rPr>
                <w:sz w:val="18"/>
                <w:szCs w:val="18"/>
              </w:rPr>
              <w:noBreakHyphen/>
            </w:r>
            <w:r w:rsidRPr="006E626B">
              <w:rPr>
                <w:sz w:val="18"/>
                <w:szCs w:val="18"/>
              </w:rPr>
              <w:t>blødning</w:t>
            </w:r>
            <w:r w:rsidR="00C0455C" w:rsidRPr="006E626B">
              <w:rPr>
                <w:sz w:val="18"/>
                <w:szCs w:val="18"/>
              </w:rPr>
              <w:noBreakHyphen/>
            </w:r>
            <w:r w:rsidRPr="006E626B">
              <w:rPr>
                <w:sz w:val="18"/>
                <w:szCs w:val="18"/>
              </w:rPr>
              <w:t>subscore på ≥</w:t>
            </w:r>
            <w:r w:rsidR="00FC64BD" w:rsidRPr="006E626B">
              <w:rPr>
                <w:sz w:val="18"/>
                <w:szCs w:val="18"/>
              </w:rPr>
              <w:t> 1</w:t>
            </w:r>
            <w:r w:rsidRPr="006E626B">
              <w:rPr>
                <w:sz w:val="18"/>
                <w:szCs w:val="18"/>
              </w:rPr>
              <w:t xml:space="preserve"> eller en rektal</w:t>
            </w:r>
            <w:r w:rsidR="00C0455C" w:rsidRPr="006E626B">
              <w:rPr>
                <w:sz w:val="18"/>
                <w:szCs w:val="18"/>
              </w:rPr>
              <w:noBreakHyphen/>
            </w:r>
            <w:r w:rsidRPr="006E626B">
              <w:rPr>
                <w:sz w:val="18"/>
                <w:szCs w:val="18"/>
              </w:rPr>
              <w:t>blødning</w:t>
            </w:r>
            <w:r w:rsidR="00C0455C" w:rsidRPr="006E626B">
              <w:rPr>
                <w:sz w:val="18"/>
                <w:szCs w:val="18"/>
              </w:rPr>
              <w:noBreakHyphen/>
            </w:r>
            <w:r w:rsidRPr="006E626B">
              <w:rPr>
                <w:sz w:val="18"/>
                <w:szCs w:val="18"/>
              </w:rPr>
              <w:t>subscore på 0 eller 1.</w:t>
            </w:r>
          </w:p>
          <w:p w14:paraId="16DC08CB" w14:textId="77777777" w:rsidR="00EB04B8" w:rsidRPr="006E626B" w:rsidRDefault="00EB04B8" w:rsidP="003B5F5B">
            <w:pPr>
              <w:ind w:left="284" w:hanging="284"/>
              <w:rPr>
                <w:sz w:val="18"/>
                <w:szCs w:val="18"/>
              </w:rPr>
            </w:pPr>
            <w:r w:rsidRPr="006E626B">
              <w:rPr>
                <w:szCs w:val="22"/>
                <w:vertAlign w:val="superscript"/>
              </w:rPr>
              <w:t>b</w:t>
            </w:r>
            <w:r w:rsidRPr="006E626B">
              <w:rPr>
                <w:sz w:val="18"/>
                <w:szCs w:val="18"/>
              </w:rPr>
              <w:tab/>
              <w:t>Defineret som en Mayo</w:t>
            </w:r>
            <w:r w:rsidR="00C0455C" w:rsidRPr="006E626B">
              <w:rPr>
                <w:sz w:val="18"/>
                <w:szCs w:val="18"/>
              </w:rPr>
              <w:noBreakHyphen/>
            </w:r>
            <w:r w:rsidRPr="006E626B">
              <w:rPr>
                <w:sz w:val="18"/>
                <w:szCs w:val="18"/>
              </w:rPr>
              <w:t>score ≤</w:t>
            </w:r>
            <w:r w:rsidR="001B2527" w:rsidRPr="006E626B">
              <w:rPr>
                <w:sz w:val="18"/>
                <w:szCs w:val="18"/>
              </w:rPr>
              <w:t> 2</w:t>
            </w:r>
            <w:r w:rsidR="00FA5E98" w:rsidRPr="006E626B">
              <w:rPr>
                <w:sz w:val="18"/>
                <w:szCs w:val="18"/>
              </w:rPr>
              <w:t> </w:t>
            </w:r>
            <w:r w:rsidRPr="006E626B">
              <w:rPr>
                <w:sz w:val="18"/>
                <w:szCs w:val="18"/>
              </w:rPr>
              <w:t>point, uden individuel subscore &gt;</w:t>
            </w:r>
            <w:r w:rsidR="00FC64BD" w:rsidRPr="006E626B">
              <w:rPr>
                <w:sz w:val="18"/>
                <w:szCs w:val="18"/>
              </w:rPr>
              <w:t> 1</w:t>
            </w:r>
          </w:p>
          <w:p w14:paraId="16DC08CC" w14:textId="77777777" w:rsidR="00EB04B8" w:rsidRPr="006E626B" w:rsidRDefault="00EB04B8" w:rsidP="003B5F5B">
            <w:pPr>
              <w:ind w:left="284" w:hanging="284"/>
              <w:rPr>
                <w:sz w:val="18"/>
                <w:szCs w:val="18"/>
              </w:rPr>
            </w:pPr>
            <w:r w:rsidRPr="006E626B">
              <w:rPr>
                <w:szCs w:val="22"/>
                <w:vertAlign w:val="superscript"/>
              </w:rPr>
              <w:t>c</w:t>
            </w:r>
            <w:r w:rsidRPr="006E626B">
              <w:rPr>
                <w:szCs w:val="22"/>
                <w:vertAlign w:val="superscript"/>
              </w:rPr>
              <w:tab/>
            </w:r>
            <w:r w:rsidRPr="006E626B">
              <w:rPr>
                <w:sz w:val="18"/>
                <w:szCs w:val="18"/>
              </w:rPr>
              <w:t>Defineret som 0 eller 1 på endoskopi</w:t>
            </w:r>
            <w:r w:rsidR="00C0455C" w:rsidRPr="006E626B">
              <w:rPr>
                <w:sz w:val="18"/>
                <w:szCs w:val="18"/>
              </w:rPr>
              <w:noBreakHyphen/>
            </w:r>
            <w:r w:rsidRPr="006E626B">
              <w:rPr>
                <w:sz w:val="18"/>
                <w:szCs w:val="18"/>
              </w:rPr>
              <w:t>subscoren i Mayo</w:t>
            </w:r>
            <w:r w:rsidR="00C0455C" w:rsidRPr="006E626B">
              <w:rPr>
                <w:sz w:val="18"/>
                <w:szCs w:val="18"/>
              </w:rPr>
              <w:noBreakHyphen/>
            </w:r>
            <w:r w:rsidRPr="006E626B">
              <w:rPr>
                <w:sz w:val="18"/>
                <w:szCs w:val="18"/>
              </w:rPr>
              <w:t>scoren.</w:t>
            </w:r>
          </w:p>
          <w:p w14:paraId="16DC08CD" w14:textId="77777777" w:rsidR="00EB04B8" w:rsidRPr="006E626B" w:rsidRDefault="00EB04B8" w:rsidP="003B5F5B">
            <w:pPr>
              <w:ind w:left="284" w:hanging="284"/>
              <w:rPr>
                <w:szCs w:val="22"/>
              </w:rPr>
            </w:pPr>
            <w:r w:rsidRPr="006E626B">
              <w:rPr>
                <w:szCs w:val="22"/>
                <w:vertAlign w:val="superscript"/>
              </w:rPr>
              <w:t>d</w:t>
            </w:r>
            <w:r w:rsidRPr="006E626B">
              <w:rPr>
                <w:szCs w:val="22"/>
                <w:vertAlign w:val="superscript"/>
              </w:rPr>
              <w:tab/>
            </w:r>
            <w:r w:rsidRPr="006E626B">
              <w:rPr>
                <w:sz w:val="18"/>
                <w:szCs w:val="18"/>
              </w:rPr>
              <w:t>Kun Simponi</w:t>
            </w:r>
            <w:r w:rsidR="00C0455C" w:rsidRPr="006E626B">
              <w:rPr>
                <w:sz w:val="18"/>
                <w:szCs w:val="18"/>
              </w:rPr>
              <w:noBreakHyphen/>
            </w:r>
            <w:r w:rsidRPr="006E626B">
              <w:rPr>
                <w:sz w:val="18"/>
                <w:szCs w:val="18"/>
              </w:rPr>
              <w:t>induktion.</w:t>
            </w:r>
          </w:p>
          <w:p w14:paraId="16DC08CE" w14:textId="77777777" w:rsidR="00EB04B8" w:rsidRPr="006E626B" w:rsidRDefault="00EB04B8" w:rsidP="003B5F5B">
            <w:pPr>
              <w:ind w:left="284" w:hanging="284"/>
              <w:rPr>
                <w:sz w:val="18"/>
                <w:szCs w:val="18"/>
              </w:rPr>
            </w:pPr>
            <w:r w:rsidRPr="006E626B">
              <w:rPr>
                <w:szCs w:val="22"/>
                <w:vertAlign w:val="superscript"/>
              </w:rPr>
              <w:t>e</w:t>
            </w:r>
            <w:r w:rsidRPr="006E626B">
              <w:rPr>
                <w:sz w:val="18"/>
                <w:szCs w:val="18"/>
              </w:rPr>
              <w:tab/>
              <w:t>Patienterne blev vurderet for UC sygdomsaktivitet ved partiel Mayo</w:t>
            </w:r>
            <w:r w:rsidR="00C0455C" w:rsidRPr="006E626B">
              <w:rPr>
                <w:sz w:val="18"/>
                <w:szCs w:val="18"/>
              </w:rPr>
              <w:noBreakHyphen/>
            </w:r>
            <w:r w:rsidRPr="006E626B">
              <w:rPr>
                <w:sz w:val="18"/>
                <w:szCs w:val="18"/>
              </w:rPr>
              <w:t>score hver 4</w:t>
            </w:r>
            <w:r w:rsidR="00FA5E98" w:rsidRPr="006E626B">
              <w:rPr>
                <w:sz w:val="18"/>
                <w:szCs w:val="18"/>
              </w:rPr>
              <w:t>. uge</w:t>
            </w:r>
            <w:r w:rsidRPr="006E626B">
              <w:rPr>
                <w:sz w:val="18"/>
                <w:szCs w:val="18"/>
              </w:rPr>
              <w:t xml:space="preserve"> (manglende respons blev bekræftet ved endoskopi). Derfor var en patient som opretholdt respons, i en tilstand af vedvarende klinisk respons ved hver evaluering til og med </w:t>
            </w:r>
            <w:r w:rsidR="009B205A" w:rsidRPr="006E626B">
              <w:rPr>
                <w:sz w:val="18"/>
                <w:szCs w:val="18"/>
              </w:rPr>
              <w:t>uge</w:t>
            </w:r>
            <w:r w:rsidR="00357A90" w:rsidRPr="006E626B">
              <w:rPr>
                <w:sz w:val="18"/>
                <w:szCs w:val="18"/>
              </w:rPr>
              <w:t> 5</w:t>
            </w:r>
            <w:r w:rsidRPr="006E626B">
              <w:rPr>
                <w:sz w:val="18"/>
                <w:szCs w:val="18"/>
              </w:rPr>
              <w:t>4.</w:t>
            </w:r>
          </w:p>
          <w:p w14:paraId="16DC08CF" w14:textId="77777777" w:rsidR="00EB04B8" w:rsidRPr="006E626B" w:rsidRDefault="00EB04B8" w:rsidP="003B5F5B">
            <w:pPr>
              <w:ind w:left="284" w:hanging="284"/>
              <w:rPr>
                <w:sz w:val="18"/>
                <w:szCs w:val="18"/>
              </w:rPr>
            </w:pPr>
            <w:r w:rsidRPr="006E626B">
              <w:rPr>
                <w:szCs w:val="22"/>
                <w:vertAlign w:val="superscript"/>
              </w:rPr>
              <w:t>f</w:t>
            </w:r>
            <w:r w:rsidRPr="006E626B">
              <w:rPr>
                <w:sz w:val="18"/>
                <w:szCs w:val="18"/>
              </w:rPr>
              <w:tab/>
              <w:t xml:space="preserve">En patient skulle være i remission i både </w:t>
            </w:r>
            <w:r w:rsidR="009B205A" w:rsidRPr="006E626B">
              <w:rPr>
                <w:sz w:val="18"/>
                <w:szCs w:val="18"/>
              </w:rPr>
              <w:t>uge</w:t>
            </w:r>
            <w:r w:rsidR="001B2527" w:rsidRPr="006E626B">
              <w:rPr>
                <w:sz w:val="18"/>
                <w:szCs w:val="18"/>
              </w:rPr>
              <w:t> 3</w:t>
            </w:r>
            <w:r w:rsidRPr="006E626B">
              <w:rPr>
                <w:sz w:val="18"/>
                <w:szCs w:val="18"/>
              </w:rPr>
              <w:t xml:space="preserve">0 og 54 (uden at udvise manglende respons på noget tidspunkt til og med </w:t>
            </w:r>
            <w:r w:rsidR="009B205A" w:rsidRPr="006E626B">
              <w:rPr>
                <w:sz w:val="18"/>
                <w:szCs w:val="18"/>
              </w:rPr>
              <w:t>uge</w:t>
            </w:r>
            <w:r w:rsidR="00357A90" w:rsidRPr="006E626B">
              <w:rPr>
                <w:sz w:val="18"/>
                <w:szCs w:val="18"/>
              </w:rPr>
              <w:t> 5</w:t>
            </w:r>
            <w:r w:rsidRPr="006E626B">
              <w:rPr>
                <w:sz w:val="18"/>
                <w:szCs w:val="18"/>
              </w:rPr>
              <w:t>4) for at opnå varig remission.</w:t>
            </w:r>
          </w:p>
          <w:p w14:paraId="16DC08D0" w14:textId="77777777" w:rsidR="00EB04B8" w:rsidRPr="006E626B" w:rsidRDefault="00EB04B8" w:rsidP="003B5F5B">
            <w:pPr>
              <w:ind w:left="284" w:hanging="284"/>
              <w:rPr>
                <w:sz w:val="18"/>
                <w:szCs w:val="18"/>
              </w:rPr>
            </w:pPr>
            <w:r w:rsidRPr="006E626B">
              <w:rPr>
                <w:szCs w:val="22"/>
                <w:vertAlign w:val="superscript"/>
              </w:rPr>
              <w:t>g</w:t>
            </w:r>
            <w:r w:rsidRPr="006E626B">
              <w:rPr>
                <w:szCs w:val="22"/>
                <w:vertAlign w:val="superscript"/>
              </w:rPr>
              <w:tab/>
            </w:r>
            <w:r w:rsidR="00C0455C" w:rsidRPr="006E626B">
              <w:rPr>
                <w:sz w:val="18"/>
                <w:szCs w:val="18"/>
              </w:rPr>
              <w:t>Hos patienter, der vejede &lt;</w:t>
            </w:r>
            <w:r w:rsidR="00357A90" w:rsidRPr="006E626B">
              <w:rPr>
                <w:sz w:val="18"/>
                <w:szCs w:val="18"/>
              </w:rPr>
              <w:t> 8</w:t>
            </w:r>
            <w:r w:rsidR="00FA5E98" w:rsidRPr="006E626B">
              <w:rPr>
                <w:sz w:val="18"/>
                <w:szCs w:val="18"/>
              </w:rPr>
              <w:t>0 </w:t>
            </w:r>
            <w:r w:rsidR="00C0455C" w:rsidRPr="006E626B">
              <w:rPr>
                <w:sz w:val="18"/>
                <w:szCs w:val="18"/>
              </w:rPr>
              <w:t>kg</w:t>
            </w:r>
            <w:r w:rsidRPr="006E626B">
              <w:rPr>
                <w:sz w:val="18"/>
                <w:szCs w:val="18"/>
              </w:rPr>
              <w:t>, udviste en større del af de patienter, der fik 5</w:t>
            </w:r>
            <w:r w:rsidR="00FA5E98" w:rsidRPr="006E626B">
              <w:rPr>
                <w:sz w:val="18"/>
                <w:szCs w:val="18"/>
              </w:rPr>
              <w:t>0 </w:t>
            </w:r>
            <w:r w:rsidR="0015373A" w:rsidRPr="006E626B">
              <w:rPr>
                <w:sz w:val="18"/>
                <w:szCs w:val="18"/>
              </w:rPr>
              <w:t>mg</w:t>
            </w:r>
            <w:r w:rsidRPr="006E626B">
              <w:rPr>
                <w:sz w:val="18"/>
                <w:szCs w:val="18"/>
              </w:rPr>
              <w:t xml:space="preserve"> vedligeholdelsesbehandling, vedvarende klinisk remission sammenligninget med dem, der fik placebo.</w:t>
            </w:r>
          </w:p>
        </w:tc>
      </w:tr>
    </w:tbl>
    <w:p w14:paraId="16DC08D2" w14:textId="77777777" w:rsidR="00EB04B8" w:rsidRPr="006E626B" w:rsidRDefault="00EB04B8" w:rsidP="003B5F5B"/>
    <w:p w14:paraId="16DC08D3" w14:textId="77777777" w:rsidR="00C0455C" w:rsidRPr="006E626B" w:rsidRDefault="00EB04B8" w:rsidP="003B5F5B">
      <w:pPr>
        <w:rPr>
          <w:lang w:eastAsia="zh-TW"/>
        </w:rPr>
      </w:pPr>
      <w:r w:rsidRPr="006E626B">
        <w:rPr>
          <w:lang w:eastAsia="zh-TW"/>
        </w:rPr>
        <w:t>Flere Simponi</w:t>
      </w:r>
      <w:r w:rsidR="00C0455C" w:rsidRPr="006E626B">
        <w:rPr>
          <w:lang w:eastAsia="zh-TW"/>
        </w:rPr>
        <w:noBreakHyphen/>
      </w:r>
      <w:r w:rsidRPr="006E626B">
        <w:rPr>
          <w:lang w:eastAsia="zh-TW"/>
        </w:rPr>
        <w:t xml:space="preserve">behandlede patienter udviste vedvarende heling af slimhinden (patienter med heling af slimhinde i både </w:t>
      </w:r>
      <w:r w:rsidR="009B205A" w:rsidRPr="006E626B">
        <w:rPr>
          <w:lang w:eastAsia="zh-TW"/>
        </w:rPr>
        <w:t>uge</w:t>
      </w:r>
      <w:r w:rsidR="001B2527" w:rsidRPr="006E626B">
        <w:rPr>
          <w:lang w:eastAsia="zh-TW"/>
        </w:rPr>
        <w:t> 3</w:t>
      </w:r>
      <w:r w:rsidRPr="006E626B">
        <w:rPr>
          <w:lang w:eastAsia="zh-TW"/>
        </w:rPr>
        <w:t xml:space="preserve">0 og </w:t>
      </w:r>
      <w:r w:rsidR="009B205A" w:rsidRPr="006E626B">
        <w:rPr>
          <w:lang w:eastAsia="zh-TW"/>
        </w:rPr>
        <w:t>uge</w:t>
      </w:r>
      <w:r w:rsidR="00357A90" w:rsidRPr="006E626B">
        <w:rPr>
          <w:lang w:eastAsia="zh-TW"/>
        </w:rPr>
        <w:t> 5</w:t>
      </w:r>
      <w:r w:rsidRPr="006E626B">
        <w:rPr>
          <w:lang w:eastAsia="zh-TW"/>
        </w:rPr>
        <w:t>4)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(42%, nominel p</w:t>
      </w:r>
      <w:r w:rsidR="00C0455C" w:rsidRPr="006E626B">
        <w:rPr>
          <w:lang w:eastAsia="zh-TW"/>
        </w:rPr>
        <w:noBreakHyphen/>
      </w:r>
      <w:r w:rsidRPr="006E626B">
        <w:rPr>
          <w:lang w:eastAsia="zh-TW"/>
        </w:rPr>
        <w:t>værdi &lt;</w:t>
      </w:r>
      <w:r w:rsidR="00FC64BD" w:rsidRPr="006E626B">
        <w:rPr>
          <w:lang w:eastAsia="zh-TW"/>
        </w:rPr>
        <w:t> 0</w:t>
      </w:r>
      <w:r w:rsidRPr="006E626B">
        <w:rPr>
          <w:lang w:eastAsia="zh-TW"/>
        </w:rPr>
        <w:t>,05) og i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(42%, p &lt;</w:t>
      </w:r>
      <w:r w:rsidR="00FC64BD" w:rsidRPr="006E626B">
        <w:rPr>
          <w:lang w:eastAsia="zh-TW"/>
        </w:rPr>
        <w:t> 0</w:t>
      </w:r>
      <w:r w:rsidRPr="006E626B">
        <w:rPr>
          <w:lang w:eastAsia="zh-TW"/>
        </w:rPr>
        <w:t>,005) sammenlignet med patienterne i placebogruppen (27%).</w:t>
      </w:r>
    </w:p>
    <w:p w14:paraId="16DC08D4" w14:textId="77777777" w:rsidR="00EB04B8" w:rsidRPr="006E626B" w:rsidRDefault="00EB04B8" w:rsidP="003B5F5B">
      <w:pPr>
        <w:rPr>
          <w:lang w:eastAsia="zh-TW"/>
        </w:rPr>
      </w:pPr>
    </w:p>
    <w:p w14:paraId="16DC08D5" w14:textId="77777777" w:rsidR="00EC5742" w:rsidRPr="006E626B" w:rsidRDefault="00EB04B8" w:rsidP="003B5F5B">
      <w:pPr>
        <w:rPr>
          <w:lang w:eastAsia="zh-TW"/>
        </w:rPr>
      </w:pPr>
      <w:r w:rsidRPr="006E626B">
        <w:rPr>
          <w:lang w:eastAsia="zh-TW"/>
        </w:rPr>
        <w:t>Blandt de 54% af patienterne (247/456), der fik samtidig kortikosteroidbehandling ved starten af PURSUIT</w:t>
      </w:r>
      <w:r w:rsidR="00C0455C" w:rsidRPr="006E626B">
        <w:rPr>
          <w:lang w:eastAsia="zh-TW"/>
        </w:rPr>
        <w:noBreakHyphen/>
      </w:r>
      <w:r w:rsidRPr="006E626B">
        <w:rPr>
          <w:lang w:eastAsia="zh-TW"/>
        </w:rPr>
        <w:t xml:space="preserve">Maintenance, var anden del af patienterne, som opretholdt klinisk respons til og med </w:t>
      </w:r>
      <w:r w:rsidR="009B205A" w:rsidRPr="006E626B">
        <w:rPr>
          <w:lang w:eastAsia="zh-TW"/>
        </w:rPr>
        <w:t>uge</w:t>
      </w:r>
      <w:r w:rsidR="00357A90" w:rsidRPr="006E626B">
        <w:rPr>
          <w:lang w:eastAsia="zh-TW"/>
        </w:rPr>
        <w:t> 5</w:t>
      </w:r>
      <w:r w:rsidRPr="006E626B">
        <w:rPr>
          <w:lang w:eastAsia="zh-TW"/>
        </w:rPr>
        <w:t xml:space="preserve">4, og som ikke fik samtidig kortikosteroidbehandling i </w:t>
      </w:r>
      <w:r w:rsidR="009B205A" w:rsidRPr="006E626B">
        <w:rPr>
          <w:lang w:eastAsia="zh-TW"/>
        </w:rPr>
        <w:t>uge</w:t>
      </w:r>
      <w:r w:rsidR="00357A90" w:rsidRPr="006E626B">
        <w:rPr>
          <w:lang w:eastAsia="zh-TW"/>
        </w:rPr>
        <w:t> 5</w:t>
      </w:r>
      <w:r w:rsidRPr="006E626B">
        <w:rPr>
          <w:lang w:eastAsia="zh-TW"/>
        </w:rPr>
        <w:t>4, større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(38%, 30/78) og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 xml:space="preserve">gruppen (30%, 25/82) end i placebogruppen (21%, 18/87). Den andel af patienterne, som havde seponeret kortikosteroider ved </w:t>
      </w:r>
      <w:r w:rsidR="009B205A" w:rsidRPr="006E626B">
        <w:rPr>
          <w:lang w:eastAsia="zh-TW"/>
        </w:rPr>
        <w:t>uge</w:t>
      </w:r>
      <w:r w:rsidR="00357A90" w:rsidRPr="006E626B">
        <w:rPr>
          <w:lang w:eastAsia="zh-TW"/>
        </w:rPr>
        <w:t> 5</w:t>
      </w:r>
      <w:r w:rsidRPr="006E626B">
        <w:rPr>
          <w:lang w:eastAsia="zh-TW"/>
        </w:rPr>
        <w:t>4, var større i 5</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(41%, 32/78) og 10</w:t>
      </w:r>
      <w:r w:rsidR="00FA5E98" w:rsidRPr="006E626B">
        <w:rPr>
          <w:lang w:eastAsia="zh-TW"/>
        </w:rPr>
        <w:t>0 </w:t>
      </w:r>
      <w:r w:rsidR="0015373A" w:rsidRPr="006E626B">
        <w:rPr>
          <w:lang w:eastAsia="zh-TW"/>
        </w:rPr>
        <w:t>mg</w:t>
      </w:r>
      <w:r w:rsidR="00C0455C" w:rsidRPr="006E626B">
        <w:rPr>
          <w:lang w:eastAsia="zh-TW"/>
        </w:rPr>
        <w:noBreakHyphen/>
      </w:r>
      <w:r w:rsidRPr="006E626B">
        <w:rPr>
          <w:lang w:eastAsia="zh-TW"/>
        </w:rPr>
        <w:t>gruppen (33%, 27/82) end i placebogruppen (22%, 19/87).</w:t>
      </w:r>
      <w:r w:rsidR="000E6E4C" w:rsidRPr="006E626B">
        <w:rPr>
          <w:lang w:eastAsia="zh-CN"/>
        </w:rPr>
        <w:t xml:space="preserve"> </w:t>
      </w:r>
      <w:r w:rsidR="000E6E4C" w:rsidRPr="006E626B">
        <w:rPr>
          <w:lang w:eastAsia="zh-TW"/>
        </w:rPr>
        <w:t xml:space="preserve">Blandt de patienter, som </w:t>
      </w:r>
      <w:r w:rsidR="000E6E4C" w:rsidRPr="006E626B">
        <w:rPr>
          <w:lang w:eastAsia="zh-TW"/>
        </w:rPr>
        <w:lastRenderedPageBreak/>
        <w:t>indtrådte i studieforlængelsen, blev andelen af forsøgspersoner, som forblev kortikosteroidfrie, generelt opretholdt til og med uge 216.</w:t>
      </w:r>
    </w:p>
    <w:p w14:paraId="16DC08D6" w14:textId="77777777" w:rsidR="00EB04B8" w:rsidRPr="006E626B" w:rsidRDefault="00EB04B8" w:rsidP="003B5F5B">
      <w:pPr>
        <w:rPr>
          <w:lang w:eastAsia="zh-TW"/>
        </w:rPr>
      </w:pPr>
    </w:p>
    <w:p w14:paraId="16DC08D7" w14:textId="77777777" w:rsidR="00C40D80" w:rsidRPr="006E626B" w:rsidRDefault="00C40D80" w:rsidP="00C40D80">
      <w:pPr>
        <w:rPr>
          <w:lang w:eastAsia="zh-TW"/>
        </w:rPr>
      </w:pPr>
      <w:r w:rsidRPr="006E626B">
        <w:t>Patienter, som ikke opnåede klinisk respons ved uge</w:t>
      </w:r>
      <w:r w:rsidR="00357A90" w:rsidRPr="006E626B">
        <w:t> 6</w:t>
      </w:r>
      <w:r w:rsidRPr="006E626B">
        <w:t xml:space="preserve"> i induktionsstudie</w:t>
      </w:r>
      <w:r w:rsidR="00EC7188" w:rsidRPr="006E626B">
        <w:t>rne</w:t>
      </w:r>
      <w:r w:rsidRPr="006E626B">
        <w:t xml:space="preserve"> PURSUIT-Induction, fik Simponi 10</w:t>
      </w:r>
      <w:r w:rsidR="00FA5E98" w:rsidRPr="006E626B">
        <w:t>0 </w:t>
      </w:r>
      <w:r w:rsidRPr="006E626B">
        <w:t>mg hver 4</w:t>
      </w:r>
      <w:r w:rsidR="00FA5E98" w:rsidRPr="006E626B">
        <w:t>. uge</w:t>
      </w:r>
      <w:r w:rsidRPr="006E626B">
        <w:t xml:space="preserve"> i vedligeholdelsesstudiet PURSUIT-Maintenance. Ved uge</w:t>
      </w:r>
      <w:r w:rsidR="00FC64BD" w:rsidRPr="006E626B">
        <w:t> 1</w:t>
      </w:r>
      <w:r w:rsidRPr="006E626B">
        <w:t xml:space="preserve">4 opnåede 28% af disse patienter respons defineret ud fra </w:t>
      </w:r>
      <w:r w:rsidRPr="006E626B">
        <w:rPr>
          <w:szCs w:val="22"/>
        </w:rPr>
        <w:t xml:space="preserve">partiel Mayo-score (fald på </w:t>
      </w:r>
      <w:r w:rsidRPr="006E626B">
        <w:t>≥</w:t>
      </w:r>
      <w:r w:rsidR="001B2527" w:rsidRPr="006E626B">
        <w:t> 3</w:t>
      </w:r>
      <w:r w:rsidR="00FA5E98" w:rsidRPr="006E626B">
        <w:t> </w:t>
      </w:r>
      <w:r w:rsidRPr="006E626B">
        <w:t xml:space="preserve">point sammenlignet med </w:t>
      </w:r>
      <w:r w:rsidR="00765441" w:rsidRPr="006E626B">
        <w:t>induktions</w:t>
      </w:r>
      <w:r w:rsidRPr="006E626B">
        <w:t>start). Ved uge</w:t>
      </w:r>
      <w:r w:rsidR="00357A90" w:rsidRPr="006E626B">
        <w:t> 5</w:t>
      </w:r>
      <w:r w:rsidRPr="006E626B">
        <w:t>4 var de observerede kliniske resultater hos disse patienter sammenlignelige med de kliniske resultater, som blev indberettet for patienterne, der opnåede klinisk respons ved uge</w:t>
      </w:r>
      <w:r w:rsidR="00357A90" w:rsidRPr="006E626B">
        <w:t> 6</w:t>
      </w:r>
      <w:r w:rsidRPr="006E626B">
        <w:t>.</w:t>
      </w:r>
    </w:p>
    <w:p w14:paraId="16DC08D8" w14:textId="77777777" w:rsidR="00C40D80" w:rsidRPr="006E626B" w:rsidRDefault="00C40D80" w:rsidP="003B5F5B">
      <w:pPr>
        <w:rPr>
          <w:lang w:eastAsia="zh-TW"/>
        </w:rPr>
      </w:pPr>
    </w:p>
    <w:p w14:paraId="16DC08D9" w14:textId="77777777" w:rsidR="00EB04B8" w:rsidRPr="006E626B" w:rsidRDefault="00EB04B8" w:rsidP="003B5F5B">
      <w:pPr>
        <w:rPr>
          <w:lang w:eastAsia="zh-TW"/>
        </w:rPr>
      </w:pPr>
      <w:r w:rsidRPr="006E626B">
        <w:rPr>
          <w:lang w:eastAsia="zh-TW"/>
        </w:rPr>
        <w:t xml:space="preserve">Ved </w:t>
      </w:r>
      <w:r w:rsidR="009B205A" w:rsidRPr="006E626B">
        <w:rPr>
          <w:lang w:eastAsia="zh-TW"/>
        </w:rPr>
        <w:t>uge</w:t>
      </w:r>
      <w:r w:rsidR="00357A90" w:rsidRPr="006E626B">
        <w:rPr>
          <w:lang w:eastAsia="zh-TW"/>
        </w:rPr>
        <w:t> 6</w:t>
      </w:r>
      <w:r w:rsidRPr="006E626B">
        <w:rPr>
          <w:lang w:eastAsia="zh-TW"/>
        </w:rPr>
        <w:t xml:space="preserve"> forbedrede Simponi livsk</w:t>
      </w:r>
      <w:r w:rsidR="001C67F1" w:rsidRPr="006E626B">
        <w:rPr>
          <w:lang w:eastAsia="zh-TW"/>
        </w:rPr>
        <w:t>v</w:t>
      </w:r>
      <w:r w:rsidRPr="006E626B">
        <w:rPr>
          <w:lang w:eastAsia="zh-TW"/>
        </w:rPr>
        <w:t xml:space="preserve">aliteten væsentligt målt ved ændring i forhold til </w:t>
      </w:r>
      <w:r w:rsidRPr="006E626B">
        <w:rPr>
          <w:i/>
          <w:lang w:eastAsia="zh-TW"/>
        </w:rPr>
        <w:t>baseline</w:t>
      </w:r>
      <w:r w:rsidRPr="006E626B">
        <w:rPr>
          <w:lang w:eastAsia="zh-TW"/>
        </w:rPr>
        <w:t xml:space="preserve"> ved en sygdomsspecifik metode, Inflammatory Bowel Disease Questionnaire (IBDQ). Blandt de patienter, som fik Simponi vedligeholdelsesbehandling, blev forbedringen af livskvaliteten målt ved IBDQ opretholdt til og med </w:t>
      </w:r>
      <w:r w:rsidR="009B205A" w:rsidRPr="006E626B">
        <w:rPr>
          <w:lang w:eastAsia="zh-TW"/>
        </w:rPr>
        <w:t>uge</w:t>
      </w:r>
      <w:r w:rsidR="00357A90" w:rsidRPr="006E626B">
        <w:rPr>
          <w:lang w:eastAsia="zh-TW"/>
        </w:rPr>
        <w:t> 5</w:t>
      </w:r>
      <w:r w:rsidRPr="006E626B">
        <w:rPr>
          <w:lang w:eastAsia="zh-TW"/>
        </w:rPr>
        <w:t>4.</w:t>
      </w:r>
    </w:p>
    <w:p w14:paraId="16DC08DA" w14:textId="77777777" w:rsidR="001B7987" w:rsidRPr="006E626B" w:rsidRDefault="001B7987" w:rsidP="003B5F5B">
      <w:pPr>
        <w:rPr>
          <w:lang w:eastAsia="zh-TW"/>
        </w:rPr>
      </w:pPr>
    </w:p>
    <w:p w14:paraId="16DC08DB" w14:textId="77777777" w:rsidR="001B7987" w:rsidRPr="006E626B" w:rsidRDefault="001B7987" w:rsidP="003B5F5B">
      <w:pPr>
        <w:rPr>
          <w:lang w:eastAsia="zh-TW"/>
        </w:rPr>
      </w:pPr>
      <w:r w:rsidRPr="006E626B">
        <w:rPr>
          <w:lang w:eastAsia="zh-TW"/>
        </w:rPr>
        <w:t>Ca. 63% af patienterne, som fik Simponi i starten af studieforlængelsen (uge</w:t>
      </w:r>
      <w:r w:rsidR="00357A90" w:rsidRPr="006E626B">
        <w:rPr>
          <w:lang w:eastAsia="zh-TW"/>
        </w:rPr>
        <w:t> 5</w:t>
      </w:r>
      <w:r w:rsidRPr="006E626B">
        <w:rPr>
          <w:lang w:eastAsia="zh-TW"/>
        </w:rPr>
        <w:t>6), forblev i behandling til og med afslutningen af studiet (sidste administration af golimumab ved uge</w:t>
      </w:r>
      <w:r w:rsidR="001B2527" w:rsidRPr="006E626B">
        <w:rPr>
          <w:lang w:eastAsia="zh-TW"/>
        </w:rPr>
        <w:t> 2</w:t>
      </w:r>
      <w:r w:rsidRPr="006E626B">
        <w:rPr>
          <w:lang w:eastAsia="zh-TW"/>
        </w:rPr>
        <w:t>12).</w:t>
      </w:r>
    </w:p>
    <w:p w14:paraId="16DC08DC" w14:textId="77777777" w:rsidR="00EB04B8" w:rsidRPr="006E626B" w:rsidRDefault="00EB04B8" w:rsidP="003B5F5B"/>
    <w:p w14:paraId="16DC08DD" w14:textId="77777777" w:rsidR="00972926" w:rsidRPr="006E626B" w:rsidRDefault="00972926" w:rsidP="000232B4">
      <w:pPr>
        <w:keepNext/>
        <w:rPr>
          <w:u w:val="single"/>
        </w:rPr>
      </w:pPr>
      <w:r w:rsidRPr="006E626B">
        <w:rPr>
          <w:u w:val="single"/>
        </w:rPr>
        <w:t>Immunogenicitet</w:t>
      </w:r>
    </w:p>
    <w:p w14:paraId="16DC08DE" w14:textId="77777777" w:rsidR="00972926" w:rsidRPr="006E626B" w:rsidRDefault="00972926" w:rsidP="003B5F5B">
      <w:r w:rsidRPr="006E626B">
        <w:t>Hos 5% (105/</w:t>
      </w:r>
      <w:r w:rsidR="001B7987" w:rsidRPr="006E626B">
        <w:t>2.062</w:t>
      </w:r>
      <w:r w:rsidRPr="006E626B">
        <w:t>) af de golimumab</w:t>
      </w:r>
      <w:r w:rsidR="00C0455C" w:rsidRPr="006E626B">
        <w:noBreakHyphen/>
      </w:r>
      <w:r w:rsidRPr="006E626B">
        <w:t>behandlede patienter blev der detekteret og testet antistoffer mod golimumab på tværs af fase III RA</w:t>
      </w:r>
      <w:r w:rsidR="00C0455C" w:rsidRPr="006E626B">
        <w:noBreakHyphen/>
      </w:r>
      <w:r w:rsidRPr="006E626B">
        <w:t>, PsA</w:t>
      </w:r>
      <w:r w:rsidR="00C0455C" w:rsidRPr="006E626B">
        <w:noBreakHyphen/>
      </w:r>
      <w:r w:rsidRPr="006E626B">
        <w:t xml:space="preserve"> og AS</w:t>
      </w:r>
      <w:r w:rsidR="00C0455C" w:rsidRPr="006E626B">
        <w:noBreakHyphen/>
      </w:r>
      <w:r w:rsidRPr="006E626B">
        <w:t xml:space="preserve">studierne til og med </w:t>
      </w:r>
      <w:r w:rsidR="009B205A" w:rsidRPr="006E626B">
        <w:t>uge</w:t>
      </w:r>
      <w:r w:rsidR="00357A90" w:rsidRPr="006E626B">
        <w:t> 5</w:t>
      </w:r>
      <w:r w:rsidRPr="006E626B">
        <w:t xml:space="preserve">2. Næsten alle antistoffer var neutraliserende </w:t>
      </w:r>
      <w:r w:rsidRPr="006E626B">
        <w:rPr>
          <w:i/>
        </w:rPr>
        <w:t>in vitro</w:t>
      </w:r>
      <w:r w:rsidRPr="006E626B">
        <w:t>. Tilsvarende hyppighed blev vist på tværs af de reumatologiske indikationer. Samtidig behandling med MTX resulterede i en mindre andel af patienter med antistoffer mod golimumab i forhold til patienter, der fik golimumab uden MTX (ca. hhv. 3% [41/</w:t>
      </w:r>
      <w:r w:rsidR="001B7987" w:rsidRPr="006E626B">
        <w:t>1.235</w:t>
      </w:r>
      <w:r w:rsidRPr="006E626B">
        <w:t xml:space="preserve">] </w:t>
      </w:r>
      <w:r w:rsidRPr="006E626B">
        <w:rPr>
          <w:i/>
        </w:rPr>
        <w:t>versus</w:t>
      </w:r>
      <w:r w:rsidRPr="006E626B">
        <w:t xml:space="preserve"> 8% [64/</w:t>
      </w:r>
      <w:r w:rsidR="001B7987" w:rsidRPr="006E626B">
        <w:t>827</w:t>
      </w:r>
      <w:r w:rsidRPr="006E626B">
        <w:t>]).</w:t>
      </w:r>
    </w:p>
    <w:p w14:paraId="16DC08DF" w14:textId="77777777" w:rsidR="00972926" w:rsidRPr="006E626B" w:rsidRDefault="00972926" w:rsidP="003B5F5B"/>
    <w:p w14:paraId="16DC08E0" w14:textId="77777777" w:rsidR="0044145D" w:rsidRPr="006E626B" w:rsidRDefault="00392156" w:rsidP="003B5F5B">
      <w:pPr>
        <w:rPr>
          <w:lang w:eastAsia="zh-TW"/>
        </w:rPr>
      </w:pPr>
      <w:r w:rsidRPr="006E626B">
        <w:rPr>
          <w:lang w:eastAsia="zh-TW"/>
        </w:rPr>
        <w:t xml:space="preserve">Til og med </w:t>
      </w:r>
      <w:r w:rsidR="001B7987" w:rsidRPr="006E626B">
        <w:rPr>
          <w:lang w:eastAsia="zh-TW"/>
        </w:rPr>
        <w:t>uge</w:t>
      </w:r>
      <w:r w:rsidR="00357A90" w:rsidRPr="006E626B">
        <w:rPr>
          <w:lang w:eastAsia="zh-TW"/>
        </w:rPr>
        <w:t> 5</w:t>
      </w:r>
      <w:r w:rsidR="001B7987" w:rsidRPr="006E626B">
        <w:rPr>
          <w:lang w:eastAsia="zh-TW"/>
        </w:rPr>
        <w:t>2</w:t>
      </w:r>
      <w:r w:rsidRPr="006E626B">
        <w:rPr>
          <w:lang w:eastAsia="zh-TW"/>
        </w:rPr>
        <w:t xml:space="preserve"> blev der detekteret antistoffer mod golimumab h</w:t>
      </w:r>
      <w:r w:rsidR="0044145D" w:rsidRPr="006E626B">
        <w:rPr>
          <w:lang w:eastAsia="zh-TW"/>
        </w:rPr>
        <w:t xml:space="preserve">os </w:t>
      </w:r>
      <w:r w:rsidR="001B7987" w:rsidRPr="006E626B">
        <w:rPr>
          <w:lang w:eastAsia="zh-TW"/>
        </w:rPr>
        <w:t>7% (14/193)</w:t>
      </w:r>
      <w:r w:rsidR="0044145D" w:rsidRPr="006E626B">
        <w:rPr>
          <w:lang w:eastAsia="zh-TW"/>
        </w:rPr>
        <w:t xml:space="preserve"> af de golimumab-behandlede patienter </w:t>
      </w:r>
      <w:r w:rsidR="002D2C62" w:rsidRPr="006E626B">
        <w:rPr>
          <w:lang w:eastAsia="zh-TW"/>
        </w:rPr>
        <w:t>m</w:t>
      </w:r>
      <w:r w:rsidR="0044145D" w:rsidRPr="006E626B">
        <w:rPr>
          <w:lang w:eastAsia="zh-TW"/>
        </w:rPr>
        <w:t>ed nr-</w:t>
      </w:r>
      <w:r w:rsidR="00283B96" w:rsidRPr="006E626B">
        <w:rPr>
          <w:lang w:eastAsia="zh-TW"/>
        </w:rPr>
        <w:t>a</w:t>
      </w:r>
      <w:r w:rsidR="0044145D" w:rsidRPr="006E626B">
        <w:rPr>
          <w:lang w:eastAsia="zh-TW"/>
        </w:rPr>
        <w:t>ksial SpA.</w:t>
      </w:r>
    </w:p>
    <w:p w14:paraId="16DC08E1" w14:textId="77777777" w:rsidR="0044145D" w:rsidRPr="006E626B" w:rsidRDefault="0044145D" w:rsidP="003B5F5B"/>
    <w:p w14:paraId="16DC08E2" w14:textId="77777777" w:rsidR="00EC5742" w:rsidRPr="006E626B" w:rsidRDefault="007445F9" w:rsidP="003B5F5B">
      <w:pPr>
        <w:rPr>
          <w:szCs w:val="22"/>
        </w:rPr>
      </w:pPr>
      <w:r w:rsidRPr="006E626B">
        <w:rPr>
          <w:lang w:eastAsia="zh-TW"/>
        </w:rPr>
        <w:t>Der blev detekteret antistoffer mod golimumab</w:t>
      </w:r>
      <w:r w:rsidRPr="006E626B" w:rsidDel="00FB505B">
        <w:rPr>
          <w:szCs w:val="22"/>
        </w:rPr>
        <w:t xml:space="preserve"> </w:t>
      </w:r>
      <w:r w:rsidRPr="006E626B">
        <w:rPr>
          <w:szCs w:val="22"/>
        </w:rPr>
        <w:t>h</w:t>
      </w:r>
      <w:r w:rsidR="00B44AD1" w:rsidRPr="006E626B">
        <w:rPr>
          <w:szCs w:val="22"/>
        </w:rPr>
        <w:t xml:space="preserve">os 3% (26/946) </w:t>
      </w:r>
      <w:r w:rsidR="00B44AD1" w:rsidRPr="006E626B">
        <w:rPr>
          <w:lang w:eastAsia="zh-TW"/>
        </w:rPr>
        <w:t>af de golimumab</w:t>
      </w:r>
      <w:r w:rsidR="00B44AD1" w:rsidRPr="006E626B">
        <w:rPr>
          <w:lang w:eastAsia="zh-TW"/>
        </w:rPr>
        <w:noBreakHyphen/>
        <w:t xml:space="preserve">behandlede patienter i fase </w:t>
      </w:r>
      <w:r w:rsidR="00B44AD1" w:rsidRPr="006E626B">
        <w:rPr>
          <w:szCs w:val="22"/>
        </w:rPr>
        <w:t>II</w:t>
      </w:r>
      <w:r w:rsidRPr="006E626B">
        <w:rPr>
          <w:szCs w:val="22"/>
        </w:rPr>
        <w:t>-</w:t>
      </w:r>
      <w:r w:rsidR="00B44AD1" w:rsidRPr="006E626B">
        <w:rPr>
          <w:szCs w:val="22"/>
        </w:rPr>
        <w:t xml:space="preserve"> og III</w:t>
      </w:r>
      <w:r w:rsidRPr="006E626B">
        <w:rPr>
          <w:szCs w:val="22"/>
        </w:rPr>
        <w:t>-</w:t>
      </w:r>
      <w:r w:rsidR="00B44AD1" w:rsidRPr="006E626B">
        <w:rPr>
          <w:szCs w:val="22"/>
        </w:rPr>
        <w:t>UC-studierne til og med uge</w:t>
      </w:r>
      <w:r w:rsidR="00357A90" w:rsidRPr="006E626B">
        <w:rPr>
          <w:szCs w:val="22"/>
        </w:rPr>
        <w:t> 5</w:t>
      </w:r>
      <w:r w:rsidR="00B44AD1" w:rsidRPr="006E626B">
        <w:rPr>
          <w:szCs w:val="22"/>
        </w:rPr>
        <w:t>4. 68</w:t>
      </w:r>
      <w:r w:rsidR="0027638B" w:rsidRPr="006E626B">
        <w:rPr>
          <w:szCs w:val="22"/>
        </w:rPr>
        <w:t>%</w:t>
      </w:r>
      <w:r w:rsidR="00B44AD1" w:rsidRPr="006E626B">
        <w:rPr>
          <w:szCs w:val="22"/>
        </w:rPr>
        <w:t xml:space="preserve"> (21/31) af de antistofpositive patienter havde neutraliserende antistoffer </w:t>
      </w:r>
      <w:r w:rsidR="00B44AD1" w:rsidRPr="006E626B">
        <w:rPr>
          <w:i/>
          <w:szCs w:val="22"/>
        </w:rPr>
        <w:t>in vitro</w:t>
      </w:r>
      <w:r w:rsidR="00B44AD1" w:rsidRPr="006E626B">
        <w:rPr>
          <w:szCs w:val="22"/>
        </w:rPr>
        <w:t xml:space="preserve">. Samtidig behandling med </w:t>
      </w:r>
      <w:r w:rsidR="00B44AD1" w:rsidRPr="006E626B">
        <w:rPr>
          <w:lang w:eastAsia="zh-TW"/>
        </w:rPr>
        <w:t>immunmodulerende lægemidler</w:t>
      </w:r>
      <w:r w:rsidR="00B44AD1" w:rsidRPr="006E626B">
        <w:rPr>
          <w:szCs w:val="22"/>
        </w:rPr>
        <w:t xml:space="preserve"> (azathioprin, 6</w:t>
      </w:r>
      <w:r w:rsidR="00B44AD1" w:rsidRPr="006E626B">
        <w:rPr>
          <w:szCs w:val="22"/>
        </w:rPr>
        <w:noBreakHyphen/>
        <w:t xml:space="preserve">mercaptopurin og MTX) </w:t>
      </w:r>
      <w:r w:rsidR="00B44AD1" w:rsidRPr="006E626B">
        <w:rPr>
          <w:lang w:eastAsia="zh-TW"/>
        </w:rPr>
        <w:t>resulterede i en mindre andel af patienter med antistoffer mod golimumab i forhold til patienter, der fik golimumab uden immunmodulerende lægemidler</w:t>
      </w:r>
      <w:r w:rsidR="00B44AD1" w:rsidRPr="006E626B">
        <w:rPr>
          <w:szCs w:val="22"/>
        </w:rPr>
        <w:t xml:space="preserve"> (hhv. 1% (4/308) </w:t>
      </w:r>
      <w:r w:rsidR="00B44AD1" w:rsidRPr="006E626B">
        <w:rPr>
          <w:i/>
          <w:szCs w:val="22"/>
        </w:rPr>
        <w:t>versus</w:t>
      </w:r>
      <w:r w:rsidR="00B44AD1" w:rsidRPr="006E626B">
        <w:rPr>
          <w:szCs w:val="22"/>
        </w:rPr>
        <w:t xml:space="preserve"> 3% (22/638)).</w:t>
      </w:r>
      <w:r w:rsidR="00C3711B" w:rsidRPr="006E626B">
        <w:rPr>
          <w:szCs w:val="22"/>
        </w:rPr>
        <w:t xml:space="preserve"> Hos de patienter, som fortsatte i studieforlængelsen og havde evaluerbare prøver til og med uge</w:t>
      </w:r>
      <w:r w:rsidR="001B2527" w:rsidRPr="006E626B">
        <w:rPr>
          <w:szCs w:val="22"/>
        </w:rPr>
        <w:t> 2</w:t>
      </w:r>
      <w:r w:rsidR="00C3711B" w:rsidRPr="006E626B">
        <w:rPr>
          <w:szCs w:val="22"/>
        </w:rPr>
        <w:t xml:space="preserve">28, blev der detekteret antistoffer mod golimumab hos 4% (23/604) af de golimumab-behandlede patienter. 82% (18/22) af de antistofpositive patienter havde neutraliserende antistoffer </w:t>
      </w:r>
      <w:r w:rsidR="00C3711B" w:rsidRPr="006E626B">
        <w:rPr>
          <w:i/>
          <w:szCs w:val="22"/>
        </w:rPr>
        <w:t>in vitro</w:t>
      </w:r>
      <w:r w:rsidR="00C3711B" w:rsidRPr="006E626B">
        <w:rPr>
          <w:szCs w:val="22"/>
        </w:rPr>
        <w:t>.</w:t>
      </w:r>
    </w:p>
    <w:p w14:paraId="16DC08E3" w14:textId="77777777" w:rsidR="00B44AD1" w:rsidRPr="006E626B" w:rsidRDefault="00B44AD1" w:rsidP="003B5F5B"/>
    <w:p w14:paraId="16DC08E4" w14:textId="77777777" w:rsidR="00972926" w:rsidRPr="006E626B" w:rsidRDefault="00972926" w:rsidP="003B5F5B">
      <w:r w:rsidRPr="006E626B">
        <w:t xml:space="preserve">Tilstedeværelsen af antistoffer mod golimumab kan øge risikoen for reaktioner på injektionsstedet (se </w:t>
      </w:r>
      <w:r w:rsidR="009B205A" w:rsidRPr="006E626B">
        <w:t>pkt.</w:t>
      </w:r>
      <w:r w:rsidR="00357A90" w:rsidRPr="006E626B">
        <w:t> 4</w:t>
      </w:r>
      <w:r w:rsidRPr="006E626B">
        <w:t>.4). Det lille antal af patienter, som var antistofpositive, begrænser muligheden for at drage endelige konklusioner omkring sammenhængen mellem antistoffer mod golimumab og henholdsvis klinisk effekt og sikkerhed</w:t>
      </w:r>
      <w:r w:rsidR="004C2EBA" w:rsidRPr="006E626B">
        <w:t>.</w:t>
      </w:r>
    </w:p>
    <w:p w14:paraId="16DC08E5" w14:textId="77777777" w:rsidR="00972926" w:rsidRPr="006E626B" w:rsidRDefault="00972926" w:rsidP="003B5F5B"/>
    <w:p w14:paraId="16DC08E6" w14:textId="77777777" w:rsidR="00972926" w:rsidRPr="006E626B" w:rsidRDefault="00972926" w:rsidP="003B5F5B">
      <w:r w:rsidRPr="006E626B">
        <w:t>Da analyser af immunogenicitet er produkt</w:t>
      </w:r>
      <w:r w:rsidR="00C0455C" w:rsidRPr="006E626B">
        <w:noBreakHyphen/>
      </w:r>
      <w:r w:rsidRPr="006E626B">
        <w:t xml:space="preserve"> og assayspecifikke er det ikke hensigtsmæssigt at sammenligne disse data med data fra andre produkter.</w:t>
      </w:r>
    </w:p>
    <w:p w14:paraId="16DC08E7" w14:textId="77777777" w:rsidR="00972926" w:rsidRPr="006E626B" w:rsidRDefault="00972926" w:rsidP="003B5F5B"/>
    <w:p w14:paraId="16DC08E8" w14:textId="77777777" w:rsidR="00972926" w:rsidRPr="006E626B" w:rsidRDefault="00972926" w:rsidP="003B5F5B">
      <w:pPr>
        <w:keepNext/>
        <w:keepLines/>
        <w:rPr>
          <w:u w:val="single"/>
        </w:rPr>
      </w:pPr>
      <w:r w:rsidRPr="006E626B">
        <w:rPr>
          <w:u w:val="single"/>
        </w:rPr>
        <w:t>Pædiatrisk population</w:t>
      </w:r>
    </w:p>
    <w:p w14:paraId="16DC08E9" w14:textId="77777777" w:rsidR="00972926" w:rsidRPr="006E626B" w:rsidRDefault="00972926" w:rsidP="003B5F5B">
      <w:r w:rsidRPr="006E626B">
        <w:t xml:space="preserve">Det Europæiske Lægemiddelagentur har udsat forpligtelsen til at fremlægge resultaterne af studier med Simponi </w:t>
      </w:r>
      <w:r w:rsidR="004309E2" w:rsidRPr="006E626B">
        <w:t>i en eller flere undergrupper af</w:t>
      </w:r>
      <w:r w:rsidRPr="006E626B">
        <w:t xml:space="preserve"> den pædiatriske population </w:t>
      </w:r>
      <w:r w:rsidR="007603CC" w:rsidRPr="006E626B">
        <w:t xml:space="preserve">med </w:t>
      </w:r>
      <w:r w:rsidR="00EB04B8" w:rsidRPr="006E626B">
        <w:t>colitis ulcerosa</w:t>
      </w:r>
      <w:r w:rsidRPr="006E626B">
        <w:t xml:space="preserve"> (se </w:t>
      </w:r>
      <w:r w:rsidR="009B205A" w:rsidRPr="006E626B">
        <w:t>pkt.</w:t>
      </w:r>
      <w:r w:rsidR="00357A90" w:rsidRPr="006E626B">
        <w:t> 4</w:t>
      </w:r>
      <w:r w:rsidRPr="006E626B">
        <w:t>.2 for information om pædiatrisk anvendelse).</w:t>
      </w:r>
    </w:p>
    <w:p w14:paraId="16DC08EA" w14:textId="77777777" w:rsidR="00972926" w:rsidRPr="006E626B" w:rsidRDefault="00972926" w:rsidP="003B5F5B"/>
    <w:p w14:paraId="16DC08EB" w14:textId="77777777" w:rsidR="00972926" w:rsidRPr="006E626B" w:rsidRDefault="00972926" w:rsidP="00095E28">
      <w:pPr>
        <w:keepNext/>
        <w:ind w:left="567" w:hanging="567"/>
        <w:outlineLvl w:val="2"/>
        <w:rPr>
          <w:b/>
          <w:bCs/>
        </w:rPr>
      </w:pPr>
      <w:r w:rsidRPr="006E626B">
        <w:rPr>
          <w:b/>
          <w:bCs/>
        </w:rPr>
        <w:t>5.2</w:t>
      </w:r>
      <w:r w:rsidRPr="006E626B">
        <w:rPr>
          <w:b/>
          <w:bCs/>
        </w:rPr>
        <w:tab/>
        <w:t>Farmakokinetiske egenskaber</w:t>
      </w:r>
    </w:p>
    <w:p w14:paraId="16DC08EC" w14:textId="77777777" w:rsidR="00972926" w:rsidRPr="006E626B" w:rsidRDefault="00972926" w:rsidP="000232B4">
      <w:pPr>
        <w:keepNext/>
      </w:pPr>
    </w:p>
    <w:p w14:paraId="16DC08ED" w14:textId="77777777" w:rsidR="00972926" w:rsidRPr="006E626B" w:rsidRDefault="00972926" w:rsidP="000232B4">
      <w:pPr>
        <w:keepNext/>
        <w:numPr>
          <w:ilvl w:val="12"/>
          <w:numId w:val="0"/>
        </w:numPr>
        <w:rPr>
          <w:i/>
          <w:iCs/>
          <w:szCs w:val="22"/>
        </w:rPr>
      </w:pPr>
      <w:r w:rsidRPr="006E626B">
        <w:rPr>
          <w:i/>
          <w:iCs/>
          <w:szCs w:val="22"/>
        </w:rPr>
        <w:t>Absorption</w:t>
      </w:r>
    </w:p>
    <w:p w14:paraId="16DC08EE" w14:textId="77777777" w:rsidR="00972926" w:rsidRPr="006E626B" w:rsidRDefault="00972926" w:rsidP="003B5F5B">
      <w:r w:rsidRPr="006E626B">
        <w:t>Mediantiden til at nå maksimal serumkoncentration (T</w:t>
      </w:r>
      <w:r w:rsidRPr="006E626B">
        <w:rPr>
          <w:vertAlign w:val="subscript"/>
        </w:rPr>
        <w:t>max</w:t>
      </w:r>
      <w:r w:rsidRPr="006E626B">
        <w:t>) efter en enkelt subkutan administration af golimumab til raske forsøgspersoner eller patienter med RA varierede fra 2</w:t>
      </w:r>
      <w:r w:rsidR="00FA5E98" w:rsidRPr="006E626B">
        <w:t xml:space="preserve"> </w:t>
      </w:r>
      <w:r w:rsidRPr="006E626B">
        <w:t xml:space="preserve">til </w:t>
      </w:r>
      <w:r w:rsidR="00AE4897" w:rsidRPr="006E626B">
        <w:t>6 </w:t>
      </w:r>
      <w:r w:rsidRPr="006E626B">
        <w:t xml:space="preserve">dage. Gennemsnittet ± </w:t>
      </w:r>
      <w:r w:rsidRPr="006E626B">
        <w:lastRenderedPageBreak/>
        <w:t>standardafvigelsen af den maksimale serumkoncentration (C</w:t>
      </w:r>
      <w:r w:rsidRPr="006E626B">
        <w:rPr>
          <w:vertAlign w:val="subscript"/>
        </w:rPr>
        <w:t>max</w:t>
      </w:r>
      <w:r w:rsidRPr="006E626B">
        <w:t>) var 3,</w:t>
      </w:r>
      <w:r w:rsidR="00FA5E98" w:rsidRPr="006E626B">
        <w:t>1 </w:t>
      </w:r>
      <w:r w:rsidRPr="006E626B">
        <w:t>±</w:t>
      </w:r>
      <w:r w:rsidR="00FC64BD" w:rsidRPr="006E626B">
        <w:t> 1</w:t>
      </w:r>
      <w:r w:rsidRPr="006E626B">
        <w:t>,</w:t>
      </w:r>
      <w:r w:rsidR="00AE4897" w:rsidRPr="006E626B">
        <w:t>4 </w:t>
      </w:r>
      <w:r w:rsidRPr="006E626B">
        <w:t>µg/ml efter en subkutan injektion af 5</w:t>
      </w:r>
      <w:r w:rsidR="00FA5E98" w:rsidRPr="006E626B">
        <w:t>0 </w:t>
      </w:r>
      <w:r w:rsidR="0015373A" w:rsidRPr="006E626B">
        <w:t>mg</w:t>
      </w:r>
      <w:r w:rsidRPr="006E626B">
        <w:t xml:space="preserve"> golimumab til en række raske forsøgspersoner.</w:t>
      </w:r>
    </w:p>
    <w:p w14:paraId="16DC08EF" w14:textId="77777777" w:rsidR="00972926" w:rsidRPr="006E626B" w:rsidRDefault="00972926" w:rsidP="003B5F5B"/>
    <w:p w14:paraId="16DC08F0" w14:textId="77777777" w:rsidR="00972926" w:rsidRPr="006E626B" w:rsidRDefault="00972926" w:rsidP="003B5F5B">
      <w:r w:rsidRPr="006E626B">
        <w:t>Efter en enkelt subkutan injektion på 10</w:t>
      </w:r>
      <w:r w:rsidR="00FA5E98" w:rsidRPr="006E626B">
        <w:t>0 </w:t>
      </w:r>
      <w:r w:rsidR="0015373A" w:rsidRPr="006E626B">
        <w:t>mg</w:t>
      </w:r>
      <w:r w:rsidRPr="006E626B">
        <w:t xml:space="preserve"> var absorptionen af golimumab den samme fra overarm, abdomen og lår med en gennemsnitlig absolut biotilgængelighed på 51%. Den absolutte biotilgængelighed af 5</w:t>
      </w:r>
      <w:r w:rsidR="00FA5E98" w:rsidRPr="006E626B">
        <w:t>0 </w:t>
      </w:r>
      <w:r w:rsidR="0015373A" w:rsidRPr="006E626B">
        <w:t>mg</w:t>
      </w:r>
      <w:r w:rsidRPr="006E626B">
        <w:t xml:space="preserve"> </w:t>
      </w:r>
      <w:r w:rsidR="007004A4" w:rsidRPr="006E626B">
        <w:t>eller 20</w:t>
      </w:r>
      <w:r w:rsidR="00FA5E98" w:rsidRPr="006E626B">
        <w:t>0 </w:t>
      </w:r>
      <w:r w:rsidR="0015373A" w:rsidRPr="006E626B">
        <w:t>mg</w:t>
      </w:r>
      <w:r w:rsidR="007004A4" w:rsidRPr="006E626B">
        <w:t xml:space="preserve"> </w:t>
      </w:r>
      <w:r w:rsidRPr="006E626B">
        <w:t>golimumab forventes at være den samme, da golimumab udviste tilnærmelsesvis dosis</w:t>
      </w:r>
      <w:r w:rsidR="00C0455C" w:rsidRPr="006E626B">
        <w:noBreakHyphen/>
      </w:r>
      <w:r w:rsidRPr="006E626B">
        <w:t>proportional farmakokinetik efter subkutan administration.</w:t>
      </w:r>
    </w:p>
    <w:p w14:paraId="16DC08F1" w14:textId="77777777" w:rsidR="00972926" w:rsidRPr="006E626B" w:rsidRDefault="00972926" w:rsidP="003B5F5B"/>
    <w:p w14:paraId="16DC08F2" w14:textId="77777777" w:rsidR="00972926" w:rsidRPr="006E626B" w:rsidRDefault="004B2882" w:rsidP="003B5F5B">
      <w:pPr>
        <w:keepNext/>
        <w:rPr>
          <w:i/>
        </w:rPr>
      </w:pPr>
      <w:r w:rsidRPr="006E626B">
        <w:rPr>
          <w:i/>
          <w:lang w:eastAsia="zh-TW"/>
        </w:rPr>
        <w:t>Fordeling</w:t>
      </w:r>
    </w:p>
    <w:p w14:paraId="16DC08F3" w14:textId="77777777" w:rsidR="00972926" w:rsidRPr="006E626B" w:rsidRDefault="00972926" w:rsidP="000232B4">
      <w:r w:rsidRPr="006E626B">
        <w:t>Efter en enkelt i.v.</w:t>
      </w:r>
      <w:r w:rsidR="00C0455C" w:rsidRPr="006E626B">
        <w:noBreakHyphen/>
      </w:r>
      <w:r w:rsidRPr="006E626B">
        <w:t>injektion var det gennemsnitlige fordelingsvolumen 11</w:t>
      </w:r>
      <w:r w:rsidR="00AE4897" w:rsidRPr="006E626B">
        <w:t>5 </w:t>
      </w:r>
      <w:r w:rsidRPr="006E626B">
        <w:t>±</w:t>
      </w:r>
      <w:r w:rsidR="00FC64BD" w:rsidRPr="006E626B">
        <w:t> 1</w:t>
      </w:r>
      <w:r w:rsidR="00AE4897" w:rsidRPr="006E626B">
        <w:t>9 </w:t>
      </w:r>
      <w:r w:rsidRPr="006E626B">
        <w:t>ml/kg.</w:t>
      </w:r>
    </w:p>
    <w:p w14:paraId="16DC08F4" w14:textId="77777777" w:rsidR="00972926" w:rsidRPr="006E626B" w:rsidRDefault="00972926" w:rsidP="003B5F5B"/>
    <w:p w14:paraId="16DC08F5" w14:textId="77777777" w:rsidR="00972926" w:rsidRPr="006E626B" w:rsidRDefault="00972926" w:rsidP="000232B4">
      <w:pPr>
        <w:keepNext/>
        <w:rPr>
          <w:i/>
        </w:rPr>
      </w:pPr>
      <w:r w:rsidRPr="006E626B">
        <w:rPr>
          <w:i/>
        </w:rPr>
        <w:t>Elimination</w:t>
      </w:r>
    </w:p>
    <w:p w14:paraId="16DC08F6" w14:textId="77777777" w:rsidR="00972926" w:rsidRPr="006E626B" w:rsidRDefault="00972926" w:rsidP="003B5F5B">
      <w:r w:rsidRPr="006E626B">
        <w:t>Den systemiske clearance af golimumab blev estimeret til 6,</w:t>
      </w:r>
      <w:r w:rsidR="00AE4897" w:rsidRPr="006E626B">
        <w:t>9 </w:t>
      </w:r>
      <w:r w:rsidRPr="006E626B">
        <w:t>±</w:t>
      </w:r>
      <w:r w:rsidR="001B2527" w:rsidRPr="006E626B">
        <w:t> 2</w:t>
      </w:r>
      <w:r w:rsidRPr="006E626B">
        <w:t>,</w:t>
      </w:r>
      <w:r w:rsidR="00FA5E98" w:rsidRPr="006E626B">
        <w:t>0 </w:t>
      </w:r>
      <w:r w:rsidRPr="006E626B">
        <w:t>ml/dag/kg. Den terminale halveringstid blev estimeret til ca. 1</w:t>
      </w:r>
      <w:r w:rsidR="00FA5E98" w:rsidRPr="006E626B">
        <w:t>2 </w:t>
      </w:r>
      <w:r w:rsidRPr="006E626B">
        <w:t>±</w:t>
      </w:r>
      <w:r w:rsidR="001B2527" w:rsidRPr="006E626B">
        <w:t> 3</w:t>
      </w:r>
      <w:r w:rsidR="00FA5E98" w:rsidRPr="006E626B">
        <w:t> </w:t>
      </w:r>
      <w:r w:rsidRPr="006E626B">
        <w:t>dage hos raske forsøgspersoner, og samme værdier blev observeret hos patienter med RA, PsA</w:t>
      </w:r>
      <w:r w:rsidR="007004A4" w:rsidRPr="006E626B">
        <w:t>,</w:t>
      </w:r>
      <w:r w:rsidRPr="006E626B">
        <w:t xml:space="preserve"> AS</w:t>
      </w:r>
      <w:r w:rsidR="007004A4" w:rsidRPr="006E626B">
        <w:t xml:space="preserve"> eller UC</w:t>
      </w:r>
      <w:r w:rsidRPr="006E626B">
        <w:t>.</w:t>
      </w:r>
    </w:p>
    <w:p w14:paraId="16DC08F7" w14:textId="77777777" w:rsidR="00972926" w:rsidRPr="006E626B" w:rsidRDefault="00972926" w:rsidP="003B5F5B"/>
    <w:p w14:paraId="16DC08F8" w14:textId="77777777" w:rsidR="00972926" w:rsidRPr="006E626B" w:rsidRDefault="00972926" w:rsidP="003B5F5B">
      <w:r w:rsidRPr="006E626B">
        <w:t>Efter subkutan administration af 5</w:t>
      </w:r>
      <w:r w:rsidR="00FA5E98" w:rsidRPr="006E626B">
        <w:t>0 </w:t>
      </w:r>
      <w:r w:rsidR="0015373A" w:rsidRPr="006E626B">
        <w:t>mg</w:t>
      </w:r>
      <w:r w:rsidRPr="006E626B">
        <w:t xml:space="preserve"> gol</w:t>
      </w:r>
      <w:r w:rsidR="009B205A" w:rsidRPr="006E626B">
        <w:t>imumab hver 4</w:t>
      </w:r>
      <w:r w:rsidR="00FA5E98" w:rsidRPr="006E626B">
        <w:t>. uge</w:t>
      </w:r>
      <w:r w:rsidRPr="006E626B">
        <w:t xml:space="preserve"> til patienter med RA, PsA eller AS, nåede serumkoncentrationen </w:t>
      </w:r>
      <w:r w:rsidRPr="006E626B">
        <w:rPr>
          <w:i/>
        </w:rPr>
        <w:t>steady</w:t>
      </w:r>
      <w:r w:rsidR="00C0455C" w:rsidRPr="006E626B">
        <w:rPr>
          <w:i/>
        </w:rPr>
        <w:noBreakHyphen/>
      </w:r>
      <w:r w:rsidRPr="006E626B">
        <w:rPr>
          <w:i/>
        </w:rPr>
        <w:t>state</w:t>
      </w:r>
      <w:r w:rsidRPr="006E626B">
        <w:t xml:space="preserve"> ved </w:t>
      </w:r>
      <w:r w:rsidR="009B205A" w:rsidRPr="006E626B">
        <w:t>uge</w:t>
      </w:r>
      <w:r w:rsidR="00FC64BD" w:rsidRPr="006E626B">
        <w:t> 1</w:t>
      </w:r>
      <w:r w:rsidRPr="006E626B">
        <w:t>2. Ved samtidig administration af MTX resulterede 5</w:t>
      </w:r>
      <w:r w:rsidR="00FA5E98" w:rsidRPr="006E626B">
        <w:t>0 </w:t>
      </w:r>
      <w:r w:rsidR="0015373A" w:rsidRPr="006E626B">
        <w:t>mg</w:t>
      </w:r>
      <w:r w:rsidR="009B205A" w:rsidRPr="006E626B">
        <w:t xml:space="preserve"> golimumab subkutant hver 4</w:t>
      </w:r>
      <w:r w:rsidR="00FA5E98" w:rsidRPr="006E626B">
        <w:t>. uge</w:t>
      </w:r>
      <w:r w:rsidRPr="006E626B">
        <w:t xml:space="preserve"> i en gennemsnitlig (± standardafvigelse) </w:t>
      </w:r>
      <w:r w:rsidRPr="006E626B">
        <w:rPr>
          <w:i/>
        </w:rPr>
        <w:t>steady</w:t>
      </w:r>
      <w:r w:rsidR="00C0455C" w:rsidRPr="006E626B">
        <w:rPr>
          <w:i/>
        </w:rPr>
        <w:noBreakHyphen/>
      </w:r>
      <w:r w:rsidRPr="006E626B">
        <w:rPr>
          <w:i/>
        </w:rPr>
        <w:t>state</w:t>
      </w:r>
      <w:r w:rsidR="00C0455C" w:rsidRPr="006E626B">
        <w:noBreakHyphen/>
      </w:r>
      <w:r w:rsidRPr="006E626B">
        <w:t>dal</w:t>
      </w:r>
      <w:r w:rsidR="00C0455C" w:rsidRPr="006E626B">
        <w:noBreakHyphen/>
      </w:r>
      <w:r w:rsidRPr="006E626B">
        <w:t>serum</w:t>
      </w:r>
      <w:r w:rsidR="00C0455C" w:rsidRPr="006E626B">
        <w:noBreakHyphen/>
      </w:r>
      <w:r w:rsidRPr="006E626B">
        <w:t>koncentration på ca. 0,</w:t>
      </w:r>
      <w:r w:rsidR="00AE4897" w:rsidRPr="006E626B">
        <w:t>6 </w:t>
      </w:r>
      <w:r w:rsidRPr="006E626B">
        <w:t>±</w:t>
      </w:r>
      <w:r w:rsidR="00FC64BD" w:rsidRPr="006E626B">
        <w:t> 0</w:t>
      </w:r>
      <w:r w:rsidRPr="006E626B">
        <w:t>,</w:t>
      </w:r>
      <w:r w:rsidR="00AE4897" w:rsidRPr="006E626B">
        <w:t>4 </w:t>
      </w:r>
      <w:r w:rsidRPr="006E626B">
        <w:t>µg/ml hos RA</w:t>
      </w:r>
      <w:r w:rsidR="00C0455C" w:rsidRPr="006E626B">
        <w:noBreakHyphen/>
      </w:r>
      <w:r w:rsidRPr="006E626B">
        <w:t>patienter med aktiv RA på trods af MTX</w:t>
      </w:r>
      <w:r w:rsidR="00C0455C" w:rsidRPr="006E626B">
        <w:noBreakHyphen/>
      </w:r>
      <w:r w:rsidRPr="006E626B">
        <w:t>behandling, og på ca. 0,</w:t>
      </w:r>
      <w:r w:rsidR="00AE4897" w:rsidRPr="006E626B">
        <w:t>5 </w:t>
      </w:r>
      <w:r w:rsidRPr="006E626B">
        <w:t>±</w:t>
      </w:r>
      <w:r w:rsidR="00FC64BD" w:rsidRPr="006E626B">
        <w:t> 0</w:t>
      </w:r>
      <w:r w:rsidRPr="006E626B">
        <w:t>,</w:t>
      </w:r>
      <w:r w:rsidR="00AE4897" w:rsidRPr="006E626B">
        <w:t>4 </w:t>
      </w:r>
      <w:r w:rsidRPr="006E626B">
        <w:t>µg/ml hos patienter med aktiv PsA og ca. 0,</w:t>
      </w:r>
      <w:r w:rsidR="00AE4897" w:rsidRPr="006E626B">
        <w:t>8 </w:t>
      </w:r>
      <w:r w:rsidRPr="006E626B">
        <w:t>±</w:t>
      </w:r>
      <w:r w:rsidR="00FC64BD" w:rsidRPr="006E626B">
        <w:t> 0</w:t>
      </w:r>
      <w:r w:rsidRPr="006E626B">
        <w:t>,</w:t>
      </w:r>
      <w:r w:rsidR="00AE4897" w:rsidRPr="006E626B">
        <w:t>4 </w:t>
      </w:r>
      <w:r w:rsidRPr="006E626B">
        <w:t>µg/ml hos patienter med AS.</w:t>
      </w:r>
      <w:r w:rsidR="0044145D" w:rsidRPr="006E626B">
        <w:t xml:space="preserve"> </w:t>
      </w:r>
      <w:r w:rsidR="00283B96" w:rsidRPr="006E626B">
        <w:rPr>
          <w:lang w:eastAsia="zh-TW"/>
        </w:rPr>
        <w:t xml:space="preserve">Den gennemsnitlige </w:t>
      </w:r>
      <w:r w:rsidR="00283B96" w:rsidRPr="006E626B">
        <w:rPr>
          <w:i/>
          <w:lang w:eastAsia="zh-TW"/>
        </w:rPr>
        <w:t>s</w:t>
      </w:r>
      <w:r w:rsidR="0044145D" w:rsidRPr="006E626B">
        <w:rPr>
          <w:i/>
          <w:lang w:eastAsia="zh-TW"/>
        </w:rPr>
        <w:t>teady</w:t>
      </w:r>
      <w:r w:rsidR="0044145D" w:rsidRPr="006E626B">
        <w:rPr>
          <w:i/>
          <w:lang w:eastAsia="zh-TW"/>
        </w:rPr>
        <w:noBreakHyphen/>
        <w:t>state</w:t>
      </w:r>
      <w:r w:rsidR="0044145D" w:rsidRPr="006E626B">
        <w:rPr>
          <w:lang w:eastAsia="zh-TW"/>
        </w:rPr>
        <w:noBreakHyphen/>
        <w:t xml:space="preserve">dalkoncentration af golimumab </w:t>
      </w:r>
      <w:r w:rsidR="002D2C62" w:rsidRPr="006E626B">
        <w:rPr>
          <w:lang w:eastAsia="zh-TW"/>
        </w:rPr>
        <w:t xml:space="preserve">i serum </w:t>
      </w:r>
      <w:r w:rsidR="0044145D" w:rsidRPr="006E626B">
        <w:rPr>
          <w:lang w:eastAsia="zh-TW"/>
        </w:rPr>
        <w:t>hos patienter med nr-Aksial SpA var den samme som den, der blev observeret hos patienter med AS efter subkutan administration af 5</w:t>
      </w:r>
      <w:r w:rsidR="00FA5E98" w:rsidRPr="006E626B">
        <w:rPr>
          <w:lang w:eastAsia="zh-TW"/>
        </w:rPr>
        <w:t>0 </w:t>
      </w:r>
      <w:r w:rsidR="0015373A" w:rsidRPr="006E626B">
        <w:rPr>
          <w:szCs w:val="22"/>
        </w:rPr>
        <w:t>mg</w:t>
      </w:r>
      <w:r w:rsidR="0044145D" w:rsidRPr="006E626B">
        <w:rPr>
          <w:lang w:eastAsia="zh-TW"/>
        </w:rPr>
        <w:t xml:space="preserve"> golimumab hver 4</w:t>
      </w:r>
      <w:r w:rsidR="00FA5E98" w:rsidRPr="006E626B">
        <w:rPr>
          <w:lang w:eastAsia="zh-TW"/>
        </w:rPr>
        <w:t>. uge</w:t>
      </w:r>
      <w:r w:rsidR="0044145D" w:rsidRPr="006E626B">
        <w:rPr>
          <w:lang w:eastAsia="zh-TW"/>
        </w:rPr>
        <w:t>.</w:t>
      </w:r>
    </w:p>
    <w:p w14:paraId="16DC08F9" w14:textId="77777777" w:rsidR="00972926" w:rsidRPr="006E626B" w:rsidRDefault="00972926" w:rsidP="003B5F5B"/>
    <w:p w14:paraId="16DC08FA" w14:textId="77777777" w:rsidR="00972926" w:rsidRPr="006E626B" w:rsidRDefault="00972926" w:rsidP="003B5F5B">
      <w:r w:rsidRPr="006E626B">
        <w:t xml:space="preserve">Patienter med RA, PsA eller AS, som ikke samtidig fik MTX, havde ca. 30% lavere </w:t>
      </w:r>
      <w:r w:rsidRPr="006E626B">
        <w:rPr>
          <w:i/>
        </w:rPr>
        <w:t>steady</w:t>
      </w:r>
      <w:r w:rsidR="00C0455C" w:rsidRPr="006E626B">
        <w:rPr>
          <w:i/>
        </w:rPr>
        <w:noBreakHyphen/>
      </w:r>
      <w:r w:rsidRPr="006E626B">
        <w:rPr>
          <w:i/>
        </w:rPr>
        <w:t>state</w:t>
      </w:r>
      <w:r w:rsidR="00C0455C" w:rsidRPr="006E626B">
        <w:noBreakHyphen/>
      </w:r>
      <w:r w:rsidRPr="006E626B">
        <w:t>dal</w:t>
      </w:r>
      <w:r w:rsidR="004C2EBA" w:rsidRPr="006E626B">
        <w:t>serum</w:t>
      </w:r>
      <w:r w:rsidR="00C0455C" w:rsidRPr="006E626B">
        <w:noBreakHyphen/>
      </w:r>
      <w:r w:rsidRPr="006E626B">
        <w:t>koncentration af golimumab sammenlignet med dem, der fik MTX samtidigt. Hos et begrænset antal RA</w:t>
      </w:r>
      <w:r w:rsidR="00C0455C" w:rsidRPr="006E626B">
        <w:noBreakHyphen/>
      </w:r>
      <w:r w:rsidRPr="006E626B">
        <w:t xml:space="preserve">patienter, som blev behandlet med subkutan golimumab i </w:t>
      </w:r>
      <w:r w:rsidR="00AE4897" w:rsidRPr="006E626B">
        <w:t>6 </w:t>
      </w:r>
      <w:r w:rsidRPr="006E626B">
        <w:t>måneder, reducerede samtidig brug af MTX den tilsyneladende clearance af golimumab med ca. 36%. Imidlertid viser populationsfarmakokinetiske analyser, at samtidig brug af NSAID, orale kortikosteroider eller sulfasalazin ikke påvirker den tilsyneladende clearance af golimumab.</w:t>
      </w:r>
    </w:p>
    <w:p w14:paraId="16DC08FB" w14:textId="77777777" w:rsidR="00972926" w:rsidRPr="006E626B" w:rsidRDefault="00972926" w:rsidP="003B5F5B"/>
    <w:p w14:paraId="16DC08FC" w14:textId="77777777" w:rsidR="00C0455C" w:rsidRPr="006E626B" w:rsidRDefault="007004A4" w:rsidP="003B5F5B">
      <w:pPr>
        <w:rPr>
          <w:lang w:eastAsia="zh-TW"/>
        </w:rPr>
      </w:pPr>
      <w:r w:rsidRPr="006E626B">
        <w:rPr>
          <w:lang w:eastAsia="zh-TW"/>
        </w:rPr>
        <w:t>Efter induktionsdoser på 20</w:t>
      </w:r>
      <w:r w:rsidR="00FA5E98" w:rsidRPr="006E626B">
        <w:rPr>
          <w:lang w:eastAsia="zh-TW"/>
        </w:rPr>
        <w:t>0 </w:t>
      </w:r>
      <w:r w:rsidR="0015373A" w:rsidRPr="006E626B">
        <w:rPr>
          <w:lang w:eastAsia="zh-TW"/>
        </w:rPr>
        <w:t>mg</w:t>
      </w:r>
      <w:r w:rsidRPr="006E626B">
        <w:rPr>
          <w:lang w:eastAsia="zh-TW"/>
        </w:rPr>
        <w:t xml:space="preserve"> og 10</w:t>
      </w:r>
      <w:r w:rsidR="00FA5E98" w:rsidRPr="006E626B">
        <w:rPr>
          <w:lang w:eastAsia="zh-TW"/>
        </w:rPr>
        <w:t>0 </w:t>
      </w:r>
      <w:r w:rsidR="0015373A" w:rsidRPr="006E626B">
        <w:rPr>
          <w:lang w:eastAsia="zh-TW"/>
        </w:rPr>
        <w:t>mg</w:t>
      </w:r>
      <w:r w:rsidRPr="006E626B">
        <w:rPr>
          <w:lang w:eastAsia="zh-TW"/>
        </w:rPr>
        <w:t xml:space="preserve"> golimumab i henholdsvis </w:t>
      </w:r>
      <w:r w:rsidR="009B205A" w:rsidRPr="006E626B">
        <w:rPr>
          <w:lang w:eastAsia="zh-TW"/>
        </w:rPr>
        <w:t>uge</w:t>
      </w:r>
      <w:r w:rsidR="00FC64BD" w:rsidRPr="006E626B">
        <w:rPr>
          <w:lang w:eastAsia="zh-TW"/>
        </w:rPr>
        <w:t> 0</w:t>
      </w:r>
      <w:r w:rsidRPr="006E626B">
        <w:rPr>
          <w:lang w:eastAsia="zh-TW"/>
        </w:rPr>
        <w:t xml:space="preserve"> og 2 og vedligeholdelsesdoser på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009B205A" w:rsidRPr="006E626B">
        <w:rPr>
          <w:lang w:eastAsia="zh-TW"/>
        </w:rPr>
        <w:t xml:space="preserve"> subkutant hver 4</w:t>
      </w:r>
      <w:r w:rsidR="00FA5E98" w:rsidRPr="006E626B">
        <w:rPr>
          <w:lang w:eastAsia="zh-TW"/>
        </w:rPr>
        <w:t>. uge</w:t>
      </w:r>
      <w:r w:rsidRPr="006E626B">
        <w:rPr>
          <w:lang w:eastAsia="zh-TW"/>
        </w:rPr>
        <w:t xml:space="preserve"> derefter til patienter med UC nåede serumkoncentrationen af golimumab </w:t>
      </w:r>
      <w:r w:rsidRPr="006E626B">
        <w:rPr>
          <w:i/>
          <w:lang w:eastAsia="zh-TW"/>
        </w:rPr>
        <w:t>steady</w:t>
      </w:r>
      <w:r w:rsidR="00C0455C" w:rsidRPr="006E626B">
        <w:rPr>
          <w:i/>
          <w:lang w:eastAsia="zh-TW"/>
        </w:rPr>
        <w:noBreakHyphen/>
      </w:r>
      <w:r w:rsidRPr="006E626B">
        <w:rPr>
          <w:i/>
          <w:lang w:eastAsia="zh-TW"/>
        </w:rPr>
        <w:t>state</w:t>
      </w:r>
      <w:r w:rsidRPr="006E626B">
        <w:rPr>
          <w:lang w:eastAsia="zh-TW"/>
        </w:rPr>
        <w:t xml:space="preserve"> ca. 1</w:t>
      </w:r>
      <w:r w:rsidR="00AE4897" w:rsidRPr="006E626B">
        <w:rPr>
          <w:lang w:eastAsia="zh-TW"/>
        </w:rPr>
        <w:t>4 </w:t>
      </w:r>
      <w:r w:rsidR="009B205A" w:rsidRPr="006E626B">
        <w:rPr>
          <w:lang w:eastAsia="zh-TW"/>
        </w:rPr>
        <w:t>uge</w:t>
      </w:r>
      <w:r w:rsidRPr="006E626B">
        <w:rPr>
          <w:lang w:eastAsia="zh-TW"/>
        </w:rPr>
        <w:t>r efter behandlingsstart. Behandling med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009B205A" w:rsidRPr="006E626B">
        <w:rPr>
          <w:lang w:eastAsia="zh-TW"/>
        </w:rPr>
        <w:t xml:space="preserve"> golimumab subkutant hver 4</w:t>
      </w:r>
      <w:r w:rsidR="00FA5E98" w:rsidRPr="006E626B">
        <w:rPr>
          <w:lang w:eastAsia="zh-TW"/>
        </w:rPr>
        <w:t>. uge</w:t>
      </w:r>
      <w:r w:rsidRPr="006E626B">
        <w:rPr>
          <w:lang w:eastAsia="zh-TW"/>
        </w:rPr>
        <w:t xml:space="preserve"> i vedligeholdelsesperioden medførte en gennemsnitlig </w:t>
      </w:r>
      <w:r w:rsidRPr="006E626B">
        <w:rPr>
          <w:i/>
          <w:lang w:eastAsia="zh-TW"/>
        </w:rPr>
        <w:t>steady</w:t>
      </w:r>
      <w:r w:rsidR="00C0455C" w:rsidRPr="006E626B">
        <w:rPr>
          <w:i/>
          <w:lang w:eastAsia="zh-TW"/>
        </w:rPr>
        <w:noBreakHyphen/>
      </w:r>
      <w:r w:rsidRPr="006E626B">
        <w:rPr>
          <w:i/>
          <w:lang w:eastAsia="zh-TW"/>
        </w:rPr>
        <w:t>state</w:t>
      </w:r>
      <w:r w:rsidR="00C0455C" w:rsidRPr="006E626B">
        <w:rPr>
          <w:i/>
          <w:lang w:eastAsia="zh-TW"/>
        </w:rPr>
        <w:noBreakHyphen/>
      </w:r>
      <w:r w:rsidRPr="006E626B">
        <w:rPr>
          <w:lang w:eastAsia="zh-TW"/>
        </w:rPr>
        <w:t>dalserumkoncentration på henholdsvis ca. 0,</w:t>
      </w:r>
      <w:r w:rsidR="00AE4897" w:rsidRPr="006E626B">
        <w:rPr>
          <w:lang w:eastAsia="zh-TW"/>
        </w:rPr>
        <w:t>9 </w:t>
      </w:r>
      <w:r w:rsidRPr="006E626B">
        <w:rPr>
          <w:lang w:eastAsia="zh-TW"/>
        </w:rPr>
        <w:t>±</w:t>
      </w:r>
      <w:r w:rsidR="00FC64BD" w:rsidRPr="006E626B">
        <w:rPr>
          <w:lang w:eastAsia="zh-TW"/>
        </w:rPr>
        <w:t> 0</w:t>
      </w:r>
      <w:r w:rsidRPr="006E626B">
        <w:rPr>
          <w:lang w:eastAsia="zh-TW"/>
        </w:rPr>
        <w:t>,</w:t>
      </w:r>
      <w:r w:rsidR="00AE4897" w:rsidRPr="006E626B">
        <w:rPr>
          <w:lang w:eastAsia="zh-TW"/>
        </w:rPr>
        <w:t>5 </w:t>
      </w:r>
      <w:r w:rsidRPr="006E626B">
        <w:rPr>
          <w:lang w:eastAsia="zh-TW"/>
        </w:rPr>
        <w:t>µg/ml og 1,</w:t>
      </w:r>
      <w:r w:rsidR="00AE4897" w:rsidRPr="006E626B">
        <w:rPr>
          <w:lang w:eastAsia="zh-TW"/>
        </w:rPr>
        <w:t>8 </w:t>
      </w:r>
      <w:r w:rsidRPr="006E626B">
        <w:rPr>
          <w:lang w:eastAsia="zh-TW"/>
        </w:rPr>
        <w:t>±</w:t>
      </w:r>
      <w:r w:rsidR="00FC64BD" w:rsidRPr="006E626B">
        <w:rPr>
          <w:lang w:eastAsia="zh-TW"/>
        </w:rPr>
        <w:t> 1</w:t>
      </w:r>
      <w:r w:rsidR="00C0455C" w:rsidRPr="006E626B">
        <w:rPr>
          <w:lang w:eastAsia="zh-TW"/>
        </w:rPr>
        <w:t>,</w:t>
      </w:r>
      <w:r w:rsidR="00FA5E98" w:rsidRPr="006E626B">
        <w:rPr>
          <w:lang w:eastAsia="zh-TW"/>
        </w:rPr>
        <w:t>1 </w:t>
      </w:r>
      <w:r w:rsidRPr="006E626B">
        <w:rPr>
          <w:lang w:eastAsia="zh-TW"/>
        </w:rPr>
        <w:t>µg/ml.</w:t>
      </w:r>
    </w:p>
    <w:p w14:paraId="16DC08FD" w14:textId="77777777" w:rsidR="007004A4" w:rsidRPr="006E626B" w:rsidRDefault="007004A4" w:rsidP="003B5F5B">
      <w:pPr>
        <w:rPr>
          <w:lang w:eastAsia="zh-TW"/>
        </w:rPr>
      </w:pPr>
    </w:p>
    <w:p w14:paraId="16DC08FE" w14:textId="77777777" w:rsidR="007004A4" w:rsidRPr="006E626B" w:rsidRDefault="007004A4" w:rsidP="003B5F5B">
      <w:pPr>
        <w:rPr>
          <w:lang w:eastAsia="zh-TW"/>
        </w:rPr>
      </w:pPr>
      <w:r w:rsidRPr="006E626B">
        <w:rPr>
          <w:lang w:eastAsia="zh-TW"/>
        </w:rPr>
        <w:t>Hos patienter med UC, der blev behandlet med 5</w:t>
      </w:r>
      <w:r w:rsidR="00FA5E98" w:rsidRPr="006E626B">
        <w:rPr>
          <w:lang w:eastAsia="zh-TW"/>
        </w:rPr>
        <w:t>0 </w:t>
      </w:r>
      <w:r w:rsidR="0015373A" w:rsidRPr="006E626B">
        <w:rPr>
          <w:lang w:eastAsia="zh-TW"/>
        </w:rPr>
        <w:t>mg</w:t>
      </w:r>
      <w:r w:rsidRPr="006E626B">
        <w:rPr>
          <w:lang w:eastAsia="zh-TW"/>
        </w:rPr>
        <w:t xml:space="preserve"> eller 10</w:t>
      </w:r>
      <w:r w:rsidR="00FA5E98" w:rsidRPr="006E626B">
        <w:rPr>
          <w:lang w:eastAsia="zh-TW"/>
        </w:rPr>
        <w:t>0 </w:t>
      </w:r>
      <w:r w:rsidR="0015373A" w:rsidRPr="006E626B">
        <w:rPr>
          <w:lang w:eastAsia="zh-TW"/>
        </w:rPr>
        <w:t>mg</w:t>
      </w:r>
      <w:r w:rsidRPr="006E626B">
        <w:rPr>
          <w:lang w:eastAsia="zh-TW"/>
        </w:rPr>
        <w:t xml:space="preserve"> golimumab s</w:t>
      </w:r>
      <w:r w:rsidR="009B205A" w:rsidRPr="006E626B">
        <w:rPr>
          <w:lang w:eastAsia="zh-TW"/>
        </w:rPr>
        <w:t>ubkutant hver 4</w:t>
      </w:r>
      <w:r w:rsidR="00FA5E98" w:rsidRPr="006E626B">
        <w:rPr>
          <w:lang w:eastAsia="zh-TW"/>
        </w:rPr>
        <w:t>. uge</w:t>
      </w:r>
      <w:r w:rsidRPr="006E626B">
        <w:rPr>
          <w:lang w:eastAsia="zh-TW"/>
        </w:rPr>
        <w:t xml:space="preserve">, havde samtidig behandling med immunmodulerende lægemidler ingen større indvirkning på golimumabs </w:t>
      </w:r>
      <w:r w:rsidRPr="006E626B">
        <w:rPr>
          <w:i/>
          <w:lang w:eastAsia="zh-TW"/>
        </w:rPr>
        <w:t>steady</w:t>
      </w:r>
      <w:r w:rsidR="00C0455C" w:rsidRPr="006E626B">
        <w:rPr>
          <w:i/>
          <w:lang w:eastAsia="zh-TW"/>
        </w:rPr>
        <w:noBreakHyphen/>
      </w:r>
      <w:r w:rsidRPr="006E626B">
        <w:rPr>
          <w:i/>
          <w:lang w:eastAsia="zh-TW"/>
        </w:rPr>
        <w:t>state</w:t>
      </w:r>
      <w:r w:rsidR="00C0455C" w:rsidRPr="006E626B">
        <w:rPr>
          <w:lang w:eastAsia="zh-TW"/>
        </w:rPr>
        <w:noBreakHyphen/>
      </w:r>
      <w:r w:rsidRPr="006E626B">
        <w:rPr>
          <w:lang w:eastAsia="zh-TW"/>
        </w:rPr>
        <w:t>dalserumkoncentration.</w:t>
      </w:r>
    </w:p>
    <w:p w14:paraId="16DC08FF" w14:textId="77777777" w:rsidR="007004A4" w:rsidRPr="006E626B" w:rsidRDefault="007004A4" w:rsidP="003B5F5B"/>
    <w:p w14:paraId="16DC0900" w14:textId="5426D34C" w:rsidR="00972926" w:rsidRPr="006E626B" w:rsidRDefault="00972926" w:rsidP="003B5F5B">
      <w:r w:rsidRPr="006E626B">
        <w:t>Patienter, der udviklede antistoffer</w:t>
      </w:r>
      <w:r w:rsidR="00600EF1">
        <w:t xml:space="preserve"> mod </w:t>
      </w:r>
      <w:r w:rsidR="00600EF1" w:rsidRPr="006E626B">
        <w:rPr>
          <w:lang w:eastAsia="zh-TW"/>
        </w:rPr>
        <w:t>golimumab</w:t>
      </w:r>
      <w:r w:rsidRPr="006E626B">
        <w:t xml:space="preserve">, havde generelt en lav </w:t>
      </w:r>
      <w:r w:rsidRPr="006E626B">
        <w:rPr>
          <w:i/>
        </w:rPr>
        <w:t>steady</w:t>
      </w:r>
      <w:r w:rsidR="00C0455C" w:rsidRPr="006E626B">
        <w:rPr>
          <w:i/>
        </w:rPr>
        <w:noBreakHyphen/>
      </w:r>
      <w:r w:rsidRPr="006E626B">
        <w:rPr>
          <w:i/>
        </w:rPr>
        <w:t>state</w:t>
      </w:r>
      <w:r w:rsidR="00C0455C" w:rsidRPr="006E626B">
        <w:rPr>
          <w:i/>
        </w:rPr>
        <w:noBreakHyphen/>
      </w:r>
      <w:r w:rsidRPr="006E626B">
        <w:t>dal</w:t>
      </w:r>
      <w:r w:rsidR="00C0455C" w:rsidRPr="006E626B">
        <w:noBreakHyphen/>
      </w:r>
      <w:r w:rsidRPr="006E626B">
        <w:t xml:space="preserve">serumkoncentration af golimumab (se </w:t>
      </w:r>
      <w:r w:rsidR="009B205A" w:rsidRPr="006E626B">
        <w:t>pkt.</w:t>
      </w:r>
      <w:r w:rsidR="00357A90" w:rsidRPr="006E626B">
        <w:t> 5</w:t>
      </w:r>
      <w:r w:rsidRPr="006E626B">
        <w:t>.1).</w:t>
      </w:r>
    </w:p>
    <w:p w14:paraId="16DC0901" w14:textId="77777777" w:rsidR="00972926" w:rsidRPr="006E626B" w:rsidRDefault="00972926" w:rsidP="003B5F5B"/>
    <w:p w14:paraId="16DC0902" w14:textId="77777777" w:rsidR="00972926" w:rsidRPr="006E626B" w:rsidRDefault="00972926" w:rsidP="000232B4">
      <w:pPr>
        <w:keepNext/>
        <w:rPr>
          <w:i/>
        </w:rPr>
      </w:pPr>
      <w:r w:rsidRPr="006E626B">
        <w:rPr>
          <w:i/>
        </w:rPr>
        <w:t>Linearitet</w:t>
      </w:r>
    </w:p>
    <w:p w14:paraId="16DC0903" w14:textId="77777777" w:rsidR="00972926" w:rsidRPr="006E626B" w:rsidRDefault="00972926" w:rsidP="003B5F5B">
      <w:pPr>
        <w:rPr>
          <w:szCs w:val="22"/>
        </w:rPr>
      </w:pPr>
      <w:r w:rsidRPr="006E626B">
        <w:rPr>
          <w:szCs w:val="22"/>
        </w:rPr>
        <w:t>Golimumab udviste tilnærmelsesvis dosis</w:t>
      </w:r>
      <w:r w:rsidR="00C0455C" w:rsidRPr="006E626B">
        <w:rPr>
          <w:szCs w:val="22"/>
        </w:rPr>
        <w:noBreakHyphen/>
      </w:r>
      <w:r w:rsidRPr="006E626B">
        <w:rPr>
          <w:szCs w:val="22"/>
        </w:rPr>
        <w:t xml:space="preserve">proportional </w:t>
      </w:r>
      <w:r w:rsidRPr="006E626B">
        <w:t>farmakokinetik hos patienter med RA efter en enkelt intravenøs dosis i intervallet</w:t>
      </w:r>
      <w:r w:rsidRPr="006E626B">
        <w:rPr>
          <w:szCs w:val="22"/>
        </w:rPr>
        <w:t xml:space="preserve"> 0,1 til 10,</w:t>
      </w:r>
      <w:r w:rsidR="00FA5E98" w:rsidRPr="006E626B">
        <w:rPr>
          <w:szCs w:val="22"/>
        </w:rPr>
        <w:t>0 </w:t>
      </w:r>
      <w:r w:rsidR="0015373A" w:rsidRPr="006E626B">
        <w:rPr>
          <w:szCs w:val="22"/>
        </w:rPr>
        <w:t>mg</w:t>
      </w:r>
      <w:r w:rsidRPr="006E626B">
        <w:rPr>
          <w:szCs w:val="22"/>
        </w:rPr>
        <w:t>/kg.</w:t>
      </w:r>
      <w:r w:rsidR="007004A4" w:rsidRPr="006E626B">
        <w:rPr>
          <w:szCs w:val="22"/>
        </w:rPr>
        <w:t xml:space="preserve"> </w:t>
      </w:r>
      <w:r w:rsidR="007004A4" w:rsidRPr="006E626B">
        <w:rPr>
          <w:szCs w:val="22"/>
          <w:lang w:eastAsia="zh-TW"/>
        </w:rPr>
        <w:t>Efter en enkelt subkutan dosis hos raske forsøgspersoner sås også tilnærmelsesvis dosis</w:t>
      </w:r>
      <w:r w:rsidR="00C0455C" w:rsidRPr="006E626B">
        <w:rPr>
          <w:szCs w:val="22"/>
          <w:lang w:eastAsia="zh-TW"/>
        </w:rPr>
        <w:noBreakHyphen/>
      </w:r>
      <w:r w:rsidR="007004A4" w:rsidRPr="006E626B">
        <w:rPr>
          <w:szCs w:val="22"/>
          <w:lang w:eastAsia="zh-TW"/>
        </w:rPr>
        <w:t>proportional farmakokinetik i et interval på 5</w:t>
      </w:r>
      <w:r w:rsidR="00FA5E98" w:rsidRPr="006E626B">
        <w:rPr>
          <w:szCs w:val="22"/>
          <w:lang w:eastAsia="zh-TW"/>
        </w:rPr>
        <w:t>0 </w:t>
      </w:r>
      <w:r w:rsidR="0015373A" w:rsidRPr="006E626B">
        <w:rPr>
          <w:szCs w:val="22"/>
          <w:lang w:eastAsia="zh-TW"/>
        </w:rPr>
        <w:t>mg</w:t>
      </w:r>
      <w:r w:rsidR="007004A4" w:rsidRPr="006E626B">
        <w:rPr>
          <w:szCs w:val="22"/>
          <w:lang w:eastAsia="zh-TW"/>
        </w:rPr>
        <w:t xml:space="preserve"> til 40</w:t>
      </w:r>
      <w:r w:rsidR="00FA5E98" w:rsidRPr="006E626B">
        <w:rPr>
          <w:szCs w:val="22"/>
          <w:lang w:eastAsia="zh-TW"/>
        </w:rPr>
        <w:t>0 </w:t>
      </w:r>
      <w:r w:rsidR="0015373A" w:rsidRPr="006E626B">
        <w:rPr>
          <w:szCs w:val="22"/>
          <w:lang w:eastAsia="zh-TW"/>
        </w:rPr>
        <w:t>mg</w:t>
      </w:r>
      <w:r w:rsidR="007004A4" w:rsidRPr="006E626B">
        <w:rPr>
          <w:szCs w:val="22"/>
          <w:lang w:eastAsia="zh-TW"/>
        </w:rPr>
        <w:t>.</w:t>
      </w:r>
    </w:p>
    <w:p w14:paraId="16DC0904" w14:textId="77777777" w:rsidR="00972926" w:rsidRPr="006E626B" w:rsidRDefault="00972926" w:rsidP="003B5F5B"/>
    <w:p w14:paraId="16DC0905" w14:textId="77777777" w:rsidR="00972926" w:rsidRPr="006E626B" w:rsidRDefault="00972926" w:rsidP="000232B4">
      <w:pPr>
        <w:keepNext/>
        <w:numPr>
          <w:ilvl w:val="12"/>
          <w:numId w:val="0"/>
        </w:numPr>
        <w:rPr>
          <w:i/>
          <w:szCs w:val="22"/>
        </w:rPr>
      </w:pPr>
      <w:r w:rsidRPr="006E626B">
        <w:rPr>
          <w:i/>
          <w:szCs w:val="22"/>
        </w:rPr>
        <w:t>Vægtens indvirkning på farmakokinetikken</w:t>
      </w:r>
    </w:p>
    <w:p w14:paraId="16DC0906" w14:textId="77777777" w:rsidR="00972926" w:rsidRPr="006E626B" w:rsidRDefault="00972926" w:rsidP="003B5F5B">
      <w:r w:rsidRPr="006E626B">
        <w:t xml:space="preserve">Der var en tendens til en højere tilsyneladende clearance af golimumab ved øget vægt (se </w:t>
      </w:r>
      <w:r w:rsidR="009B205A" w:rsidRPr="006E626B">
        <w:t>pkt.</w:t>
      </w:r>
      <w:r w:rsidR="00357A90" w:rsidRPr="006E626B">
        <w:t> 4</w:t>
      </w:r>
      <w:r w:rsidRPr="006E626B">
        <w:t>.2).</w:t>
      </w:r>
    </w:p>
    <w:p w14:paraId="16DC0907" w14:textId="77777777" w:rsidR="00972926" w:rsidRPr="006E626B" w:rsidRDefault="00972926" w:rsidP="003B5F5B"/>
    <w:p w14:paraId="16DC0908" w14:textId="77777777" w:rsidR="00972926" w:rsidRPr="006E626B" w:rsidRDefault="00972926" w:rsidP="00095E28">
      <w:pPr>
        <w:keepNext/>
        <w:ind w:left="567" w:hanging="567"/>
        <w:outlineLvl w:val="2"/>
        <w:rPr>
          <w:b/>
          <w:bCs/>
        </w:rPr>
      </w:pPr>
      <w:r w:rsidRPr="006E626B">
        <w:rPr>
          <w:b/>
          <w:bCs/>
        </w:rPr>
        <w:lastRenderedPageBreak/>
        <w:t>5.3</w:t>
      </w:r>
      <w:r w:rsidRPr="006E626B">
        <w:rPr>
          <w:b/>
          <w:bCs/>
        </w:rPr>
        <w:tab/>
      </w:r>
      <w:r w:rsidR="00294CA1" w:rsidRPr="006E626B">
        <w:rPr>
          <w:b/>
          <w:bCs/>
        </w:rPr>
        <w:t>Non-</w:t>
      </w:r>
      <w:r w:rsidRPr="006E626B">
        <w:rPr>
          <w:b/>
          <w:bCs/>
        </w:rPr>
        <w:t>kliniske sikkerhedsdata</w:t>
      </w:r>
    </w:p>
    <w:p w14:paraId="16DC0909" w14:textId="77777777" w:rsidR="00972926" w:rsidRPr="006E626B" w:rsidRDefault="00972926" w:rsidP="003B5F5B">
      <w:pPr>
        <w:keepNext/>
        <w:keepLines/>
        <w:numPr>
          <w:ilvl w:val="12"/>
          <w:numId w:val="0"/>
        </w:numPr>
      </w:pPr>
    </w:p>
    <w:p w14:paraId="16DC090A" w14:textId="77777777" w:rsidR="00972926" w:rsidRPr="006E626B" w:rsidRDefault="00294CA1" w:rsidP="000232B4">
      <w:pPr>
        <w:keepLines/>
        <w:numPr>
          <w:ilvl w:val="12"/>
          <w:numId w:val="0"/>
        </w:numPr>
      </w:pPr>
      <w:r w:rsidRPr="006E626B">
        <w:t>Non-</w:t>
      </w:r>
      <w:r w:rsidR="00972926" w:rsidRPr="006E626B">
        <w:t xml:space="preserve">kliniske data viser ingen </w:t>
      </w:r>
      <w:r w:rsidRPr="006E626B">
        <w:t>speciel</w:t>
      </w:r>
      <w:r w:rsidR="00972926" w:rsidRPr="006E626B">
        <w:t xml:space="preserve"> risiko for mennesker vurderet ud fra konventionelle studier af sikkerhedsfarmakologi, toksicitet efter gentagne doser, reproduktions</w:t>
      </w:r>
      <w:r w:rsidR="00C0455C" w:rsidRPr="006E626B">
        <w:noBreakHyphen/>
      </w:r>
      <w:r w:rsidR="00972926" w:rsidRPr="006E626B">
        <w:t xml:space="preserve"> og udviklingstoksicitet.</w:t>
      </w:r>
    </w:p>
    <w:p w14:paraId="16DC090B" w14:textId="77777777" w:rsidR="00972926" w:rsidRPr="006E626B" w:rsidRDefault="00972926" w:rsidP="003B5F5B">
      <w:pPr>
        <w:numPr>
          <w:ilvl w:val="12"/>
          <w:numId w:val="0"/>
        </w:numPr>
      </w:pPr>
    </w:p>
    <w:p w14:paraId="16DC090C" w14:textId="77777777" w:rsidR="00972926" w:rsidRPr="006E626B" w:rsidRDefault="00972926" w:rsidP="003B5F5B">
      <w:pPr>
        <w:numPr>
          <w:ilvl w:val="12"/>
          <w:numId w:val="0"/>
        </w:numPr>
      </w:pPr>
      <w:r w:rsidRPr="006E626B">
        <w:t>Der er ikke udført mutagenicitetsstudier, fertilitetsstudier hos dyr og langvarige karcinogenicitetsstudier med golimumab.</w:t>
      </w:r>
    </w:p>
    <w:p w14:paraId="16DC090D" w14:textId="77777777" w:rsidR="00972926" w:rsidRPr="006E626B" w:rsidRDefault="00972926" w:rsidP="003B5F5B">
      <w:pPr>
        <w:numPr>
          <w:ilvl w:val="12"/>
          <w:numId w:val="0"/>
        </w:numPr>
      </w:pPr>
    </w:p>
    <w:p w14:paraId="16DC090E" w14:textId="77777777" w:rsidR="00972926" w:rsidRPr="006E626B" w:rsidRDefault="00972926" w:rsidP="003B5F5B">
      <w:pPr>
        <w:numPr>
          <w:ilvl w:val="12"/>
          <w:numId w:val="0"/>
        </w:numPr>
      </w:pPr>
      <w:r w:rsidRPr="006E626B">
        <w:t>I et studie af fertilitet og generel reproduktiv funktion hos mus blev antallet af gravide mus reduceret ved brug af et tilsvarende antistof som selektivt hæmmede den funktionelle aktivitet af TNF</w:t>
      </w:r>
      <w:r w:rsidRPr="006E626B">
        <w:rPr>
          <w:vertAlign w:val="subscript"/>
        </w:rPr>
        <w:t>α</w:t>
      </w:r>
      <w:r w:rsidRPr="006E626B">
        <w:t xml:space="preserve">. </w:t>
      </w:r>
      <w:r w:rsidR="00A4766F" w:rsidRPr="006E626B">
        <w:t>Det er ukendt</w:t>
      </w:r>
      <w:r w:rsidRPr="006E626B">
        <w:t xml:space="preserve">, om dette skyldes en effekt hos mus af hankøn og/eller hunkøn. I et udviklingstoksicitetsstudie i mus, hvor de fik administreret det samme antistof, og i cynomolgusaber, der fik golimumab, var der </w:t>
      </w:r>
      <w:r w:rsidR="000C5916" w:rsidRPr="006E626B">
        <w:t>ingen</w:t>
      </w:r>
      <w:r w:rsidRPr="006E626B">
        <w:t xml:space="preserve"> indikation for modertoksicitet, embryotoksicitet eller teratogenitet.</w:t>
      </w:r>
    </w:p>
    <w:p w14:paraId="16DC090F" w14:textId="77777777" w:rsidR="00972926" w:rsidRPr="006E626B" w:rsidRDefault="00972926" w:rsidP="003B5F5B"/>
    <w:p w14:paraId="16DC0910" w14:textId="77777777" w:rsidR="00972926" w:rsidRPr="006E626B" w:rsidRDefault="00972926" w:rsidP="003B5F5B"/>
    <w:p w14:paraId="16DC0911" w14:textId="77777777" w:rsidR="00972926" w:rsidRPr="006E626B" w:rsidRDefault="00972926" w:rsidP="00095E28">
      <w:pPr>
        <w:keepNext/>
        <w:ind w:left="567" w:hanging="567"/>
        <w:outlineLvl w:val="1"/>
        <w:rPr>
          <w:b/>
          <w:bCs/>
        </w:rPr>
      </w:pPr>
      <w:r w:rsidRPr="006E626B">
        <w:rPr>
          <w:b/>
          <w:bCs/>
        </w:rPr>
        <w:t>6.</w:t>
      </w:r>
      <w:r w:rsidRPr="006E626B">
        <w:rPr>
          <w:b/>
          <w:bCs/>
        </w:rPr>
        <w:tab/>
        <w:t>FARMACEUTISKE OPLYSNINGER</w:t>
      </w:r>
    </w:p>
    <w:p w14:paraId="16DC0912" w14:textId="77777777" w:rsidR="00972926" w:rsidRPr="006E626B" w:rsidRDefault="00972926" w:rsidP="000232B4">
      <w:pPr>
        <w:keepNext/>
      </w:pPr>
    </w:p>
    <w:p w14:paraId="16DC0913" w14:textId="77777777" w:rsidR="00972926" w:rsidRPr="006E626B" w:rsidRDefault="00972926" w:rsidP="00095E28">
      <w:pPr>
        <w:keepNext/>
        <w:ind w:left="567" w:hanging="567"/>
        <w:outlineLvl w:val="2"/>
        <w:rPr>
          <w:b/>
          <w:bCs/>
        </w:rPr>
      </w:pPr>
      <w:r w:rsidRPr="006E626B">
        <w:rPr>
          <w:b/>
          <w:bCs/>
        </w:rPr>
        <w:t>6.1</w:t>
      </w:r>
      <w:r w:rsidRPr="006E626B">
        <w:rPr>
          <w:b/>
          <w:bCs/>
        </w:rPr>
        <w:tab/>
        <w:t>Hjælpestoffer</w:t>
      </w:r>
    </w:p>
    <w:p w14:paraId="16DC0914" w14:textId="77777777" w:rsidR="00972926" w:rsidRPr="006E626B" w:rsidRDefault="00972926" w:rsidP="000232B4">
      <w:pPr>
        <w:keepNext/>
      </w:pPr>
    </w:p>
    <w:p w14:paraId="16DC0915" w14:textId="23548774" w:rsidR="00972926" w:rsidRPr="006E626B" w:rsidRDefault="00972926" w:rsidP="003B5F5B">
      <w:r w:rsidRPr="006E626B">
        <w:t>Sorbitol (E</w:t>
      </w:r>
      <w:del w:id="86" w:author="Nordic REG LOC MV" w:date="2025-08-04T11:05:00Z" w16du:dateUtc="2025-08-04T08:05:00Z">
        <w:r w:rsidR="00CF38F2" w:rsidDel="00416023">
          <w:delText> </w:delText>
        </w:r>
      </w:del>
      <w:r w:rsidRPr="006E626B">
        <w:t>420)</w:t>
      </w:r>
    </w:p>
    <w:p w14:paraId="16DC0916" w14:textId="77777777" w:rsidR="00972926" w:rsidRPr="006E626B" w:rsidRDefault="00DE0C97" w:rsidP="003B5F5B">
      <w:r w:rsidRPr="006E626B">
        <w:t>H</w:t>
      </w:r>
      <w:r w:rsidR="00972926" w:rsidRPr="006E626B">
        <w:t>istidin</w:t>
      </w:r>
    </w:p>
    <w:p w14:paraId="16DC0917" w14:textId="77777777" w:rsidR="00972926" w:rsidRPr="006E626B" w:rsidRDefault="00DE0C97" w:rsidP="003B5F5B">
      <w:r w:rsidRPr="006E626B">
        <w:t>H</w:t>
      </w:r>
      <w:r w:rsidR="00972926" w:rsidRPr="006E626B">
        <w:t>istidin</w:t>
      </w:r>
      <w:r w:rsidR="00C0455C" w:rsidRPr="006E626B">
        <w:noBreakHyphen/>
      </w:r>
      <w:r w:rsidR="00972926" w:rsidRPr="006E626B">
        <w:t>hydrochloridmonohydrat</w:t>
      </w:r>
    </w:p>
    <w:p w14:paraId="16DC0918" w14:textId="77777777" w:rsidR="00972926" w:rsidRPr="006E626B" w:rsidRDefault="00972926" w:rsidP="003B5F5B">
      <w:r w:rsidRPr="006E626B">
        <w:t>Polysorbat</w:t>
      </w:r>
      <w:r w:rsidR="00357A90" w:rsidRPr="006E626B">
        <w:t> 8</w:t>
      </w:r>
      <w:r w:rsidRPr="006E626B">
        <w:t>0</w:t>
      </w:r>
    </w:p>
    <w:p w14:paraId="16DC0919" w14:textId="77777777" w:rsidR="00972926" w:rsidRPr="006E626B" w:rsidRDefault="00972926" w:rsidP="003B5F5B">
      <w:r w:rsidRPr="006E626B">
        <w:t>Vand til injektionsvæske</w:t>
      </w:r>
      <w:r w:rsidR="002D2C62" w:rsidRPr="006E626B">
        <w:t>r</w:t>
      </w:r>
      <w:r w:rsidRPr="006E626B">
        <w:t>.</w:t>
      </w:r>
    </w:p>
    <w:p w14:paraId="16DC091A" w14:textId="77777777" w:rsidR="00972926" w:rsidRPr="006E626B" w:rsidRDefault="00972926" w:rsidP="003B5F5B"/>
    <w:p w14:paraId="16DC091B" w14:textId="77777777" w:rsidR="00972926" w:rsidRPr="006E626B" w:rsidRDefault="00972926" w:rsidP="00095E28">
      <w:pPr>
        <w:keepNext/>
        <w:ind w:left="567" w:hanging="567"/>
        <w:outlineLvl w:val="2"/>
        <w:rPr>
          <w:b/>
          <w:bCs/>
        </w:rPr>
      </w:pPr>
      <w:r w:rsidRPr="006E626B">
        <w:rPr>
          <w:b/>
          <w:bCs/>
        </w:rPr>
        <w:t>6.2</w:t>
      </w:r>
      <w:r w:rsidRPr="006E626B">
        <w:rPr>
          <w:b/>
          <w:bCs/>
        </w:rPr>
        <w:tab/>
        <w:t>Uforligeligheder</w:t>
      </w:r>
    </w:p>
    <w:p w14:paraId="16DC091C" w14:textId="77777777" w:rsidR="00972926" w:rsidRPr="006E626B" w:rsidRDefault="00972926" w:rsidP="003B5F5B">
      <w:pPr>
        <w:keepNext/>
      </w:pPr>
    </w:p>
    <w:p w14:paraId="16DC091D" w14:textId="77777777" w:rsidR="00972926" w:rsidRPr="006E626B" w:rsidRDefault="00972926" w:rsidP="000232B4">
      <w:r w:rsidRPr="006E626B">
        <w:t xml:space="preserve">Da der ikke foreligger studier </w:t>
      </w:r>
      <w:r w:rsidR="00294CA1" w:rsidRPr="006E626B">
        <w:t>af</w:t>
      </w:r>
      <w:r w:rsidRPr="006E626B">
        <w:t xml:space="preserve"> eventuelle uforligeligheder, må dette </w:t>
      </w:r>
      <w:r w:rsidR="00294CA1" w:rsidRPr="006E626B">
        <w:t>lægemiddel</w:t>
      </w:r>
      <w:r w:rsidRPr="006E626B">
        <w:t xml:space="preserve"> ikke blandes med andre </w:t>
      </w:r>
      <w:r w:rsidR="00294CA1" w:rsidRPr="006E626B">
        <w:t>lægemidler</w:t>
      </w:r>
      <w:r w:rsidRPr="006E626B">
        <w:t>.</w:t>
      </w:r>
    </w:p>
    <w:p w14:paraId="16DC091E" w14:textId="77777777" w:rsidR="00972926" w:rsidRPr="006E626B" w:rsidRDefault="00972926" w:rsidP="003B5F5B"/>
    <w:p w14:paraId="16DC091F" w14:textId="77777777" w:rsidR="00972926" w:rsidRPr="006E626B" w:rsidRDefault="00972926" w:rsidP="00095E28">
      <w:pPr>
        <w:keepNext/>
        <w:ind w:left="567" w:hanging="567"/>
        <w:outlineLvl w:val="2"/>
        <w:rPr>
          <w:b/>
          <w:bCs/>
        </w:rPr>
      </w:pPr>
      <w:r w:rsidRPr="006E626B">
        <w:rPr>
          <w:b/>
          <w:bCs/>
        </w:rPr>
        <w:t>6.3</w:t>
      </w:r>
      <w:r w:rsidRPr="006E626B">
        <w:rPr>
          <w:b/>
          <w:bCs/>
        </w:rPr>
        <w:tab/>
        <w:t>Opbevaringstid</w:t>
      </w:r>
    </w:p>
    <w:p w14:paraId="16DC0920" w14:textId="77777777" w:rsidR="00972926" w:rsidRPr="006E626B" w:rsidRDefault="00972926" w:rsidP="000232B4">
      <w:pPr>
        <w:keepNext/>
      </w:pPr>
    </w:p>
    <w:p w14:paraId="16DC0921" w14:textId="3D85CDA7" w:rsidR="00972926" w:rsidRPr="006E626B" w:rsidRDefault="00F45F88" w:rsidP="003B5F5B">
      <w:r>
        <w:rPr>
          <w:szCs w:val="22"/>
        </w:rPr>
        <w:t>2 år</w:t>
      </w:r>
    </w:p>
    <w:p w14:paraId="16DC0922" w14:textId="77777777" w:rsidR="00972926" w:rsidRPr="006E626B" w:rsidRDefault="00972926" w:rsidP="003B5F5B"/>
    <w:p w14:paraId="16DC0923" w14:textId="77777777" w:rsidR="00972926" w:rsidRPr="006E626B" w:rsidRDefault="00972926" w:rsidP="00095E28">
      <w:pPr>
        <w:keepNext/>
        <w:ind w:left="567" w:hanging="567"/>
        <w:outlineLvl w:val="2"/>
        <w:rPr>
          <w:b/>
          <w:bCs/>
        </w:rPr>
      </w:pPr>
      <w:r w:rsidRPr="006E626B">
        <w:rPr>
          <w:b/>
          <w:bCs/>
        </w:rPr>
        <w:t>6.4</w:t>
      </w:r>
      <w:r w:rsidRPr="006E626B">
        <w:rPr>
          <w:b/>
          <w:bCs/>
        </w:rPr>
        <w:tab/>
        <w:t>Særlige opbevaringsforhold</w:t>
      </w:r>
    </w:p>
    <w:p w14:paraId="16DC0924" w14:textId="77777777" w:rsidR="00972926" w:rsidRPr="006E626B" w:rsidRDefault="00972926" w:rsidP="000232B4">
      <w:pPr>
        <w:keepNext/>
      </w:pPr>
    </w:p>
    <w:p w14:paraId="16DC0925" w14:textId="77777777" w:rsidR="00972926" w:rsidRPr="006E626B" w:rsidRDefault="00972926" w:rsidP="003B5F5B">
      <w:r w:rsidRPr="006E626B">
        <w:t>Opbevares i køleskab (2°C – 8°C).</w:t>
      </w:r>
    </w:p>
    <w:p w14:paraId="16DC0926" w14:textId="77777777" w:rsidR="00972926" w:rsidRPr="006E626B" w:rsidRDefault="00972926" w:rsidP="003B5F5B">
      <w:pPr>
        <w:suppressAutoHyphens/>
      </w:pPr>
      <w:r w:rsidRPr="006E626B">
        <w:t>Må ikke nedfryses.</w:t>
      </w:r>
    </w:p>
    <w:p w14:paraId="16DC0927" w14:textId="77777777" w:rsidR="00972926" w:rsidRPr="006E626B" w:rsidRDefault="00972926" w:rsidP="003B5F5B">
      <w:pPr>
        <w:suppressAutoHyphens/>
      </w:pPr>
      <w:r w:rsidRPr="006E626B">
        <w:t xml:space="preserve">Opbevar den fyldte pen </w:t>
      </w:r>
      <w:r w:rsidR="00D106CF" w:rsidRPr="006E626B">
        <w:t xml:space="preserve">eller den fyldte injektionssprøjte </w:t>
      </w:r>
      <w:r w:rsidRPr="006E626B">
        <w:t>i den ydre karton for at beskytte mod lys.</w:t>
      </w:r>
    </w:p>
    <w:p w14:paraId="16DC0928" w14:textId="77777777" w:rsidR="00350D3C" w:rsidRPr="006E626B" w:rsidRDefault="00350D3C" w:rsidP="00350D3C">
      <w:pPr>
        <w:rPr>
          <w:szCs w:val="22"/>
        </w:rPr>
      </w:pPr>
      <w:r w:rsidRPr="006E626B">
        <w:rPr>
          <w:szCs w:val="22"/>
        </w:rPr>
        <w:t xml:space="preserve">Simponi kan opbevares ved temperaturer på op til højst </w:t>
      </w:r>
      <w:r w:rsidR="00BE7644" w:rsidRPr="006E626B">
        <w:t>25 °C</w:t>
      </w:r>
      <w:r w:rsidRPr="006E626B">
        <w:rPr>
          <w:szCs w:val="22"/>
        </w:rPr>
        <w:t xml:space="preserve"> </w:t>
      </w:r>
      <w:r w:rsidRPr="006E626B">
        <w:t xml:space="preserve">i en enkelt periode på op til </w:t>
      </w:r>
      <w:r w:rsidRPr="006E626B">
        <w:rPr>
          <w:szCs w:val="22"/>
        </w:rPr>
        <w:t xml:space="preserve">30 dage, </w:t>
      </w:r>
      <w:r w:rsidRPr="006E626B">
        <w:t>men den oprindelige udløbsdato</w:t>
      </w:r>
      <w:r w:rsidR="001C52D0" w:rsidRPr="006E626B">
        <w:t>, der er trykt på kartonen,</w:t>
      </w:r>
      <w:r w:rsidRPr="006E626B">
        <w:t xml:space="preserve"> må ikke overskrides</w:t>
      </w:r>
      <w:r w:rsidRPr="006E626B">
        <w:rPr>
          <w:szCs w:val="22"/>
        </w:rPr>
        <w:t xml:space="preserve">. </w:t>
      </w:r>
      <w:r w:rsidRPr="006E626B">
        <w:t xml:space="preserve">Den nye udløbsdato skal skrives på kartonen </w:t>
      </w:r>
      <w:r w:rsidRPr="006E626B">
        <w:rPr>
          <w:szCs w:val="22"/>
        </w:rPr>
        <w:t xml:space="preserve">(op til 30 dage efter </w:t>
      </w:r>
      <w:r w:rsidR="001C52D0" w:rsidRPr="006E626B">
        <w:rPr>
          <w:szCs w:val="22"/>
        </w:rPr>
        <w:t>dato</w:t>
      </w:r>
      <w:r w:rsidR="00435D75" w:rsidRPr="006E626B">
        <w:rPr>
          <w:szCs w:val="22"/>
        </w:rPr>
        <w:t>en</w:t>
      </w:r>
      <w:r w:rsidR="001C52D0" w:rsidRPr="006E626B">
        <w:rPr>
          <w:szCs w:val="22"/>
        </w:rPr>
        <w:t xml:space="preserve"> for </w:t>
      </w:r>
      <w:r w:rsidRPr="006E626B">
        <w:rPr>
          <w:szCs w:val="22"/>
        </w:rPr>
        <w:t>udtagning fra køleskab).</w:t>
      </w:r>
    </w:p>
    <w:p w14:paraId="16DC0929" w14:textId="77777777" w:rsidR="00350D3C" w:rsidRPr="006E626B" w:rsidRDefault="00350D3C" w:rsidP="00350D3C">
      <w:pPr>
        <w:rPr>
          <w:szCs w:val="22"/>
        </w:rPr>
      </w:pPr>
    </w:p>
    <w:p w14:paraId="16DC092A" w14:textId="77777777" w:rsidR="00350D3C" w:rsidRPr="006E626B" w:rsidRDefault="00350D3C" w:rsidP="00350D3C">
      <w:pPr>
        <w:rPr>
          <w:szCs w:val="22"/>
        </w:rPr>
      </w:pPr>
      <w:r w:rsidRPr="006E626B">
        <w:t>Når Simponi har været opbevaret ved stuetemperatur</w:t>
      </w:r>
      <w:r w:rsidRPr="006E626B">
        <w:rPr>
          <w:szCs w:val="22"/>
        </w:rPr>
        <w:t>,</w:t>
      </w:r>
      <w:r w:rsidRPr="006E626B">
        <w:t xml:space="preserve"> må det ikke sættes tilbage på køl igen</w:t>
      </w:r>
      <w:r w:rsidRPr="006E626B">
        <w:rPr>
          <w:szCs w:val="22"/>
        </w:rPr>
        <w:t>. Simponi skal kasseres, hvis det ikke er anvendt inden for de 30 dages opbevaring ved stuetemperatur.</w:t>
      </w:r>
    </w:p>
    <w:p w14:paraId="16DC092B" w14:textId="77777777" w:rsidR="00350D3C" w:rsidRPr="006E626B" w:rsidRDefault="00350D3C" w:rsidP="003B5F5B"/>
    <w:p w14:paraId="16DC092C" w14:textId="77777777" w:rsidR="00972926" w:rsidRPr="006E626B" w:rsidRDefault="00972926" w:rsidP="00095E28">
      <w:pPr>
        <w:keepNext/>
        <w:ind w:left="567" w:hanging="567"/>
        <w:outlineLvl w:val="2"/>
        <w:rPr>
          <w:b/>
          <w:bCs/>
        </w:rPr>
      </w:pPr>
      <w:r w:rsidRPr="006E626B">
        <w:rPr>
          <w:b/>
          <w:bCs/>
        </w:rPr>
        <w:t>6.5</w:t>
      </w:r>
      <w:r w:rsidRPr="006E626B">
        <w:rPr>
          <w:b/>
          <w:bCs/>
        </w:rPr>
        <w:tab/>
        <w:t>Emballagetype og pakningsstørrelser</w:t>
      </w:r>
    </w:p>
    <w:p w14:paraId="16DC092D" w14:textId="77777777" w:rsidR="00972926" w:rsidRPr="006E626B" w:rsidRDefault="00972926" w:rsidP="000232B4">
      <w:pPr>
        <w:keepNext/>
        <w:suppressAutoHyphens/>
      </w:pPr>
    </w:p>
    <w:p w14:paraId="16DC092E" w14:textId="77777777" w:rsidR="00F131E9" w:rsidRPr="006E626B" w:rsidRDefault="00F131E9" w:rsidP="000232B4">
      <w:pPr>
        <w:keepNext/>
        <w:suppressAutoHyphens/>
      </w:pPr>
      <w:r w:rsidRPr="006E626B">
        <w:rPr>
          <w:bCs/>
          <w:u w:val="single"/>
        </w:rPr>
        <w:t>Simponi 10</w:t>
      </w:r>
      <w:r w:rsidR="00FA5E98" w:rsidRPr="006E626B">
        <w:rPr>
          <w:bCs/>
          <w:u w:val="single"/>
        </w:rPr>
        <w:t>0 </w:t>
      </w:r>
      <w:r w:rsidRPr="006E626B">
        <w:rPr>
          <w:bCs/>
          <w:u w:val="single"/>
        </w:rPr>
        <w:t>mg</w:t>
      </w:r>
      <w:r w:rsidRPr="006E626B">
        <w:rPr>
          <w:u w:val="single"/>
        </w:rPr>
        <w:t xml:space="preserve"> injektionsvæske, opløsning, i fyldt pen</w:t>
      </w:r>
    </w:p>
    <w:p w14:paraId="16DC092F" w14:textId="77777777" w:rsidR="00972926" w:rsidRPr="006E626B" w:rsidRDefault="00FA5E98" w:rsidP="003B5F5B">
      <w:pPr>
        <w:suppressAutoHyphens/>
      </w:pPr>
      <w:r w:rsidRPr="006E626B">
        <w:t>1 </w:t>
      </w:r>
      <w:r w:rsidR="00972926" w:rsidRPr="006E626B">
        <w:t>ml opløsning i en fyldt injektionssprøjte (Type</w:t>
      </w:r>
      <w:r w:rsidR="00FC64BD" w:rsidRPr="006E626B">
        <w:t> 1</w:t>
      </w:r>
      <w:r w:rsidR="002B1E77" w:rsidRPr="006E626B">
        <w:t>-</w:t>
      </w:r>
      <w:r w:rsidR="00972926" w:rsidRPr="006E626B">
        <w:t xml:space="preserve">glas) med en fast nål (rustfri stål) og en </w:t>
      </w:r>
      <w:r w:rsidR="00972926" w:rsidRPr="006E626B">
        <w:rPr>
          <w:szCs w:val="22"/>
        </w:rPr>
        <w:t>nålebeskyttelseshætte</w:t>
      </w:r>
      <w:r w:rsidR="00972926" w:rsidRPr="006E626B">
        <w:t xml:space="preserve"> (gummi indeholdende latex) i en fyldt pen. Simponi findes i pakker indeholdende </w:t>
      </w:r>
      <w:r w:rsidRPr="006E626B">
        <w:t>1 </w:t>
      </w:r>
      <w:r w:rsidR="00972926" w:rsidRPr="006E626B">
        <w:t>fyldt pen og en multipakning indeholdende 3 (</w:t>
      </w:r>
      <w:r w:rsidRPr="006E626B">
        <w:t>3 </w:t>
      </w:r>
      <w:r w:rsidR="00972926" w:rsidRPr="006E626B">
        <w:t>pakker a 1) fyldte penne.</w:t>
      </w:r>
    </w:p>
    <w:p w14:paraId="16DC0930" w14:textId="77777777" w:rsidR="00972926" w:rsidRPr="006E626B" w:rsidRDefault="00972926" w:rsidP="003B5F5B">
      <w:pPr>
        <w:suppressAutoHyphens/>
      </w:pPr>
    </w:p>
    <w:p w14:paraId="16DC0931" w14:textId="77777777" w:rsidR="00F131E9" w:rsidRPr="006E626B" w:rsidRDefault="00F131E9" w:rsidP="002376F0">
      <w:pPr>
        <w:keepNext/>
        <w:suppressAutoHyphens/>
        <w:rPr>
          <w:u w:val="single"/>
        </w:rPr>
      </w:pPr>
      <w:r w:rsidRPr="006E626B">
        <w:rPr>
          <w:bCs/>
          <w:u w:val="single"/>
        </w:rPr>
        <w:t>Simponi 10</w:t>
      </w:r>
      <w:r w:rsidR="00FA5E98" w:rsidRPr="006E626B">
        <w:rPr>
          <w:bCs/>
          <w:u w:val="single"/>
        </w:rPr>
        <w:t>0 </w:t>
      </w:r>
      <w:r w:rsidRPr="006E626B">
        <w:rPr>
          <w:bCs/>
          <w:u w:val="single"/>
        </w:rPr>
        <w:t>mg</w:t>
      </w:r>
      <w:r w:rsidRPr="006E626B">
        <w:rPr>
          <w:u w:val="single"/>
        </w:rPr>
        <w:t xml:space="preserve"> injektionsvæske, opløsning, i fyldt injektionssprøjte</w:t>
      </w:r>
    </w:p>
    <w:p w14:paraId="16DC0932" w14:textId="77777777" w:rsidR="00F131E9" w:rsidRPr="006E626B" w:rsidRDefault="00FA5E98" w:rsidP="00F131E9">
      <w:pPr>
        <w:suppressAutoHyphens/>
      </w:pPr>
      <w:r w:rsidRPr="006E626B">
        <w:t>1 </w:t>
      </w:r>
      <w:r w:rsidR="00F131E9" w:rsidRPr="006E626B">
        <w:t>ml opløsning i en fyldt injektionssprøjte (Type</w:t>
      </w:r>
      <w:r w:rsidR="00FC64BD" w:rsidRPr="006E626B">
        <w:t> 1</w:t>
      </w:r>
      <w:r w:rsidR="00F131E9" w:rsidRPr="006E626B">
        <w:noBreakHyphen/>
        <w:t xml:space="preserve">glas) med en fast nål (rustfri stål) og en nålebeskyttelseshætte (gummi indeholdende latex). Simponi findes i pakker indeholdende </w:t>
      </w:r>
      <w:r w:rsidRPr="006E626B">
        <w:t>1 </w:t>
      </w:r>
      <w:r w:rsidR="00F131E9" w:rsidRPr="006E626B">
        <w:t>fyldt injektionssprøjte og en multipakning indeholdende 3 (</w:t>
      </w:r>
      <w:r w:rsidRPr="006E626B">
        <w:t>3 </w:t>
      </w:r>
      <w:r w:rsidR="00F131E9" w:rsidRPr="006E626B">
        <w:t>pakker a 1) fyldte injektionssprøjter.</w:t>
      </w:r>
    </w:p>
    <w:p w14:paraId="16DC0933" w14:textId="77777777" w:rsidR="00F131E9" w:rsidRPr="006E626B" w:rsidRDefault="00F131E9" w:rsidP="003B5F5B">
      <w:pPr>
        <w:suppressAutoHyphens/>
      </w:pPr>
    </w:p>
    <w:p w14:paraId="16DC0934" w14:textId="77777777" w:rsidR="00972926" w:rsidRPr="006E626B" w:rsidRDefault="00F131E9" w:rsidP="003B5F5B">
      <w:pPr>
        <w:suppressAutoHyphens/>
      </w:pPr>
      <w:r w:rsidRPr="006E626B">
        <w:t>Ikke alle</w:t>
      </w:r>
      <w:r w:rsidR="00972926" w:rsidRPr="006E626B">
        <w:t xml:space="preserve"> pakningsstørrelser er nødvendigvis markedsført.</w:t>
      </w:r>
    </w:p>
    <w:p w14:paraId="16DC0935" w14:textId="77777777" w:rsidR="00972926" w:rsidRPr="006E626B" w:rsidRDefault="00972926" w:rsidP="003B5F5B">
      <w:pPr>
        <w:suppressAutoHyphens/>
        <w:rPr>
          <w:bCs/>
        </w:rPr>
      </w:pPr>
    </w:p>
    <w:p w14:paraId="16DC0936" w14:textId="77777777" w:rsidR="00972926" w:rsidRPr="006E626B" w:rsidRDefault="00972926" w:rsidP="00095E28">
      <w:pPr>
        <w:keepNext/>
        <w:ind w:left="567" w:hanging="567"/>
        <w:outlineLvl w:val="2"/>
        <w:rPr>
          <w:b/>
          <w:bCs/>
        </w:rPr>
      </w:pPr>
      <w:r w:rsidRPr="006E626B">
        <w:rPr>
          <w:b/>
          <w:bCs/>
        </w:rPr>
        <w:t>6.6</w:t>
      </w:r>
      <w:r w:rsidRPr="006E626B">
        <w:rPr>
          <w:b/>
          <w:bCs/>
        </w:rPr>
        <w:tab/>
        <w:t xml:space="preserve">Regler for </w:t>
      </w:r>
      <w:r w:rsidR="00851791" w:rsidRPr="006E626B">
        <w:rPr>
          <w:b/>
          <w:bCs/>
        </w:rPr>
        <w:t>bortskaffelse</w:t>
      </w:r>
      <w:r w:rsidRPr="006E626B">
        <w:rPr>
          <w:b/>
          <w:bCs/>
        </w:rPr>
        <w:t xml:space="preserve"> og anden håndtering</w:t>
      </w:r>
    </w:p>
    <w:p w14:paraId="16DC0937" w14:textId="77777777" w:rsidR="00972926" w:rsidRPr="006E626B" w:rsidRDefault="00972926" w:rsidP="000232B4">
      <w:pPr>
        <w:keepNext/>
      </w:pPr>
    </w:p>
    <w:p w14:paraId="16DC0938" w14:textId="77777777" w:rsidR="00972926" w:rsidRPr="006E626B" w:rsidRDefault="00972926" w:rsidP="003B5F5B">
      <w:r w:rsidRPr="006E626B">
        <w:t>Simponi leveres som en fyldt pen til engangsbrug kaldet SmartJect</w:t>
      </w:r>
      <w:r w:rsidR="00F713F5" w:rsidRPr="006E626B">
        <w:t xml:space="preserve"> eller som en fyldt injektionssprøjte til engangsbrug</w:t>
      </w:r>
      <w:r w:rsidRPr="006E626B">
        <w:t>. Hver pak</w:t>
      </w:r>
      <w:r w:rsidR="007353DD" w:rsidRPr="006E626B">
        <w:t>ning</w:t>
      </w:r>
      <w:r w:rsidRPr="006E626B">
        <w:t xml:space="preserve"> leveres med en brugsvejledning</w:t>
      </w:r>
      <w:r w:rsidR="007353DD" w:rsidRPr="006E626B">
        <w:t>,</w:t>
      </w:r>
      <w:r w:rsidRPr="006E626B">
        <w:t xml:space="preserve"> der fuldt beskriver brugen af pennen</w:t>
      </w:r>
      <w:r w:rsidR="00F713F5" w:rsidRPr="006E626B">
        <w:t xml:space="preserve"> eller injektionssprøjten</w:t>
      </w:r>
      <w:r w:rsidRPr="006E626B">
        <w:t xml:space="preserve">. Efter den fyldte pen </w:t>
      </w:r>
      <w:r w:rsidR="00F713F5" w:rsidRPr="006E626B">
        <w:t>eller den fyldte injektionssprøjte</w:t>
      </w:r>
      <w:r w:rsidR="007353DD" w:rsidRPr="006E626B">
        <w:t xml:space="preserve"> er taget</w:t>
      </w:r>
      <w:r w:rsidR="00F713F5" w:rsidRPr="006E626B">
        <w:t xml:space="preserve"> </w:t>
      </w:r>
      <w:r w:rsidRPr="006E626B">
        <w:t>ud af køleskabet, skal den nå stuetemperatur i løbet af 3</w:t>
      </w:r>
      <w:r w:rsidR="00FA5E98" w:rsidRPr="006E626B">
        <w:t>0 </w:t>
      </w:r>
      <w:r w:rsidRPr="006E626B">
        <w:t>minutter, før Simponi</w:t>
      </w:r>
      <w:r w:rsidR="007353DD" w:rsidRPr="006E626B">
        <w:t xml:space="preserve"> injiceres</w:t>
      </w:r>
      <w:r w:rsidRPr="006E626B">
        <w:t xml:space="preserve">. Pennen </w:t>
      </w:r>
      <w:r w:rsidR="002C2097" w:rsidRPr="006E626B">
        <w:t xml:space="preserve">eller injektionssprøjten </w:t>
      </w:r>
      <w:r w:rsidR="007353DD" w:rsidRPr="006E626B">
        <w:t>må</w:t>
      </w:r>
      <w:r w:rsidRPr="006E626B">
        <w:t xml:space="preserve"> ikke rystes.</w:t>
      </w:r>
    </w:p>
    <w:p w14:paraId="16DC0939" w14:textId="77777777" w:rsidR="00972926" w:rsidRPr="006E626B" w:rsidRDefault="00972926" w:rsidP="003B5F5B"/>
    <w:p w14:paraId="16DC093A" w14:textId="77777777" w:rsidR="00972926" w:rsidRPr="006E626B" w:rsidRDefault="00972926" w:rsidP="003B5F5B">
      <w:pPr>
        <w:suppressAutoHyphens/>
      </w:pPr>
      <w:r w:rsidRPr="006E626B">
        <w:t xml:space="preserve">Opløsningen er klar til let opaliserende, farveløs til lys gul og kan indeholde få små gennemsigtige eller hvide partikler af protein. Dette er ikke usædvanligt for opløsninger indeholdende protein. Simponi </w:t>
      </w:r>
      <w:r w:rsidR="007353DD" w:rsidRPr="006E626B">
        <w:t>må</w:t>
      </w:r>
      <w:r w:rsidRPr="006E626B">
        <w:t xml:space="preserve"> ikke anvendes, hvis opløsningen er misfarvet, uklar eller indeholder synlige fremmede partikler.</w:t>
      </w:r>
    </w:p>
    <w:p w14:paraId="16DC093B" w14:textId="77777777" w:rsidR="00972926" w:rsidRPr="006E626B" w:rsidRDefault="00972926" w:rsidP="003B5F5B"/>
    <w:p w14:paraId="16DC093C" w14:textId="77777777" w:rsidR="00972926" w:rsidRPr="006E626B" w:rsidRDefault="007353DD" w:rsidP="003B5F5B">
      <w:r w:rsidRPr="006E626B">
        <w:t>En detaljeret</w:t>
      </w:r>
      <w:r w:rsidR="00972926" w:rsidRPr="006E626B">
        <w:t xml:space="preserve"> vejledning for </w:t>
      </w:r>
      <w:r w:rsidRPr="006E626B">
        <w:t>klargøring</w:t>
      </w:r>
      <w:r w:rsidR="00972926" w:rsidRPr="006E626B">
        <w:t xml:space="preserve"> og administration af Simponi i en fyldt pen </w:t>
      </w:r>
      <w:r w:rsidR="002C2097" w:rsidRPr="006E626B">
        <w:t xml:space="preserve">eller i en fyldt injektionssprøjte </w:t>
      </w:r>
      <w:r w:rsidRPr="006E626B">
        <w:t xml:space="preserve">er inkluderet </w:t>
      </w:r>
      <w:r w:rsidR="00972926" w:rsidRPr="006E626B">
        <w:t>i indlægssedlen.</w:t>
      </w:r>
    </w:p>
    <w:p w14:paraId="16DC093D" w14:textId="77777777" w:rsidR="00972926" w:rsidRPr="006E626B" w:rsidRDefault="00972926" w:rsidP="003B5F5B"/>
    <w:p w14:paraId="16DC093E" w14:textId="77777777" w:rsidR="00972926" w:rsidRPr="006E626B" w:rsidRDefault="00972926" w:rsidP="003B5F5B">
      <w:r w:rsidRPr="006E626B">
        <w:t>Ikke anvendt lægemiddel samt affald heraf skal bortskaffes i henhold til lokale retningslinjer.</w:t>
      </w:r>
    </w:p>
    <w:p w14:paraId="16DC093F" w14:textId="77777777" w:rsidR="00972926" w:rsidRPr="006E626B" w:rsidRDefault="00972926" w:rsidP="003B5F5B"/>
    <w:p w14:paraId="16DC0940" w14:textId="77777777" w:rsidR="00972926" w:rsidRPr="006E626B" w:rsidRDefault="00972926" w:rsidP="003B5F5B"/>
    <w:p w14:paraId="16DC0941" w14:textId="77777777" w:rsidR="00972926" w:rsidRPr="006E626B" w:rsidRDefault="00972926" w:rsidP="00095E28">
      <w:pPr>
        <w:keepNext/>
        <w:ind w:left="567" w:hanging="567"/>
        <w:outlineLvl w:val="1"/>
        <w:rPr>
          <w:b/>
          <w:bCs/>
        </w:rPr>
      </w:pPr>
      <w:r w:rsidRPr="006E626B">
        <w:rPr>
          <w:b/>
          <w:bCs/>
        </w:rPr>
        <w:t>7.</w:t>
      </w:r>
      <w:r w:rsidRPr="006E626B">
        <w:rPr>
          <w:b/>
          <w:bCs/>
        </w:rPr>
        <w:tab/>
        <w:t>INDEHAVER AF MARKEDSFØRINGSTILLADELSEN</w:t>
      </w:r>
    </w:p>
    <w:p w14:paraId="16DC0942" w14:textId="77777777" w:rsidR="00972926" w:rsidRPr="006E626B" w:rsidRDefault="00972926" w:rsidP="000232B4">
      <w:pPr>
        <w:keepNext/>
      </w:pPr>
    </w:p>
    <w:p w14:paraId="2737F3DB" w14:textId="77777777" w:rsidR="00416023" w:rsidRPr="00660A09" w:rsidRDefault="00416023" w:rsidP="00416023">
      <w:pPr>
        <w:rPr>
          <w:ins w:id="87" w:author="Nordic REG LOC MV" w:date="2025-08-04T11:06:00Z" w16du:dateUtc="2025-08-04T08:06:00Z"/>
        </w:rPr>
      </w:pPr>
      <w:ins w:id="88" w:author="Nordic REG LOC MV" w:date="2025-08-04T11:06:00Z" w16du:dateUtc="2025-08-04T08:06:00Z">
        <w:r w:rsidRPr="00660A09">
          <w:t>Janssen-Cilag International NV</w:t>
        </w:r>
      </w:ins>
    </w:p>
    <w:p w14:paraId="2892EA3B" w14:textId="77777777" w:rsidR="00416023" w:rsidRPr="00660A09" w:rsidRDefault="00416023" w:rsidP="00416023">
      <w:pPr>
        <w:rPr>
          <w:ins w:id="89" w:author="Nordic REG LOC MV" w:date="2025-08-04T11:06:00Z" w16du:dateUtc="2025-08-04T08:06:00Z"/>
        </w:rPr>
      </w:pPr>
      <w:ins w:id="90" w:author="Nordic REG LOC MV" w:date="2025-08-04T11:06:00Z" w16du:dateUtc="2025-08-04T08:06:00Z">
        <w:r w:rsidRPr="00660A09">
          <w:t>Turnhoutseweg 30</w:t>
        </w:r>
      </w:ins>
    </w:p>
    <w:p w14:paraId="2730B2D3" w14:textId="77777777" w:rsidR="00416023" w:rsidRPr="00660A09" w:rsidRDefault="00416023" w:rsidP="00416023">
      <w:pPr>
        <w:rPr>
          <w:ins w:id="91" w:author="Nordic REG LOC MV" w:date="2025-08-04T11:06:00Z" w16du:dateUtc="2025-08-04T08:06:00Z"/>
        </w:rPr>
      </w:pPr>
      <w:ins w:id="92" w:author="Nordic REG LOC MV" w:date="2025-08-04T11:06:00Z" w16du:dateUtc="2025-08-04T08:06:00Z">
        <w:r w:rsidRPr="00660A09">
          <w:t>B-2340 Beerse</w:t>
        </w:r>
      </w:ins>
    </w:p>
    <w:p w14:paraId="124916E1" w14:textId="77777777" w:rsidR="00416023" w:rsidRPr="00660A09" w:rsidRDefault="00416023" w:rsidP="00416023">
      <w:pPr>
        <w:rPr>
          <w:ins w:id="93" w:author="Nordic REG LOC MV" w:date="2025-08-04T11:06:00Z" w16du:dateUtc="2025-08-04T08:06:00Z"/>
          <w:rPrChange w:id="94" w:author="Nordic REG LOC MV" w:date="2025-08-04T13:04:00Z" w16du:dateUtc="2025-08-04T10:04:00Z">
            <w:rPr>
              <w:ins w:id="95" w:author="Nordic REG LOC MV" w:date="2025-08-04T11:06:00Z" w16du:dateUtc="2025-08-04T08:06:00Z"/>
              <w:lang w:val="en-US"/>
            </w:rPr>
          </w:rPrChange>
        </w:rPr>
      </w:pPr>
      <w:ins w:id="96" w:author="Nordic REG LOC MV" w:date="2025-08-04T11:06:00Z" w16du:dateUtc="2025-08-04T08:06:00Z">
        <w:r w:rsidRPr="00660A09">
          <w:rPr>
            <w:rPrChange w:id="97" w:author="Nordic REG LOC MV" w:date="2025-08-04T13:04:00Z" w16du:dateUtc="2025-08-04T10:04:00Z">
              <w:rPr>
                <w:lang w:val="en-US"/>
              </w:rPr>
            </w:rPrChange>
          </w:rPr>
          <w:t>Belgien</w:t>
        </w:r>
      </w:ins>
    </w:p>
    <w:p w14:paraId="16DC0943" w14:textId="21A77F61" w:rsidR="00972926" w:rsidRPr="006E626B" w:rsidDel="00416023" w:rsidRDefault="00972926" w:rsidP="003B5F5B">
      <w:pPr>
        <w:rPr>
          <w:del w:id="98" w:author="Nordic REG LOC MV" w:date="2025-08-04T11:05:00Z" w16du:dateUtc="2025-08-04T08:05:00Z"/>
        </w:rPr>
      </w:pPr>
      <w:del w:id="99" w:author="Nordic REG LOC MV" w:date="2025-08-04T11:05:00Z" w16du:dateUtc="2025-08-04T08:05:00Z">
        <w:r w:rsidRPr="006E626B" w:rsidDel="00416023">
          <w:delText>Janssen Biologics B.V.</w:delText>
        </w:r>
      </w:del>
    </w:p>
    <w:p w14:paraId="16DC0944" w14:textId="1EDFAC18" w:rsidR="00972926" w:rsidRPr="006E626B" w:rsidDel="00416023" w:rsidRDefault="00972926" w:rsidP="003B5F5B">
      <w:pPr>
        <w:rPr>
          <w:del w:id="100" w:author="Nordic REG LOC MV" w:date="2025-08-04T11:05:00Z" w16du:dateUtc="2025-08-04T08:05:00Z"/>
        </w:rPr>
      </w:pPr>
      <w:del w:id="101" w:author="Nordic REG LOC MV" w:date="2025-08-04T11:05:00Z" w16du:dateUtc="2025-08-04T08:05:00Z">
        <w:r w:rsidRPr="006E626B" w:rsidDel="00416023">
          <w:delText>Einsteinweg</w:delText>
        </w:r>
        <w:r w:rsidR="00FC64BD" w:rsidRPr="006E626B" w:rsidDel="00416023">
          <w:delText> 1</w:delText>
        </w:r>
        <w:r w:rsidRPr="006E626B" w:rsidDel="00416023">
          <w:delText>01</w:delText>
        </w:r>
      </w:del>
    </w:p>
    <w:p w14:paraId="16DC0945" w14:textId="7E113CB9" w:rsidR="00972926" w:rsidRPr="006E626B" w:rsidDel="00416023" w:rsidRDefault="00972926" w:rsidP="003B5F5B">
      <w:pPr>
        <w:rPr>
          <w:del w:id="102" w:author="Nordic REG LOC MV" w:date="2025-08-04T11:05:00Z" w16du:dateUtc="2025-08-04T08:05:00Z"/>
        </w:rPr>
      </w:pPr>
      <w:del w:id="103" w:author="Nordic REG LOC MV" w:date="2025-08-04T11:05:00Z" w16du:dateUtc="2025-08-04T08:05:00Z">
        <w:r w:rsidRPr="006E626B" w:rsidDel="00416023">
          <w:delText>233</w:delText>
        </w:r>
        <w:r w:rsidR="00FA5E98" w:rsidRPr="006E626B" w:rsidDel="00416023">
          <w:delText>3 </w:delText>
        </w:r>
        <w:r w:rsidRPr="006E626B" w:rsidDel="00416023">
          <w:delText>CB Leiden</w:delText>
        </w:r>
      </w:del>
    </w:p>
    <w:p w14:paraId="16DC0946" w14:textId="7A12C2D7" w:rsidR="00972926" w:rsidRPr="006E626B" w:rsidDel="00416023" w:rsidRDefault="00972926" w:rsidP="003B5F5B">
      <w:pPr>
        <w:rPr>
          <w:del w:id="104" w:author="Nordic REG LOC MV" w:date="2025-08-04T11:05:00Z" w16du:dateUtc="2025-08-04T08:05:00Z"/>
        </w:rPr>
      </w:pPr>
      <w:del w:id="105" w:author="Nordic REG LOC MV" w:date="2025-08-04T11:05:00Z" w16du:dateUtc="2025-08-04T08:05:00Z">
        <w:r w:rsidRPr="006E626B" w:rsidDel="00416023">
          <w:delText>Holland</w:delText>
        </w:r>
      </w:del>
    </w:p>
    <w:p w14:paraId="16DC0947" w14:textId="77777777" w:rsidR="00972926" w:rsidRPr="006E626B" w:rsidRDefault="00972926" w:rsidP="003B5F5B"/>
    <w:p w14:paraId="16DC0948" w14:textId="77777777" w:rsidR="00972926" w:rsidRPr="006E626B" w:rsidRDefault="00972926" w:rsidP="003B5F5B"/>
    <w:p w14:paraId="16DC0949" w14:textId="77777777" w:rsidR="00972926" w:rsidRPr="006E626B" w:rsidRDefault="00972926" w:rsidP="00095E28">
      <w:pPr>
        <w:keepNext/>
        <w:ind w:left="567" w:hanging="567"/>
        <w:outlineLvl w:val="1"/>
        <w:rPr>
          <w:b/>
          <w:bCs/>
        </w:rPr>
      </w:pPr>
      <w:r w:rsidRPr="006E626B">
        <w:rPr>
          <w:b/>
          <w:bCs/>
        </w:rPr>
        <w:t>8.</w:t>
      </w:r>
      <w:r w:rsidRPr="006E626B">
        <w:rPr>
          <w:b/>
          <w:bCs/>
        </w:rPr>
        <w:tab/>
        <w:t>MARKEDSFØRINGSTILLADELSESNUMRE</w:t>
      </w:r>
    </w:p>
    <w:p w14:paraId="16DC094A" w14:textId="77777777" w:rsidR="00972926" w:rsidRPr="006E626B" w:rsidRDefault="00972926" w:rsidP="000232B4">
      <w:pPr>
        <w:keepNext/>
      </w:pPr>
    </w:p>
    <w:p w14:paraId="16DC094B" w14:textId="77777777" w:rsidR="00972926" w:rsidRPr="006E626B" w:rsidRDefault="00972926" w:rsidP="00095E28">
      <w:r w:rsidRPr="006E626B">
        <w:t xml:space="preserve">EU/1/09/546/005 </w:t>
      </w:r>
      <w:r w:rsidR="00FA5E98" w:rsidRPr="006E626B">
        <w:t>1 </w:t>
      </w:r>
      <w:r w:rsidRPr="006E626B">
        <w:t>fyldt pen</w:t>
      </w:r>
    </w:p>
    <w:p w14:paraId="16DC094C" w14:textId="77777777" w:rsidR="00972926" w:rsidRPr="006E626B" w:rsidRDefault="00972926" w:rsidP="00095E28">
      <w:r w:rsidRPr="006E626B">
        <w:t xml:space="preserve">EU/1/09/546/006 </w:t>
      </w:r>
      <w:r w:rsidR="00FA5E98" w:rsidRPr="006E626B">
        <w:t>3 </w:t>
      </w:r>
      <w:r w:rsidRPr="006E626B">
        <w:t>fyldte penne</w:t>
      </w:r>
    </w:p>
    <w:p w14:paraId="16DC094D" w14:textId="77777777" w:rsidR="002B4079" w:rsidRPr="006E626B" w:rsidRDefault="002B4079" w:rsidP="00095E28"/>
    <w:p w14:paraId="16DC094E" w14:textId="77777777" w:rsidR="002B4079" w:rsidRPr="006E626B" w:rsidRDefault="002B4079" w:rsidP="00095E28">
      <w:r w:rsidRPr="006E626B">
        <w:t xml:space="preserve">EU/1/09/546/007 </w:t>
      </w:r>
      <w:r w:rsidR="00FA5E98" w:rsidRPr="006E626B">
        <w:t>1 </w:t>
      </w:r>
      <w:r w:rsidRPr="006E626B">
        <w:t>fyldt injektionssprøjte</w:t>
      </w:r>
    </w:p>
    <w:p w14:paraId="16DC094F" w14:textId="77777777" w:rsidR="002B4079" w:rsidRPr="006E626B" w:rsidRDefault="002B4079" w:rsidP="00095E28">
      <w:r w:rsidRPr="006E626B">
        <w:t xml:space="preserve">EU/1/09/546/008 </w:t>
      </w:r>
      <w:r w:rsidR="00FA5E98" w:rsidRPr="006E626B">
        <w:t>3 </w:t>
      </w:r>
      <w:r w:rsidRPr="006E626B">
        <w:t>fyldte injektionssprøjter</w:t>
      </w:r>
    </w:p>
    <w:p w14:paraId="16DC0950" w14:textId="77777777" w:rsidR="00972926" w:rsidRPr="006E626B" w:rsidRDefault="00972926" w:rsidP="00095E28"/>
    <w:p w14:paraId="16DC0951" w14:textId="77777777" w:rsidR="00972926" w:rsidRPr="006E626B" w:rsidRDefault="00972926" w:rsidP="00095E28"/>
    <w:p w14:paraId="16DC0952" w14:textId="77777777" w:rsidR="00972926" w:rsidRPr="006E626B" w:rsidRDefault="00972926" w:rsidP="00095E28">
      <w:pPr>
        <w:keepNext/>
        <w:ind w:left="567" w:hanging="567"/>
        <w:outlineLvl w:val="1"/>
        <w:rPr>
          <w:b/>
          <w:bCs/>
        </w:rPr>
      </w:pPr>
      <w:r w:rsidRPr="006E626B">
        <w:rPr>
          <w:b/>
          <w:bCs/>
        </w:rPr>
        <w:t>9.</w:t>
      </w:r>
      <w:r w:rsidRPr="006E626B">
        <w:rPr>
          <w:b/>
          <w:bCs/>
        </w:rPr>
        <w:tab/>
        <w:t xml:space="preserve">DATO FOR FØRSTE </w:t>
      </w:r>
      <w:r w:rsidRPr="006E626B">
        <w:rPr>
          <w:b/>
          <w:bCs/>
          <w:szCs w:val="24"/>
        </w:rPr>
        <w:t>MARKEDSFØRINGS</w:t>
      </w:r>
      <w:r w:rsidRPr="006E626B">
        <w:rPr>
          <w:b/>
          <w:bCs/>
        </w:rPr>
        <w:t>TILLADELSE/FORNYELSE AF TILLADELSEN</w:t>
      </w:r>
    </w:p>
    <w:p w14:paraId="16DC0953" w14:textId="77777777" w:rsidR="00972926" w:rsidRPr="006E626B" w:rsidRDefault="00972926" w:rsidP="000232B4">
      <w:pPr>
        <w:keepNext/>
      </w:pPr>
    </w:p>
    <w:p w14:paraId="16DC0954" w14:textId="2D2F0769" w:rsidR="00972926" w:rsidRPr="006E626B" w:rsidRDefault="00972926" w:rsidP="003B5F5B">
      <w:pPr>
        <w:rPr>
          <w:szCs w:val="22"/>
        </w:rPr>
      </w:pPr>
      <w:r w:rsidRPr="006E626B">
        <w:rPr>
          <w:szCs w:val="22"/>
        </w:rPr>
        <w:t>Dato for første markedsføringstilladelse: 1.</w:t>
      </w:r>
      <w:ins w:id="106" w:author="Nordic REG LOC MV" w:date="2025-08-04T11:06:00Z" w16du:dateUtc="2025-08-04T08:06:00Z">
        <w:r w:rsidR="00416023">
          <w:rPr>
            <w:szCs w:val="22"/>
          </w:rPr>
          <w:t> </w:t>
        </w:r>
      </w:ins>
      <w:del w:id="107" w:author="Nordic REG LOC MV" w:date="2025-08-04T11:06:00Z" w16du:dateUtc="2025-08-04T08:06:00Z">
        <w:r w:rsidRPr="006E626B" w:rsidDel="00416023">
          <w:rPr>
            <w:szCs w:val="22"/>
          </w:rPr>
          <w:delText xml:space="preserve"> </w:delText>
        </w:r>
      </w:del>
      <w:r w:rsidRPr="006E626B">
        <w:rPr>
          <w:szCs w:val="22"/>
        </w:rPr>
        <w:t>oktober 2009</w:t>
      </w:r>
    </w:p>
    <w:p w14:paraId="16DC0955" w14:textId="354FB2F2" w:rsidR="002B1E77" w:rsidRPr="006E626B" w:rsidRDefault="002B1E77" w:rsidP="003B5F5B">
      <w:r w:rsidRPr="006E626B">
        <w:rPr>
          <w:szCs w:val="22"/>
        </w:rPr>
        <w:t>Dato for seneste fornyelse:</w:t>
      </w:r>
      <w:r w:rsidR="002A7E45" w:rsidRPr="006E626B">
        <w:rPr>
          <w:szCs w:val="22"/>
        </w:rPr>
        <w:t xml:space="preserve"> 19.</w:t>
      </w:r>
      <w:ins w:id="108" w:author="Nordic REG LOC MV" w:date="2025-08-04T11:06:00Z" w16du:dateUtc="2025-08-04T08:06:00Z">
        <w:r w:rsidR="00416023">
          <w:rPr>
            <w:szCs w:val="22"/>
          </w:rPr>
          <w:t> </w:t>
        </w:r>
      </w:ins>
      <w:del w:id="109" w:author="Nordic REG LOC MV" w:date="2025-08-04T11:06:00Z" w16du:dateUtc="2025-08-04T08:06:00Z">
        <w:r w:rsidR="002A7E45" w:rsidRPr="006E626B" w:rsidDel="00416023">
          <w:rPr>
            <w:szCs w:val="22"/>
          </w:rPr>
          <w:delText xml:space="preserve"> </w:delText>
        </w:r>
      </w:del>
      <w:r w:rsidR="002A7E45" w:rsidRPr="006E626B">
        <w:rPr>
          <w:szCs w:val="22"/>
        </w:rPr>
        <w:t>juni</w:t>
      </w:r>
      <w:ins w:id="110" w:author="Nordic REG LOC MV" w:date="2025-08-04T11:06:00Z" w16du:dateUtc="2025-08-04T08:06:00Z">
        <w:r w:rsidR="00416023">
          <w:rPr>
            <w:szCs w:val="22"/>
          </w:rPr>
          <w:t> </w:t>
        </w:r>
      </w:ins>
      <w:del w:id="111" w:author="Nordic REG LOC MV" w:date="2025-08-04T11:06:00Z" w16du:dateUtc="2025-08-04T08:06:00Z">
        <w:r w:rsidR="002A7E45" w:rsidRPr="006E626B" w:rsidDel="00416023">
          <w:rPr>
            <w:szCs w:val="22"/>
          </w:rPr>
          <w:delText xml:space="preserve"> </w:delText>
        </w:r>
      </w:del>
      <w:r w:rsidR="002A7E45" w:rsidRPr="006E626B">
        <w:rPr>
          <w:szCs w:val="22"/>
        </w:rPr>
        <w:t>2014</w:t>
      </w:r>
    </w:p>
    <w:p w14:paraId="16DC0956" w14:textId="77777777" w:rsidR="00972926" w:rsidRPr="006E626B" w:rsidRDefault="00972926" w:rsidP="003B5F5B"/>
    <w:p w14:paraId="16DC0957" w14:textId="77777777" w:rsidR="00972926" w:rsidRPr="006E626B" w:rsidRDefault="00972926" w:rsidP="003B5F5B"/>
    <w:p w14:paraId="16DC0958" w14:textId="77777777" w:rsidR="00972926" w:rsidRPr="006E626B" w:rsidRDefault="00972926" w:rsidP="00095E28">
      <w:pPr>
        <w:keepNext/>
        <w:ind w:left="567" w:hanging="567"/>
        <w:outlineLvl w:val="1"/>
        <w:rPr>
          <w:b/>
          <w:bCs/>
        </w:rPr>
      </w:pPr>
      <w:r w:rsidRPr="006E626B">
        <w:rPr>
          <w:b/>
          <w:bCs/>
        </w:rPr>
        <w:t>10.</w:t>
      </w:r>
      <w:r w:rsidRPr="006E626B">
        <w:rPr>
          <w:b/>
          <w:bCs/>
        </w:rPr>
        <w:tab/>
        <w:t>DATO FOR ÆNDRING AF TEKSTEN</w:t>
      </w:r>
    </w:p>
    <w:p w14:paraId="16DC0959" w14:textId="77777777" w:rsidR="00972926" w:rsidRPr="006E626B" w:rsidRDefault="00972926" w:rsidP="000232B4">
      <w:pPr>
        <w:keepNext/>
      </w:pPr>
    </w:p>
    <w:p w14:paraId="16DC095A" w14:textId="77777777" w:rsidR="00972926" w:rsidRPr="006E626B" w:rsidRDefault="00972926" w:rsidP="003B5F5B"/>
    <w:p w14:paraId="16DC095B" w14:textId="3723C596" w:rsidR="003B5F5B" w:rsidRPr="006E626B" w:rsidRDefault="00972926" w:rsidP="003B5F5B">
      <w:pPr>
        <w:tabs>
          <w:tab w:val="left" w:pos="-720"/>
        </w:tabs>
        <w:suppressAutoHyphens/>
        <w:rPr>
          <w:bCs/>
        </w:rPr>
      </w:pPr>
      <w:r w:rsidRPr="006E626B">
        <w:t xml:space="preserve">Yderligere </w:t>
      </w:r>
      <w:r w:rsidR="00CB2FDD" w:rsidRPr="006E626B">
        <w:t>oplysninger</w:t>
      </w:r>
      <w:r w:rsidRPr="006E626B">
        <w:t xml:space="preserve"> om dette lægemiddel </w:t>
      </w:r>
      <w:r w:rsidR="00CB2FDD" w:rsidRPr="006E626B">
        <w:t>findes</w:t>
      </w:r>
      <w:r w:rsidRPr="006E626B">
        <w:t xml:space="preserve"> på </w:t>
      </w:r>
      <w:r w:rsidRPr="006E626B">
        <w:rPr>
          <w:bCs/>
        </w:rPr>
        <w:t xml:space="preserve">Det Europæiske Lægemiddelagenturs hjemmeside </w:t>
      </w:r>
      <w:ins w:id="112" w:author="Nordic REG LOC MV" w:date="2025-08-04T11:06:00Z" w16du:dateUtc="2025-08-04T08:06:00Z">
        <w:r w:rsidR="00416023">
          <w:fldChar w:fldCharType="begin"/>
        </w:r>
        <w:r w:rsidR="00416023">
          <w:instrText>HYPERLINK "</w:instrText>
        </w:r>
      </w:ins>
      <w:r w:rsidR="00416023" w:rsidRPr="00416023">
        <w:rPr>
          <w:rPrChange w:id="113" w:author="Nordic REG LOC MV" w:date="2025-08-04T11:06:00Z" w16du:dateUtc="2025-08-04T08:06:00Z">
            <w:rPr>
              <w:rStyle w:val="Hyperlink"/>
            </w:rPr>
          </w:rPrChange>
        </w:rPr>
        <w:instrText>http</w:instrText>
      </w:r>
      <w:ins w:id="114" w:author="Nordic REG LOC MV" w:date="2025-08-04T11:06:00Z" w16du:dateUtc="2025-08-04T08:06:00Z">
        <w:r w:rsidR="00416023" w:rsidRPr="00416023">
          <w:rPr>
            <w:rPrChange w:id="115" w:author="Nordic REG LOC MV" w:date="2025-08-04T11:06:00Z" w16du:dateUtc="2025-08-04T08:06:00Z">
              <w:rPr>
                <w:rStyle w:val="Hyperlink"/>
              </w:rPr>
            </w:rPrChange>
          </w:rPr>
          <w:instrText>s</w:instrText>
        </w:r>
      </w:ins>
      <w:r w:rsidR="00416023" w:rsidRPr="00416023">
        <w:rPr>
          <w:rPrChange w:id="116" w:author="Nordic REG LOC MV" w:date="2025-08-04T11:06:00Z" w16du:dateUtc="2025-08-04T08:06:00Z">
            <w:rPr>
              <w:rStyle w:val="Hyperlink"/>
            </w:rPr>
          </w:rPrChange>
        </w:rPr>
        <w:instrText>://www.ema.europa.eu</w:instrText>
      </w:r>
      <w:ins w:id="117" w:author="Nordic REG LOC MV" w:date="2025-08-04T11:06:00Z" w16du:dateUtc="2025-08-04T08:06:00Z">
        <w:r w:rsidR="00416023">
          <w:instrText>"</w:instrText>
        </w:r>
        <w:r w:rsidR="00416023">
          <w:fldChar w:fldCharType="separate"/>
        </w:r>
      </w:ins>
      <w:r w:rsidR="00416023" w:rsidRPr="00416023">
        <w:rPr>
          <w:rStyle w:val="Hyperlink"/>
        </w:rPr>
        <w:t>http</w:t>
      </w:r>
      <w:ins w:id="118" w:author="Nordic REG LOC MV" w:date="2025-08-04T11:06:00Z" w16du:dateUtc="2025-08-04T08:06:00Z">
        <w:r w:rsidR="00416023" w:rsidRPr="00416023">
          <w:rPr>
            <w:rStyle w:val="Hyperlink"/>
          </w:rPr>
          <w:t>s</w:t>
        </w:r>
      </w:ins>
      <w:r w:rsidR="00416023" w:rsidRPr="00416023">
        <w:rPr>
          <w:rStyle w:val="Hyperlink"/>
        </w:rPr>
        <w:t>://www.ema.europa.eu</w:t>
      </w:r>
      <w:ins w:id="119" w:author="Nordic REG LOC MV" w:date="2025-08-04T11:06:00Z" w16du:dateUtc="2025-08-04T08:06:00Z">
        <w:r w:rsidR="00416023">
          <w:fldChar w:fldCharType="end"/>
        </w:r>
      </w:ins>
      <w:r w:rsidRPr="006E626B">
        <w:rPr>
          <w:bCs/>
        </w:rPr>
        <w:t>.</w:t>
      </w:r>
    </w:p>
    <w:p w14:paraId="16DC095C" w14:textId="77777777" w:rsidR="00BA055D" w:rsidRPr="006E626B" w:rsidRDefault="00972926" w:rsidP="00EC5742">
      <w:pPr>
        <w:rPr>
          <w:lang w:eastAsia="zh-TW"/>
        </w:rPr>
      </w:pPr>
      <w:r w:rsidRPr="006E626B">
        <w:br w:type="page"/>
      </w:r>
    </w:p>
    <w:p w14:paraId="16DC095D" w14:textId="77777777" w:rsidR="00BA055D" w:rsidRPr="006E626B" w:rsidRDefault="00BA055D" w:rsidP="003B5F5B">
      <w:pPr>
        <w:rPr>
          <w:lang w:eastAsia="zh-TW"/>
        </w:rPr>
      </w:pPr>
    </w:p>
    <w:p w14:paraId="16DC095E" w14:textId="77777777" w:rsidR="00BA055D" w:rsidRPr="006E626B" w:rsidRDefault="00BA055D" w:rsidP="003B5F5B">
      <w:pPr>
        <w:rPr>
          <w:lang w:eastAsia="zh-TW"/>
        </w:rPr>
      </w:pPr>
    </w:p>
    <w:p w14:paraId="16DC095F" w14:textId="77777777" w:rsidR="00BA055D" w:rsidRPr="006E626B" w:rsidRDefault="00BA055D" w:rsidP="003B5F5B">
      <w:pPr>
        <w:rPr>
          <w:lang w:eastAsia="zh-TW"/>
        </w:rPr>
      </w:pPr>
    </w:p>
    <w:p w14:paraId="16DC0960" w14:textId="77777777" w:rsidR="00BA055D" w:rsidRPr="006E626B" w:rsidRDefault="00BA055D" w:rsidP="003B5F5B">
      <w:pPr>
        <w:rPr>
          <w:lang w:eastAsia="zh-TW"/>
        </w:rPr>
      </w:pPr>
    </w:p>
    <w:p w14:paraId="16DC0961" w14:textId="77777777" w:rsidR="00BA055D" w:rsidRPr="006E626B" w:rsidRDefault="00BA055D" w:rsidP="003B5F5B">
      <w:pPr>
        <w:rPr>
          <w:lang w:eastAsia="zh-TW"/>
        </w:rPr>
      </w:pPr>
    </w:p>
    <w:p w14:paraId="16DC0962" w14:textId="77777777" w:rsidR="00BA055D" w:rsidRPr="006E626B" w:rsidRDefault="00BA055D" w:rsidP="003B5F5B">
      <w:pPr>
        <w:rPr>
          <w:lang w:eastAsia="zh-TW"/>
        </w:rPr>
      </w:pPr>
    </w:p>
    <w:p w14:paraId="16DC0963" w14:textId="77777777" w:rsidR="00BA055D" w:rsidRPr="006E626B" w:rsidRDefault="00BA055D" w:rsidP="003B5F5B">
      <w:pPr>
        <w:rPr>
          <w:lang w:eastAsia="zh-TW"/>
        </w:rPr>
      </w:pPr>
    </w:p>
    <w:p w14:paraId="16DC0964" w14:textId="77777777" w:rsidR="00BA055D" w:rsidRPr="006E626B" w:rsidRDefault="00BA055D" w:rsidP="003B5F5B">
      <w:pPr>
        <w:rPr>
          <w:lang w:eastAsia="zh-TW"/>
        </w:rPr>
      </w:pPr>
    </w:p>
    <w:p w14:paraId="16DC0965" w14:textId="77777777" w:rsidR="00BA055D" w:rsidRPr="006E626B" w:rsidRDefault="00BA055D" w:rsidP="003B5F5B">
      <w:pPr>
        <w:rPr>
          <w:lang w:eastAsia="zh-TW"/>
        </w:rPr>
      </w:pPr>
    </w:p>
    <w:p w14:paraId="16DC0966" w14:textId="77777777" w:rsidR="00BA055D" w:rsidRPr="006E626B" w:rsidRDefault="00BA055D" w:rsidP="003B5F5B">
      <w:pPr>
        <w:rPr>
          <w:lang w:eastAsia="zh-TW"/>
        </w:rPr>
      </w:pPr>
    </w:p>
    <w:p w14:paraId="16DC0967" w14:textId="77777777" w:rsidR="00BA055D" w:rsidRPr="006E626B" w:rsidRDefault="00BA055D" w:rsidP="003B5F5B">
      <w:pPr>
        <w:rPr>
          <w:lang w:eastAsia="zh-TW"/>
        </w:rPr>
      </w:pPr>
    </w:p>
    <w:p w14:paraId="16DC0968" w14:textId="77777777" w:rsidR="00BA055D" w:rsidRPr="006E626B" w:rsidRDefault="00BA055D" w:rsidP="003B5F5B">
      <w:pPr>
        <w:rPr>
          <w:lang w:eastAsia="zh-TW"/>
        </w:rPr>
      </w:pPr>
    </w:p>
    <w:p w14:paraId="16DC0969" w14:textId="77777777" w:rsidR="00BA055D" w:rsidRPr="006E626B" w:rsidRDefault="00BA055D" w:rsidP="003B5F5B">
      <w:pPr>
        <w:rPr>
          <w:lang w:eastAsia="zh-TW"/>
        </w:rPr>
      </w:pPr>
    </w:p>
    <w:p w14:paraId="16DC096A" w14:textId="77777777" w:rsidR="00BA055D" w:rsidRPr="006E626B" w:rsidRDefault="00BA055D" w:rsidP="003B5F5B">
      <w:pPr>
        <w:rPr>
          <w:lang w:eastAsia="zh-TW"/>
        </w:rPr>
      </w:pPr>
    </w:p>
    <w:p w14:paraId="16DC096B" w14:textId="77777777" w:rsidR="00BA055D" w:rsidRPr="006E626B" w:rsidRDefault="00BA055D" w:rsidP="003B5F5B">
      <w:pPr>
        <w:rPr>
          <w:lang w:eastAsia="zh-TW"/>
        </w:rPr>
      </w:pPr>
    </w:p>
    <w:p w14:paraId="16DC096C" w14:textId="77777777" w:rsidR="00BA055D" w:rsidRPr="006E626B" w:rsidRDefault="00BA055D" w:rsidP="003B5F5B">
      <w:pPr>
        <w:rPr>
          <w:lang w:eastAsia="zh-TW"/>
        </w:rPr>
      </w:pPr>
    </w:p>
    <w:p w14:paraId="16DC096D" w14:textId="77777777" w:rsidR="00BA055D" w:rsidRPr="006E626B" w:rsidRDefault="00BA055D" w:rsidP="003B5F5B">
      <w:pPr>
        <w:rPr>
          <w:lang w:eastAsia="zh-TW"/>
        </w:rPr>
      </w:pPr>
    </w:p>
    <w:p w14:paraId="16DC096E" w14:textId="2689EC11" w:rsidR="00BA055D" w:rsidRDefault="00BA055D" w:rsidP="003B5F5B">
      <w:pPr>
        <w:rPr>
          <w:lang w:eastAsia="zh-TW"/>
        </w:rPr>
      </w:pPr>
    </w:p>
    <w:p w14:paraId="14320FF6" w14:textId="77777777" w:rsidR="00307610" w:rsidRPr="006E626B" w:rsidRDefault="00307610" w:rsidP="003B5F5B">
      <w:pPr>
        <w:rPr>
          <w:lang w:eastAsia="zh-TW"/>
        </w:rPr>
      </w:pPr>
    </w:p>
    <w:p w14:paraId="16DC096F" w14:textId="77777777" w:rsidR="00BA055D" w:rsidRPr="006E626B" w:rsidRDefault="00BA055D" w:rsidP="003B5F5B">
      <w:pPr>
        <w:rPr>
          <w:lang w:eastAsia="zh-TW"/>
        </w:rPr>
      </w:pPr>
    </w:p>
    <w:p w14:paraId="16DC0970" w14:textId="77777777" w:rsidR="00BA055D" w:rsidRPr="006E626B" w:rsidRDefault="00BA055D" w:rsidP="003B5F5B">
      <w:pPr>
        <w:rPr>
          <w:lang w:eastAsia="zh-TW"/>
        </w:rPr>
      </w:pPr>
    </w:p>
    <w:p w14:paraId="16DC0971" w14:textId="77777777" w:rsidR="00BA055D" w:rsidRPr="006E626B" w:rsidRDefault="00BA055D" w:rsidP="003B5F5B">
      <w:pPr>
        <w:rPr>
          <w:lang w:eastAsia="zh-TW"/>
        </w:rPr>
      </w:pPr>
    </w:p>
    <w:p w14:paraId="16DC0972" w14:textId="77777777" w:rsidR="00BA055D" w:rsidRPr="006E626B" w:rsidRDefault="00BA055D" w:rsidP="003B5F5B">
      <w:pPr>
        <w:rPr>
          <w:lang w:eastAsia="zh-TW"/>
        </w:rPr>
      </w:pPr>
    </w:p>
    <w:p w14:paraId="16DC0973" w14:textId="77777777" w:rsidR="00BA055D" w:rsidRPr="006E626B" w:rsidRDefault="00C76D51" w:rsidP="00095E28">
      <w:pPr>
        <w:tabs>
          <w:tab w:val="left" w:pos="-720"/>
        </w:tabs>
        <w:suppressAutoHyphens/>
        <w:jc w:val="center"/>
        <w:outlineLvl w:val="0"/>
        <w:rPr>
          <w:lang w:eastAsia="zh-TW"/>
        </w:rPr>
      </w:pPr>
      <w:r w:rsidRPr="006E626B">
        <w:rPr>
          <w:b/>
          <w:lang w:eastAsia="zh-TW"/>
        </w:rPr>
        <w:t>BILAG II</w:t>
      </w:r>
    </w:p>
    <w:p w14:paraId="16DC0974" w14:textId="77777777" w:rsidR="00BA055D" w:rsidRPr="006E626B" w:rsidRDefault="00BA055D" w:rsidP="003B5F5B">
      <w:pPr>
        <w:rPr>
          <w:lang w:eastAsia="zh-TW"/>
        </w:rPr>
      </w:pPr>
    </w:p>
    <w:p w14:paraId="16DC0975" w14:textId="77777777" w:rsidR="00BA055D" w:rsidRPr="006E626B" w:rsidRDefault="00C76D51" w:rsidP="009A210A">
      <w:pPr>
        <w:tabs>
          <w:tab w:val="left" w:pos="-720"/>
          <w:tab w:val="left" w:pos="1701"/>
        </w:tabs>
        <w:suppressAutoHyphens/>
        <w:ind w:left="1701" w:right="1418" w:hanging="567"/>
        <w:rPr>
          <w:b/>
          <w:lang w:eastAsia="zh-TW"/>
        </w:rPr>
      </w:pPr>
      <w:r w:rsidRPr="006E626B">
        <w:rPr>
          <w:b/>
          <w:lang w:eastAsia="zh-TW"/>
        </w:rPr>
        <w:t>A.</w:t>
      </w:r>
      <w:r w:rsidRPr="006E626B">
        <w:rPr>
          <w:b/>
          <w:lang w:eastAsia="zh-TW"/>
        </w:rPr>
        <w:tab/>
        <w:t>FREMSTILLER AF DET BIOLOGISK AKTIVE STOF OG FREMSTILLER ANSVARLIG FOR BATCHFRIGIVELSE</w:t>
      </w:r>
    </w:p>
    <w:p w14:paraId="16DC0976" w14:textId="77777777" w:rsidR="00BA055D" w:rsidRPr="006E626B" w:rsidRDefault="00BA055D" w:rsidP="003B5F5B">
      <w:pPr>
        <w:rPr>
          <w:lang w:eastAsia="zh-TW"/>
        </w:rPr>
      </w:pPr>
    </w:p>
    <w:p w14:paraId="16DC0977" w14:textId="77777777" w:rsidR="00BA055D" w:rsidRPr="006E626B" w:rsidRDefault="00C76D51" w:rsidP="009A210A">
      <w:pPr>
        <w:tabs>
          <w:tab w:val="left" w:pos="-720"/>
          <w:tab w:val="left" w:pos="1701"/>
        </w:tabs>
        <w:suppressAutoHyphens/>
        <w:ind w:left="1701" w:right="1418" w:hanging="567"/>
        <w:rPr>
          <w:b/>
          <w:lang w:eastAsia="zh-TW"/>
        </w:rPr>
      </w:pPr>
      <w:r w:rsidRPr="006E626B">
        <w:rPr>
          <w:b/>
          <w:lang w:eastAsia="zh-TW"/>
        </w:rPr>
        <w:t>B.</w:t>
      </w:r>
      <w:r w:rsidRPr="006E626B">
        <w:rPr>
          <w:b/>
          <w:lang w:eastAsia="zh-TW"/>
        </w:rPr>
        <w:tab/>
        <w:t xml:space="preserve">BETINGELSER </w:t>
      </w:r>
      <w:r w:rsidR="00E31F43" w:rsidRPr="006E626B">
        <w:rPr>
          <w:b/>
          <w:lang w:eastAsia="zh-TW"/>
        </w:rPr>
        <w:t>ELLER BEGRÆNSNINGER VEDRØRENDE UDLEVERING OG ANVENDELESE</w:t>
      </w:r>
    </w:p>
    <w:p w14:paraId="16DC0978" w14:textId="77777777" w:rsidR="00BA055D" w:rsidRPr="006E626B" w:rsidRDefault="00BA055D" w:rsidP="003B5F5B">
      <w:pPr>
        <w:rPr>
          <w:lang w:eastAsia="zh-TW"/>
        </w:rPr>
      </w:pPr>
    </w:p>
    <w:p w14:paraId="16DC0979" w14:textId="77777777" w:rsidR="00BA055D" w:rsidRPr="006E626B" w:rsidRDefault="005C2DA1" w:rsidP="009A210A">
      <w:pPr>
        <w:tabs>
          <w:tab w:val="left" w:pos="-720"/>
          <w:tab w:val="left" w:pos="1701"/>
        </w:tabs>
        <w:suppressAutoHyphens/>
        <w:ind w:left="1701" w:right="1418" w:hanging="567"/>
        <w:rPr>
          <w:b/>
          <w:lang w:eastAsia="zh-TW"/>
        </w:rPr>
      </w:pPr>
      <w:r w:rsidRPr="006E626B">
        <w:rPr>
          <w:b/>
          <w:szCs w:val="22"/>
          <w:lang w:eastAsia="zh-TW"/>
        </w:rPr>
        <w:t>C.</w:t>
      </w:r>
      <w:r w:rsidRPr="006E626B">
        <w:rPr>
          <w:b/>
          <w:szCs w:val="22"/>
          <w:lang w:eastAsia="zh-TW"/>
        </w:rPr>
        <w:tab/>
      </w:r>
      <w:r w:rsidR="00EF6B1E" w:rsidRPr="006E626B">
        <w:rPr>
          <w:b/>
          <w:szCs w:val="22"/>
          <w:lang w:eastAsia="zh-TW"/>
        </w:rPr>
        <w:t>AN</w:t>
      </w:r>
      <w:r w:rsidR="00EF6B1E" w:rsidRPr="006E626B">
        <w:rPr>
          <w:b/>
          <w:szCs w:val="24"/>
          <w:lang w:eastAsia="zh-TW"/>
        </w:rPr>
        <w:t>DRE FORHOLD OG BETINGELSER FOR MARKEDSFØRINGSTILLADELSEN</w:t>
      </w:r>
    </w:p>
    <w:p w14:paraId="16DC097A" w14:textId="77777777" w:rsidR="00BA055D" w:rsidRPr="006E626B" w:rsidRDefault="00BA055D" w:rsidP="003B5F5B">
      <w:pPr>
        <w:rPr>
          <w:lang w:eastAsia="zh-TW"/>
        </w:rPr>
      </w:pPr>
    </w:p>
    <w:p w14:paraId="16DC097B" w14:textId="77777777" w:rsidR="00BA055D" w:rsidRPr="006E626B" w:rsidRDefault="006C4EB4" w:rsidP="009A210A">
      <w:pPr>
        <w:tabs>
          <w:tab w:val="left" w:pos="-720"/>
          <w:tab w:val="left" w:pos="1701"/>
        </w:tabs>
        <w:suppressAutoHyphens/>
        <w:ind w:left="1701" w:right="1418" w:hanging="567"/>
        <w:rPr>
          <w:b/>
          <w:szCs w:val="22"/>
          <w:lang w:eastAsia="zh-TW"/>
        </w:rPr>
      </w:pPr>
      <w:r w:rsidRPr="006E626B">
        <w:rPr>
          <w:b/>
          <w:szCs w:val="22"/>
          <w:lang w:eastAsia="zh-TW"/>
        </w:rPr>
        <w:t>D.</w:t>
      </w:r>
      <w:r w:rsidRPr="006E626B">
        <w:rPr>
          <w:b/>
          <w:szCs w:val="22"/>
          <w:lang w:eastAsia="zh-TW"/>
        </w:rPr>
        <w:tab/>
        <w:t>BETINGELSER ELLER BEGRÆNSNINGER MED HENSYN TIL SIKKER OG EFFEKTIV ANVENDELSE AF LÆGEMIDLET</w:t>
      </w:r>
    </w:p>
    <w:p w14:paraId="16DC097C" w14:textId="77777777" w:rsidR="00BA055D" w:rsidRPr="006E626B" w:rsidRDefault="00C76D51" w:rsidP="00095E28">
      <w:pPr>
        <w:pStyle w:val="EUCP-Heading-2"/>
        <w:outlineLvl w:val="1"/>
      </w:pPr>
      <w:r w:rsidRPr="006E626B">
        <w:br w:type="page"/>
      </w:r>
      <w:r w:rsidRPr="006E626B">
        <w:lastRenderedPageBreak/>
        <w:t>A.</w:t>
      </w:r>
      <w:r w:rsidRPr="006E626B">
        <w:tab/>
        <w:t>FREMSTILLER AF DET BIOLOGISK AKTIVE STOF OG FREMSTILLER ANSVARLIG FOR BATCHFRIGIVELSE</w:t>
      </w:r>
    </w:p>
    <w:p w14:paraId="16DC097D" w14:textId="77777777" w:rsidR="00BA055D" w:rsidRPr="006E626B" w:rsidRDefault="00BA055D" w:rsidP="007F7530">
      <w:pPr>
        <w:keepNext/>
        <w:rPr>
          <w:lang w:eastAsia="zh-TW"/>
        </w:rPr>
      </w:pPr>
    </w:p>
    <w:p w14:paraId="16DC097E" w14:textId="77777777" w:rsidR="00BA055D" w:rsidRPr="006E626B" w:rsidRDefault="00C76D51" w:rsidP="00095E28">
      <w:pPr>
        <w:keepNext/>
        <w:rPr>
          <w:u w:val="single"/>
          <w:lang w:eastAsia="zh-TW"/>
        </w:rPr>
      </w:pPr>
      <w:r w:rsidRPr="006E626B">
        <w:rPr>
          <w:u w:val="single"/>
          <w:lang w:eastAsia="zh-TW"/>
        </w:rPr>
        <w:t xml:space="preserve">Navn og addresse </w:t>
      </w:r>
      <w:r w:rsidR="00F15D1A" w:rsidRPr="006E626B">
        <w:rPr>
          <w:u w:val="single"/>
          <w:lang w:eastAsia="zh-TW"/>
        </w:rPr>
        <w:t>på</w:t>
      </w:r>
      <w:r w:rsidRPr="006E626B">
        <w:rPr>
          <w:u w:val="single"/>
          <w:lang w:eastAsia="zh-TW"/>
        </w:rPr>
        <w:t xml:space="preserve"> fremstiller</w:t>
      </w:r>
      <w:r w:rsidR="00294CA1" w:rsidRPr="006E626B">
        <w:rPr>
          <w:u w:val="single"/>
          <w:lang w:eastAsia="zh-TW"/>
        </w:rPr>
        <w:t>ne</w:t>
      </w:r>
      <w:r w:rsidRPr="006E626B">
        <w:rPr>
          <w:u w:val="single"/>
          <w:lang w:eastAsia="zh-TW"/>
        </w:rPr>
        <w:t xml:space="preserve"> af det biologisk aktive stof</w:t>
      </w:r>
    </w:p>
    <w:p w14:paraId="16DC097F" w14:textId="77777777" w:rsidR="00BA055D" w:rsidRPr="006E626B" w:rsidRDefault="00BA055D" w:rsidP="00095E28">
      <w:pPr>
        <w:keepNext/>
        <w:rPr>
          <w:lang w:eastAsia="zh-TW"/>
        </w:rPr>
      </w:pPr>
    </w:p>
    <w:p w14:paraId="16DC0980" w14:textId="77777777" w:rsidR="00BA055D" w:rsidRPr="00095DDB" w:rsidRDefault="000B0B69" w:rsidP="00095E28">
      <w:pPr>
        <w:rPr>
          <w:lang w:val="de-DE" w:eastAsia="zh-TW"/>
        </w:rPr>
      </w:pPr>
      <w:r w:rsidRPr="00095DDB">
        <w:rPr>
          <w:lang w:val="de-DE" w:eastAsia="zh-TW"/>
        </w:rPr>
        <w:t>Janssen Biologics </w:t>
      </w:r>
      <w:r w:rsidR="00C76D51" w:rsidRPr="00095DDB">
        <w:rPr>
          <w:lang w:val="de-DE" w:eastAsia="zh-TW"/>
        </w:rPr>
        <w:t>B.V.</w:t>
      </w:r>
    </w:p>
    <w:p w14:paraId="16DC0981" w14:textId="77777777" w:rsidR="00BA055D" w:rsidRPr="00095DDB" w:rsidRDefault="00C76D51" w:rsidP="00095E28">
      <w:pPr>
        <w:rPr>
          <w:lang w:val="de-DE" w:eastAsia="zh-TW"/>
        </w:rPr>
      </w:pPr>
      <w:r w:rsidRPr="00095DDB">
        <w:rPr>
          <w:lang w:val="de-DE" w:eastAsia="zh-TW"/>
        </w:rPr>
        <w:t>Einsteinweg 101</w:t>
      </w:r>
    </w:p>
    <w:p w14:paraId="16DC0982" w14:textId="77777777" w:rsidR="00BA055D" w:rsidRPr="00C03067" w:rsidRDefault="00C76D51" w:rsidP="00095E28">
      <w:pPr>
        <w:rPr>
          <w:lang w:val="nl-BE" w:eastAsia="zh-TW"/>
        </w:rPr>
      </w:pPr>
      <w:r w:rsidRPr="00C03067">
        <w:rPr>
          <w:lang w:val="nl-BE" w:eastAsia="zh-TW"/>
        </w:rPr>
        <w:t>NL</w:t>
      </w:r>
      <w:r w:rsidR="00C0455C" w:rsidRPr="00C03067">
        <w:rPr>
          <w:lang w:val="nl-BE" w:eastAsia="zh-TW"/>
        </w:rPr>
        <w:noBreakHyphen/>
      </w:r>
      <w:r w:rsidRPr="00C03067">
        <w:rPr>
          <w:lang w:val="nl-BE" w:eastAsia="zh-TW"/>
        </w:rPr>
        <w:t>2333 CB Leiden</w:t>
      </w:r>
    </w:p>
    <w:p w14:paraId="16DC0983" w14:textId="77777777" w:rsidR="00BA055D" w:rsidRPr="00C03067" w:rsidRDefault="00C76D51" w:rsidP="00095E28">
      <w:pPr>
        <w:rPr>
          <w:lang w:val="nl-BE" w:eastAsia="zh-TW"/>
        </w:rPr>
      </w:pPr>
      <w:r w:rsidRPr="00C03067">
        <w:rPr>
          <w:lang w:val="nl-BE" w:eastAsia="zh-TW"/>
        </w:rPr>
        <w:t>Holland</w:t>
      </w:r>
    </w:p>
    <w:p w14:paraId="16DC0984" w14:textId="77777777" w:rsidR="00A07D5B" w:rsidRPr="00C03067" w:rsidRDefault="00A07D5B" w:rsidP="00095E28">
      <w:pPr>
        <w:rPr>
          <w:szCs w:val="22"/>
          <w:lang w:val="nl-BE"/>
        </w:rPr>
      </w:pPr>
    </w:p>
    <w:p w14:paraId="16DC0985" w14:textId="77777777" w:rsidR="00A07D5B" w:rsidRPr="00C03067" w:rsidRDefault="00D5537D" w:rsidP="00095E28">
      <w:pPr>
        <w:rPr>
          <w:szCs w:val="22"/>
          <w:lang w:val="nl-BE"/>
        </w:rPr>
      </w:pPr>
      <w:r w:rsidRPr="00C03067">
        <w:rPr>
          <w:szCs w:val="22"/>
          <w:lang w:val="nl-BE"/>
        </w:rPr>
        <w:t>Janssen Sciences Ireland UC</w:t>
      </w:r>
    </w:p>
    <w:p w14:paraId="16DC0986" w14:textId="77777777" w:rsidR="00A07D5B" w:rsidRPr="00C03067" w:rsidRDefault="00A07D5B" w:rsidP="00095E28">
      <w:pPr>
        <w:rPr>
          <w:szCs w:val="22"/>
          <w:lang w:val="nl-BE"/>
        </w:rPr>
      </w:pPr>
      <w:r w:rsidRPr="00C03067">
        <w:rPr>
          <w:szCs w:val="22"/>
          <w:lang w:val="nl-BE"/>
        </w:rPr>
        <w:t>Barnahely</w:t>
      </w:r>
    </w:p>
    <w:p w14:paraId="16DC0987" w14:textId="77777777" w:rsidR="00A07D5B" w:rsidRPr="00C03067" w:rsidRDefault="00A07D5B" w:rsidP="00095E28">
      <w:pPr>
        <w:rPr>
          <w:szCs w:val="22"/>
          <w:lang w:val="nl-BE"/>
        </w:rPr>
      </w:pPr>
      <w:r w:rsidRPr="00C03067">
        <w:rPr>
          <w:szCs w:val="22"/>
          <w:lang w:val="nl-BE"/>
        </w:rPr>
        <w:t>Ringaskiddy</w:t>
      </w:r>
    </w:p>
    <w:p w14:paraId="16DC0988" w14:textId="77777777" w:rsidR="00A07D5B" w:rsidRPr="00C03067" w:rsidRDefault="00A07D5B" w:rsidP="00095E28">
      <w:pPr>
        <w:rPr>
          <w:szCs w:val="22"/>
          <w:lang w:val="nl-BE"/>
        </w:rPr>
      </w:pPr>
      <w:r w:rsidRPr="00C03067">
        <w:rPr>
          <w:szCs w:val="22"/>
          <w:lang w:val="nl-BE"/>
        </w:rPr>
        <w:t>Co. Cork</w:t>
      </w:r>
    </w:p>
    <w:p w14:paraId="16DC0989" w14:textId="77777777" w:rsidR="00A07D5B" w:rsidRPr="00C03067" w:rsidRDefault="00A07D5B" w:rsidP="00095E28">
      <w:pPr>
        <w:rPr>
          <w:szCs w:val="22"/>
          <w:lang w:val="nl-BE"/>
        </w:rPr>
      </w:pPr>
      <w:r w:rsidRPr="00C03067">
        <w:rPr>
          <w:szCs w:val="22"/>
          <w:lang w:val="nl-BE"/>
        </w:rPr>
        <w:t>Irland</w:t>
      </w:r>
    </w:p>
    <w:p w14:paraId="16DC098A" w14:textId="77777777" w:rsidR="00BA055D" w:rsidRPr="00C03067" w:rsidRDefault="00BA055D" w:rsidP="00095E28">
      <w:pPr>
        <w:tabs>
          <w:tab w:val="left" w:pos="0"/>
        </w:tabs>
        <w:suppressAutoHyphens/>
        <w:rPr>
          <w:lang w:val="nl-BE" w:eastAsia="zh-TW"/>
        </w:rPr>
      </w:pPr>
    </w:p>
    <w:p w14:paraId="16DC098B" w14:textId="77777777" w:rsidR="00BA055D" w:rsidRPr="00C03067" w:rsidRDefault="00C76D51" w:rsidP="00095E28">
      <w:pPr>
        <w:keepNext/>
        <w:rPr>
          <w:lang w:val="nl-BE" w:eastAsia="zh-TW"/>
        </w:rPr>
      </w:pPr>
      <w:r w:rsidRPr="00C03067">
        <w:rPr>
          <w:u w:val="single"/>
          <w:lang w:val="nl-BE" w:eastAsia="zh-TW"/>
        </w:rPr>
        <w:t xml:space="preserve">Navn og addresse </w:t>
      </w:r>
      <w:r w:rsidR="007255D3" w:rsidRPr="00C03067">
        <w:rPr>
          <w:u w:val="single"/>
          <w:lang w:val="nl-BE" w:eastAsia="zh-TW"/>
        </w:rPr>
        <w:t>på den</w:t>
      </w:r>
      <w:r w:rsidRPr="00C03067">
        <w:rPr>
          <w:u w:val="single"/>
          <w:lang w:val="nl-BE" w:eastAsia="zh-TW"/>
        </w:rPr>
        <w:t xml:space="preserve"> fremstiller</w:t>
      </w:r>
      <w:r w:rsidR="007255D3" w:rsidRPr="00C03067">
        <w:rPr>
          <w:u w:val="single"/>
          <w:lang w:val="nl-BE" w:eastAsia="zh-TW"/>
        </w:rPr>
        <w:t>, der er</w:t>
      </w:r>
      <w:r w:rsidRPr="00C03067">
        <w:rPr>
          <w:u w:val="single"/>
          <w:lang w:val="nl-BE" w:eastAsia="zh-TW"/>
        </w:rPr>
        <w:t xml:space="preserve"> anvarlig for batchfrigivelse</w:t>
      </w:r>
    </w:p>
    <w:p w14:paraId="16DC098C" w14:textId="77777777" w:rsidR="00BA055D" w:rsidRPr="00C03067" w:rsidRDefault="00BA055D" w:rsidP="00095E28">
      <w:pPr>
        <w:keepNext/>
        <w:rPr>
          <w:lang w:val="nl-BE" w:eastAsia="zh-TW"/>
        </w:rPr>
      </w:pPr>
    </w:p>
    <w:p w14:paraId="16DC098D" w14:textId="77777777" w:rsidR="00BA055D" w:rsidRPr="00C03067" w:rsidRDefault="005A4149" w:rsidP="00095E28">
      <w:pPr>
        <w:rPr>
          <w:iCs/>
          <w:lang w:val="nl-BE" w:eastAsia="zh-TW"/>
        </w:rPr>
      </w:pPr>
      <w:r w:rsidRPr="00C03067">
        <w:rPr>
          <w:szCs w:val="22"/>
          <w:lang w:val="nl-BE" w:eastAsia="zh-TW"/>
        </w:rPr>
        <w:t>Janssen Biologics </w:t>
      </w:r>
      <w:r w:rsidR="00C76D51" w:rsidRPr="00C03067">
        <w:rPr>
          <w:iCs/>
          <w:lang w:val="nl-BE" w:eastAsia="zh-TW"/>
        </w:rPr>
        <w:t>B.V.</w:t>
      </w:r>
    </w:p>
    <w:p w14:paraId="16DC098E" w14:textId="77777777" w:rsidR="00BA055D" w:rsidRPr="00844203" w:rsidRDefault="00C76D51" w:rsidP="00095E28">
      <w:pPr>
        <w:rPr>
          <w:iCs/>
          <w:lang w:eastAsia="zh-TW"/>
        </w:rPr>
      </w:pPr>
      <w:r w:rsidRPr="00844203">
        <w:rPr>
          <w:iCs/>
          <w:lang w:eastAsia="zh-TW"/>
        </w:rPr>
        <w:t>Einsteinweg 101</w:t>
      </w:r>
    </w:p>
    <w:p w14:paraId="16DC098F" w14:textId="77777777" w:rsidR="00BA055D" w:rsidRPr="00844203" w:rsidRDefault="00C76D51" w:rsidP="00095E28">
      <w:pPr>
        <w:rPr>
          <w:iCs/>
          <w:lang w:eastAsia="zh-TW"/>
        </w:rPr>
      </w:pPr>
      <w:r w:rsidRPr="00844203">
        <w:rPr>
          <w:iCs/>
          <w:lang w:eastAsia="zh-TW"/>
        </w:rPr>
        <w:t>NL</w:t>
      </w:r>
      <w:r w:rsidR="00C0455C" w:rsidRPr="00844203">
        <w:rPr>
          <w:iCs/>
          <w:lang w:eastAsia="zh-TW"/>
        </w:rPr>
        <w:noBreakHyphen/>
      </w:r>
      <w:r w:rsidRPr="00844203">
        <w:rPr>
          <w:iCs/>
          <w:lang w:eastAsia="zh-TW"/>
        </w:rPr>
        <w:t>2333 CB Leiden</w:t>
      </w:r>
    </w:p>
    <w:p w14:paraId="16DC0990" w14:textId="77777777" w:rsidR="00BA055D" w:rsidRPr="006E626B" w:rsidRDefault="00C76D51" w:rsidP="00095E28">
      <w:pPr>
        <w:rPr>
          <w:iCs/>
          <w:lang w:eastAsia="zh-TW"/>
        </w:rPr>
      </w:pPr>
      <w:r w:rsidRPr="006E626B">
        <w:rPr>
          <w:iCs/>
          <w:lang w:eastAsia="zh-TW"/>
        </w:rPr>
        <w:t>Holland</w:t>
      </w:r>
    </w:p>
    <w:p w14:paraId="16DC0991" w14:textId="77777777" w:rsidR="00BA055D" w:rsidRPr="006E626B" w:rsidRDefault="00BA055D" w:rsidP="00095E28">
      <w:pPr>
        <w:rPr>
          <w:lang w:eastAsia="zh-TW"/>
        </w:rPr>
      </w:pPr>
    </w:p>
    <w:p w14:paraId="16DC0992" w14:textId="77777777" w:rsidR="00BA055D" w:rsidRPr="006E626B" w:rsidRDefault="00BA055D" w:rsidP="00095E28">
      <w:pPr>
        <w:rPr>
          <w:lang w:eastAsia="zh-TW"/>
        </w:rPr>
      </w:pPr>
    </w:p>
    <w:p w14:paraId="16DC0993" w14:textId="77777777" w:rsidR="00BA055D" w:rsidRPr="006E626B" w:rsidRDefault="00C76D51" w:rsidP="00095E28">
      <w:pPr>
        <w:pStyle w:val="EUCP-Heading-2"/>
        <w:outlineLvl w:val="1"/>
      </w:pPr>
      <w:r w:rsidRPr="006E626B">
        <w:t>B.</w:t>
      </w:r>
      <w:r w:rsidRPr="006E626B">
        <w:tab/>
        <w:t xml:space="preserve">BETINGELSER ELLER BEGRÆNSNINGER VEDRØRENDE UDLEVERING OG </w:t>
      </w:r>
      <w:r w:rsidR="00CF03D8" w:rsidRPr="006E626B">
        <w:t>ANVENDELSE</w:t>
      </w:r>
    </w:p>
    <w:p w14:paraId="16DC0994" w14:textId="77777777" w:rsidR="00BA055D" w:rsidRPr="006E626B" w:rsidRDefault="00BA055D" w:rsidP="007F7530">
      <w:pPr>
        <w:keepNext/>
        <w:numPr>
          <w:ilvl w:val="12"/>
          <w:numId w:val="0"/>
        </w:numPr>
        <w:rPr>
          <w:lang w:eastAsia="zh-TW"/>
        </w:rPr>
      </w:pPr>
    </w:p>
    <w:p w14:paraId="16DC0995" w14:textId="77777777" w:rsidR="00BA055D" w:rsidRPr="006E626B" w:rsidRDefault="00C76D51" w:rsidP="003B5F5B">
      <w:pPr>
        <w:numPr>
          <w:ilvl w:val="12"/>
          <w:numId w:val="0"/>
        </w:numPr>
        <w:rPr>
          <w:lang w:eastAsia="zh-TW"/>
        </w:rPr>
      </w:pPr>
      <w:r w:rsidRPr="006E626B">
        <w:rPr>
          <w:lang w:eastAsia="zh-TW"/>
        </w:rPr>
        <w:t xml:space="preserve">Lægemidlet må kun udleveres efter </w:t>
      </w:r>
      <w:r w:rsidR="000213C1" w:rsidRPr="006E626B">
        <w:rPr>
          <w:lang w:eastAsia="zh-TW"/>
        </w:rPr>
        <w:t xml:space="preserve">ordination på en recept udstedt af en </w:t>
      </w:r>
      <w:r w:rsidRPr="006E626B">
        <w:rPr>
          <w:lang w:eastAsia="zh-TW"/>
        </w:rPr>
        <w:t xml:space="preserve">begrænset </w:t>
      </w:r>
      <w:r w:rsidR="00FD4EEE" w:rsidRPr="006E626B">
        <w:rPr>
          <w:lang w:eastAsia="zh-TW"/>
        </w:rPr>
        <w:t>lægegruppe</w:t>
      </w:r>
      <w:r w:rsidR="008B65CA" w:rsidRPr="006E626B">
        <w:rPr>
          <w:lang w:eastAsia="zh-TW"/>
        </w:rPr>
        <w:t xml:space="preserve"> </w:t>
      </w:r>
      <w:r w:rsidRPr="006E626B">
        <w:rPr>
          <w:lang w:eastAsia="zh-TW"/>
        </w:rPr>
        <w:t>(</w:t>
      </w:r>
      <w:r w:rsidR="000213C1" w:rsidRPr="006E626B">
        <w:rPr>
          <w:lang w:eastAsia="zh-TW"/>
        </w:rPr>
        <w:t>se</w:t>
      </w:r>
      <w:r w:rsidRPr="006E626B">
        <w:rPr>
          <w:lang w:eastAsia="zh-TW"/>
        </w:rPr>
        <w:t xml:space="preserve"> bilag I: Produktresumé; </w:t>
      </w:r>
      <w:r w:rsidR="009B205A" w:rsidRPr="006E626B">
        <w:rPr>
          <w:lang w:eastAsia="zh-TW"/>
        </w:rPr>
        <w:t>pkt.</w:t>
      </w:r>
      <w:r w:rsidR="00357A90" w:rsidRPr="006E626B">
        <w:rPr>
          <w:lang w:eastAsia="zh-TW"/>
        </w:rPr>
        <w:t> 4</w:t>
      </w:r>
      <w:r w:rsidRPr="006E626B">
        <w:rPr>
          <w:lang w:eastAsia="zh-TW"/>
        </w:rPr>
        <w:t>.2).</w:t>
      </w:r>
    </w:p>
    <w:p w14:paraId="16DC0996" w14:textId="77777777" w:rsidR="00BA055D" w:rsidRPr="006E626B" w:rsidRDefault="00BA055D" w:rsidP="003B5F5B">
      <w:pPr>
        <w:numPr>
          <w:ilvl w:val="12"/>
          <w:numId w:val="0"/>
        </w:numPr>
        <w:rPr>
          <w:lang w:eastAsia="zh-TW"/>
        </w:rPr>
      </w:pPr>
    </w:p>
    <w:p w14:paraId="16DC0997" w14:textId="77777777" w:rsidR="00BA055D" w:rsidRPr="006E626B" w:rsidRDefault="00BA055D" w:rsidP="003B5F5B">
      <w:pPr>
        <w:numPr>
          <w:ilvl w:val="12"/>
          <w:numId w:val="0"/>
        </w:numPr>
        <w:rPr>
          <w:lang w:eastAsia="zh-TW"/>
        </w:rPr>
      </w:pPr>
    </w:p>
    <w:p w14:paraId="16DC0998" w14:textId="77777777" w:rsidR="00BA055D" w:rsidRPr="006E626B" w:rsidRDefault="00EA4135" w:rsidP="00095E28">
      <w:pPr>
        <w:pStyle w:val="EUCP-Heading-2"/>
        <w:outlineLvl w:val="1"/>
      </w:pPr>
      <w:r w:rsidRPr="006E626B">
        <w:rPr>
          <w:szCs w:val="22"/>
        </w:rPr>
        <w:t>C.</w:t>
      </w:r>
      <w:r w:rsidRPr="006E626B">
        <w:rPr>
          <w:szCs w:val="22"/>
        </w:rPr>
        <w:tab/>
        <w:t>AN</w:t>
      </w:r>
      <w:r w:rsidRPr="006E626B">
        <w:t>DRE FORHOLD OG BETINGELSER FOR MARKEDSFØRINGSTILLADELSEN</w:t>
      </w:r>
    </w:p>
    <w:p w14:paraId="16DC0999" w14:textId="77777777" w:rsidR="00BA055D" w:rsidRPr="006E626B" w:rsidRDefault="00BA055D" w:rsidP="007F7530">
      <w:pPr>
        <w:keepNext/>
        <w:rPr>
          <w:lang w:eastAsia="zh-TW"/>
        </w:rPr>
      </w:pPr>
    </w:p>
    <w:p w14:paraId="16DC099A" w14:textId="77777777" w:rsidR="00BA055D" w:rsidRPr="006E626B" w:rsidRDefault="006C4EB4" w:rsidP="00344BF3">
      <w:pPr>
        <w:keepNext/>
        <w:numPr>
          <w:ilvl w:val="0"/>
          <w:numId w:val="15"/>
        </w:numPr>
        <w:tabs>
          <w:tab w:val="clear" w:pos="720"/>
        </w:tabs>
        <w:ind w:left="567" w:hanging="567"/>
        <w:rPr>
          <w:b/>
          <w:szCs w:val="22"/>
          <w:lang w:eastAsia="zh-TW"/>
        </w:rPr>
      </w:pPr>
      <w:r w:rsidRPr="006E626B">
        <w:rPr>
          <w:b/>
          <w:szCs w:val="22"/>
          <w:lang w:eastAsia="zh-TW"/>
        </w:rPr>
        <w:t>Periodiske, opdaterede sikkerhedsindberetninger (PSUR’er)</w:t>
      </w:r>
    </w:p>
    <w:p w14:paraId="16DC099B" w14:textId="77777777" w:rsidR="00BA055D" w:rsidRPr="006E626B" w:rsidRDefault="00BA055D" w:rsidP="007F7530">
      <w:pPr>
        <w:keepNext/>
        <w:rPr>
          <w:lang w:eastAsia="zh-TW"/>
        </w:rPr>
      </w:pPr>
    </w:p>
    <w:p w14:paraId="16DC099C" w14:textId="77777777" w:rsidR="00BA055D" w:rsidRPr="006E626B" w:rsidRDefault="00CB2FDD" w:rsidP="003B5F5B">
      <w:pPr>
        <w:rPr>
          <w:szCs w:val="22"/>
          <w:lang w:eastAsia="zh-TW"/>
        </w:rPr>
      </w:pPr>
      <w:r w:rsidRPr="006E626B">
        <w:rPr>
          <w:szCs w:val="22"/>
          <w:lang w:eastAsia="zh-TW"/>
        </w:rPr>
        <w:t xml:space="preserve">Kravene for fremsendelse af </w:t>
      </w:r>
      <w:r w:rsidR="00294CA1" w:rsidRPr="006E626B">
        <w:rPr>
          <w:szCs w:val="22"/>
          <w:lang w:eastAsia="zh-TW"/>
        </w:rPr>
        <w:t>PSUR’er</w:t>
      </w:r>
      <w:r w:rsidR="006C4EB4" w:rsidRPr="006E626B">
        <w:rPr>
          <w:szCs w:val="22"/>
          <w:lang w:eastAsia="zh-TW"/>
        </w:rPr>
        <w:t xml:space="preserve"> for dette lægemiddel </w:t>
      </w:r>
      <w:r w:rsidRPr="006E626B">
        <w:rPr>
          <w:szCs w:val="22"/>
          <w:lang w:eastAsia="zh-TW"/>
        </w:rPr>
        <w:t xml:space="preserve">fremgår af </w:t>
      </w:r>
      <w:r w:rsidR="006C4EB4" w:rsidRPr="006E626B">
        <w:rPr>
          <w:szCs w:val="22"/>
          <w:lang w:eastAsia="zh-TW"/>
        </w:rPr>
        <w:t>listen over EU</w:t>
      </w:r>
      <w:r w:rsidR="00C0455C" w:rsidRPr="006E626B">
        <w:rPr>
          <w:szCs w:val="22"/>
          <w:lang w:eastAsia="zh-TW"/>
        </w:rPr>
        <w:noBreakHyphen/>
      </w:r>
      <w:r w:rsidR="006C4EB4" w:rsidRPr="006E626B">
        <w:rPr>
          <w:szCs w:val="22"/>
          <w:lang w:eastAsia="zh-TW"/>
        </w:rPr>
        <w:t>referencedatoer (EURD list), som fastsat i artikel 107c, stk. 7, i direktiv 2001/83/EF</w:t>
      </w:r>
      <w:r w:rsidRPr="006E626B">
        <w:rPr>
          <w:szCs w:val="22"/>
          <w:lang w:eastAsia="zh-TW"/>
        </w:rPr>
        <w:t>,</w:t>
      </w:r>
      <w:r w:rsidR="006C4EB4" w:rsidRPr="006E626B">
        <w:rPr>
          <w:szCs w:val="22"/>
          <w:lang w:eastAsia="zh-TW"/>
        </w:rPr>
        <w:t xml:space="preserve"> og </w:t>
      </w:r>
      <w:r w:rsidRPr="006E626B">
        <w:rPr>
          <w:szCs w:val="22"/>
          <w:lang w:eastAsia="zh-TW"/>
        </w:rPr>
        <w:t xml:space="preserve">alle efterfølgende opdateringer </w:t>
      </w:r>
      <w:r w:rsidR="006C4EB4" w:rsidRPr="006E626B">
        <w:rPr>
          <w:szCs w:val="22"/>
          <w:lang w:eastAsia="zh-TW"/>
        </w:rPr>
        <w:t xml:space="preserve">offentliggjort på </w:t>
      </w:r>
      <w:r w:rsidR="008B7EE6" w:rsidRPr="006E626B">
        <w:rPr>
          <w:szCs w:val="22"/>
        </w:rPr>
        <w:t>Det Europæiske Lægemiddelagenturs hjemmeside http://www.ema.europa.eu</w:t>
      </w:r>
      <w:r w:rsidR="006C4EB4" w:rsidRPr="006E626B">
        <w:rPr>
          <w:szCs w:val="22"/>
          <w:lang w:eastAsia="zh-TW"/>
        </w:rPr>
        <w:t>.</w:t>
      </w:r>
    </w:p>
    <w:p w14:paraId="16DC099D" w14:textId="77777777" w:rsidR="00BA055D" w:rsidRPr="006E626B" w:rsidRDefault="00BA055D" w:rsidP="003B5F5B">
      <w:pPr>
        <w:rPr>
          <w:lang w:eastAsia="zh-TW"/>
        </w:rPr>
      </w:pPr>
    </w:p>
    <w:p w14:paraId="16DC099E" w14:textId="77777777" w:rsidR="00BA055D" w:rsidRPr="006E626B" w:rsidRDefault="00BA055D" w:rsidP="003B5F5B">
      <w:pPr>
        <w:rPr>
          <w:lang w:eastAsia="zh-TW"/>
        </w:rPr>
      </w:pPr>
    </w:p>
    <w:p w14:paraId="16DC099F" w14:textId="77777777" w:rsidR="00BA055D" w:rsidRPr="006E626B" w:rsidRDefault="006C4EB4" w:rsidP="00095E28">
      <w:pPr>
        <w:pStyle w:val="EUCP-Heading-2"/>
        <w:outlineLvl w:val="1"/>
      </w:pPr>
      <w:r w:rsidRPr="006E626B">
        <w:t>D.</w:t>
      </w:r>
      <w:r w:rsidRPr="006E626B">
        <w:tab/>
        <w:t>BETINGELSER ELLER BEGRÆNSNINGER MED HENSYN TIL SIKKER OG EFFEKTIV ANVENDELSE AF LÆGEMIDLET</w:t>
      </w:r>
    </w:p>
    <w:p w14:paraId="16DC09A0" w14:textId="77777777" w:rsidR="00BA055D" w:rsidRPr="006E626B" w:rsidRDefault="00BA055D" w:rsidP="007F7530">
      <w:pPr>
        <w:keepNext/>
        <w:rPr>
          <w:lang w:eastAsia="zh-TW"/>
        </w:rPr>
      </w:pPr>
    </w:p>
    <w:p w14:paraId="16DC09A1" w14:textId="77777777" w:rsidR="00BA055D" w:rsidRPr="006E626B" w:rsidRDefault="00C76D51" w:rsidP="00344BF3">
      <w:pPr>
        <w:keepNext/>
        <w:numPr>
          <w:ilvl w:val="0"/>
          <w:numId w:val="15"/>
        </w:numPr>
        <w:tabs>
          <w:tab w:val="clear" w:pos="720"/>
        </w:tabs>
        <w:ind w:left="567" w:hanging="567"/>
        <w:rPr>
          <w:b/>
          <w:bCs/>
          <w:lang w:eastAsia="zh-TW"/>
        </w:rPr>
      </w:pPr>
      <w:r w:rsidRPr="006E626B">
        <w:rPr>
          <w:b/>
          <w:lang w:eastAsia="zh-TW"/>
        </w:rPr>
        <w:t>Risikostyringsp</w:t>
      </w:r>
      <w:r w:rsidR="006C4EB4" w:rsidRPr="006E626B">
        <w:rPr>
          <w:b/>
          <w:lang w:eastAsia="zh-TW"/>
        </w:rPr>
        <w:t>lan</w:t>
      </w:r>
      <w:r w:rsidRPr="006E626B">
        <w:rPr>
          <w:b/>
          <w:lang w:eastAsia="zh-TW"/>
        </w:rPr>
        <w:t xml:space="preserve"> (RMP)</w:t>
      </w:r>
    </w:p>
    <w:p w14:paraId="16DC09A2" w14:textId="77777777" w:rsidR="00BA055D" w:rsidRPr="006E626B" w:rsidRDefault="00BA055D" w:rsidP="007F7530">
      <w:pPr>
        <w:keepNext/>
        <w:rPr>
          <w:lang w:eastAsia="zh-TW"/>
        </w:rPr>
      </w:pPr>
    </w:p>
    <w:p w14:paraId="16DC09A3" w14:textId="77777777" w:rsidR="00BA055D" w:rsidRPr="006E626B" w:rsidRDefault="00C76D51" w:rsidP="003B5F5B">
      <w:pPr>
        <w:rPr>
          <w:lang w:eastAsia="zh-TW"/>
        </w:rPr>
      </w:pPr>
      <w:r w:rsidRPr="006E626B">
        <w:rPr>
          <w:lang w:eastAsia="zh-TW"/>
        </w:rPr>
        <w:t xml:space="preserve">Indehaveren af markedsføringstilladelsen </w:t>
      </w:r>
      <w:r w:rsidR="003B31E9" w:rsidRPr="006E626B">
        <w:rPr>
          <w:lang w:eastAsia="zh-TW"/>
        </w:rPr>
        <w:t>skal</w:t>
      </w:r>
      <w:r w:rsidRPr="006E626B">
        <w:rPr>
          <w:lang w:eastAsia="zh-TW"/>
        </w:rPr>
        <w:t xml:space="preserve"> </w:t>
      </w:r>
      <w:r w:rsidR="00CF03D8" w:rsidRPr="006E626B">
        <w:rPr>
          <w:lang w:eastAsia="zh-TW"/>
        </w:rPr>
        <w:t>udføre</w:t>
      </w:r>
      <w:r w:rsidRPr="006E626B">
        <w:rPr>
          <w:lang w:eastAsia="zh-TW"/>
        </w:rPr>
        <w:t xml:space="preserve"> de</w:t>
      </w:r>
      <w:r w:rsidR="00254F49" w:rsidRPr="006E626B">
        <w:rPr>
          <w:lang w:eastAsia="zh-TW"/>
        </w:rPr>
        <w:t xml:space="preserve"> </w:t>
      </w:r>
      <w:r w:rsidR="006C4EB4" w:rsidRPr="006E626B">
        <w:rPr>
          <w:lang w:eastAsia="zh-TW"/>
        </w:rPr>
        <w:t xml:space="preserve">påkrævede </w:t>
      </w:r>
      <w:r w:rsidRPr="006E626B">
        <w:rPr>
          <w:lang w:eastAsia="zh-TW"/>
        </w:rPr>
        <w:t>aktiviteter</w:t>
      </w:r>
      <w:r w:rsidR="006C4EB4" w:rsidRPr="006E626B">
        <w:rPr>
          <w:lang w:eastAsia="zh-TW"/>
        </w:rPr>
        <w:t xml:space="preserve"> og foranstaltninger</w:t>
      </w:r>
      <w:r w:rsidR="00761EFC" w:rsidRPr="006E626B">
        <w:rPr>
          <w:lang w:eastAsia="zh-TW"/>
        </w:rPr>
        <w:t xml:space="preserve"> </w:t>
      </w:r>
      <w:r w:rsidR="005F7848" w:rsidRPr="006E626B">
        <w:rPr>
          <w:lang w:eastAsia="zh-TW"/>
        </w:rPr>
        <w:t>vedrørende læggemiddelovervågning</w:t>
      </w:r>
      <w:r w:rsidRPr="006E626B">
        <w:rPr>
          <w:lang w:eastAsia="zh-TW"/>
        </w:rPr>
        <w:t xml:space="preserve">, som er beskrevet i </w:t>
      </w:r>
      <w:r w:rsidR="005F7848" w:rsidRPr="006E626B">
        <w:rPr>
          <w:lang w:eastAsia="zh-TW"/>
        </w:rPr>
        <w:t>den godkendte</w:t>
      </w:r>
      <w:r w:rsidRPr="006E626B">
        <w:rPr>
          <w:lang w:eastAsia="zh-TW"/>
        </w:rPr>
        <w:t xml:space="preserve"> RMP, </w:t>
      </w:r>
      <w:r w:rsidR="005F7848" w:rsidRPr="006E626B">
        <w:rPr>
          <w:lang w:eastAsia="zh-TW"/>
        </w:rPr>
        <w:t xml:space="preserve">der fremgår af </w:t>
      </w:r>
      <w:r w:rsidR="00CF03D8" w:rsidRPr="006E626B">
        <w:rPr>
          <w:lang w:eastAsia="zh-TW"/>
        </w:rPr>
        <w:t>m</w:t>
      </w:r>
      <w:r w:rsidRPr="006E626B">
        <w:rPr>
          <w:lang w:eastAsia="zh-TW"/>
        </w:rPr>
        <w:t>odul 1.8.2 i markedsføring</w:t>
      </w:r>
      <w:r w:rsidR="00CF03D8" w:rsidRPr="006E626B">
        <w:rPr>
          <w:lang w:eastAsia="zh-TW"/>
        </w:rPr>
        <w:t>stilladels</w:t>
      </w:r>
      <w:r w:rsidRPr="006E626B">
        <w:rPr>
          <w:lang w:eastAsia="zh-TW"/>
        </w:rPr>
        <w:t xml:space="preserve">en, og enhver efterfølgende godkendt </w:t>
      </w:r>
      <w:r w:rsidR="005F7848" w:rsidRPr="006E626B">
        <w:rPr>
          <w:lang w:eastAsia="zh-TW"/>
        </w:rPr>
        <w:t>opdatering af RMP</w:t>
      </w:r>
      <w:r w:rsidRPr="006E626B">
        <w:rPr>
          <w:lang w:eastAsia="zh-TW"/>
        </w:rPr>
        <w:t>.</w:t>
      </w:r>
    </w:p>
    <w:p w14:paraId="16DC09A4" w14:textId="77777777" w:rsidR="00BA055D" w:rsidRPr="006E626B" w:rsidRDefault="00BA055D" w:rsidP="003B5F5B">
      <w:pPr>
        <w:rPr>
          <w:lang w:eastAsia="zh-TW"/>
        </w:rPr>
      </w:pPr>
    </w:p>
    <w:p w14:paraId="16DC09A5" w14:textId="77777777" w:rsidR="00BA055D" w:rsidRPr="006E626B" w:rsidRDefault="005F7848" w:rsidP="003B5F5B">
      <w:pPr>
        <w:rPr>
          <w:iCs/>
          <w:lang w:eastAsia="zh-TW"/>
        </w:rPr>
      </w:pPr>
      <w:r w:rsidRPr="006E626B">
        <w:rPr>
          <w:iCs/>
          <w:lang w:eastAsia="zh-TW"/>
        </w:rPr>
        <w:t>E</w:t>
      </w:r>
      <w:r w:rsidR="00C76D51" w:rsidRPr="006E626B">
        <w:rPr>
          <w:iCs/>
          <w:lang w:eastAsia="zh-TW"/>
        </w:rPr>
        <w:t>n opdateret RMP</w:t>
      </w:r>
      <w:r w:rsidRPr="006E626B">
        <w:rPr>
          <w:iCs/>
          <w:lang w:eastAsia="zh-TW"/>
        </w:rPr>
        <w:t xml:space="preserve"> skal fremsendes:</w:t>
      </w:r>
    </w:p>
    <w:p w14:paraId="16DC09A6" w14:textId="77777777" w:rsidR="00BA055D" w:rsidRPr="006E626B" w:rsidRDefault="005F7848" w:rsidP="00344BF3">
      <w:pPr>
        <w:numPr>
          <w:ilvl w:val="0"/>
          <w:numId w:val="16"/>
        </w:numPr>
        <w:autoSpaceDE w:val="0"/>
        <w:autoSpaceDN w:val="0"/>
        <w:adjustRightInd w:val="0"/>
        <w:ind w:left="567" w:hanging="567"/>
        <w:rPr>
          <w:szCs w:val="22"/>
          <w:lang w:eastAsia="zh-TW"/>
        </w:rPr>
      </w:pPr>
      <w:r w:rsidRPr="006E626B">
        <w:rPr>
          <w:szCs w:val="22"/>
          <w:lang w:eastAsia="zh-TW"/>
        </w:rPr>
        <w:t>på anmodning fra Det Europæiske Lægemiddelagentur</w:t>
      </w:r>
    </w:p>
    <w:p w14:paraId="16DC09A7" w14:textId="77777777" w:rsidR="00BA055D" w:rsidRPr="006E626B" w:rsidRDefault="00B70BCE" w:rsidP="00344BF3">
      <w:pPr>
        <w:numPr>
          <w:ilvl w:val="0"/>
          <w:numId w:val="16"/>
        </w:numPr>
        <w:autoSpaceDE w:val="0"/>
        <w:autoSpaceDN w:val="0"/>
        <w:adjustRightInd w:val="0"/>
        <w:ind w:left="567" w:hanging="567"/>
        <w:rPr>
          <w:szCs w:val="22"/>
          <w:lang w:eastAsia="zh-TW"/>
        </w:rPr>
      </w:pPr>
      <w:r w:rsidRPr="006E626B">
        <w:rPr>
          <w:szCs w:val="22"/>
          <w:lang w:eastAsia="zh-TW"/>
        </w:rPr>
        <w:t>når risikostyringssystemet ændres, særlig som følge af</w:t>
      </w:r>
      <w:r w:rsidR="00F15D1A" w:rsidRPr="006E626B">
        <w:rPr>
          <w:szCs w:val="22"/>
          <w:lang w:eastAsia="zh-TW"/>
        </w:rPr>
        <w:t>,</w:t>
      </w:r>
      <w:r w:rsidRPr="006E626B">
        <w:rPr>
          <w:szCs w:val="22"/>
          <w:lang w:eastAsia="zh-TW"/>
        </w:rPr>
        <w:t xml:space="preserve"> at der er modtaget nye oplysninger, der kan medføre en væsentlig ændring i </w:t>
      </w:r>
      <w:r w:rsidR="008B7EE6" w:rsidRPr="006E626B">
        <w:rPr>
          <w:szCs w:val="22"/>
          <w:lang w:eastAsia="zh-TW"/>
        </w:rPr>
        <w:t>benefit</w:t>
      </w:r>
      <w:r w:rsidRPr="006E626B">
        <w:rPr>
          <w:szCs w:val="22"/>
          <w:lang w:eastAsia="zh-TW"/>
        </w:rPr>
        <w:t>/</w:t>
      </w:r>
      <w:r w:rsidR="008B7EE6" w:rsidRPr="006E626B">
        <w:rPr>
          <w:szCs w:val="22"/>
          <w:lang w:eastAsia="zh-TW"/>
        </w:rPr>
        <w:t>risk</w:t>
      </w:r>
      <w:r w:rsidR="00C0455C" w:rsidRPr="006E626B">
        <w:rPr>
          <w:szCs w:val="22"/>
          <w:lang w:eastAsia="zh-TW"/>
        </w:rPr>
        <w:noBreakHyphen/>
      </w:r>
      <w:r w:rsidRPr="006E626B">
        <w:rPr>
          <w:szCs w:val="22"/>
          <w:lang w:eastAsia="zh-TW"/>
        </w:rPr>
        <w:t>forholdet, eller som følge af</w:t>
      </w:r>
      <w:r w:rsidR="00F15D1A" w:rsidRPr="006E626B">
        <w:rPr>
          <w:szCs w:val="22"/>
          <w:lang w:eastAsia="zh-TW"/>
        </w:rPr>
        <w:t>,</w:t>
      </w:r>
      <w:r w:rsidRPr="006E626B">
        <w:rPr>
          <w:szCs w:val="22"/>
          <w:lang w:eastAsia="zh-TW"/>
        </w:rPr>
        <w:t xml:space="preserve"> at </w:t>
      </w:r>
      <w:r w:rsidR="00ED71A4" w:rsidRPr="006E626B">
        <w:rPr>
          <w:szCs w:val="22"/>
          <w:lang w:eastAsia="zh-TW"/>
        </w:rPr>
        <w:t xml:space="preserve">en </w:t>
      </w:r>
      <w:r w:rsidRPr="006E626B">
        <w:rPr>
          <w:szCs w:val="22"/>
          <w:lang w:eastAsia="zh-TW"/>
        </w:rPr>
        <w:t>vigtig milepæl (lægemiddelovervågning eller risikominimering)</w:t>
      </w:r>
      <w:r w:rsidR="00F15D1A" w:rsidRPr="006E626B">
        <w:rPr>
          <w:szCs w:val="22"/>
          <w:lang w:eastAsia="zh-TW"/>
        </w:rPr>
        <w:t xml:space="preserve"> </w:t>
      </w:r>
      <w:r w:rsidRPr="006E626B">
        <w:rPr>
          <w:szCs w:val="22"/>
          <w:lang w:eastAsia="zh-TW"/>
        </w:rPr>
        <w:t>er nået.</w:t>
      </w:r>
    </w:p>
    <w:p w14:paraId="16DC09A8" w14:textId="77777777" w:rsidR="00BA055D" w:rsidRPr="006E626B" w:rsidRDefault="00BA055D" w:rsidP="003B5F5B">
      <w:pPr>
        <w:suppressAutoHyphens/>
        <w:rPr>
          <w:lang w:eastAsia="zh-TW"/>
        </w:rPr>
      </w:pPr>
    </w:p>
    <w:p w14:paraId="16DC09A9" w14:textId="77777777" w:rsidR="00BA055D" w:rsidRPr="006E626B" w:rsidRDefault="00B70BCE" w:rsidP="00344BF3">
      <w:pPr>
        <w:keepNext/>
        <w:numPr>
          <w:ilvl w:val="0"/>
          <w:numId w:val="15"/>
        </w:numPr>
        <w:tabs>
          <w:tab w:val="clear" w:pos="720"/>
        </w:tabs>
        <w:ind w:left="567" w:hanging="567"/>
        <w:rPr>
          <w:b/>
          <w:szCs w:val="22"/>
          <w:lang w:eastAsia="zh-TW"/>
        </w:rPr>
      </w:pPr>
      <w:r w:rsidRPr="006E626B">
        <w:rPr>
          <w:b/>
          <w:szCs w:val="22"/>
          <w:lang w:eastAsia="zh-TW"/>
        </w:rPr>
        <w:lastRenderedPageBreak/>
        <w:t>Yderligere risikominimeringsforanstaltninger</w:t>
      </w:r>
    </w:p>
    <w:p w14:paraId="16DC09AA" w14:textId="77777777" w:rsidR="00BA055D" w:rsidRPr="006E626B" w:rsidRDefault="00BA055D" w:rsidP="007F7530">
      <w:pPr>
        <w:keepNext/>
        <w:suppressAutoHyphens/>
        <w:rPr>
          <w:lang w:eastAsia="zh-TW"/>
        </w:rPr>
      </w:pPr>
    </w:p>
    <w:p w14:paraId="16DC09AB" w14:textId="77777777" w:rsidR="00C67A4B" w:rsidRPr="006E626B" w:rsidRDefault="00897E57" w:rsidP="002335CB">
      <w:pPr>
        <w:suppressAutoHyphens/>
      </w:pPr>
      <w:r w:rsidRPr="006E626B">
        <w:t>Uddannelsesprogrammet</w:t>
      </w:r>
      <w:r w:rsidR="007A77C8" w:rsidRPr="006E626B">
        <w:t xml:space="preserve"> består af et patientinformationskort, som patienten skal have på sig</w:t>
      </w:r>
      <w:r w:rsidR="00C67A4B" w:rsidRPr="006E626B">
        <w:t xml:space="preserve">. </w:t>
      </w:r>
      <w:r w:rsidR="001E69B2" w:rsidRPr="006E626B">
        <w:t xml:space="preserve">Kortet </w:t>
      </w:r>
      <w:r w:rsidR="00831C1E" w:rsidRPr="006E626B">
        <w:t xml:space="preserve">fungerer </w:t>
      </w:r>
      <w:r w:rsidR="004F66BD" w:rsidRPr="006E626B">
        <w:t xml:space="preserve">både </w:t>
      </w:r>
      <w:r w:rsidR="00831C1E" w:rsidRPr="006E626B">
        <w:t xml:space="preserve">som en påmindelse om </w:t>
      </w:r>
      <w:r w:rsidR="007A77C8" w:rsidRPr="006E626B">
        <w:t xml:space="preserve">at registrere datoer for og resultater af </w:t>
      </w:r>
      <w:r w:rsidR="00C67A4B" w:rsidRPr="006E626B">
        <w:t>specifi</w:t>
      </w:r>
      <w:r w:rsidR="007A77C8" w:rsidRPr="006E626B">
        <w:t xml:space="preserve">kke </w:t>
      </w:r>
      <w:r w:rsidR="00C67A4B" w:rsidRPr="006E626B">
        <w:t xml:space="preserve">test </w:t>
      </w:r>
      <w:r w:rsidR="005875BB" w:rsidRPr="006E626B">
        <w:t xml:space="preserve">og gør </w:t>
      </w:r>
      <w:r w:rsidR="007A77C8" w:rsidRPr="006E626B">
        <w:t xml:space="preserve">det lettere </w:t>
      </w:r>
      <w:r w:rsidR="00DA50E8" w:rsidRPr="006E626B">
        <w:t xml:space="preserve">for patienten </w:t>
      </w:r>
      <w:r w:rsidR="007A77C8" w:rsidRPr="006E626B">
        <w:t xml:space="preserve">at dele særlige </w:t>
      </w:r>
      <w:r w:rsidR="00D656B5" w:rsidRPr="006E626B">
        <w:t>o</w:t>
      </w:r>
      <w:r w:rsidR="007A77C8" w:rsidRPr="006E626B">
        <w:t>plysninger</w:t>
      </w:r>
      <w:r w:rsidR="00D656B5" w:rsidRPr="006E626B">
        <w:t xml:space="preserve"> </w:t>
      </w:r>
      <w:r w:rsidR="007A77C8" w:rsidRPr="006E626B">
        <w:t xml:space="preserve">med </w:t>
      </w:r>
      <w:r w:rsidR="00DA50E8" w:rsidRPr="006E626B">
        <w:t xml:space="preserve">de </w:t>
      </w:r>
      <w:r w:rsidR="00BD4F07" w:rsidRPr="006E626B">
        <w:t>sundhedspersoner</w:t>
      </w:r>
      <w:r w:rsidR="007A77C8" w:rsidRPr="006E626B">
        <w:t xml:space="preserve">, der behandler </w:t>
      </w:r>
      <w:r w:rsidR="00C67A4B" w:rsidRPr="006E626B">
        <w:t>patient</w:t>
      </w:r>
      <w:r w:rsidR="007A77C8" w:rsidRPr="006E626B">
        <w:t>en, om den igangværende behandling med lægemidlet</w:t>
      </w:r>
      <w:r w:rsidR="00C67A4B" w:rsidRPr="006E626B">
        <w:t>.</w:t>
      </w:r>
    </w:p>
    <w:p w14:paraId="16DC09AC" w14:textId="77777777" w:rsidR="00C67A4B" w:rsidRPr="006E626B" w:rsidRDefault="00C67A4B" w:rsidP="002335CB">
      <w:pPr>
        <w:suppressAutoHyphens/>
      </w:pPr>
    </w:p>
    <w:p w14:paraId="16DC09AD" w14:textId="77777777" w:rsidR="00C67A4B" w:rsidRPr="006E626B" w:rsidRDefault="00D703E0" w:rsidP="002335CB">
      <w:pPr>
        <w:keepNext/>
        <w:suppressAutoHyphens/>
      </w:pPr>
      <w:r w:rsidRPr="006E626B">
        <w:rPr>
          <w:b/>
        </w:rPr>
        <w:t>P</w:t>
      </w:r>
      <w:r w:rsidR="00C67A4B" w:rsidRPr="006E626B">
        <w:rPr>
          <w:b/>
        </w:rPr>
        <w:t>atient</w:t>
      </w:r>
      <w:r w:rsidRPr="006E626B">
        <w:rPr>
          <w:b/>
        </w:rPr>
        <w:t>informationskortet</w:t>
      </w:r>
      <w:r w:rsidR="00C67A4B" w:rsidRPr="006E626B">
        <w:t xml:space="preserve"> s</w:t>
      </w:r>
      <w:r w:rsidRPr="006E626B">
        <w:t xml:space="preserve">kal indeholde følgende </w:t>
      </w:r>
      <w:r w:rsidR="00450B59" w:rsidRPr="006E626B">
        <w:t>væsentlige elementer</w:t>
      </w:r>
      <w:r w:rsidR="002335CB" w:rsidRPr="006E626B">
        <w:t>:</w:t>
      </w:r>
    </w:p>
    <w:p w14:paraId="16DC09AE" w14:textId="77777777" w:rsidR="00C67A4B" w:rsidRPr="006E626B" w:rsidRDefault="00102968" w:rsidP="00344BF3">
      <w:pPr>
        <w:numPr>
          <w:ilvl w:val="0"/>
          <w:numId w:val="16"/>
        </w:numPr>
        <w:suppressAutoHyphens/>
        <w:ind w:left="567" w:hanging="567"/>
      </w:pPr>
      <w:r w:rsidRPr="006E626B">
        <w:t xml:space="preserve">En påmindelse til patienterne om, at de skal vise </w:t>
      </w:r>
      <w:r w:rsidR="00C67A4B" w:rsidRPr="006E626B">
        <w:t>patient</w:t>
      </w:r>
      <w:r w:rsidRPr="006E626B">
        <w:t xml:space="preserve">informationskortet til </w:t>
      </w:r>
      <w:r w:rsidR="00653919" w:rsidRPr="006E626B">
        <w:t xml:space="preserve">alle </w:t>
      </w:r>
      <w:r w:rsidR="00034FC5" w:rsidRPr="006E626B">
        <w:t>behandlende sundhedsperson</w:t>
      </w:r>
      <w:r w:rsidR="00BD4F07" w:rsidRPr="006E626B">
        <w:t>er</w:t>
      </w:r>
      <w:r w:rsidR="00C67A4B" w:rsidRPr="006E626B">
        <w:t xml:space="preserve">, </w:t>
      </w:r>
      <w:r w:rsidR="00CB621B" w:rsidRPr="006E626B">
        <w:t xml:space="preserve">herunder </w:t>
      </w:r>
      <w:r w:rsidRPr="006E626B">
        <w:t xml:space="preserve">i </w:t>
      </w:r>
      <w:r w:rsidR="00CB621B" w:rsidRPr="006E626B">
        <w:t>nøds</w:t>
      </w:r>
      <w:r w:rsidRPr="006E626B">
        <w:t>tilfælde</w:t>
      </w:r>
      <w:r w:rsidR="00C67A4B" w:rsidRPr="006E626B">
        <w:t xml:space="preserve">, </w:t>
      </w:r>
      <w:r w:rsidR="00CB621B" w:rsidRPr="006E626B">
        <w:t xml:space="preserve">og </w:t>
      </w:r>
      <w:r w:rsidR="008E7B7F" w:rsidRPr="006E626B">
        <w:t xml:space="preserve">en besked </w:t>
      </w:r>
      <w:r w:rsidR="00BD4F07" w:rsidRPr="006E626B">
        <w:t xml:space="preserve">til </w:t>
      </w:r>
      <w:r w:rsidR="00034FC5" w:rsidRPr="006E626B">
        <w:t>sundhedsperson</w:t>
      </w:r>
      <w:r w:rsidR="00BD4F07" w:rsidRPr="006E626B">
        <w:t>er</w:t>
      </w:r>
      <w:r w:rsidR="00CB621B" w:rsidRPr="006E626B">
        <w:t xml:space="preserve"> om, at patienten anvender </w:t>
      </w:r>
      <w:r w:rsidR="00C67A4B" w:rsidRPr="006E626B">
        <w:t>Simponi.</w:t>
      </w:r>
    </w:p>
    <w:p w14:paraId="16DC09AF" w14:textId="77777777" w:rsidR="00C67A4B" w:rsidRPr="006E626B" w:rsidRDefault="00CB621B" w:rsidP="00344BF3">
      <w:pPr>
        <w:numPr>
          <w:ilvl w:val="0"/>
          <w:numId w:val="16"/>
        </w:numPr>
        <w:suppressAutoHyphens/>
        <w:ind w:left="567" w:hanging="567"/>
      </w:pPr>
      <w:r w:rsidRPr="006E626B">
        <w:t xml:space="preserve">En meddelelse om, at </w:t>
      </w:r>
      <w:r w:rsidR="00763D61" w:rsidRPr="006E626B">
        <w:t>produktnavn</w:t>
      </w:r>
      <w:r w:rsidR="00C67A4B" w:rsidRPr="006E626B">
        <w:t xml:space="preserve"> </w:t>
      </w:r>
      <w:r w:rsidRPr="006E626B">
        <w:t xml:space="preserve">og </w:t>
      </w:r>
      <w:r w:rsidR="002332DD" w:rsidRPr="006E626B">
        <w:t>lot</w:t>
      </w:r>
      <w:r w:rsidR="000266DA" w:rsidRPr="006E626B">
        <w:t>-</w:t>
      </w:r>
      <w:r w:rsidRPr="006E626B">
        <w:t>nummer skal regist</w:t>
      </w:r>
      <w:r w:rsidR="00763D61" w:rsidRPr="006E626B">
        <w:t>r</w:t>
      </w:r>
      <w:r w:rsidRPr="006E626B">
        <w:t>eres</w:t>
      </w:r>
      <w:r w:rsidR="00C67A4B" w:rsidRPr="006E626B">
        <w:t>.</w:t>
      </w:r>
    </w:p>
    <w:p w14:paraId="16DC09B0" w14:textId="77777777" w:rsidR="00C67A4B" w:rsidRPr="006E626B" w:rsidRDefault="00897E57" w:rsidP="00344BF3">
      <w:pPr>
        <w:numPr>
          <w:ilvl w:val="0"/>
          <w:numId w:val="16"/>
        </w:numPr>
        <w:suppressAutoHyphens/>
        <w:ind w:left="567" w:hanging="567"/>
      </w:pPr>
      <w:r w:rsidRPr="006E626B">
        <w:t xml:space="preserve">Mulighed for at </w:t>
      </w:r>
      <w:r w:rsidR="009B7D01" w:rsidRPr="006E626B">
        <w:t>notere</w:t>
      </w:r>
      <w:r w:rsidRPr="006E626B">
        <w:t xml:space="preserve"> </w:t>
      </w:r>
      <w:r w:rsidR="00C67A4B" w:rsidRPr="006E626B">
        <w:t>type, dat</w:t>
      </w:r>
      <w:r w:rsidR="00763D61" w:rsidRPr="006E626B">
        <w:t>o</w:t>
      </w:r>
      <w:r w:rsidRPr="006E626B">
        <w:t xml:space="preserve"> og resultater af </w:t>
      </w:r>
      <w:r w:rsidR="00C67A4B" w:rsidRPr="006E626B">
        <w:t>TB</w:t>
      </w:r>
      <w:r w:rsidRPr="006E626B">
        <w:t>-</w:t>
      </w:r>
      <w:r w:rsidR="00C67A4B" w:rsidRPr="006E626B">
        <w:t>screening</w:t>
      </w:r>
      <w:r w:rsidRPr="006E626B">
        <w:t>er</w:t>
      </w:r>
      <w:r w:rsidR="00C67A4B" w:rsidRPr="006E626B">
        <w:t>.</w:t>
      </w:r>
    </w:p>
    <w:p w14:paraId="16DC09B1" w14:textId="77777777" w:rsidR="000266DA" w:rsidRPr="006E626B" w:rsidRDefault="00897E57" w:rsidP="00344BF3">
      <w:pPr>
        <w:keepNext/>
        <w:numPr>
          <w:ilvl w:val="0"/>
          <w:numId w:val="16"/>
        </w:numPr>
        <w:suppressAutoHyphens/>
        <w:ind w:left="567" w:hanging="567"/>
        <w:rPr>
          <w:lang w:eastAsia="zh-TW"/>
        </w:rPr>
      </w:pPr>
      <w:r w:rsidRPr="006E626B">
        <w:t>Information om a</w:t>
      </w:r>
      <w:r w:rsidR="00763D61" w:rsidRPr="006E626B">
        <w:t xml:space="preserve">t behandling med </w:t>
      </w:r>
      <w:r w:rsidR="00C67A4B" w:rsidRPr="006E626B">
        <w:t xml:space="preserve">Simponi </w:t>
      </w:r>
      <w:r w:rsidR="00763D61" w:rsidRPr="006E626B">
        <w:t xml:space="preserve">kan øge risikoen for alvorlige infektioner, </w:t>
      </w:r>
      <w:r w:rsidR="00C67A4B" w:rsidRPr="006E626B">
        <w:t>opportunist</w:t>
      </w:r>
      <w:r w:rsidR="00763D61" w:rsidRPr="006E626B">
        <w:t xml:space="preserve">iske </w:t>
      </w:r>
      <w:r w:rsidR="00C67A4B" w:rsidRPr="006E626B">
        <w:t>infe</w:t>
      </w:r>
      <w:r w:rsidR="00763D61" w:rsidRPr="006E626B">
        <w:t>k</w:t>
      </w:r>
      <w:r w:rsidR="00C67A4B" w:rsidRPr="006E626B">
        <w:t>tion</w:t>
      </w:r>
      <w:r w:rsidR="00763D61" w:rsidRPr="006E626B">
        <w:t>er</w:t>
      </w:r>
      <w:r w:rsidR="00C67A4B" w:rsidRPr="006E626B">
        <w:t>, tuber</w:t>
      </w:r>
      <w:r w:rsidR="00763D61" w:rsidRPr="006E626B">
        <w:t>k</w:t>
      </w:r>
      <w:r w:rsidR="00C67A4B" w:rsidRPr="006E626B">
        <w:t>ulos</w:t>
      </w:r>
      <w:r w:rsidR="00763D61" w:rsidRPr="006E626B">
        <w:t>e</w:t>
      </w:r>
      <w:r w:rsidR="00C67A4B" w:rsidRPr="006E626B">
        <w:t xml:space="preserve">, </w:t>
      </w:r>
      <w:r w:rsidRPr="006E626B">
        <w:t xml:space="preserve">reaktivering af </w:t>
      </w:r>
      <w:r w:rsidR="00C67A4B" w:rsidRPr="006E626B">
        <w:t xml:space="preserve">hepatitis B </w:t>
      </w:r>
      <w:r w:rsidR="00707D47" w:rsidRPr="006E626B">
        <w:t>og gennembrudsinfektion efter administration af levende vacciner hos spædbørn, der i uterus er blevet eksponeret for golimumab</w:t>
      </w:r>
      <w:r w:rsidR="00C67A4B" w:rsidRPr="006E626B">
        <w:t xml:space="preserve">; </w:t>
      </w:r>
      <w:r w:rsidRPr="006E626B">
        <w:t xml:space="preserve">og </w:t>
      </w:r>
      <w:r w:rsidR="00CE52CE" w:rsidRPr="006E626B">
        <w:t xml:space="preserve">information </w:t>
      </w:r>
      <w:r w:rsidRPr="006E626B">
        <w:t xml:space="preserve">om, hvornår patienten skal søge </w:t>
      </w:r>
      <w:r w:rsidR="001B4117" w:rsidRPr="006E626B">
        <w:t>h</w:t>
      </w:r>
      <w:r w:rsidRPr="006E626B">
        <w:t>jælp</w:t>
      </w:r>
      <w:r w:rsidR="001B4117" w:rsidRPr="006E626B">
        <w:t xml:space="preserve"> hos en sundhedsperson</w:t>
      </w:r>
      <w:r w:rsidR="00C67A4B" w:rsidRPr="006E626B">
        <w:t>.</w:t>
      </w:r>
    </w:p>
    <w:p w14:paraId="16DC09B2" w14:textId="77777777" w:rsidR="00C67A4B" w:rsidRPr="006E626B" w:rsidRDefault="00D75DE1" w:rsidP="00344BF3">
      <w:pPr>
        <w:keepNext/>
        <w:numPr>
          <w:ilvl w:val="0"/>
          <w:numId w:val="16"/>
        </w:numPr>
        <w:suppressAutoHyphens/>
        <w:ind w:left="567" w:hanging="567"/>
        <w:rPr>
          <w:lang w:eastAsia="zh-TW"/>
        </w:rPr>
      </w:pPr>
      <w:r w:rsidRPr="006E626B">
        <w:t>Kontaktoplysninger på den o</w:t>
      </w:r>
      <w:r w:rsidR="00AC72C9" w:rsidRPr="006E626B">
        <w:t>rdinerende læge</w:t>
      </w:r>
      <w:r w:rsidR="00C67A4B" w:rsidRPr="006E626B">
        <w:t>.</w:t>
      </w:r>
    </w:p>
    <w:p w14:paraId="16DC09B3" w14:textId="77777777" w:rsidR="00BA055D" w:rsidRPr="006E626B" w:rsidRDefault="00C76D51" w:rsidP="003B5F5B">
      <w:pPr>
        <w:rPr>
          <w:lang w:eastAsia="zh-TW"/>
        </w:rPr>
      </w:pPr>
      <w:r w:rsidRPr="006E626B">
        <w:rPr>
          <w:lang w:eastAsia="zh-TW"/>
        </w:rPr>
        <w:br w:type="page"/>
      </w:r>
    </w:p>
    <w:p w14:paraId="16DC09B4" w14:textId="77777777" w:rsidR="00BA055D" w:rsidRPr="006E626B" w:rsidRDefault="00BA055D" w:rsidP="003B5F5B">
      <w:pPr>
        <w:rPr>
          <w:lang w:eastAsia="zh-TW"/>
        </w:rPr>
      </w:pPr>
    </w:p>
    <w:p w14:paraId="16DC09B5" w14:textId="77777777" w:rsidR="00BA055D" w:rsidRPr="006E626B" w:rsidRDefault="00BA055D" w:rsidP="003B5F5B">
      <w:pPr>
        <w:rPr>
          <w:lang w:eastAsia="zh-TW"/>
        </w:rPr>
      </w:pPr>
    </w:p>
    <w:p w14:paraId="16DC09B6" w14:textId="77777777" w:rsidR="00BA055D" w:rsidRPr="006E626B" w:rsidRDefault="00BA055D" w:rsidP="003B5F5B">
      <w:pPr>
        <w:rPr>
          <w:lang w:eastAsia="zh-TW"/>
        </w:rPr>
      </w:pPr>
    </w:p>
    <w:p w14:paraId="16DC09B7" w14:textId="77777777" w:rsidR="00BA055D" w:rsidRPr="006E626B" w:rsidRDefault="00BA055D" w:rsidP="003B5F5B">
      <w:pPr>
        <w:rPr>
          <w:lang w:eastAsia="zh-TW"/>
        </w:rPr>
      </w:pPr>
    </w:p>
    <w:p w14:paraId="16DC09B8" w14:textId="77777777" w:rsidR="00BA055D" w:rsidRPr="006E626B" w:rsidRDefault="00BA055D" w:rsidP="003B5F5B">
      <w:pPr>
        <w:rPr>
          <w:lang w:eastAsia="zh-TW"/>
        </w:rPr>
      </w:pPr>
    </w:p>
    <w:p w14:paraId="16DC09B9" w14:textId="77777777" w:rsidR="00BA055D" w:rsidRPr="006E626B" w:rsidRDefault="00BA055D" w:rsidP="003B5F5B">
      <w:pPr>
        <w:rPr>
          <w:lang w:eastAsia="zh-TW"/>
        </w:rPr>
      </w:pPr>
    </w:p>
    <w:p w14:paraId="16DC09BA" w14:textId="77777777" w:rsidR="00BA055D" w:rsidRPr="006E626B" w:rsidRDefault="00BA055D" w:rsidP="003B5F5B">
      <w:pPr>
        <w:rPr>
          <w:lang w:eastAsia="zh-TW"/>
        </w:rPr>
      </w:pPr>
    </w:p>
    <w:p w14:paraId="16DC09BB" w14:textId="77777777" w:rsidR="00BA055D" w:rsidRPr="006E626B" w:rsidRDefault="00BA055D" w:rsidP="003B5F5B">
      <w:pPr>
        <w:rPr>
          <w:lang w:eastAsia="zh-TW"/>
        </w:rPr>
      </w:pPr>
    </w:p>
    <w:p w14:paraId="16DC09BC" w14:textId="77777777" w:rsidR="00BA055D" w:rsidRPr="006E626B" w:rsidRDefault="00BA055D" w:rsidP="003B5F5B">
      <w:pPr>
        <w:rPr>
          <w:lang w:eastAsia="zh-TW"/>
        </w:rPr>
      </w:pPr>
    </w:p>
    <w:p w14:paraId="16DC09BD" w14:textId="77777777" w:rsidR="00BA055D" w:rsidRPr="006E626B" w:rsidRDefault="00BA055D" w:rsidP="003B5F5B">
      <w:pPr>
        <w:rPr>
          <w:lang w:eastAsia="zh-TW"/>
        </w:rPr>
      </w:pPr>
    </w:p>
    <w:p w14:paraId="16DC09BE" w14:textId="77777777" w:rsidR="00BA055D" w:rsidRPr="006E626B" w:rsidRDefault="00BA055D" w:rsidP="003B5F5B">
      <w:pPr>
        <w:rPr>
          <w:lang w:eastAsia="zh-TW"/>
        </w:rPr>
      </w:pPr>
    </w:p>
    <w:p w14:paraId="16DC09BF" w14:textId="77777777" w:rsidR="00BA055D" w:rsidRPr="006E626B" w:rsidRDefault="00BA055D" w:rsidP="003B5F5B">
      <w:pPr>
        <w:rPr>
          <w:lang w:eastAsia="zh-TW"/>
        </w:rPr>
      </w:pPr>
    </w:p>
    <w:p w14:paraId="16DC09C0" w14:textId="77777777" w:rsidR="00BA055D" w:rsidRPr="006E626B" w:rsidRDefault="00BA055D" w:rsidP="003B5F5B">
      <w:pPr>
        <w:rPr>
          <w:lang w:eastAsia="zh-TW"/>
        </w:rPr>
      </w:pPr>
    </w:p>
    <w:p w14:paraId="16DC09C1" w14:textId="77777777" w:rsidR="00BA055D" w:rsidRPr="006E626B" w:rsidRDefault="00BA055D" w:rsidP="003B5F5B">
      <w:pPr>
        <w:rPr>
          <w:lang w:eastAsia="zh-TW"/>
        </w:rPr>
      </w:pPr>
    </w:p>
    <w:p w14:paraId="16DC09C2" w14:textId="5F9B044A" w:rsidR="00BA055D" w:rsidRDefault="00BA055D" w:rsidP="003B5F5B">
      <w:pPr>
        <w:rPr>
          <w:lang w:eastAsia="zh-TW"/>
        </w:rPr>
      </w:pPr>
    </w:p>
    <w:p w14:paraId="5900865D" w14:textId="77777777" w:rsidR="00307610" w:rsidRPr="006E626B" w:rsidRDefault="00307610" w:rsidP="003B5F5B">
      <w:pPr>
        <w:rPr>
          <w:lang w:eastAsia="zh-TW"/>
        </w:rPr>
      </w:pPr>
    </w:p>
    <w:p w14:paraId="16DC09C3" w14:textId="77777777" w:rsidR="00BA055D" w:rsidRPr="006E626B" w:rsidRDefault="00BA055D" w:rsidP="003B5F5B">
      <w:pPr>
        <w:rPr>
          <w:lang w:eastAsia="zh-TW"/>
        </w:rPr>
      </w:pPr>
    </w:p>
    <w:p w14:paraId="16DC09C4" w14:textId="77777777" w:rsidR="00BA055D" w:rsidRPr="006E626B" w:rsidRDefault="00BA055D" w:rsidP="003B5F5B">
      <w:pPr>
        <w:rPr>
          <w:lang w:eastAsia="zh-TW"/>
        </w:rPr>
      </w:pPr>
    </w:p>
    <w:p w14:paraId="16DC09C5" w14:textId="77777777" w:rsidR="00BA055D" w:rsidRPr="006E626B" w:rsidRDefault="00BA055D" w:rsidP="003B5F5B">
      <w:pPr>
        <w:rPr>
          <w:lang w:eastAsia="zh-TW"/>
        </w:rPr>
      </w:pPr>
    </w:p>
    <w:p w14:paraId="16DC09C6" w14:textId="77777777" w:rsidR="00BA055D" w:rsidRPr="006E626B" w:rsidRDefault="00BA055D" w:rsidP="003B5F5B">
      <w:pPr>
        <w:rPr>
          <w:lang w:eastAsia="zh-TW"/>
        </w:rPr>
      </w:pPr>
    </w:p>
    <w:p w14:paraId="16DC09C7" w14:textId="77777777" w:rsidR="00BA055D" w:rsidRPr="006E626B" w:rsidRDefault="00BA055D" w:rsidP="003B5F5B">
      <w:pPr>
        <w:rPr>
          <w:lang w:eastAsia="zh-TW"/>
        </w:rPr>
      </w:pPr>
    </w:p>
    <w:p w14:paraId="16DC09C8" w14:textId="77777777" w:rsidR="00BA055D" w:rsidRPr="006E626B" w:rsidRDefault="00BA055D" w:rsidP="003B5F5B">
      <w:pPr>
        <w:rPr>
          <w:lang w:eastAsia="zh-TW"/>
        </w:rPr>
      </w:pPr>
    </w:p>
    <w:p w14:paraId="16DC09C9" w14:textId="77777777" w:rsidR="00BA055D" w:rsidRPr="006E626B" w:rsidRDefault="00BA055D" w:rsidP="003B5F5B">
      <w:pPr>
        <w:rPr>
          <w:lang w:eastAsia="zh-TW"/>
        </w:rPr>
      </w:pPr>
    </w:p>
    <w:p w14:paraId="16DC09CA" w14:textId="77777777" w:rsidR="00BA055D" w:rsidRPr="006E626B" w:rsidRDefault="00C76D51" w:rsidP="00095E28">
      <w:pPr>
        <w:suppressAutoHyphens/>
        <w:jc w:val="center"/>
        <w:outlineLvl w:val="0"/>
        <w:rPr>
          <w:b/>
          <w:lang w:eastAsia="zh-TW"/>
        </w:rPr>
      </w:pPr>
      <w:r w:rsidRPr="006E626B">
        <w:rPr>
          <w:b/>
          <w:lang w:eastAsia="zh-TW"/>
        </w:rPr>
        <w:t>BILAG III</w:t>
      </w:r>
    </w:p>
    <w:p w14:paraId="16DC09CB" w14:textId="77777777" w:rsidR="00BA055D" w:rsidRPr="006E626B" w:rsidRDefault="00BA055D" w:rsidP="003B5F5B">
      <w:pPr>
        <w:rPr>
          <w:lang w:eastAsia="zh-TW"/>
        </w:rPr>
      </w:pPr>
    </w:p>
    <w:p w14:paraId="16DC09CC" w14:textId="77777777" w:rsidR="00BA055D" w:rsidRPr="006E626B" w:rsidRDefault="00C76D51" w:rsidP="003B5F5B">
      <w:pPr>
        <w:suppressAutoHyphens/>
        <w:jc w:val="center"/>
        <w:rPr>
          <w:b/>
          <w:lang w:eastAsia="zh-TW"/>
        </w:rPr>
      </w:pPr>
      <w:r w:rsidRPr="006E626B">
        <w:rPr>
          <w:b/>
          <w:lang w:eastAsia="zh-TW"/>
        </w:rPr>
        <w:t>ETIKETTERING OG INDLÆGSSEDDEL</w:t>
      </w:r>
    </w:p>
    <w:p w14:paraId="16DC09CD" w14:textId="77777777" w:rsidR="00BA055D" w:rsidRPr="006E626B" w:rsidRDefault="00C76D51" w:rsidP="003B5F5B">
      <w:pPr>
        <w:rPr>
          <w:lang w:eastAsia="zh-TW"/>
        </w:rPr>
      </w:pPr>
      <w:r w:rsidRPr="006E626B">
        <w:rPr>
          <w:lang w:eastAsia="zh-TW"/>
        </w:rPr>
        <w:br w:type="page"/>
      </w:r>
    </w:p>
    <w:p w14:paraId="16DC09CE" w14:textId="77777777" w:rsidR="00BA055D" w:rsidRPr="006E626B" w:rsidRDefault="00BA055D" w:rsidP="003B5F5B">
      <w:pPr>
        <w:rPr>
          <w:lang w:eastAsia="zh-TW"/>
        </w:rPr>
      </w:pPr>
    </w:p>
    <w:p w14:paraId="16DC09CF" w14:textId="77777777" w:rsidR="00BA055D" w:rsidRPr="006E626B" w:rsidRDefault="00BA055D" w:rsidP="003B5F5B">
      <w:pPr>
        <w:rPr>
          <w:lang w:eastAsia="zh-TW"/>
        </w:rPr>
      </w:pPr>
    </w:p>
    <w:p w14:paraId="16DC09D0" w14:textId="77777777" w:rsidR="00BA055D" w:rsidRPr="006E626B" w:rsidRDefault="00BA055D" w:rsidP="003B5F5B">
      <w:pPr>
        <w:rPr>
          <w:lang w:eastAsia="zh-TW"/>
        </w:rPr>
      </w:pPr>
    </w:p>
    <w:p w14:paraId="16DC09D1" w14:textId="77777777" w:rsidR="00BA055D" w:rsidRPr="006E626B" w:rsidRDefault="00BA055D" w:rsidP="003B5F5B">
      <w:pPr>
        <w:rPr>
          <w:lang w:eastAsia="zh-TW"/>
        </w:rPr>
      </w:pPr>
    </w:p>
    <w:p w14:paraId="16DC09D2" w14:textId="77777777" w:rsidR="00BA055D" w:rsidRPr="006E626B" w:rsidRDefault="00BA055D" w:rsidP="003B5F5B">
      <w:pPr>
        <w:rPr>
          <w:lang w:eastAsia="zh-TW"/>
        </w:rPr>
      </w:pPr>
    </w:p>
    <w:p w14:paraId="16DC09D3" w14:textId="77777777" w:rsidR="00BA055D" w:rsidRPr="006E626B" w:rsidRDefault="00BA055D" w:rsidP="003B5F5B">
      <w:pPr>
        <w:rPr>
          <w:lang w:eastAsia="zh-TW"/>
        </w:rPr>
      </w:pPr>
    </w:p>
    <w:p w14:paraId="16DC09D4" w14:textId="77777777" w:rsidR="00BA055D" w:rsidRPr="006E626B" w:rsidRDefault="00BA055D" w:rsidP="003B5F5B">
      <w:pPr>
        <w:rPr>
          <w:lang w:eastAsia="zh-TW"/>
        </w:rPr>
      </w:pPr>
    </w:p>
    <w:p w14:paraId="16DC09D5" w14:textId="77777777" w:rsidR="00BA055D" w:rsidRPr="006E626B" w:rsidRDefault="00BA055D" w:rsidP="003B5F5B">
      <w:pPr>
        <w:rPr>
          <w:lang w:eastAsia="zh-TW"/>
        </w:rPr>
      </w:pPr>
    </w:p>
    <w:p w14:paraId="16DC09D6" w14:textId="77777777" w:rsidR="00BA055D" w:rsidRPr="006E626B" w:rsidRDefault="00BA055D" w:rsidP="003B5F5B">
      <w:pPr>
        <w:rPr>
          <w:lang w:eastAsia="zh-TW"/>
        </w:rPr>
      </w:pPr>
    </w:p>
    <w:p w14:paraId="16DC09D7" w14:textId="77777777" w:rsidR="00BA055D" w:rsidRPr="006E626B" w:rsidRDefault="00BA055D" w:rsidP="003B5F5B">
      <w:pPr>
        <w:rPr>
          <w:lang w:eastAsia="zh-TW"/>
        </w:rPr>
      </w:pPr>
    </w:p>
    <w:p w14:paraId="16DC09D8" w14:textId="77777777" w:rsidR="00BA055D" w:rsidRPr="006E626B" w:rsidRDefault="00BA055D" w:rsidP="003B5F5B">
      <w:pPr>
        <w:rPr>
          <w:lang w:eastAsia="zh-TW"/>
        </w:rPr>
      </w:pPr>
    </w:p>
    <w:p w14:paraId="16DC09D9" w14:textId="77777777" w:rsidR="00BA055D" w:rsidRPr="006E626B" w:rsidRDefault="00BA055D" w:rsidP="003B5F5B">
      <w:pPr>
        <w:rPr>
          <w:lang w:eastAsia="zh-TW"/>
        </w:rPr>
      </w:pPr>
    </w:p>
    <w:p w14:paraId="16DC09DA" w14:textId="77777777" w:rsidR="00BA055D" w:rsidRPr="006E626B" w:rsidRDefault="00BA055D" w:rsidP="003B5F5B">
      <w:pPr>
        <w:rPr>
          <w:lang w:eastAsia="zh-TW"/>
        </w:rPr>
      </w:pPr>
    </w:p>
    <w:p w14:paraId="16DC09DB" w14:textId="77777777" w:rsidR="00BA055D" w:rsidRPr="006E626B" w:rsidRDefault="00BA055D" w:rsidP="003B5F5B">
      <w:pPr>
        <w:rPr>
          <w:lang w:eastAsia="zh-TW"/>
        </w:rPr>
      </w:pPr>
    </w:p>
    <w:p w14:paraId="16DC09DC" w14:textId="77777777" w:rsidR="00BA055D" w:rsidRPr="006E626B" w:rsidRDefault="00BA055D" w:rsidP="003B5F5B">
      <w:pPr>
        <w:rPr>
          <w:lang w:eastAsia="zh-TW"/>
        </w:rPr>
      </w:pPr>
    </w:p>
    <w:p w14:paraId="16DC09DD" w14:textId="77777777" w:rsidR="00BA055D" w:rsidRPr="006E626B" w:rsidRDefault="00BA055D" w:rsidP="003B5F5B">
      <w:pPr>
        <w:rPr>
          <w:lang w:eastAsia="zh-TW"/>
        </w:rPr>
      </w:pPr>
    </w:p>
    <w:p w14:paraId="16DC09DE" w14:textId="77777777" w:rsidR="00BA055D" w:rsidRPr="006E626B" w:rsidRDefault="00BA055D" w:rsidP="003B5F5B">
      <w:pPr>
        <w:rPr>
          <w:lang w:eastAsia="zh-TW"/>
        </w:rPr>
      </w:pPr>
    </w:p>
    <w:p w14:paraId="16DC09DF" w14:textId="68FF9385" w:rsidR="00BA055D" w:rsidRDefault="00BA055D" w:rsidP="003B5F5B">
      <w:pPr>
        <w:rPr>
          <w:lang w:eastAsia="zh-TW"/>
        </w:rPr>
      </w:pPr>
    </w:p>
    <w:p w14:paraId="2FCB4A6E" w14:textId="77777777" w:rsidR="00D2354B" w:rsidRPr="006E626B" w:rsidRDefault="00D2354B" w:rsidP="003B5F5B">
      <w:pPr>
        <w:rPr>
          <w:lang w:eastAsia="zh-TW"/>
        </w:rPr>
      </w:pPr>
    </w:p>
    <w:p w14:paraId="16DC09E0" w14:textId="77777777" w:rsidR="00BA055D" w:rsidRPr="006E626B" w:rsidRDefault="00BA055D" w:rsidP="003B5F5B">
      <w:pPr>
        <w:rPr>
          <w:lang w:eastAsia="zh-TW"/>
        </w:rPr>
      </w:pPr>
    </w:p>
    <w:p w14:paraId="16DC09E1" w14:textId="77777777" w:rsidR="00BA055D" w:rsidRPr="006E626B" w:rsidRDefault="00BA055D" w:rsidP="003B5F5B">
      <w:pPr>
        <w:rPr>
          <w:lang w:eastAsia="zh-TW"/>
        </w:rPr>
      </w:pPr>
    </w:p>
    <w:p w14:paraId="16DC09E2" w14:textId="77777777" w:rsidR="00BA055D" w:rsidRPr="006E626B" w:rsidRDefault="00BA055D" w:rsidP="003B5F5B">
      <w:pPr>
        <w:rPr>
          <w:lang w:eastAsia="zh-TW"/>
        </w:rPr>
      </w:pPr>
    </w:p>
    <w:p w14:paraId="16DC09E3" w14:textId="77777777" w:rsidR="00BA055D" w:rsidRPr="006E626B" w:rsidRDefault="00BA055D" w:rsidP="003B5F5B">
      <w:pPr>
        <w:rPr>
          <w:lang w:eastAsia="zh-TW"/>
        </w:rPr>
      </w:pPr>
    </w:p>
    <w:p w14:paraId="16DC09E4" w14:textId="77777777" w:rsidR="00BA055D" w:rsidRPr="006E626B" w:rsidRDefault="00C76D51" w:rsidP="00095E28">
      <w:pPr>
        <w:pStyle w:val="EUCP-Heading-1"/>
        <w:outlineLvl w:val="1"/>
      </w:pPr>
      <w:r w:rsidRPr="006E626B">
        <w:t>A. ETIKETTERING</w:t>
      </w:r>
    </w:p>
    <w:p w14:paraId="16DC09E5" w14:textId="77777777" w:rsidR="00344BF3" w:rsidRPr="006E626B" w:rsidRDefault="00344BF3" w:rsidP="00344BF3">
      <w:pPr>
        <w:pBdr>
          <w:top w:val="single" w:sz="4" w:space="1" w:color="auto"/>
          <w:left w:val="single" w:sz="4" w:space="4" w:color="auto"/>
          <w:bottom w:val="single" w:sz="4" w:space="1" w:color="auto"/>
          <w:right w:val="single" w:sz="4" w:space="4" w:color="auto"/>
        </w:pBdr>
        <w:ind w:left="567" w:hanging="567"/>
        <w:rPr>
          <w:b/>
          <w:bCs/>
        </w:rPr>
      </w:pPr>
      <w:r w:rsidRPr="006E626B">
        <w:rPr>
          <w:b/>
          <w:bCs/>
          <w:lang w:eastAsia="zh-TW"/>
        </w:rPr>
        <w:br w:type="page"/>
      </w:r>
      <w:r w:rsidRPr="006E626B">
        <w:rPr>
          <w:b/>
          <w:bCs/>
          <w:lang w:eastAsia="zh-TW"/>
        </w:rPr>
        <w:lastRenderedPageBreak/>
        <w:t>MÆRKNING, DER SKAL ANFØRES PÅ DEN YDRE EMBALLAGE</w:t>
      </w:r>
    </w:p>
    <w:p w14:paraId="16DC09E6" w14:textId="77777777" w:rsidR="00344BF3" w:rsidRPr="006E626B" w:rsidRDefault="00344BF3" w:rsidP="00344BF3">
      <w:pPr>
        <w:pBdr>
          <w:top w:val="single" w:sz="4" w:space="1" w:color="auto"/>
          <w:left w:val="single" w:sz="4" w:space="4" w:color="auto"/>
          <w:bottom w:val="single" w:sz="4" w:space="1" w:color="auto"/>
          <w:right w:val="single" w:sz="4" w:space="4" w:color="auto"/>
        </w:pBdr>
        <w:ind w:left="567" w:hanging="567"/>
        <w:rPr>
          <w:b/>
        </w:rPr>
      </w:pPr>
    </w:p>
    <w:p w14:paraId="16DC09E7" w14:textId="77777777" w:rsidR="00344BF3" w:rsidRPr="006E626B" w:rsidRDefault="00344BF3" w:rsidP="00344BF3">
      <w:pPr>
        <w:pBdr>
          <w:top w:val="single" w:sz="4" w:space="1" w:color="auto"/>
          <w:left w:val="single" w:sz="4" w:space="4" w:color="auto"/>
          <w:bottom w:val="single" w:sz="4" w:space="1" w:color="auto"/>
          <w:right w:val="single" w:sz="4" w:space="4" w:color="auto"/>
        </w:pBdr>
        <w:ind w:left="567" w:hanging="567"/>
        <w:rPr>
          <w:b/>
        </w:rPr>
      </w:pPr>
      <w:r w:rsidRPr="006E626B">
        <w:rPr>
          <w:b/>
        </w:rPr>
        <w:t>KARTON TIL FYLDT PEN TIL PÆDIATRISK BRUG</w:t>
      </w:r>
    </w:p>
    <w:p w14:paraId="16DC09E8" w14:textId="77777777" w:rsidR="00344BF3" w:rsidRPr="006E626B" w:rsidRDefault="00344BF3" w:rsidP="00344BF3">
      <w:pPr>
        <w:rPr>
          <w:szCs w:val="22"/>
        </w:rPr>
      </w:pPr>
    </w:p>
    <w:p w14:paraId="16DC09E9" w14:textId="77777777" w:rsidR="00344BF3" w:rsidRPr="006E626B" w:rsidRDefault="00344BF3" w:rsidP="00344BF3">
      <w:pPr>
        <w:rPr>
          <w:szCs w:val="22"/>
        </w:rPr>
      </w:pPr>
    </w:p>
    <w:p w14:paraId="16DC09EA"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r>
      <w:r w:rsidRPr="006E626B">
        <w:rPr>
          <w:b/>
          <w:lang w:eastAsia="zh-TW"/>
        </w:rPr>
        <w:t>LÆGEMIDLETS NAVN</w:t>
      </w:r>
    </w:p>
    <w:p w14:paraId="16DC09EB" w14:textId="77777777" w:rsidR="00344BF3" w:rsidRPr="006E626B" w:rsidRDefault="00344BF3" w:rsidP="00344BF3">
      <w:pPr>
        <w:keepNext/>
        <w:rPr>
          <w:szCs w:val="22"/>
        </w:rPr>
      </w:pPr>
    </w:p>
    <w:p w14:paraId="16DC09EC" w14:textId="77777777" w:rsidR="00344BF3" w:rsidRPr="006E626B" w:rsidRDefault="00344BF3" w:rsidP="00344BF3">
      <w:pPr>
        <w:rPr>
          <w:szCs w:val="22"/>
        </w:rPr>
      </w:pPr>
      <w:r w:rsidRPr="006E626B">
        <w:rPr>
          <w:szCs w:val="22"/>
        </w:rPr>
        <w:t>Simponi 4</w:t>
      </w:r>
      <w:r w:rsidR="00AE4897" w:rsidRPr="006E626B">
        <w:rPr>
          <w:szCs w:val="22"/>
        </w:rPr>
        <w:t>5 </w:t>
      </w:r>
      <w:r w:rsidRPr="006E626B">
        <w:rPr>
          <w:szCs w:val="22"/>
        </w:rPr>
        <w:t>mg/0,4</w:t>
      </w:r>
      <w:r w:rsidR="00AE4897" w:rsidRPr="006E626B">
        <w:rPr>
          <w:szCs w:val="22"/>
        </w:rPr>
        <w:t>5 </w:t>
      </w:r>
      <w:r w:rsidRPr="006E626B">
        <w:rPr>
          <w:szCs w:val="22"/>
        </w:rPr>
        <w:t xml:space="preserve">ml </w:t>
      </w:r>
      <w:r w:rsidRPr="006E626B">
        <w:rPr>
          <w:lang w:eastAsia="zh-TW"/>
        </w:rPr>
        <w:t>injektionsvæske, opløsning i fyldt pen</w:t>
      </w:r>
    </w:p>
    <w:p w14:paraId="16DC09ED" w14:textId="77777777" w:rsidR="00344BF3" w:rsidRPr="006E626B" w:rsidRDefault="00344BF3" w:rsidP="00344BF3">
      <w:pPr>
        <w:rPr>
          <w:szCs w:val="22"/>
        </w:rPr>
      </w:pPr>
      <w:r w:rsidRPr="006E626B">
        <w:rPr>
          <w:szCs w:val="22"/>
        </w:rPr>
        <w:t>golimumab</w:t>
      </w:r>
    </w:p>
    <w:p w14:paraId="16DC09EE" w14:textId="77777777" w:rsidR="00344BF3" w:rsidRPr="006E626B" w:rsidRDefault="00344BF3" w:rsidP="00344BF3">
      <w:pPr>
        <w:rPr>
          <w:szCs w:val="22"/>
        </w:rPr>
      </w:pPr>
      <w:r w:rsidRPr="006E626B">
        <w:rPr>
          <w:szCs w:val="22"/>
        </w:rPr>
        <w:t>Til pædiatriske patienter &lt; 4</w:t>
      </w:r>
      <w:r w:rsidR="00FA5E98" w:rsidRPr="006E626B">
        <w:rPr>
          <w:szCs w:val="22"/>
        </w:rPr>
        <w:t>0 </w:t>
      </w:r>
      <w:r w:rsidRPr="006E626B">
        <w:rPr>
          <w:szCs w:val="22"/>
        </w:rPr>
        <w:t>kg</w:t>
      </w:r>
    </w:p>
    <w:p w14:paraId="16DC09EF" w14:textId="77777777" w:rsidR="00344BF3" w:rsidRPr="006E626B" w:rsidRDefault="00344BF3" w:rsidP="00344BF3">
      <w:pPr>
        <w:rPr>
          <w:szCs w:val="22"/>
        </w:rPr>
      </w:pPr>
    </w:p>
    <w:p w14:paraId="16DC09F0"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r>
      <w:r w:rsidRPr="006E626B">
        <w:rPr>
          <w:b/>
          <w:lang w:eastAsia="zh-TW"/>
        </w:rPr>
        <w:t>ANGIVELSE AF AKTIVT STOF/AKTIVE STOFFER</w:t>
      </w:r>
    </w:p>
    <w:p w14:paraId="16DC09F1" w14:textId="77777777" w:rsidR="00344BF3" w:rsidRPr="006E626B" w:rsidRDefault="00344BF3" w:rsidP="00344BF3">
      <w:pPr>
        <w:keepNext/>
        <w:rPr>
          <w:szCs w:val="22"/>
        </w:rPr>
      </w:pPr>
    </w:p>
    <w:p w14:paraId="16DC09F2" w14:textId="77777777" w:rsidR="00344BF3" w:rsidRPr="006E626B" w:rsidRDefault="00344BF3" w:rsidP="00344BF3">
      <w:pPr>
        <w:autoSpaceDE w:val="0"/>
        <w:autoSpaceDN w:val="0"/>
        <w:adjustRightInd w:val="0"/>
        <w:rPr>
          <w:szCs w:val="22"/>
        </w:rPr>
      </w:pPr>
      <w:r w:rsidRPr="006E626B">
        <w:rPr>
          <w:szCs w:val="22"/>
        </w:rPr>
        <w:t>En 0,4</w:t>
      </w:r>
      <w:r w:rsidR="00AE4897" w:rsidRPr="006E626B">
        <w:rPr>
          <w:szCs w:val="22"/>
        </w:rPr>
        <w:t>5 </w:t>
      </w:r>
      <w:r w:rsidRPr="006E626B">
        <w:rPr>
          <w:szCs w:val="22"/>
        </w:rPr>
        <w:t>ml fyldt pen indeholder 4</w:t>
      </w:r>
      <w:r w:rsidR="00AE4897" w:rsidRPr="006E626B">
        <w:rPr>
          <w:szCs w:val="22"/>
        </w:rPr>
        <w:t>5 </w:t>
      </w:r>
      <w:r w:rsidRPr="006E626B">
        <w:rPr>
          <w:szCs w:val="22"/>
        </w:rPr>
        <w:t>mg golimumab.</w:t>
      </w:r>
    </w:p>
    <w:p w14:paraId="16DC09F3" w14:textId="77777777" w:rsidR="00344BF3" w:rsidRPr="006E626B" w:rsidRDefault="00FA5E98" w:rsidP="00344BF3">
      <w:pPr>
        <w:autoSpaceDE w:val="0"/>
        <w:autoSpaceDN w:val="0"/>
        <w:adjustRightInd w:val="0"/>
        <w:rPr>
          <w:szCs w:val="22"/>
        </w:rPr>
      </w:pPr>
      <w:r w:rsidRPr="006E626B">
        <w:rPr>
          <w:szCs w:val="22"/>
        </w:rPr>
        <w:t>1 </w:t>
      </w:r>
      <w:r w:rsidR="00344BF3" w:rsidRPr="006E626B">
        <w:rPr>
          <w:szCs w:val="22"/>
        </w:rPr>
        <w:t>ml indeholder 10</w:t>
      </w:r>
      <w:r w:rsidRPr="006E626B">
        <w:rPr>
          <w:szCs w:val="22"/>
        </w:rPr>
        <w:t>0 </w:t>
      </w:r>
      <w:r w:rsidR="00344BF3" w:rsidRPr="006E626B">
        <w:rPr>
          <w:szCs w:val="22"/>
        </w:rPr>
        <w:t>mg golimumab.</w:t>
      </w:r>
    </w:p>
    <w:p w14:paraId="16DC09F4" w14:textId="77777777" w:rsidR="00344BF3" w:rsidRPr="006E626B" w:rsidRDefault="00344BF3" w:rsidP="00344BF3">
      <w:pPr>
        <w:rPr>
          <w:szCs w:val="22"/>
        </w:rPr>
      </w:pPr>
    </w:p>
    <w:p w14:paraId="16DC09F5" w14:textId="77777777" w:rsidR="00344BF3" w:rsidRPr="006E626B" w:rsidRDefault="00344BF3" w:rsidP="00344BF3">
      <w:pPr>
        <w:rPr>
          <w:szCs w:val="22"/>
        </w:rPr>
      </w:pPr>
    </w:p>
    <w:p w14:paraId="16DC09F6"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r>
      <w:r w:rsidRPr="006E626B">
        <w:rPr>
          <w:b/>
          <w:lang w:eastAsia="zh-TW"/>
        </w:rPr>
        <w:t>LISTE OVER HJÆLPESTOFFER</w:t>
      </w:r>
    </w:p>
    <w:p w14:paraId="16DC09F7" w14:textId="77777777" w:rsidR="00344BF3" w:rsidRPr="006E626B" w:rsidRDefault="00344BF3" w:rsidP="00344BF3">
      <w:pPr>
        <w:keepNext/>
        <w:rPr>
          <w:szCs w:val="22"/>
        </w:rPr>
      </w:pPr>
    </w:p>
    <w:p w14:paraId="16DC09F8" w14:textId="77777777" w:rsidR="00344BF3" w:rsidRPr="006E626B" w:rsidRDefault="00344BF3" w:rsidP="00363473">
      <w:pPr>
        <w:suppressAutoHyphens/>
        <w:rPr>
          <w:szCs w:val="22"/>
        </w:rPr>
      </w:pPr>
      <w:r w:rsidRPr="006E626B">
        <w:rPr>
          <w:lang w:eastAsia="zh-TW"/>
        </w:rPr>
        <w:t>Hjælpestoffer</w:t>
      </w:r>
      <w:r w:rsidRPr="006E626B">
        <w:rPr>
          <w:szCs w:val="22"/>
        </w:rPr>
        <w:t>: sorbitol (E420), histidin, histidin-hydrochloridmonohydrat, polysorbat</w:t>
      </w:r>
      <w:r w:rsidR="00357A90" w:rsidRPr="006E626B">
        <w:rPr>
          <w:szCs w:val="22"/>
        </w:rPr>
        <w:t> 8</w:t>
      </w:r>
      <w:r w:rsidRPr="006E626B">
        <w:rPr>
          <w:szCs w:val="22"/>
        </w:rPr>
        <w:t xml:space="preserve">0, </w:t>
      </w:r>
      <w:r w:rsidRPr="006E626B">
        <w:rPr>
          <w:lang w:eastAsia="zh-TW"/>
        </w:rPr>
        <w:t>vand til injektionsvæsker</w:t>
      </w:r>
      <w:r w:rsidRPr="006E626B">
        <w:rPr>
          <w:szCs w:val="22"/>
        </w:rPr>
        <w:t xml:space="preserve">. </w:t>
      </w:r>
      <w:r w:rsidRPr="005B15A8">
        <w:rPr>
          <w:highlight w:val="lightGray"/>
        </w:rPr>
        <w:t>Læs indlægssedlen inden brug.</w:t>
      </w:r>
    </w:p>
    <w:p w14:paraId="16DC09F9" w14:textId="77777777" w:rsidR="00344BF3" w:rsidRPr="006E626B" w:rsidRDefault="00344BF3" w:rsidP="00344BF3">
      <w:pPr>
        <w:rPr>
          <w:szCs w:val="22"/>
        </w:rPr>
      </w:pPr>
    </w:p>
    <w:p w14:paraId="16DC09FA" w14:textId="77777777" w:rsidR="00344BF3" w:rsidRPr="006E626B" w:rsidRDefault="00344BF3" w:rsidP="00344BF3">
      <w:pPr>
        <w:rPr>
          <w:szCs w:val="22"/>
        </w:rPr>
      </w:pPr>
    </w:p>
    <w:p w14:paraId="16DC09FB"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r>
      <w:r w:rsidRPr="006E626B">
        <w:rPr>
          <w:b/>
          <w:lang w:eastAsia="zh-TW"/>
        </w:rPr>
        <w:t>LÆGEMIDDELFORM OG INDHOLD (PAKNINGSSTØRRELSE)</w:t>
      </w:r>
    </w:p>
    <w:p w14:paraId="16DC09FC" w14:textId="77777777" w:rsidR="00344BF3" w:rsidRPr="006E626B" w:rsidRDefault="00344BF3" w:rsidP="00344BF3">
      <w:pPr>
        <w:keepNext/>
        <w:rPr>
          <w:szCs w:val="22"/>
        </w:rPr>
      </w:pPr>
    </w:p>
    <w:p w14:paraId="16DC09FD" w14:textId="77777777" w:rsidR="00344BF3" w:rsidRPr="006E626B" w:rsidRDefault="00344BF3" w:rsidP="00344BF3">
      <w:pPr>
        <w:autoSpaceDE w:val="0"/>
        <w:autoSpaceDN w:val="0"/>
        <w:adjustRightInd w:val="0"/>
        <w:rPr>
          <w:szCs w:val="22"/>
        </w:rPr>
      </w:pPr>
      <w:r w:rsidRPr="005B15A8">
        <w:rPr>
          <w:highlight w:val="lightGray"/>
        </w:rPr>
        <w:t>Injektionsvæske, opløsning i fyldt pen</w:t>
      </w:r>
      <w:r w:rsidRPr="006E626B">
        <w:t xml:space="preserve"> (VarioJect)</w:t>
      </w:r>
    </w:p>
    <w:p w14:paraId="16DC09FE" w14:textId="77777777" w:rsidR="00344BF3" w:rsidRPr="006E626B" w:rsidRDefault="00FA5E98" w:rsidP="00344BF3">
      <w:pPr>
        <w:autoSpaceDE w:val="0"/>
        <w:autoSpaceDN w:val="0"/>
        <w:adjustRightInd w:val="0"/>
        <w:rPr>
          <w:szCs w:val="22"/>
        </w:rPr>
      </w:pPr>
      <w:r w:rsidRPr="006E626B">
        <w:rPr>
          <w:szCs w:val="22"/>
        </w:rPr>
        <w:t>1 </w:t>
      </w:r>
      <w:r w:rsidR="00344BF3" w:rsidRPr="006E626B">
        <w:rPr>
          <w:szCs w:val="22"/>
        </w:rPr>
        <w:t>fyldt pen</w:t>
      </w:r>
    </w:p>
    <w:p w14:paraId="16DC09FF" w14:textId="77777777" w:rsidR="00344BF3" w:rsidRPr="006E626B" w:rsidRDefault="00344BF3" w:rsidP="00344BF3">
      <w:pPr>
        <w:autoSpaceDE w:val="0"/>
        <w:autoSpaceDN w:val="0"/>
        <w:adjustRightInd w:val="0"/>
        <w:rPr>
          <w:szCs w:val="22"/>
        </w:rPr>
      </w:pPr>
    </w:p>
    <w:p w14:paraId="16DC0A00" w14:textId="77777777" w:rsidR="00344BF3" w:rsidRPr="006E626B" w:rsidRDefault="00344BF3" w:rsidP="00344BF3">
      <w:pPr>
        <w:autoSpaceDE w:val="0"/>
        <w:autoSpaceDN w:val="0"/>
        <w:adjustRightInd w:val="0"/>
        <w:rPr>
          <w:szCs w:val="22"/>
        </w:rPr>
      </w:pPr>
    </w:p>
    <w:p w14:paraId="16DC0A01"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r>
      <w:r w:rsidRPr="006E626B">
        <w:rPr>
          <w:b/>
          <w:lang w:eastAsia="zh-TW"/>
        </w:rPr>
        <w:t>ANVENDELSESMÅDE OG ADMINISTRATIONSVEJ(E)</w:t>
      </w:r>
    </w:p>
    <w:p w14:paraId="16DC0A02" w14:textId="77777777" w:rsidR="00344BF3" w:rsidRPr="006E626B" w:rsidRDefault="00344BF3" w:rsidP="00344BF3">
      <w:pPr>
        <w:keepNext/>
        <w:rPr>
          <w:i/>
          <w:szCs w:val="22"/>
        </w:rPr>
      </w:pPr>
    </w:p>
    <w:p w14:paraId="16DC0A03" w14:textId="78B809F5" w:rsidR="00344BF3" w:rsidRPr="006E626B" w:rsidRDefault="00344BF3" w:rsidP="00344BF3">
      <w:pPr>
        <w:autoSpaceDE w:val="0"/>
        <w:autoSpaceDN w:val="0"/>
        <w:adjustRightInd w:val="0"/>
        <w:rPr>
          <w:szCs w:val="22"/>
        </w:rPr>
      </w:pPr>
      <w:r w:rsidRPr="006E626B">
        <w:rPr>
          <w:lang w:eastAsia="zh-TW"/>
        </w:rPr>
        <w:t>Må ikke rystes</w:t>
      </w:r>
      <w:ins w:id="120" w:author="Nordic REG LOC MV" w:date="2025-08-04T13:05:00Z" w16du:dateUtc="2025-08-04T10:05:00Z">
        <w:r w:rsidR="003562DC">
          <w:rPr>
            <w:lang w:eastAsia="zh-TW"/>
          </w:rPr>
          <w:t>.</w:t>
        </w:r>
      </w:ins>
    </w:p>
    <w:p w14:paraId="16DC0A04" w14:textId="5F6FF958" w:rsidR="00344BF3" w:rsidRPr="006E626B" w:rsidRDefault="00344BF3" w:rsidP="00344BF3">
      <w:pPr>
        <w:rPr>
          <w:szCs w:val="22"/>
        </w:rPr>
      </w:pPr>
      <w:r w:rsidRPr="006E626B">
        <w:rPr>
          <w:lang w:eastAsia="zh-TW"/>
        </w:rPr>
        <w:t>Læs indlægssedlen inden brug</w:t>
      </w:r>
      <w:ins w:id="121" w:author="Nordic REG LOC MV" w:date="2025-08-04T13:05:00Z" w16du:dateUtc="2025-08-04T10:05:00Z">
        <w:r w:rsidR="003562DC">
          <w:rPr>
            <w:lang w:eastAsia="zh-TW"/>
          </w:rPr>
          <w:t>.</w:t>
        </w:r>
      </w:ins>
    </w:p>
    <w:p w14:paraId="16DC0A05" w14:textId="77777777" w:rsidR="00344BF3" w:rsidRPr="006E626B" w:rsidRDefault="00344BF3" w:rsidP="00344BF3">
      <w:pPr>
        <w:autoSpaceDE w:val="0"/>
        <w:autoSpaceDN w:val="0"/>
        <w:adjustRightInd w:val="0"/>
        <w:rPr>
          <w:szCs w:val="22"/>
        </w:rPr>
      </w:pPr>
      <w:r w:rsidRPr="006E626B">
        <w:rPr>
          <w:lang w:eastAsia="zh-TW"/>
        </w:rPr>
        <w:t>Til subkutan anvendelse</w:t>
      </w:r>
    </w:p>
    <w:p w14:paraId="16DC0A06" w14:textId="77777777" w:rsidR="00344BF3" w:rsidRPr="006E626B" w:rsidRDefault="00344BF3" w:rsidP="00344BF3">
      <w:pPr>
        <w:rPr>
          <w:szCs w:val="22"/>
        </w:rPr>
      </w:pPr>
    </w:p>
    <w:p w14:paraId="16DC0A07" w14:textId="77777777" w:rsidR="00344BF3" w:rsidRPr="006E626B" w:rsidRDefault="00344BF3" w:rsidP="00344BF3">
      <w:pPr>
        <w:rPr>
          <w:szCs w:val="22"/>
        </w:rPr>
      </w:pPr>
    </w:p>
    <w:p w14:paraId="16DC0A08" w14:textId="77777777" w:rsidR="00344BF3" w:rsidRPr="006E626B" w:rsidRDefault="00344BF3" w:rsidP="00344BF3">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r>
      <w:r w:rsidRPr="006E626B">
        <w:rPr>
          <w:b/>
          <w:lang w:eastAsia="zh-TW"/>
        </w:rPr>
        <w:t>SÆRLIG ADVARSEL OM, AT LÆGEMIDLET SKAL OPBEVARES UTILGÆNGELIGT FOR BØRN</w:t>
      </w:r>
    </w:p>
    <w:p w14:paraId="16DC0A09" w14:textId="77777777" w:rsidR="00344BF3" w:rsidRPr="006E626B" w:rsidRDefault="00344BF3" w:rsidP="00344BF3">
      <w:pPr>
        <w:keepNext/>
        <w:rPr>
          <w:szCs w:val="22"/>
        </w:rPr>
      </w:pPr>
    </w:p>
    <w:p w14:paraId="16DC0A0A" w14:textId="77777777" w:rsidR="00344BF3" w:rsidRPr="006E626B" w:rsidRDefault="00344BF3" w:rsidP="00095E28">
      <w:pPr>
        <w:rPr>
          <w:szCs w:val="22"/>
        </w:rPr>
      </w:pPr>
      <w:r w:rsidRPr="006E626B">
        <w:rPr>
          <w:lang w:eastAsia="zh-TW"/>
        </w:rPr>
        <w:t>Opbevares utilgængeligt for børn</w:t>
      </w:r>
      <w:r w:rsidRPr="006E626B">
        <w:rPr>
          <w:szCs w:val="22"/>
        </w:rPr>
        <w:t>.</w:t>
      </w:r>
    </w:p>
    <w:p w14:paraId="16DC0A0B" w14:textId="77777777" w:rsidR="00344BF3" w:rsidRPr="006E626B" w:rsidRDefault="00344BF3" w:rsidP="00095E28">
      <w:pPr>
        <w:rPr>
          <w:szCs w:val="22"/>
        </w:rPr>
      </w:pPr>
    </w:p>
    <w:p w14:paraId="16DC0A0C" w14:textId="77777777" w:rsidR="00344BF3" w:rsidRPr="006E626B" w:rsidRDefault="00344BF3" w:rsidP="00095E28">
      <w:pPr>
        <w:rPr>
          <w:szCs w:val="22"/>
        </w:rPr>
      </w:pPr>
    </w:p>
    <w:p w14:paraId="16DC0A0D"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r>
      <w:r w:rsidRPr="006E626B">
        <w:rPr>
          <w:b/>
          <w:lang w:eastAsia="zh-TW"/>
        </w:rPr>
        <w:t>EVENTUELLE ANDRE SÆRLIGE ADVARSLER</w:t>
      </w:r>
    </w:p>
    <w:p w14:paraId="16DC0A0E" w14:textId="77777777" w:rsidR="00344BF3" w:rsidRPr="006E626B" w:rsidRDefault="00344BF3" w:rsidP="00095E28">
      <w:pPr>
        <w:keepNext/>
      </w:pPr>
    </w:p>
    <w:p w14:paraId="16DC0A0F" w14:textId="77777777" w:rsidR="00344BF3" w:rsidRPr="006E626B" w:rsidRDefault="00344BF3" w:rsidP="00095E28">
      <w:pPr>
        <w:suppressAutoHyphens/>
        <w:rPr>
          <w:szCs w:val="22"/>
        </w:rPr>
      </w:pPr>
      <w:r w:rsidRPr="006E626B">
        <w:rPr>
          <w:lang w:eastAsia="zh-TW"/>
        </w:rPr>
        <w:t xml:space="preserve">Beskyttelseshætten på nålen indeholder latexgummi. </w:t>
      </w:r>
      <w:r w:rsidRPr="005B15A8">
        <w:rPr>
          <w:highlight w:val="lightGray"/>
        </w:rPr>
        <w:t xml:space="preserve">Læs indlægssedlen for mere information. </w:t>
      </w:r>
      <w:r w:rsidRPr="006E626B">
        <w:rPr>
          <w:lang w:eastAsia="zh-TW"/>
        </w:rPr>
        <w:t>Opbevar pennen ved stuetemperatur uden for æsken i 3</w:t>
      </w:r>
      <w:r w:rsidR="00FA5E98" w:rsidRPr="006E626B">
        <w:rPr>
          <w:lang w:eastAsia="zh-TW"/>
        </w:rPr>
        <w:t>0 </w:t>
      </w:r>
      <w:r w:rsidRPr="006E626B">
        <w:rPr>
          <w:lang w:eastAsia="zh-TW"/>
        </w:rPr>
        <w:t>minutter inden brug</w:t>
      </w:r>
      <w:r w:rsidRPr="006E626B">
        <w:rPr>
          <w:szCs w:val="22"/>
        </w:rPr>
        <w:t>.</w:t>
      </w:r>
    </w:p>
    <w:p w14:paraId="16DC0A10" w14:textId="77777777" w:rsidR="00344BF3" w:rsidRPr="006E626B" w:rsidRDefault="00344BF3" w:rsidP="00095E28">
      <w:pPr>
        <w:rPr>
          <w:szCs w:val="22"/>
        </w:rPr>
      </w:pPr>
    </w:p>
    <w:p w14:paraId="16DC0A11" w14:textId="77777777" w:rsidR="00344BF3" w:rsidRPr="006E626B" w:rsidRDefault="00344BF3" w:rsidP="00095E28">
      <w:pPr>
        <w:rPr>
          <w:szCs w:val="22"/>
        </w:rPr>
      </w:pPr>
    </w:p>
    <w:p w14:paraId="16DC0A12"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r>
      <w:r w:rsidRPr="006E626B">
        <w:rPr>
          <w:b/>
          <w:lang w:eastAsia="zh-TW"/>
        </w:rPr>
        <w:t>UDLØBSDATO</w:t>
      </w:r>
    </w:p>
    <w:p w14:paraId="16DC0A13" w14:textId="77777777" w:rsidR="00344BF3" w:rsidRPr="006E626B" w:rsidRDefault="00344BF3" w:rsidP="00095E28">
      <w:pPr>
        <w:keepNext/>
        <w:rPr>
          <w:szCs w:val="22"/>
        </w:rPr>
      </w:pPr>
    </w:p>
    <w:p w14:paraId="16DC0A14" w14:textId="77777777" w:rsidR="00344BF3" w:rsidRPr="006E626B" w:rsidRDefault="00344BF3" w:rsidP="00095E28">
      <w:pPr>
        <w:rPr>
          <w:szCs w:val="22"/>
        </w:rPr>
      </w:pPr>
      <w:r w:rsidRPr="006E626B">
        <w:rPr>
          <w:szCs w:val="22"/>
        </w:rPr>
        <w:t>EXP</w:t>
      </w:r>
    </w:p>
    <w:p w14:paraId="16DC0A15" w14:textId="77777777" w:rsidR="006311BF" w:rsidRPr="006E626B" w:rsidRDefault="006311BF" w:rsidP="00095E28">
      <w:pPr>
        <w:rPr>
          <w:szCs w:val="22"/>
        </w:rPr>
      </w:pPr>
      <w:r w:rsidRPr="006E626B">
        <w:t>EXP, hvis opbevaret ved stuetemperatur</w:t>
      </w:r>
      <w:r w:rsidRPr="006E626B">
        <w:rPr>
          <w:szCs w:val="22"/>
        </w:rPr>
        <w:t>___________________</w:t>
      </w:r>
    </w:p>
    <w:p w14:paraId="16DC0A16" w14:textId="77777777" w:rsidR="00344BF3" w:rsidRPr="006E626B" w:rsidRDefault="00344BF3" w:rsidP="00095E28">
      <w:pPr>
        <w:rPr>
          <w:szCs w:val="22"/>
        </w:rPr>
      </w:pPr>
    </w:p>
    <w:p w14:paraId="16DC0A17" w14:textId="77777777" w:rsidR="00344BF3" w:rsidRPr="006E626B" w:rsidRDefault="00344BF3" w:rsidP="00095E28">
      <w:pPr>
        <w:rPr>
          <w:szCs w:val="22"/>
        </w:rPr>
      </w:pPr>
    </w:p>
    <w:p w14:paraId="16DC0A18"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9.</w:t>
      </w:r>
      <w:r w:rsidRPr="006E626B">
        <w:rPr>
          <w:b/>
        </w:rPr>
        <w:tab/>
      </w:r>
      <w:r w:rsidRPr="006E626B">
        <w:rPr>
          <w:b/>
          <w:lang w:eastAsia="zh-TW"/>
        </w:rPr>
        <w:t>SÆRLIGE OPBEVARINGSBETINGELSER</w:t>
      </w:r>
    </w:p>
    <w:p w14:paraId="16DC0A19" w14:textId="77777777" w:rsidR="00344BF3" w:rsidRPr="006E626B" w:rsidRDefault="00344BF3" w:rsidP="00095E28">
      <w:pPr>
        <w:keepNext/>
        <w:rPr>
          <w:iCs/>
          <w:szCs w:val="22"/>
        </w:rPr>
      </w:pPr>
    </w:p>
    <w:p w14:paraId="16DC0A1A" w14:textId="24C4401B" w:rsidR="00344BF3" w:rsidRPr="006E626B" w:rsidRDefault="00344BF3" w:rsidP="00095E28">
      <w:pPr>
        <w:rPr>
          <w:szCs w:val="22"/>
        </w:rPr>
      </w:pPr>
      <w:r w:rsidRPr="006E626B">
        <w:rPr>
          <w:lang w:eastAsia="zh-TW"/>
        </w:rPr>
        <w:t>Opbevares i køleskab</w:t>
      </w:r>
      <w:ins w:id="122" w:author="Nordic REG LOC MV" w:date="2025-08-04T13:05:00Z" w16du:dateUtc="2025-08-04T10:05:00Z">
        <w:r w:rsidR="003562DC">
          <w:rPr>
            <w:lang w:eastAsia="zh-TW"/>
          </w:rPr>
          <w:t>.</w:t>
        </w:r>
      </w:ins>
    </w:p>
    <w:p w14:paraId="16DC0A1B" w14:textId="5204E633" w:rsidR="00344BF3" w:rsidRPr="006E626B" w:rsidRDefault="00344BF3" w:rsidP="00095E28">
      <w:pPr>
        <w:rPr>
          <w:szCs w:val="22"/>
        </w:rPr>
      </w:pPr>
      <w:r w:rsidRPr="006E626B">
        <w:rPr>
          <w:lang w:eastAsia="zh-TW"/>
        </w:rPr>
        <w:t>Må ikke nedfryses</w:t>
      </w:r>
      <w:ins w:id="123" w:author="Nordic REG LOC MV" w:date="2025-08-04T13:05:00Z" w16du:dateUtc="2025-08-04T10:05:00Z">
        <w:r w:rsidR="003562DC">
          <w:rPr>
            <w:lang w:eastAsia="zh-TW"/>
          </w:rPr>
          <w:t>.</w:t>
        </w:r>
      </w:ins>
    </w:p>
    <w:p w14:paraId="16DC0A1C" w14:textId="422F0E2E" w:rsidR="00344BF3" w:rsidRPr="006E626B" w:rsidRDefault="00344BF3" w:rsidP="00095E28">
      <w:pPr>
        <w:rPr>
          <w:lang w:eastAsia="zh-TW"/>
        </w:rPr>
      </w:pPr>
      <w:r w:rsidRPr="006E626B">
        <w:rPr>
          <w:lang w:eastAsia="zh-TW"/>
        </w:rPr>
        <w:t>Opbevar den fyldte pen i den ydre karton for at beskytte mod lys</w:t>
      </w:r>
      <w:ins w:id="124" w:author="Nordic REG LOC MV" w:date="2025-08-04T13:05:00Z" w16du:dateUtc="2025-08-04T10:05:00Z">
        <w:r w:rsidR="003562DC">
          <w:rPr>
            <w:lang w:eastAsia="zh-TW"/>
          </w:rPr>
          <w:t>.</w:t>
        </w:r>
      </w:ins>
    </w:p>
    <w:p w14:paraId="16DC0A1D" w14:textId="1CF216E1" w:rsidR="006311BF" w:rsidRPr="006E626B" w:rsidRDefault="006311BF" w:rsidP="00095E28">
      <w:pPr>
        <w:rPr>
          <w:szCs w:val="22"/>
        </w:rPr>
      </w:pPr>
      <w:r w:rsidRPr="006E626B">
        <w:t>Kan opbevares ved stuetemperatur (op til 25 °C) i en enkelt periode på op til 30 dage, men den oprindelige udløbsdato må ikke overskrides</w:t>
      </w:r>
      <w:ins w:id="125" w:author="Nordic REG LOC MV" w:date="2025-08-04T13:05:00Z" w16du:dateUtc="2025-08-04T10:05:00Z">
        <w:r w:rsidR="003562DC">
          <w:t>.</w:t>
        </w:r>
      </w:ins>
    </w:p>
    <w:p w14:paraId="16DC0A1E" w14:textId="77777777" w:rsidR="00344BF3" w:rsidRPr="006E626B" w:rsidRDefault="00344BF3" w:rsidP="00095E28">
      <w:pPr>
        <w:rPr>
          <w:szCs w:val="22"/>
        </w:rPr>
      </w:pPr>
    </w:p>
    <w:p w14:paraId="16DC0A1F" w14:textId="77777777" w:rsidR="00344BF3" w:rsidRPr="006E626B" w:rsidRDefault="00344BF3" w:rsidP="00095E28">
      <w:pPr>
        <w:rPr>
          <w:bCs/>
          <w:szCs w:val="22"/>
        </w:rPr>
      </w:pPr>
    </w:p>
    <w:p w14:paraId="16DC0A20"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r>
      <w:r w:rsidRPr="006E626B">
        <w:rPr>
          <w:b/>
          <w:lang w:eastAsia="zh-TW"/>
        </w:rPr>
        <w:t>EVENTUELLE SÆRLIGE FORHOLDSREGLER VED BORTSKAFFELSE AF IKKE ANVENDT LÆGEMIDDEL SAMT AFFALD HERAF</w:t>
      </w:r>
    </w:p>
    <w:p w14:paraId="16DC0A21" w14:textId="77777777" w:rsidR="00344BF3" w:rsidRPr="006E626B" w:rsidRDefault="00344BF3" w:rsidP="00095E28">
      <w:pPr>
        <w:keepNext/>
        <w:rPr>
          <w:szCs w:val="22"/>
        </w:rPr>
      </w:pPr>
    </w:p>
    <w:p w14:paraId="16DC0A22" w14:textId="77777777" w:rsidR="00344BF3" w:rsidRPr="006E626B" w:rsidRDefault="00344BF3" w:rsidP="00095E28">
      <w:pPr>
        <w:rPr>
          <w:szCs w:val="22"/>
        </w:rPr>
      </w:pPr>
    </w:p>
    <w:p w14:paraId="16DC0A23"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r>
      <w:r w:rsidRPr="006E626B">
        <w:rPr>
          <w:b/>
          <w:lang w:eastAsia="zh-TW"/>
        </w:rPr>
        <w:t>NAVN OG ADRESSE PÅ INDEHAVEREN AF MARKEDSFØRINGSTILLADELSEN</w:t>
      </w:r>
    </w:p>
    <w:p w14:paraId="16DC0A24" w14:textId="77777777" w:rsidR="00344BF3" w:rsidRPr="006E626B" w:rsidRDefault="00344BF3" w:rsidP="00095E28">
      <w:pPr>
        <w:keepNext/>
        <w:rPr>
          <w:szCs w:val="22"/>
        </w:rPr>
      </w:pPr>
    </w:p>
    <w:p w14:paraId="475203BD" w14:textId="77777777" w:rsidR="00416023" w:rsidRPr="00660A09" w:rsidRDefault="00416023" w:rsidP="00416023">
      <w:pPr>
        <w:rPr>
          <w:ins w:id="126" w:author="Nordic REG LOC MV" w:date="2025-08-04T11:06:00Z" w16du:dateUtc="2025-08-04T08:06:00Z"/>
        </w:rPr>
      </w:pPr>
      <w:ins w:id="127" w:author="Nordic REG LOC MV" w:date="2025-08-04T11:06:00Z" w16du:dateUtc="2025-08-04T08:06:00Z">
        <w:r w:rsidRPr="00660A09">
          <w:t>Janssen-Cilag International NV</w:t>
        </w:r>
      </w:ins>
    </w:p>
    <w:p w14:paraId="30664FDD" w14:textId="77777777" w:rsidR="00416023" w:rsidRPr="00660A09" w:rsidRDefault="00416023" w:rsidP="00416023">
      <w:pPr>
        <w:rPr>
          <w:ins w:id="128" w:author="Nordic REG LOC MV" w:date="2025-08-04T11:06:00Z" w16du:dateUtc="2025-08-04T08:06:00Z"/>
        </w:rPr>
      </w:pPr>
      <w:ins w:id="129" w:author="Nordic REG LOC MV" w:date="2025-08-04T11:06:00Z" w16du:dateUtc="2025-08-04T08:06:00Z">
        <w:r w:rsidRPr="00660A09">
          <w:t>Turnhoutseweg 30</w:t>
        </w:r>
      </w:ins>
    </w:p>
    <w:p w14:paraId="6012A1D5" w14:textId="77777777" w:rsidR="00416023" w:rsidRPr="00660A09" w:rsidRDefault="00416023" w:rsidP="00416023">
      <w:pPr>
        <w:rPr>
          <w:ins w:id="130" w:author="Nordic REG LOC MV" w:date="2025-08-04T11:06:00Z" w16du:dateUtc="2025-08-04T08:06:00Z"/>
        </w:rPr>
      </w:pPr>
      <w:ins w:id="131" w:author="Nordic REG LOC MV" w:date="2025-08-04T11:06:00Z" w16du:dateUtc="2025-08-04T08:06:00Z">
        <w:r w:rsidRPr="00660A09">
          <w:t>B-2340 Beerse</w:t>
        </w:r>
      </w:ins>
    </w:p>
    <w:p w14:paraId="45D74C55" w14:textId="77777777" w:rsidR="00416023" w:rsidRPr="00660A09" w:rsidRDefault="00416023" w:rsidP="00416023">
      <w:pPr>
        <w:rPr>
          <w:ins w:id="132" w:author="Nordic REG LOC MV" w:date="2025-08-04T11:06:00Z" w16du:dateUtc="2025-08-04T08:06:00Z"/>
          <w:rPrChange w:id="133" w:author="Nordic REG LOC MV" w:date="2025-08-04T13:04:00Z" w16du:dateUtc="2025-08-04T10:04:00Z">
            <w:rPr>
              <w:ins w:id="134" w:author="Nordic REG LOC MV" w:date="2025-08-04T11:06:00Z" w16du:dateUtc="2025-08-04T08:06:00Z"/>
              <w:lang w:val="en-US"/>
            </w:rPr>
          </w:rPrChange>
        </w:rPr>
      </w:pPr>
      <w:ins w:id="135" w:author="Nordic REG LOC MV" w:date="2025-08-04T11:06:00Z" w16du:dateUtc="2025-08-04T08:06:00Z">
        <w:r w:rsidRPr="00660A09">
          <w:rPr>
            <w:rPrChange w:id="136" w:author="Nordic REG LOC MV" w:date="2025-08-04T13:04:00Z" w16du:dateUtc="2025-08-04T10:04:00Z">
              <w:rPr>
                <w:lang w:val="en-US"/>
              </w:rPr>
            </w:rPrChange>
          </w:rPr>
          <w:t>Belgien</w:t>
        </w:r>
      </w:ins>
    </w:p>
    <w:p w14:paraId="16DC0A25" w14:textId="73C24DDA" w:rsidR="00344BF3" w:rsidRPr="00660A09" w:rsidDel="00416023" w:rsidRDefault="00344BF3" w:rsidP="00095E28">
      <w:pPr>
        <w:rPr>
          <w:del w:id="137" w:author="Nordic REG LOC MV" w:date="2025-08-04T11:06:00Z" w16du:dateUtc="2025-08-04T08:06:00Z"/>
          <w:szCs w:val="22"/>
        </w:rPr>
      </w:pPr>
      <w:del w:id="138" w:author="Nordic REG LOC MV" w:date="2025-08-04T11:06:00Z" w16du:dateUtc="2025-08-04T08:06:00Z">
        <w:r w:rsidRPr="00660A09" w:rsidDel="00416023">
          <w:rPr>
            <w:szCs w:val="22"/>
          </w:rPr>
          <w:delText>Janssen Biologics B.V.</w:delText>
        </w:r>
      </w:del>
    </w:p>
    <w:p w14:paraId="16DC0A26" w14:textId="0999C488" w:rsidR="00344BF3" w:rsidRPr="00660A09" w:rsidDel="00416023" w:rsidRDefault="00344BF3" w:rsidP="00095E28">
      <w:pPr>
        <w:rPr>
          <w:del w:id="139" w:author="Nordic REG LOC MV" w:date="2025-08-04T11:06:00Z" w16du:dateUtc="2025-08-04T08:06:00Z"/>
          <w:szCs w:val="22"/>
        </w:rPr>
      </w:pPr>
      <w:del w:id="140" w:author="Nordic REG LOC MV" w:date="2025-08-04T11:06:00Z" w16du:dateUtc="2025-08-04T08:06:00Z">
        <w:r w:rsidRPr="00660A09" w:rsidDel="00416023">
          <w:rPr>
            <w:szCs w:val="22"/>
          </w:rPr>
          <w:delText>Einsteinweg 101</w:delText>
        </w:r>
      </w:del>
    </w:p>
    <w:p w14:paraId="16DC0A27" w14:textId="4DED6836" w:rsidR="00344BF3" w:rsidRPr="00660A09" w:rsidDel="00416023" w:rsidRDefault="00344BF3" w:rsidP="00095E28">
      <w:pPr>
        <w:rPr>
          <w:del w:id="141" w:author="Nordic REG LOC MV" w:date="2025-08-04T11:06:00Z" w16du:dateUtc="2025-08-04T08:06:00Z"/>
          <w:szCs w:val="22"/>
        </w:rPr>
      </w:pPr>
      <w:del w:id="142" w:author="Nordic REG LOC MV" w:date="2025-08-04T11:06:00Z" w16du:dateUtc="2025-08-04T08:06:00Z">
        <w:r w:rsidRPr="00660A09" w:rsidDel="00416023">
          <w:rPr>
            <w:szCs w:val="22"/>
          </w:rPr>
          <w:delText>233</w:delText>
        </w:r>
        <w:r w:rsidR="00FA5E98" w:rsidRPr="00660A09" w:rsidDel="00416023">
          <w:rPr>
            <w:szCs w:val="22"/>
          </w:rPr>
          <w:delText>3 </w:delText>
        </w:r>
        <w:r w:rsidRPr="00660A09" w:rsidDel="00416023">
          <w:rPr>
            <w:szCs w:val="22"/>
          </w:rPr>
          <w:delText>CB Leiden</w:delText>
        </w:r>
      </w:del>
    </w:p>
    <w:p w14:paraId="16DC0A28" w14:textId="1B6686E7" w:rsidR="00344BF3" w:rsidRPr="00660A09" w:rsidDel="00416023" w:rsidRDefault="00344BF3" w:rsidP="00095E28">
      <w:pPr>
        <w:rPr>
          <w:del w:id="143" w:author="Nordic REG LOC MV" w:date="2025-08-04T11:06:00Z" w16du:dateUtc="2025-08-04T08:06:00Z"/>
          <w:szCs w:val="22"/>
        </w:rPr>
      </w:pPr>
      <w:del w:id="144" w:author="Nordic REG LOC MV" w:date="2025-08-04T11:06:00Z" w16du:dateUtc="2025-08-04T08:06:00Z">
        <w:r w:rsidRPr="00660A09" w:rsidDel="00416023">
          <w:rPr>
            <w:lang w:eastAsia="zh-TW"/>
          </w:rPr>
          <w:delText>Holland</w:delText>
        </w:r>
      </w:del>
    </w:p>
    <w:p w14:paraId="16DC0A29" w14:textId="77777777" w:rsidR="00344BF3" w:rsidRPr="00660A09" w:rsidRDefault="00344BF3" w:rsidP="00095E28">
      <w:pPr>
        <w:rPr>
          <w:szCs w:val="22"/>
        </w:rPr>
      </w:pPr>
    </w:p>
    <w:p w14:paraId="16DC0A2A" w14:textId="77777777" w:rsidR="00344BF3" w:rsidRPr="00660A09" w:rsidRDefault="00344BF3" w:rsidP="00095E28">
      <w:pPr>
        <w:rPr>
          <w:szCs w:val="22"/>
        </w:rPr>
      </w:pPr>
    </w:p>
    <w:p w14:paraId="16DC0A2B" w14:textId="77777777" w:rsidR="00344BF3" w:rsidRPr="00660A09"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r>
      <w:r w:rsidRPr="00660A09">
        <w:rPr>
          <w:b/>
          <w:lang w:eastAsia="zh-TW"/>
        </w:rPr>
        <w:t>MARKEDSFØRINGSTILLADELSESNUMMER (-NUMRE)</w:t>
      </w:r>
    </w:p>
    <w:p w14:paraId="16DC0A2C" w14:textId="77777777" w:rsidR="00344BF3" w:rsidRPr="00660A09" w:rsidRDefault="00344BF3" w:rsidP="00095E28">
      <w:pPr>
        <w:keepNext/>
        <w:rPr>
          <w:szCs w:val="22"/>
        </w:rPr>
      </w:pPr>
    </w:p>
    <w:p w14:paraId="16DC0A2D" w14:textId="77777777" w:rsidR="00344BF3" w:rsidRPr="00660A09" w:rsidRDefault="009957A0" w:rsidP="00095E28">
      <w:pPr>
        <w:suppressAutoHyphens/>
        <w:rPr>
          <w:szCs w:val="22"/>
        </w:rPr>
      </w:pPr>
      <w:r w:rsidRPr="00660A09">
        <w:rPr>
          <w:szCs w:val="22"/>
        </w:rPr>
        <w:t>EU/1/09/546/009</w:t>
      </w:r>
    </w:p>
    <w:p w14:paraId="16DC0A2E" w14:textId="77777777" w:rsidR="00344BF3" w:rsidRPr="00660A09" w:rsidRDefault="00344BF3" w:rsidP="00095E28">
      <w:pPr>
        <w:rPr>
          <w:szCs w:val="22"/>
        </w:rPr>
      </w:pPr>
    </w:p>
    <w:p w14:paraId="16DC0A2F" w14:textId="77777777" w:rsidR="00344BF3" w:rsidRPr="00660A09" w:rsidRDefault="00344BF3" w:rsidP="00095E28">
      <w:pPr>
        <w:rPr>
          <w:szCs w:val="22"/>
        </w:rPr>
      </w:pPr>
    </w:p>
    <w:p w14:paraId="16DC0A30" w14:textId="77777777" w:rsidR="00344BF3" w:rsidRPr="00660A09"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r>
      <w:r w:rsidRPr="00660A09">
        <w:rPr>
          <w:b/>
          <w:lang w:eastAsia="zh-TW"/>
        </w:rPr>
        <w:t>BATCHNUMMER</w:t>
      </w:r>
    </w:p>
    <w:p w14:paraId="16DC0A31" w14:textId="77777777" w:rsidR="00344BF3" w:rsidRPr="00660A09" w:rsidRDefault="00344BF3" w:rsidP="00095E28">
      <w:pPr>
        <w:keepNext/>
        <w:rPr>
          <w:szCs w:val="22"/>
        </w:rPr>
      </w:pPr>
    </w:p>
    <w:p w14:paraId="16DC0A32" w14:textId="77777777" w:rsidR="00344BF3" w:rsidRPr="00660A09" w:rsidRDefault="00344BF3" w:rsidP="00095E28">
      <w:r w:rsidRPr="00660A09">
        <w:rPr>
          <w:szCs w:val="22"/>
        </w:rPr>
        <w:t>Lot</w:t>
      </w:r>
    </w:p>
    <w:p w14:paraId="16DC0A33" w14:textId="77777777" w:rsidR="00344BF3" w:rsidRPr="00660A09" w:rsidRDefault="00344BF3" w:rsidP="00095E28">
      <w:pPr>
        <w:rPr>
          <w:szCs w:val="22"/>
        </w:rPr>
      </w:pPr>
    </w:p>
    <w:p w14:paraId="16DC0A34" w14:textId="77777777" w:rsidR="00344BF3" w:rsidRPr="00660A09" w:rsidRDefault="00344BF3" w:rsidP="00095E28">
      <w:pPr>
        <w:rPr>
          <w:szCs w:val="22"/>
        </w:rPr>
      </w:pPr>
    </w:p>
    <w:p w14:paraId="16DC0A35" w14:textId="77777777" w:rsidR="00344BF3" w:rsidRPr="00660A09"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r>
      <w:r w:rsidRPr="00660A09">
        <w:rPr>
          <w:b/>
          <w:lang w:eastAsia="zh-TW"/>
        </w:rPr>
        <w:t>GENEREL KLASSIFIKATION FOR UDLEVERING</w:t>
      </w:r>
    </w:p>
    <w:p w14:paraId="16DC0A36" w14:textId="77777777" w:rsidR="00344BF3" w:rsidRPr="00660A09" w:rsidRDefault="00344BF3" w:rsidP="00095E28">
      <w:pPr>
        <w:keepNext/>
        <w:rPr>
          <w:szCs w:val="22"/>
        </w:rPr>
      </w:pPr>
    </w:p>
    <w:p w14:paraId="16DC0A37" w14:textId="77777777" w:rsidR="00344BF3" w:rsidRPr="00660A09" w:rsidRDefault="00344BF3" w:rsidP="00095E28">
      <w:pPr>
        <w:rPr>
          <w:szCs w:val="22"/>
        </w:rPr>
      </w:pPr>
    </w:p>
    <w:p w14:paraId="16DC0A38" w14:textId="77777777" w:rsidR="00344BF3" w:rsidRPr="00660A09"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r>
      <w:r w:rsidRPr="00660A09">
        <w:rPr>
          <w:b/>
          <w:lang w:eastAsia="zh-TW"/>
        </w:rPr>
        <w:t>INSTRUKTIONER VEDRØRENDE ANVENDELSEN</w:t>
      </w:r>
    </w:p>
    <w:p w14:paraId="16DC0A39" w14:textId="77777777" w:rsidR="00344BF3" w:rsidRPr="00660A09" w:rsidRDefault="00344BF3" w:rsidP="00095E28">
      <w:pPr>
        <w:keepNext/>
        <w:rPr>
          <w:szCs w:val="22"/>
        </w:rPr>
      </w:pPr>
    </w:p>
    <w:p w14:paraId="16DC0A3A" w14:textId="77777777" w:rsidR="00344BF3" w:rsidRPr="00660A09" w:rsidRDefault="00344BF3" w:rsidP="00095E28">
      <w:pPr>
        <w:rPr>
          <w:szCs w:val="22"/>
        </w:rPr>
      </w:pPr>
    </w:p>
    <w:p w14:paraId="16DC0A3B" w14:textId="77777777" w:rsidR="00344BF3" w:rsidRPr="00660A09"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r>
      <w:r w:rsidRPr="00660A09">
        <w:rPr>
          <w:b/>
          <w:lang w:eastAsia="zh-TW"/>
        </w:rPr>
        <w:t>INFORMATION I BRAILLESKRIFT</w:t>
      </w:r>
    </w:p>
    <w:p w14:paraId="16DC0A3C" w14:textId="77777777" w:rsidR="00344BF3" w:rsidRPr="00660A09" w:rsidRDefault="00344BF3" w:rsidP="00095E28">
      <w:pPr>
        <w:keepNext/>
        <w:rPr>
          <w:szCs w:val="22"/>
        </w:rPr>
      </w:pPr>
    </w:p>
    <w:p w14:paraId="16DC0A3D" w14:textId="0E686D00" w:rsidR="00344BF3" w:rsidRPr="00586BA9" w:rsidRDefault="00344BF3" w:rsidP="00095E28">
      <w:r w:rsidRPr="00586BA9">
        <w:t>Simponi 4</w:t>
      </w:r>
      <w:r w:rsidR="00AE4897" w:rsidRPr="00586BA9">
        <w:t>5 </w:t>
      </w:r>
      <w:r w:rsidRPr="00586BA9">
        <w:t>mg/0,4</w:t>
      </w:r>
      <w:r w:rsidR="00AE4897" w:rsidRPr="00586BA9">
        <w:t>5 </w:t>
      </w:r>
      <w:r w:rsidRPr="00586BA9">
        <w:t>ml</w:t>
      </w:r>
    </w:p>
    <w:p w14:paraId="16DC0A3E" w14:textId="77777777" w:rsidR="00344BF3" w:rsidRPr="00586BA9" w:rsidRDefault="00344BF3" w:rsidP="00095E28"/>
    <w:p w14:paraId="16DC0A3F" w14:textId="77777777" w:rsidR="00344BF3" w:rsidRPr="00586BA9" w:rsidRDefault="00344BF3" w:rsidP="00095E28"/>
    <w:p w14:paraId="16DC0A40"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bCs/>
        </w:rPr>
      </w:pPr>
      <w:r w:rsidRPr="006E626B">
        <w:rPr>
          <w:b/>
          <w:bCs/>
        </w:rPr>
        <w:t>17.</w:t>
      </w:r>
      <w:r w:rsidRPr="006E626B">
        <w:rPr>
          <w:b/>
          <w:bCs/>
        </w:rPr>
        <w:tab/>
      </w:r>
      <w:r w:rsidRPr="006E626B">
        <w:rPr>
          <w:b/>
        </w:rPr>
        <w:t>ENTYDIG IDENTIFIKATOR – 2D-STREGKODE</w:t>
      </w:r>
    </w:p>
    <w:p w14:paraId="16DC0A41" w14:textId="77777777" w:rsidR="00344BF3" w:rsidRPr="006E626B" w:rsidRDefault="00344BF3" w:rsidP="00095E28">
      <w:pPr>
        <w:tabs>
          <w:tab w:val="clear" w:pos="567"/>
        </w:tabs>
      </w:pPr>
    </w:p>
    <w:p w14:paraId="16DC0A42" w14:textId="77777777" w:rsidR="00344BF3" w:rsidRPr="006E626B" w:rsidRDefault="00344BF3" w:rsidP="00095E28">
      <w:pPr>
        <w:rPr>
          <w:szCs w:val="22"/>
        </w:rPr>
      </w:pPr>
      <w:r w:rsidRPr="005B15A8">
        <w:rPr>
          <w:highlight w:val="lightGray"/>
        </w:rPr>
        <w:t>Der er anført en 2D-stregkode, som indeholder en entydig identifikator.</w:t>
      </w:r>
    </w:p>
    <w:p w14:paraId="16DC0A43" w14:textId="77777777" w:rsidR="00344BF3" w:rsidRPr="006E626B" w:rsidRDefault="00344BF3" w:rsidP="00095E28"/>
    <w:p w14:paraId="16DC0A44" w14:textId="77777777" w:rsidR="00344BF3" w:rsidRPr="006E626B" w:rsidRDefault="00344BF3" w:rsidP="00095E28"/>
    <w:p w14:paraId="16DC0A45"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bCs/>
        </w:rPr>
      </w:pPr>
      <w:r w:rsidRPr="006E626B">
        <w:rPr>
          <w:b/>
          <w:bCs/>
        </w:rPr>
        <w:t>18.</w:t>
      </w:r>
      <w:r w:rsidRPr="006E626B">
        <w:rPr>
          <w:b/>
          <w:bCs/>
        </w:rPr>
        <w:tab/>
      </w:r>
      <w:r w:rsidRPr="006E626B">
        <w:rPr>
          <w:b/>
        </w:rPr>
        <w:t>ENTYDIG IDENTIFIKATOR - MENNESKELIGT LÆSBARE DATA</w:t>
      </w:r>
    </w:p>
    <w:p w14:paraId="16DC0A46" w14:textId="77777777" w:rsidR="00344BF3" w:rsidRPr="006E626B" w:rsidRDefault="00344BF3" w:rsidP="00095E28">
      <w:pPr>
        <w:tabs>
          <w:tab w:val="clear" w:pos="567"/>
        </w:tabs>
      </w:pPr>
    </w:p>
    <w:p w14:paraId="16DC0A47" w14:textId="77777777" w:rsidR="00344BF3" w:rsidRPr="006E626B" w:rsidRDefault="00344BF3" w:rsidP="00095E28">
      <w:pPr>
        <w:tabs>
          <w:tab w:val="clear" w:pos="567"/>
        </w:tabs>
      </w:pPr>
      <w:r w:rsidRPr="006E626B">
        <w:t>PC</w:t>
      </w:r>
    </w:p>
    <w:p w14:paraId="16DC0A48" w14:textId="77777777" w:rsidR="00344BF3" w:rsidRPr="006E626B" w:rsidRDefault="00344BF3" w:rsidP="00095E28">
      <w:pPr>
        <w:tabs>
          <w:tab w:val="clear" w:pos="567"/>
        </w:tabs>
      </w:pPr>
      <w:r w:rsidRPr="006E626B">
        <w:t>SN</w:t>
      </w:r>
    </w:p>
    <w:p w14:paraId="16DC0A49" w14:textId="77777777" w:rsidR="00344BF3" w:rsidRPr="006E626B" w:rsidRDefault="00344BF3" w:rsidP="00095E28">
      <w:pPr>
        <w:autoSpaceDE w:val="0"/>
        <w:autoSpaceDN w:val="0"/>
        <w:adjustRightInd w:val="0"/>
      </w:pPr>
      <w:r w:rsidRPr="006E626B">
        <w:lastRenderedPageBreak/>
        <w:t>NN</w:t>
      </w:r>
    </w:p>
    <w:p w14:paraId="16DC0A4A"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bCs/>
        </w:rPr>
      </w:pPr>
      <w:r w:rsidRPr="006E626B">
        <w:rPr>
          <w:b/>
          <w:bCs/>
        </w:rPr>
        <w:br w:type="page"/>
      </w:r>
      <w:r w:rsidRPr="006E626B">
        <w:rPr>
          <w:b/>
          <w:bCs/>
        </w:rPr>
        <w:lastRenderedPageBreak/>
        <w:t>MÆRKNING, DER SKAL ANFØRES PÅ DEN YDRE EMBALLAGE</w:t>
      </w:r>
    </w:p>
    <w:p w14:paraId="16DC0A4B" w14:textId="77777777" w:rsidR="00344BF3" w:rsidRPr="006E626B" w:rsidRDefault="00344BF3" w:rsidP="00095E28">
      <w:pPr>
        <w:pBdr>
          <w:top w:val="single" w:sz="4" w:space="1" w:color="auto"/>
          <w:left w:val="single" w:sz="4" w:space="4" w:color="auto"/>
          <w:bottom w:val="single" w:sz="4" w:space="1" w:color="auto"/>
          <w:right w:val="single" w:sz="4" w:space="4" w:color="auto"/>
        </w:pBdr>
        <w:ind w:left="567" w:hanging="567"/>
        <w:rPr>
          <w:b/>
        </w:rPr>
      </w:pPr>
    </w:p>
    <w:p w14:paraId="16DC0A4C" w14:textId="77777777" w:rsidR="00344BF3" w:rsidRPr="006E626B" w:rsidRDefault="00344BF3" w:rsidP="00095E28">
      <w:pPr>
        <w:pBdr>
          <w:top w:val="single" w:sz="4" w:space="1" w:color="auto"/>
          <w:left w:val="single" w:sz="4" w:space="4" w:color="auto"/>
          <w:bottom w:val="single" w:sz="4" w:space="1" w:color="auto"/>
          <w:right w:val="single" w:sz="4" w:space="4" w:color="auto"/>
        </w:pBdr>
        <w:ind w:left="567" w:hanging="567"/>
        <w:rPr>
          <w:b/>
        </w:rPr>
      </w:pPr>
      <w:r w:rsidRPr="006E626B">
        <w:rPr>
          <w:b/>
          <w:lang w:eastAsia="zh-TW"/>
        </w:rPr>
        <w:t>INDENI KARTON</w:t>
      </w:r>
    </w:p>
    <w:p w14:paraId="16DC0A4D" w14:textId="77777777" w:rsidR="00344BF3" w:rsidRPr="006E626B" w:rsidRDefault="00344BF3" w:rsidP="00095E28">
      <w:pPr>
        <w:rPr>
          <w:szCs w:val="22"/>
        </w:rPr>
      </w:pPr>
    </w:p>
    <w:p w14:paraId="16DC0A4E" w14:textId="77777777" w:rsidR="00344BF3" w:rsidRPr="006E626B" w:rsidRDefault="00344BF3" w:rsidP="00095E28">
      <w:pPr>
        <w:rPr>
          <w:szCs w:val="22"/>
        </w:rPr>
      </w:pPr>
    </w:p>
    <w:p w14:paraId="16DC0A4F" w14:textId="10EB3A91" w:rsidR="00344BF3" w:rsidRPr="006E626B" w:rsidRDefault="00B8402D" w:rsidP="00095E28">
      <w:pPr>
        <w:rPr>
          <w:szCs w:val="22"/>
        </w:rPr>
      </w:pPr>
      <w:r>
        <w:rPr>
          <w:szCs w:val="22"/>
        </w:rPr>
        <mc:AlternateContent>
          <mc:Choice Requires="wps">
            <w:drawing>
              <wp:anchor distT="0" distB="0" distL="114300" distR="114300" simplePos="0" relativeHeight="251627520" behindDoc="0" locked="0" layoutInCell="1" allowOverlap="1" wp14:anchorId="16DC1D9B" wp14:editId="3184B234">
                <wp:simplePos x="0" y="0"/>
                <wp:positionH relativeFrom="column">
                  <wp:posOffset>930910</wp:posOffset>
                </wp:positionH>
                <wp:positionV relativeFrom="paragraph">
                  <wp:posOffset>22225</wp:posOffset>
                </wp:positionV>
                <wp:extent cx="4133850" cy="1283335"/>
                <wp:effectExtent l="0" t="0" r="0" b="0"/>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16DC1DFB" w14:textId="77777777" w:rsidR="00F52C03" w:rsidRPr="00602E6C" w:rsidRDefault="00F52C03" w:rsidP="00344BF3">
                            <w:pPr>
                              <w:ind w:right="-3780"/>
                              <w:rPr>
                                <w:rFonts w:eastAsia="Arial"/>
                                <w:b/>
                                <w:color w:val="000000"/>
                                <w:szCs w:val="12"/>
                              </w:rPr>
                            </w:pPr>
                            <w:r w:rsidRPr="00602E6C">
                              <w:rPr>
                                <w:b/>
                                <w:color w:val="000000"/>
                                <w:szCs w:val="12"/>
                              </w:rPr>
                              <w:t>Før du starter med at anvende Simponi</w:t>
                            </w:r>
                            <w:r w:rsidRPr="00602E6C">
                              <w:rPr>
                                <w:rFonts w:eastAsia="Arial"/>
                                <w:b/>
                                <w:color w:val="000000"/>
                                <w:szCs w:val="12"/>
                              </w:rPr>
                              <w:t>:</w:t>
                            </w:r>
                          </w:p>
                          <w:p w14:paraId="16DC1DFC" w14:textId="77777777" w:rsidR="00F52C03" w:rsidRPr="00EF2D8C" w:rsidRDefault="00F52C03" w:rsidP="00344BF3">
                            <w:pPr>
                              <w:ind w:right="-3780"/>
                              <w:rPr>
                                <w:rFonts w:eastAsia="Arial"/>
                                <w:color w:val="000000"/>
                                <w:szCs w:val="12"/>
                              </w:rPr>
                            </w:pPr>
                          </w:p>
                          <w:p w14:paraId="16DC1DFD" w14:textId="0DF6659D" w:rsidR="00F52C03" w:rsidRPr="00602E6C" w:rsidRDefault="00F52C03" w:rsidP="00344BF3">
                            <w:pPr>
                              <w:numPr>
                                <w:ilvl w:val="0"/>
                                <w:numId w:val="16"/>
                              </w:numPr>
                              <w:ind w:left="567" w:hanging="567"/>
                            </w:pPr>
                            <w:r w:rsidRPr="00602E6C">
                              <w:t>Læs den vedlagte indlægsseddel</w:t>
                            </w:r>
                            <w:ins w:id="145" w:author="Nordic REG LOC MV" w:date="2025-08-04T13:05:00Z" w16du:dateUtc="2025-08-04T10:05:00Z">
                              <w:r w:rsidR="003562DC">
                                <w:t>.</w:t>
                              </w:r>
                            </w:ins>
                          </w:p>
                          <w:p w14:paraId="16DC1DFE" w14:textId="0476D41C" w:rsidR="00F52C03" w:rsidRPr="00EF2D8C" w:rsidRDefault="00F52C03" w:rsidP="00344BF3">
                            <w:pPr>
                              <w:numPr>
                                <w:ilvl w:val="0"/>
                                <w:numId w:val="16"/>
                              </w:numPr>
                              <w:ind w:left="567" w:hanging="567"/>
                            </w:pPr>
                            <w:r w:rsidRPr="00EF2D8C">
                              <w:rPr>
                                <w:szCs w:val="12"/>
                              </w:rPr>
                              <w:t>Ryst ikke den fyldte pen</w:t>
                            </w:r>
                            <w:ins w:id="146" w:author="Nordic REG LOC MV" w:date="2025-08-04T13:05:00Z" w16du:dateUtc="2025-08-04T10:05:00Z">
                              <w:r w:rsidR="003562DC">
                                <w:rPr>
                                  <w:szCs w:val="12"/>
                                </w:rPr>
                                <w:t>.</w:t>
                              </w:r>
                            </w:ins>
                          </w:p>
                          <w:p w14:paraId="16DC1DFF" w14:textId="5AD40B33" w:rsidR="00F52C03" w:rsidRPr="00602E6C" w:rsidRDefault="00F52C03" w:rsidP="00344BF3">
                            <w:pPr>
                              <w:numPr>
                                <w:ilvl w:val="0"/>
                                <w:numId w:val="16"/>
                              </w:numPr>
                              <w:ind w:left="567" w:hanging="567"/>
                            </w:pPr>
                            <w:r w:rsidRPr="00602E6C">
                              <w:rPr>
                                <w:szCs w:val="12"/>
                              </w:rPr>
                              <w:t>Tjek udløbsdato og sikkerhedsforseglingen</w:t>
                            </w:r>
                            <w:ins w:id="147" w:author="Nordic REG LOC MV" w:date="2025-08-04T13:05:00Z" w16du:dateUtc="2025-08-04T10:05:00Z">
                              <w:r w:rsidR="003562DC">
                                <w:rPr>
                                  <w:szCs w:val="12"/>
                                </w:rPr>
                                <w:t>.</w:t>
                              </w:r>
                            </w:ins>
                          </w:p>
                          <w:p w14:paraId="16DC1E00" w14:textId="4F17180E" w:rsidR="00F52C03" w:rsidRPr="00602E6C" w:rsidRDefault="00F52C03" w:rsidP="00344BF3">
                            <w:pPr>
                              <w:numPr>
                                <w:ilvl w:val="0"/>
                                <w:numId w:val="16"/>
                              </w:numPr>
                              <w:ind w:left="567" w:hanging="567"/>
                            </w:pPr>
                            <w:r w:rsidRPr="00EF2D8C">
                              <w:rPr>
                                <w:szCs w:val="12"/>
                              </w:rPr>
                              <w:t>Vent 30</w:t>
                            </w:r>
                            <w:r>
                              <w:rPr>
                                <w:szCs w:val="12"/>
                              </w:rPr>
                              <w:t> </w:t>
                            </w:r>
                            <w:r w:rsidRPr="00EF2D8C">
                              <w:rPr>
                                <w:szCs w:val="12"/>
                              </w:rPr>
                              <w:t>minutter, så produktet når stuetemperatur</w:t>
                            </w:r>
                            <w:ins w:id="148" w:author="Nordic REG LOC MV" w:date="2025-08-04T13:05:00Z" w16du:dateUtc="2025-08-04T10:05:00Z">
                              <w:r w:rsidR="003562DC">
                                <w:rPr>
                                  <w:szCs w:val="12"/>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C1D9B" id="_x0000_t202" coordsize="21600,21600" o:spt="202" path="m,l,21600r21600,l21600,xe">
                <v:stroke joinstyle="miter"/>
                <v:path gradientshapeok="t" o:connecttype="rect"/>
              </v:shapetype>
              <v:shape id="Text Box 21" o:spid="_x0000_s1026" type="#_x0000_t202" style="position:absolute;margin-left:73.3pt;margin-top:1.75pt;width:325.5pt;height:10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16DC1DFB" w14:textId="77777777" w:rsidR="00F52C03" w:rsidRPr="00602E6C" w:rsidRDefault="00F52C03" w:rsidP="00344BF3">
                      <w:pPr>
                        <w:ind w:right="-3780"/>
                        <w:rPr>
                          <w:rFonts w:eastAsia="Arial"/>
                          <w:b/>
                          <w:color w:val="000000"/>
                          <w:szCs w:val="12"/>
                        </w:rPr>
                      </w:pPr>
                      <w:r w:rsidRPr="00602E6C">
                        <w:rPr>
                          <w:b/>
                          <w:color w:val="000000"/>
                          <w:szCs w:val="12"/>
                        </w:rPr>
                        <w:t>Før du starter med at anvende Simponi</w:t>
                      </w:r>
                      <w:r w:rsidRPr="00602E6C">
                        <w:rPr>
                          <w:rFonts w:eastAsia="Arial"/>
                          <w:b/>
                          <w:color w:val="000000"/>
                          <w:szCs w:val="12"/>
                        </w:rPr>
                        <w:t>:</w:t>
                      </w:r>
                    </w:p>
                    <w:p w14:paraId="16DC1DFC" w14:textId="77777777" w:rsidR="00F52C03" w:rsidRPr="00EF2D8C" w:rsidRDefault="00F52C03" w:rsidP="00344BF3">
                      <w:pPr>
                        <w:ind w:right="-3780"/>
                        <w:rPr>
                          <w:rFonts w:eastAsia="Arial"/>
                          <w:color w:val="000000"/>
                          <w:szCs w:val="12"/>
                        </w:rPr>
                      </w:pPr>
                    </w:p>
                    <w:p w14:paraId="16DC1DFD" w14:textId="0DF6659D" w:rsidR="00F52C03" w:rsidRPr="00602E6C" w:rsidRDefault="00F52C03" w:rsidP="00344BF3">
                      <w:pPr>
                        <w:numPr>
                          <w:ilvl w:val="0"/>
                          <w:numId w:val="16"/>
                        </w:numPr>
                        <w:ind w:left="567" w:hanging="567"/>
                      </w:pPr>
                      <w:r w:rsidRPr="00602E6C">
                        <w:t>Læs den vedlagte indlægsseddel</w:t>
                      </w:r>
                      <w:ins w:id="149" w:author="Nordic REG LOC MV" w:date="2025-08-04T13:05:00Z" w16du:dateUtc="2025-08-04T10:05:00Z">
                        <w:r w:rsidR="003562DC">
                          <w:t>.</w:t>
                        </w:r>
                      </w:ins>
                    </w:p>
                    <w:p w14:paraId="16DC1DFE" w14:textId="0476D41C" w:rsidR="00F52C03" w:rsidRPr="00EF2D8C" w:rsidRDefault="00F52C03" w:rsidP="00344BF3">
                      <w:pPr>
                        <w:numPr>
                          <w:ilvl w:val="0"/>
                          <w:numId w:val="16"/>
                        </w:numPr>
                        <w:ind w:left="567" w:hanging="567"/>
                      </w:pPr>
                      <w:r w:rsidRPr="00EF2D8C">
                        <w:rPr>
                          <w:szCs w:val="12"/>
                        </w:rPr>
                        <w:t>Ryst ikke den fyldte pen</w:t>
                      </w:r>
                      <w:ins w:id="150" w:author="Nordic REG LOC MV" w:date="2025-08-04T13:05:00Z" w16du:dateUtc="2025-08-04T10:05:00Z">
                        <w:r w:rsidR="003562DC">
                          <w:rPr>
                            <w:szCs w:val="12"/>
                          </w:rPr>
                          <w:t>.</w:t>
                        </w:r>
                      </w:ins>
                    </w:p>
                    <w:p w14:paraId="16DC1DFF" w14:textId="5AD40B33" w:rsidR="00F52C03" w:rsidRPr="00602E6C" w:rsidRDefault="00F52C03" w:rsidP="00344BF3">
                      <w:pPr>
                        <w:numPr>
                          <w:ilvl w:val="0"/>
                          <w:numId w:val="16"/>
                        </w:numPr>
                        <w:ind w:left="567" w:hanging="567"/>
                      </w:pPr>
                      <w:r w:rsidRPr="00602E6C">
                        <w:rPr>
                          <w:szCs w:val="12"/>
                        </w:rPr>
                        <w:t>Tjek udløbsdato og sikkerhedsforseglingen</w:t>
                      </w:r>
                      <w:ins w:id="151" w:author="Nordic REG LOC MV" w:date="2025-08-04T13:05:00Z" w16du:dateUtc="2025-08-04T10:05:00Z">
                        <w:r w:rsidR="003562DC">
                          <w:rPr>
                            <w:szCs w:val="12"/>
                          </w:rPr>
                          <w:t>.</w:t>
                        </w:r>
                      </w:ins>
                    </w:p>
                    <w:p w14:paraId="16DC1E00" w14:textId="4F17180E" w:rsidR="00F52C03" w:rsidRPr="00602E6C" w:rsidRDefault="00F52C03" w:rsidP="00344BF3">
                      <w:pPr>
                        <w:numPr>
                          <w:ilvl w:val="0"/>
                          <w:numId w:val="16"/>
                        </w:numPr>
                        <w:ind w:left="567" w:hanging="567"/>
                      </w:pPr>
                      <w:r w:rsidRPr="00EF2D8C">
                        <w:rPr>
                          <w:szCs w:val="12"/>
                        </w:rPr>
                        <w:t>Vent 30</w:t>
                      </w:r>
                      <w:r>
                        <w:rPr>
                          <w:szCs w:val="12"/>
                        </w:rPr>
                        <w:t> </w:t>
                      </w:r>
                      <w:r w:rsidRPr="00EF2D8C">
                        <w:rPr>
                          <w:szCs w:val="12"/>
                        </w:rPr>
                        <w:t>minutter, så produktet når stuetemperatur</w:t>
                      </w:r>
                      <w:ins w:id="152" w:author="Nordic REG LOC MV" w:date="2025-08-04T13:05:00Z" w16du:dateUtc="2025-08-04T10:05:00Z">
                        <w:r w:rsidR="003562DC">
                          <w:rPr>
                            <w:szCs w:val="12"/>
                          </w:rPr>
                          <w:t>.</w:t>
                        </w:r>
                      </w:ins>
                    </w:p>
                  </w:txbxContent>
                </v:textbox>
              </v:shape>
            </w:pict>
          </mc:Fallback>
        </mc:AlternateContent>
      </w:r>
    </w:p>
    <w:p w14:paraId="16DC0A50" w14:textId="77777777" w:rsidR="00344BF3" w:rsidRPr="006E626B" w:rsidRDefault="00344BF3" w:rsidP="00095E28">
      <w:pPr>
        <w:rPr>
          <w:szCs w:val="22"/>
        </w:rPr>
      </w:pPr>
    </w:p>
    <w:p w14:paraId="16DC0A51" w14:textId="77777777" w:rsidR="00344BF3" w:rsidRPr="006E626B" w:rsidRDefault="00344BF3" w:rsidP="00095E28">
      <w:pPr>
        <w:rPr>
          <w:szCs w:val="22"/>
        </w:rPr>
      </w:pPr>
    </w:p>
    <w:p w14:paraId="16DC0A52" w14:textId="77777777" w:rsidR="00344BF3" w:rsidRPr="006E626B" w:rsidRDefault="00344BF3" w:rsidP="00095E28">
      <w:pPr>
        <w:rPr>
          <w:szCs w:val="22"/>
        </w:rPr>
      </w:pPr>
    </w:p>
    <w:p w14:paraId="16DC0A53" w14:textId="77777777" w:rsidR="00344BF3" w:rsidRPr="006E626B" w:rsidRDefault="00344BF3" w:rsidP="00095E28">
      <w:pPr>
        <w:jc w:val="center"/>
        <w:rPr>
          <w:szCs w:val="22"/>
        </w:rPr>
      </w:pPr>
    </w:p>
    <w:p w14:paraId="16DC0A54" w14:textId="77777777" w:rsidR="00344BF3" w:rsidRPr="006E626B" w:rsidRDefault="00344BF3" w:rsidP="00095E28">
      <w:pPr>
        <w:jc w:val="center"/>
        <w:rPr>
          <w:szCs w:val="22"/>
        </w:rPr>
      </w:pPr>
    </w:p>
    <w:p w14:paraId="16DC0A55" w14:textId="77777777" w:rsidR="00344BF3" w:rsidRPr="006E626B" w:rsidRDefault="00344BF3" w:rsidP="00095E28">
      <w:pPr>
        <w:jc w:val="center"/>
        <w:rPr>
          <w:szCs w:val="22"/>
        </w:rPr>
      </w:pPr>
    </w:p>
    <w:p w14:paraId="16DC0A56" w14:textId="77777777" w:rsidR="00344BF3" w:rsidRPr="006E626B" w:rsidRDefault="00344BF3" w:rsidP="00095E28">
      <w:pPr>
        <w:jc w:val="center"/>
        <w:rPr>
          <w:szCs w:val="22"/>
        </w:rPr>
      </w:pPr>
    </w:p>
    <w:p w14:paraId="16DC0A57" w14:textId="77777777" w:rsidR="00344BF3" w:rsidRPr="006E626B" w:rsidRDefault="00344BF3" w:rsidP="00095E28">
      <w:pPr>
        <w:autoSpaceDE w:val="0"/>
        <w:autoSpaceDN w:val="0"/>
        <w:adjustRightInd w:val="0"/>
        <w:rPr>
          <w:szCs w:val="22"/>
        </w:rPr>
      </w:pPr>
    </w:p>
    <w:p w14:paraId="16DC0A58" w14:textId="77777777" w:rsidR="00344BF3" w:rsidRPr="006E626B" w:rsidRDefault="00344BF3" w:rsidP="00095E28">
      <w:pPr>
        <w:pBdr>
          <w:top w:val="single" w:sz="4" w:space="1" w:color="auto"/>
          <w:left w:val="single" w:sz="4" w:space="4" w:color="auto"/>
          <w:bottom w:val="single" w:sz="4" w:space="1" w:color="auto"/>
          <w:right w:val="single" w:sz="4" w:space="4" w:color="auto"/>
        </w:pBdr>
        <w:ind w:left="567" w:hanging="567"/>
        <w:rPr>
          <w:b/>
        </w:rPr>
      </w:pPr>
      <w:r w:rsidRPr="006E626B">
        <w:rPr>
          <w:b/>
          <w:bCs/>
          <w:szCs w:val="22"/>
        </w:rPr>
        <w:br w:type="page"/>
      </w:r>
      <w:r w:rsidRPr="006E626B">
        <w:rPr>
          <w:b/>
          <w:bCs/>
          <w:lang w:eastAsia="zh-TW"/>
        </w:rPr>
        <w:lastRenderedPageBreak/>
        <w:t>MINDSTEKRAV TIL MÆRKNING PÅ SMÅ INDRE EMBALLAGER</w:t>
      </w:r>
    </w:p>
    <w:p w14:paraId="16DC0A59" w14:textId="77777777" w:rsidR="00344BF3" w:rsidRPr="006E626B" w:rsidRDefault="00344BF3" w:rsidP="00095E28">
      <w:pPr>
        <w:pBdr>
          <w:top w:val="single" w:sz="4" w:space="1" w:color="auto"/>
          <w:left w:val="single" w:sz="4" w:space="4" w:color="auto"/>
          <w:bottom w:val="single" w:sz="4" w:space="1" w:color="auto"/>
          <w:right w:val="single" w:sz="4" w:space="4" w:color="auto"/>
        </w:pBdr>
        <w:ind w:left="567" w:hanging="567"/>
        <w:rPr>
          <w:b/>
        </w:rPr>
      </w:pPr>
    </w:p>
    <w:p w14:paraId="16DC0A5A" w14:textId="77777777" w:rsidR="00344BF3" w:rsidRPr="006E626B" w:rsidRDefault="00344BF3" w:rsidP="00095E28">
      <w:pPr>
        <w:pBdr>
          <w:top w:val="single" w:sz="4" w:space="1" w:color="auto"/>
          <w:left w:val="single" w:sz="4" w:space="4" w:color="auto"/>
          <w:bottom w:val="single" w:sz="4" w:space="1" w:color="auto"/>
          <w:right w:val="single" w:sz="4" w:space="4" w:color="auto"/>
        </w:pBdr>
        <w:ind w:left="567" w:hanging="567"/>
        <w:rPr>
          <w:b/>
        </w:rPr>
      </w:pPr>
      <w:r w:rsidRPr="006E626B">
        <w:rPr>
          <w:b/>
        </w:rPr>
        <w:t>ETIKET TIL FYLDT PEN TIL PÆDIATRISK BRUG</w:t>
      </w:r>
    </w:p>
    <w:p w14:paraId="16DC0A5B" w14:textId="77777777" w:rsidR="00344BF3" w:rsidRPr="006E626B" w:rsidRDefault="00344BF3" w:rsidP="00095E28">
      <w:pPr>
        <w:rPr>
          <w:szCs w:val="22"/>
        </w:rPr>
      </w:pPr>
    </w:p>
    <w:p w14:paraId="16DC0A5C" w14:textId="77777777" w:rsidR="00344BF3" w:rsidRPr="006E626B" w:rsidRDefault="00344BF3" w:rsidP="00095E28">
      <w:pPr>
        <w:rPr>
          <w:szCs w:val="22"/>
        </w:rPr>
      </w:pPr>
    </w:p>
    <w:p w14:paraId="16DC0A5D"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r>
      <w:r w:rsidRPr="006E626B">
        <w:rPr>
          <w:b/>
          <w:lang w:eastAsia="zh-TW"/>
        </w:rPr>
        <w:t>LÆGEMIDLETS NAVN OG ADMINISTRATIONSVEJ(E)</w:t>
      </w:r>
    </w:p>
    <w:p w14:paraId="16DC0A5E" w14:textId="77777777" w:rsidR="00344BF3" w:rsidRPr="006E626B" w:rsidRDefault="00344BF3" w:rsidP="00095E28">
      <w:pPr>
        <w:keepNext/>
        <w:rPr>
          <w:szCs w:val="22"/>
        </w:rPr>
      </w:pPr>
    </w:p>
    <w:p w14:paraId="16DC0A5F" w14:textId="77777777" w:rsidR="00344BF3" w:rsidRPr="006E626B" w:rsidRDefault="00344BF3" w:rsidP="00095E28">
      <w:pPr>
        <w:rPr>
          <w:szCs w:val="22"/>
        </w:rPr>
      </w:pPr>
      <w:r w:rsidRPr="006E626B">
        <w:rPr>
          <w:szCs w:val="22"/>
        </w:rPr>
        <w:t>Simponi 4</w:t>
      </w:r>
      <w:r w:rsidR="00AE4897" w:rsidRPr="006E626B">
        <w:rPr>
          <w:szCs w:val="22"/>
        </w:rPr>
        <w:t>5 </w:t>
      </w:r>
      <w:r w:rsidRPr="006E626B">
        <w:rPr>
          <w:szCs w:val="22"/>
        </w:rPr>
        <w:t>mg/0,4</w:t>
      </w:r>
      <w:r w:rsidR="00AE4897" w:rsidRPr="006E626B">
        <w:rPr>
          <w:szCs w:val="22"/>
        </w:rPr>
        <w:t>5 </w:t>
      </w:r>
      <w:r w:rsidRPr="006E626B">
        <w:rPr>
          <w:szCs w:val="22"/>
        </w:rPr>
        <w:t>ml</w:t>
      </w:r>
      <w:r w:rsidR="00D51EE6" w:rsidRPr="006E626B">
        <w:rPr>
          <w:szCs w:val="22"/>
        </w:rPr>
        <w:t xml:space="preserve"> </w:t>
      </w:r>
      <w:r w:rsidRPr="006E626B">
        <w:rPr>
          <w:szCs w:val="22"/>
        </w:rPr>
        <w:t>injektionsvæske</w:t>
      </w:r>
    </w:p>
    <w:p w14:paraId="16DC0A60" w14:textId="77777777" w:rsidR="00344BF3" w:rsidRPr="006E626B" w:rsidRDefault="00344BF3" w:rsidP="00095E28">
      <w:pPr>
        <w:rPr>
          <w:szCs w:val="22"/>
        </w:rPr>
      </w:pPr>
      <w:r w:rsidRPr="006E626B">
        <w:rPr>
          <w:szCs w:val="22"/>
        </w:rPr>
        <w:t>golimumab</w:t>
      </w:r>
    </w:p>
    <w:p w14:paraId="16DC0A61" w14:textId="77777777" w:rsidR="00344BF3" w:rsidRPr="006E626B" w:rsidRDefault="00344BF3" w:rsidP="00095E28">
      <w:pPr>
        <w:autoSpaceDE w:val="0"/>
        <w:autoSpaceDN w:val="0"/>
        <w:adjustRightInd w:val="0"/>
        <w:rPr>
          <w:szCs w:val="22"/>
        </w:rPr>
      </w:pPr>
      <w:r w:rsidRPr="006E626B">
        <w:rPr>
          <w:szCs w:val="22"/>
        </w:rPr>
        <w:t>s.c.</w:t>
      </w:r>
    </w:p>
    <w:p w14:paraId="16DC0A62" w14:textId="77777777" w:rsidR="00344BF3" w:rsidRPr="006E626B" w:rsidRDefault="00344BF3" w:rsidP="00095E28">
      <w:pPr>
        <w:rPr>
          <w:szCs w:val="22"/>
        </w:rPr>
      </w:pPr>
    </w:p>
    <w:p w14:paraId="16DC0A63" w14:textId="77777777" w:rsidR="00344BF3" w:rsidRPr="006E626B" w:rsidRDefault="00344BF3" w:rsidP="00095E28">
      <w:pPr>
        <w:rPr>
          <w:szCs w:val="22"/>
        </w:rPr>
      </w:pPr>
    </w:p>
    <w:p w14:paraId="16DC0A64"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r>
      <w:r w:rsidRPr="006E626B">
        <w:rPr>
          <w:b/>
          <w:lang w:eastAsia="zh-TW"/>
        </w:rPr>
        <w:t>ADMINISTRATIONSMETODE</w:t>
      </w:r>
    </w:p>
    <w:p w14:paraId="16DC0A65" w14:textId="77777777" w:rsidR="00344BF3" w:rsidRPr="006E626B" w:rsidRDefault="00344BF3" w:rsidP="00095E28">
      <w:pPr>
        <w:keepNext/>
        <w:rPr>
          <w:szCs w:val="22"/>
        </w:rPr>
      </w:pPr>
    </w:p>
    <w:p w14:paraId="16DC0A66" w14:textId="77777777" w:rsidR="00344BF3" w:rsidRPr="006E626B" w:rsidRDefault="00344BF3" w:rsidP="00095E28">
      <w:pPr>
        <w:rPr>
          <w:szCs w:val="22"/>
        </w:rPr>
      </w:pPr>
    </w:p>
    <w:p w14:paraId="16DC0A67"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r>
      <w:r w:rsidRPr="006E626B">
        <w:rPr>
          <w:b/>
          <w:lang w:eastAsia="zh-TW"/>
        </w:rPr>
        <w:t>UDLØBSDATO</w:t>
      </w:r>
    </w:p>
    <w:p w14:paraId="16DC0A68" w14:textId="77777777" w:rsidR="00344BF3" w:rsidRPr="006E626B" w:rsidRDefault="00344BF3" w:rsidP="00095E28">
      <w:pPr>
        <w:keepNext/>
        <w:rPr>
          <w:szCs w:val="22"/>
        </w:rPr>
      </w:pPr>
    </w:p>
    <w:p w14:paraId="16DC0A69" w14:textId="77777777" w:rsidR="00344BF3" w:rsidRPr="006E626B" w:rsidRDefault="00344BF3" w:rsidP="00095E28">
      <w:pPr>
        <w:rPr>
          <w:szCs w:val="22"/>
        </w:rPr>
      </w:pPr>
      <w:r w:rsidRPr="006E626B">
        <w:rPr>
          <w:szCs w:val="22"/>
        </w:rPr>
        <w:t>EXP</w:t>
      </w:r>
    </w:p>
    <w:p w14:paraId="16DC0A6A" w14:textId="77777777" w:rsidR="00344BF3" w:rsidRPr="006E626B" w:rsidRDefault="00344BF3" w:rsidP="00095E28">
      <w:pPr>
        <w:rPr>
          <w:szCs w:val="22"/>
        </w:rPr>
      </w:pPr>
    </w:p>
    <w:p w14:paraId="16DC0A6B" w14:textId="77777777" w:rsidR="00344BF3" w:rsidRPr="006E626B" w:rsidRDefault="00344BF3" w:rsidP="00095E28">
      <w:pPr>
        <w:rPr>
          <w:szCs w:val="22"/>
        </w:rPr>
      </w:pPr>
    </w:p>
    <w:p w14:paraId="16DC0A6C"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r>
      <w:r w:rsidRPr="006E626B">
        <w:rPr>
          <w:b/>
          <w:lang w:eastAsia="zh-TW"/>
        </w:rPr>
        <w:t>BATCHNUMMER</w:t>
      </w:r>
    </w:p>
    <w:p w14:paraId="16DC0A6D" w14:textId="77777777" w:rsidR="00344BF3" w:rsidRPr="006E626B" w:rsidRDefault="00344BF3" w:rsidP="00095E28">
      <w:pPr>
        <w:keepNext/>
        <w:rPr>
          <w:szCs w:val="22"/>
        </w:rPr>
      </w:pPr>
    </w:p>
    <w:p w14:paraId="16DC0A6E" w14:textId="77777777" w:rsidR="00344BF3" w:rsidRPr="006E626B" w:rsidRDefault="00344BF3" w:rsidP="00095E28">
      <w:pPr>
        <w:rPr>
          <w:szCs w:val="22"/>
        </w:rPr>
      </w:pPr>
      <w:r w:rsidRPr="006E626B">
        <w:rPr>
          <w:szCs w:val="22"/>
        </w:rPr>
        <w:t>Lot</w:t>
      </w:r>
    </w:p>
    <w:p w14:paraId="16DC0A6F" w14:textId="77777777" w:rsidR="00344BF3" w:rsidRPr="006E626B" w:rsidRDefault="00344BF3" w:rsidP="00095E28">
      <w:pPr>
        <w:rPr>
          <w:szCs w:val="22"/>
        </w:rPr>
      </w:pPr>
    </w:p>
    <w:p w14:paraId="16DC0A70" w14:textId="77777777" w:rsidR="00344BF3" w:rsidRPr="006E626B" w:rsidRDefault="00344BF3" w:rsidP="00095E28">
      <w:pPr>
        <w:rPr>
          <w:szCs w:val="22"/>
        </w:rPr>
      </w:pPr>
    </w:p>
    <w:p w14:paraId="16DC0A71"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r>
      <w:r w:rsidRPr="006E626B">
        <w:rPr>
          <w:b/>
          <w:lang w:eastAsia="zh-TW"/>
        </w:rPr>
        <w:t xml:space="preserve">INDHOLD ANGIVET SOM VÆGT, VOLUMEN ELLER </w:t>
      </w:r>
      <w:r w:rsidR="008B7EE6" w:rsidRPr="006E626B">
        <w:rPr>
          <w:b/>
          <w:lang w:eastAsia="zh-TW"/>
        </w:rPr>
        <w:t>ENHEDER</w:t>
      </w:r>
    </w:p>
    <w:p w14:paraId="16DC0A72" w14:textId="77777777" w:rsidR="00344BF3" w:rsidRPr="006E626B" w:rsidRDefault="00344BF3" w:rsidP="00095E28">
      <w:pPr>
        <w:keepNext/>
        <w:rPr>
          <w:szCs w:val="22"/>
        </w:rPr>
      </w:pPr>
    </w:p>
    <w:p w14:paraId="16DC0A73" w14:textId="77777777" w:rsidR="00344BF3" w:rsidRPr="006E626B" w:rsidRDefault="00344BF3" w:rsidP="00095E28">
      <w:pPr>
        <w:autoSpaceDE w:val="0"/>
        <w:autoSpaceDN w:val="0"/>
        <w:adjustRightInd w:val="0"/>
        <w:rPr>
          <w:szCs w:val="22"/>
        </w:rPr>
      </w:pPr>
      <w:r w:rsidRPr="006E626B">
        <w:rPr>
          <w:szCs w:val="22"/>
        </w:rPr>
        <w:t>0,4</w:t>
      </w:r>
      <w:r w:rsidR="00AE4897" w:rsidRPr="006E626B">
        <w:rPr>
          <w:szCs w:val="22"/>
        </w:rPr>
        <w:t>5 </w:t>
      </w:r>
      <w:r w:rsidRPr="006E626B">
        <w:rPr>
          <w:szCs w:val="22"/>
        </w:rPr>
        <w:t>ml</w:t>
      </w:r>
    </w:p>
    <w:p w14:paraId="16DC0A74" w14:textId="77777777" w:rsidR="00344BF3" w:rsidRPr="006E626B" w:rsidRDefault="00344BF3" w:rsidP="00095E28">
      <w:pPr>
        <w:autoSpaceDE w:val="0"/>
        <w:autoSpaceDN w:val="0"/>
        <w:adjustRightInd w:val="0"/>
      </w:pPr>
    </w:p>
    <w:p w14:paraId="16DC0A75" w14:textId="77777777" w:rsidR="00344BF3" w:rsidRPr="006E626B" w:rsidRDefault="00344BF3" w:rsidP="00095E28">
      <w:pPr>
        <w:autoSpaceDE w:val="0"/>
        <w:autoSpaceDN w:val="0"/>
        <w:adjustRightInd w:val="0"/>
      </w:pPr>
    </w:p>
    <w:p w14:paraId="16DC0A76" w14:textId="77777777" w:rsidR="00344BF3" w:rsidRPr="006E626B" w:rsidRDefault="00344BF3"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ANDET</w:t>
      </w:r>
    </w:p>
    <w:p w14:paraId="16DC0A77" w14:textId="77777777" w:rsidR="00344BF3" w:rsidRPr="006E626B" w:rsidRDefault="00344BF3" w:rsidP="00095E28">
      <w:pPr>
        <w:keepNext/>
        <w:suppressAutoHyphens/>
        <w:rPr>
          <w:lang w:eastAsia="zh-TW"/>
        </w:rPr>
      </w:pPr>
    </w:p>
    <w:p w14:paraId="16DC0A78" w14:textId="77777777" w:rsidR="00344BF3" w:rsidRPr="006E626B" w:rsidRDefault="00344BF3" w:rsidP="00095E28">
      <w:pPr>
        <w:suppressAutoHyphens/>
        <w:rPr>
          <w:lang w:eastAsia="zh-TW"/>
        </w:rPr>
      </w:pPr>
    </w:p>
    <w:p w14:paraId="16DC0A79" w14:textId="77777777" w:rsidR="00BA055D" w:rsidRPr="006E626B" w:rsidRDefault="00C76D51" w:rsidP="00095E28">
      <w:pPr>
        <w:pBdr>
          <w:top w:val="single" w:sz="4" w:space="1" w:color="auto"/>
          <w:left w:val="single" w:sz="4" w:space="4" w:color="auto"/>
          <w:bottom w:val="single" w:sz="4" w:space="1" w:color="auto"/>
          <w:right w:val="single" w:sz="4" w:space="4" w:color="auto"/>
        </w:pBdr>
        <w:ind w:left="567" w:hanging="567"/>
        <w:rPr>
          <w:b/>
          <w:bCs/>
          <w:lang w:eastAsia="zh-TW"/>
        </w:rPr>
      </w:pPr>
      <w:r w:rsidRPr="006E626B">
        <w:rPr>
          <w:b/>
          <w:bCs/>
          <w:lang w:eastAsia="zh-TW"/>
        </w:rPr>
        <w:br w:type="page"/>
      </w:r>
      <w:r w:rsidR="00F026DB" w:rsidRPr="006E626B">
        <w:rPr>
          <w:b/>
          <w:bCs/>
          <w:lang w:eastAsia="zh-TW"/>
        </w:rPr>
        <w:lastRenderedPageBreak/>
        <w:t>MÆRKNING, DER SKAL ANFØRES PÅ DEN YDRE EMBALLAGE</w:t>
      </w:r>
    </w:p>
    <w:p w14:paraId="16DC0A7A"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A7B" w14:textId="77777777" w:rsidR="00BA055D" w:rsidRPr="006E626B" w:rsidRDefault="00F026DB"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FYLDT PEN KARTON</w:t>
      </w:r>
    </w:p>
    <w:p w14:paraId="16DC0A7C" w14:textId="77777777" w:rsidR="00BA055D" w:rsidRPr="006E626B" w:rsidRDefault="00BA055D" w:rsidP="00095E28">
      <w:pPr>
        <w:suppressAutoHyphens/>
        <w:rPr>
          <w:lang w:eastAsia="zh-TW"/>
        </w:rPr>
      </w:pPr>
    </w:p>
    <w:p w14:paraId="16DC0A7D" w14:textId="77777777" w:rsidR="00BA055D" w:rsidRPr="006E626B" w:rsidRDefault="00BA055D" w:rsidP="00095E28">
      <w:pPr>
        <w:suppressAutoHyphens/>
        <w:rPr>
          <w:lang w:eastAsia="zh-TW"/>
        </w:rPr>
      </w:pPr>
    </w:p>
    <w:p w14:paraId="16DC0A7E"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A7F" w14:textId="77777777" w:rsidR="00BA055D" w:rsidRPr="006E626B" w:rsidRDefault="00BA055D" w:rsidP="00095E28">
      <w:pPr>
        <w:keepNext/>
        <w:suppressAutoHyphens/>
        <w:rPr>
          <w:lang w:eastAsia="zh-TW"/>
        </w:rPr>
      </w:pPr>
    </w:p>
    <w:p w14:paraId="16DC0A80" w14:textId="77777777"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 opløsning i fyldt pen</w:t>
      </w:r>
    </w:p>
    <w:p w14:paraId="16DC0A81" w14:textId="77777777" w:rsidR="00BA055D" w:rsidRPr="006E626B" w:rsidRDefault="00C76D51" w:rsidP="00095E28">
      <w:pPr>
        <w:rPr>
          <w:lang w:eastAsia="zh-TW"/>
        </w:rPr>
      </w:pPr>
      <w:r w:rsidRPr="006E626B">
        <w:rPr>
          <w:lang w:eastAsia="zh-TW"/>
        </w:rPr>
        <w:t>golimumab</w:t>
      </w:r>
    </w:p>
    <w:p w14:paraId="16DC0A82" w14:textId="77777777" w:rsidR="00BA055D" w:rsidRPr="006E626B" w:rsidRDefault="00BA055D" w:rsidP="00095E28">
      <w:pPr>
        <w:suppressAutoHyphens/>
        <w:rPr>
          <w:lang w:eastAsia="zh-TW"/>
        </w:rPr>
      </w:pPr>
    </w:p>
    <w:p w14:paraId="16DC0A83" w14:textId="77777777" w:rsidR="00BA055D" w:rsidRPr="006E626B" w:rsidRDefault="00BA055D" w:rsidP="00095E28">
      <w:pPr>
        <w:suppressAutoHyphens/>
        <w:rPr>
          <w:lang w:eastAsia="zh-TW"/>
        </w:rPr>
      </w:pPr>
    </w:p>
    <w:p w14:paraId="16DC0A84"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A85" w14:textId="77777777" w:rsidR="00BA055D" w:rsidRPr="006E626B" w:rsidRDefault="00BA055D" w:rsidP="00095E28">
      <w:pPr>
        <w:keepNext/>
        <w:suppressAutoHyphens/>
        <w:rPr>
          <w:lang w:eastAsia="zh-TW"/>
        </w:rPr>
      </w:pPr>
    </w:p>
    <w:p w14:paraId="16DC0A86"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pen indeholder 5</w:t>
      </w:r>
      <w:r w:rsidR="00FA5E98" w:rsidRPr="006E626B">
        <w:rPr>
          <w:lang w:eastAsia="zh-TW"/>
        </w:rPr>
        <w:t>0 </w:t>
      </w:r>
      <w:r w:rsidR="0015373A" w:rsidRPr="006E626B">
        <w:rPr>
          <w:lang w:eastAsia="zh-TW"/>
        </w:rPr>
        <w:t>mg</w:t>
      </w:r>
      <w:r w:rsidRPr="006E626B">
        <w:rPr>
          <w:lang w:eastAsia="zh-TW"/>
        </w:rPr>
        <w:t xml:space="preserve"> golimumab.</w:t>
      </w:r>
    </w:p>
    <w:p w14:paraId="16DC0A87" w14:textId="77777777" w:rsidR="00BA055D" w:rsidRPr="006E626B" w:rsidRDefault="00BA055D" w:rsidP="00095E28">
      <w:pPr>
        <w:suppressAutoHyphens/>
        <w:rPr>
          <w:lang w:eastAsia="zh-TW"/>
        </w:rPr>
      </w:pPr>
    </w:p>
    <w:p w14:paraId="16DC0A88" w14:textId="77777777" w:rsidR="00BA055D" w:rsidRPr="006E626B" w:rsidRDefault="00BA055D" w:rsidP="00095E28">
      <w:pPr>
        <w:suppressAutoHyphens/>
        <w:rPr>
          <w:lang w:eastAsia="zh-TW"/>
        </w:rPr>
      </w:pPr>
    </w:p>
    <w:p w14:paraId="16DC0A89"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A8A" w14:textId="77777777" w:rsidR="00BA055D" w:rsidRPr="006E626B" w:rsidRDefault="00BA055D" w:rsidP="00095E28">
      <w:pPr>
        <w:keepNext/>
        <w:suppressAutoHyphens/>
        <w:rPr>
          <w:lang w:eastAsia="zh-TW"/>
        </w:rPr>
      </w:pPr>
    </w:p>
    <w:p w14:paraId="16DC0A8B" w14:textId="77777777" w:rsidR="003A5BE6" w:rsidRPr="006E626B" w:rsidRDefault="00C76D51" w:rsidP="00095E28">
      <w:pPr>
        <w:suppressAutoHyphens/>
        <w:rPr>
          <w:lang w:eastAsia="zh-TW"/>
        </w:rPr>
      </w:pPr>
      <w:r w:rsidRPr="006E626B">
        <w:rPr>
          <w:lang w:eastAsia="zh-TW"/>
        </w:rPr>
        <w:t>Hjælpestoffer: sorbitol (E420), histidin, histidin</w:t>
      </w:r>
      <w:r w:rsidR="00596527" w:rsidRPr="006E626B">
        <w:rPr>
          <w:lang w:eastAsia="zh-TW"/>
        </w:rPr>
        <w:t>-</w:t>
      </w:r>
      <w:r w:rsidRPr="006E626B">
        <w:rPr>
          <w:lang w:eastAsia="zh-TW"/>
        </w:rPr>
        <w:t>hydrochloridmonohydrat, polysorbat</w:t>
      </w:r>
      <w:r w:rsidR="00357A90" w:rsidRPr="006E626B">
        <w:rPr>
          <w:lang w:eastAsia="zh-TW"/>
        </w:rPr>
        <w:t> 8</w:t>
      </w:r>
      <w:r w:rsidRPr="006E626B">
        <w:rPr>
          <w:lang w:eastAsia="zh-TW"/>
        </w:rPr>
        <w:t>0, vand til injektionsvæsker</w:t>
      </w:r>
      <w:r w:rsidRPr="006E626B">
        <w:t>.</w:t>
      </w:r>
      <w:r w:rsidR="0043029D" w:rsidRPr="005B15A8">
        <w:rPr>
          <w:highlight w:val="lightGray"/>
          <w:lang w:eastAsia="zh-TW"/>
        </w:rPr>
        <w:t xml:space="preserve"> </w:t>
      </w:r>
      <w:r w:rsidR="0043029D" w:rsidRPr="005B15A8">
        <w:rPr>
          <w:highlight w:val="lightGray"/>
        </w:rPr>
        <w:t>Læs indlægssedlen inden brug.</w:t>
      </w:r>
    </w:p>
    <w:p w14:paraId="16DC0A8C" w14:textId="77777777" w:rsidR="00BA055D" w:rsidRPr="006E626B" w:rsidRDefault="00BA055D" w:rsidP="00095E28">
      <w:pPr>
        <w:suppressAutoHyphens/>
        <w:rPr>
          <w:lang w:eastAsia="zh-TW"/>
        </w:rPr>
      </w:pPr>
    </w:p>
    <w:p w14:paraId="16DC0A8D" w14:textId="77777777" w:rsidR="00BA055D" w:rsidRPr="006E626B" w:rsidRDefault="00BA055D" w:rsidP="00095E28">
      <w:pPr>
        <w:suppressAutoHyphens/>
        <w:rPr>
          <w:lang w:eastAsia="zh-TW"/>
        </w:rPr>
      </w:pPr>
    </w:p>
    <w:p w14:paraId="16DC0A8E"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 xml:space="preserve">LÆGEMIDDELFORM OG </w:t>
      </w:r>
      <w:r w:rsidR="002D1C00" w:rsidRPr="006E626B">
        <w:rPr>
          <w:b/>
          <w:lang w:eastAsia="zh-TW"/>
        </w:rPr>
        <w:t>INDHOLD</w:t>
      </w:r>
      <w:r w:rsidRPr="006E626B">
        <w:rPr>
          <w:b/>
          <w:lang w:eastAsia="zh-TW"/>
        </w:rPr>
        <w:t xml:space="preserve"> (PAKNINGSSTØRRELSE)</w:t>
      </w:r>
    </w:p>
    <w:p w14:paraId="16DC0A8F" w14:textId="77777777" w:rsidR="00BA055D" w:rsidRPr="006E626B" w:rsidRDefault="00BA055D" w:rsidP="00095E28">
      <w:pPr>
        <w:keepNext/>
        <w:suppressAutoHyphens/>
        <w:rPr>
          <w:lang w:eastAsia="zh-TW"/>
        </w:rPr>
      </w:pPr>
    </w:p>
    <w:p w14:paraId="16DC0A90" w14:textId="77777777" w:rsidR="00BA055D" w:rsidRPr="006E626B" w:rsidRDefault="00C76D51" w:rsidP="00095E28">
      <w:pPr>
        <w:suppressAutoHyphens/>
        <w:rPr>
          <w:lang w:eastAsia="zh-TW"/>
        </w:rPr>
      </w:pPr>
      <w:r w:rsidRPr="005B15A8">
        <w:rPr>
          <w:highlight w:val="lightGray"/>
        </w:rPr>
        <w:t>Injektionsvæske, opløsning i fyldt pen</w:t>
      </w:r>
      <w:r w:rsidRPr="006E626B">
        <w:rPr>
          <w:lang w:eastAsia="zh-TW"/>
        </w:rPr>
        <w:t xml:space="preserve"> (SmartJect)</w:t>
      </w:r>
    </w:p>
    <w:p w14:paraId="16DC0A91" w14:textId="77777777" w:rsidR="00BA055D" w:rsidRPr="006E626B" w:rsidRDefault="00FA5E98" w:rsidP="00095E28">
      <w:pPr>
        <w:suppressAutoHyphens/>
        <w:rPr>
          <w:lang w:eastAsia="zh-TW"/>
        </w:rPr>
      </w:pPr>
      <w:r w:rsidRPr="006E626B">
        <w:rPr>
          <w:lang w:eastAsia="zh-TW"/>
        </w:rPr>
        <w:t>1 </w:t>
      </w:r>
      <w:r w:rsidR="00C76D51" w:rsidRPr="006E626B">
        <w:rPr>
          <w:lang w:eastAsia="zh-TW"/>
        </w:rPr>
        <w:t>fyldt pen</w:t>
      </w:r>
    </w:p>
    <w:p w14:paraId="16DC0A92" w14:textId="77777777" w:rsidR="00BA055D" w:rsidRPr="006E626B" w:rsidRDefault="00BA055D" w:rsidP="00095E28">
      <w:pPr>
        <w:suppressAutoHyphens/>
        <w:rPr>
          <w:lang w:eastAsia="zh-TW"/>
        </w:rPr>
      </w:pPr>
    </w:p>
    <w:p w14:paraId="16DC0A93" w14:textId="77777777" w:rsidR="00BA055D" w:rsidRPr="006E626B" w:rsidRDefault="00BA055D" w:rsidP="00095E28">
      <w:pPr>
        <w:suppressAutoHyphens/>
        <w:rPr>
          <w:lang w:eastAsia="zh-TW"/>
        </w:rPr>
      </w:pPr>
    </w:p>
    <w:p w14:paraId="16DC0A94"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A95" w14:textId="77777777" w:rsidR="00BA055D" w:rsidRPr="006E626B" w:rsidRDefault="00BA055D" w:rsidP="00095E28">
      <w:pPr>
        <w:keepNext/>
        <w:suppressAutoHyphens/>
        <w:rPr>
          <w:lang w:eastAsia="zh-TW"/>
        </w:rPr>
      </w:pPr>
    </w:p>
    <w:p w14:paraId="16DC0A96" w14:textId="1C58AE58" w:rsidR="00BA055D" w:rsidRPr="006E626B" w:rsidRDefault="00C76D51" w:rsidP="00095E28">
      <w:pPr>
        <w:suppressAutoHyphens/>
        <w:rPr>
          <w:lang w:eastAsia="zh-TW"/>
        </w:rPr>
      </w:pPr>
      <w:r w:rsidRPr="006E626B">
        <w:rPr>
          <w:lang w:eastAsia="zh-TW"/>
        </w:rPr>
        <w:t>Må ikke rystes</w:t>
      </w:r>
      <w:ins w:id="153" w:author="Nordic REG LOC MV" w:date="2025-08-04T13:05:00Z" w16du:dateUtc="2025-08-04T10:05:00Z">
        <w:r w:rsidR="003562DC">
          <w:rPr>
            <w:lang w:eastAsia="zh-TW"/>
          </w:rPr>
          <w:t>.</w:t>
        </w:r>
      </w:ins>
    </w:p>
    <w:p w14:paraId="16DC0A97" w14:textId="48C7840E" w:rsidR="00BA055D" w:rsidRPr="006E626B" w:rsidRDefault="00C76D51" w:rsidP="00095E28">
      <w:pPr>
        <w:suppressAutoHyphens/>
        <w:rPr>
          <w:lang w:eastAsia="zh-TW"/>
        </w:rPr>
      </w:pPr>
      <w:r w:rsidRPr="006E626B">
        <w:rPr>
          <w:lang w:eastAsia="zh-TW"/>
        </w:rPr>
        <w:t>Læs indlægssedlen inden brug</w:t>
      </w:r>
      <w:ins w:id="154" w:author="Nordic REG LOC MV" w:date="2025-08-04T13:05:00Z" w16du:dateUtc="2025-08-04T10:05:00Z">
        <w:r w:rsidR="003562DC">
          <w:rPr>
            <w:lang w:eastAsia="zh-TW"/>
          </w:rPr>
          <w:t>.</w:t>
        </w:r>
      </w:ins>
    </w:p>
    <w:p w14:paraId="16DC0A98" w14:textId="77777777" w:rsidR="00BA055D" w:rsidRPr="006E626B" w:rsidRDefault="00A620E8" w:rsidP="00095E28">
      <w:pPr>
        <w:suppressAutoHyphens/>
        <w:rPr>
          <w:lang w:eastAsia="zh-TW"/>
        </w:rPr>
      </w:pPr>
      <w:r w:rsidRPr="006E626B">
        <w:rPr>
          <w:lang w:eastAsia="zh-TW"/>
        </w:rPr>
        <w:t>Til subkutan anvendelse</w:t>
      </w:r>
    </w:p>
    <w:p w14:paraId="16DC0A99" w14:textId="77777777" w:rsidR="00BA055D" w:rsidRPr="006E626B" w:rsidRDefault="00BA055D" w:rsidP="00095E28">
      <w:pPr>
        <w:suppressAutoHyphens/>
        <w:rPr>
          <w:lang w:eastAsia="zh-TW"/>
        </w:rPr>
      </w:pPr>
    </w:p>
    <w:p w14:paraId="16DC0A9A" w14:textId="77777777" w:rsidR="00BA055D" w:rsidRPr="006E626B" w:rsidRDefault="00BA055D" w:rsidP="00095E28">
      <w:pPr>
        <w:suppressAutoHyphens/>
        <w:rPr>
          <w:lang w:eastAsia="zh-TW"/>
        </w:rPr>
      </w:pPr>
    </w:p>
    <w:p w14:paraId="16DC0A9B"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A9C" w14:textId="77777777" w:rsidR="00BA055D" w:rsidRPr="006E626B" w:rsidRDefault="00BA055D" w:rsidP="00095E28">
      <w:pPr>
        <w:keepNext/>
        <w:suppressAutoHyphens/>
        <w:rPr>
          <w:lang w:eastAsia="zh-TW"/>
        </w:rPr>
      </w:pPr>
    </w:p>
    <w:p w14:paraId="16DC0A9D" w14:textId="77777777" w:rsidR="00BA055D" w:rsidRPr="006E626B" w:rsidRDefault="00C76D51" w:rsidP="00095E28">
      <w:pPr>
        <w:suppressAutoHyphens/>
        <w:rPr>
          <w:lang w:eastAsia="zh-TW"/>
        </w:rPr>
      </w:pPr>
      <w:r w:rsidRPr="006E626B">
        <w:rPr>
          <w:lang w:eastAsia="zh-TW"/>
        </w:rPr>
        <w:t>Opbevares utilgængeligt for børn.</w:t>
      </w:r>
    </w:p>
    <w:p w14:paraId="16DC0A9E" w14:textId="77777777" w:rsidR="00BA055D" w:rsidRPr="006E626B" w:rsidRDefault="00BA055D" w:rsidP="00095E28">
      <w:pPr>
        <w:suppressAutoHyphens/>
        <w:rPr>
          <w:lang w:eastAsia="zh-TW"/>
        </w:rPr>
      </w:pPr>
    </w:p>
    <w:p w14:paraId="16DC0A9F" w14:textId="77777777" w:rsidR="00BA055D" w:rsidRPr="006E626B" w:rsidRDefault="00BA055D" w:rsidP="00095E28">
      <w:pPr>
        <w:suppressAutoHyphens/>
        <w:rPr>
          <w:lang w:eastAsia="zh-TW"/>
        </w:rPr>
      </w:pPr>
    </w:p>
    <w:p w14:paraId="16DC0AA0"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AA1" w14:textId="77777777" w:rsidR="00BA055D" w:rsidRPr="006E626B" w:rsidRDefault="00BA055D" w:rsidP="00095E28">
      <w:pPr>
        <w:keepNext/>
        <w:suppressAutoHyphens/>
        <w:rPr>
          <w:lang w:eastAsia="zh-TW"/>
        </w:rPr>
      </w:pPr>
    </w:p>
    <w:p w14:paraId="16DC0AA2"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pennen ved stuetemperatur udenfor æsken i 3</w:t>
      </w:r>
      <w:r w:rsidR="00FA5E98" w:rsidRPr="006E626B">
        <w:rPr>
          <w:lang w:eastAsia="zh-TW"/>
        </w:rPr>
        <w:t>0 </w:t>
      </w:r>
      <w:r w:rsidRPr="006E626B">
        <w:rPr>
          <w:lang w:eastAsia="zh-TW"/>
        </w:rPr>
        <w:t>minutter inden brug.</w:t>
      </w:r>
    </w:p>
    <w:p w14:paraId="16DC0AA3" w14:textId="77777777" w:rsidR="00BA055D" w:rsidRPr="006E626B" w:rsidRDefault="00BA055D" w:rsidP="00095E28">
      <w:pPr>
        <w:suppressAutoHyphens/>
        <w:rPr>
          <w:lang w:eastAsia="zh-TW"/>
        </w:rPr>
      </w:pPr>
    </w:p>
    <w:p w14:paraId="16DC0AA4" w14:textId="77777777" w:rsidR="00BA055D" w:rsidRPr="006E626B" w:rsidRDefault="00BA055D" w:rsidP="00095E28">
      <w:pPr>
        <w:suppressAutoHyphens/>
        <w:rPr>
          <w:lang w:eastAsia="zh-TW"/>
        </w:rPr>
      </w:pPr>
    </w:p>
    <w:p w14:paraId="16DC0AA5"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AA6" w14:textId="77777777" w:rsidR="00BA055D" w:rsidRPr="006E626B" w:rsidRDefault="00BA055D" w:rsidP="00095E28">
      <w:pPr>
        <w:keepNext/>
        <w:rPr>
          <w:i/>
          <w:lang w:eastAsia="zh-TW"/>
        </w:rPr>
      </w:pPr>
    </w:p>
    <w:p w14:paraId="16DC0AA7" w14:textId="77777777" w:rsidR="00BA055D" w:rsidRPr="006E626B" w:rsidRDefault="00C76D51" w:rsidP="00095E28">
      <w:pPr>
        <w:rPr>
          <w:lang w:eastAsia="zh-TW"/>
        </w:rPr>
      </w:pPr>
      <w:r w:rsidRPr="006E626B">
        <w:rPr>
          <w:lang w:eastAsia="zh-TW"/>
        </w:rPr>
        <w:t>EXP</w:t>
      </w:r>
    </w:p>
    <w:p w14:paraId="16DC0AA8" w14:textId="77777777" w:rsidR="00BA055D" w:rsidRPr="006E626B" w:rsidRDefault="005D3C86" w:rsidP="00095E28">
      <w:pPr>
        <w:rPr>
          <w:lang w:eastAsia="zh-TW"/>
        </w:rPr>
      </w:pPr>
      <w:bookmarkStart w:id="155" w:name="_Hlk7169928"/>
      <w:r w:rsidRPr="006E626B">
        <w:t>EXP, hvis opbevaret ved stuetemperatur</w:t>
      </w:r>
      <w:r w:rsidRPr="006E626B">
        <w:rPr>
          <w:szCs w:val="22"/>
        </w:rPr>
        <w:t>___________________</w:t>
      </w:r>
      <w:bookmarkEnd w:id="155"/>
    </w:p>
    <w:p w14:paraId="16DC0AA9" w14:textId="77777777" w:rsidR="00BA055D" w:rsidRPr="006E626B" w:rsidRDefault="00BA055D" w:rsidP="00095E28">
      <w:pPr>
        <w:rPr>
          <w:lang w:eastAsia="zh-TW"/>
        </w:rPr>
      </w:pPr>
    </w:p>
    <w:p w14:paraId="16DC0AAA" w14:textId="77777777" w:rsidR="00B85A5D" w:rsidRPr="006E626B" w:rsidRDefault="00B85A5D" w:rsidP="00095E28">
      <w:pPr>
        <w:rPr>
          <w:lang w:eastAsia="zh-TW"/>
        </w:rPr>
      </w:pPr>
    </w:p>
    <w:p w14:paraId="16DC0AAB"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lastRenderedPageBreak/>
        <w:t>9.</w:t>
      </w:r>
      <w:r w:rsidRPr="006E626B">
        <w:rPr>
          <w:b/>
          <w:lang w:eastAsia="zh-TW"/>
        </w:rPr>
        <w:tab/>
        <w:t>SÆRLIGE OPBEVARINGSBETINGELSER</w:t>
      </w:r>
    </w:p>
    <w:p w14:paraId="16DC0AAC" w14:textId="77777777" w:rsidR="00BA055D" w:rsidRPr="006E626B" w:rsidRDefault="00BA055D" w:rsidP="00095E28">
      <w:pPr>
        <w:keepNext/>
        <w:rPr>
          <w:i/>
        </w:rPr>
      </w:pPr>
    </w:p>
    <w:p w14:paraId="16DC0AAD" w14:textId="4C0A3081" w:rsidR="00C0455C" w:rsidRPr="006E626B" w:rsidRDefault="00C76D51" w:rsidP="00095E28">
      <w:pPr>
        <w:suppressAutoHyphens/>
        <w:rPr>
          <w:lang w:eastAsia="zh-TW"/>
        </w:rPr>
      </w:pPr>
      <w:r w:rsidRPr="006E626B">
        <w:rPr>
          <w:lang w:eastAsia="zh-TW"/>
        </w:rPr>
        <w:t>Opbevares i køleskab</w:t>
      </w:r>
      <w:ins w:id="156" w:author="Nordic REG LOC MV" w:date="2025-08-04T13:05:00Z" w16du:dateUtc="2025-08-04T10:05:00Z">
        <w:r w:rsidR="003562DC">
          <w:rPr>
            <w:lang w:eastAsia="zh-TW"/>
          </w:rPr>
          <w:t>.</w:t>
        </w:r>
      </w:ins>
    </w:p>
    <w:p w14:paraId="16DC0AAE" w14:textId="13B9FFB2" w:rsidR="00BA055D" w:rsidRPr="006E626B" w:rsidRDefault="00C76D51" w:rsidP="00095E28">
      <w:pPr>
        <w:suppressAutoHyphens/>
        <w:rPr>
          <w:lang w:eastAsia="zh-TW"/>
        </w:rPr>
      </w:pPr>
      <w:r w:rsidRPr="006E626B">
        <w:rPr>
          <w:lang w:eastAsia="zh-TW"/>
        </w:rPr>
        <w:t>Må ikke nedfryses</w:t>
      </w:r>
      <w:ins w:id="157" w:author="Nordic REG LOC MV" w:date="2025-08-04T13:05:00Z" w16du:dateUtc="2025-08-04T10:05:00Z">
        <w:r w:rsidR="003562DC">
          <w:rPr>
            <w:lang w:eastAsia="zh-TW"/>
          </w:rPr>
          <w:t>.</w:t>
        </w:r>
      </w:ins>
    </w:p>
    <w:p w14:paraId="16DC0AAF" w14:textId="01B6B411" w:rsidR="00BA055D" w:rsidRPr="006E626B" w:rsidRDefault="00C76D51" w:rsidP="00095E28">
      <w:pPr>
        <w:suppressAutoHyphens/>
        <w:rPr>
          <w:lang w:eastAsia="zh-TW"/>
        </w:rPr>
      </w:pPr>
      <w:r w:rsidRPr="006E626B">
        <w:rPr>
          <w:lang w:eastAsia="zh-TW"/>
        </w:rPr>
        <w:t>Opbevar den fyldte pen i den ydre karton for at beskytte mod lys</w:t>
      </w:r>
      <w:ins w:id="158" w:author="Nordic REG LOC MV" w:date="2025-08-04T13:05:00Z" w16du:dateUtc="2025-08-04T10:05:00Z">
        <w:r w:rsidR="003562DC">
          <w:rPr>
            <w:lang w:eastAsia="zh-TW"/>
          </w:rPr>
          <w:t>.</w:t>
        </w:r>
      </w:ins>
    </w:p>
    <w:p w14:paraId="16DC0AB0" w14:textId="6A988DF1" w:rsidR="00BA055D" w:rsidRPr="006E626B" w:rsidRDefault="0010488D" w:rsidP="00095E28">
      <w:pPr>
        <w:suppressAutoHyphens/>
        <w:rPr>
          <w:lang w:eastAsia="zh-TW"/>
        </w:rPr>
      </w:pPr>
      <w:bookmarkStart w:id="159" w:name="_Hlk7169951"/>
      <w:r w:rsidRPr="006E626B">
        <w:t>Kan opbevares ved stuetemperatur (op til 25 °C) i en enkelt periode på op til 30 dage, men den oprindelige udløbsdato må ikke overskrides</w:t>
      </w:r>
      <w:ins w:id="160" w:author="Nordic REG LOC MV" w:date="2025-08-04T13:06:00Z" w16du:dateUtc="2025-08-04T10:06:00Z">
        <w:r w:rsidR="003562DC">
          <w:t>.</w:t>
        </w:r>
      </w:ins>
    </w:p>
    <w:bookmarkEnd w:id="159"/>
    <w:p w14:paraId="16DC0AB1" w14:textId="77777777" w:rsidR="0010488D" w:rsidRPr="006E626B" w:rsidRDefault="0010488D" w:rsidP="00095E28">
      <w:pPr>
        <w:suppressAutoHyphens/>
        <w:rPr>
          <w:lang w:eastAsia="zh-TW"/>
        </w:rPr>
      </w:pPr>
    </w:p>
    <w:p w14:paraId="16DC0AB2" w14:textId="77777777" w:rsidR="00BA055D" w:rsidRPr="006E626B" w:rsidRDefault="00BA055D" w:rsidP="00095E28">
      <w:pPr>
        <w:suppressAutoHyphens/>
        <w:rPr>
          <w:lang w:eastAsia="zh-TW"/>
        </w:rPr>
      </w:pPr>
    </w:p>
    <w:p w14:paraId="16DC0AB3"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EVENTUELLE SÆRLIGE FORHOLDSREGLER VED BORTSKAFFELSE AF IKKE ANVENDT LÆGEMIDDEL SAMT AFFALD HERFRA</w:t>
      </w:r>
    </w:p>
    <w:p w14:paraId="16DC0AB4" w14:textId="77777777" w:rsidR="00BA055D" w:rsidRPr="006E626B" w:rsidRDefault="00BA055D" w:rsidP="00095E28">
      <w:pPr>
        <w:keepNext/>
        <w:suppressAutoHyphens/>
        <w:rPr>
          <w:lang w:eastAsia="zh-TW"/>
        </w:rPr>
      </w:pPr>
    </w:p>
    <w:p w14:paraId="16DC0AB5" w14:textId="77777777" w:rsidR="00BA055D" w:rsidRPr="006E626B" w:rsidRDefault="00BA055D" w:rsidP="00095E28">
      <w:pPr>
        <w:suppressAutoHyphens/>
        <w:rPr>
          <w:lang w:eastAsia="zh-TW"/>
        </w:rPr>
      </w:pPr>
    </w:p>
    <w:p w14:paraId="16DC0AB6" w14:textId="77777777" w:rsidR="00BA055D" w:rsidRPr="006E626B" w:rsidRDefault="00BA055D" w:rsidP="00095E28">
      <w:pPr>
        <w:suppressAutoHyphens/>
        <w:rPr>
          <w:lang w:eastAsia="zh-TW"/>
        </w:rPr>
      </w:pPr>
    </w:p>
    <w:p w14:paraId="16DC0AB7" w14:textId="77777777" w:rsidR="00BA055D" w:rsidRPr="006E626B"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AB8" w14:textId="77777777" w:rsidR="00BA055D" w:rsidRPr="006E626B" w:rsidRDefault="00BA055D" w:rsidP="00095E28">
      <w:pPr>
        <w:keepNext/>
        <w:suppressAutoHyphens/>
        <w:rPr>
          <w:lang w:eastAsia="zh-TW"/>
        </w:rPr>
      </w:pPr>
    </w:p>
    <w:p w14:paraId="275AD552" w14:textId="77777777" w:rsidR="00416023" w:rsidRPr="00660A09" w:rsidRDefault="00416023" w:rsidP="00416023">
      <w:pPr>
        <w:rPr>
          <w:ins w:id="161" w:author="Nordic REG LOC MV" w:date="2025-08-04T11:07:00Z" w16du:dateUtc="2025-08-04T08:07:00Z"/>
        </w:rPr>
      </w:pPr>
      <w:ins w:id="162" w:author="Nordic REG LOC MV" w:date="2025-08-04T11:07:00Z" w16du:dateUtc="2025-08-04T08:07:00Z">
        <w:r w:rsidRPr="00660A09">
          <w:t>Janssen-Cilag International NV</w:t>
        </w:r>
      </w:ins>
    </w:p>
    <w:p w14:paraId="62B66D40" w14:textId="77777777" w:rsidR="00416023" w:rsidRPr="00660A09" w:rsidRDefault="00416023" w:rsidP="00416023">
      <w:pPr>
        <w:rPr>
          <w:ins w:id="163" w:author="Nordic REG LOC MV" w:date="2025-08-04T11:07:00Z" w16du:dateUtc="2025-08-04T08:07:00Z"/>
        </w:rPr>
      </w:pPr>
      <w:ins w:id="164" w:author="Nordic REG LOC MV" w:date="2025-08-04T11:07:00Z" w16du:dateUtc="2025-08-04T08:07:00Z">
        <w:r w:rsidRPr="00660A09">
          <w:t>Turnhoutseweg 30</w:t>
        </w:r>
      </w:ins>
    </w:p>
    <w:p w14:paraId="0B8A0E83" w14:textId="77777777" w:rsidR="00416023" w:rsidRPr="00660A09" w:rsidRDefault="00416023" w:rsidP="00416023">
      <w:pPr>
        <w:rPr>
          <w:ins w:id="165" w:author="Nordic REG LOC MV" w:date="2025-08-04T11:07:00Z" w16du:dateUtc="2025-08-04T08:07:00Z"/>
        </w:rPr>
      </w:pPr>
      <w:ins w:id="166" w:author="Nordic REG LOC MV" w:date="2025-08-04T11:07:00Z" w16du:dateUtc="2025-08-04T08:07:00Z">
        <w:r w:rsidRPr="00660A09">
          <w:t>B-2340 Beerse</w:t>
        </w:r>
      </w:ins>
    </w:p>
    <w:p w14:paraId="4A5B7E66" w14:textId="77777777" w:rsidR="00416023" w:rsidRPr="00660A09" w:rsidRDefault="00416023" w:rsidP="00416023">
      <w:pPr>
        <w:rPr>
          <w:ins w:id="167" w:author="Nordic REG LOC MV" w:date="2025-08-04T11:07:00Z" w16du:dateUtc="2025-08-04T08:07:00Z"/>
          <w:rPrChange w:id="168" w:author="Nordic REG LOC MV" w:date="2025-08-04T13:04:00Z" w16du:dateUtc="2025-08-04T10:04:00Z">
            <w:rPr>
              <w:ins w:id="169" w:author="Nordic REG LOC MV" w:date="2025-08-04T11:07:00Z" w16du:dateUtc="2025-08-04T08:07:00Z"/>
              <w:lang w:val="en-US"/>
            </w:rPr>
          </w:rPrChange>
        </w:rPr>
      </w:pPr>
      <w:ins w:id="170" w:author="Nordic REG LOC MV" w:date="2025-08-04T11:07:00Z" w16du:dateUtc="2025-08-04T08:07:00Z">
        <w:r w:rsidRPr="00660A09">
          <w:rPr>
            <w:rPrChange w:id="171" w:author="Nordic REG LOC MV" w:date="2025-08-04T13:04:00Z" w16du:dateUtc="2025-08-04T10:04:00Z">
              <w:rPr>
                <w:lang w:val="en-US"/>
              </w:rPr>
            </w:rPrChange>
          </w:rPr>
          <w:t>Belgien</w:t>
        </w:r>
      </w:ins>
    </w:p>
    <w:p w14:paraId="16DC0AB9" w14:textId="3AC15F6B" w:rsidR="00BA055D" w:rsidRPr="00660A09" w:rsidDel="00416023" w:rsidRDefault="00C2260E" w:rsidP="00095E28">
      <w:pPr>
        <w:rPr>
          <w:del w:id="172" w:author="Nordic REG LOC MV" w:date="2025-08-04T11:07:00Z" w16du:dateUtc="2025-08-04T08:07:00Z"/>
          <w:lang w:eastAsia="zh-TW"/>
        </w:rPr>
      </w:pPr>
      <w:del w:id="173"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ABA" w14:textId="02CFD850" w:rsidR="00BA055D" w:rsidRPr="00660A09" w:rsidDel="00416023" w:rsidRDefault="00C76D51" w:rsidP="00095E28">
      <w:pPr>
        <w:rPr>
          <w:del w:id="174" w:author="Nordic REG LOC MV" w:date="2025-08-04T11:07:00Z" w16du:dateUtc="2025-08-04T08:07:00Z"/>
          <w:lang w:eastAsia="zh-TW"/>
        </w:rPr>
      </w:pPr>
      <w:del w:id="175" w:author="Nordic REG LOC MV" w:date="2025-08-04T11:07:00Z" w16du:dateUtc="2025-08-04T08:07:00Z">
        <w:r w:rsidRPr="00660A09" w:rsidDel="00416023">
          <w:rPr>
            <w:lang w:eastAsia="zh-TW"/>
          </w:rPr>
          <w:delText>Einsteinweg 101</w:delText>
        </w:r>
      </w:del>
    </w:p>
    <w:p w14:paraId="16DC0ABB" w14:textId="13950AAF" w:rsidR="00BA055D" w:rsidRPr="00660A09" w:rsidDel="00416023" w:rsidRDefault="009C318B" w:rsidP="00095E28">
      <w:pPr>
        <w:rPr>
          <w:del w:id="176" w:author="Nordic REG LOC MV" w:date="2025-08-04T11:07:00Z" w16du:dateUtc="2025-08-04T08:07:00Z"/>
          <w:lang w:eastAsia="zh-TW"/>
        </w:rPr>
      </w:pPr>
      <w:del w:id="177" w:author="Nordic REG LOC MV" w:date="2025-08-04T11:07:00Z" w16du:dateUtc="2025-08-04T08:07:00Z">
        <w:r w:rsidRPr="00660A09" w:rsidDel="00416023">
          <w:rPr>
            <w:lang w:eastAsia="zh-TW"/>
          </w:rPr>
          <w:delText>233</w:delText>
        </w:r>
        <w:r w:rsidR="00FA5E98" w:rsidRPr="00660A09" w:rsidDel="00416023">
          <w:rPr>
            <w:lang w:eastAsia="zh-TW"/>
          </w:rPr>
          <w:delText>3 </w:delText>
        </w:r>
        <w:r w:rsidRPr="00660A09" w:rsidDel="00416023">
          <w:rPr>
            <w:lang w:eastAsia="zh-TW"/>
          </w:rPr>
          <w:delText>CB </w:delText>
        </w:r>
        <w:r w:rsidR="00C76D51" w:rsidRPr="00660A09" w:rsidDel="00416023">
          <w:rPr>
            <w:lang w:eastAsia="zh-TW"/>
          </w:rPr>
          <w:delText>Leiden</w:delText>
        </w:r>
      </w:del>
    </w:p>
    <w:p w14:paraId="16DC0ABC" w14:textId="1E93CE37" w:rsidR="00BA055D" w:rsidRPr="00660A09" w:rsidDel="00416023" w:rsidRDefault="00C76D51" w:rsidP="00095E28">
      <w:pPr>
        <w:rPr>
          <w:del w:id="178" w:author="Nordic REG LOC MV" w:date="2025-08-04T11:07:00Z" w16du:dateUtc="2025-08-04T08:07:00Z"/>
          <w:lang w:eastAsia="zh-TW"/>
        </w:rPr>
      </w:pPr>
      <w:del w:id="179" w:author="Nordic REG LOC MV" w:date="2025-08-04T11:07:00Z" w16du:dateUtc="2025-08-04T08:07:00Z">
        <w:r w:rsidRPr="00660A09" w:rsidDel="00416023">
          <w:rPr>
            <w:lang w:eastAsia="zh-TW"/>
          </w:rPr>
          <w:delText>Holland</w:delText>
        </w:r>
      </w:del>
    </w:p>
    <w:p w14:paraId="16DC0ABD" w14:textId="77777777" w:rsidR="00BA055D" w:rsidRPr="00660A09" w:rsidRDefault="00BA055D" w:rsidP="00095E28">
      <w:pPr>
        <w:suppressAutoHyphens/>
        <w:rPr>
          <w:lang w:eastAsia="zh-TW"/>
        </w:rPr>
      </w:pPr>
    </w:p>
    <w:p w14:paraId="16DC0ABE" w14:textId="77777777" w:rsidR="00BA055D" w:rsidRPr="00660A09" w:rsidRDefault="00BA055D" w:rsidP="00095E28">
      <w:pPr>
        <w:suppressAutoHyphens/>
        <w:rPr>
          <w:lang w:eastAsia="zh-TW"/>
        </w:rPr>
      </w:pPr>
    </w:p>
    <w:p w14:paraId="16DC0ABF" w14:textId="77777777" w:rsidR="00BA055D" w:rsidRPr="00660A09"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12.</w:t>
      </w:r>
      <w:r w:rsidRPr="00660A09">
        <w:rPr>
          <w:b/>
          <w:lang w:eastAsia="zh-TW"/>
        </w:rPr>
        <w:tab/>
        <w:t>MARKEDSFØRINGSTILLADELSESNUMMER (</w:t>
      </w:r>
      <w:r w:rsidR="00C0455C" w:rsidRPr="00660A09">
        <w:rPr>
          <w:b/>
          <w:lang w:eastAsia="zh-TW"/>
        </w:rPr>
        <w:noBreakHyphen/>
      </w:r>
      <w:r w:rsidRPr="00660A09">
        <w:rPr>
          <w:b/>
          <w:lang w:eastAsia="zh-TW"/>
        </w:rPr>
        <w:t>NUMRE)</w:t>
      </w:r>
    </w:p>
    <w:p w14:paraId="16DC0AC0" w14:textId="77777777" w:rsidR="00BA055D" w:rsidRPr="00660A09" w:rsidRDefault="00BA055D" w:rsidP="00095E28">
      <w:pPr>
        <w:keepNext/>
        <w:suppressAutoHyphens/>
        <w:rPr>
          <w:lang w:eastAsia="zh-TW"/>
        </w:rPr>
      </w:pPr>
    </w:p>
    <w:p w14:paraId="16DC0AC1" w14:textId="77777777" w:rsidR="00BA055D" w:rsidRPr="00660A09" w:rsidRDefault="00C76D51" w:rsidP="00095E28">
      <w:pPr>
        <w:rPr>
          <w:lang w:eastAsia="zh-TW"/>
        </w:rPr>
      </w:pPr>
      <w:r w:rsidRPr="00660A09">
        <w:rPr>
          <w:lang w:eastAsia="zh-TW"/>
        </w:rPr>
        <w:t>EU/1/09/546/001</w:t>
      </w:r>
    </w:p>
    <w:p w14:paraId="16DC0AC2" w14:textId="77777777" w:rsidR="00BA055D" w:rsidRPr="00660A09" w:rsidRDefault="00BA055D" w:rsidP="00095E28">
      <w:pPr>
        <w:rPr>
          <w:lang w:eastAsia="zh-TW"/>
        </w:rPr>
      </w:pPr>
    </w:p>
    <w:p w14:paraId="16DC0AC3" w14:textId="77777777" w:rsidR="00BA055D" w:rsidRPr="00660A09" w:rsidRDefault="00BA055D" w:rsidP="00095E28">
      <w:pPr>
        <w:rPr>
          <w:lang w:eastAsia="zh-TW"/>
        </w:rPr>
      </w:pPr>
    </w:p>
    <w:p w14:paraId="16DC0AC4" w14:textId="77777777" w:rsidR="00BA055D" w:rsidRPr="00660A09"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13.</w:t>
      </w:r>
      <w:r w:rsidRPr="00660A09">
        <w:rPr>
          <w:b/>
          <w:lang w:eastAsia="zh-TW"/>
        </w:rPr>
        <w:tab/>
        <w:t>BATCHNUMMER</w:t>
      </w:r>
    </w:p>
    <w:p w14:paraId="16DC0AC5" w14:textId="77777777" w:rsidR="00BA055D" w:rsidRPr="00660A09" w:rsidRDefault="00BA055D" w:rsidP="00095E28">
      <w:pPr>
        <w:keepNext/>
        <w:rPr>
          <w:i/>
          <w:lang w:eastAsia="zh-TW"/>
        </w:rPr>
      </w:pPr>
    </w:p>
    <w:p w14:paraId="16DC0AC6" w14:textId="77777777" w:rsidR="00BA055D" w:rsidRPr="00660A09" w:rsidRDefault="00C76D51" w:rsidP="00095E28">
      <w:pPr>
        <w:rPr>
          <w:lang w:eastAsia="zh-TW"/>
        </w:rPr>
      </w:pPr>
      <w:r w:rsidRPr="00660A09">
        <w:rPr>
          <w:lang w:eastAsia="zh-TW"/>
        </w:rPr>
        <w:t>Lot</w:t>
      </w:r>
    </w:p>
    <w:p w14:paraId="16DC0AC7" w14:textId="77777777" w:rsidR="00BA055D" w:rsidRPr="00660A09" w:rsidRDefault="00BA055D" w:rsidP="00095E28">
      <w:pPr>
        <w:rPr>
          <w:lang w:eastAsia="zh-TW"/>
        </w:rPr>
      </w:pPr>
    </w:p>
    <w:p w14:paraId="16DC0AC8" w14:textId="77777777" w:rsidR="00BA055D" w:rsidRPr="00660A09" w:rsidRDefault="00BA055D" w:rsidP="00095E28">
      <w:pPr>
        <w:rPr>
          <w:lang w:eastAsia="zh-TW"/>
        </w:rPr>
      </w:pPr>
    </w:p>
    <w:p w14:paraId="16DC0AC9" w14:textId="77777777" w:rsidR="00BA055D" w:rsidRPr="00660A09"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14.</w:t>
      </w:r>
      <w:r w:rsidRPr="00660A09">
        <w:rPr>
          <w:b/>
          <w:lang w:eastAsia="zh-TW"/>
        </w:rPr>
        <w:tab/>
        <w:t>GENEREL KLASSIFIKATION FOR UDLEVERING</w:t>
      </w:r>
    </w:p>
    <w:p w14:paraId="16DC0ACA" w14:textId="77777777" w:rsidR="00BA055D" w:rsidRPr="00660A09" w:rsidRDefault="00BA055D" w:rsidP="00095E28">
      <w:pPr>
        <w:keepNext/>
        <w:rPr>
          <w:lang w:eastAsia="zh-TW"/>
        </w:rPr>
      </w:pPr>
    </w:p>
    <w:p w14:paraId="16DC0ACB" w14:textId="77777777" w:rsidR="00BA055D" w:rsidRPr="00660A09" w:rsidRDefault="00BA055D" w:rsidP="00095E28">
      <w:pPr>
        <w:rPr>
          <w:lang w:eastAsia="zh-TW"/>
        </w:rPr>
      </w:pPr>
    </w:p>
    <w:p w14:paraId="16DC0ACC" w14:textId="77777777" w:rsidR="00BA055D" w:rsidRPr="00660A09"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15.</w:t>
      </w:r>
      <w:r w:rsidRPr="00660A09">
        <w:rPr>
          <w:b/>
          <w:lang w:eastAsia="zh-TW"/>
        </w:rPr>
        <w:tab/>
        <w:t>INSTRUKTIONER VEDRØRENDE ANVENDELSEN</w:t>
      </w:r>
    </w:p>
    <w:p w14:paraId="16DC0ACD" w14:textId="77777777" w:rsidR="00BA055D" w:rsidRPr="00660A09" w:rsidRDefault="00BA055D" w:rsidP="00095E28">
      <w:pPr>
        <w:keepNext/>
        <w:suppressAutoHyphens/>
        <w:rPr>
          <w:lang w:eastAsia="zh-TW"/>
        </w:rPr>
      </w:pPr>
    </w:p>
    <w:p w14:paraId="16DC0ACE" w14:textId="77777777" w:rsidR="00BA055D" w:rsidRPr="00660A09" w:rsidRDefault="00BA055D" w:rsidP="00095E28">
      <w:pPr>
        <w:suppressAutoHyphens/>
        <w:rPr>
          <w:lang w:eastAsia="zh-TW"/>
        </w:rPr>
      </w:pPr>
    </w:p>
    <w:p w14:paraId="16DC0ACF" w14:textId="77777777" w:rsidR="00BA055D" w:rsidRPr="00660A09" w:rsidRDefault="00F026DB"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16.</w:t>
      </w:r>
      <w:r w:rsidRPr="00660A09">
        <w:rPr>
          <w:b/>
          <w:lang w:eastAsia="zh-TW"/>
        </w:rPr>
        <w:tab/>
        <w:t>INFORMATION I BRAILLESKRIFT</w:t>
      </w:r>
    </w:p>
    <w:p w14:paraId="16DC0AD0" w14:textId="77777777" w:rsidR="00BA055D" w:rsidRPr="00660A09" w:rsidRDefault="00BA055D" w:rsidP="00095E28">
      <w:pPr>
        <w:keepNext/>
        <w:suppressAutoHyphens/>
        <w:rPr>
          <w:lang w:eastAsia="zh-TW"/>
        </w:rPr>
      </w:pPr>
    </w:p>
    <w:p w14:paraId="16DC0AD1" w14:textId="52FDEECA" w:rsidR="00BA055D" w:rsidRPr="00586BA9" w:rsidRDefault="00C76D51" w:rsidP="00095E28">
      <w:pPr>
        <w:rPr>
          <w:lang w:eastAsia="zh-TW"/>
        </w:rPr>
      </w:pPr>
      <w:r w:rsidRPr="00586BA9">
        <w:rPr>
          <w:lang w:eastAsia="zh-TW"/>
        </w:rPr>
        <w:t>Simponi 5</w:t>
      </w:r>
      <w:r w:rsidR="00FA5E98" w:rsidRPr="00586BA9">
        <w:rPr>
          <w:lang w:eastAsia="zh-TW"/>
        </w:rPr>
        <w:t>0 </w:t>
      </w:r>
      <w:r w:rsidR="0015373A" w:rsidRPr="00586BA9">
        <w:rPr>
          <w:lang w:eastAsia="zh-TW"/>
        </w:rPr>
        <w:t>mg</w:t>
      </w:r>
    </w:p>
    <w:p w14:paraId="16DC0AD2" w14:textId="77777777" w:rsidR="0061284C" w:rsidRPr="00586BA9" w:rsidRDefault="0061284C" w:rsidP="00095E28">
      <w:pPr>
        <w:rPr>
          <w:lang w:eastAsia="zh-TW"/>
        </w:rPr>
      </w:pPr>
    </w:p>
    <w:p w14:paraId="16DC0AD3" w14:textId="77777777" w:rsidR="005F1EBC" w:rsidRPr="00586BA9" w:rsidRDefault="005F1EBC" w:rsidP="00095E28"/>
    <w:p w14:paraId="16DC0AD4" w14:textId="77777777" w:rsidR="00276D22" w:rsidRPr="00586BA9"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586BA9">
        <w:rPr>
          <w:b/>
        </w:rPr>
        <w:t>17</w:t>
      </w:r>
      <w:r w:rsidR="00C465E8" w:rsidRPr="00586BA9">
        <w:rPr>
          <w:b/>
        </w:rPr>
        <w:t>.</w:t>
      </w:r>
      <w:r w:rsidRPr="00586BA9">
        <w:rPr>
          <w:b/>
        </w:rPr>
        <w:tab/>
        <w:t>ENTYDIG IDENTIFIKATOR – 2D-STREGKODE</w:t>
      </w:r>
    </w:p>
    <w:p w14:paraId="16DC0AD5" w14:textId="77777777" w:rsidR="00276D22" w:rsidRPr="00586BA9" w:rsidRDefault="00276D22" w:rsidP="00095E28">
      <w:pPr>
        <w:keepNext/>
        <w:tabs>
          <w:tab w:val="left" w:pos="720"/>
        </w:tabs>
        <w:rPr>
          <w:szCs w:val="22"/>
        </w:rPr>
      </w:pPr>
    </w:p>
    <w:p w14:paraId="16DC0AD6" w14:textId="77777777" w:rsidR="00276D22" w:rsidRPr="006E626B" w:rsidRDefault="00276D22" w:rsidP="00095E28">
      <w:r w:rsidRPr="005B15A8">
        <w:rPr>
          <w:highlight w:val="lightGray"/>
        </w:rPr>
        <w:t>Der er anført en 2D-stregkode, som indeholder en entydig identifikator</w:t>
      </w:r>
      <w:r w:rsidRPr="006E626B">
        <w:rPr>
          <w:szCs w:val="22"/>
        </w:rPr>
        <w:t>.</w:t>
      </w:r>
    </w:p>
    <w:p w14:paraId="16DC0AD7" w14:textId="77777777" w:rsidR="00276D22" w:rsidRPr="006E626B" w:rsidRDefault="00276D22" w:rsidP="00095E28"/>
    <w:p w14:paraId="16DC0AD8" w14:textId="77777777" w:rsidR="00276D22" w:rsidRPr="006E626B" w:rsidRDefault="00276D22" w:rsidP="00095E28">
      <w:pPr>
        <w:rPr>
          <w:vanish/>
          <w:szCs w:val="22"/>
        </w:rPr>
      </w:pPr>
    </w:p>
    <w:p w14:paraId="16DC0AD9"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18.</w:t>
      </w:r>
      <w:r w:rsidRPr="006E626B">
        <w:rPr>
          <w:b/>
        </w:rPr>
        <w:tab/>
        <w:t>ENTYDIG IDENTIFIKATOR - MENNESKELIGT LÆSBARE DATA</w:t>
      </w:r>
    </w:p>
    <w:p w14:paraId="16DC0ADA" w14:textId="77777777" w:rsidR="00276D22" w:rsidRPr="006E626B" w:rsidRDefault="00276D22" w:rsidP="00095E28">
      <w:pPr>
        <w:keepNext/>
        <w:tabs>
          <w:tab w:val="left" w:pos="720"/>
        </w:tabs>
        <w:rPr>
          <w:szCs w:val="22"/>
        </w:rPr>
      </w:pPr>
    </w:p>
    <w:p w14:paraId="16DC0ADB" w14:textId="77777777" w:rsidR="0015373A" w:rsidRPr="006E626B" w:rsidRDefault="00276D22" w:rsidP="00095E28">
      <w:pPr>
        <w:keepNext/>
        <w:rPr>
          <w:szCs w:val="22"/>
        </w:rPr>
      </w:pPr>
      <w:r w:rsidRPr="006E626B">
        <w:rPr>
          <w:szCs w:val="22"/>
        </w:rPr>
        <w:t>PC</w:t>
      </w:r>
    </w:p>
    <w:p w14:paraId="16DC0ADC" w14:textId="77777777" w:rsidR="0015373A" w:rsidRPr="006E626B" w:rsidRDefault="00276D22" w:rsidP="00095E28">
      <w:pPr>
        <w:keepNext/>
        <w:rPr>
          <w:szCs w:val="22"/>
        </w:rPr>
      </w:pPr>
      <w:r w:rsidRPr="006E626B">
        <w:rPr>
          <w:szCs w:val="22"/>
        </w:rPr>
        <w:t>SN</w:t>
      </w:r>
    </w:p>
    <w:p w14:paraId="16DC0ADD" w14:textId="77777777" w:rsidR="0015373A" w:rsidRPr="006E626B" w:rsidRDefault="00276D22" w:rsidP="00095E28">
      <w:pPr>
        <w:rPr>
          <w:szCs w:val="22"/>
        </w:rPr>
      </w:pPr>
      <w:r w:rsidRPr="006E626B">
        <w:rPr>
          <w:szCs w:val="22"/>
        </w:rPr>
        <w:t>NN</w:t>
      </w:r>
    </w:p>
    <w:p w14:paraId="16DC0ADE" w14:textId="77777777" w:rsidR="00BA055D" w:rsidRPr="006E626B" w:rsidRDefault="00C76D51" w:rsidP="00095E28">
      <w:pPr>
        <w:pBdr>
          <w:top w:val="single" w:sz="4" w:space="1" w:color="auto"/>
          <w:left w:val="single" w:sz="4" w:space="4" w:color="auto"/>
          <w:bottom w:val="single" w:sz="4" w:space="1" w:color="auto"/>
          <w:right w:val="single" w:sz="4" w:space="4" w:color="auto"/>
        </w:pBdr>
        <w:rPr>
          <w:b/>
          <w:lang w:eastAsia="zh-TW"/>
        </w:rPr>
      </w:pPr>
      <w:r w:rsidRPr="006E626B">
        <w:rPr>
          <w:b/>
          <w:lang w:eastAsia="zh-TW"/>
        </w:rPr>
        <w:br w:type="page"/>
      </w:r>
      <w:r w:rsidR="00BE0517" w:rsidRPr="006E626B">
        <w:rPr>
          <w:b/>
          <w:lang w:eastAsia="zh-TW"/>
        </w:rPr>
        <w:lastRenderedPageBreak/>
        <w:t>MÆRKNING, DER SKAL ANFØRES PÅ DEN YDRE EMBALLAGE</w:t>
      </w:r>
    </w:p>
    <w:p w14:paraId="16DC0ADF" w14:textId="77777777" w:rsidR="00BA055D" w:rsidRPr="006E626B" w:rsidRDefault="00BA055D" w:rsidP="00095E28">
      <w:pPr>
        <w:pBdr>
          <w:top w:val="single" w:sz="4" w:space="1" w:color="auto"/>
          <w:left w:val="single" w:sz="4" w:space="4" w:color="auto"/>
          <w:bottom w:val="single" w:sz="4" w:space="1" w:color="auto"/>
          <w:right w:val="single" w:sz="4" w:space="4" w:color="auto"/>
        </w:pBdr>
        <w:rPr>
          <w:b/>
          <w:lang w:eastAsia="zh-TW"/>
        </w:rPr>
      </w:pPr>
    </w:p>
    <w:p w14:paraId="16DC0AE0" w14:textId="77777777" w:rsidR="00BA055D" w:rsidRPr="006E626B" w:rsidRDefault="00BE0517" w:rsidP="00095E28">
      <w:pPr>
        <w:pBdr>
          <w:top w:val="single" w:sz="4" w:space="1" w:color="auto"/>
          <w:left w:val="single" w:sz="4" w:space="4" w:color="auto"/>
          <w:bottom w:val="single" w:sz="4" w:space="1" w:color="auto"/>
          <w:right w:val="single" w:sz="4" w:space="4" w:color="auto"/>
        </w:pBdr>
        <w:rPr>
          <w:b/>
          <w:lang w:eastAsia="zh-TW"/>
        </w:rPr>
      </w:pPr>
      <w:r w:rsidRPr="006E626B">
        <w:rPr>
          <w:b/>
          <w:lang w:eastAsia="zh-TW"/>
        </w:rPr>
        <w:t xml:space="preserve">KARTON FOR </w:t>
      </w:r>
      <w:r w:rsidR="00FA5E98" w:rsidRPr="006E626B">
        <w:rPr>
          <w:b/>
          <w:lang w:eastAsia="zh-TW"/>
        </w:rPr>
        <w:t>1 </w:t>
      </w:r>
      <w:r w:rsidRPr="006E626B">
        <w:rPr>
          <w:b/>
          <w:lang w:eastAsia="zh-TW"/>
        </w:rPr>
        <w:t>FYLDT PEN MELLEMLIGGENDE PAKKE / DEL AF MULTIPAKKE (UDEN BLUE BOX)</w:t>
      </w:r>
    </w:p>
    <w:p w14:paraId="16DC0AE1" w14:textId="77777777" w:rsidR="00BA055D" w:rsidRPr="006E626B" w:rsidRDefault="00BA055D" w:rsidP="00095E28">
      <w:pPr>
        <w:rPr>
          <w:lang w:eastAsia="zh-TW"/>
        </w:rPr>
      </w:pPr>
    </w:p>
    <w:p w14:paraId="16DC0AE2" w14:textId="77777777" w:rsidR="00BA055D" w:rsidRPr="006E626B" w:rsidRDefault="00BA055D" w:rsidP="00095E28">
      <w:pPr>
        <w:suppressAutoHyphens/>
        <w:rPr>
          <w:lang w:eastAsia="zh-TW"/>
        </w:rPr>
      </w:pPr>
    </w:p>
    <w:p w14:paraId="16DC0AE3"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AE4" w14:textId="77777777" w:rsidR="00BA055D" w:rsidRPr="006E626B" w:rsidRDefault="00BA055D" w:rsidP="00095E28">
      <w:pPr>
        <w:keepNext/>
        <w:suppressAutoHyphens/>
        <w:rPr>
          <w:lang w:eastAsia="zh-TW"/>
        </w:rPr>
      </w:pPr>
    </w:p>
    <w:p w14:paraId="16DC0AE5" w14:textId="77777777"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 opløsning i fyldt pen</w:t>
      </w:r>
    </w:p>
    <w:p w14:paraId="16DC0AE6" w14:textId="77777777" w:rsidR="00BA055D" w:rsidRPr="006E626B" w:rsidRDefault="00C76D51" w:rsidP="00095E28">
      <w:pPr>
        <w:rPr>
          <w:lang w:eastAsia="zh-TW"/>
        </w:rPr>
      </w:pPr>
      <w:r w:rsidRPr="006E626B">
        <w:rPr>
          <w:lang w:eastAsia="zh-TW"/>
        </w:rPr>
        <w:t>golimumab</w:t>
      </w:r>
    </w:p>
    <w:p w14:paraId="16DC0AE7" w14:textId="77777777" w:rsidR="00BA055D" w:rsidRPr="006E626B" w:rsidRDefault="00BA055D" w:rsidP="00095E28">
      <w:pPr>
        <w:suppressAutoHyphens/>
        <w:rPr>
          <w:lang w:eastAsia="zh-TW"/>
        </w:rPr>
      </w:pPr>
    </w:p>
    <w:p w14:paraId="16DC0AE8" w14:textId="77777777" w:rsidR="00BA055D" w:rsidRPr="006E626B" w:rsidRDefault="00BA055D" w:rsidP="00095E28">
      <w:pPr>
        <w:suppressAutoHyphens/>
        <w:rPr>
          <w:lang w:eastAsia="zh-TW"/>
        </w:rPr>
      </w:pPr>
    </w:p>
    <w:p w14:paraId="16DC0AE9"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AEA" w14:textId="77777777" w:rsidR="00BA055D" w:rsidRPr="006E626B" w:rsidRDefault="00BA055D" w:rsidP="00095E28">
      <w:pPr>
        <w:keepNext/>
        <w:suppressAutoHyphens/>
        <w:rPr>
          <w:lang w:eastAsia="zh-TW"/>
        </w:rPr>
      </w:pPr>
    </w:p>
    <w:p w14:paraId="16DC0AEB"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pen indeholder 5</w:t>
      </w:r>
      <w:r w:rsidR="00FA5E98" w:rsidRPr="006E626B">
        <w:rPr>
          <w:lang w:eastAsia="zh-TW"/>
        </w:rPr>
        <w:t>0 </w:t>
      </w:r>
      <w:r w:rsidR="0015373A" w:rsidRPr="006E626B">
        <w:rPr>
          <w:lang w:eastAsia="zh-TW"/>
        </w:rPr>
        <w:t>mg</w:t>
      </w:r>
      <w:r w:rsidRPr="006E626B">
        <w:rPr>
          <w:lang w:eastAsia="zh-TW"/>
        </w:rPr>
        <w:t xml:space="preserve"> golimumab.</w:t>
      </w:r>
    </w:p>
    <w:p w14:paraId="16DC0AEC" w14:textId="77777777" w:rsidR="00BA055D" w:rsidRPr="006E626B" w:rsidRDefault="00BA055D" w:rsidP="00095E28">
      <w:pPr>
        <w:suppressAutoHyphens/>
        <w:rPr>
          <w:lang w:eastAsia="zh-TW"/>
        </w:rPr>
      </w:pPr>
    </w:p>
    <w:p w14:paraId="16DC0AED" w14:textId="77777777" w:rsidR="002376F0" w:rsidRPr="006E626B" w:rsidRDefault="002376F0" w:rsidP="00095E28">
      <w:pPr>
        <w:suppressAutoHyphens/>
        <w:rPr>
          <w:lang w:eastAsia="zh-TW"/>
        </w:rPr>
      </w:pPr>
    </w:p>
    <w:p w14:paraId="16DC0AEE"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AEF" w14:textId="77777777" w:rsidR="00BA055D" w:rsidRPr="006E626B" w:rsidRDefault="00BA055D" w:rsidP="00095E28">
      <w:pPr>
        <w:keepNext/>
        <w:suppressAutoHyphens/>
        <w:rPr>
          <w:lang w:eastAsia="zh-TW"/>
        </w:rPr>
      </w:pPr>
    </w:p>
    <w:p w14:paraId="16DC0AF0" w14:textId="77777777" w:rsidR="003A5BE6" w:rsidRPr="006E626B" w:rsidRDefault="003C1FB1" w:rsidP="00095E28">
      <w:pPr>
        <w:suppressAutoHyphens/>
        <w:rPr>
          <w:lang w:eastAsia="zh-TW"/>
        </w:rPr>
      </w:pPr>
      <w:r w:rsidRPr="006E626B">
        <w:rPr>
          <w:lang w:eastAsia="zh-TW"/>
        </w:rPr>
        <w:t>Hjælpestoffer: S</w:t>
      </w:r>
      <w:r w:rsidR="00C76D51" w:rsidRPr="006E626B">
        <w:rPr>
          <w:lang w:eastAsia="zh-TW"/>
        </w:rPr>
        <w:t>orbitol (E420), histidin, histidin</w:t>
      </w:r>
      <w:r w:rsidR="00D51EE6" w:rsidRPr="006E626B">
        <w:rPr>
          <w:lang w:eastAsia="zh-TW"/>
        </w:rPr>
        <w:t>-</w:t>
      </w:r>
      <w:r w:rsidR="00C76D51" w:rsidRPr="006E626B">
        <w:rPr>
          <w:lang w:eastAsia="zh-TW"/>
        </w:rPr>
        <w:t>hydrochloridmonohydrat, polysorbat</w:t>
      </w:r>
      <w:r w:rsidR="00357A90" w:rsidRPr="006E626B">
        <w:rPr>
          <w:lang w:eastAsia="zh-TW"/>
        </w:rPr>
        <w:t> 8</w:t>
      </w:r>
      <w:r w:rsidR="00C76D51" w:rsidRPr="006E626B">
        <w:rPr>
          <w:lang w:eastAsia="zh-TW"/>
        </w:rPr>
        <w:t>0, vand til injektionsvæsker.</w:t>
      </w:r>
      <w:r w:rsidR="0043029D" w:rsidRPr="006E626B">
        <w:rPr>
          <w:lang w:eastAsia="zh-TW"/>
        </w:rPr>
        <w:t xml:space="preserve"> </w:t>
      </w:r>
      <w:r w:rsidR="0043029D" w:rsidRPr="005B15A8">
        <w:rPr>
          <w:highlight w:val="lightGray"/>
        </w:rPr>
        <w:t>Læs indlægssedlen inden brug.</w:t>
      </w:r>
    </w:p>
    <w:p w14:paraId="16DC0AF1" w14:textId="77777777" w:rsidR="00BA055D" w:rsidRPr="006E626B" w:rsidRDefault="00BA055D" w:rsidP="00095E28">
      <w:pPr>
        <w:suppressAutoHyphens/>
        <w:rPr>
          <w:lang w:eastAsia="zh-TW"/>
        </w:rPr>
      </w:pPr>
    </w:p>
    <w:p w14:paraId="16DC0AF2" w14:textId="77777777" w:rsidR="00BA055D" w:rsidRPr="006E626B" w:rsidRDefault="00BA055D" w:rsidP="00095E28">
      <w:pPr>
        <w:suppressAutoHyphens/>
        <w:rPr>
          <w:lang w:eastAsia="zh-TW"/>
        </w:rPr>
      </w:pPr>
    </w:p>
    <w:p w14:paraId="16DC0AF3"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LÆGEMIDDELFORM OG INDHOLD (PAKNINGSSTØRRELSE)</w:t>
      </w:r>
    </w:p>
    <w:p w14:paraId="16DC0AF4" w14:textId="77777777" w:rsidR="00BA055D" w:rsidRPr="006E626B" w:rsidRDefault="00BA055D" w:rsidP="00095E28">
      <w:pPr>
        <w:keepNext/>
        <w:suppressAutoHyphens/>
        <w:rPr>
          <w:lang w:eastAsia="zh-TW"/>
        </w:rPr>
      </w:pPr>
    </w:p>
    <w:p w14:paraId="16DC0AF5" w14:textId="77777777" w:rsidR="00BA055D" w:rsidRPr="006E626B" w:rsidRDefault="00C76D51" w:rsidP="00095E28">
      <w:pPr>
        <w:suppressAutoHyphens/>
        <w:rPr>
          <w:lang w:eastAsia="zh-TW"/>
        </w:rPr>
      </w:pPr>
      <w:r w:rsidRPr="005B15A8">
        <w:rPr>
          <w:highlight w:val="lightGray"/>
        </w:rPr>
        <w:t>Injektionsvæske, opløsning i fyldt pen</w:t>
      </w:r>
      <w:r w:rsidRPr="006E626B">
        <w:rPr>
          <w:lang w:eastAsia="zh-TW"/>
        </w:rPr>
        <w:t xml:space="preserve"> (SmartJect)</w:t>
      </w:r>
    </w:p>
    <w:p w14:paraId="16DC0AF6" w14:textId="77777777" w:rsidR="00BA055D" w:rsidRPr="006E626B" w:rsidRDefault="00FA5E98" w:rsidP="00095E28">
      <w:pPr>
        <w:suppressAutoHyphens/>
        <w:rPr>
          <w:lang w:eastAsia="zh-TW"/>
        </w:rPr>
      </w:pPr>
      <w:r w:rsidRPr="006E626B">
        <w:rPr>
          <w:lang w:eastAsia="zh-TW"/>
        </w:rPr>
        <w:t>1 </w:t>
      </w:r>
      <w:r w:rsidR="00C746A0" w:rsidRPr="006E626B">
        <w:rPr>
          <w:lang w:eastAsia="zh-TW"/>
        </w:rPr>
        <w:t>fyldt pen</w:t>
      </w:r>
    </w:p>
    <w:p w14:paraId="16DC0AF7" w14:textId="15EEFCF8" w:rsidR="00BA055D" w:rsidRPr="006E626B" w:rsidRDefault="00C76D51" w:rsidP="00095E28">
      <w:pPr>
        <w:suppressAutoHyphens/>
        <w:rPr>
          <w:lang w:eastAsia="zh-TW"/>
        </w:rPr>
      </w:pPr>
      <w:r w:rsidRPr="006E626B">
        <w:rPr>
          <w:lang w:eastAsia="zh-TW"/>
        </w:rPr>
        <w:t xml:space="preserve">Del af en multipakke, </w:t>
      </w:r>
      <w:r w:rsidR="005140D8" w:rsidRPr="006E626B">
        <w:rPr>
          <w:lang w:eastAsia="zh-TW"/>
        </w:rPr>
        <w:t>må</w:t>
      </w:r>
      <w:r w:rsidR="00E15BBB" w:rsidRPr="006E626B">
        <w:rPr>
          <w:lang w:eastAsia="zh-TW"/>
        </w:rPr>
        <w:t xml:space="preserve"> ikke </w:t>
      </w:r>
      <w:r w:rsidR="00C746A0" w:rsidRPr="006E626B">
        <w:rPr>
          <w:lang w:eastAsia="zh-TW"/>
        </w:rPr>
        <w:t>sælges sep</w:t>
      </w:r>
      <w:r w:rsidR="001433D3" w:rsidRPr="006E626B">
        <w:rPr>
          <w:lang w:eastAsia="zh-TW"/>
        </w:rPr>
        <w:t>a</w:t>
      </w:r>
      <w:r w:rsidR="00C746A0" w:rsidRPr="006E626B">
        <w:rPr>
          <w:lang w:eastAsia="zh-TW"/>
        </w:rPr>
        <w:t>rat</w:t>
      </w:r>
      <w:ins w:id="180" w:author="Nordic REG LOC MV" w:date="2025-08-04T13:06:00Z" w16du:dateUtc="2025-08-04T10:06:00Z">
        <w:r w:rsidR="003562DC">
          <w:rPr>
            <w:lang w:eastAsia="zh-TW"/>
          </w:rPr>
          <w:t>.</w:t>
        </w:r>
      </w:ins>
    </w:p>
    <w:p w14:paraId="16DC0AF8" w14:textId="77777777" w:rsidR="00BA055D" w:rsidRPr="006E626B" w:rsidRDefault="00BA055D" w:rsidP="00095E28">
      <w:pPr>
        <w:suppressAutoHyphens/>
        <w:rPr>
          <w:lang w:eastAsia="zh-TW"/>
        </w:rPr>
      </w:pPr>
    </w:p>
    <w:p w14:paraId="16DC0AF9" w14:textId="77777777" w:rsidR="00BA055D" w:rsidRPr="006E626B" w:rsidRDefault="00BA055D" w:rsidP="00095E28">
      <w:pPr>
        <w:suppressAutoHyphens/>
        <w:rPr>
          <w:lang w:eastAsia="zh-TW"/>
        </w:rPr>
      </w:pPr>
    </w:p>
    <w:p w14:paraId="16DC0AFA"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AFB" w14:textId="77777777" w:rsidR="00BA055D" w:rsidRPr="006E626B" w:rsidRDefault="00BA055D" w:rsidP="00095E28">
      <w:pPr>
        <w:keepNext/>
        <w:suppressAutoHyphens/>
        <w:rPr>
          <w:lang w:eastAsia="zh-TW"/>
        </w:rPr>
      </w:pPr>
    </w:p>
    <w:p w14:paraId="16DC0AFC" w14:textId="5817AD08" w:rsidR="00BA055D" w:rsidRPr="006E626B" w:rsidRDefault="00C76D51" w:rsidP="00095E28">
      <w:pPr>
        <w:suppressAutoHyphens/>
        <w:rPr>
          <w:lang w:eastAsia="zh-TW"/>
        </w:rPr>
      </w:pPr>
      <w:r w:rsidRPr="006E626B">
        <w:rPr>
          <w:lang w:eastAsia="zh-TW"/>
        </w:rPr>
        <w:t>Må ikke rystes</w:t>
      </w:r>
      <w:ins w:id="181" w:author="Nordic REG LOC MV" w:date="2025-08-04T13:06:00Z" w16du:dateUtc="2025-08-04T10:06:00Z">
        <w:r w:rsidR="003562DC">
          <w:rPr>
            <w:lang w:eastAsia="zh-TW"/>
          </w:rPr>
          <w:t>.</w:t>
        </w:r>
      </w:ins>
    </w:p>
    <w:p w14:paraId="16DC0AFD" w14:textId="46D9985C" w:rsidR="00BA055D" w:rsidRPr="006E626B" w:rsidRDefault="00C76D51" w:rsidP="00095E28">
      <w:pPr>
        <w:suppressAutoHyphens/>
        <w:rPr>
          <w:lang w:eastAsia="zh-TW"/>
        </w:rPr>
      </w:pPr>
      <w:r w:rsidRPr="006E626B">
        <w:rPr>
          <w:lang w:eastAsia="zh-TW"/>
        </w:rPr>
        <w:t>Læs indlægssedlen inden brug</w:t>
      </w:r>
      <w:ins w:id="182" w:author="Nordic REG LOC MV" w:date="2025-08-04T13:06:00Z" w16du:dateUtc="2025-08-04T10:06:00Z">
        <w:r w:rsidR="003562DC">
          <w:rPr>
            <w:lang w:eastAsia="zh-TW"/>
          </w:rPr>
          <w:t>.</w:t>
        </w:r>
      </w:ins>
    </w:p>
    <w:p w14:paraId="16DC0AFE" w14:textId="77777777" w:rsidR="00BA055D" w:rsidRPr="006E626B" w:rsidRDefault="00F56164" w:rsidP="00095E28">
      <w:pPr>
        <w:suppressAutoHyphens/>
        <w:rPr>
          <w:lang w:eastAsia="zh-TW"/>
        </w:rPr>
      </w:pPr>
      <w:r w:rsidRPr="006E626B">
        <w:rPr>
          <w:lang w:eastAsia="zh-TW"/>
        </w:rPr>
        <w:t>Til subkutan anvendelse</w:t>
      </w:r>
    </w:p>
    <w:p w14:paraId="16DC0AFF" w14:textId="77777777" w:rsidR="00BA055D" w:rsidRPr="006E626B" w:rsidRDefault="00BA055D" w:rsidP="00095E28">
      <w:pPr>
        <w:suppressAutoHyphens/>
        <w:rPr>
          <w:lang w:eastAsia="zh-TW"/>
        </w:rPr>
      </w:pPr>
    </w:p>
    <w:p w14:paraId="16DC0B00" w14:textId="77777777" w:rsidR="00BA055D" w:rsidRPr="006E626B" w:rsidRDefault="00BA055D" w:rsidP="00095E28">
      <w:pPr>
        <w:suppressAutoHyphens/>
        <w:rPr>
          <w:lang w:eastAsia="zh-TW"/>
        </w:rPr>
      </w:pPr>
    </w:p>
    <w:p w14:paraId="16DC0B01"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B02" w14:textId="77777777" w:rsidR="00BA055D" w:rsidRPr="006E626B" w:rsidRDefault="00BA055D" w:rsidP="00095E28">
      <w:pPr>
        <w:keepNext/>
        <w:suppressAutoHyphens/>
        <w:rPr>
          <w:lang w:eastAsia="zh-TW"/>
        </w:rPr>
      </w:pPr>
    </w:p>
    <w:p w14:paraId="16DC0B03" w14:textId="77777777" w:rsidR="00BA055D" w:rsidRPr="006E626B" w:rsidRDefault="00C76D51" w:rsidP="00095E28">
      <w:pPr>
        <w:suppressAutoHyphens/>
        <w:rPr>
          <w:lang w:eastAsia="zh-TW"/>
        </w:rPr>
      </w:pPr>
      <w:r w:rsidRPr="006E626B">
        <w:rPr>
          <w:lang w:eastAsia="zh-TW"/>
        </w:rPr>
        <w:t>Opbevares utilgængeligt for børn.</w:t>
      </w:r>
    </w:p>
    <w:p w14:paraId="16DC0B04" w14:textId="77777777" w:rsidR="00BA055D" w:rsidRPr="006E626B" w:rsidRDefault="00BA055D" w:rsidP="00095E28">
      <w:pPr>
        <w:suppressAutoHyphens/>
        <w:rPr>
          <w:lang w:eastAsia="zh-TW"/>
        </w:rPr>
      </w:pPr>
    </w:p>
    <w:p w14:paraId="16DC0B05" w14:textId="77777777" w:rsidR="00BA055D" w:rsidRPr="006E626B" w:rsidRDefault="00BA055D" w:rsidP="00095E28">
      <w:pPr>
        <w:suppressAutoHyphens/>
        <w:rPr>
          <w:lang w:eastAsia="zh-TW"/>
        </w:rPr>
      </w:pPr>
    </w:p>
    <w:p w14:paraId="16DC0B06"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B07" w14:textId="77777777" w:rsidR="00BA055D" w:rsidRPr="006E626B" w:rsidRDefault="00BA055D" w:rsidP="00095E28">
      <w:pPr>
        <w:keepNext/>
        <w:suppressAutoHyphens/>
        <w:rPr>
          <w:lang w:eastAsia="zh-TW"/>
        </w:rPr>
      </w:pPr>
    </w:p>
    <w:p w14:paraId="16DC0B08"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pennen ved stuetemperatur udenfor æsken i 3</w:t>
      </w:r>
      <w:r w:rsidR="00FA5E98" w:rsidRPr="006E626B">
        <w:rPr>
          <w:lang w:eastAsia="zh-TW"/>
        </w:rPr>
        <w:t>0 </w:t>
      </w:r>
      <w:r w:rsidRPr="006E626B">
        <w:rPr>
          <w:lang w:eastAsia="zh-TW"/>
        </w:rPr>
        <w:t>minutter inden brug.</w:t>
      </w:r>
    </w:p>
    <w:p w14:paraId="16DC0B09" w14:textId="77777777" w:rsidR="00BA055D" w:rsidRPr="006E626B" w:rsidRDefault="00BA055D" w:rsidP="00095E28">
      <w:pPr>
        <w:suppressAutoHyphens/>
        <w:rPr>
          <w:lang w:eastAsia="zh-TW"/>
        </w:rPr>
      </w:pPr>
    </w:p>
    <w:p w14:paraId="16DC0B0A" w14:textId="77777777" w:rsidR="00BA055D" w:rsidRPr="006E626B" w:rsidRDefault="00BA055D" w:rsidP="00095E28">
      <w:pPr>
        <w:suppressAutoHyphens/>
        <w:rPr>
          <w:lang w:eastAsia="zh-TW"/>
        </w:rPr>
      </w:pPr>
    </w:p>
    <w:p w14:paraId="16DC0B0B"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B0C" w14:textId="77777777" w:rsidR="00BA055D" w:rsidRPr="006E626B" w:rsidRDefault="00BA055D" w:rsidP="00095E28">
      <w:pPr>
        <w:keepNext/>
        <w:rPr>
          <w:i/>
          <w:lang w:eastAsia="zh-TW"/>
        </w:rPr>
      </w:pPr>
    </w:p>
    <w:p w14:paraId="16DC0B0D" w14:textId="77777777" w:rsidR="00BA055D" w:rsidRPr="006E626B" w:rsidRDefault="00C76D51" w:rsidP="00095E28">
      <w:pPr>
        <w:rPr>
          <w:lang w:eastAsia="zh-TW"/>
        </w:rPr>
      </w:pPr>
      <w:r w:rsidRPr="006E626B">
        <w:rPr>
          <w:lang w:eastAsia="zh-TW"/>
        </w:rPr>
        <w:t>EXP</w:t>
      </w:r>
    </w:p>
    <w:p w14:paraId="16DC0B0E" w14:textId="77777777" w:rsidR="00BA055D" w:rsidRPr="006E626B" w:rsidRDefault="00B85A5D" w:rsidP="00095E28">
      <w:pPr>
        <w:rPr>
          <w:lang w:eastAsia="zh-TW"/>
        </w:rPr>
      </w:pPr>
      <w:bookmarkStart w:id="183" w:name="_Hlk7170095"/>
      <w:r w:rsidRPr="006E626B">
        <w:t>EXP, hvis opbevaret ved stuetemperatur</w:t>
      </w:r>
      <w:r w:rsidRPr="006E626B">
        <w:rPr>
          <w:szCs w:val="22"/>
        </w:rPr>
        <w:t>___________________</w:t>
      </w:r>
      <w:bookmarkEnd w:id="183"/>
    </w:p>
    <w:p w14:paraId="16DC0B0F" w14:textId="77777777" w:rsidR="00B85A5D" w:rsidRPr="006E626B" w:rsidRDefault="00B85A5D" w:rsidP="00095E28">
      <w:pPr>
        <w:rPr>
          <w:lang w:eastAsia="zh-TW"/>
        </w:rPr>
      </w:pPr>
    </w:p>
    <w:p w14:paraId="16DC0B10" w14:textId="77777777" w:rsidR="00BA055D" w:rsidRPr="006E626B" w:rsidRDefault="00BA055D" w:rsidP="00095E28">
      <w:pPr>
        <w:rPr>
          <w:lang w:eastAsia="zh-TW"/>
        </w:rPr>
      </w:pPr>
    </w:p>
    <w:p w14:paraId="16DC0B11"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lastRenderedPageBreak/>
        <w:t>9.</w:t>
      </w:r>
      <w:r w:rsidRPr="006E626B">
        <w:rPr>
          <w:b/>
          <w:lang w:eastAsia="zh-TW"/>
        </w:rPr>
        <w:tab/>
        <w:t>SÆRLIGE OPBEVARINGSBETINGELSER</w:t>
      </w:r>
    </w:p>
    <w:p w14:paraId="16DC0B12" w14:textId="11E2A0A9" w:rsidR="00BA055D" w:rsidRPr="006E626B" w:rsidRDefault="00BA055D" w:rsidP="00095E28">
      <w:pPr>
        <w:keepNext/>
        <w:rPr>
          <w:i/>
          <w:lang w:eastAsia="zh-TW"/>
        </w:rPr>
      </w:pPr>
    </w:p>
    <w:p w14:paraId="16DC0B13" w14:textId="100403DF" w:rsidR="00BA055D" w:rsidRPr="006E626B" w:rsidRDefault="00C76D51" w:rsidP="00095E28">
      <w:pPr>
        <w:suppressAutoHyphens/>
        <w:rPr>
          <w:lang w:eastAsia="zh-TW"/>
        </w:rPr>
      </w:pPr>
      <w:r w:rsidRPr="006E626B">
        <w:rPr>
          <w:lang w:eastAsia="zh-TW"/>
        </w:rPr>
        <w:t>Opbevares i køleskab</w:t>
      </w:r>
      <w:ins w:id="184" w:author="Nordic REG LOC MV" w:date="2025-08-04T13:06:00Z" w16du:dateUtc="2025-08-04T10:06:00Z">
        <w:r w:rsidR="003562DC">
          <w:rPr>
            <w:lang w:eastAsia="zh-TW"/>
          </w:rPr>
          <w:t>.</w:t>
        </w:r>
      </w:ins>
    </w:p>
    <w:p w14:paraId="16DC0B14" w14:textId="6CDB3C48" w:rsidR="00BA055D" w:rsidRPr="006E626B" w:rsidRDefault="003C1FB1" w:rsidP="00095E28">
      <w:pPr>
        <w:suppressAutoHyphens/>
        <w:rPr>
          <w:lang w:eastAsia="zh-TW"/>
        </w:rPr>
      </w:pPr>
      <w:r w:rsidRPr="006E626B">
        <w:rPr>
          <w:lang w:eastAsia="zh-TW"/>
        </w:rPr>
        <w:t>Må ikke nedfryses</w:t>
      </w:r>
      <w:ins w:id="185" w:author="Nordic REG LOC MV" w:date="2025-08-04T13:06:00Z" w16du:dateUtc="2025-08-04T10:06:00Z">
        <w:r w:rsidR="003562DC">
          <w:rPr>
            <w:lang w:eastAsia="zh-TW"/>
          </w:rPr>
          <w:t>.</w:t>
        </w:r>
      </w:ins>
    </w:p>
    <w:p w14:paraId="16DC0B15" w14:textId="6047948D" w:rsidR="00BA055D" w:rsidRPr="006E626B" w:rsidRDefault="00C76D51" w:rsidP="00095E28">
      <w:pPr>
        <w:suppressAutoHyphens/>
        <w:rPr>
          <w:lang w:eastAsia="zh-TW"/>
        </w:rPr>
      </w:pPr>
      <w:r w:rsidRPr="006E626B">
        <w:rPr>
          <w:lang w:eastAsia="zh-TW"/>
        </w:rPr>
        <w:t>Opbevar den fyldte pen i den ydre karton for at beskytte mod lys</w:t>
      </w:r>
      <w:ins w:id="186" w:author="Nordic REG LOC MV" w:date="2025-08-04T13:06:00Z" w16du:dateUtc="2025-08-04T10:06:00Z">
        <w:r w:rsidR="003562DC">
          <w:rPr>
            <w:lang w:eastAsia="zh-TW"/>
          </w:rPr>
          <w:t>.</w:t>
        </w:r>
      </w:ins>
    </w:p>
    <w:p w14:paraId="16DC0B16" w14:textId="11B559A0" w:rsidR="00B85A5D" w:rsidRPr="006E626B" w:rsidRDefault="00B85A5D" w:rsidP="00095E28">
      <w:pPr>
        <w:suppressAutoHyphens/>
        <w:rPr>
          <w:lang w:eastAsia="zh-TW"/>
        </w:rPr>
      </w:pPr>
      <w:r w:rsidRPr="006E626B">
        <w:t>Kan opbevares ved stuetemperatur (op til 25 °C) i en enkelt periode på op til 30 dage, men den oprindelige udløbsdato må ikke overskrides</w:t>
      </w:r>
      <w:ins w:id="187" w:author="Nordic REG LOC MV" w:date="2025-08-04T13:06:00Z" w16du:dateUtc="2025-08-04T10:06:00Z">
        <w:r w:rsidR="003562DC">
          <w:t>.</w:t>
        </w:r>
      </w:ins>
    </w:p>
    <w:p w14:paraId="16DC0B17" w14:textId="77777777" w:rsidR="00BA055D" w:rsidRPr="006E626B" w:rsidRDefault="00BA055D" w:rsidP="00095E28">
      <w:pPr>
        <w:suppressAutoHyphens/>
        <w:rPr>
          <w:lang w:eastAsia="zh-TW"/>
        </w:rPr>
      </w:pPr>
    </w:p>
    <w:p w14:paraId="16DC0B18" w14:textId="77777777" w:rsidR="00BA055D" w:rsidRPr="006E626B" w:rsidRDefault="00BA055D" w:rsidP="00095E28">
      <w:pPr>
        <w:suppressAutoHyphens/>
        <w:rPr>
          <w:lang w:eastAsia="zh-TW"/>
        </w:rPr>
      </w:pPr>
    </w:p>
    <w:p w14:paraId="16DC0B19"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 xml:space="preserve">EVENTUELLE SÆRLIGE FORHOLDSREGLER VED BORTSKAFFELSE AF </w:t>
      </w:r>
      <w:r w:rsidR="000227F5" w:rsidRPr="006E626B">
        <w:rPr>
          <w:b/>
          <w:lang w:eastAsia="zh-TW"/>
        </w:rPr>
        <w:t>IKKE ANVENDT</w:t>
      </w:r>
      <w:r w:rsidRPr="006E626B">
        <w:rPr>
          <w:b/>
          <w:lang w:eastAsia="zh-TW"/>
        </w:rPr>
        <w:t xml:space="preserve"> LÆGEMID</w:t>
      </w:r>
      <w:r w:rsidR="000227F5" w:rsidRPr="006E626B">
        <w:rPr>
          <w:b/>
          <w:lang w:eastAsia="zh-TW"/>
        </w:rPr>
        <w:t>DEL</w:t>
      </w:r>
      <w:r w:rsidRPr="006E626B">
        <w:rPr>
          <w:b/>
          <w:lang w:eastAsia="zh-TW"/>
        </w:rPr>
        <w:t xml:space="preserve"> </w:t>
      </w:r>
      <w:r w:rsidR="000227F5" w:rsidRPr="006E626B">
        <w:rPr>
          <w:b/>
          <w:lang w:eastAsia="zh-TW"/>
        </w:rPr>
        <w:t>SAMT</w:t>
      </w:r>
      <w:r w:rsidRPr="006E626B">
        <w:rPr>
          <w:b/>
          <w:lang w:eastAsia="zh-TW"/>
        </w:rPr>
        <w:t xml:space="preserve"> AFFALD </w:t>
      </w:r>
      <w:r w:rsidR="000227F5" w:rsidRPr="006E626B">
        <w:rPr>
          <w:b/>
          <w:lang w:eastAsia="zh-TW"/>
        </w:rPr>
        <w:t>HERAF</w:t>
      </w:r>
    </w:p>
    <w:p w14:paraId="16DC0B1A" w14:textId="77777777" w:rsidR="00BA055D" w:rsidRPr="006E626B" w:rsidRDefault="00BA055D" w:rsidP="00095E28">
      <w:pPr>
        <w:keepNext/>
        <w:suppressAutoHyphens/>
        <w:rPr>
          <w:lang w:eastAsia="zh-TW"/>
        </w:rPr>
      </w:pPr>
    </w:p>
    <w:p w14:paraId="16DC0B1B" w14:textId="77777777" w:rsidR="00BA055D" w:rsidRPr="006E626B" w:rsidRDefault="00BA055D" w:rsidP="00095E28">
      <w:pPr>
        <w:suppressAutoHyphens/>
        <w:rPr>
          <w:lang w:eastAsia="zh-TW"/>
        </w:rPr>
      </w:pPr>
    </w:p>
    <w:p w14:paraId="16DC0B1C" w14:textId="77777777" w:rsidR="00BA055D" w:rsidRPr="006E626B" w:rsidRDefault="00BA055D" w:rsidP="00095E28">
      <w:pPr>
        <w:suppressAutoHyphens/>
        <w:rPr>
          <w:lang w:eastAsia="zh-TW"/>
        </w:rPr>
      </w:pPr>
    </w:p>
    <w:p w14:paraId="16DC0B1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B1E" w14:textId="77777777" w:rsidR="00BA055D" w:rsidRPr="006E626B" w:rsidRDefault="00BA055D" w:rsidP="00095E28">
      <w:pPr>
        <w:keepNext/>
        <w:suppressAutoHyphens/>
        <w:rPr>
          <w:lang w:eastAsia="zh-TW"/>
        </w:rPr>
      </w:pPr>
    </w:p>
    <w:p w14:paraId="32FF076C" w14:textId="77777777" w:rsidR="00416023" w:rsidRPr="00660A09" w:rsidRDefault="00416023" w:rsidP="00416023">
      <w:pPr>
        <w:rPr>
          <w:ins w:id="188" w:author="Nordic REG LOC MV" w:date="2025-08-04T11:07:00Z" w16du:dateUtc="2025-08-04T08:07:00Z"/>
        </w:rPr>
      </w:pPr>
      <w:ins w:id="189" w:author="Nordic REG LOC MV" w:date="2025-08-04T11:07:00Z" w16du:dateUtc="2025-08-04T08:07:00Z">
        <w:r w:rsidRPr="00660A09">
          <w:t>Janssen-Cilag International NV</w:t>
        </w:r>
      </w:ins>
    </w:p>
    <w:p w14:paraId="7CCC9B30" w14:textId="77777777" w:rsidR="00416023" w:rsidRPr="00660A09" w:rsidRDefault="00416023" w:rsidP="00416023">
      <w:pPr>
        <w:rPr>
          <w:ins w:id="190" w:author="Nordic REG LOC MV" w:date="2025-08-04T11:07:00Z" w16du:dateUtc="2025-08-04T08:07:00Z"/>
        </w:rPr>
      </w:pPr>
      <w:ins w:id="191" w:author="Nordic REG LOC MV" w:date="2025-08-04T11:07:00Z" w16du:dateUtc="2025-08-04T08:07:00Z">
        <w:r w:rsidRPr="00660A09">
          <w:t>Turnhoutseweg 30</w:t>
        </w:r>
      </w:ins>
    </w:p>
    <w:p w14:paraId="506A824A" w14:textId="77777777" w:rsidR="00416023" w:rsidRPr="00660A09" w:rsidRDefault="00416023" w:rsidP="00416023">
      <w:pPr>
        <w:rPr>
          <w:ins w:id="192" w:author="Nordic REG LOC MV" w:date="2025-08-04T11:07:00Z" w16du:dateUtc="2025-08-04T08:07:00Z"/>
        </w:rPr>
      </w:pPr>
      <w:ins w:id="193" w:author="Nordic REG LOC MV" w:date="2025-08-04T11:07:00Z" w16du:dateUtc="2025-08-04T08:07:00Z">
        <w:r w:rsidRPr="00660A09">
          <w:t>B-2340 Beerse</w:t>
        </w:r>
      </w:ins>
    </w:p>
    <w:p w14:paraId="2115227B" w14:textId="77777777" w:rsidR="00416023" w:rsidRPr="00660A09" w:rsidRDefault="00416023" w:rsidP="00416023">
      <w:pPr>
        <w:rPr>
          <w:ins w:id="194" w:author="Nordic REG LOC MV" w:date="2025-08-04T11:07:00Z" w16du:dateUtc="2025-08-04T08:07:00Z"/>
          <w:rPrChange w:id="195" w:author="Nordic REG LOC MV" w:date="2025-08-04T13:04:00Z" w16du:dateUtc="2025-08-04T10:04:00Z">
            <w:rPr>
              <w:ins w:id="196" w:author="Nordic REG LOC MV" w:date="2025-08-04T11:07:00Z" w16du:dateUtc="2025-08-04T08:07:00Z"/>
              <w:lang w:val="en-US"/>
            </w:rPr>
          </w:rPrChange>
        </w:rPr>
      </w:pPr>
      <w:ins w:id="197" w:author="Nordic REG LOC MV" w:date="2025-08-04T11:07:00Z" w16du:dateUtc="2025-08-04T08:07:00Z">
        <w:r w:rsidRPr="00660A09">
          <w:rPr>
            <w:rPrChange w:id="198" w:author="Nordic REG LOC MV" w:date="2025-08-04T13:04:00Z" w16du:dateUtc="2025-08-04T10:04:00Z">
              <w:rPr>
                <w:lang w:val="en-US"/>
              </w:rPr>
            </w:rPrChange>
          </w:rPr>
          <w:t>Belgien</w:t>
        </w:r>
      </w:ins>
    </w:p>
    <w:p w14:paraId="16DC0B1F" w14:textId="0AF59A46" w:rsidR="00BA055D" w:rsidRPr="00660A09" w:rsidDel="00416023" w:rsidRDefault="00F305AA" w:rsidP="00095E28">
      <w:pPr>
        <w:rPr>
          <w:del w:id="199" w:author="Nordic REG LOC MV" w:date="2025-08-04T11:07:00Z" w16du:dateUtc="2025-08-04T08:07:00Z"/>
          <w:lang w:eastAsia="zh-TW"/>
        </w:rPr>
      </w:pPr>
      <w:del w:id="200"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B20" w14:textId="016FFE73" w:rsidR="00BA055D" w:rsidRPr="00660A09" w:rsidDel="00416023" w:rsidRDefault="00C76D51" w:rsidP="00095E28">
      <w:pPr>
        <w:rPr>
          <w:del w:id="201" w:author="Nordic REG LOC MV" w:date="2025-08-04T11:07:00Z" w16du:dateUtc="2025-08-04T08:07:00Z"/>
          <w:lang w:eastAsia="zh-TW"/>
        </w:rPr>
      </w:pPr>
      <w:del w:id="202" w:author="Nordic REG LOC MV" w:date="2025-08-04T11:07:00Z" w16du:dateUtc="2025-08-04T08:07:00Z">
        <w:r w:rsidRPr="00660A09" w:rsidDel="00416023">
          <w:rPr>
            <w:lang w:eastAsia="zh-TW"/>
          </w:rPr>
          <w:delText>Einsteinweg</w:delText>
        </w:r>
        <w:r w:rsidR="00FC64BD" w:rsidRPr="00660A09" w:rsidDel="00416023">
          <w:rPr>
            <w:lang w:eastAsia="zh-TW"/>
          </w:rPr>
          <w:delText> 1</w:delText>
        </w:r>
        <w:r w:rsidRPr="00660A09" w:rsidDel="00416023">
          <w:rPr>
            <w:lang w:eastAsia="zh-TW"/>
          </w:rPr>
          <w:delText>01</w:delText>
        </w:r>
      </w:del>
    </w:p>
    <w:p w14:paraId="16DC0B21" w14:textId="629D5971" w:rsidR="00BA055D" w:rsidRPr="00660A09" w:rsidDel="00416023" w:rsidRDefault="009C318B" w:rsidP="00095E28">
      <w:pPr>
        <w:rPr>
          <w:del w:id="203" w:author="Nordic REG LOC MV" w:date="2025-08-04T11:07:00Z" w16du:dateUtc="2025-08-04T08:07:00Z"/>
          <w:lang w:eastAsia="zh-TW"/>
        </w:rPr>
      </w:pPr>
      <w:del w:id="204" w:author="Nordic REG LOC MV" w:date="2025-08-04T11:07:00Z" w16du:dateUtc="2025-08-04T08:07:00Z">
        <w:r w:rsidRPr="00660A09" w:rsidDel="00416023">
          <w:rPr>
            <w:lang w:eastAsia="zh-TW"/>
          </w:rPr>
          <w:delText>233</w:delText>
        </w:r>
        <w:r w:rsidR="00FA5E98" w:rsidRPr="00660A09" w:rsidDel="00416023">
          <w:rPr>
            <w:lang w:eastAsia="zh-TW"/>
          </w:rPr>
          <w:delText>3 </w:delText>
        </w:r>
        <w:r w:rsidRPr="00660A09" w:rsidDel="00416023">
          <w:rPr>
            <w:lang w:eastAsia="zh-TW"/>
          </w:rPr>
          <w:delText>CB </w:delText>
        </w:r>
        <w:r w:rsidR="00C76D51" w:rsidRPr="00660A09" w:rsidDel="00416023">
          <w:rPr>
            <w:lang w:eastAsia="zh-TW"/>
          </w:rPr>
          <w:delText>Leiden</w:delText>
        </w:r>
      </w:del>
    </w:p>
    <w:p w14:paraId="16DC0B22" w14:textId="60803F08" w:rsidR="00BA055D" w:rsidRPr="00660A09" w:rsidDel="00416023" w:rsidRDefault="00C76D51" w:rsidP="00095E28">
      <w:pPr>
        <w:rPr>
          <w:del w:id="205" w:author="Nordic REG LOC MV" w:date="2025-08-04T11:07:00Z" w16du:dateUtc="2025-08-04T08:07:00Z"/>
          <w:lang w:eastAsia="zh-TW"/>
        </w:rPr>
      </w:pPr>
      <w:del w:id="206" w:author="Nordic REG LOC MV" w:date="2025-08-04T11:07:00Z" w16du:dateUtc="2025-08-04T08:07:00Z">
        <w:r w:rsidRPr="00660A09" w:rsidDel="00416023">
          <w:rPr>
            <w:lang w:eastAsia="zh-TW"/>
          </w:rPr>
          <w:delText>Holland</w:delText>
        </w:r>
      </w:del>
    </w:p>
    <w:p w14:paraId="16DC0B23" w14:textId="77777777" w:rsidR="00BA055D" w:rsidRPr="00660A09" w:rsidRDefault="00BA055D" w:rsidP="00095E28">
      <w:pPr>
        <w:suppressAutoHyphens/>
        <w:rPr>
          <w:lang w:eastAsia="zh-TW"/>
        </w:rPr>
      </w:pPr>
    </w:p>
    <w:p w14:paraId="16DC0B24" w14:textId="77777777" w:rsidR="00BA055D" w:rsidRPr="00660A09" w:rsidRDefault="00BA055D" w:rsidP="00095E28">
      <w:pPr>
        <w:suppressAutoHyphens/>
        <w:rPr>
          <w:lang w:eastAsia="zh-TW"/>
        </w:rPr>
      </w:pPr>
    </w:p>
    <w:p w14:paraId="16DC0B25"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12.</w:t>
      </w:r>
      <w:r w:rsidRPr="00660A09">
        <w:rPr>
          <w:b/>
          <w:lang w:eastAsia="zh-TW"/>
        </w:rPr>
        <w:tab/>
        <w:t>MARKEDSFØRINGSTILLADELSESNUMMER (</w:t>
      </w:r>
      <w:r w:rsidR="00C0455C" w:rsidRPr="00660A09">
        <w:rPr>
          <w:b/>
          <w:lang w:eastAsia="zh-TW"/>
        </w:rPr>
        <w:noBreakHyphen/>
      </w:r>
      <w:r w:rsidRPr="00660A09">
        <w:rPr>
          <w:b/>
          <w:lang w:eastAsia="zh-TW"/>
        </w:rPr>
        <w:t>NUMRE)</w:t>
      </w:r>
    </w:p>
    <w:p w14:paraId="16DC0B26" w14:textId="77777777" w:rsidR="00BA055D" w:rsidRPr="00660A09" w:rsidRDefault="00BA055D" w:rsidP="00095E28">
      <w:pPr>
        <w:keepNext/>
        <w:suppressAutoHyphens/>
        <w:rPr>
          <w:lang w:eastAsia="zh-TW"/>
        </w:rPr>
      </w:pPr>
    </w:p>
    <w:p w14:paraId="16DC0B27" w14:textId="77777777" w:rsidR="00BA055D" w:rsidRPr="00660A09" w:rsidRDefault="00C76D51" w:rsidP="00095E28">
      <w:pPr>
        <w:rPr>
          <w:lang w:eastAsia="zh-TW"/>
        </w:rPr>
      </w:pPr>
      <w:r w:rsidRPr="00660A09">
        <w:rPr>
          <w:lang w:eastAsia="zh-TW"/>
        </w:rPr>
        <w:t>EU/1/09/546/002</w:t>
      </w:r>
    </w:p>
    <w:p w14:paraId="16DC0B28" w14:textId="77777777" w:rsidR="00BA055D" w:rsidRPr="00660A09" w:rsidRDefault="00BA055D" w:rsidP="00095E28">
      <w:pPr>
        <w:rPr>
          <w:lang w:eastAsia="zh-TW"/>
        </w:rPr>
      </w:pPr>
    </w:p>
    <w:p w14:paraId="16DC0B29" w14:textId="77777777" w:rsidR="00BA055D" w:rsidRPr="00660A09" w:rsidRDefault="00BA055D" w:rsidP="00095E28">
      <w:pPr>
        <w:rPr>
          <w:lang w:eastAsia="zh-TW"/>
        </w:rPr>
      </w:pPr>
    </w:p>
    <w:p w14:paraId="16DC0B2A"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13.</w:t>
      </w:r>
      <w:r w:rsidRPr="00660A09">
        <w:rPr>
          <w:b/>
          <w:lang w:eastAsia="zh-TW"/>
        </w:rPr>
        <w:tab/>
        <w:t>BATCHNUMMER</w:t>
      </w:r>
    </w:p>
    <w:p w14:paraId="16DC0B2B" w14:textId="77777777" w:rsidR="00BA055D" w:rsidRPr="00660A09" w:rsidRDefault="00BA055D" w:rsidP="00095E28">
      <w:pPr>
        <w:keepNext/>
        <w:rPr>
          <w:lang w:eastAsia="zh-TW"/>
        </w:rPr>
      </w:pPr>
    </w:p>
    <w:p w14:paraId="16DC0B2C" w14:textId="77777777" w:rsidR="00BA055D" w:rsidRPr="00660A09" w:rsidRDefault="00C76D51" w:rsidP="00095E28">
      <w:pPr>
        <w:rPr>
          <w:lang w:eastAsia="zh-TW"/>
        </w:rPr>
      </w:pPr>
      <w:r w:rsidRPr="00660A09">
        <w:rPr>
          <w:lang w:eastAsia="zh-TW"/>
        </w:rPr>
        <w:t>Lot</w:t>
      </w:r>
    </w:p>
    <w:p w14:paraId="16DC0B2D" w14:textId="77777777" w:rsidR="00BA055D" w:rsidRPr="00660A09" w:rsidRDefault="00BA055D" w:rsidP="00095E28">
      <w:pPr>
        <w:rPr>
          <w:lang w:eastAsia="zh-TW"/>
        </w:rPr>
      </w:pPr>
    </w:p>
    <w:p w14:paraId="16DC0B2E" w14:textId="77777777" w:rsidR="00BA055D" w:rsidRPr="00660A09" w:rsidRDefault="00BA055D" w:rsidP="00095E28">
      <w:pPr>
        <w:rPr>
          <w:lang w:eastAsia="zh-TW"/>
        </w:rPr>
      </w:pPr>
    </w:p>
    <w:p w14:paraId="16DC0B2F"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14.</w:t>
      </w:r>
      <w:r w:rsidRPr="00660A09">
        <w:rPr>
          <w:b/>
          <w:lang w:eastAsia="zh-TW"/>
        </w:rPr>
        <w:tab/>
        <w:t>GENEREL KLASSIFIKATION FOR UDLEVERING</w:t>
      </w:r>
    </w:p>
    <w:p w14:paraId="16DC0B30" w14:textId="77777777" w:rsidR="00BA055D" w:rsidRPr="00660A09" w:rsidRDefault="00BA055D" w:rsidP="00095E28">
      <w:pPr>
        <w:keepNext/>
        <w:rPr>
          <w:lang w:eastAsia="zh-TW"/>
        </w:rPr>
      </w:pPr>
    </w:p>
    <w:p w14:paraId="16DC0B31" w14:textId="77777777" w:rsidR="00BA055D" w:rsidRPr="00660A09" w:rsidRDefault="00BA055D" w:rsidP="00095E28">
      <w:pPr>
        <w:rPr>
          <w:lang w:eastAsia="zh-TW"/>
        </w:rPr>
      </w:pPr>
    </w:p>
    <w:p w14:paraId="16DC0B32" w14:textId="77777777" w:rsidR="002376F0" w:rsidRPr="00660A09" w:rsidRDefault="002376F0" w:rsidP="00095E28">
      <w:pPr>
        <w:rPr>
          <w:lang w:eastAsia="zh-TW"/>
        </w:rPr>
      </w:pPr>
    </w:p>
    <w:p w14:paraId="16DC0B33"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15.</w:t>
      </w:r>
      <w:r w:rsidRPr="00660A09">
        <w:rPr>
          <w:b/>
          <w:lang w:eastAsia="zh-TW"/>
        </w:rPr>
        <w:tab/>
        <w:t>INSTRUKTIONER VEDRØRENDE ANVENDELSEN</w:t>
      </w:r>
    </w:p>
    <w:p w14:paraId="16DC0B34" w14:textId="77777777" w:rsidR="00BA055D" w:rsidRPr="00660A09" w:rsidRDefault="00BA055D" w:rsidP="00095E28">
      <w:pPr>
        <w:keepNext/>
        <w:suppressAutoHyphens/>
        <w:rPr>
          <w:lang w:eastAsia="zh-TW"/>
        </w:rPr>
      </w:pPr>
    </w:p>
    <w:p w14:paraId="16DC0B35" w14:textId="77777777" w:rsidR="00BA055D" w:rsidRPr="00660A09" w:rsidRDefault="00BA055D" w:rsidP="00095E28">
      <w:pPr>
        <w:suppressAutoHyphens/>
        <w:rPr>
          <w:lang w:eastAsia="zh-TW"/>
        </w:rPr>
      </w:pPr>
    </w:p>
    <w:p w14:paraId="16DC0B36" w14:textId="77777777" w:rsidR="00BA055D" w:rsidRPr="00660A09" w:rsidRDefault="00BA055D" w:rsidP="00095E28">
      <w:pPr>
        <w:suppressAutoHyphens/>
        <w:rPr>
          <w:lang w:eastAsia="zh-TW"/>
        </w:rPr>
      </w:pPr>
    </w:p>
    <w:p w14:paraId="16DC0B37"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16.</w:t>
      </w:r>
      <w:r w:rsidRPr="00660A09">
        <w:rPr>
          <w:b/>
          <w:lang w:eastAsia="zh-TW"/>
        </w:rPr>
        <w:tab/>
        <w:t>INFORMATION I BRAILLE</w:t>
      </w:r>
      <w:r w:rsidR="00C0455C" w:rsidRPr="00660A09">
        <w:rPr>
          <w:b/>
          <w:lang w:eastAsia="zh-TW"/>
        </w:rPr>
        <w:noBreakHyphen/>
      </w:r>
      <w:r w:rsidRPr="00660A09">
        <w:rPr>
          <w:b/>
          <w:lang w:eastAsia="zh-TW"/>
        </w:rPr>
        <w:t>SKRIFT</w:t>
      </w:r>
    </w:p>
    <w:p w14:paraId="16DC0B38" w14:textId="77777777" w:rsidR="00BA055D" w:rsidRPr="00660A09" w:rsidRDefault="00BA055D" w:rsidP="00095E28">
      <w:pPr>
        <w:keepNext/>
        <w:suppressAutoHyphens/>
        <w:rPr>
          <w:lang w:eastAsia="zh-TW"/>
        </w:rPr>
      </w:pPr>
    </w:p>
    <w:p w14:paraId="16DC0B39" w14:textId="40FE2E4A" w:rsidR="00BA055D" w:rsidRPr="00660A09" w:rsidRDefault="00C76D51" w:rsidP="00095E28">
      <w:pPr>
        <w:suppressAutoHyphens/>
        <w:rPr>
          <w:lang w:eastAsia="zh-TW"/>
        </w:rPr>
      </w:pPr>
      <w:r w:rsidRPr="00660A09">
        <w:rPr>
          <w:lang w:eastAsia="zh-TW"/>
        </w:rPr>
        <w:t>Simponi 5</w:t>
      </w:r>
      <w:r w:rsidR="00FA5E98" w:rsidRPr="00660A09">
        <w:rPr>
          <w:lang w:eastAsia="zh-TW"/>
        </w:rPr>
        <w:t>0 </w:t>
      </w:r>
      <w:r w:rsidR="0015373A" w:rsidRPr="00660A09">
        <w:rPr>
          <w:lang w:eastAsia="zh-TW"/>
        </w:rPr>
        <w:t>mg</w:t>
      </w:r>
    </w:p>
    <w:p w14:paraId="16DC0B3A" w14:textId="77777777" w:rsidR="00BA055D" w:rsidRPr="00660A09" w:rsidRDefault="00BA055D" w:rsidP="00095E28">
      <w:pPr>
        <w:rPr>
          <w:lang w:eastAsia="zh-TW"/>
        </w:rPr>
      </w:pPr>
    </w:p>
    <w:p w14:paraId="16DC0B3B" w14:textId="77777777" w:rsidR="005F1EBC" w:rsidRPr="00660A09" w:rsidRDefault="005F1EBC" w:rsidP="00095E28"/>
    <w:p w14:paraId="16DC0B3C" w14:textId="77777777" w:rsidR="00276D22" w:rsidRPr="00660A09"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17</w:t>
      </w:r>
      <w:r w:rsidR="00C465E8" w:rsidRPr="00660A09">
        <w:rPr>
          <w:b/>
        </w:rPr>
        <w:t>.</w:t>
      </w:r>
      <w:r w:rsidRPr="00660A09">
        <w:rPr>
          <w:b/>
        </w:rPr>
        <w:tab/>
        <w:t>ENTYDIG IDENTIFIKATOR – 2D-STREGKODE</w:t>
      </w:r>
    </w:p>
    <w:p w14:paraId="16DC0B3D" w14:textId="77777777" w:rsidR="00276D22" w:rsidRPr="00660A09" w:rsidRDefault="00276D22" w:rsidP="00095E28">
      <w:pPr>
        <w:keepNext/>
        <w:tabs>
          <w:tab w:val="left" w:pos="720"/>
        </w:tabs>
        <w:rPr>
          <w:szCs w:val="22"/>
        </w:rPr>
      </w:pPr>
    </w:p>
    <w:p w14:paraId="16DC0B3E" w14:textId="77777777" w:rsidR="00276D22" w:rsidRPr="00660A09" w:rsidRDefault="00276D22" w:rsidP="00095E28"/>
    <w:p w14:paraId="16DC0B3F" w14:textId="77777777" w:rsidR="00276D22" w:rsidRPr="00660A09" w:rsidRDefault="00276D22" w:rsidP="00095E28">
      <w:pPr>
        <w:rPr>
          <w:vanish/>
          <w:szCs w:val="22"/>
        </w:rPr>
      </w:pPr>
    </w:p>
    <w:p w14:paraId="16DC0B40"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B41" w14:textId="77777777" w:rsidR="00276D22" w:rsidRPr="006E626B" w:rsidRDefault="00276D22" w:rsidP="00095E28">
      <w:pPr>
        <w:keepNext/>
        <w:tabs>
          <w:tab w:val="left" w:pos="720"/>
        </w:tabs>
        <w:rPr>
          <w:szCs w:val="22"/>
        </w:rPr>
      </w:pPr>
    </w:p>
    <w:p w14:paraId="16DC0B42" w14:textId="77777777" w:rsidR="00BA055D" w:rsidRPr="006E626B" w:rsidRDefault="007F110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br w:type="page"/>
      </w:r>
      <w:r w:rsidR="00BE0517" w:rsidRPr="006E626B">
        <w:rPr>
          <w:b/>
          <w:lang w:eastAsia="zh-TW"/>
        </w:rPr>
        <w:lastRenderedPageBreak/>
        <w:t>MÆRKNING, DER SKAL ANFØRES PÅ DEN YDRE EMBALLAGE</w:t>
      </w:r>
    </w:p>
    <w:p w14:paraId="16DC0B43"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B44"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 xml:space="preserve">KARTON MULTIPAKKE INDEHOLDENDE </w:t>
      </w:r>
      <w:r w:rsidR="00FA5E98" w:rsidRPr="006E626B">
        <w:rPr>
          <w:b/>
          <w:lang w:eastAsia="zh-TW"/>
        </w:rPr>
        <w:t>3 </w:t>
      </w:r>
      <w:r w:rsidRPr="006E626B">
        <w:rPr>
          <w:b/>
          <w:lang w:eastAsia="zh-TW"/>
        </w:rPr>
        <w:t>PAKKER (MED BLUE BOX)</w:t>
      </w:r>
    </w:p>
    <w:p w14:paraId="16DC0B45" w14:textId="77777777" w:rsidR="00BA055D" w:rsidRPr="006E626B" w:rsidRDefault="00BA055D" w:rsidP="00095E28">
      <w:pPr>
        <w:rPr>
          <w:lang w:eastAsia="zh-TW"/>
        </w:rPr>
      </w:pPr>
    </w:p>
    <w:p w14:paraId="16DC0B46" w14:textId="77777777" w:rsidR="00BA055D" w:rsidRPr="006E626B" w:rsidRDefault="00BA055D" w:rsidP="00095E28">
      <w:pPr>
        <w:suppressAutoHyphens/>
        <w:rPr>
          <w:lang w:eastAsia="zh-TW"/>
        </w:rPr>
      </w:pPr>
    </w:p>
    <w:p w14:paraId="16DC0B4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B48" w14:textId="77777777" w:rsidR="00BA055D" w:rsidRPr="006E626B" w:rsidRDefault="00BA055D" w:rsidP="00095E28">
      <w:pPr>
        <w:keepNext/>
        <w:suppressAutoHyphens/>
        <w:rPr>
          <w:lang w:eastAsia="zh-TW"/>
        </w:rPr>
      </w:pPr>
    </w:p>
    <w:p w14:paraId="16DC0B49" w14:textId="77777777" w:rsidR="00C0455C"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p>
    <w:p w14:paraId="16DC0B4A" w14:textId="77777777" w:rsidR="00BA055D" w:rsidRPr="006E626B" w:rsidRDefault="00C76D51" w:rsidP="00095E28">
      <w:pPr>
        <w:suppressAutoHyphens/>
        <w:rPr>
          <w:lang w:eastAsia="zh-TW"/>
        </w:rPr>
      </w:pPr>
      <w:r w:rsidRPr="006E626B">
        <w:rPr>
          <w:lang w:eastAsia="zh-TW"/>
        </w:rPr>
        <w:t>injektionsvæske, opløsning i fyldt pen</w:t>
      </w:r>
    </w:p>
    <w:p w14:paraId="16DC0B4B" w14:textId="77777777" w:rsidR="00BA055D" w:rsidRPr="006E626B" w:rsidRDefault="00C76D51" w:rsidP="00095E28">
      <w:pPr>
        <w:rPr>
          <w:lang w:eastAsia="zh-TW"/>
        </w:rPr>
      </w:pPr>
      <w:r w:rsidRPr="006E626B">
        <w:rPr>
          <w:lang w:eastAsia="zh-TW"/>
        </w:rPr>
        <w:t>golimumab</w:t>
      </w:r>
    </w:p>
    <w:p w14:paraId="16DC0B4C" w14:textId="77777777" w:rsidR="00BA055D" w:rsidRPr="006E626B" w:rsidRDefault="00BA055D" w:rsidP="00095E28">
      <w:pPr>
        <w:suppressAutoHyphens/>
        <w:rPr>
          <w:lang w:eastAsia="zh-TW"/>
        </w:rPr>
      </w:pPr>
    </w:p>
    <w:p w14:paraId="16DC0B4D" w14:textId="77777777" w:rsidR="00BA055D" w:rsidRPr="006E626B" w:rsidRDefault="00BA055D" w:rsidP="00095E28">
      <w:pPr>
        <w:suppressAutoHyphens/>
        <w:rPr>
          <w:lang w:eastAsia="zh-TW"/>
        </w:rPr>
      </w:pPr>
    </w:p>
    <w:p w14:paraId="16DC0B4E"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B4F" w14:textId="77777777" w:rsidR="00BA055D" w:rsidRPr="006E626B" w:rsidRDefault="00BA055D" w:rsidP="00095E28">
      <w:pPr>
        <w:keepNext/>
        <w:suppressAutoHyphens/>
        <w:rPr>
          <w:lang w:eastAsia="zh-TW"/>
        </w:rPr>
      </w:pPr>
    </w:p>
    <w:p w14:paraId="16DC0B50"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pen indeholder 5</w:t>
      </w:r>
      <w:r w:rsidR="00FA5E98" w:rsidRPr="006E626B">
        <w:rPr>
          <w:lang w:eastAsia="zh-TW"/>
        </w:rPr>
        <w:t>0 </w:t>
      </w:r>
      <w:r w:rsidR="0015373A" w:rsidRPr="006E626B">
        <w:rPr>
          <w:lang w:eastAsia="zh-TW"/>
        </w:rPr>
        <w:t>mg</w:t>
      </w:r>
      <w:r w:rsidRPr="006E626B">
        <w:rPr>
          <w:lang w:eastAsia="zh-TW"/>
        </w:rPr>
        <w:t xml:space="preserve"> golimumab.</w:t>
      </w:r>
    </w:p>
    <w:p w14:paraId="16DC0B51" w14:textId="77777777" w:rsidR="00BA055D" w:rsidRPr="006E626B" w:rsidRDefault="00BA055D" w:rsidP="00095E28">
      <w:pPr>
        <w:suppressAutoHyphens/>
        <w:rPr>
          <w:lang w:eastAsia="zh-TW"/>
        </w:rPr>
      </w:pPr>
    </w:p>
    <w:p w14:paraId="16DC0B52" w14:textId="77777777" w:rsidR="00BA055D" w:rsidRPr="006E626B" w:rsidRDefault="00BA055D" w:rsidP="00095E28">
      <w:pPr>
        <w:suppressAutoHyphens/>
        <w:rPr>
          <w:lang w:eastAsia="zh-TW"/>
        </w:rPr>
      </w:pPr>
    </w:p>
    <w:p w14:paraId="16DC0B53"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B54" w14:textId="77777777" w:rsidR="00BA055D" w:rsidRPr="006E626B" w:rsidRDefault="00BA055D" w:rsidP="00095E28">
      <w:pPr>
        <w:keepNext/>
        <w:suppressAutoHyphens/>
        <w:rPr>
          <w:lang w:eastAsia="zh-TW"/>
        </w:rPr>
      </w:pPr>
    </w:p>
    <w:p w14:paraId="16DC0B55" w14:textId="77777777" w:rsidR="00C0455C" w:rsidRPr="006E626B" w:rsidRDefault="00C76D51" w:rsidP="00095E28">
      <w:pPr>
        <w:suppressAutoHyphens/>
        <w:rPr>
          <w:lang w:eastAsia="zh-TW"/>
        </w:rPr>
      </w:pPr>
      <w:r w:rsidRPr="006E626B">
        <w:rPr>
          <w:lang w:eastAsia="zh-TW"/>
        </w:rPr>
        <w:t>Hjælpestoffer: sorbitol (E420), histidin, histidin</w:t>
      </w:r>
      <w:r w:rsidR="00D51EE6" w:rsidRPr="006E626B">
        <w:rPr>
          <w:lang w:eastAsia="zh-TW"/>
        </w:rPr>
        <w:t>-</w:t>
      </w:r>
      <w:r w:rsidRPr="006E626B">
        <w:rPr>
          <w:lang w:eastAsia="zh-TW"/>
        </w:rPr>
        <w:t>hydrochloridmonohydrat, polysorbat</w:t>
      </w:r>
      <w:r w:rsidR="00357A90" w:rsidRPr="006E626B">
        <w:rPr>
          <w:lang w:eastAsia="zh-TW"/>
        </w:rPr>
        <w:t> 8</w:t>
      </w:r>
      <w:r w:rsidRPr="006E626B">
        <w:rPr>
          <w:lang w:eastAsia="zh-TW"/>
        </w:rPr>
        <w:t>0, vand til injektionsvæsker.</w:t>
      </w:r>
      <w:r w:rsidR="0043029D" w:rsidRPr="006E626B">
        <w:rPr>
          <w:lang w:eastAsia="zh-TW"/>
        </w:rPr>
        <w:t xml:space="preserve"> </w:t>
      </w:r>
      <w:r w:rsidR="0043029D" w:rsidRPr="005B15A8">
        <w:rPr>
          <w:highlight w:val="lightGray"/>
        </w:rPr>
        <w:t>Læs indlægssedlen inden brug.</w:t>
      </w:r>
    </w:p>
    <w:p w14:paraId="16DC0B56" w14:textId="77777777" w:rsidR="00BA055D" w:rsidRPr="006E626B" w:rsidRDefault="00BA055D" w:rsidP="00095E28">
      <w:pPr>
        <w:suppressAutoHyphens/>
        <w:rPr>
          <w:lang w:eastAsia="zh-TW"/>
        </w:rPr>
      </w:pPr>
    </w:p>
    <w:p w14:paraId="16DC0B57" w14:textId="77777777" w:rsidR="00BA055D" w:rsidRPr="006E626B" w:rsidRDefault="00BA055D" w:rsidP="00095E28">
      <w:pPr>
        <w:suppressAutoHyphens/>
        <w:rPr>
          <w:lang w:eastAsia="zh-TW"/>
        </w:rPr>
      </w:pPr>
    </w:p>
    <w:p w14:paraId="16DC0B58"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 xml:space="preserve">LÆGEMIDDELFORM OG </w:t>
      </w:r>
      <w:r w:rsidR="002D1C00" w:rsidRPr="006E626B">
        <w:rPr>
          <w:b/>
          <w:lang w:eastAsia="zh-TW"/>
        </w:rPr>
        <w:t>INDHOLD</w:t>
      </w:r>
      <w:r w:rsidRPr="006E626B">
        <w:rPr>
          <w:b/>
          <w:lang w:eastAsia="zh-TW"/>
        </w:rPr>
        <w:t xml:space="preserve"> (PAKNINGSSTØRRELSE)</w:t>
      </w:r>
    </w:p>
    <w:p w14:paraId="16DC0B59" w14:textId="77777777" w:rsidR="00BA055D" w:rsidRPr="006E626B" w:rsidRDefault="00BA055D" w:rsidP="00095E28">
      <w:pPr>
        <w:keepNext/>
        <w:suppressAutoHyphens/>
        <w:rPr>
          <w:lang w:eastAsia="zh-TW"/>
        </w:rPr>
      </w:pPr>
    </w:p>
    <w:p w14:paraId="16DC0B5A" w14:textId="77777777" w:rsidR="00BA055D" w:rsidRPr="006E626B" w:rsidRDefault="00C76D51" w:rsidP="00095E28">
      <w:pPr>
        <w:suppressAutoHyphens/>
        <w:rPr>
          <w:lang w:eastAsia="zh-TW"/>
        </w:rPr>
      </w:pPr>
      <w:r w:rsidRPr="005B15A8">
        <w:rPr>
          <w:highlight w:val="lightGray"/>
        </w:rPr>
        <w:t>Injektionsvæske, opløsning i fyldt pen</w:t>
      </w:r>
      <w:r w:rsidRPr="006E626B">
        <w:rPr>
          <w:lang w:eastAsia="zh-TW"/>
        </w:rPr>
        <w:t xml:space="preserve"> (SmartJect)</w:t>
      </w:r>
    </w:p>
    <w:p w14:paraId="16DC0B5B" w14:textId="53E415CA" w:rsidR="00BA055D" w:rsidRPr="006E626B" w:rsidRDefault="00C76D51" w:rsidP="00095E28">
      <w:pPr>
        <w:suppressAutoHyphens/>
        <w:rPr>
          <w:lang w:eastAsia="zh-TW"/>
        </w:rPr>
      </w:pPr>
      <w:r w:rsidRPr="006E626B">
        <w:rPr>
          <w:lang w:eastAsia="zh-TW"/>
        </w:rPr>
        <w:t>Multipakke</w:t>
      </w:r>
      <w:r w:rsidR="00F56164" w:rsidRPr="006E626B">
        <w:rPr>
          <w:lang w:eastAsia="zh-TW"/>
        </w:rPr>
        <w:t>:</w:t>
      </w:r>
      <w:r w:rsidRPr="006E626B">
        <w:rPr>
          <w:lang w:eastAsia="zh-TW"/>
        </w:rPr>
        <w:t xml:space="preserve"> </w:t>
      </w:r>
      <w:r w:rsidR="004749E2" w:rsidRPr="006E626B">
        <w:rPr>
          <w:lang w:eastAsia="zh-TW"/>
        </w:rPr>
        <w:t>3 </w:t>
      </w:r>
      <w:r w:rsidR="0043029D" w:rsidRPr="006E626B">
        <w:rPr>
          <w:lang w:eastAsia="zh-TW"/>
        </w:rPr>
        <w:t>(</w:t>
      </w:r>
      <w:r w:rsidR="00FA5E98" w:rsidRPr="006E626B">
        <w:rPr>
          <w:lang w:eastAsia="zh-TW"/>
        </w:rPr>
        <w:t>3 </w:t>
      </w:r>
      <w:r w:rsidRPr="006E626B">
        <w:rPr>
          <w:lang w:eastAsia="zh-TW"/>
        </w:rPr>
        <w:t>pakker</w:t>
      </w:r>
      <w:r w:rsidR="0043029D" w:rsidRPr="006E626B">
        <w:rPr>
          <w:lang w:eastAsia="zh-TW"/>
        </w:rPr>
        <w:t xml:space="preserve"> a 1)</w:t>
      </w:r>
      <w:r w:rsidR="004749E2" w:rsidRPr="006E626B">
        <w:rPr>
          <w:lang w:eastAsia="zh-TW"/>
        </w:rPr>
        <w:t> </w:t>
      </w:r>
      <w:r w:rsidRPr="006E626B">
        <w:rPr>
          <w:lang w:eastAsia="zh-TW"/>
        </w:rPr>
        <w:t>fyldt</w:t>
      </w:r>
      <w:r w:rsidR="0043029D" w:rsidRPr="006E626B">
        <w:rPr>
          <w:lang w:eastAsia="zh-TW"/>
        </w:rPr>
        <w:t>e</w:t>
      </w:r>
      <w:r w:rsidRPr="006E626B">
        <w:rPr>
          <w:lang w:eastAsia="zh-TW"/>
        </w:rPr>
        <w:t xml:space="preserve"> pen</w:t>
      </w:r>
      <w:r w:rsidR="0043029D" w:rsidRPr="006E626B">
        <w:rPr>
          <w:lang w:eastAsia="zh-TW"/>
        </w:rPr>
        <w:t>ne</w:t>
      </w:r>
      <w:ins w:id="207" w:author="Nordic REG LOC MV" w:date="2025-08-04T13:06:00Z" w16du:dateUtc="2025-08-04T10:06:00Z">
        <w:r w:rsidR="003562DC">
          <w:rPr>
            <w:lang w:eastAsia="zh-TW"/>
          </w:rPr>
          <w:t>.</w:t>
        </w:r>
      </w:ins>
    </w:p>
    <w:p w14:paraId="16DC0B5C" w14:textId="77777777" w:rsidR="00BA055D" w:rsidRPr="006E626B" w:rsidRDefault="00BA055D" w:rsidP="00095E28">
      <w:pPr>
        <w:suppressAutoHyphens/>
        <w:rPr>
          <w:lang w:eastAsia="zh-TW"/>
        </w:rPr>
      </w:pPr>
    </w:p>
    <w:p w14:paraId="16DC0B5D" w14:textId="77777777" w:rsidR="00BA055D" w:rsidRPr="006E626B" w:rsidRDefault="00BA055D" w:rsidP="00095E28">
      <w:pPr>
        <w:suppressAutoHyphens/>
        <w:rPr>
          <w:lang w:eastAsia="zh-TW"/>
        </w:rPr>
      </w:pPr>
    </w:p>
    <w:p w14:paraId="16DC0B5E"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B5F" w14:textId="77777777" w:rsidR="00BA055D" w:rsidRPr="006E626B" w:rsidRDefault="00BA055D" w:rsidP="00095E28">
      <w:pPr>
        <w:keepNext/>
        <w:suppressAutoHyphens/>
        <w:rPr>
          <w:lang w:eastAsia="zh-TW"/>
        </w:rPr>
      </w:pPr>
    </w:p>
    <w:p w14:paraId="16DC0B60" w14:textId="7E549629" w:rsidR="00BA055D" w:rsidRPr="006E626B" w:rsidRDefault="00C76D51" w:rsidP="00095E28">
      <w:pPr>
        <w:suppressAutoHyphens/>
        <w:rPr>
          <w:lang w:eastAsia="zh-TW"/>
        </w:rPr>
      </w:pPr>
      <w:r w:rsidRPr="006E626B">
        <w:rPr>
          <w:lang w:eastAsia="zh-TW"/>
        </w:rPr>
        <w:t>Må ikke rystes</w:t>
      </w:r>
      <w:ins w:id="208" w:author="Nordic REG LOC MV" w:date="2025-08-04T13:06:00Z" w16du:dateUtc="2025-08-04T10:06:00Z">
        <w:r w:rsidR="003562DC">
          <w:rPr>
            <w:lang w:eastAsia="zh-TW"/>
          </w:rPr>
          <w:t>.</w:t>
        </w:r>
      </w:ins>
    </w:p>
    <w:p w14:paraId="16DC0B61" w14:textId="40096879" w:rsidR="00BA055D" w:rsidRPr="006E626B" w:rsidRDefault="00C76D51" w:rsidP="00095E28">
      <w:pPr>
        <w:suppressAutoHyphens/>
        <w:rPr>
          <w:lang w:eastAsia="zh-TW"/>
        </w:rPr>
      </w:pPr>
      <w:r w:rsidRPr="006E626B">
        <w:rPr>
          <w:lang w:eastAsia="zh-TW"/>
        </w:rPr>
        <w:t>Læs indlægssedlen inden brug</w:t>
      </w:r>
      <w:ins w:id="209" w:author="Nordic REG LOC MV" w:date="2025-08-04T13:06:00Z" w16du:dateUtc="2025-08-04T10:06:00Z">
        <w:r w:rsidR="003562DC">
          <w:rPr>
            <w:lang w:eastAsia="zh-TW"/>
          </w:rPr>
          <w:t>.</w:t>
        </w:r>
      </w:ins>
    </w:p>
    <w:p w14:paraId="16DC0B62" w14:textId="77777777" w:rsidR="00BA055D" w:rsidRPr="006E626B" w:rsidRDefault="00F56164" w:rsidP="00095E28">
      <w:pPr>
        <w:suppressAutoHyphens/>
        <w:rPr>
          <w:lang w:eastAsia="zh-TW"/>
        </w:rPr>
      </w:pPr>
      <w:r w:rsidRPr="006E626B">
        <w:rPr>
          <w:lang w:eastAsia="zh-TW"/>
        </w:rPr>
        <w:t>Til subkutan anvendelse</w:t>
      </w:r>
    </w:p>
    <w:p w14:paraId="16DC0B63" w14:textId="77777777" w:rsidR="00BA055D" w:rsidRPr="006E626B" w:rsidRDefault="00BA055D" w:rsidP="00095E28">
      <w:pPr>
        <w:suppressAutoHyphens/>
        <w:rPr>
          <w:lang w:eastAsia="zh-TW"/>
        </w:rPr>
      </w:pPr>
    </w:p>
    <w:p w14:paraId="16DC0B64" w14:textId="77777777" w:rsidR="00BA055D" w:rsidRPr="006E626B" w:rsidRDefault="00BA055D" w:rsidP="00095E28">
      <w:pPr>
        <w:suppressAutoHyphens/>
        <w:rPr>
          <w:lang w:eastAsia="zh-TW"/>
        </w:rPr>
      </w:pPr>
    </w:p>
    <w:p w14:paraId="16DC0B65"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B66" w14:textId="77777777" w:rsidR="00BA055D" w:rsidRPr="006E626B" w:rsidRDefault="00BA055D" w:rsidP="00095E28">
      <w:pPr>
        <w:keepNext/>
        <w:suppressAutoHyphens/>
        <w:rPr>
          <w:lang w:eastAsia="zh-TW"/>
        </w:rPr>
      </w:pPr>
    </w:p>
    <w:p w14:paraId="16DC0B67" w14:textId="77777777" w:rsidR="00BA055D" w:rsidRPr="006E626B" w:rsidRDefault="00C76D51" w:rsidP="00095E28">
      <w:pPr>
        <w:suppressAutoHyphens/>
        <w:rPr>
          <w:lang w:eastAsia="zh-TW"/>
        </w:rPr>
      </w:pPr>
      <w:r w:rsidRPr="006E626B">
        <w:rPr>
          <w:lang w:eastAsia="zh-TW"/>
        </w:rPr>
        <w:t>Opbevares utilgængeligt for børn.</w:t>
      </w:r>
    </w:p>
    <w:p w14:paraId="16DC0B68" w14:textId="77777777" w:rsidR="00BA055D" w:rsidRPr="006E626B" w:rsidRDefault="00BA055D" w:rsidP="00095E28">
      <w:pPr>
        <w:suppressAutoHyphens/>
        <w:rPr>
          <w:lang w:eastAsia="zh-TW"/>
        </w:rPr>
      </w:pPr>
    </w:p>
    <w:p w14:paraId="16DC0B69" w14:textId="77777777" w:rsidR="00BA055D" w:rsidRPr="006E626B" w:rsidRDefault="00BA055D" w:rsidP="00095E28">
      <w:pPr>
        <w:suppressAutoHyphens/>
        <w:rPr>
          <w:lang w:eastAsia="zh-TW"/>
        </w:rPr>
      </w:pPr>
    </w:p>
    <w:p w14:paraId="16DC0B6A"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B6B" w14:textId="77777777" w:rsidR="00BA055D" w:rsidRPr="006E626B" w:rsidRDefault="00BA055D" w:rsidP="00095E28">
      <w:pPr>
        <w:keepNext/>
        <w:suppressAutoHyphens/>
        <w:rPr>
          <w:lang w:eastAsia="zh-TW"/>
        </w:rPr>
      </w:pPr>
    </w:p>
    <w:p w14:paraId="16DC0B6C"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pennen ved stuetemperatur udenfor æsken i 3</w:t>
      </w:r>
      <w:r w:rsidR="00FA5E98" w:rsidRPr="006E626B">
        <w:rPr>
          <w:lang w:eastAsia="zh-TW"/>
        </w:rPr>
        <w:t>0 </w:t>
      </w:r>
      <w:r w:rsidRPr="006E626B">
        <w:rPr>
          <w:lang w:eastAsia="zh-TW"/>
        </w:rPr>
        <w:t>minutter inden brug.</w:t>
      </w:r>
    </w:p>
    <w:p w14:paraId="16DC0B6D" w14:textId="77777777" w:rsidR="00BA055D" w:rsidRPr="006E626B" w:rsidRDefault="00BA055D" w:rsidP="00095E28">
      <w:pPr>
        <w:suppressAutoHyphens/>
        <w:rPr>
          <w:lang w:eastAsia="zh-TW"/>
        </w:rPr>
      </w:pPr>
    </w:p>
    <w:p w14:paraId="16DC0B6E" w14:textId="77777777" w:rsidR="00BA055D" w:rsidRPr="006E626B" w:rsidRDefault="00BA055D" w:rsidP="00095E28">
      <w:pPr>
        <w:suppressAutoHyphens/>
        <w:rPr>
          <w:lang w:eastAsia="zh-TW"/>
        </w:rPr>
      </w:pPr>
    </w:p>
    <w:p w14:paraId="16DC0B6F"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B70" w14:textId="77777777" w:rsidR="00BA055D" w:rsidRPr="006E626B" w:rsidRDefault="00BA055D" w:rsidP="00095E28">
      <w:pPr>
        <w:keepNext/>
        <w:rPr>
          <w:i/>
          <w:lang w:eastAsia="zh-TW"/>
        </w:rPr>
      </w:pPr>
    </w:p>
    <w:p w14:paraId="16DC0B71" w14:textId="77777777" w:rsidR="00BA055D" w:rsidRPr="006E626B" w:rsidRDefault="00C76D51" w:rsidP="00095E28">
      <w:pPr>
        <w:rPr>
          <w:lang w:eastAsia="zh-TW"/>
        </w:rPr>
      </w:pPr>
      <w:r w:rsidRPr="006E626B">
        <w:rPr>
          <w:lang w:eastAsia="zh-TW"/>
        </w:rPr>
        <w:t>EXP</w:t>
      </w:r>
    </w:p>
    <w:p w14:paraId="16DC0B72" w14:textId="77777777" w:rsidR="00BA055D" w:rsidRPr="006E626B" w:rsidRDefault="00BA055D" w:rsidP="00095E28">
      <w:pPr>
        <w:rPr>
          <w:lang w:eastAsia="zh-TW"/>
        </w:rPr>
      </w:pPr>
    </w:p>
    <w:p w14:paraId="16DC0B73" w14:textId="77777777" w:rsidR="00BA055D" w:rsidRPr="006E626B" w:rsidRDefault="00BA055D" w:rsidP="00095E28">
      <w:pPr>
        <w:rPr>
          <w:lang w:eastAsia="zh-TW"/>
        </w:rPr>
      </w:pPr>
    </w:p>
    <w:p w14:paraId="16DC0B74"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lastRenderedPageBreak/>
        <w:t>9.</w:t>
      </w:r>
      <w:r w:rsidRPr="006E626B">
        <w:rPr>
          <w:b/>
          <w:lang w:eastAsia="zh-TW"/>
        </w:rPr>
        <w:tab/>
        <w:t>SÆRLIGE OPBEVARINGSBETINGELSER</w:t>
      </w:r>
    </w:p>
    <w:p w14:paraId="16DC0B75" w14:textId="77777777" w:rsidR="00BA055D" w:rsidRPr="006E626B" w:rsidRDefault="00BA055D" w:rsidP="00095E28">
      <w:pPr>
        <w:keepNext/>
        <w:rPr>
          <w:i/>
          <w:lang w:eastAsia="zh-TW"/>
        </w:rPr>
      </w:pPr>
    </w:p>
    <w:p w14:paraId="16DC0B76" w14:textId="0FB83AB3" w:rsidR="00BA055D" w:rsidRPr="006E626B" w:rsidRDefault="00C76D51" w:rsidP="00095E28">
      <w:pPr>
        <w:suppressAutoHyphens/>
        <w:rPr>
          <w:lang w:eastAsia="zh-TW"/>
        </w:rPr>
      </w:pPr>
      <w:r w:rsidRPr="006E626B">
        <w:rPr>
          <w:lang w:eastAsia="zh-TW"/>
        </w:rPr>
        <w:t>Opbevares i køleskab</w:t>
      </w:r>
      <w:ins w:id="210" w:author="Nordic REG LOC MV" w:date="2025-08-04T13:06:00Z" w16du:dateUtc="2025-08-04T10:06:00Z">
        <w:r w:rsidR="003562DC">
          <w:rPr>
            <w:lang w:eastAsia="zh-TW"/>
          </w:rPr>
          <w:t>.</w:t>
        </w:r>
      </w:ins>
    </w:p>
    <w:p w14:paraId="16DC0B77" w14:textId="05CCC7E1" w:rsidR="00BA055D" w:rsidRPr="006E626B" w:rsidRDefault="003C1FB1" w:rsidP="00095E28">
      <w:pPr>
        <w:suppressAutoHyphens/>
        <w:rPr>
          <w:lang w:eastAsia="zh-TW"/>
        </w:rPr>
      </w:pPr>
      <w:r w:rsidRPr="006E626B">
        <w:rPr>
          <w:lang w:eastAsia="zh-TW"/>
        </w:rPr>
        <w:t>Må ikke nedfryses</w:t>
      </w:r>
      <w:ins w:id="211" w:author="Nordic REG LOC MV" w:date="2025-08-04T13:06:00Z" w16du:dateUtc="2025-08-04T10:06:00Z">
        <w:r w:rsidR="003562DC">
          <w:rPr>
            <w:lang w:eastAsia="zh-TW"/>
          </w:rPr>
          <w:t>.</w:t>
        </w:r>
      </w:ins>
    </w:p>
    <w:p w14:paraId="16DC0B78" w14:textId="7BE8DA41" w:rsidR="00BA055D" w:rsidRPr="006E626B" w:rsidRDefault="00C76D51" w:rsidP="00095E28">
      <w:pPr>
        <w:suppressAutoHyphens/>
        <w:rPr>
          <w:lang w:eastAsia="zh-TW"/>
        </w:rPr>
      </w:pPr>
      <w:r w:rsidRPr="006E626B">
        <w:rPr>
          <w:lang w:eastAsia="zh-TW"/>
        </w:rPr>
        <w:t>Opbevar den fyldte pen i den ydre</w:t>
      </w:r>
      <w:r w:rsidR="003C1FB1" w:rsidRPr="006E626B">
        <w:rPr>
          <w:lang w:eastAsia="zh-TW"/>
        </w:rPr>
        <w:t xml:space="preserve"> karton for at beskytte mod lys</w:t>
      </w:r>
      <w:ins w:id="212" w:author="Nordic REG LOC MV" w:date="2025-08-04T13:06:00Z" w16du:dateUtc="2025-08-04T10:06:00Z">
        <w:r w:rsidR="003562DC">
          <w:rPr>
            <w:lang w:eastAsia="zh-TW"/>
          </w:rPr>
          <w:t>.</w:t>
        </w:r>
      </w:ins>
    </w:p>
    <w:p w14:paraId="16DC0B79" w14:textId="77777777" w:rsidR="00BA055D" w:rsidRPr="006E626B" w:rsidRDefault="00BA055D" w:rsidP="00095E28">
      <w:pPr>
        <w:suppressAutoHyphens/>
        <w:rPr>
          <w:lang w:eastAsia="zh-TW"/>
        </w:rPr>
      </w:pPr>
    </w:p>
    <w:p w14:paraId="16DC0B7A" w14:textId="77777777" w:rsidR="00BA055D" w:rsidRPr="006E626B" w:rsidRDefault="00BA055D" w:rsidP="00095E28">
      <w:pPr>
        <w:suppressAutoHyphens/>
        <w:rPr>
          <w:lang w:eastAsia="zh-TW"/>
        </w:rPr>
      </w:pPr>
    </w:p>
    <w:p w14:paraId="16DC0B7B"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 xml:space="preserve">EVENTUELLE SÆRLIGE FORHOLDSREGLER VED BORTSKAFFELSE AF </w:t>
      </w:r>
      <w:r w:rsidR="000227F5" w:rsidRPr="006E626B">
        <w:rPr>
          <w:b/>
          <w:lang w:eastAsia="zh-TW"/>
        </w:rPr>
        <w:t>IKKE ANVENDT</w:t>
      </w:r>
      <w:r w:rsidRPr="006E626B">
        <w:rPr>
          <w:b/>
          <w:lang w:eastAsia="zh-TW"/>
        </w:rPr>
        <w:t xml:space="preserve"> LÆGEMID</w:t>
      </w:r>
      <w:r w:rsidR="000227F5" w:rsidRPr="006E626B">
        <w:rPr>
          <w:b/>
          <w:lang w:eastAsia="zh-TW"/>
        </w:rPr>
        <w:t>DEL</w:t>
      </w:r>
      <w:r w:rsidRPr="006E626B">
        <w:rPr>
          <w:b/>
          <w:lang w:eastAsia="zh-TW"/>
        </w:rPr>
        <w:t xml:space="preserve"> </w:t>
      </w:r>
      <w:r w:rsidR="000227F5" w:rsidRPr="006E626B">
        <w:rPr>
          <w:b/>
          <w:lang w:eastAsia="zh-TW"/>
        </w:rPr>
        <w:t>SAMT</w:t>
      </w:r>
      <w:r w:rsidRPr="006E626B">
        <w:rPr>
          <w:b/>
          <w:lang w:eastAsia="zh-TW"/>
        </w:rPr>
        <w:t xml:space="preserve"> AFFALD </w:t>
      </w:r>
      <w:r w:rsidR="000227F5" w:rsidRPr="006E626B">
        <w:rPr>
          <w:b/>
          <w:lang w:eastAsia="zh-TW"/>
        </w:rPr>
        <w:t>HERAF</w:t>
      </w:r>
    </w:p>
    <w:p w14:paraId="16DC0B7C" w14:textId="77777777" w:rsidR="00BA055D" w:rsidRPr="006E626B" w:rsidRDefault="00BA055D" w:rsidP="00095E28">
      <w:pPr>
        <w:keepNext/>
        <w:suppressAutoHyphens/>
        <w:rPr>
          <w:lang w:eastAsia="zh-TW"/>
        </w:rPr>
      </w:pPr>
    </w:p>
    <w:p w14:paraId="16DC0B7D" w14:textId="77777777" w:rsidR="00BA055D" w:rsidRPr="006E626B" w:rsidRDefault="00BA055D" w:rsidP="00095E28">
      <w:pPr>
        <w:suppressAutoHyphens/>
        <w:rPr>
          <w:lang w:eastAsia="zh-TW"/>
        </w:rPr>
      </w:pPr>
    </w:p>
    <w:p w14:paraId="16DC0B7E" w14:textId="77777777" w:rsidR="00BA055D" w:rsidRPr="006E626B" w:rsidRDefault="00BA055D" w:rsidP="00095E28">
      <w:pPr>
        <w:suppressAutoHyphens/>
        <w:rPr>
          <w:lang w:eastAsia="zh-TW"/>
        </w:rPr>
      </w:pPr>
    </w:p>
    <w:p w14:paraId="16DC0B7F"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B80" w14:textId="77777777" w:rsidR="00BA055D" w:rsidRPr="006E626B" w:rsidRDefault="00BA055D" w:rsidP="00095E28">
      <w:pPr>
        <w:keepNext/>
        <w:suppressAutoHyphens/>
        <w:rPr>
          <w:lang w:eastAsia="zh-TW"/>
        </w:rPr>
      </w:pPr>
    </w:p>
    <w:p w14:paraId="19C97E64" w14:textId="77777777" w:rsidR="00416023" w:rsidRPr="00660A09" w:rsidRDefault="00416023" w:rsidP="00416023">
      <w:pPr>
        <w:rPr>
          <w:ins w:id="213" w:author="Nordic REG LOC MV" w:date="2025-08-04T11:07:00Z" w16du:dateUtc="2025-08-04T08:07:00Z"/>
        </w:rPr>
      </w:pPr>
      <w:ins w:id="214" w:author="Nordic REG LOC MV" w:date="2025-08-04T11:07:00Z" w16du:dateUtc="2025-08-04T08:07:00Z">
        <w:r w:rsidRPr="00660A09">
          <w:t>Janssen-Cilag International NV</w:t>
        </w:r>
      </w:ins>
    </w:p>
    <w:p w14:paraId="620288C2" w14:textId="77777777" w:rsidR="00416023" w:rsidRPr="00660A09" w:rsidRDefault="00416023" w:rsidP="00416023">
      <w:pPr>
        <w:rPr>
          <w:ins w:id="215" w:author="Nordic REG LOC MV" w:date="2025-08-04T11:07:00Z" w16du:dateUtc="2025-08-04T08:07:00Z"/>
        </w:rPr>
      </w:pPr>
      <w:ins w:id="216" w:author="Nordic REG LOC MV" w:date="2025-08-04T11:07:00Z" w16du:dateUtc="2025-08-04T08:07:00Z">
        <w:r w:rsidRPr="00660A09">
          <w:t>Turnhoutseweg 30</w:t>
        </w:r>
      </w:ins>
    </w:p>
    <w:p w14:paraId="164570CB" w14:textId="77777777" w:rsidR="00416023" w:rsidRPr="00660A09" w:rsidRDefault="00416023" w:rsidP="00416023">
      <w:pPr>
        <w:rPr>
          <w:ins w:id="217" w:author="Nordic REG LOC MV" w:date="2025-08-04T11:07:00Z" w16du:dateUtc="2025-08-04T08:07:00Z"/>
        </w:rPr>
      </w:pPr>
      <w:ins w:id="218" w:author="Nordic REG LOC MV" w:date="2025-08-04T11:07:00Z" w16du:dateUtc="2025-08-04T08:07:00Z">
        <w:r w:rsidRPr="00660A09">
          <w:t>B-2340 Beerse</w:t>
        </w:r>
      </w:ins>
    </w:p>
    <w:p w14:paraId="0104C7F5" w14:textId="77777777" w:rsidR="00416023" w:rsidRPr="00660A09" w:rsidRDefault="00416023" w:rsidP="00416023">
      <w:pPr>
        <w:rPr>
          <w:ins w:id="219" w:author="Nordic REG LOC MV" w:date="2025-08-04T11:07:00Z" w16du:dateUtc="2025-08-04T08:07:00Z"/>
          <w:rPrChange w:id="220" w:author="Nordic REG LOC MV" w:date="2025-08-04T13:04:00Z" w16du:dateUtc="2025-08-04T10:04:00Z">
            <w:rPr>
              <w:ins w:id="221" w:author="Nordic REG LOC MV" w:date="2025-08-04T11:07:00Z" w16du:dateUtc="2025-08-04T08:07:00Z"/>
              <w:lang w:val="en-US"/>
            </w:rPr>
          </w:rPrChange>
        </w:rPr>
      </w:pPr>
      <w:ins w:id="222" w:author="Nordic REG LOC MV" w:date="2025-08-04T11:07:00Z" w16du:dateUtc="2025-08-04T08:07:00Z">
        <w:r w:rsidRPr="00660A09">
          <w:rPr>
            <w:rPrChange w:id="223" w:author="Nordic REG LOC MV" w:date="2025-08-04T13:04:00Z" w16du:dateUtc="2025-08-04T10:04:00Z">
              <w:rPr>
                <w:lang w:val="en-US"/>
              </w:rPr>
            </w:rPrChange>
          </w:rPr>
          <w:t>Belgien</w:t>
        </w:r>
      </w:ins>
    </w:p>
    <w:p w14:paraId="16DC0B81" w14:textId="1FC495C2" w:rsidR="00BA055D" w:rsidRPr="00660A09" w:rsidDel="00416023" w:rsidRDefault="00F305AA" w:rsidP="00095E28">
      <w:pPr>
        <w:rPr>
          <w:del w:id="224" w:author="Nordic REG LOC MV" w:date="2025-08-04T11:07:00Z" w16du:dateUtc="2025-08-04T08:07:00Z"/>
          <w:lang w:eastAsia="zh-TW"/>
        </w:rPr>
      </w:pPr>
      <w:del w:id="225"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B82" w14:textId="5A68A766" w:rsidR="00BA055D" w:rsidRPr="00660A09" w:rsidDel="00416023" w:rsidRDefault="00C76D51" w:rsidP="00095E28">
      <w:pPr>
        <w:rPr>
          <w:del w:id="226" w:author="Nordic REG LOC MV" w:date="2025-08-04T11:07:00Z" w16du:dateUtc="2025-08-04T08:07:00Z"/>
          <w:lang w:eastAsia="zh-TW"/>
        </w:rPr>
      </w:pPr>
      <w:del w:id="227" w:author="Nordic REG LOC MV" w:date="2025-08-04T11:07:00Z" w16du:dateUtc="2025-08-04T08:07:00Z">
        <w:r w:rsidRPr="00660A09" w:rsidDel="00416023">
          <w:rPr>
            <w:lang w:eastAsia="zh-TW"/>
          </w:rPr>
          <w:delText>Einsteinweg</w:delText>
        </w:r>
        <w:r w:rsidR="00FC64BD" w:rsidRPr="00660A09" w:rsidDel="00416023">
          <w:rPr>
            <w:lang w:eastAsia="zh-TW"/>
          </w:rPr>
          <w:delText> 1</w:delText>
        </w:r>
        <w:r w:rsidRPr="00660A09" w:rsidDel="00416023">
          <w:rPr>
            <w:lang w:eastAsia="zh-TW"/>
          </w:rPr>
          <w:delText>01</w:delText>
        </w:r>
      </w:del>
    </w:p>
    <w:p w14:paraId="16DC0B83" w14:textId="678304F7" w:rsidR="00BA055D" w:rsidRPr="00660A09" w:rsidDel="00416023" w:rsidRDefault="009C318B" w:rsidP="00095E28">
      <w:pPr>
        <w:rPr>
          <w:del w:id="228" w:author="Nordic REG LOC MV" w:date="2025-08-04T11:07:00Z" w16du:dateUtc="2025-08-04T08:07:00Z"/>
          <w:lang w:eastAsia="zh-TW"/>
        </w:rPr>
      </w:pPr>
      <w:del w:id="229" w:author="Nordic REG LOC MV" w:date="2025-08-04T11:07:00Z" w16du:dateUtc="2025-08-04T08:07:00Z">
        <w:r w:rsidRPr="00660A09" w:rsidDel="00416023">
          <w:rPr>
            <w:lang w:eastAsia="zh-TW"/>
          </w:rPr>
          <w:delText>233</w:delText>
        </w:r>
        <w:r w:rsidR="00FA5E98" w:rsidRPr="00660A09" w:rsidDel="00416023">
          <w:rPr>
            <w:lang w:eastAsia="zh-TW"/>
          </w:rPr>
          <w:delText>3 </w:delText>
        </w:r>
        <w:r w:rsidRPr="00660A09" w:rsidDel="00416023">
          <w:rPr>
            <w:lang w:eastAsia="zh-TW"/>
          </w:rPr>
          <w:delText>CB</w:delText>
        </w:r>
        <w:r w:rsidR="00C76D51" w:rsidRPr="00660A09" w:rsidDel="00416023">
          <w:rPr>
            <w:lang w:eastAsia="zh-TW"/>
          </w:rPr>
          <w:delText> Leiden</w:delText>
        </w:r>
      </w:del>
    </w:p>
    <w:p w14:paraId="16DC0B84" w14:textId="60F107EA" w:rsidR="00BA055D" w:rsidRPr="00660A09" w:rsidDel="00416023" w:rsidRDefault="00C76D51" w:rsidP="00095E28">
      <w:pPr>
        <w:rPr>
          <w:del w:id="230" w:author="Nordic REG LOC MV" w:date="2025-08-04T11:07:00Z" w16du:dateUtc="2025-08-04T08:07:00Z"/>
          <w:lang w:eastAsia="zh-TW"/>
        </w:rPr>
      </w:pPr>
      <w:del w:id="231" w:author="Nordic REG LOC MV" w:date="2025-08-04T11:07:00Z" w16du:dateUtc="2025-08-04T08:07:00Z">
        <w:r w:rsidRPr="00660A09" w:rsidDel="00416023">
          <w:rPr>
            <w:lang w:eastAsia="zh-TW"/>
          </w:rPr>
          <w:delText>Holland</w:delText>
        </w:r>
      </w:del>
    </w:p>
    <w:p w14:paraId="16DC0B85" w14:textId="77777777" w:rsidR="00BA055D" w:rsidRPr="00660A09" w:rsidRDefault="00BA055D" w:rsidP="00095E28">
      <w:pPr>
        <w:suppressAutoHyphens/>
        <w:rPr>
          <w:lang w:eastAsia="zh-TW"/>
        </w:rPr>
      </w:pPr>
    </w:p>
    <w:p w14:paraId="16DC0B86" w14:textId="77777777" w:rsidR="00BA055D" w:rsidRPr="00660A09" w:rsidRDefault="00BA055D" w:rsidP="00095E28">
      <w:pPr>
        <w:suppressAutoHyphens/>
        <w:rPr>
          <w:lang w:eastAsia="zh-TW"/>
        </w:rPr>
      </w:pPr>
    </w:p>
    <w:p w14:paraId="16DC0B87"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12.</w:t>
      </w:r>
      <w:r w:rsidRPr="00660A09">
        <w:rPr>
          <w:b/>
          <w:lang w:eastAsia="zh-TW"/>
        </w:rPr>
        <w:tab/>
        <w:t>MARKEDSFØRINGSTILLADELSESNUMMER (</w:t>
      </w:r>
      <w:r w:rsidR="00C0455C" w:rsidRPr="00660A09">
        <w:rPr>
          <w:b/>
          <w:lang w:eastAsia="zh-TW"/>
        </w:rPr>
        <w:noBreakHyphen/>
      </w:r>
      <w:r w:rsidRPr="00660A09">
        <w:rPr>
          <w:b/>
          <w:lang w:eastAsia="zh-TW"/>
        </w:rPr>
        <w:t>NUMRE)</w:t>
      </w:r>
    </w:p>
    <w:p w14:paraId="16DC0B88" w14:textId="77777777" w:rsidR="00BA055D" w:rsidRPr="00660A09" w:rsidRDefault="00BA055D" w:rsidP="00095E28">
      <w:pPr>
        <w:keepNext/>
        <w:suppressAutoHyphens/>
        <w:rPr>
          <w:lang w:eastAsia="zh-TW"/>
        </w:rPr>
      </w:pPr>
    </w:p>
    <w:p w14:paraId="16DC0B89" w14:textId="77777777" w:rsidR="00BA055D" w:rsidRPr="00660A09" w:rsidRDefault="00C76D51" w:rsidP="00095E28">
      <w:pPr>
        <w:rPr>
          <w:lang w:eastAsia="zh-TW"/>
        </w:rPr>
      </w:pPr>
      <w:r w:rsidRPr="00660A09">
        <w:rPr>
          <w:lang w:eastAsia="zh-TW"/>
        </w:rPr>
        <w:t>EU/1/09/546/002</w:t>
      </w:r>
      <w:r w:rsidR="00F56164" w:rsidRPr="00660A09">
        <w:rPr>
          <w:lang w:eastAsia="zh-TW"/>
        </w:rPr>
        <w:t xml:space="preserve"> </w:t>
      </w:r>
      <w:r w:rsidR="00F56164" w:rsidRPr="00660A09">
        <w:rPr>
          <w:szCs w:val="22"/>
          <w:lang w:eastAsia="zh-TW"/>
        </w:rPr>
        <w:t>(</w:t>
      </w:r>
      <w:r w:rsidR="00FA5E98" w:rsidRPr="00660A09">
        <w:rPr>
          <w:szCs w:val="22"/>
          <w:lang w:eastAsia="zh-TW"/>
        </w:rPr>
        <w:t>3 </w:t>
      </w:r>
      <w:r w:rsidR="00F56164" w:rsidRPr="00660A09">
        <w:rPr>
          <w:szCs w:val="22"/>
          <w:lang w:eastAsia="zh-TW"/>
        </w:rPr>
        <w:t xml:space="preserve">pakker, hver indeholdende </w:t>
      </w:r>
      <w:r w:rsidR="00FA5E98" w:rsidRPr="00660A09">
        <w:rPr>
          <w:szCs w:val="22"/>
          <w:lang w:eastAsia="zh-TW"/>
        </w:rPr>
        <w:t>1 </w:t>
      </w:r>
      <w:r w:rsidR="00F56164" w:rsidRPr="00660A09">
        <w:rPr>
          <w:szCs w:val="22"/>
          <w:lang w:eastAsia="zh-TW"/>
        </w:rPr>
        <w:t>fyldt pen)</w:t>
      </w:r>
    </w:p>
    <w:p w14:paraId="16DC0B8A" w14:textId="77777777" w:rsidR="00BA055D" w:rsidRPr="00660A09" w:rsidRDefault="00BA055D" w:rsidP="00095E28">
      <w:pPr>
        <w:rPr>
          <w:lang w:eastAsia="zh-TW"/>
        </w:rPr>
      </w:pPr>
    </w:p>
    <w:p w14:paraId="16DC0B8B" w14:textId="77777777" w:rsidR="00BA055D" w:rsidRPr="00660A09" w:rsidRDefault="00BA055D" w:rsidP="00095E28">
      <w:pPr>
        <w:rPr>
          <w:lang w:eastAsia="zh-TW"/>
        </w:rPr>
      </w:pPr>
    </w:p>
    <w:p w14:paraId="16DC0B8C"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13.</w:t>
      </w:r>
      <w:r w:rsidRPr="00660A09">
        <w:rPr>
          <w:b/>
          <w:lang w:eastAsia="zh-TW"/>
        </w:rPr>
        <w:tab/>
        <w:t>BATCHNUMMER</w:t>
      </w:r>
    </w:p>
    <w:p w14:paraId="16DC0B8D" w14:textId="77777777" w:rsidR="00BA055D" w:rsidRPr="00660A09" w:rsidRDefault="00BA055D" w:rsidP="00095E28">
      <w:pPr>
        <w:keepNext/>
        <w:rPr>
          <w:lang w:eastAsia="zh-TW"/>
        </w:rPr>
      </w:pPr>
    </w:p>
    <w:p w14:paraId="16DC0B8E" w14:textId="77777777" w:rsidR="00BA055D" w:rsidRPr="00660A09" w:rsidRDefault="00C76D51" w:rsidP="00095E28">
      <w:pPr>
        <w:rPr>
          <w:lang w:eastAsia="zh-TW"/>
        </w:rPr>
      </w:pPr>
      <w:r w:rsidRPr="00660A09">
        <w:rPr>
          <w:lang w:eastAsia="zh-TW"/>
        </w:rPr>
        <w:t>Lot</w:t>
      </w:r>
    </w:p>
    <w:p w14:paraId="16DC0B8F" w14:textId="77777777" w:rsidR="00BA055D" w:rsidRPr="00660A09" w:rsidRDefault="00BA055D" w:rsidP="00095E28">
      <w:pPr>
        <w:rPr>
          <w:lang w:eastAsia="zh-TW"/>
        </w:rPr>
      </w:pPr>
    </w:p>
    <w:p w14:paraId="16DC0B90" w14:textId="77777777" w:rsidR="00BA055D" w:rsidRPr="00660A09" w:rsidRDefault="00BA055D" w:rsidP="00095E28">
      <w:pPr>
        <w:rPr>
          <w:lang w:eastAsia="zh-TW"/>
        </w:rPr>
      </w:pPr>
    </w:p>
    <w:p w14:paraId="16DC0B91"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14.</w:t>
      </w:r>
      <w:r w:rsidRPr="00660A09">
        <w:rPr>
          <w:b/>
          <w:lang w:eastAsia="zh-TW"/>
        </w:rPr>
        <w:tab/>
        <w:t>GENEREL KLASSIFIKATION FOR UDLEVERING</w:t>
      </w:r>
    </w:p>
    <w:p w14:paraId="16DC0B92" w14:textId="77777777" w:rsidR="00BA055D" w:rsidRPr="00660A09" w:rsidRDefault="00BA055D" w:rsidP="00095E28">
      <w:pPr>
        <w:keepNext/>
        <w:rPr>
          <w:lang w:eastAsia="zh-TW"/>
        </w:rPr>
      </w:pPr>
    </w:p>
    <w:p w14:paraId="16DC0B93" w14:textId="77777777" w:rsidR="00BA055D" w:rsidRPr="00660A09" w:rsidRDefault="00BA055D" w:rsidP="00095E28">
      <w:pPr>
        <w:rPr>
          <w:lang w:eastAsia="zh-TW"/>
        </w:rPr>
      </w:pPr>
    </w:p>
    <w:p w14:paraId="16DC0B94" w14:textId="77777777" w:rsidR="002376F0" w:rsidRPr="00660A09" w:rsidRDefault="002376F0" w:rsidP="00095E28">
      <w:pPr>
        <w:rPr>
          <w:lang w:eastAsia="zh-TW"/>
        </w:rPr>
      </w:pPr>
    </w:p>
    <w:p w14:paraId="16DC0B95"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15.</w:t>
      </w:r>
      <w:r w:rsidRPr="00660A09">
        <w:rPr>
          <w:b/>
          <w:lang w:eastAsia="zh-TW"/>
        </w:rPr>
        <w:tab/>
        <w:t>INSTRUKTIONER VEDRØRENDE ANVENDELSEN</w:t>
      </w:r>
    </w:p>
    <w:p w14:paraId="16DC0B96" w14:textId="77777777" w:rsidR="00BA055D" w:rsidRPr="00660A09" w:rsidRDefault="00BA055D" w:rsidP="00095E28">
      <w:pPr>
        <w:keepNext/>
        <w:suppressAutoHyphens/>
        <w:rPr>
          <w:lang w:eastAsia="zh-TW"/>
        </w:rPr>
      </w:pPr>
    </w:p>
    <w:p w14:paraId="16DC0B97" w14:textId="77777777" w:rsidR="00BA055D" w:rsidRPr="00660A09" w:rsidRDefault="00BA055D" w:rsidP="00095E28">
      <w:pPr>
        <w:suppressAutoHyphens/>
        <w:rPr>
          <w:lang w:eastAsia="zh-TW"/>
        </w:rPr>
      </w:pPr>
    </w:p>
    <w:p w14:paraId="16DC0B98" w14:textId="77777777" w:rsidR="00BA055D" w:rsidRPr="00660A09" w:rsidRDefault="00BA055D" w:rsidP="00095E28">
      <w:pPr>
        <w:suppressAutoHyphens/>
        <w:rPr>
          <w:lang w:eastAsia="zh-TW"/>
        </w:rPr>
      </w:pPr>
    </w:p>
    <w:p w14:paraId="16DC0B99"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16.</w:t>
      </w:r>
      <w:r w:rsidRPr="00660A09">
        <w:rPr>
          <w:b/>
          <w:lang w:eastAsia="zh-TW"/>
        </w:rPr>
        <w:tab/>
        <w:t>INFORMATION I BRAILLE</w:t>
      </w:r>
      <w:r w:rsidR="00C0455C" w:rsidRPr="00660A09">
        <w:rPr>
          <w:b/>
          <w:lang w:eastAsia="zh-TW"/>
        </w:rPr>
        <w:noBreakHyphen/>
      </w:r>
      <w:r w:rsidRPr="00660A09">
        <w:rPr>
          <w:b/>
          <w:lang w:eastAsia="zh-TW"/>
        </w:rPr>
        <w:t>SKRIFT</w:t>
      </w:r>
    </w:p>
    <w:p w14:paraId="16DC0B9A" w14:textId="77777777" w:rsidR="00BA055D" w:rsidRPr="00660A09" w:rsidRDefault="00BA055D" w:rsidP="00095E28">
      <w:pPr>
        <w:keepNext/>
        <w:suppressAutoHyphens/>
        <w:rPr>
          <w:lang w:eastAsia="zh-TW"/>
        </w:rPr>
      </w:pPr>
    </w:p>
    <w:p w14:paraId="16DC0B9B" w14:textId="27BB3305"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p>
    <w:p w14:paraId="16DC0B9C" w14:textId="77777777" w:rsidR="0061284C" w:rsidRPr="006E626B" w:rsidRDefault="0061284C" w:rsidP="00095E28">
      <w:pPr>
        <w:suppressAutoHyphens/>
        <w:rPr>
          <w:lang w:eastAsia="zh-TW"/>
        </w:rPr>
      </w:pPr>
    </w:p>
    <w:p w14:paraId="16DC0B9D" w14:textId="77777777" w:rsidR="00A149AE" w:rsidRPr="006E626B" w:rsidRDefault="00A149AE" w:rsidP="00095E28"/>
    <w:p w14:paraId="16DC0B9E"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B9F" w14:textId="77777777" w:rsidR="00276D22" w:rsidRPr="006E626B" w:rsidRDefault="00276D22" w:rsidP="00095E28">
      <w:pPr>
        <w:keepNext/>
        <w:tabs>
          <w:tab w:val="left" w:pos="720"/>
        </w:tabs>
        <w:rPr>
          <w:szCs w:val="22"/>
        </w:rPr>
      </w:pPr>
    </w:p>
    <w:p w14:paraId="16DC0BA0" w14:textId="77777777" w:rsidR="00276D22" w:rsidRPr="006E626B" w:rsidRDefault="00276D22" w:rsidP="00095E28">
      <w:r w:rsidRPr="005B15A8">
        <w:rPr>
          <w:highlight w:val="lightGray"/>
        </w:rPr>
        <w:t>Der er anført en 2D-stregkode, som indeholder en entydig identifikator.</w:t>
      </w:r>
    </w:p>
    <w:p w14:paraId="16DC0BA1" w14:textId="77777777" w:rsidR="00276D22" w:rsidRPr="006E626B" w:rsidRDefault="00276D22" w:rsidP="00095E28"/>
    <w:p w14:paraId="16DC0BA2" w14:textId="77777777" w:rsidR="00276D22" w:rsidRPr="006E626B" w:rsidRDefault="00276D22" w:rsidP="00095E28">
      <w:pPr>
        <w:rPr>
          <w:vanish/>
          <w:szCs w:val="22"/>
        </w:rPr>
      </w:pPr>
    </w:p>
    <w:p w14:paraId="16DC0BA3"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18.</w:t>
      </w:r>
      <w:r w:rsidRPr="006E626B">
        <w:rPr>
          <w:b/>
        </w:rPr>
        <w:tab/>
        <w:t>ENTYDIG IDENTIFIKATOR - MENNESKELIGT LÆSBARE DATA</w:t>
      </w:r>
    </w:p>
    <w:p w14:paraId="16DC0BA4" w14:textId="77777777" w:rsidR="00276D22" w:rsidRPr="006E626B" w:rsidRDefault="00276D22" w:rsidP="00095E28">
      <w:pPr>
        <w:keepNext/>
        <w:tabs>
          <w:tab w:val="left" w:pos="720"/>
        </w:tabs>
        <w:rPr>
          <w:szCs w:val="22"/>
        </w:rPr>
      </w:pPr>
    </w:p>
    <w:p w14:paraId="16DC0BA5" w14:textId="77777777" w:rsidR="0015373A" w:rsidRPr="006E626B" w:rsidRDefault="00276D22" w:rsidP="00095E28">
      <w:pPr>
        <w:keepNext/>
        <w:rPr>
          <w:szCs w:val="22"/>
        </w:rPr>
      </w:pPr>
      <w:r w:rsidRPr="006E626B">
        <w:rPr>
          <w:szCs w:val="22"/>
        </w:rPr>
        <w:t>PC</w:t>
      </w:r>
    </w:p>
    <w:p w14:paraId="16DC0BA6" w14:textId="77777777" w:rsidR="0015373A" w:rsidRPr="006E626B" w:rsidRDefault="00276D22" w:rsidP="00095E28">
      <w:pPr>
        <w:keepNext/>
        <w:rPr>
          <w:szCs w:val="22"/>
        </w:rPr>
      </w:pPr>
      <w:r w:rsidRPr="006E626B">
        <w:rPr>
          <w:szCs w:val="22"/>
        </w:rPr>
        <w:t>SN</w:t>
      </w:r>
    </w:p>
    <w:p w14:paraId="16DC0BA7" w14:textId="77777777" w:rsidR="0015373A" w:rsidRPr="006E626B" w:rsidRDefault="00276D22" w:rsidP="00095E28">
      <w:pPr>
        <w:rPr>
          <w:szCs w:val="22"/>
        </w:rPr>
      </w:pPr>
      <w:r w:rsidRPr="006E626B">
        <w:rPr>
          <w:szCs w:val="22"/>
        </w:rPr>
        <w:t>NN</w:t>
      </w:r>
    </w:p>
    <w:p w14:paraId="16DC0BA8" w14:textId="77777777" w:rsidR="00BA055D" w:rsidRPr="006E626B" w:rsidRDefault="00C76D51" w:rsidP="00095E28">
      <w:pPr>
        <w:pBdr>
          <w:top w:val="single" w:sz="4" w:space="1" w:color="auto"/>
          <w:left w:val="single" w:sz="4" w:space="4" w:color="auto"/>
          <w:bottom w:val="single" w:sz="4" w:space="1" w:color="auto"/>
          <w:right w:val="single" w:sz="4" w:space="4" w:color="auto"/>
        </w:pBdr>
        <w:ind w:left="567" w:hanging="567"/>
        <w:rPr>
          <w:b/>
          <w:bCs/>
          <w:lang w:eastAsia="zh-TW"/>
        </w:rPr>
      </w:pPr>
      <w:r w:rsidRPr="006E626B">
        <w:rPr>
          <w:b/>
          <w:bCs/>
          <w:lang w:eastAsia="zh-TW"/>
        </w:rPr>
        <w:br w:type="page"/>
      </w:r>
      <w:r w:rsidR="00BE0517" w:rsidRPr="006E626B">
        <w:rPr>
          <w:b/>
          <w:bCs/>
          <w:lang w:eastAsia="zh-TW"/>
        </w:rPr>
        <w:lastRenderedPageBreak/>
        <w:t>MÆRKNING, DER SKAL ANFØRES PÅ DEN YDRE EMBALLAGE</w:t>
      </w:r>
    </w:p>
    <w:p w14:paraId="16DC0BA9"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BAA"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INDENI KARTON</w:t>
      </w:r>
    </w:p>
    <w:p w14:paraId="16DC0BAB" w14:textId="77777777" w:rsidR="00BA055D" w:rsidRPr="006E626B" w:rsidRDefault="00BA055D" w:rsidP="00095E28">
      <w:pPr>
        <w:rPr>
          <w:lang w:eastAsia="zh-TW"/>
        </w:rPr>
      </w:pPr>
    </w:p>
    <w:p w14:paraId="16DC0BAC" w14:textId="77777777" w:rsidR="00BA055D" w:rsidRPr="006E626B" w:rsidRDefault="00BA055D" w:rsidP="00095E28">
      <w:pPr>
        <w:rPr>
          <w:lang w:eastAsia="zh-TW"/>
        </w:rPr>
      </w:pPr>
    </w:p>
    <w:p w14:paraId="16DC0BAD" w14:textId="77777777" w:rsidR="00BA055D" w:rsidRPr="006E626B" w:rsidRDefault="00BA055D" w:rsidP="00095E28">
      <w:pPr>
        <w:suppressAutoHyphens/>
        <w:rPr>
          <w:lang w:eastAsia="zh-TW"/>
        </w:rPr>
      </w:pPr>
    </w:p>
    <w:p w14:paraId="16DC0BAE" w14:textId="157C7A22" w:rsidR="00BA055D" w:rsidRPr="006E626B" w:rsidRDefault="00B8402D" w:rsidP="00095E28">
      <w:pPr>
        <w:suppressAutoHyphens/>
        <w:jc w:val="center"/>
        <w:rPr>
          <w:lang w:eastAsia="zh-TW"/>
        </w:rPr>
      </w:pPr>
      <w:r>
        <w:rPr>
          <w:lang w:eastAsia="zh-TW"/>
        </w:rPr>
        <mc:AlternateContent>
          <mc:Choice Requires="wps">
            <w:drawing>
              <wp:anchor distT="0" distB="0" distL="114300" distR="114300" simplePos="0" relativeHeight="251623424" behindDoc="0" locked="0" layoutInCell="1" allowOverlap="1" wp14:anchorId="16DC1D9C" wp14:editId="2F197F7A">
                <wp:simplePos x="0" y="0"/>
                <wp:positionH relativeFrom="column">
                  <wp:posOffset>695960</wp:posOffset>
                </wp:positionH>
                <wp:positionV relativeFrom="paragraph">
                  <wp:posOffset>107950</wp:posOffset>
                </wp:positionV>
                <wp:extent cx="4133850" cy="11239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16DC1E01" w14:textId="77777777" w:rsidR="00F52C03" w:rsidRPr="00363473" w:rsidRDefault="00F52C03">
                            <w:pPr>
                              <w:ind w:right="-3780"/>
                              <w:rPr>
                                <w:b/>
                                <w:color w:val="000000"/>
                                <w:szCs w:val="12"/>
                              </w:rPr>
                            </w:pPr>
                            <w:r w:rsidRPr="00363473">
                              <w:rPr>
                                <w:b/>
                                <w:color w:val="000000"/>
                                <w:szCs w:val="12"/>
                              </w:rPr>
                              <w:t>Før du starter med at anvende Simponi:</w:t>
                            </w:r>
                          </w:p>
                          <w:p w14:paraId="16DC1E02" w14:textId="77777777" w:rsidR="00F52C03" w:rsidRDefault="00F52C03">
                            <w:pPr>
                              <w:ind w:right="-3780"/>
                              <w:rPr>
                                <w:color w:val="000000"/>
                                <w:szCs w:val="12"/>
                              </w:rPr>
                            </w:pPr>
                          </w:p>
                          <w:p w14:paraId="16DC1E03" w14:textId="48C91DC8" w:rsidR="00F52C03" w:rsidRDefault="00F52C03">
                            <w:pPr>
                              <w:numPr>
                                <w:ilvl w:val="0"/>
                                <w:numId w:val="2"/>
                              </w:numPr>
                              <w:ind w:right="-3780"/>
                              <w:rPr>
                                <w:rFonts w:eastAsia="Arial Unicode MS"/>
                                <w:szCs w:val="12"/>
                              </w:rPr>
                            </w:pPr>
                            <w:r>
                              <w:rPr>
                                <w:lang w:val="en-US"/>
                              </w:rPr>
                              <w:t>Læs den vedlagte indlægsseddel</w:t>
                            </w:r>
                            <w:ins w:id="232" w:author="Nordic REG LOC MV" w:date="2025-08-04T13:06:00Z" w16du:dateUtc="2025-08-04T10:06:00Z">
                              <w:r w:rsidR="003562DC">
                                <w:rPr>
                                  <w:lang w:val="en-US"/>
                                </w:rPr>
                                <w:t>.</w:t>
                              </w:r>
                            </w:ins>
                          </w:p>
                          <w:p w14:paraId="16DC1E04" w14:textId="3C8CB73C" w:rsidR="00F52C03" w:rsidRDefault="00F52C03">
                            <w:pPr>
                              <w:numPr>
                                <w:ilvl w:val="0"/>
                                <w:numId w:val="2"/>
                              </w:numPr>
                              <w:ind w:right="-3780"/>
                              <w:rPr>
                                <w:szCs w:val="12"/>
                              </w:rPr>
                            </w:pPr>
                            <w:r>
                              <w:rPr>
                                <w:szCs w:val="12"/>
                              </w:rPr>
                              <w:t>Ryst ikke den fyldte pen</w:t>
                            </w:r>
                            <w:ins w:id="233" w:author="Nordic REG LOC MV" w:date="2025-08-04T13:06:00Z" w16du:dateUtc="2025-08-04T10:06:00Z">
                              <w:r w:rsidR="003562DC">
                                <w:rPr>
                                  <w:szCs w:val="12"/>
                                </w:rPr>
                                <w:t>.</w:t>
                              </w:r>
                            </w:ins>
                          </w:p>
                          <w:p w14:paraId="16DC1E05" w14:textId="1E2EED5E" w:rsidR="00F52C03" w:rsidRDefault="00F52C03">
                            <w:pPr>
                              <w:numPr>
                                <w:ilvl w:val="0"/>
                                <w:numId w:val="2"/>
                              </w:numPr>
                              <w:ind w:right="-3780"/>
                              <w:rPr>
                                <w:szCs w:val="12"/>
                                <w:lang w:val="en-US"/>
                              </w:rPr>
                            </w:pPr>
                            <w:r>
                              <w:rPr>
                                <w:szCs w:val="12"/>
                              </w:rPr>
                              <w:t>Tjek udløbsdato og sikkerhedsforseglingen</w:t>
                            </w:r>
                            <w:ins w:id="234" w:author="Nordic REG LOC MV" w:date="2025-08-04T13:06:00Z" w16du:dateUtc="2025-08-04T10:06:00Z">
                              <w:r w:rsidR="003562DC">
                                <w:rPr>
                                  <w:szCs w:val="12"/>
                                </w:rPr>
                                <w:t>.</w:t>
                              </w:r>
                            </w:ins>
                          </w:p>
                          <w:p w14:paraId="16DC1E06" w14:textId="505C356A" w:rsidR="00F52C03" w:rsidRDefault="00F52C03">
                            <w:pPr>
                              <w:numPr>
                                <w:ilvl w:val="0"/>
                                <w:numId w:val="2"/>
                              </w:numPr>
                              <w:ind w:right="-3780"/>
                            </w:pPr>
                            <w:r>
                              <w:rPr>
                                <w:szCs w:val="12"/>
                              </w:rPr>
                              <w:t>Vent 30 minutter, så produktet når stuetemperatur</w:t>
                            </w:r>
                            <w:ins w:id="235" w:author="Nordic REG LOC MV" w:date="2025-08-04T13:06:00Z" w16du:dateUtc="2025-08-04T10:06:00Z">
                              <w:r w:rsidR="003562DC">
                                <w:rPr>
                                  <w:szCs w:val="12"/>
                                </w:rPr>
                                <w:t>.</w:t>
                              </w:r>
                            </w:ins>
                          </w:p>
                          <w:p w14:paraId="16DC1E07" w14:textId="77777777" w:rsidR="00F52C03" w:rsidRDefault="00F52C03">
                            <w:pPr>
                              <w:numPr>
                                <w:ilvl w:val="0"/>
                                <w:numId w:val="2"/>
                              </w:numPr>
                              <w:ind w:right="-37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1D9C" id="Text Box 2" o:spid="_x0000_s1027" type="#_x0000_t202" style="position:absolute;left:0;text-align:left;margin-left:54.8pt;margin-top:8.5pt;width:325.5pt;height:8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">
                <v:textbox>
                  <w:txbxContent>
                    <w:p w14:paraId="16DC1E01" w14:textId="77777777" w:rsidR="00F52C03" w:rsidRPr="00363473" w:rsidRDefault="00F52C03">
                      <w:pPr>
                        <w:ind w:right="-3780"/>
                        <w:rPr>
                          <w:b/>
                          <w:color w:val="000000"/>
                          <w:szCs w:val="12"/>
                        </w:rPr>
                      </w:pPr>
                      <w:r w:rsidRPr="00363473">
                        <w:rPr>
                          <w:b/>
                          <w:color w:val="000000"/>
                          <w:szCs w:val="12"/>
                        </w:rPr>
                        <w:t>Før du starter med at anvende Simponi:</w:t>
                      </w:r>
                    </w:p>
                    <w:p w14:paraId="16DC1E02" w14:textId="77777777" w:rsidR="00F52C03" w:rsidRDefault="00F52C03">
                      <w:pPr>
                        <w:ind w:right="-3780"/>
                        <w:rPr>
                          <w:color w:val="000000"/>
                          <w:szCs w:val="12"/>
                        </w:rPr>
                      </w:pPr>
                    </w:p>
                    <w:p w14:paraId="16DC1E03" w14:textId="48C91DC8" w:rsidR="00F52C03" w:rsidRDefault="00F52C03">
                      <w:pPr>
                        <w:numPr>
                          <w:ilvl w:val="0"/>
                          <w:numId w:val="2"/>
                        </w:numPr>
                        <w:ind w:right="-3780"/>
                        <w:rPr>
                          <w:rFonts w:eastAsia="Arial Unicode MS"/>
                          <w:szCs w:val="12"/>
                        </w:rPr>
                      </w:pPr>
                      <w:r>
                        <w:rPr>
                          <w:lang w:val="en-US"/>
                        </w:rPr>
                        <w:t>Læs den vedlagte indlægsseddel</w:t>
                      </w:r>
                      <w:ins w:id="236" w:author="Nordic REG LOC MV" w:date="2025-08-04T13:06:00Z" w16du:dateUtc="2025-08-04T10:06:00Z">
                        <w:r w:rsidR="003562DC">
                          <w:rPr>
                            <w:lang w:val="en-US"/>
                          </w:rPr>
                          <w:t>.</w:t>
                        </w:r>
                      </w:ins>
                    </w:p>
                    <w:p w14:paraId="16DC1E04" w14:textId="3C8CB73C" w:rsidR="00F52C03" w:rsidRDefault="00F52C03">
                      <w:pPr>
                        <w:numPr>
                          <w:ilvl w:val="0"/>
                          <w:numId w:val="2"/>
                        </w:numPr>
                        <w:ind w:right="-3780"/>
                        <w:rPr>
                          <w:szCs w:val="12"/>
                        </w:rPr>
                      </w:pPr>
                      <w:r>
                        <w:rPr>
                          <w:szCs w:val="12"/>
                        </w:rPr>
                        <w:t>Ryst ikke den fyldte pen</w:t>
                      </w:r>
                      <w:ins w:id="237" w:author="Nordic REG LOC MV" w:date="2025-08-04T13:06:00Z" w16du:dateUtc="2025-08-04T10:06:00Z">
                        <w:r w:rsidR="003562DC">
                          <w:rPr>
                            <w:szCs w:val="12"/>
                          </w:rPr>
                          <w:t>.</w:t>
                        </w:r>
                      </w:ins>
                    </w:p>
                    <w:p w14:paraId="16DC1E05" w14:textId="1E2EED5E" w:rsidR="00F52C03" w:rsidRDefault="00F52C03">
                      <w:pPr>
                        <w:numPr>
                          <w:ilvl w:val="0"/>
                          <w:numId w:val="2"/>
                        </w:numPr>
                        <w:ind w:right="-3780"/>
                        <w:rPr>
                          <w:szCs w:val="12"/>
                          <w:lang w:val="en-US"/>
                        </w:rPr>
                      </w:pPr>
                      <w:r>
                        <w:rPr>
                          <w:szCs w:val="12"/>
                        </w:rPr>
                        <w:t>Tjek udløbsdato og sikkerhedsforseglingen</w:t>
                      </w:r>
                      <w:ins w:id="238" w:author="Nordic REG LOC MV" w:date="2025-08-04T13:06:00Z" w16du:dateUtc="2025-08-04T10:06:00Z">
                        <w:r w:rsidR="003562DC">
                          <w:rPr>
                            <w:szCs w:val="12"/>
                          </w:rPr>
                          <w:t>.</w:t>
                        </w:r>
                      </w:ins>
                    </w:p>
                    <w:p w14:paraId="16DC1E06" w14:textId="505C356A" w:rsidR="00F52C03" w:rsidRDefault="00F52C03">
                      <w:pPr>
                        <w:numPr>
                          <w:ilvl w:val="0"/>
                          <w:numId w:val="2"/>
                        </w:numPr>
                        <w:ind w:right="-3780"/>
                      </w:pPr>
                      <w:r>
                        <w:rPr>
                          <w:szCs w:val="12"/>
                        </w:rPr>
                        <w:t>Vent 30 minutter, så produktet når stuetemperatur</w:t>
                      </w:r>
                      <w:ins w:id="239" w:author="Nordic REG LOC MV" w:date="2025-08-04T13:06:00Z" w16du:dateUtc="2025-08-04T10:06:00Z">
                        <w:r w:rsidR="003562DC">
                          <w:rPr>
                            <w:szCs w:val="12"/>
                          </w:rPr>
                          <w:t>.</w:t>
                        </w:r>
                      </w:ins>
                    </w:p>
                    <w:p w14:paraId="16DC1E07" w14:textId="77777777" w:rsidR="00F52C03" w:rsidRDefault="00F52C03">
                      <w:pPr>
                        <w:numPr>
                          <w:ilvl w:val="0"/>
                          <w:numId w:val="2"/>
                        </w:numPr>
                        <w:ind w:right="-3780"/>
                      </w:pPr>
                    </w:p>
                  </w:txbxContent>
                </v:textbox>
              </v:shape>
            </w:pict>
          </mc:Fallback>
        </mc:AlternateContent>
      </w:r>
    </w:p>
    <w:p w14:paraId="16DC0BAF" w14:textId="77777777" w:rsidR="00BA055D" w:rsidRPr="006E626B" w:rsidRDefault="00BA055D" w:rsidP="00095E28">
      <w:pPr>
        <w:suppressAutoHyphens/>
        <w:jc w:val="center"/>
        <w:rPr>
          <w:lang w:eastAsia="zh-TW"/>
        </w:rPr>
      </w:pPr>
    </w:p>
    <w:p w14:paraId="16DC0BB0" w14:textId="77777777" w:rsidR="00BA055D" w:rsidRPr="006E626B" w:rsidRDefault="00BA055D" w:rsidP="00095E28">
      <w:pPr>
        <w:suppressAutoHyphens/>
        <w:jc w:val="center"/>
        <w:rPr>
          <w:lang w:eastAsia="zh-TW"/>
        </w:rPr>
      </w:pPr>
    </w:p>
    <w:p w14:paraId="16DC0BB1" w14:textId="77777777" w:rsidR="00BA055D" w:rsidRPr="006E626B" w:rsidRDefault="00BA055D" w:rsidP="00095E28">
      <w:pPr>
        <w:suppressAutoHyphens/>
        <w:jc w:val="center"/>
        <w:rPr>
          <w:lang w:eastAsia="zh-TW"/>
        </w:rPr>
      </w:pPr>
    </w:p>
    <w:p w14:paraId="16DC0BB2" w14:textId="77777777" w:rsidR="00BA055D" w:rsidRPr="006E626B" w:rsidRDefault="00BA055D" w:rsidP="00095E28">
      <w:pPr>
        <w:suppressAutoHyphens/>
        <w:jc w:val="center"/>
        <w:rPr>
          <w:lang w:eastAsia="zh-TW"/>
        </w:rPr>
      </w:pPr>
    </w:p>
    <w:p w14:paraId="16DC0BB3" w14:textId="77777777" w:rsidR="00BA055D" w:rsidRPr="006E626B" w:rsidRDefault="00BA055D" w:rsidP="00095E28">
      <w:pPr>
        <w:suppressAutoHyphens/>
        <w:jc w:val="center"/>
        <w:rPr>
          <w:lang w:eastAsia="zh-TW"/>
        </w:rPr>
      </w:pPr>
    </w:p>
    <w:p w14:paraId="16DC0BB4" w14:textId="77777777" w:rsidR="00BA055D" w:rsidRPr="006E626B" w:rsidRDefault="00BA055D" w:rsidP="00095E28">
      <w:pPr>
        <w:suppressAutoHyphens/>
        <w:jc w:val="center"/>
        <w:rPr>
          <w:lang w:eastAsia="zh-TW"/>
        </w:rPr>
      </w:pPr>
    </w:p>
    <w:p w14:paraId="16DC0BB5" w14:textId="77777777" w:rsidR="00BA055D" w:rsidRPr="006E626B" w:rsidRDefault="00BA055D" w:rsidP="00095E28">
      <w:pPr>
        <w:rPr>
          <w:lang w:eastAsia="zh-TW"/>
        </w:rPr>
      </w:pPr>
    </w:p>
    <w:p w14:paraId="16DC0BB6" w14:textId="77777777" w:rsidR="00BA055D" w:rsidRPr="006E626B" w:rsidRDefault="00BA055D" w:rsidP="00095E28">
      <w:pPr>
        <w:rPr>
          <w:lang w:eastAsia="zh-TW"/>
        </w:rPr>
      </w:pPr>
    </w:p>
    <w:p w14:paraId="16DC0BB7" w14:textId="77777777" w:rsidR="00BA055D" w:rsidRPr="006E626B" w:rsidRDefault="00C76D51" w:rsidP="00095E28">
      <w:pPr>
        <w:pBdr>
          <w:top w:val="single" w:sz="4" w:space="1" w:color="auto"/>
          <w:left w:val="single" w:sz="4" w:space="4" w:color="auto"/>
          <w:bottom w:val="single" w:sz="4" w:space="1" w:color="auto"/>
          <w:right w:val="single" w:sz="4" w:space="4" w:color="auto"/>
        </w:pBdr>
        <w:rPr>
          <w:b/>
          <w:bCs/>
          <w:lang w:eastAsia="zh-TW"/>
        </w:rPr>
      </w:pPr>
      <w:r w:rsidRPr="006E626B">
        <w:rPr>
          <w:b/>
          <w:bCs/>
          <w:lang w:eastAsia="zh-TW"/>
        </w:rPr>
        <w:br w:type="page"/>
      </w:r>
      <w:r w:rsidR="00BE0517" w:rsidRPr="006E626B">
        <w:rPr>
          <w:b/>
          <w:bCs/>
          <w:lang w:eastAsia="zh-TW"/>
        </w:rPr>
        <w:lastRenderedPageBreak/>
        <w:t>MINDSTEKRAV TIL MÆRKNING PÅ SMÅ INDRE EMBALLAGER</w:t>
      </w:r>
    </w:p>
    <w:p w14:paraId="16DC0BB8" w14:textId="77777777" w:rsidR="00BA055D" w:rsidRPr="006E626B" w:rsidRDefault="00BA055D" w:rsidP="00095E28">
      <w:pPr>
        <w:pBdr>
          <w:top w:val="single" w:sz="4" w:space="1" w:color="auto"/>
          <w:left w:val="single" w:sz="4" w:space="4" w:color="auto"/>
          <w:bottom w:val="single" w:sz="4" w:space="1" w:color="auto"/>
          <w:right w:val="single" w:sz="4" w:space="4" w:color="auto"/>
        </w:pBdr>
        <w:rPr>
          <w:b/>
          <w:lang w:eastAsia="zh-TW"/>
        </w:rPr>
      </w:pPr>
    </w:p>
    <w:p w14:paraId="16DC0BB9" w14:textId="77777777" w:rsidR="00BA055D" w:rsidRPr="006E626B" w:rsidRDefault="00BE0517" w:rsidP="00095E28">
      <w:pPr>
        <w:pBdr>
          <w:top w:val="single" w:sz="4" w:space="1" w:color="auto"/>
          <w:left w:val="single" w:sz="4" w:space="4" w:color="auto"/>
          <w:bottom w:val="single" w:sz="4" w:space="1" w:color="auto"/>
          <w:right w:val="single" w:sz="4" w:space="4" w:color="auto"/>
        </w:pBdr>
        <w:rPr>
          <w:b/>
          <w:lang w:eastAsia="zh-TW"/>
        </w:rPr>
      </w:pPr>
      <w:r w:rsidRPr="006E626B">
        <w:rPr>
          <w:b/>
          <w:lang w:eastAsia="zh-TW"/>
        </w:rPr>
        <w:t>FYLDT PEN ETIKET</w:t>
      </w:r>
    </w:p>
    <w:p w14:paraId="16DC0BBA" w14:textId="77777777" w:rsidR="00BA055D" w:rsidRPr="006E626B" w:rsidRDefault="00BA055D" w:rsidP="00095E28">
      <w:pPr>
        <w:rPr>
          <w:lang w:eastAsia="zh-TW"/>
        </w:rPr>
      </w:pPr>
    </w:p>
    <w:p w14:paraId="16DC0BBB" w14:textId="77777777" w:rsidR="00BA055D" w:rsidRPr="006E626B" w:rsidRDefault="00BA055D" w:rsidP="00095E28">
      <w:pPr>
        <w:rPr>
          <w:lang w:eastAsia="zh-TW"/>
        </w:rPr>
      </w:pPr>
    </w:p>
    <w:p w14:paraId="16DC0BBC"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 OG ADMINISTRATIONSVEJ(E)</w:t>
      </w:r>
    </w:p>
    <w:p w14:paraId="16DC0BBD" w14:textId="77777777" w:rsidR="00BA055D" w:rsidRPr="006E626B" w:rsidRDefault="00BA055D" w:rsidP="00095E28">
      <w:pPr>
        <w:keepNext/>
        <w:suppressAutoHyphens/>
        <w:rPr>
          <w:lang w:eastAsia="zh-TW"/>
        </w:rPr>
      </w:pPr>
    </w:p>
    <w:p w14:paraId="16DC0BBE" w14:textId="16ED0C21"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w:t>
      </w:r>
      <w:ins w:id="240" w:author="Nordic REG LOC MV" w:date="2025-08-05T08:19:00Z">
        <w:r w:rsidR="00C5494E" w:rsidRPr="00C5494E">
          <w:rPr>
            <w:highlight w:val="lightGray"/>
            <w:lang w:eastAsia="zh-TW"/>
            <w:rPrChange w:id="241" w:author="Nordic REG LOC MV" w:date="2025-08-05T08:19:00Z" w16du:dateUtc="2025-08-05T05:19:00Z">
              <w:rPr>
                <w:lang w:eastAsia="zh-TW"/>
              </w:rPr>
            </w:rPrChange>
          </w:rPr>
          <w:t>, opløsning</w:t>
        </w:r>
      </w:ins>
    </w:p>
    <w:p w14:paraId="16DC0BBF" w14:textId="77777777" w:rsidR="00BA055D" w:rsidRPr="006E626B" w:rsidRDefault="00C76D51" w:rsidP="00095E28">
      <w:pPr>
        <w:rPr>
          <w:lang w:eastAsia="zh-TW"/>
        </w:rPr>
      </w:pPr>
      <w:r w:rsidRPr="006E626B">
        <w:rPr>
          <w:lang w:eastAsia="zh-TW"/>
        </w:rPr>
        <w:t>golimumab</w:t>
      </w:r>
    </w:p>
    <w:p w14:paraId="16DC0BC0" w14:textId="77777777" w:rsidR="00BA055D" w:rsidRPr="006E626B" w:rsidRDefault="000227F5" w:rsidP="00095E28">
      <w:pPr>
        <w:rPr>
          <w:lang w:eastAsia="zh-TW"/>
        </w:rPr>
      </w:pPr>
      <w:r w:rsidRPr="006E626B">
        <w:rPr>
          <w:lang w:eastAsia="zh-TW"/>
        </w:rPr>
        <w:t>s.c.</w:t>
      </w:r>
    </w:p>
    <w:p w14:paraId="16DC0BC1" w14:textId="77777777" w:rsidR="00BA055D" w:rsidRPr="006E626B" w:rsidRDefault="00BA055D" w:rsidP="00095E28">
      <w:pPr>
        <w:rPr>
          <w:lang w:eastAsia="zh-TW"/>
        </w:rPr>
      </w:pPr>
    </w:p>
    <w:p w14:paraId="16DC0BC2" w14:textId="77777777" w:rsidR="00BA055D" w:rsidRPr="006E626B" w:rsidRDefault="00BA055D" w:rsidP="00095E28">
      <w:pPr>
        <w:suppressAutoHyphens/>
        <w:rPr>
          <w:lang w:eastAsia="zh-TW"/>
        </w:rPr>
      </w:pPr>
    </w:p>
    <w:p w14:paraId="16DC0BC3"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r>
      <w:r w:rsidR="000227F5" w:rsidRPr="006E626B">
        <w:rPr>
          <w:b/>
          <w:lang w:eastAsia="zh-TW"/>
        </w:rPr>
        <w:t>ADMINISTRATIONSMETODE</w:t>
      </w:r>
    </w:p>
    <w:p w14:paraId="16DC0BC4" w14:textId="77777777" w:rsidR="00BA055D" w:rsidRPr="006E626B" w:rsidRDefault="00BA055D" w:rsidP="00095E28">
      <w:pPr>
        <w:keepNext/>
        <w:suppressAutoHyphens/>
        <w:rPr>
          <w:lang w:eastAsia="zh-TW"/>
        </w:rPr>
      </w:pPr>
    </w:p>
    <w:p w14:paraId="16DC0BC5" w14:textId="77777777" w:rsidR="00BA055D" w:rsidRPr="006E626B" w:rsidRDefault="00C76D51" w:rsidP="00095E28">
      <w:pPr>
        <w:suppressAutoHyphens/>
        <w:rPr>
          <w:lang w:eastAsia="zh-TW"/>
        </w:rPr>
      </w:pPr>
      <w:r w:rsidRPr="006E626B">
        <w:rPr>
          <w:lang w:eastAsia="zh-TW"/>
        </w:rPr>
        <w:t>Læs indlægssedlen inden brug.</w:t>
      </w:r>
    </w:p>
    <w:p w14:paraId="16DC0BC6" w14:textId="77777777" w:rsidR="00BA055D" w:rsidRPr="006E626B" w:rsidRDefault="00BA055D" w:rsidP="00095E28">
      <w:pPr>
        <w:suppressAutoHyphens/>
        <w:rPr>
          <w:lang w:eastAsia="zh-TW"/>
        </w:rPr>
      </w:pPr>
    </w:p>
    <w:p w14:paraId="16DC0BC7" w14:textId="77777777" w:rsidR="00BA055D" w:rsidRPr="006E626B" w:rsidRDefault="00BA055D" w:rsidP="00095E28">
      <w:pPr>
        <w:suppressAutoHyphens/>
        <w:rPr>
          <w:lang w:eastAsia="zh-TW"/>
        </w:rPr>
      </w:pPr>
    </w:p>
    <w:p w14:paraId="16DC0BC8"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UDLØBSDATO</w:t>
      </w:r>
    </w:p>
    <w:p w14:paraId="16DC0BC9" w14:textId="77777777" w:rsidR="00BA055D" w:rsidRPr="006E626B" w:rsidRDefault="00BA055D" w:rsidP="00095E28">
      <w:pPr>
        <w:keepNext/>
        <w:suppressAutoHyphens/>
        <w:rPr>
          <w:i/>
          <w:lang w:eastAsia="zh-TW"/>
        </w:rPr>
      </w:pPr>
    </w:p>
    <w:p w14:paraId="16DC0BCA" w14:textId="77777777" w:rsidR="00BA055D" w:rsidRPr="006E626B" w:rsidRDefault="00C76D51" w:rsidP="00095E28">
      <w:pPr>
        <w:suppressAutoHyphens/>
        <w:rPr>
          <w:lang w:eastAsia="zh-TW"/>
        </w:rPr>
      </w:pPr>
      <w:r w:rsidRPr="006E626B">
        <w:rPr>
          <w:lang w:eastAsia="zh-TW"/>
        </w:rPr>
        <w:t>EXP</w:t>
      </w:r>
    </w:p>
    <w:p w14:paraId="16DC0BCB" w14:textId="77777777" w:rsidR="00BA055D" w:rsidRPr="006E626B" w:rsidRDefault="00BA055D" w:rsidP="00095E28">
      <w:pPr>
        <w:suppressAutoHyphens/>
        <w:rPr>
          <w:lang w:eastAsia="zh-TW"/>
        </w:rPr>
      </w:pPr>
    </w:p>
    <w:p w14:paraId="16DC0BCC" w14:textId="77777777" w:rsidR="00BA055D" w:rsidRPr="006E626B" w:rsidRDefault="00BA055D" w:rsidP="00095E28">
      <w:pPr>
        <w:suppressAutoHyphens/>
        <w:rPr>
          <w:lang w:eastAsia="zh-TW"/>
        </w:rPr>
      </w:pPr>
    </w:p>
    <w:p w14:paraId="16DC0BC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BATCHNUMMER</w:t>
      </w:r>
    </w:p>
    <w:p w14:paraId="16DC0BCE" w14:textId="77777777" w:rsidR="00BA055D" w:rsidRPr="006E626B" w:rsidRDefault="00BA055D" w:rsidP="00095E28">
      <w:pPr>
        <w:keepNext/>
        <w:rPr>
          <w:lang w:eastAsia="zh-TW"/>
        </w:rPr>
      </w:pPr>
    </w:p>
    <w:p w14:paraId="16DC0BCF" w14:textId="77777777" w:rsidR="00BA055D" w:rsidRPr="006E626B" w:rsidRDefault="00C76D51" w:rsidP="00095E28">
      <w:pPr>
        <w:suppressAutoHyphens/>
        <w:rPr>
          <w:lang w:eastAsia="zh-TW"/>
        </w:rPr>
      </w:pPr>
      <w:r w:rsidRPr="006E626B">
        <w:rPr>
          <w:lang w:eastAsia="zh-TW"/>
        </w:rPr>
        <w:t>Lot</w:t>
      </w:r>
    </w:p>
    <w:p w14:paraId="16DC0BD0" w14:textId="77777777" w:rsidR="00BA055D" w:rsidRPr="006E626B" w:rsidRDefault="00BA055D" w:rsidP="00095E28">
      <w:pPr>
        <w:suppressAutoHyphens/>
        <w:rPr>
          <w:lang w:eastAsia="zh-TW"/>
        </w:rPr>
      </w:pPr>
    </w:p>
    <w:p w14:paraId="16DC0BD1" w14:textId="77777777" w:rsidR="00BA055D" w:rsidRPr="006E626B" w:rsidRDefault="00BA055D" w:rsidP="00095E28">
      <w:pPr>
        <w:suppressAutoHyphens/>
        <w:rPr>
          <w:lang w:eastAsia="zh-TW"/>
        </w:rPr>
      </w:pPr>
    </w:p>
    <w:p w14:paraId="16DC0BD2"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 xml:space="preserve">INDHOLD ANGIVET SOM VÆGT, VOLUMEN ELLER </w:t>
      </w:r>
      <w:r w:rsidR="00642ABD" w:rsidRPr="006E626B">
        <w:rPr>
          <w:b/>
          <w:lang w:eastAsia="zh-TW"/>
        </w:rPr>
        <w:t>ENHEDER</w:t>
      </w:r>
    </w:p>
    <w:p w14:paraId="16DC0BD3" w14:textId="77777777" w:rsidR="00BA055D" w:rsidRPr="006E626B" w:rsidRDefault="00BA055D" w:rsidP="00095E28">
      <w:pPr>
        <w:keepNext/>
        <w:suppressAutoHyphens/>
        <w:rPr>
          <w:lang w:eastAsia="zh-TW"/>
        </w:rPr>
      </w:pPr>
    </w:p>
    <w:p w14:paraId="16DC0BD4" w14:textId="77777777" w:rsidR="00BA055D" w:rsidRPr="006E626B" w:rsidRDefault="00C76D51" w:rsidP="00095E28">
      <w:pPr>
        <w:suppressAutoHyphens/>
        <w:rPr>
          <w:lang w:eastAsia="zh-TW"/>
        </w:rPr>
      </w:pPr>
      <w:r w:rsidRPr="006E626B">
        <w:rPr>
          <w:lang w:eastAsia="zh-TW"/>
        </w:rPr>
        <w:t>0,</w:t>
      </w:r>
      <w:r w:rsidR="00AE4897" w:rsidRPr="006E626B">
        <w:rPr>
          <w:lang w:eastAsia="zh-TW"/>
        </w:rPr>
        <w:t>5 </w:t>
      </w:r>
      <w:r w:rsidRPr="006E626B">
        <w:rPr>
          <w:lang w:eastAsia="zh-TW"/>
        </w:rPr>
        <w:t>ml</w:t>
      </w:r>
    </w:p>
    <w:p w14:paraId="16DC0BD5" w14:textId="77777777" w:rsidR="00BA055D" w:rsidRPr="006E626B" w:rsidRDefault="00BA055D" w:rsidP="00095E28">
      <w:pPr>
        <w:suppressAutoHyphens/>
        <w:rPr>
          <w:lang w:eastAsia="zh-TW"/>
        </w:rPr>
      </w:pPr>
    </w:p>
    <w:p w14:paraId="16DC0BD6" w14:textId="77777777" w:rsidR="00BA055D" w:rsidRPr="006E626B" w:rsidRDefault="00BA055D" w:rsidP="00095E28">
      <w:pPr>
        <w:suppressAutoHyphens/>
        <w:rPr>
          <w:lang w:eastAsia="zh-TW"/>
        </w:rPr>
      </w:pPr>
    </w:p>
    <w:p w14:paraId="16DC0BD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ANDET</w:t>
      </w:r>
    </w:p>
    <w:p w14:paraId="16DC0BD8" w14:textId="77777777" w:rsidR="00BA055D" w:rsidRPr="006E626B" w:rsidRDefault="00BA055D" w:rsidP="00095E28">
      <w:pPr>
        <w:keepNext/>
        <w:suppressAutoHyphens/>
        <w:rPr>
          <w:lang w:eastAsia="zh-TW"/>
        </w:rPr>
      </w:pPr>
    </w:p>
    <w:p w14:paraId="16DC0BD9" w14:textId="77777777" w:rsidR="0061284C" w:rsidRPr="006E626B" w:rsidRDefault="0061284C" w:rsidP="00095E28">
      <w:pPr>
        <w:suppressAutoHyphens/>
        <w:rPr>
          <w:lang w:eastAsia="zh-TW"/>
        </w:rPr>
      </w:pPr>
    </w:p>
    <w:p w14:paraId="16DC0BDA" w14:textId="77777777" w:rsidR="0061284C" w:rsidRPr="006E626B" w:rsidRDefault="0061284C" w:rsidP="00095E28">
      <w:pPr>
        <w:suppressAutoHyphens/>
        <w:rPr>
          <w:lang w:eastAsia="zh-TW"/>
        </w:rPr>
      </w:pPr>
    </w:p>
    <w:p w14:paraId="16DC0BDB"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bCs/>
          <w:lang w:eastAsia="zh-TW"/>
        </w:rPr>
      </w:pPr>
      <w:r w:rsidRPr="006E626B">
        <w:rPr>
          <w:b/>
          <w:bCs/>
          <w:lang w:eastAsia="zh-TW"/>
        </w:rPr>
        <w:br w:type="page"/>
      </w:r>
      <w:r w:rsidRPr="006E626B">
        <w:rPr>
          <w:b/>
          <w:bCs/>
          <w:lang w:eastAsia="zh-TW"/>
        </w:rPr>
        <w:lastRenderedPageBreak/>
        <w:t>MÆRKNING, DER SKAL ANFØRES PÅ DEN YDRE EMBALLAGE</w:t>
      </w:r>
    </w:p>
    <w:p w14:paraId="16DC0BDC"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BDD"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FYLDT INJEKTIONSSPRØJTE KARTON</w:t>
      </w:r>
    </w:p>
    <w:p w14:paraId="16DC0BDE" w14:textId="77777777" w:rsidR="00BA055D" w:rsidRPr="006E626B" w:rsidRDefault="00BA055D" w:rsidP="00095E28">
      <w:pPr>
        <w:suppressAutoHyphens/>
        <w:rPr>
          <w:lang w:eastAsia="zh-TW"/>
        </w:rPr>
      </w:pPr>
    </w:p>
    <w:p w14:paraId="16DC0BDF" w14:textId="77777777" w:rsidR="00BA055D" w:rsidRPr="006E626B" w:rsidRDefault="00BA055D" w:rsidP="00095E28">
      <w:pPr>
        <w:suppressAutoHyphens/>
        <w:rPr>
          <w:lang w:eastAsia="zh-TW"/>
        </w:rPr>
      </w:pPr>
    </w:p>
    <w:p w14:paraId="16DC0BE0"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BE1" w14:textId="77777777" w:rsidR="00BA055D" w:rsidRPr="006E626B" w:rsidRDefault="00BA055D" w:rsidP="00095E28">
      <w:pPr>
        <w:keepNext/>
        <w:suppressAutoHyphens/>
        <w:rPr>
          <w:lang w:eastAsia="zh-TW"/>
        </w:rPr>
      </w:pPr>
    </w:p>
    <w:p w14:paraId="16DC0BE2" w14:textId="77777777"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 opløsning i fyldt injektionssprøjte</w:t>
      </w:r>
    </w:p>
    <w:p w14:paraId="16DC0BE3" w14:textId="77777777" w:rsidR="00BA055D" w:rsidRPr="006E626B" w:rsidRDefault="00C76D51" w:rsidP="00095E28">
      <w:pPr>
        <w:rPr>
          <w:lang w:eastAsia="zh-TW"/>
        </w:rPr>
      </w:pPr>
      <w:r w:rsidRPr="006E626B">
        <w:rPr>
          <w:lang w:eastAsia="zh-TW"/>
        </w:rPr>
        <w:t>golimumab</w:t>
      </w:r>
    </w:p>
    <w:p w14:paraId="16DC0BE4" w14:textId="77777777" w:rsidR="00BA055D" w:rsidRPr="006E626B" w:rsidRDefault="00BA055D" w:rsidP="00095E28">
      <w:pPr>
        <w:suppressAutoHyphens/>
        <w:rPr>
          <w:lang w:eastAsia="zh-TW"/>
        </w:rPr>
      </w:pPr>
    </w:p>
    <w:p w14:paraId="16DC0BE5" w14:textId="77777777" w:rsidR="00BA055D" w:rsidRPr="006E626B" w:rsidRDefault="00BA055D" w:rsidP="00095E28">
      <w:pPr>
        <w:suppressAutoHyphens/>
        <w:rPr>
          <w:lang w:eastAsia="zh-TW"/>
        </w:rPr>
      </w:pPr>
    </w:p>
    <w:p w14:paraId="16DC0BE6"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BE7" w14:textId="77777777" w:rsidR="00BA055D" w:rsidRPr="006E626B" w:rsidRDefault="00BA055D" w:rsidP="00095E28">
      <w:pPr>
        <w:keepNext/>
        <w:suppressAutoHyphens/>
        <w:rPr>
          <w:lang w:eastAsia="zh-TW"/>
        </w:rPr>
      </w:pPr>
    </w:p>
    <w:p w14:paraId="16DC0BE8"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injektionssprøjte indeholder 5</w:t>
      </w:r>
      <w:r w:rsidR="00FA5E98" w:rsidRPr="006E626B">
        <w:rPr>
          <w:lang w:eastAsia="zh-TW"/>
        </w:rPr>
        <w:t>0 </w:t>
      </w:r>
      <w:r w:rsidR="0015373A" w:rsidRPr="006E626B">
        <w:rPr>
          <w:lang w:eastAsia="zh-TW"/>
        </w:rPr>
        <w:t>mg</w:t>
      </w:r>
      <w:r w:rsidRPr="006E626B">
        <w:rPr>
          <w:lang w:eastAsia="zh-TW"/>
        </w:rPr>
        <w:t xml:space="preserve"> golimumab.</w:t>
      </w:r>
    </w:p>
    <w:p w14:paraId="16DC0BE9" w14:textId="77777777" w:rsidR="00BA055D" w:rsidRPr="006E626B" w:rsidRDefault="00BA055D" w:rsidP="00095E28">
      <w:pPr>
        <w:suppressAutoHyphens/>
        <w:rPr>
          <w:lang w:eastAsia="zh-TW"/>
        </w:rPr>
      </w:pPr>
    </w:p>
    <w:p w14:paraId="16DC0BEA" w14:textId="77777777" w:rsidR="00BA055D" w:rsidRPr="006E626B" w:rsidRDefault="00BA055D" w:rsidP="00095E28">
      <w:pPr>
        <w:suppressAutoHyphens/>
        <w:rPr>
          <w:lang w:eastAsia="zh-TW"/>
        </w:rPr>
      </w:pPr>
    </w:p>
    <w:p w14:paraId="16DC0BEB"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BEC" w14:textId="77777777" w:rsidR="00BA055D" w:rsidRPr="006E626B" w:rsidRDefault="00BA055D" w:rsidP="00095E28">
      <w:pPr>
        <w:keepNext/>
        <w:suppressAutoHyphens/>
        <w:rPr>
          <w:lang w:eastAsia="zh-TW"/>
        </w:rPr>
      </w:pPr>
    </w:p>
    <w:p w14:paraId="16DC0BED" w14:textId="77777777" w:rsidR="00C0455C" w:rsidRPr="006E626B" w:rsidRDefault="00C76D51" w:rsidP="00095E28">
      <w:pPr>
        <w:suppressAutoHyphens/>
        <w:rPr>
          <w:lang w:eastAsia="zh-TW"/>
        </w:rPr>
      </w:pPr>
      <w:r w:rsidRPr="006E626B">
        <w:rPr>
          <w:lang w:eastAsia="zh-TW"/>
        </w:rPr>
        <w:t>Hjælpestoffer: sorbitol (E420), histidin, histidin</w:t>
      </w:r>
      <w:r w:rsidR="00596527" w:rsidRPr="006E626B">
        <w:rPr>
          <w:lang w:eastAsia="zh-TW"/>
        </w:rPr>
        <w:t>-</w:t>
      </w:r>
      <w:r w:rsidRPr="006E626B">
        <w:rPr>
          <w:lang w:eastAsia="zh-TW"/>
        </w:rPr>
        <w:t>hydrochloridmonohydrat, polysorbat</w:t>
      </w:r>
      <w:r w:rsidR="00357A90" w:rsidRPr="006E626B">
        <w:rPr>
          <w:lang w:eastAsia="zh-TW"/>
        </w:rPr>
        <w:t> 8</w:t>
      </w:r>
      <w:r w:rsidRPr="006E626B">
        <w:rPr>
          <w:lang w:eastAsia="zh-TW"/>
        </w:rPr>
        <w:t>0, vand til injektionsvæsker.</w:t>
      </w:r>
      <w:r w:rsidR="0043029D" w:rsidRPr="006E626B">
        <w:rPr>
          <w:lang w:eastAsia="zh-TW"/>
        </w:rPr>
        <w:t xml:space="preserve"> </w:t>
      </w:r>
      <w:r w:rsidR="00DB4349" w:rsidRPr="005B15A8">
        <w:rPr>
          <w:highlight w:val="lightGray"/>
        </w:rPr>
        <w:t>Læs indlægssedlen inden brug.</w:t>
      </w:r>
    </w:p>
    <w:p w14:paraId="16DC0BEE" w14:textId="77777777" w:rsidR="00BA055D" w:rsidRPr="006E626B" w:rsidRDefault="00BA055D" w:rsidP="00095E28">
      <w:pPr>
        <w:suppressAutoHyphens/>
        <w:rPr>
          <w:lang w:eastAsia="zh-TW"/>
        </w:rPr>
      </w:pPr>
    </w:p>
    <w:p w14:paraId="16DC0BEF" w14:textId="77777777" w:rsidR="00BA055D" w:rsidRPr="006E626B" w:rsidRDefault="00BA055D" w:rsidP="00095E28">
      <w:pPr>
        <w:suppressAutoHyphens/>
        <w:rPr>
          <w:lang w:eastAsia="zh-TW"/>
        </w:rPr>
      </w:pPr>
    </w:p>
    <w:p w14:paraId="16DC0BF0"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LÆGEMIDDELFORM OG INDHOLD (PAKNINGSSTØRRELSE)</w:t>
      </w:r>
    </w:p>
    <w:p w14:paraId="16DC0BF1" w14:textId="77777777" w:rsidR="00BA055D" w:rsidRPr="006E626B" w:rsidRDefault="00BA055D" w:rsidP="00095E28">
      <w:pPr>
        <w:keepNext/>
        <w:suppressAutoHyphens/>
        <w:rPr>
          <w:lang w:eastAsia="zh-TW"/>
        </w:rPr>
      </w:pPr>
    </w:p>
    <w:p w14:paraId="16DC0BF2" w14:textId="77777777" w:rsidR="00BA055D" w:rsidRPr="006E626B" w:rsidRDefault="00C76D51" w:rsidP="00095E28">
      <w:pPr>
        <w:suppressAutoHyphens/>
        <w:rPr>
          <w:lang w:eastAsia="zh-TW"/>
        </w:rPr>
      </w:pPr>
      <w:r w:rsidRPr="005B15A8">
        <w:rPr>
          <w:highlight w:val="lightGray"/>
        </w:rPr>
        <w:t>Injektionsvæske, opløsning i fyldt injektionssprøjte</w:t>
      </w:r>
    </w:p>
    <w:p w14:paraId="16DC0BF3" w14:textId="77777777" w:rsidR="00BA055D" w:rsidRPr="006E626B" w:rsidRDefault="00FA5E98" w:rsidP="00095E28">
      <w:pPr>
        <w:suppressAutoHyphens/>
        <w:rPr>
          <w:lang w:eastAsia="zh-TW"/>
        </w:rPr>
      </w:pPr>
      <w:r w:rsidRPr="006E626B">
        <w:rPr>
          <w:lang w:eastAsia="zh-TW"/>
        </w:rPr>
        <w:t>1 </w:t>
      </w:r>
      <w:r w:rsidR="00C76D51" w:rsidRPr="006E626B">
        <w:rPr>
          <w:lang w:eastAsia="zh-TW"/>
        </w:rPr>
        <w:t>fyldt injektionssprøjte</w:t>
      </w:r>
    </w:p>
    <w:p w14:paraId="16DC0BF4" w14:textId="77777777" w:rsidR="00BA055D" w:rsidRPr="006E626B" w:rsidRDefault="00BA055D" w:rsidP="00095E28">
      <w:pPr>
        <w:suppressAutoHyphens/>
        <w:rPr>
          <w:lang w:eastAsia="zh-TW"/>
        </w:rPr>
      </w:pPr>
    </w:p>
    <w:p w14:paraId="16DC0BF5" w14:textId="77777777" w:rsidR="00BA055D" w:rsidRPr="006E626B" w:rsidRDefault="00BA055D" w:rsidP="00095E28">
      <w:pPr>
        <w:suppressAutoHyphens/>
        <w:rPr>
          <w:lang w:eastAsia="zh-TW"/>
        </w:rPr>
      </w:pPr>
    </w:p>
    <w:p w14:paraId="16DC0BF6"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BF7" w14:textId="77777777" w:rsidR="00BA055D" w:rsidRPr="006E626B" w:rsidRDefault="00BA055D" w:rsidP="00095E28">
      <w:pPr>
        <w:keepNext/>
        <w:suppressAutoHyphens/>
        <w:rPr>
          <w:lang w:eastAsia="zh-TW"/>
        </w:rPr>
      </w:pPr>
    </w:p>
    <w:p w14:paraId="16DC0BF8" w14:textId="3DDEE4AF" w:rsidR="00363473" w:rsidRPr="006E626B" w:rsidRDefault="00C76D51" w:rsidP="00095E28">
      <w:pPr>
        <w:suppressAutoHyphens/>
        <w:rPr>
          <w:lang w:eastAsia="zh-TW"/>
        </w:rPr>
      </w:pPr>
      <w:r w:rsidRPr="006E626B">
        <w:rPr>
          <w:lang w:eastAsia="zh-TW"/>
        </w:rPr>
        <w:t>Må ikke rystes</w:t>
      </w:r>
      <w:ins w:id="242" w:author="Nordic REG LOC MV" w:date="2025-08-04T13:07:00Z" w16du:dateUtc="2025-08-04T10:07:00Z">
        <w:r w:rsidR="003562DC">
          <w:rPr>
            <w:lang w:eastAsia="zh-TW"/>
          </w:rPr>
          <w:t>.</w:t>
        </w:r>
      </w:ins>
    </w:p>
    <w:p w14:paraId="16DC0BF9" w14:textId="10708379" w:rsidR="00BA055D" w:rsidRPr="006E626B" w:rsidRDefault="00C76D51" w:rsidP="00095E28">
      <w:pPr>
        <w:suppressAutoHyphens/>
        <w:rPr>
          <w:lang w:eastAsia="zh-TW"/>
        </w:rPr>
      </w:pPr>
      <w:r w:rsidRPr="006E626B">
        <w:rPr>
          <w:lang w:eastAsia="zh-TW"/>
        </w:rPr>
        <w:t>Læs indlægssedlen inden brug</w:t>
      </w:r>
      <w:ins w:id="243" w:author="Nordic REG LOC MV" w:date="2025-08-04T13:07:00Z" w16du:dateUtc="2025-08-04T10:07:00Z">
        <w:r w:rsidR="003562DC">
          <w:rPr>
            <w:lang w:eastAsia="zh-TW"/>
          </w:rPr>
          <w:t>.</w:t>
        </w:r>
      </w:ins>
    </w:p>
    <w:p w14:paraId="16DC0BFA" w14:textId="77777777" w:rsidR="00BA055D" w:rsidRPr="006E626B" w:rsidRDefault="00F56164" w:rsidP="00095E28">
      <w:pPr>
        <w:suppressAutoHyphens/>
        <w:rPr>
          <w:lang w:eastAsia="zh-TW"/>
        </w:rPr>
      </w:pPr>
      <w:r w:rsidRPr="006E626B">
        <w:rPr>
          <w:lang w:eastAsia="zh-TW"/>
        </w:rPr>
        <w:t>Til subkutan anvendelse</w:t>
      </w:r>
    </w:p>
    <w:p w14:paraId="16DC0BFB" w14:textId="77777777" w:rsidR="00BA055D" w:rsidRPr="006E626B" w:rsidRDefault="00BA055D" w:rsidP="00095E28">
      <w:pPr>
        <w:suppressAutoHyphens/>
        <w:rPr>
          <w:lang w:eastAsia="zh-TW"/>
        </w:rPr>
      </w:pPr>
    </w:p>
    <w:p w14:paraId="16DC0BFC" w14:textId="77777777" w:rsidR="00BA055D" w:rsidRPr="006E626B" w:rsidRDefault="00BA055D" w:rsidP="00095E28">
      <w:pPr>
        <w:suppressAutoHyphens/>
        <w:rPr>
          <w:lang w:eastAsia="zh-TW"/>
        </w:rPr>
      </w:pPr>
    </w:p>
    <w:p w14:paraId="16DC0BF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BFE" w14:textId="77777777" w:rsidR="00BA055D" w:rsidRPr="006E626B" w:rsidRDefault="00BA055D" w:rsidP="00095E28">
      <w:pPr>
        <w:keepNext/>
        <w:suppressAutoHyphens/>
        <w:rPr>
          <w:lang w:eastAsia="zh-TW"/>
        </w:rPr>
      </w:pPr>
    </w:p>
    <w:p w14:paraId="16DC0BFF" w14:textId="77777777" w:rsidR="00BA055D" w:rsidRPr="006E626B" w:rsidRDefault="00C76D51" w:rsidP="00095E28">
      <w:pPr>
        <w:suppressAutoHyphens/>
        <w:rPr>
          <w:lang w:eastAsia="zh-TW"/>
        </w:rPr>
      </w:pPr>
      <w:r w:rsidRPr="006E626B">
        <w:rPr>
          <w:lang w:eastAsia="zh-TW"/>
        </w:rPr>
        <w:t>Opbevares utilgængeligt for børn.</w:t>
      </w:r>
    </w:p>
    <w:p w14:paraId="16DC0C00" w14:textId="77777777" w:rsidR="00BA055D" w:rsidRPr="006E626B" w:rsidRDefault="00BA055D" w:rsidP="00095E28">
      <w:pPr>
        <w:suppressAutoHyphens/>
        <w:rPr>
          <w:lang w:eastAsia="zh-TW"/>
        </w:rPr>
      </w:pPr>
    </w:p>
    <w:p w14:paraId="16DC0C01" w14:textId="77777777" w:rsidR="00BA055D" w:rsidRPr="006E626B" w:rsidRDefault="00BA055D" w:rsidP="00095E28">
      <w:pPr>
        <w:suppressAutoHyphens/>
        <w:rPr>
          <w:lang w:eastAsia="zh-TW"/>
        </w:rPr>
      </w:pPr>
    </w:p>
    <w:p w14:paraId="16DC0C02"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C03" w14:textId="77777777" w:rsidR="00BA055D" w:rsidRPr="006E626B" w:rsidRDefault="00BA055D" w:rsidP="00095E28">
      <w:pPr>
        <w:keepNext/>
        <w:suppressAutoHyphens/>
        <w:rPr>
          <w:lang w:eastAsia="zh-TW"/>
        </w:rPr>
      </w:pPr>
    </w:p>
    <w:p w14:paraId="16DC0C04"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w:t>
      </w:r>
      <w:r w:rsidR="0071312B" w:rsidRPr="006E626B">
        <w:rPr>
          <w:lang w:eastAsia="zh-TW"/>
        </w:rPr>
        <w:t>injektions</w:t>
      </w:r>
      <w:r w:rsidR="00165444" w:rsidRPr="006E626B">
        <w:rPr>
          <w:lang w:eastAsia="zh-TW"/>
        </w:rPr>
        <w:t>sprøjten</w:t>
      </w:r>
      <w:r w:rsidRPr="006E626B">
        <w:rPr>
          <w:lang w:eastAsia="zh-TW"/>
        </w:rPr>
        <w:t xml:space="preserve"> ved stuetemperatur udenfor æsken i 3</w:t>
      </w:r>
      <w:r w:rsidR="00FA5E98" w:rsidRPr="006E626B">
        <w:rPr>
          <w:lang w:eastAsia="zh-TW"/>
        </w:rPr>
        <w:t>0 </w:t>
      </w:r>
      <w:r w:rsidRPr="006E626B">
        <w:rPr>
          <w:lang w:eastAsia="zh-TW"/>
        </w:rPr>
        <w:t>minutter inden brug.</w:t>
      </w:r>
    </w:p>
    <w:p w14:paraId="16DC0C05" w14:textId="77777777" w:rsidR="00BA055D" w:rsidRPr="006E626B" w:rsidRDefault="00BA055D" w:rsidP="00095E28">
      <w:pPr>
        <w:suppressAutoHyphens/>
        <w:rPr>
          <w:lang w:eastAsia="zh-TW"/>
        </w:rPr>
      </w:pPr>
    </w:p>
    <w:p w14:paraId="16DC0C06" w14:textId="77777777" w:rsidR="00BA055D" w:rsidRPr="006E626B" w:rsidRDefault="00BA055D" w:rsidP="00095E28">
      <w:pPr>
        <w:suppressAutoHyphens/>
        <w:rPr>
          <w:lang w:eastAsia="zh-TW"/>
        </w:rPr>
      </w:pPr>
    </w:p>
    <w:p w14:paraId="16DC0C0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C08" w14:textId="77777777" w:rsidR="00BA055D" w:rsidRPr="006E626B" w:rsidRDefault="00BA055D" w:rsidP="00095E28">
      <w:pPr>
        <w:keepNext/>
        <w:rPr>
          <w:i/>
          <w:lang w:eastAsia="zh-TW"/>
        </w:rPr>
      </w:pPr>
    </w:p>
    <w:p w14:paraId="16DC0C09" w14:textId="77777777" w:rsidR="00BA055D" w:rsidRPr="006E626B" w:rsidRDefault="00C76D51" w:rsidP="00095E28">
      <w:pPr>
        <w:rPr>
          <w:lang w:eastAsia="zh-TW"/>
        </w:rPr>
      </w:pPr>
      <w:r w:rsidRPr="006E626B">
        <w:rPr>
          <w:lang w:eastAsia="zh-TW"/>
        </w:rPr>
        <w:t>EXP</w:t>
      </w:r>
    </w:p>
    <w:p w14:paraId="16DC0C0A" w14:textId="77777777" w:rsidR="00C10524" w:rsidRPr="006E626B" w:rsidRDefault="00C10524" w:rsidP="00095E28">
      <w:r w:rsidRPr="006E626B">
        <w:t>EXP, hvis opbevaret ved stuetemperatur</w:t>
      </w:r>
      <w:r w:rsidRPr="006E626B">
        <w:rPr>
          <w:szCs w:val="22"/>
        </w:rPr>
        <w:t>___________________</w:t>
      </w:r>
    </w:p>
    <w:p w14:paraId="16DC0C0B" w14:textId="77777777" w:rsidR="00BA055D" w:rsidRPr="006E626B" w:rsidRDefault="00BA055D" w:rsidP="00095E28">
      <w:pPr>
        <w:rPr>
          <w:lang w:eastAsia="zh-TW"/>
        </w:rPr>
      </w:pPr>
    </w:p>
    <w:p w14:paraId="16DC0C0C" w14:textId="77777777" w:rsidR="00BA055D" w:rsidRPr="006E626B" w:rsidRDefault="00BA055D" w:rsidP="00095E28">
      <w:pPr>
        <w:rPr>
          <w:lang w:eastAsia="zh-TW"/>
        </w:rPr>
      </w:pPr>
    </w:p>
    <w:p w14:paraId="16DC0C0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lastRenderedPageBreak/>
        <w:t>9.</w:t>
      </w:r>
      <w:r w:rsidRPr="006E626B">
        <w:rPr>
          <w:b/>
          <w:lang w:eastAsia="zh-TW"/>
        </w:rPr>
        <w:tab/>
        <w:t>SÆRLIGE OPBEVARINGSBETINGELSER</w:t>
      </w:r>
    </w:p>
    <w:p w14:paraId="16DC0C0E" w14:textId="77777777" w:rsidR="00BA055D" w:rsidRPr="006E626B" w:rsidRDefault="00BA055D" w:rsidP="00095E28">
      <w:pPr>
        <w:keepNext/>
        <w:rPr>
          <w:i/>
        </w:rPr>
      </w:pPr>
    </w:p>
    <w:p w14:paraId="16DC0C0F" w14:textId="140DDE1F" w:rsidR="00BA055D" w:rsidRPr="006E626B" w:rsidRDefault="00C76D51" w:rsidP="00095E28">
      <w:pPr>
        <w:suppressAutoHyphens/>
        <w:rPr>
          <w:lang w:eastAsia="zh-TW"/>
        </w:rPr>
      </w:pPr>
      <w:r w:rsidRPr="006E626B">
        <w:rPr>
          <w:lang w:eastAsia="zh-TW"/>
        </w:rPr>
        <w:t>Opbevares i køleskab</w:t>
      </w:r>
      <w:ins w:id="244" w:author="Nordic REG LOC MV" w:date="2025-08-04T13:07:00Z" w16du:dateUtc="2025-08-04T10:07:00Z">
        <w:r w:rsidR="003562DC">
          <w:rPr>
            <w:lang w:eastAsia="zh-TW"/>
          </w:rPr>
          <w:t>.</w:t>
        </w:r>
      </w:ins>
    </w:p>
    <w:p w14:paraId="16DC0C10" w14:textId="2761E96C" w:rsidR="00BA055D" w:rsidRPr="006E626B" w:rsidRDefault="003C1FB1" w:rsidP="00095E28">
      <w:pPr>
        <w:suppressAutoHyphens/>
        <w:rPr>
          <w:lang w:eastAsia="zh-TW"/>
        </w:rPr>
      </w:pPr>
      <w:r w:rsidRPr="006E626B">
        <w:rPr>
          <w:lang w:eastAsia="zh-TW"/>
        </w:rPr>
        <w:t>Må ikke nedfryses</w:t>
      </w:r>
      <w:ins w:id="245" w:author="Nordic REG LOC MV" w:date="2025-08-04T13:07:00Z" w16du:dateUtc="2025-08-04T10:07:00Z">
        <w:r w:rsidR="003562DC">
          <w:rPr>
            <w:lang w:eastAsia="zh-TW"/>
          </w:rPr>
          <w:t>.</w:t>
        </w:r>
      </w:ins>
    </w:p>
    <w:p w14:paraId="16DC0C11" w14:textId="5AE8FB7A" w:rsidR="00BA055D" w:rsidRPr="006E626B" w:rsidRDefault="00C76D51" w:rsidP="00095E28">
      <w:pPr>
        <w:suppressAutoHyphens/>
        <w:rPr>
          <w:lang w:eastAsia="zh-TW"/>
        </w:rPr>
      </w:pPr>
      <w:r w:rsidRPr="006E626B">
        <w:rPr>
          <w:lang w:eastAsia="zh-TW"/>
        </w:rPr>
        <w:t>Opbevar den fyldte injektionssprøjte i den ydre</w:t>
      </w:r>
      <w:r w:rsidR="003C1FB1" w:rsidRPr="006E626B">
        <w:rPr>
          <w:lang w:eastAsia="zh-TW"/>
        </w:rPr>
        <w:t xml:space="preserve"> karton for at beskytte mod lys</w:t>
      </w:r>
      <w:ins w:id="246" w:author="Nordic REG LOC MV" w:date="2025-08-04T13:07:00Z" w16du:dateUtc="2025-08-04T10:07:00Z">
        <w:r w:rsidR="003562DC">
          <w:rPr>
            <w:lang w:eastAsia="zh-TW"/>
          </w:rPr>
          <w:t>.</w:t>
        </w:r>
      </w:ins>
    </w:p>
    <w:p w14:paraId="16DC0C12" w14:textId="7B2E8D33" w:rsidR="00C10524" w:rsidRPr="006E626B" w:rsidRDefault="00C10524" w:rsidP="00095E28">
      <w:pPr>
        <w:suppressAutoHyphens/>
        <w:rPr>
          <w:lang w:eastAsia="zh-TW"/>
        </w:rPr>
      </w:pPr>
      <w:bookmarkStart w:id="247" w:name="_Hlk7170172"/>
      <w:r w:rsidRPr="006E626B">
        <w:t>Kan opbevares ved stuetemperatur (op til 25 °C) i en enkelt periode på op til 30 dage, men den oprindelige udløbsdato må ikke overskrides</w:t>
      </w:r>
      <w:ins w:id="248" w:author="Nordic REG LOC MV" w:date="2025-08-04T13:07:00Z" w16du:dateUtc="2025-08-04T10:07:00Z">
        <w:r w:rsidR="003562DC">
          <w:t>.</w:t>
        </w:r>
      </w:ins>
    </w:p>
    <w:bookmarkEnd w:id="247"/>
    <w:p w14:paraId="16DC0C13" w14:textId="77777777" w:rsidR="00BA055D" w:rsidRPr="006E626B" w:rsidRDefault="00BA055D" w:rsidP="00095E28">
      <w:pPr>
        <w:suppressAutoHyphens/>
        <w:rPr>
          <w:lang w:eastAsia="zh-TW"/>
        </w:rPr>
      </w:pPr>
    </w:p>
    <w:p w14:paraId="16DC0C14" w14:textId="77777777" w:rsidR="00BA055D" w:rsidRPr="006E626B" w:rsidRDefault="00BA055D" w:rsidP="00095E28">
      <w:pPr>
        <w:suppressAutoHyphens/>
        <w:rPr>
          <w:lang w:eastAsia="zh-TW"/>
        </w:rPr>
      </w:pPr>
    </w:p>
    <w:p w14:paraId="16DC0C15"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 xml:space="preserve">EVENTUELLE SÆRLIGE FORHOLDSREGLER VED BORTSKAFFELSE AF </w:t>
      </w:r>
      <w:r w:rsidR="000227F5" w:rsidRPr="006E626B">
        <w:rPr>
          <w:b/>
          <w:lang w:eastAsia="zh-TW"/>
        </w:rPr>
        <w:t>IKKE</w:t>
      </w:r>
      <w:r w:rsidRPr="006E626B">
        <w:rPr>
          <w:b/>
          <w:lang w:eastAsia="zh-TW"/>
        </w:rPr>
        <w:t xml:space="preserve"> </w:t>
      </w:r>
      <w:r w:rsidR="000227F5" w:rsidRPr="006E626B">
        <w:rPr>
          <w:b/>
          <w:lang w:eastAsia="zh-TW"/>
        </w:rPr>
        <w:t xml:space="preserve">ANVENDT </w:t>
      </w:r>
      <w:r w:rsidRPr="006E626B">
        <w:rPr>
          <w:b/>
          <w:lang w:eastAsia="zh-TW"/>
        </w:rPr>
        <w:t>LÆGEMID</w:t>
      </w:r>
      <w:r w:rsidR="000227F5" w:rsidRPr="006E626B">
        <w:rPr>
          <w:b/>
          <w:lang w:eastAsia="zh-TW"/>
        </w:rPr>
        <w:t>DEL</w:t>
      </w:r>
      <w:r w:rsidRPr="006E626B">
        <w:rPr>
          <w:b/>
          <w:lang w:eastAsia="zh-TW"/>
        </w:rPr>
        <w:t xml:space="preserve"> </w:t>
      </w:r>
      <w:r w:rsidR="000227F5" w:rsidRPr="006E626B">
        <w:rPr>
          <w:b/>
          <w:lang w:eastAsia="zh-TW"/>
        </w:rPr>
        <w:t>SAMT</w:t>
      </w:r>
      <w:r w:rsidRPr="006E626B">
        <w:rPr>
          <w:b/>
          <w:lang w:eastAsia="zh-TW"/>
        </w:rPr>
        <w:t xml:space="preserve"> AFFALD </w:t>
      </w:r>
      <w:r w:rsidR="000227F5" w:rsidRPr="006E626B">
        <w:rPr>
          <w:b/>
          <w:lang w:eastAsia="zh-TW"/>
        </w:rPr>
        <w:t>HERAF</w:t>
      </w:r>
    </w:p>
    <w:p w14:paraId="16DC0C16" w14:textId="77777777" w:rsidR="00BA055D" w:rsidRPr="006E626B" w:rsidRDefault="00BA055D" w:rsidP="00095E28">
      <w:pPr>
        <w:keepNext/>
        <w:suppressAutoHyphens/>
        <w:rPr>
          <w:lang w:eastAsia="zh-TW"/>
        </w:rPr>
      </w:pPr>
    </w:p>
    <w:p w14:paraId="16DC0C17" w14:textId="77777777" w:rsidR="00BA055D" w:rsidRPr="006E626B" w:rsidRDefault="00BA055D" w:rsidP="00095E28">
      <w:pPr>
        <w:suppressAutoHyphens/>
        <w:rPr>
          <w:lang w:eastAsia="zh-TW"/>
        </w:rPr>
      </w:pPr>
    </w:p>
    <w:p w14:paraId="16DC0C18" w14:textId="77777777" w:rsidR="00BA055D" w:rsidRPr="006E626B" w:rsidRDefault="00BA055D" w:rsidP="00095E28">
      <w:pPr>
        <w:suppressAutoHyphens/>
        <w:rPr>
          <w:lang w:eastAsia="zh-TW"/>
        </w:rPr>
      </w:pPr>
    </w:p>
    <w:p w14:paraId="16DC0C19"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C1A" w14:textId="77777777" w:rsidR="00BA055D" w:rsidRPr="006E626B" w:rsidRDefault="00BA055D" w:rsidP="00095E28">
      <w:pPr>
        <w:keepNext/>
        <w:suppressAutoHyphens/>
        <w:rPr>
          <w:lang w:eastAsia="zh-TW"/>
        </w:rPr>
      </w:pPr>
    </w:p>
    <w:p w14:paraId="3D8E364B" w14:textId="77777777" w:rsidR="00416023" w:rsidRPr="00660A09" w:rsidRDefault="00416023" w:rsidP="00416023">
      <w:pPr>
        <w:rPr>
          <w:ins w:id="249" w:author="Nordic REG LOC MV" w:date="2025-08-04T11:07:00Z" w16du:dateUtc="2025-08-04T08:07:00Z"/>
        </w:rPr>
      </w:pPr>
      <w:ins w:id="250" w:author="Nordic REG LOC MV" w:date="2025-08-04T11:07:00Z" w16du:dateUtc="2025-08-04T08:07:00Z">
        <w:r w:rsidRPr="00660A09">
          <w:t>Janssen-Cilag International NV</w:t>
        </w:r>
      </w:ins>
    </w:p>
    <w:p w14:paraId="13C5C32D" w14:textId="77777777" w:rsidR="00416023" w:rsidRPr="00660A09" w:rsidRDefault="00416023" w:rsidP="00416023">
      <w:pPr>
        <w:rPr>
          <w:ins w:id="251" w:author="Nordic REG LOC MV" w:date="2025-08-04T11:07:00Z" w16du:dateUtc="2025-08-04T08:07:00Z"/>
        </w:rPr>
      </w:pPr>
      <w:ins w:id="252" w:author="Nordic REG LOC MV" w:date="2025-08-04T11:07:00Z" w16du:dateUtc="2025-08-04T08:07:00Z">
        <w:r w:rsidRPr="00660A09">
          <w:t>Turnhoutseweg 30</w:t>
        </w:r>
      </w:ins>
    </w:p>
    <w:p w14:paraId="24DD465A" w14:textId="77777777" w:rsidR="00416023" w:rsidRPr="00660A09" w:rsidRDefault="00416023" w:rsidP="00416023">
      <w:pPr>
        <w:rPr>
          <w:ins w:id="253" w:author="Nordic REG LOC MV" w:date="2025-08-04T11:07:00Z" w16du:dateUtc="2025-08-04T08:07:00Z"/>
        </w:rPr>
      </w:pPr>
      <w:ins w:id="254" w:author="Nordic REG LOC MV" w:date="2025-08-04T11:07:00Z" w16du:dateUtc="2025-08-04T08:07:00Z">
        <w:r w:rsidRPr="00660A09">
          <w:t>B-2340 Beerse</w:t>
        </w:r>
      </w:ins>
    </w:p>
    <w:p w14:paraId="57E0BC97" w14:textId="77777777" w:rsidR="00416023" w:rsidRPr="00660A09" w:rsidRDefault="00416023" w:rsidP="00416023">
      <w:pPr>
        <w:rPr>
          <w:ins w:id="255" w:author="Nordic REG LOC MV" w:date="2025-08-04T11:07:00Z" w16du:dateUtc="2025-08-04T08:07:00Z"/>
          <w:rPrChange w:id="256" w:author="Nordic REG LOC MV" w:date="2025-08-04T13:04:00Z" w16du:dateUtc="2025-08-04T10:04:00Z">
            <w:rPr>
              <w:ins w:id="257" w:author="Nordic REG LOC MV" w:date="2025-08-04T11:07:00Z" w16du:dateUtc="2025-08-04T08:07:00Z"/>
              <w:lang w:val="en-US"/>
            </w:rPr>
          </w:rPrChange>
        </w:rPr>
      </w:pPr>
      <w:ins w:id="258" w:author="Nordic REG LOC MV" w:date="2025-08-04T11:07:00Z" w16du:dateUtc="2025-08-04T08:07:00Z">
        <w:r w:rsidRPr="00660A09">
          <w:rPr>
            <w:rPrChange w:id="259" w:author="Nordic REG LOC MV" w:date="2025-08-04T13:04:00Z" w16du:dateUtc="2025-08-04T10:04:00Z">
              <w:rPr>
                <w:lang w:val="en-US"/>
              </w:rPr>
            </w:rPrChange>
          </w:rPr>
          <w:t>Belgien</w:t>
        </w:r>
      </w:ins>
    </w:p>
    <w:p w14:paraId="16DC0C1B" w14:textId="05EF249F" w:rsidR="00BA055D" w:rsidRPr="00660A09" w:rsidDel="00416023" w:rsidRDefault="00F305AA" w:rsidP="00095E28">
      <w:pPr>
        <w:rPr>
          <w:del w:id="260" w:author="Nordic REG LOC MV" w:date="2025-08-04T11:07:00Z" w16du:dateUtc="2025-08-04T08:07:00Z"/>
          <w:lang w:eastAsia="zh-TW"/>
        </w:rPr>
      </w:pPr>
      <w:del w:id="261"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C1C" w14:textId="61A11D36" w:rsidR="00BA055D" w:rsidRPr="00660A09" w:rsidDel="00416023" w:rsidRDefault="00C76D51" w:rsidP="00095E28">
      <w:pPr>
        <w:rPr>
          <w:del w:id="262" w:author="Nordic REG LOC MV" w:date="2025-08-04T11:07:00Z" w16du:dateUtc="2025-08-04T08:07:00Z"/>
          <w:lang w:eastAsia="zh-TW"/>
        </w:rPr>
      </w:pPr>
      <w:del w:id="263" w:author="Nordic REG LOC MV" w:date="2025-08-04T11:07:00Z" w16du:dateUtc="2025-08-04T08:07:00Z">
        <w:r w:rsidRPr="00660A09" w:rsidDel="00416023">
          <w:rPr>
            <w:lang w:eastAsia="zh-TW"/>
          </w:rPr>
          <w:delText>Einsteinweg</w:delText>
        </w:r>
        <w:r w:rsidR="00FC64BD" w:rsidRPr="00660A09" w:rsidDel="00416023">
          <w:rPr>
            <w:lang w:eastAsia="zh-TW"/>
          </w:rPr>
          <w:delText> 1</w:delText>
        </w:r>
        <w:r w:rsidRPr="00660A09" w:rsidDel="00416023">
          <w:rPr>
            <w:lang w:eastAsia="zh-TW"/>
          </w:rPr>
          <w:delText>01</w:delText>
        </w:r>
      </w:del>
    </w:p>
    <w:p w14:paraId="16DC0C1D" w14:textId="41499043" w:rsidR="00BA055D" w:rsidRPr="00660A09" w:rsidDel="00416023" w:rsidRDefault="009C318B" w:rsidP="00095E28">
      <w:pPr>
        <w:rPr>
          <w:del w:id="264" w:author="Nordic REG LOC MV" w:date="2025-08-04T11:07:00Z" w16du:dateUtc="2025-08-04T08:07:00Z"/>
          <w:lang w:eastAsia="zh-TW"/>
        </w:rPr>
      </w:pPr>
      <w:del w:id="265" w:author="Nordic REG LOC MV" w:date="2025-08-04T11:07:00Z" w16du:dateUtc="2025-08-04T08:07:00Z">
        <w:r w:rsidRPr="00660A09" w:rsidDel="00416023">
          <w:rPr>
            <w:lang w:eastAsia="zh-TW"/>
          </w:rPr>
          <w:delText>233</w:delText>
        </w:r>
        <w:r w:rsidR="00FA5E98" w:rsidRPr="00660A09" w:rsidDel="00416023">
          <w:rPr>
            <w:lang w:eastAsia="zh-TW"/>
          </w:rPr>
          <w:delText>3 </w:delText>
        </w:r>
        <w:r w:rsidRPr="00660A09" w:rsidDel="00416023">
          <w:rPr>
            <w:lang w:eastAsia="zh-TW"/>
          </w:rPr>
          <w:delText>CB </w:delText>
        </w:r>
        <w:r w:rsidR="00C76D51" w:rsidRPr="00660A09" w:rsidDel="00416023">
          <w:rPr>
            <w:lang w:eastAsia="zh-TW"/>
          </w:rPr>
          <w:delText>Leiden</w:delText>
        </w:r>
      </w:del>
    </w:p>
    <w:p w14:paraId="16DC0C1E" w14:textId="5C3A2444" w:rsidR="00BA055D" w:rsidRPr="00660A09" w:rsidDel="00416023" w:rsidRDefault="00C76D51" w:rsidP="00095E28">
      <w:pPr>
        <w:rPr>
          <w:del w:id="266" w:author="Nordic REG LOC MV" w:date="2025-08-04T11:07:00Z" w16du:dateUtc="2025-08-04T08:07:00Z"/>
          <w:lang w:eastAsia="zh-TW"/>
        </w:rPr>
      </w:pPr>
      <w:del w:id="267" w:author="Nordic REG LOC MV" w:date="2025-08-04T11:07:00Z" w16du:dateUtc="2025-08-04T08:07:00Z">
        <w:r w:rsidRPr="00660A09" w:rsidDel="00416023">
          <w:rPr>
            <w:lang w:eastAsia="zh-TW"/>
          </w:rPr>
          <w:delText>Holland</w:delText>
        </w:r>
      </w:del>
    </w:p>
    <w:p w14:paraId="16DC0C1F" w14:textId="77777777" w:rsidR="00BA055D" w:rsidRPr="00660A09" w:rsidRDefault="00BA055D" w:rsidP="00095E28">
      <w:pPr>
        <w:suppressAutoHyphens/>
        <w:rPr>
          <w:lang w:eastAsia="zh-TW"/>
        </w:rPr>
      </w:pPr>
    </w:p>
    <w:p w14:paraId="16DC0C20" w14:textId="77777777" w:rsidR="00BA055D" w:rsidRPr="00660A09" w:rsidRDefault="00BA055D" w:rsidP="00095E28">
      <w:pPr>
        <w:suppressAutoHyphens/>
        <w:rPr>
          <w:lang w:eastAsia="zh-TW"/>
        </w:rPr>
      </w:pPr>
    </w:p>
    <w:p w14:paraId="16DC0C21"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12.</w:t>
      </w:r>
      <w:r w:rsidRPr="00660A09">
        <w:rPr>
          <w:b/>
          <w:lang w:eastAsia="zh-TW"/>
        </w:rPr>
        <w:tab/>
        <w:t>MARKEDSFØRINGSTILLADELSESNUMMER (</w:t>
      </w:r>
      <w:r w:rsidR="00C0455C" w:rsidRPr="00660A09">
        <w:rPr>
          <w:b/>
          <w:lang w:eastAsia="zh-TW"/>
        </w:rPr>
        <w:noBreakHyphen/>
      </w:r>
      <w:r w:rsidRPr="00660A09">
        <w:rPr>
          <w:b/>
          <w:lang w:eastAsia="zh-TW"/>
        </w:rPr>
        <w:t>NUMRE)</w:t>
      </w:r>
    </w:p>
    <w:p w14:paraId="16DC0C22" w14:textId="77777777" w:rsidR="00BA055D" w:rsidRPr="00660A09" w:rsidRDefault="00BA055D" w:rsidP="00095E28">
      <w:pPr>
        <w:keepNext/>
        <w:suppressAutoHyphens/>
        <w:rPr>
          <w:lang w:eastAsia="zh-TW"/>
        </w:rPr>
      </w:pPr>
    </w:p>
    <w:p w14:paraId="16DC0C23" w14:textId="77777777" w:rsidR="00BA055D" w:rsidRPr="00660A09" w:rsidRDefault="00C76D51" w:rsidP="00095E28">
      <w:pPr>
        <w:rPr>
          <w:lang w:eastAsia="zh-TW"/>
        </w:rPr>
      </w:pPr>
      <w:r w:rsidRPr="00660A09">
        <w:rPr>
          <w:lang w:eastAsia="zh-TW"/>
        </w:rPr>
        <w:t>EU/1/09/546/003</w:t>
      </w:r>
    </w:p>
    <w:p w14:paraId="16DC0C24" w14:textId="77777777" w:rsidR="00BA055D" w:rsidRPr="00660A09" w:rsidRDefault="00BA055D" w:rsidP="00095E28">
      <w:pPr>
        <w:rPr>
          <w:lang w:eastAsia="zh-TW"/>
        </w:rPr>
      </w:pPr>
    </w:p>
    <w:p w14:paraId="16DC0C25" w14:textId="77777777" w:rsidR="00BA055D" w:rsidRPr="00660A09" w:rsidRDefault="00BA055D" w:rsidP="00095E28">
      <w:pPr>
        <w:rPr>
          <w:lang w:eastAsia="zh-TW"/>
        </w:rPr>
      </w:pPr>
    </w:p>
    <w:p w14:paraId="16DC0C26"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13.</w:t>
      </w:r>
      <w:r w:rsidRPr="00660A09">
        <w:rPr>
          <w:b/>
          <w:lang w:eastAsia="zh-TW"/>
        </w:rPr>
        <w:tab/>
        <w:t>BATCHNUMMER</w:t>
      </w:r>
    </w:p>
    <w:p w14:paraId="16DC0C27" w14:textId="77777777" w:rsidR="00BA055D" w:rsidRPr="00660A09" w:rsidRDefault="00BA055D" w:rsidP="00095E28">
      <w:pPr>
        <w:keepNext/>
        <w:rPr>
          <w:i/>
          <w:lang w:eastAsia="zh-TW"/>
        </w:rPr>
      </w:pPr>
    </w:p>
    <w:p w14:paraId="16DC0C28" w14:textId="77777777" w:rsidR="00BA055D" w:rsidRPr="00660A09" w:rsidRDefault="00C76D51" w:rsidP="00095E28">
      <w:pPr>
        <w:rPr>
          <w:lang w:eastAsia="zh-TW"/>
        </w:rPr>
      </w:pPr>
      <w:r w:rsidRPr="00660A09">
        <w:rPr>
          <w:lang w:eastAsia="zh-TW"/>
        </w:rPr>
        <w:t>Lot</w:t>
      </w:r>
    </w:p>
    <w:p w14:paraId="16DC0C29" w14:textId="77777777" w:rsidR="00BA055D" w:rsidRPr="00660A09" w:rsidRDefault="00BA055D" w:rsidP="00095E28">
      <w:pPr>
        <w:rPr>
          <w:lang w:eastAsia="zh-TW"/>
        </w:rPr>
      </w:pPr>
    </w:p>
    <w:p w14:paraId="16DC0C2A" w14:textId="77777777" w:rsidR="00BA055D" w:rsidRPr="00660A09" w:rsidRDefault="00BA055D" w:rsidP="00095E28">
      <w:pPr>
        <w:rPr>
          <w:lang w:eastAsia="zh-TW"/>
        </w:rPr>
      </w:pPr>
    </w:p>
    <w:p w14:paraId="16DC0C2B"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14.</w:t>
      </w:r>
      <w:r w:rsidRPr="00660A09">
        <w:rPr>
          <w:b/>
          <w:lang w:eastAsia="zh-TW"/>
        </w:rPr>
        <w:tab/>
        <w:t>GENEREL KLASSIFIKATION FOR UDLEVERING</w:t>
      </w:r>
    </w:p>
    <w:p w14:paraId="16DC0C2C" w14:textId="77777777" w:rsidR="00BA055D" w:rsidRPr="00660A09" w:rsidRDefault="00BA055D" w:rsidP="00095E28">
      <w:pPr>
        <w:keepNext/>
        <w:rPr>
          <w:lang w:eastAsia="zh-TW"/>
        </w:rPr>
      </w:pPr>
    </w:p>
    <w:p w14:paraId="16DC0C2D" w14:textId="77777777" w:rsidR="00BA055D" w:rsidRPr="00660A09" w:rsidRDefault="00BA055D" w:rsidP="00095E28">
      <w:pPr>
        <w:rPr>
          <w:lang w:eastAsia="zh-TW"/>
        </w:rPr>
      </w:pPr>
    </w:p>
    <w:p w14:paraId="16DC0C2E" w14:textId="77777777" w:rsidR="002376F0" w:rsidRPr="00660A09" w:rsidRDefault="002376F0" w:rsidP="00095E28">
      <w:pPr>
        <w:rPr>
          <w:lang w:eastAsia="zh-TW"/>
        </w:rPr>
      </w:pPr>
    </w:p>
    <w:p w14:paraId="16DC0C2F"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15.</w:t>
      </w:r>
      <w:r w:rsidRPr="00660A09">
        <w:rPr>
          <w:b/>
          <w:lang w:eastAsia="zh-TW"/>
        </w:rPr>
        <w:tab/>
        <w:t>INSTRUKTIONER VEDRØRENDE ANVENDELSEN</w:t>
      </w:r>
    </w:p>
    <w:p w14:paraId="16DC0C30" w14:textId="77777777" w:rsidR="00BA055D" w:rsidRPr="00660A09" w:rsidRDefault="00BA055D" w:rsidP="00095E28">
      <w:pPr>
        <w:keepNext/>
        <w:suppressAutoHyphens/>
        <w:rPr>
          <w:lang w:eastAsia="zh-TW"/>
        </w:rPr>
      </w:pPr>
    </w:p>
    <w:p w14:paraId="16DC0C31" w14:textId="77777777" w:rsidR="00BA055D" w:rsidRPr="00660A09" w:rsidRDefault="00BA055D" w:rsidP="00095E28">
      <w:pPr>
        <w:suppressAutoHyphens/>
        <w:rPr>
          <w:lang w:eastAsia="zh-TW"/>
        </w:rPr>
      </w:pPr>
    </w:p>
    <w:p w14:paraId="16DC0C32" w14:textId="77777777" w:rsidR="00BA055D" w:rsidRPr="00660A09" w:rsidRDefault="00BA055D" w:rsidP="00095E28">
      <w:pPr>
        <w:suppressAutoHyphens/>
        <w:rPr>
          <w:lang w:eastAsia="zh-TW"/>
        </w:rPr>
      </w:pPr>
    </w:p>
    <w:p w14:paraId="16DC0C33"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16.</w:t>
      </w:r>
      <w:r w:rsidRPr="00660A09">
        <w:rPr>
          <w:b/>
          <w:lang w:eastAsia="zh-TW"/>
        </w:rPr>
        <w:tab/>
        <w:t>INFORMATION I BRAILLE</w:t>
      </w:r>
      <w:r w:rsidR="00C0455C" w:rsidRPr="00660A09">
        <w:rPr>
          <w:b/>
          <w:lang w:eastAsia="zh-TW"/>
        </w:rPr>
        <w:noBreakHyphen/>
      </w:r>
      <w:r w:rsidRPr="00660A09">
        <w:rPr>
          <w:b/>
          <w:lang w:eastAsia="zh-TW"/>
        </w:rPr>
        <w:t>SKRIFT</w:t>
      </w:r>
    </w:p>
    <w:p w14:paraId="16DC0C34" w14:textId="77777777" w:rsidR="00BA055D" w:rsidRPr="00660A09" w:rsidRDefault="00BA055D" w:rsidP="00095E28">
      <w:pPr>
        <w:keepNext/>
        <w:suppressAutoHyphens/>
        <w:rPr>
          <w:lang w:eastAsia="zh-TW"/>
        </w:rPr>
      </w:pPr>
    </w:p>
    <w:p w14:paraId="16DC0C35" w14:textId="10CED153" w:rsidR="00BA055D" w:rsidRPr="00586BA9" w:rsidRDefault="00C76D51" w:rsidP="00095E28">
      <w:pPr>
        <w:rPr>
          <w:lang w:eastAsia="zh-TW"/>
        </w:rPr>
      </w:pPr>
      <w:r w:rsidRPr="00586BA9">
        <w:rPr>
          <w:lang w:eastAsia="zh-TW"/>
        </w:rPr>
        <w:t>Simponi 5</w:t>
      </w:r>
      <w:r w:rsidR="00FA5E98" w:rsidRPr="00586BA9">
        <w:rPr>
          <w:lang w:eastAsia="zh-TW"/>
        </w:rPr>
        <w:t>0 </w:t>
      </w:r>
      <w:r w:rsidR="0015373A" w:rsidRPr="00586BA9">
        <w:rPr>
          <w:lang w:eastAsia="zh-TW"/>
        </w:rPr>
        <w:t>mg</w:t>
      </w:r>
    </w:p>
    <w:p w14:paraId="16DC0C36" w14:textId="77777777" w:rsidR="0061284C" w:rsidRPr="00586BA9" w:rsidRDefault="0061284C" w:rsidP="00095E28">
      <w:pPr>
        <w:rPr>
          <w:lang w:eastAsia="zh-TW"/>
        </w:rPr>
      </w:pPr>
    </w:p>
    <w:p w14:paraId="16DC0C37" w14:textId="77777777" w:rsidR="00A149AE" w:rsidRPr="00586BA9" w:rsidRDefault="00A149AE" w:rsidP="00095E28"/>
    <w:p w14:paraId="16DC0C38"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C39" w14:textId="77777777" w:rsidR="00276D22" w:rsidRPr="006E626B" w:rsidRDefault="00276D22" w:rsidP="00095E28">
      <w:pPr>
        <w:keepNext/>
        <w:tabs>
          <w:tab w:val="left" w:pos="720"/>
        </w:tabs>
        <w:rPr>
          <w:szCs w:val="22"/>
        </w:rPr>
      </w:pPr>
    </w:p>
    <w:p w14:paraId="16DC0C3A" w14:textId="77777777" w:rsidR="00276D22" w:rsidRPr="006E626B" w:rsidRDefault="00276D22" w:rsidP="00095E28">
      <w:r w:rsidRPr="005B15A8">
        <w:rPr>
          <w:highlight w:val="lightGray"/>
        </w:rPr>
        <w:t>Der er anført en 2D-stregkode, som indeholder en entydig identifikator.</w:t>
      </w:r>
    </w:p>
    <w:p w14:paraId="16DC0C3B" w14:textId="77777777" w:rsidR="00276D22" w:rsidRPr="006E626B" w:rsidRDefault="00276D22" w:rsidP="00095E28"/>
    <w:p w14:paraId="16DC0C3C" w14:textId="77777777" w:rsidR="00276D22" w:rsidRPr="006E626B" w:rsidRDefault="00276D22" w:rsidP="00095E28">
      <w:pPr>
        <w:rPr>
          <w:vanish/>
          <w:szCs w:val="22"/>
        </w:rPr>
      </w:pPr>
    </w:p>
    <w:p w14:paraId="16DC0C3D"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18.</w:t>
      </w:r>
      <w:r w:rsidRPr="006E626B">
        <w:rPr>
          <w:b/>
        </w:rPr>
        <w:tab/>
        <w:t>ENTYDIG IDENTIFIKATOR - MENNESKELIGT LÆSBARE DATA</w:t>
      </w:r>
    </w:p>
    <w:p w14:paraId="16DC0C3E" w14:textId="77777777" w:rsidR="00276D22" w:rsidRPr="006E626B" w:rsidRDefault="00276D22" w:rsidP="00095E28">
      <w:pPr>
        <w:keepNext/>
        <w:tabs>
          <w:tab w:val="left" w:pos="720"/>
        </w:tabs>
        <w:rPr>
          <w:szCs w:val="22"/>
        </w:rPr>
      </w:pPr>
    </w:p>
    <w:p w14:paraId="16DC0C3F" w14:textId="77777777" w:rsidR="0015373A" w:rsidRPr="006E626B" w:rsidRDefault="00276D22" w:rsidP="00095E28">
      <w:pPr>
        <w:keepNext/>
        <w:rPr>
          <w:szCs w:val="22"/>
        </w:rPr>
      </w:pPr>
      <w:r w:rsidRPr="006E626B">
        <w:rPr>
          <w:szCs w:val="22"/>
        </w:rPr>
        <w:t>PC</w:t>
      </w:r>
    </w:p>
    <w:p w14:paraId="16DC0C40" w14:textId="77777777" w:rsidR="0015373A" w:rsidRPr="006E626B" w:rsidRDefault="00276D22" w:rsidP="00095E28">
      <w:pPr>
        <w:keepNext/>
        <w:rPr>
          <w:szCs w:val="22"/>
        </w:rPr>
      </w:pPr>
      <w:r w:rsidRPr="006E626B">
        <w:rPr>
          <w:szCs w:val="22"/>
        </w:rPr>
        <w:t>SN</w:t>
      </w:r>
    </w:p>
    <w:p w14:paraId="16DC0C41" w14:textId="77777777" w:rsidR="0015373A" w:rsidRPr="006E626B" w:rsidRDefault="00276D22" w:rsidP="00095E28">
      <w:pPr>
        <w:rPr>
          <w:szCs w:val="22"/>
        </w:rPr>
      </w:pPr>
      <w:r w:rsidRPr="006E626B">
        <w:rPr>
          <w:szCs w:val="22"/>
        </w:rPr>
        <w:t>NN</w:t>
      </w:r>
    </w:p>
    <w:p w14:paraId="16DC0C42" w14:textId="77777777" w:rsidR="00BA055D" w:rsidRPr="006E626B" w:rsidRDefault="00C76D51" w:rsidP="00095E28">
      <w:pPr>
        <w:pBdr>
          <w:top w:val="single" w:sz="4" w:space="1" w:color="auto"/>
          <w:left w:val="single" w:sz="4" w:space="4" w:color="auto"/>
          <w:bottom w:val="single" w:sz="4" w:space="1" w:color="auto"/>
          <w:right w:val="single" w:sz="4" w:space="4" w:color="auto"/>
        </w:pBdr>
        <w:rPr>
          <w:b/>
          <w:lang w:eastAsia="zh-TW"/>
        </w:rPr>
      </w:pPr>
      <w:r w:rsidRPr="006E626B">
        <w:rPr>
          <w:b/>
          <w:lang w:eastAsia="zh-TW"/>
        </w:rPr>
        <w:br w:type="page"/>
      </w:r>
      <w:r w:rsidR="00BE0517" w:rsidRPr="006E626B">
        <w:rPr>
          <w:b/>
          <w:lang w:eastAsia="zh-TW"/>
        </w:rPr>
        <w:lastRenderedPageBreak/>
        <w:t>MÆRKNING, DER SKAL ANFØRES PÅ DEN YDRE EMBALLAGE</w:t>
      </w:r>
    </w:p>
    <w:p w14:paraId="16DC0C43" w14:textId="77777777" w:rsidR="00BA055D" w:rsidRPr="006E626B" w:rsidRDefault="00BA055D" w:rsidP="00095E28">
      <w:pPr>
        <w:pBdr>
          <w:top w:val="single" w:sz="4" w:space="1" w:color="auto"/>
          <w:left w:val="single" w:sz="4" w:space="4" w:color="auto"/>
          <w:bottom w:val="single" w:sz="4" w:space="1" w:color="auto"/>
          <w:right w:val="single" w:sz="4" w:space="4" w:color="auto"/>
        </w:pBdr>
        <w:rPr>
          <w:b/>
          <w:lang w:eastAsia="zh-TW"/>
        </w:rPr>
      </w:pPr>
    </w:p>
    <w:p w14:paraId="16DC0C44" w14:textId="77777777" w:rsidR="00BA055D" w:rsidRPr="006E626B" w:rsidRDefault="00BE0517" w:rsidP="00095E28">
      <w:pPr>
        <w:pBdr>
          <w:top w:val="single" w:sz="4" w:space="1" w:color="auto"/>
          <w:left w:val="single" w:sz="4" w:space="4" w:color="auto"/>
          <w:bottom w:val="single" w:sz="4" w:space="1" w:color="auto"/>
          <w:right w:val="single" w:sz="4" w:space="4" w:color="auto"/>
        </w:pBdr>
        <w:rPr>
          <w:b/>
          <w:lang w:eastAsia="zh-TW"/>
        </w:rPr>
      </w:pPr>
      <w:r w:rsidRPr="006E626B">
        <w:rPr>
          <w:b/>
          <w:lang w:eastAsia="zh-TW"/>
        </w:rPr>
        <w:t xml:space="preserve">KARTON FOR </w:t>
      </w:r>
      <w:r w:rsidR="00FA5E98" w:rsidRPr="006E626B">
        <w:rPr>
          <w:b/>
          <w:lang w:eastAsia="zh-TW"/>
        </w:rPr>
        <w:t>1 </w:t>
      </w:r>
      <w:r w:rsidRPr="006E626B">
        <w:rPr>
          <w:b/>
          <w:lang w:eastAsia="zh-TW"/>
        </w:rPr>
        <w:t>FYLDT INJEKTIONSSPRØJTE MELLEMLIGGENDE PAKKE / DEL AF MULTIPAKKE (UDEN BLUE BOX)</w:t>
      </w:r>
    </w:p>
    <w:p w14:paraId="16DC0C45" w14:textId="77777777" w:rsidR="00BA055D" w:rsidRPr="006E626B" w:rsidRDefault="00BA055D" w:rsidP="00095E28">
      <w:pPr>
        <w:rPr>
          <w:lang w:eastAsia="zh-TW"/>
        </w:rPr>
      </w:pPr>
    </w:p>
    <w:p w14:paraId="16DC0C46" w14:textId="77777777" w:rsidR="00BA055D" w:rsidRPr="006E626B" w:rsidRDefault="00BA055D" w:rsidP="00095E28">
      <w:pPr>
        <w:suppressAutoHyphens/>
        <w:rPr>
          <w:lang w:eastAsia="zh-TW"/>
        </w:rPr>
      </w:pPr>
    </w:p>
    <w:p w14:paraId="16DC0C4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C48" w14:textId="77777777" w:rsidR="00BA055D" w:rsidRPr="006E626B" w:rsidRDefault="00BA055D" w:rsidP="00095E28">
      <w:pPr>
        <w:keepNext/>
        <w:suppressAutoHyphens/>
        <w:rPr>
          <w:lang w:eastAsia="zh-TW"/>
        </w:rPr>
      </w:pPr>
    </w:p>
    <w:p w14:paraId="16DC0C49" w14:textId="77777777"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 opløsning i fyldt injektionssprøjte</w:t>
      </w:r>
    </w:p>
    <w:p w14:paraId="16DC0C4A" w14:textId="77777777" w:rsidR="00BA055D" w:rsidRPr="006E626B" w:rsidRDefault="00C76D51" w:rsidP="00095E28">
      <w:pPr>
        <w:rPr>
          <w:lang w:eastAsia="zh-TW"/>
        </w:rPr>
      </w:pPr>
      <w:r w:rsidRPr="006E626B">
        <w:rPr>
          <w:lang w:eastAsia="zh-TW"/>
        </w:rPr>
        <w:t>golimumab</w:t>
      </w:r>
    </w:p>
    <w:p w14:paraId="16DC0C4B" w14:textId="77777777" w:rsidR="00BA055D" w:rsidRPr="006E626B" w:rsidRDefault="00BA055D" w:rsidP="00095E28">
      <w:pPr>
        <w:suppressAutoHyphens/>
        <w:rPr>
          <w:lang w:eastAsia="zh-TW"/>
        </w:rPr>
      </w:pPr>
    </w:p>
    <w:p w14:paraId="16DC0C4C" w14:textId="77777777" w:rsidR="00BA055D" w:rsidRPr="006E626B" w:rsidRDefault="00BA055D" w:rsidP="00095E28">
      <w:pPr>
        <w:suppressAutoHyphens/>
        <w:rPr>
          <w:lang w:eastAsia="zh-TW"/>
        </w:rPr>
      </w:pPr>
    </w:p>
    <w:p w14:paraId="16DC0C4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C4E" w14:textId="77777777" w:rsidR="00BA055D" w:rsidRPr="006E626B" w:rsidRDefault="00BA055D" w:rsidP="00095E28">
      <w:pPr>
        <w:keepNext/>
        <w:suppressAutoHyphens/>
        <w:rPr>
          <w:lang w:eastAsia="zh-TW"/>
        </w:rPr>
      </w:pPr>
    </w:p>
    <w:p w14:paraId="16DC0C4F"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injektionssprøjte indeholder 5</w:t>
      </w:r>
      <w:r w:rsidR="00FA5E98" w:rsidRPr="006E626B">
        <w:rPr>
          <w:lang w:eastAsia="zh-TW"/>
        </w:rPr>
        <w:t>0 </w:t>
      </w:r>
      <w:r w:rsidR="0015373A" w:rsidRPr="006E626B">
        <w:rPr>
          <w:lang w:eastAsia="zh-TW"/>
        </w:rPr>
        <w:t>mg</w:t>
      </w:r>
      <w:r w:rsidRPr="006E626B">
        <w:rPr>
          <w:lang w:eastAsia="zh-TW"/>
        </w:rPr>
        <w:t xml:space="preserve"> golimumab.</w:t>
      </w:r>
    </w:p>
    <w:p w14:paraId="16DC0C50" w14:textId="77777777" w:rsidR="00BA055D" w:rsidRPr="006E626B" w:rsidRDefault="00BA055D" w:rsidP="00095E28">
      <w:pPr>
        <w:suppressAutoHyphens/>
        <w:rPr>
          <w:lang w:eastAsia="zh-TW"/>
        </w:rPr>
      </w:pPr>
    </w:p>
    <w:p w14:paraId="16DC0C51" w14:textId="77777777" w:rsidR="00BA055D" w:rsidRPr="006E626B" w:rsidRDefault="00BA055D" w:rsidP="00095E28">
      <w:pPr>
        <w:suppressAutoHyphens/>
        <w:rPr>
          <w:lang w:eastAsia="zh-TW"/>
        </w:rPr>
      </w:pPr>
    </w:p>
    <w:p w14:paraId="16DC0C52"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C53" w14:textId="77777777" w:rsidR="00BA055D" w:rsidRPr="006E626B" w:rsidRDefault="00BA055D" w:rsidP="00095E28">
      <w:pPr>
        <w:keepNext/>
        <w:suppressAutoHyphens/>
        <w:rPr>
          <w:lang w:eastAsia="zh-TW"/>
        </w:rPr>
      </w:pPr>
    </w:p>
    <w:p w14:paraId="16DC0C54" w14:textId="77777777" w:rsidR="00C0455C" w:rsidRPr="006E626B" w:rsidRDefault="00C76D51" w:rsidP="00095E28">
      <w:pPr>
        <w:suppressAutoHyphens/>
        <w:rPr>
          <w:lang w:eastAsia="zh-TW"/>
        </w:rPr>
      </w:pPr>
      <w:r w:rsidRPr="006E626B">
        <w:rPr>
          <w:lang w:eastAsia="zh-TW"/>
        </w:rPr>
        <w:t>Hjælpestoffer: sorbitol (E420), histidin, histidin</w:t>
      </w:r>
      <w:r w:rsidR="00F409B2" w:rsidRPr="006E626B">
        <w:rPr>
          <w:lang w:eastAsia="zh-TW"/>
        </w:rPr>
        <w:t>-</w:t>
      </w:r>
      <w:r w:rsidRPr="006E626B">
        <w:rPr>
          <w:lang w:eastAsia="zh-TW"/>
        </w:rPr>
        <w:t>hydrochloridmonohydrat, polysorbat</w:t>
      </w:r>
      <w:r w:rsidR="00357A90" w:rsidRPr="006E626B">
        <w:rPr>
          <w:lang w:eastAsia="zh-TW"/>
        </w:rPr>
        <w:t> 8</w:t>
      </w:r>
      <w:r w:rsidRPr="006E626B">
        <w:rPr>
          <w:lang w:eastAsia="zh-TW"/>
        </w:rPr>
        <w:t>0, vand til injektionsvæsker.</w:t>
      </w:r>
      <w:r w:rsidR="00DB4349" w:rsidRPr="006E626B">
        <w:rPr>
          <w:lang w:eastAsia="zh-TW"/>
        </w:rPr>
        <w:t xml:space="preserve"> </w:t>
      </w:r>
      <w:r w:rsidR="00DB4349" w:rsidRPr="005B15A8">
        <w:rPr>
          <w:highlight w:val="lightGray"/>
        </w:rPr>
        <w:t>Læs indlægssedlen inden brug.</w:t>
      </w:r>
    </w:p>
    <w:p w14:paraId="16DC0C55" w14:textId="77777777" w:rsidR="00BA055D" w:rsidRPr="006E626B" w:rsidRDefault="00BA055D" w:rsidP="00095E28">
      <w:pPr>
        <w:suppressAutoHyphens/>
        <w:rPr>
          <w:lang w:eastAsia="zh-TW"/>
        </w:rPr>
      </w:pPr>
    </w:p>
    <w:p w14:paraId="16DC0C56" w14:textId="77777777" w:rsidR="00BA055D" w:rsidRPr="006E626B" w:rsidRDefault="00BA055D" w:rsidP="00095E28">
      <w:pPr>
        <w:suppressAutoHyphens/>
        <w:rPr>
          <w:lang w:eastAsia="zh-TW"/>
        </w:rPr>
      </w:pPr>
    </w:p>
    <w:p w14:paraId="16DC0C5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LÆGEMIDDELFORM OG INDHOLD (PAKNINGSSTØRRELSE)</w:t>
      </w:r>
    </w:p>
    <w:p w14:paraId="16DC0C58" w14:textId="77777777" w:rsidR="00BA055D" w:rsidRPr="006E626B" w:rsidRDefault="00BA055D" w:rsidP="00095E28">
      <w:pPr>
        <w:keepNext/>
        <w:suppressAutoHyphens/>
        <w:rPr>
          <w:lang w:eastAsia="zh-TW"/>
        </w:rPr>
      </w:pPr>
    </w:p>
    <w:p w14:paraId="16DC0C59" w14:textId="77777777" w:rsidR="00BA055D" w:rsidRPr="006E626B" w:rsidRDefault="00C76D51" w:rsidP="00095E28">
      <w:pPr>
        <w:suppressAutoHyphens/>
        <w:rPr>
          <w:lang w:eastAsia="zh-TW"/>
        </w:rPr>
      </w:pPr>
      <w:r w:rsidRPr="005B15A8">
        <w:rPr>
          <w:highlight w:val="lightGray"/>
        </w:rPr>
        <w:t>Injektionsvæske, opløsning i fyldt injektionssprøjte</w:t>
      </w:r>
    </w:p>
    <w:p w14:paraId="16DC0C5A" w14:textId="77777777" w:rsidR="00BA055D" w:rsidRPr="006E626B" w:rsidRDefault="00FA5E98" w:rsidP="00095E28">
      <w:pPr>
        <w:suppressAutoHyphens/>
        <w:rPr>
          <w:lang w:eastAsia="zh-TW"/>
        </w:rPr>
      </w:pPr>
      <w:r w:rsidRPr="006E626B">
        <w:rPr>
          <w:lang w:eastAsia="zh-TW"/>
        </w:rPr>
        <w:t>1 </w:t>
      </w:r>
      <w:r w:rsidR="00F56164" w:rsidRPr="006E626B">
        <w:rPr>
          <w:lang w:eastAsia="zh-TW"/>
        </w:rPr>
        <w:t>fyldt injektionssprøjte</w:t>
      </w:r>
    </w:p>
    <w:p w14:paraId="16DC0C5B" w14:textId="08A17167" w:rsidR="00BA055D" w:rsidRPr="006E626B" w:rsidRDefault="00C76D51" w:rsidP="00095E28">
      <w:pPr>
        <w:suppressAutoHyphens/>
        <w:rPr>
          <w:lang w:eastAsia="zh-TW"/>
        </w:rPr>
      </w:pPr>
      <w:r w:rsidRPr="006E626B">
        <w:rPr>
          <w:lang w:eastAsia="zh-TW"/>
        </w:rPr>
        <w:t>Del af en multipakke</w:t>
      </w:r>
      <w:r w:rsidR="00F56164" w:rsidRPr="006E626B">
        <w:rPr>
          <w:lang w:eastAsia="zh-TW"/>
        </w:rPr>
        <w:t xml:space="preserve">, </w:t>
      </w:r>
      <w:r w:rsidR="001433D3" w:rsidRPr="006E626B">
        <w:rPr>
          <w:lang w:eastAsia="zh-TW"/>
        </w:rPr>
        <w:t>må</w:t>
      </w:r>
      <w:r w:rsidR="00E15BBB" w:rsidRPr="006E626B">
        <w:rPr>
          <w:lang w:eastAsia="zh-TW"/>
        </w:rPr>
        <w:t xml:space="preserve"> ikke </w:t>
      </w:r>
      <w:r w:rsidR="00F56164" w:rsidRPr="006E626B">
        <w:rPr>
          <w:lang w:eastAsia="zh-TW"/>
        </w:rPr>
        <w:t>sælges</w:t>
      </w:r>
      <w:r w:rsidR="001433D3" w:rsidRPr="006E626B">
        <w:rPr>
          <w:lang w:eastAsia="zh-TW"/>
        </w:rPr>
        <w:t xml:space="preserve"> sepa</w:t>
      </w:r>
      <w:r w:rsidR="00F56164" w:rsidRPr="006E626B">
        <w:rPr>
          <w:lang w:eastAsia="zh-TW"/>
        </w:rPr>
        <w:t>rat</w:t>
      </w:r>
      <w:ins w:id="268" w:author="Nordic REG LOC MV" w:date="2025-08-04T13:07:00Z" w16du:dateUtc="2025-08-04T10:07:00Z">
        <w:r w:rsidR="003562DC">
          <w:rPr>
            <w:lang w:eastAsia="zh-TW"/>
          </w:rPr>
          <w:t>.</w:t>
        </w:r>
      </w:ins>
    </w:p>
    <w:p w14:paraId="16DC0C5C" w14:textId="77777777" w:rsidR="00BA055D" w:rsidRPr="006E626B" w:rsidRDefault="00BA055D" w:rsidP="00095E28">
      <w:pPr>
        <w:suppressAutoHyphens/>
        <w:rPr>
          <w:lang w:eastAsia="zh-TW"/>
        </w:rPr>
      </w:pPr>
    </w:p>
    <w:p w14:paraId="16DC0C5D" w14:textId="77777777" w:rsidR="00BA055D" w:rsidRPr="006E626B" w:rsidRDefault="00BA055D" w:rsidP="00095E28">
      <w:pPr>
        <w:suppressAutoHyphens/>
        <w:rPr>
          <w:lang w:eastAsia="zh-TW"/>
        </w:rPr>
      </w:pPr>
    </w:p>
    <w:p w14:paraId="16DC0C5E"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C5F" w14:textId="77777777" w:rsidR="00BA055D" w:rsidRPr="006E626B" w:rsidRDefault="00BA055D" w:rsidP="00095E28">
      <w:pPr>
        <w:keepNext/>
        <w:suppressAutoHyphens/>
        <w:rPr>
          <w:lang w:eastAsia="zh-TW"/>
        </w:rPr>
      </w:pPr>
    </w:p>
    <w:p w14:paraId="16DC0C60" w14:textId="0D6B02D3" w:rsidR="00BA055D" w:rsidRPr="006E626B" w:rsidRDefault="00C76D51" w:rsidP="00095E28">
      <w:pPr>
        <w:suppressAutoHyphens/>
        <w:rPr>
          <w:lang w:eastAsia="zh-TW"/>
        </w:rPr>
      </w:pPr>
      <w:r w:rsidRPr="006E626B">
        <w:rPr>
          <w:lang w:eastAsia="zh-TW"/>
        </w:rPr>
        <w:t>Må ikke rystes</w:t>
      </w:r>
      <w:ins w:id="269" w:author="Nordic REG LOC MV" w:date="2025-08-04T13:07:00Z" w16du:dateUtc="2025-08-04T10:07:00Z">
        <w:r w:rsidR="003562DC">
          <w:rPr>
            <w:lang w:eastAsia="zh-TW"/>
          </w:rPr>
          <w:t>.</w:t>
        </w:r>
      </w:ins>
    </w:p>
    <w:p w14:paraId="16DC0C61" w14:textId="1EC9AA01" w:rsidR="00BA055D" w:rsidRPr="006E626B" w:rsidRDefault="00C76D51" w:rsidP="00095E28">
      <w:pPr>
        <w:suppressAutoHyphens/>
        <w:rPr>
          <w:lang w:eastAsia="zh-TW"/>
        </w:rPr>
      </w:pPr>
      <w:r w:rsidRPr="006E626B">
        <w:rPr>
          <w:lang w:eastAsia="zh-TW"/>
        </w:rPr>
        <w:t>Læs indlægssedlen inden brug</w:t>
      </w:r>
      <w:ins w:id="270" w:author="Nordic REG LOC MV" w:date="2025-08-04T13:07:00Z" w16du:dateUtc="2025-08-04T10:07:00Z">
        <w:r w:rsidR="003562DC">
          <w:rPr>
            <w:lang w:eastAsia="zh-TW"/>
          </w:rPr>
          <w:t>.</w:t>
        </w:r>
      </w:ins>
    </w:p>
    <w:p w14:paraId="16DC0C62" w14:textId="77777777" w:rsidR="00BA055D" w:rsidRPr="006E626B" w:rsidRDefault="00F56164" w:rsidP="00095E28">
      <w:pPr>
        <w:suppressAutoHyphens/>
        <w:rPr>
          <w:lang w:eastAsia="zh-TW"/>
        </w:rPr>
      </w:pPr>
      <w:r w:rsidRPr="006E626B">
        <w:rPr>
          <w:lang w:eastAsia="zh-TW"/>
        </w:rPr>
        <w:t>Til subkutan anvendelse</w:t>
      </w:r>
    </w:p>
    <w:p w14:paraId="16DC0C63" w14:textId="77777777" w:rsidR="00BA055D" w:rsidRPr="006E626B" w:rsidRDefault="00BA055D" w:rsidP="00095E28">
      <w:pPr>
        <w:suppressAutoHyphens/>
        <w:rPr>
          <w:lang w:eastAsia="zh-TW"/>
        </w:rPr>
      </w:pPr>
    </w:p>
    <w:p w14:paraId="16DC0C64" w14:textId="77777777" w:rsidR="00BA055D" w:rsidRPr="006E626B" w:rsidRDefault="00BA055D" w:rsidP="00095E28">
      <w:pPr>
        <w:suppressAutoHyphens/>
        <w:rPr>
          <w:lang w:eastAsia="zh-TW"/>
        </w:rPr>
      </w:pPr>
    </w:p>
    <w:p w14:paraId="16DC0C65"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C66" w14:textId="77777777" w:rsidR="00BA055D" w:rsidRPr="006E626B" w:rsidRDefault="00BA055D" w:rsidP="00095E28">
      <w:pPr>
        <w:keepNext/>
        <w:suppressAutoHyphens/>
        <w:rPr>
          <w:lang w:eastAsia="zh-TW"/>
        </w:rPr>
      </w:pPr>
    </w:p>
    <w:p w14:paraId="16DC0C67" w14:textId="77777777" w:rsidR="00BA055D" w:rsidRPr="006E626B" w:rsidRDefault="00C76D51" w:rsidP="00095E28">
      <w:pPr>
        <w:suppressAutoHyphens/>
        <w:rPr>
          <w:lang w:eastAsia="zh-TW"/>
        </w:rPr>
      </w:pPr>
      <w:r w:rsidRPr="006E626B">
        <w:rPr>
          <w:lang w:eastAsia="zh-TW"/>
        </w:rPr>
        <w:t>Opbevares utilgængeligt for børn.</w:t>
      </w:r>
    </w:p>
    <w:p w14:paraId="16DC0C68" w14:textId="77777777" w:rsidR="00BA055D" w:rsidRPr="006E626B" w:rsidRDefault="00BA055D" w:rsidP="00095E28">
      <w:pPr>
        <w:suppressAutoHyphens/>
        <w:rPr>
          <w:lang w:eastAsia="zh-TW"/>
        </w:rPr>
      </w:pPr>
    </w:p>
    <w:p w14:paraId="16DC0C69" w14:textId="77777777" w:rsidR="00BA055D" w:rsidRPr="006E626B" w:rsidRDefault="00BA055D" w:rsidP="00095E28">
      <w:pPr>
        <w:suppressAutoHyphens/>
        <w:rPr>
          <w:lang w:eastAsia="zh-TW"/>
        </w:rPr>
      </w:pPr>
    </w:p>
    <w:p w14:paraId="16DC0C6A"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C6B" w14:textId="77777777" w:rsidR="00BA055D" w:rsidRPr="006E626B" w:rsidRDefault="00BA055D" w:rsidP="00095E28">
      <w:pPr>
        <w:keepNext/>
        <w:suppressAutoHyphens/>
        <w:rPr>
          <w:lang w:eastAsia="zh-TW"/>
        </w:rPr>
      </w:pPr>
    </w:p>
    <w:p w14:paraId="16DC0C6C"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w:t>
      </w:r>
      <w:r w:rsidR="0071312B" w:rsidRPr="006E626B">
        <w:rPr>
          <w:lang w:eastAsia="zh-TW"/>
        </w:rPr>
        <w:t>injektionssprøjten</w:t>
      </w:r>
      <w:r w:rsidRPr="006E626B">
        <w:rPr>
          <w:lang w:eastAsia="zh-TW"/>
        </w:rPr>
        <w:t xml:space="preserve"> ved stuetemperatur udenfor æsken i 3</w:t>
      </w:r>
      <w:r w:rsidR="00FA5E98" w:rsidRPr="006E626B">
        <w:rPr>
          <w:lang w:eastAsia="zh-TW"/>
        </w:rPr>
        <w:t>0 </w:t>
      </w:r>
      <w:r w:rsidRPr="006E626B">
        <w:rPr>
          <w:lang w:eastAsia="zh-TW"/>
        </w:rPr>
        <w:t>minutter inden brug.</w:t>
      </w:r>
    </w:p>
    <w:p w14:paraId="16DC0C6D" w14:textId="77777777" w:rsidR="00BA055D" w:rsidRPr="006E626B" w:rsidRDefault="00BA055D" w:rsidP="00095E28">
      <w:pPr>
        <w:suppressAutoHyphens/>
        <w:rPr>
          <w:lang w:eastAsia="zh-TW"/>
        </w:rPr>
      </w:pPr>
    </w:p>
    <w:p w14:paraId="16DC0C6E" w14:textId="77777777" w:rsidR="00BA055D" w:rsidRPr="006E626B" w:rsidRDefault="00BA055D" w:rsidP="00095E28">
      <w:pPr>
        <w:suppressAutoHyphens/>
        <w:rPr>
          <w:lang w:eastAsia="zh-TW"/>
        </w:rPr>
      </w:pPr>
    </w:p>
    <w:p w14:paraId="16DC0C6F"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C70" w14:textId="77777777" w:rsidR="00BA055D" w:rsidRPr="006E626B" w:rsidRDefault="00BA055D" w:rsidP="00095E28">
      <w:pPr>
        <w:keepNext/>
        <w:rPr>
          <w:i/>
          <w:lang w:eastAsia="zh-TW"/>
        </w:rPr>
      </w:pPr>
    </w:p>
    <w:p w14:paraId="16DC0C71" w14:textId="77777777" w:rsidR="00BA055D" w:rsidRPr="006E626B" w:rsidRDefault="00C76D51" w:rsidP="00095E28">
      <w:pPr>
        <w:rPr>
          <w:lang w:eastAsia="zh-TW"/>
        </w:rPr>
      </w:pPr>
      <w:r w:rsidRPr="006E626B">
        <w:rPr>
          <w:lang w:eastAsia="zh-TW"/>
        </w:rPr>
        <w:t>EXP</w:t>
      </w:r>
    </w:p>
    <w:p w14:paraId="16DC0C72" w14:textId="77777777" w:rsidR="00BA055D" w:rsidRPr="006E626B" w:rsidRDefault="009C1E89" w:rsidP="00095E28">
      <w:pPr>
        <w:rPr>
          <w:szCs w:val="22"/>
        </w:rPr>
      </w:pPr>
      <w:bookmarkStart w:id="271" w:name="_Hlk7170290"/>
      <w:r w:rsidRPr="006E626B">
        <w:t>EXP, hvis opbevaret ved stuetemperatur</w:t>
      </w:r>
      <w:r w:rsidRPr="006E626B">
        <w:rPr>
          <w:szCs w:val="22"/>
        </w:rPr>
        <w:t>___________________</w:t>
      </w:r>
    </w:p>
    <w:bookmarkEnd w:id="271"/>
    <w:p w14:paraId="16DC0C73" w14:textId="77777777" w:rsidR="009C1E89" w:rsidRPr="006E626B" w:rsidRDefault="009C1E89" w:rsidP="00095E28">
      <w:pPr>
        <w:rPr>
          <w:lang w:eastAsia="zh-TW"/>
        </w:rPr>
      </w:pPr>
    </w:p>
    <w:p w14:paraId="16DC0C74" w14:textId="77777777" w:rsidR="00BA055D" w:rsidRPr="006E626B" w:rsidRDefault="00BA055D" w:rsidP="00095E28">
      <w:pPr>
        <w:rPr>
          <w:lang w:eastAsia="zh-TW"/>
        </w:rPr>
      </w:pPr>
    </w:p>
    <w:p w14:paraId="16DC0C75"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lastRenderedPageBreak/>
        <w:t>9.</w:t>
      </w:r>
      <w:r w:rsidRPr="006E626B">
        <w:rPr>
          <w:b/>
          <w:lang w:eastAsia="zh-TW"/>
        </w:rPr>
        <w:tab/>
        <w:t>SÆRLIGE OPBEVARINGSBETINGELSER</w:t>
      </w:r>
    </w:p>
    <w:p w14:paraId="16DC0C76" w14:textId="77777777" w:rsidR="00BA055D" w:rsidRPr="006E626B" w:rsidRDefault="00BA055D" w:rsidP="00095E28">
      <w:pPr>
        <w:keepNext/>
        <w:rPr>
          <w:i/>
          <w:lang w:eastAsia="zh-TW"/>
        </w:rPr>
      </w:pPr>
    </w:p>
    <w:p w14:paraId="16DC0C77" w14:textId="74AF46B9" w:rsidR="00BA055D" w:rsidRPr="006E626B" w:rsidRDefault="00C76D51" w:rsidP="00095E28">
      <w:pPr>
        <w:suppressAutoHyphens/>
        <w:rPr>
          <w:lang w:eastAsia="zh-TW"/>
        </w:rPr>
      </w:pPr>
      <w:r w:rsidRPr="006E626B">
        <w:rPr>
          <w:lang w:eastAsia="zh-TW"/>
        </w:rPr>
        <w:t>Opbevares i køleskab</w:t>
      </w:r>
      <w:ins w:id="272" w:author="Nordic REG LOC MV" w:date="2025-08-04T13:07:00Z" w16du:dateUtc="2025-08-04T10:07:00Z">
        <w:r w:rsidR="003562DC">
          <w:rPr>
            <w:lang w:eastAsia="zh-TW"/>
          </w:rPr>
          <w:t>.</w:t>
        </w:r>
      </w:ins>
    </w:p>
    <w:p w14:paraId="16DC0C78" w14:textId="589B6DBE" w:rsidR="00BA055D" w:rsidRPr="006E626B" w:rsidRDefault="003C1FB1" w:rsidP="00095E28">
      <w:pPr>
        <w:suppressAutoHyphens/>
        <w:rPr>
          <w:lang w:eastAsia="zh-TW"/>
        </w:rPr>
      </w:pPr>
      <w:r w:rsidRPr="006E626B">
        <w:rPr>
          <w:lang w:eastAsia="zh-TW"/>
        </w:rPr>
        <w:t>Må ikke nedfryses</w:t>
      </w:r>
      <w:ins w:id="273" w:author="Nordic REG LOC MV" w:date="2025-08-04T13:07:00Z" w16du:dateUtc="2025-08-04T10:07:00Z">
        <w:r w:rsidR="003562DC">
          <w:rPr>
            <w:lang w:eastAsia="zh-TW"/>
          </w:rPr>
          <w:t>.</w:t>
        </w:r>
      </w:ins>
    </w:p>
    <w:p w14:paraId="16DC0C79" w14:textId="159B07AD" w:rsidR="00BA055D" w:rsidRPr="006E626B" w:rsidRDefault="00C76D51" w:rsidP="00095E28">
      <w:pPr>
        <w:suppressAutoHyphens/>
        <w:rPr>
          <w:lang w:eastAsia="zh-TW"/>
        </w:rPr>
      </w:pPr>
      <w:r w:rsidRPr="006E626B">
        <w:rPr>
          <w:lang w:eastAsia="zh-TW"/>
        </w:rPr>
        <w:t>Opbevar den fyldte injektionssprøjte i den ydre</w:t>
      </w:r>
      <w:r w:rsidR="003C1FB1" w:rsidRPr="006E626B">
        <w:rPr>
          <w:lang w:eastAsia="zh-TW"/>
        </w:rPr>
        <w:t xml:space="preserve"> karton for at beskytte mod lys</w:t>
      </w:r>
      <w:ins w:id="274" w:author="Nordic REG LOC MV" w:date="2025-08-04T13:07:00Z" w16du:dateUtc="2025-08-04T10:07:00Z">
        <w:r w:rsidR="003562DC">
          <w:rPr>
            <w:lang w:eastAsia="zh-TW"/>
          </w:rPr>
          <w:t>.</w:t>
        </w:r>
      </w:ins>
    </w:p>
    <w:p w14:paraId="16DC0C7A" w14:textId="1185BE1E" w:rsidR="009C1E89" w:rsidRPr="006E626B" w:rsidRDefault="009C1E89" w:rsidP="00095E28">
      <w:pPr>
        <w:suppressAutoHyphens/>
        <w:rPr>
          <w:lang w:eastAsia="zh-TW"/>
        </w:rPr>
      </w:pPr>
      <w:r w:rsidRPr="006E626B">
        <w:t>Kan opbevares ved stuetemperatur (op til 25 °C) i en enkelt periode på op til 30 dage, men den oprindelige udløbsdato må ikke overskrides</w:t>
      </w:r>
      <w:ins w:id="275" w:author="Nordic REG LOC MV" w:date="2025-08-04T13:07:00Z" w16du:dateUtc="2025-08-04T10:07:00Z">
        <w:r w:rsidR="003562DC">
          <w:t>.</w:t>
        </w:r>
      </w:ins>
    </w:p>
    <w:p w14:paraId="16DC0C7B" w14:textId="77777777" w:rsidR="00BA055D" w:rsidRPr="006E626B" w:rsidRDefault="00BA055D" w:rsidP="00095E28">
      <w:pPr>
        <w:suppressAutoHyphens/>
        <w:rPr>
          <w:lang w:eastAsia="zh-TW"/>
        </w:rPr>
      </w:pPr>
    </w:p>
    <w:p w14:paraId="16DC0C7C" w14:textId="77777777" w:rsidR="00BA055D" w:rsidRPr="006E626B" w:rsidRDefault="00BA055D" w:rsidP="00095E28">
      <w:pPr>
        <w:suppressAutoHyphens/>
        <w:rPr>
          <w:lang w:eastAsia="zh-TW"/>
        </w:rPr>
      </w:pPr>
    </w:p>
    <w:p w14:paraId="16DC0C7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 xml:space="preserve">EVENTUELLE SÆRLIGE FORHOLDSREGLER VED BORTSKAFFELSE AF </w:t>
      </w:r>
      <w:r w:rsidR="00E651D3" w:rsidRPr="006E626B">
        <w:rPr>
          <w:b/>
          <w:lang w:eastAsia="zh-TW"/>
        </w:rPr>
        <w:t>IKKE ANVENDT</w:t>
      </w:r>
      <w:r w:rsidRPr="006E626B">
        <w:rPr>
          <w:b/>
          <w:lang w:eastAsia="zh-TW"/>
        </w:rPr>
        <w:t xml:space="preserve"> LÆGEMID</w:t>
      </w:r>
      <w:r w:rsidR="00E651D3" w:rsidRPr="006E626B">
        <w:rPr>
          <w:b/>
          <w:lang w:eastAsia="zh-TW"/>
        </w:rPr>
        <w:t>DEL</w:t>
      </w:r>
      <w:r w:rsidRPr="006E626B">
        <w:rPr>
          <w:b/>
          <w:lang w:eastAsia="zh-TW"/>
        </w:rPr>
        <w:t xml:space="preserve"> </w:t>
      </w:r>
      <w:r w:rsidR="00E651D3" w:rsidRPr="006E626B">
        <w:rPr>
          <w:b/>
          <w:lang w:eastAsia="zh-TW"/>
        </w:rPr>
        <w:t>SAMT</w:t>
      </w:r>
      <w:r w:rsidRPr="006E626B">
        <w:rPr>
          <w:b/>
          <w:lang w:eastAsia="zh-TW"/>
        </w:rPr>
        <w:t xml:space="preserve"> AFFALD </w:t>
      </w:r>
      <w:r w:rsidR="00E651D3" w:rsidRPr="006E626B">
        <w:rPr>
          <w:b/>
          <w:lang w:eastAsia="zh-TW"/>
        </w:rPr>
        <w:t>HERAF</w:t>
      </w:r>
    </w:p>
    <w:p w14:paraId="16DC0C7E" w14:textId="77777777" w:rsidR="00BA055D" w:rsidRPr="006E626B" w:rsidRDefault="00BA055D" w:rsidP="00095E28">
      <w:pPr>
        <w:keepNext/>
        <w:suppressAutoHyphens/>
        <w:rPr>
          <w:lang w:eastAsia="zh-TW"/>
        </w:rPr>
      </w:pPr>
    </w:p>
    <w:p w14:paraId="16DC0C7F" w14:textId="77777777" w:rsidR="00BA055D" w:rsidRPr="006E626B" w:rsidRDefault="00BA055D" w:rsidP="00095E28">
      <w:pPr>
        <w:suppressAutoHyphens/>
        <w:rPr>
          <w:lang w:eastAsia="zh-TW"/>
        </w:rPr>
      </w:pPr>
    </w:p>
    <w:p w14:paraId="16DC0C80" w14:textId="77777777" w:rsidR="00BA055D" w:rsidRPr="006E626B" w:rsidRDefault="00BA055D" w:rsidP="00095E28">
      <w:pPr>
        <w:suppressAutoHyphens/>
        <w:rPr>
          <w:lang w:eastAsia="zh-TW"/>
        </w:rPr>
      </w:pPr>
    </w:p>
    <w:p w14:paraId="16DC0C81"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C82" w14:textId="77777777" w:rsidR="00BA055D" w:rsidRPr="006E626B" w:rsidRDefault="00BA055D" w:rsidP="00095E28">
      <w:pPr>
        <w:keepNext/>
        <w:suppressAutoHyphens/>
        <w:rPr>
          <w:lang w:eastAsia="zh-TW"/>
        </w:rPr>
      </w:pPr>
    </w:p>
    <w:p w14:paraId="709CA589" w14:textId="77777777" w:rsidR="00416023" w:rsidRPr="00660A09" w:rsidRDefault="00416023" w:rsidP="00416023">
      <w:pPr>
        <w:rPr>
          <w:ins w:id="276" w:author="Nordic REG LOC MV" w:date="2025-08-04T11:07:00Z" w16du:dateUtc="2025-08-04T08:07:00Z"/>
        </w:rPr>
      </w:pPr>
      <w:ins w:id="277" w:author="Nordic REG LOC MV" w:date="2025-08-04T11:07:00Z" w16du:dateUtc="2025-08-04T08:07:00Z">
        <w:r w:rsidRPr="00660A09">
          <w:t>Janssen-Cilag International NV</w:t>
        </w:r>
      </w:ins>
    </w:p>
    <w:p w14:paraId="44876EA2" w14:textId="77777777" w:rsidR="00416023" w:rsidRPr="00660A09" w:rsidRDefault="00416023" w:rsidP="00416023">
      <w:pPr>
        <w:rPr>
          <w:ins w:id="278" w:author="Nordic REG LOC MV" w:date="2025-08-04T11:07:00Z" w16du:dateUtc="2025-08-04T08:07:00Z"/>
        </w:rPr>
      </w:pPr>
      <w:ins w:id="279" w:author="Nordic REG LOC MV" w:date="2025-08-04T11:07:00Z" w16du:dateUtc="2025-08-04T08:07:00Z">
        <w:r w:rsidRPr="00660A09">
          <w:t>Turnhoutseweg 30</w:t>
        </w:r>
      </w:ins>
    </w:p>
    <w:p w14:paraId="1AAC0C0E" w14:textId="77777777" w:rsidR="00416023" w:rsidRPr="00660A09" w:rsidRDefault="00416023" w:rsidP="00416023">
      <w:pPr>
        <w:rPr>
          <w:ins w:id="280" w:author="Nordic REG LOC MV" w:date="2025-08-04T11:07:00Z" w16du:dateUtc="2025-08-04T08:07:00Z"/>
        </w:rPr>
      </w:pPr>
      <w:ins w:id="281" w:author="Nordic REG LOC MV" w:date="2025-08-04T11:07:00Z" w16du:dateUtc="2025-08-04T08:07:00Z">
        <w:r w:rsidRPr="00660A09">
          <w:t>B-2340 Beerse</w:t>
        </w:r>
      </w:ins>
    </w:p>
    <w:p w14:paraId="55572856" w14:textId="77777777" w:rsidR="00416023" w:rsidRPr="00660A09" w:rsidRDefault="00416023" w:rsidP="00416023">
      <w:pPr>
        <w:rPr>
          <w:ins w:id="282" w:author="Nordic REG LOC MV" w:date="2025-08-04T11:07:00Z" w16du:dateUtc="2025-08-04T08:07:00Z"/>
          <w:rPrChange w:id="283" w:author="Nordic REG LOC MV" w:date="2025-08-04T13:04:00Z" w16du:dateUtc="2025-08-04T10:04:00Z">
            <w:rPr>
              <w:ins w:id="284" w:author="Nordic REG LOC MV" w:date="2025-08-04T11:07:00Z" w16du:dateUtc="2025-08-04T08:07:00Z"/>
              <w:lang w:val="en-US"/>
            </w:rPr>
          </w:rPrChange>
        </w:rPr>
      </w:pPr>
      <w:ins w:id="285" w:author="Nordic REG LOC MV" w:date="2025-08-04T11:07:00Z" w16du:dateUtc="2025-08-04T08:07:00Z">
        <w:r w:rsidRPr="00660A09">
          <w:rPr>
            <w:rPrChange w:id="286" w:author="Nordic REG LOC MV" w:date="2025-08-04T13:04:00Z" w16du:dateUtc="2025-08-04T10:04:00Z">
              <w:rPr>
                <w:lang w:val="en-US"/>
              </w:rPr>
            </w:rPrChange>
          </w:rPr>
          <w:t>Belgien</w:t>
        </w:r>
      </w:ins>
    </w:p>
    <w:p w14:paraId="16DC0C83" w14:textId="324D3EFC" w:rsidR="00BA055D" w:rsidRPr="00660A09" w:rsidDel="00416023" w:rsidRDefault="00EB1936" w:rsidP="00095E28">
      <w:pPr>
        <w:rPr>
          <w:del w:id="287" w:author="Nordic REG LOC MV" w:date="2025-08-04T11:07:00Z" w16du:dateUtc="2025-08-04T08:07:00Z"/>
          <w:lang w:eastAsia="zh-TW"/>
        </w:rPr>
      </w:pPr>
      <w:del w:id="288"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C84" w14:textId="0BF63B8F" w:rsidR="00BA055D" w:rsidRPr="00660A09" w:rsidDel="00416023" w:rsidRDefault="00C76D51" w:rsidP="00095E28">
      <w:pPr>
        <w:rPr>
          <w:del w:id="289" w:author="Nordic REG LOC MV" w:date="2025-08-04T11:07:00Z" w16du:dateUtc="2025-08-04T08:07:00Z"/>
          <w:lang w:eastAsia="zh-TW"/>
        </w:rPr>
      </w:pPr>
      <w:del w:id="290" w:author="Nordic REG LOC MV" w:date="2025-08-04T11:07:00Z" w16du:dateUtc="2025-08-04T08:07:00Z">
        <w:r w:rsidRPr="00660A09" w:rsidDel="00416023">
          <w:rPr>
            <w:lang w:eastAsia="zh-TW"/>
          </w:rPr>
          <w:delText>Einsteinweg</w:delText>
        </w:r>
        <w:r w:rsidR="00FC64BD" w:rsidRPr="00660A09" w:rsidDel="00416023">
          <w:rPr>
            <w:lang w:eastAsia="zh-TW"/>
          </w:rPr>
          <w:delText> 1</w:delText>
        </w:r>
        <w:r w:rsidRPr="00660A09" w:rsidDel="00416023">
          <w:rPr>
            <w:lang w:eastAsia="zh-TW"/>
          </w:rPr>
          <w:delText>01</w:delText>
        </w:r>
      </w:del>
    </w:p>
    <w:p w14:paraId="16DC0C85" w14:textId="38D7E086" w:rsidR="00BA055D" w:rsidRPr="00660A09" w:rsidDel="00416023" w:rsidRDefault="00C76D51" w:rsidP="00095E28">
      <w:pPr>
        <w:rPr>
          <w:del w:id="291" w:author="Nordic REG LOC MV" w:date="2025-08-04T11:07:00Z" w16du:dateUtc="2025-08-04T08:07:00Z"/>
          <w:lang w:eastAsia="zh-TW"/>
        </w:rPr>
      </w:pPr>
      <w:del w:id="292" w:author="Nordic REG LOC MV" w:date="2025-08-04T11:07:00Z" w16du:dateUtc="2025-08-04T08:07:00Z">
        <w:r w:rsidRPr="00660A09" w:rsidDel="00416023">
          <w:rPr>
            <w:lang w:eastAsia="zh-TW"/>
          </w:rPr>
          <w:delText>233</w:delText>
        </w:r>
        <w:r w:rsidR="00FA5E98" w:rsidRPr="00660A09" w:rsidDel="00416023">
          <w:rPr>
            <w:lang w:eastAsia="zh-TW"/>
          </w:rPr>
          <w:delText>3 </w:delText>
        </w:r>
        <w:r w:rsidRPr="00660A09" w:rsidDel="00416023">
          <w:rPr>
            <w:lang w:eastAsia="zh-TW"/>
          </w:rPr>
          <w:delText>CB Leiden</w:delText>
        </w:r>
      </w:del>
    </w:p>
    <w:p w14:paraId="16DC0C86" w14:textId="77E03D4D" w:rsidR="00BA055D" w:rsidRPr="00660A09" w:rsidDel="00416023" w:rsidRDefault="00C76D51" w:rsidP="00095E28">
      <w:pPr>
        <w:rPr>
          <w:del w:id="293" w:author="Nordic REG LOC MV" w:date="2025-08-04T11:07:00Z" w16du:dateUtc="2025-08-04T08:07:00Z"/>
          <w:lang w:eastAsia="zh-TW"/>
        </w:rPr>
      </w:pPr>
      <w:del w:id="294" w:author="Nordic REG LOC MV" w:date="2025-08-04T11:07:00Z" w16du:dateUtc="2025-08-04T08:07:00Z">
        <w:r w:rsidRPr="00660A09" w:rsidDel="00416023">
          <w:rPr>
            <w:lang w:eastAsia="zh-TW"/>
          </w:rPr>
          <w:delText>Holland</w:delText>
        </w:r>
      </w:del>
    </w:p>
    <w:p w14:paraId="16DC0C87" w14:textId="77777777" w:rsidR="00BA055D" w:rsidRPr="00660A09" w:rsidRDefault="00BA055D" w:rsidP="00095E28">
      <w:pPr>
        <w:suppressAutoHyphens/>
        <w:rPr>
          <w:lang w:eastAsia="zh-TW"/>
        </w:rPr>
      </w:pPr>
    </w:p>
    <w:p w14:paraId="16DC0C88" w14:textId="77777777" w:rsidR="00BA055D" w:rsidRPr="00660A09" w:rsidRDefault="00BA055D" w:rsidP="00095E28">
      <w:pPr>
        <w:suppressAutoHyphens/>
        <w:rPr>
          <w:lang w:eastAsia="zh-TW"/>
        </w:rPr>
      </w:pPr>
    </w:p>
    <w:p w14:paraId="16DC0C89"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12.</w:t>
      </w:r>
      <w:r w:rsidRPr="00660A09">
        <w:rPr>
          <w:b/>
          <w:lang w:eastAsia="zh-TW"/>
        </w:rPr>
        <w:tab/>
        <w:t>MARKEDSFØRINGSTILLADELSESNUMMER (</w:t>
      </w:r>
      <w:r w:rsidR="00C0455C" w:rsidRPr="00660A09">
        <w:rPr>
          <w:b/>
          <w:lang w:eastAsia="zh-TW"/>
        </w:rPr>
        <w:noBreakHyphen/>
      </w:r>
      <w:r w:rsidRPr="00660A09">
        <w:rPr>
          <w:b/>
          <w:lang w:eastAsia="zh-TW"/>
        </w:rPr>
        <w:t>NUMRE)</w:t>
      </w:r>
    </w:p>
    <w:p w14:paraId="16DC0C8A" w14:textId="77777777" w:rsidR="00BA055D" w:rsidRPr="00660A09" w:rsidRDefault="00BA055D" w:rsidP="00095E28">
      <w:pPr>
        <w:keepNext/>
        <w:suppressAutoHyphens/>
        <w:rPr>
          <w:lang w:eastAsia="zh-TW"/>
        </w:rPr>
      </w:pPr>
    </w:p>
    <w:p w14:paraId="16DC0C8B" w14:textId="77777777" w:rsidR="00BA055D" w:rsidRPr="00660A09" w:rsidRDefault="00C76D51" w:rsidP="00095E28">
      <w:pPr>
        <w:rPr>
          <w:lang w:eastAsia="zh-TW"/>
        </w:rPr>
      </w:pPr>
      <w:r w:rsidRPr="00660A09">
        <w:rPr>
          <w:lang w:eastAsia="zh-TW"/>
        </w:rPr>
        <w:t>EU/1/09/546/004</w:t>
      </w:r>
    </w:p>
    <w:p w14:paraId="16DC0C8C" w14:textId="77777777" w:rsidR="00BA055D" w:rsidRPr="00660A09" w:rsidRDefault="00BA055D" w:rsidP="00095E28">
      <w:pPr>
        <w:rPr>
          <w:lang w:eastAsia="zh-TW"/>
        </w:rPr>
      </w:pPr>
    </w:p>
    <w:p w14:paraId="16DC0C8D" w14:textId="77777777" w:rsidR="00BA055D" w:rsidRPr="00660A09" w:rsidRDefault="00BA055D" w:rsidP="00095E28">
      <w:pPr>
        <w:rPr>
          <w:lang w:eastAsia="zh-TW"/>
        </w:rPr>
      </w:pPr>
    </w:p>
    <w:p w14:paraId="16DC0C8E"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13.</w:t>
      </w:r>
      <w:r w:rsidRPr="00660A09">
        <w:rPr>
          <w:b/>
          <w:lang w:eastAsia="zh-TW"/>
        </w:rPr>
        <w:tab/>
        <w:t>BATCHNUMMER</w:t>
      </w:r>
    </w:p>
    <w:p w14:paraId="16DC0C8F" w14:textId="77777777" w:rsidR="00BA055D" w:rsidRPr="00660A09" w:rsidRDefault="00BA055D" w:rsidP="00095E28">
      <w:pPr>
        <w:keepNext/>
        <w:rPr>
          <w:lang w:eastAsia="zh-TW"/>
        </w:rPr>
      </w:pPr>
    </w:p>
    <w:p w14:paraId="16DC0C90" w14:textId="77777777" w:rsidR="00BA055D" w:rsidRPr="00660A09" w:rsidRDefault="00C76D51" w:rsidP="00095E28">
      <w:pPr>
        <w:rPr>
          <w:lang w:eastAsia="zh-TW"/>
        </w:rPr>
      </w:pPr>
      <w:r w:rsidRPr="00660A09">
        <w:rPr>
          <w:lang w:eastAsia="zh-TW"/>
        </w:rPr>
        <w:t>Lot</w:t>
      </w:r>
    </w:p>
    <w:p w14:paraId="16DC0C91" w14:textId="77777777" w:rsidR="00BA055D" w:rsidRPr="00660A09" w:rsidRDefault="00BA055D" w:rsidP="00095E28">
      <w:pPr>
        <w:rPr>
          <w:lang w:eastAsia="zh-TW"/>
        </w:rPr>
      </w:pPr>
    </w:p>
    <w:p w14:paraId="16DC0C92" w14:textId="77777777" w:rsidR="00BA055D" w:rsidRPr="00660A09" w:rsidRDefault="00BA055D" w:rsidP="00095E28">
      <w:pPr>
        <w:rPr>
          <w:lang w:eastAsia="zh-TW"/>
        </w:rPr>
      </w:pPr>
    </w:p>
    <w:p w14:paraId="16DC0C93"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14.</w:t>
      </w:r>
      <w:r w:rsidRPr="00660A09">
        <w:rPr>
          <w:b/>
          <w:lang w:eastAsia="zh-TW"/>
        </w:rPr>
        <w:tab/>
        <w:t>GENEREL KLASSIFIKATION FOR UDLEVERING</w:t>
      </w:r>
    </w:p>
    <w:p w14:paraId="16DC0C94" w14:textId="77777777" w:rsidR="00BA055D" w:rsidRPr="00660A09" w:rsidRDefault="00BA055D" w:rsidP="00095E28">
      <w:pPr>
        <w:keepNext/>
        <w:rPr>
          <w:lang w:eastAsia="zh-TW"/>
        </w:rPr>
      </w:pPr>
    </w:p>
    <w:p w14:paraId="16DC0C95" w14:textId="77777777" w:rsidR="00BA055D" w:rsidRPr="00660A09" w:rsidRDefault="00BA055D" w:rsidP="00095E28">
      <w:pPr>
        <w:rPr>
          <w:lang w:eastAsia="zh-TW"/>
        </w:rPr>
      </w:pPr>
    </w:p>
    <w:p w14:paraId="16DC0C96" w14:textId="77777777" w:rsidR="002376F0" w:rsidRPr="00660A09" w:rsidRDefault="002376F0" w:rsidP="00095E28">
      <w:pPr>
        <w:rPr>
          <w:lang w:eastAsia="zh-TW"/>
        </w:rPr>
      </w:pPr>
    </w:p>
    <w:p w14:paraId="16DC0C97"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15.</w:t>
      </w:r>
      <w:r w:rsidRPr="00660A09">
        <w:rPr>
          <w:b/>
          <w:lang w:eastAsia="zh-TW"/>
        </w:rPr>
        <w:tab/>
        <w:t>INSTRUKTIONER VEDRØRENDE ANVENDELSEN</w:t>
      </w:r>
    </w:p>
    <w:p w14:paraId="16DC0C98" w14:textId="77777777" w:rsidR="00BA055D" w:rsidRPr="00660A09" w:rsidRDefault="00BA055D" w:rsidP="00095E28">
      <w:pPr>
        <w:keepNext/>
        <w:suppressAutoHyphens/>
        <w:rPr>
          <w:lang w:eastAsia="zh-TW"/>
        </w:rPr>
      </w:pPr>
    </w:p>
    <w:p w14:paraId="16DC0C99" w14:textId="77777777" w:rsidR="00BA055D" w:rsidRPr="00660A09" w:rsidRDefault="00BA055D" w:rsidP="00095E28">
      <w:pPr>
        <w:suppressAutoHyphens/>
        <w:rPr>
          <w:lang w:eastAsia="zh-TW"/>
        </w:rPr>
      </w:pPr>
    </w:p>
    <w:p w14:paraId="16DC0C9A" w14:textId="77777777" w:rsidR="00BA055D" w:rsidRPr="00660A09" w:rsidRDefault="00BA055D" w:rsidP="00095E28">
      <w:pPr>
        <w:suppressAutoHyphens/>
        <w:rPr>
          <w:lang w:eastAsia="zh-TW"/>
        </w:rPr>
      </w:pPr>
    </w:p>
    <w:p w14:paraId="16DC0C9B" w14:textId="77777777" w:rsidR="00BA055D" w:rsidRPr="00660A09"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60A09">
        <w:rPr>
          <w:b/>
          <w:lang w:eastAsia="zh-TW"/>
        </w:rPr>
        <w:t>16.</w:t>
      </w:r>
      <w:r w:rsidRPr="00660A09">
        <w:rPr>
          <w:b/>
          <w:lang w:eastAsia="zh-TW"/>
        </w:rPr>
        <w:tab/>
        <w:t>INFORMATION I BRAILLE</w:t>
      </w:r>
      <w:r w:rsidR="00C0455C" w:rsidRPr="00660A09">
        <w:rPr>
          <w:b/>
          <w:lang w:eastAsia="zh-TW"/>
        </w:rPr>
        <w:noBreakHyphen/>
      </w:r>
      <w:r w:rsidRPr="00660A09">
        <w:rPr>
          <w:b/>
          <w:lang w:eastAsia="zh-TW"/>
        </w:rPr>
        <w:t>SKRIFT</w:t>
      </w:r>
    </w:p>
    <w:p w14:paraId="16DC0C9C" w14:textId="77777777" w:rsidR="00BA055D" w:rsidRPr="00660A09" w:rsidRDefault="00BA055D" w:rsidP="00095E28">
      <w:pPr>
        <w:keepNext/>
        <w:suppressAutoHyphens/>
        <w:rPr>
          <w:lang w:eastAsia="zh-TW"/>
        </w:rPr>
      </w:pPr>
    </w:p>
    <w:p w14:paraId="16DC0C9D" w14:textId="2CA52DBE" w:rsidR="00BA055D" w:rsidRPr="00586BA9" w:rsidRDefault="00C76D51" w:rsidP="00095E28">
      <w:pPr>
        <w:suppressAutoHyphens/>
        <w:rPr>
          <w:lang w:eastAsia="zh-TW"/>
        </w:rPr>
      </w:pPr>
      <w:r w:rsidRPr="00586BA9">
        <w:rPr>
          <w:lang w:eastAsia="zh-TW"/>
        </w:rPr>
        <w:t>Simponi 5</w:t>
      </w:r>
      <w:r w:rsidR="00FA5E98" w:rsidRPr="00586BA9">
        <w:rPr>
          <w:lang w:eastAsia="zh-TW"/>
        </w:rPr>
        <w:t>0 </w:t>
      </w:r>
      <w:r w:rsidR="0015373A" w:rsidRPr="00586BA9">
        <w:rPr>
          <w:lang w:eastAsia="zh-TW"/>
        </w:rPr>
        <w:t>mg</w:t>
      </w:r>
    </w:p>
    <w:p w14:paraId="16DC0C9E" w14:textId="77777777" w:rsidR="00BA055D" w:rsidRPr="00586BA9" w:rsidRDefault="00BA055D" w:rsidP="00095E28">
      <w:pPr>
        <w:rPr>
          <w:lang w:eastAsia="zh-TW"/>
        </w:rPr>
      </w:pPr>
    </w:p>
    <w:p w14:paraId="16DC0C9F" w14:textId="77777777" w:rsidR="00A149AE" w:rsidRPr="00586BA9" w:rsidRDefault="00A149AE" w:rsidP="00095E28"/>
    <w:p w14:paraId="16DC0CA0"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CA1" w14:textId="77777777" w:rsidR="00276D22" w:rsidRPr="006E626B" w:rsidRDefault="00276D22" w:rsidP="00095E28">
      <w:pPr>
        <w:keepNext/>
        <w:tabs>
          <w:tab w:val="left" w:pos="720"/>
        </w:tabs>
        <w:rPr>
          <w:szCs w:val="22"/>
        </w:rPr>
      </w:pPr>
    </w:p>
    <w:p w14:paraId="16DC0CA2" w14:textId="77777777" w:rsidR="00276D22" w:rsidRPr="006E626B" w:rsidRDefault="00276D22" w:rsidP="00095E28"/>
    <w:p w14:paraId="16DC0CA3" w14:textId="77777777" w:rsidR="00276D22" w:rsidRPr="006E626B" w:rsidRDefault="00276D22" w:rsidP="00095E28">
      <w:pPr>
        <w:rPr>
          <w:vanish/>
          <w:szCs w:val="22"/>
        </w:rPr>
      </w:pPr>
    </w:p>
    <w:p w14:paraId="16DC0CA4"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CA5" w14:textId="77777777" w:rsidR="00276D22" w:rsidRPr="006E626B" w:rsidRDefault="00276D22" w:rsidP="00095E28">
      <w:pPr>
        <w:keepNext/>
        <w:tabs>
          <w:tab w:val="left" w:pos="720"/>
        </w:tabs>
        <w:rPr>
          <w:szCs w:val="22"/>
        </w:rPr>
      </w:pPr>
    </w:p>
    <w:p w14:paraId="16DC0CA6" w14:textId="77777777" w:rsidR="00BA055D" w:rsidRPr="006E626B" w:rsidRDefault="007F110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br w:type="page"/>
      </w:r>
      <w:r w:rsidR="00BE0517" w:rsidRPr="006E626B">
        <w:rPr>
          <w:b/>
          <w:lang w:eastAsia="zh-TW"/>
        </w:rPr>
        <w:lastRenderedPageBreak/>
        <w:t>MÆRKNING, DER SKAL ANFØRES PÅ DEN YDRE EMBALLAGE</w:t>
      </w:r>
    </w:p>
    <w:p w14:paraId="16DC0CA7"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CA8"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 xml:space="preserve">KARTON MULTIPAKKE INDEHOLDENDE </w:t>
      </w:r>
      <w:r w:rsidR="00FA5E98" w:rsidRPr="006E626B">
        <w:rPr>
          <w:b/>
          <w:lang w:eastAsia="zh-TW"/>
        </w:rPr>
        <w:t>3 </w:t>
      </w:r>
      <w:r w:rsidRPr="006E626B">
        <w:rPr>
          <w:b/>
          <w:lang w:eastAsia="zh-TW"/>
        </w:rPr>
        <w:t>PAKKER (MED BLUE BOX)</w:t>
      </w:r>
    </w:p>
    <w:p w14:paraId="16DC0CA9" w14:textId="77777777" w:rsidR="00BA055D" w:rsidRPr="006E626B" w:rsidRDefault="00BA055D" w:rsidP="00095E28">
      <w:pPr>
        <w:rPr>
          <w:lang w:eastAsia="zh-TW"/>
        </w:rPr>
      </w:pPr>
    </w:p>
    <w:p w14:paraId="16DC0CAA" w14:textId="77777777" w:rsidR="00BA055D" w:rsidRPr="006E626B" w:rsidRDefault="00BA055D" w:rsidP="00095E28">
      <w:pPr>
        <w:suppressAutoHyphens/>
        <w:rPr>
          <w:lang w:eastAsia="zh-TW"/>
        </w:rPr>
      </w:pPr>
    </w:p>
    <w:p w14:paraId="16DC0CAB"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w:t>
      </w:r>
    </w:p>
    <w:p w14:paraId="16DC0CAC" w14:textId="77777777" w:rsidR="00BA055D" w:rsidRPr="006E626B" w:rsidRDefault="00BA055D" w:rsidP="00095E28">
      <w:pPr>
        <w:keepNext/>
        <w:suppressAutoHyphens/>
        <w:rPr>
          <w:lang w:eastAsia="zh-TW"/>
        </w:rPr>
      </w:pPr>
    </w:p>
    <w:p w14:paraId="16DC0CAD" w14:textId="77777777"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r w:rsidRPr="006E626B">
        <w:rPr>
          <w:lang w:eastAsia="zh-TW"/>
        </w:rPr>
        <w:t xml:space="preserve"> injektionsvæske, opløsning i fyldt injektionssprøjte</w:t>
      </w:r>
    </w:p>
    <w:p w14:paraId="16DC0CAE" w14:textId="77777777" w:rsidR="00BA055D" w:rsidRPr="006E626B" w:rsidRDefault="00C76D51" w:rsidP="00095E28">
      <w:pPr>
        <w:suppressAutoHyphens/>
        <w:rPr>
          <w:lang w:eastAsia="zh-TW"/>
        </w:rPr>
      </w:pPr>
      <w:r w:rsidRPr="006E626B">
        <w:rPr>
          <w:lang w:eastAsia="zh-TW"/>
        </w:rPr>
        <w:t>golimumab</w:t>
      </w:r>
    </w:p>
    <w:p w14:paraId="16DC0CAF" w14:textId="77777777" w:rsidR="00BA055D" w:rsidRPr="006E626B" w:rsidRDefault="00BA055D" w:rsidP="00095E28">
      <w:pPr>
        <w:suppressAutoHyphens/>
        <w:rPr>
          <w:lang w:eastAsia="zh-TW"/>
        </w:rPr>
      </w:pPr>
    </w:p>
    <w:p w14:paraId="16DC0CB0" w14:textId="77777777" w:rsidR="00BA055D" w:rsidRPr="006E626B" w:rsidRDefault="00BA055D" w:rsidP="00095E28">
      <w:pPr>
        <w:suppressAutoHyphens/>
        <w:rPr>
          <w:lang w:eastAsia="zh-TW"/>
        </w:rPr>
      </w:pPr>
    </w:p>
    <w:p w14:paraId="16DC0CB1"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t>ANGIVELSE AF AKTIVT STOF/AKTIVE STOFFER</w:t>
      </w:r>
    </w:p>
    <w:p w14:paraId="16DC0CB2" w14:textId="77777777" w:rsidR="00BA055D" w:rsidRPr="006E626B" w:rsidRDefault="00BA055D" w:rsidP="00095E28">
      <w:pPr>
        <w:keepNext/>
        <w:suppressAutoHyphens/>
        <w:rPr>
          <w:lang w:eastAsia="zh-TW"/>
        </w:rPr>
      </w:pPr>
    </w:p>
    <w:p w14:paraId="16DC0CB3" w14:textId="77777777" w:rsidR="00BA055D" w:rsidRPr="006E626B" w:rsidRDefault="00C76D51" w:rsidP="00095E28">
      <w:pPr>
        <w:suppressAutoHyphens/>
        <w:rPr>
          <w:lang w:eastAsia="zh-TW"/>
        </w:rPr>
      </w:pPr>
      <w:r w:rsidRPr="006E626B">
        <w:rPr>
          <w:lang w:eastAsia="zh-TW"/>
        </w:rPr>
        <w:t>En 0,</w:t>
      </w:r>
      <w:r w:rsidR="00AE4897" w:rsidRPr="006E626B">
        <w:rPr>
          <w:lang w:eastAsia="zh-TW"/>
        </w:rPr>
        <w:t>5 </w:t>
      </w:r>
      <w:r w:rsidRPr="006E626B">
        <w:rPr>
          <w:lang w:eastAsia="zh-TW"/>
        </w:rPr>
        <w:t>ml fyldt injektionssprøjte indeholder 5</w:t>
      </w:r>
      <w:r w:rsidR="00FA5E98" w:rsidRPr="006E626B">
        <w:rPr>
          <w:lang w:eastAsia="zh-TW"/>
        </w:rPr>
        <w:t>0 </w:t>
      </w:r>
      <w:r w:rsidR="0015373A" w:rsidRPr="006E626B">
        <w:rPr>
          <w:lang w:eastAsia="zh-TW"/>
        </w:rPr>
        <w:t>mg</w:t>
      </w:r>
      <w:r w:rsidRPr="006E626B">
        <w:rPr>
          <w:lang w:eastAsia="zh-TW"/>
        </w:rPr>
        <w:t xml:space="preserve"> golimumab.</w:t>
      </w:r>
    </w:p>
    <w:p w14:paraId="16DC0CB4" w14:textId="77777777" w:rsidR="00BA055D" w:rsidRPr="006E626B" w:rsidRDefault="00BA055D" w:rsidP="00095E28">
      <w:pPr>
        <w:suppressAutoHyphens/>
        <w:rPr>
          <w:lang w:eastAsia="zh-TW"/>
        </w:rPr>
      </w:pPr>
    </w:p>
    <w:p w14:paraId="16DC0CB5" w14:textId="77777777" w:rsidR="00BA055D" w:rsidRPr="006E626B" w:rsidRDefault="00BA055D" w:rsidP="00095E28">
      <w:pPr>
        <w:suppressAutoHyphens/>
        <w:rPr>
          <w:lang w:eastAsia="zh-TW"/>
        </w:rPr>
      </w:pPr>
    </w:p>
    <w:p w14:paraId="16DC0CB6"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LISTE OVER HJÆLPESTOFFER</w:t>
      </w:r>
    </w:p>
    <w:p w14:paraId="16DC0CB7" w14:textId="77777777" w:rsidR="00BA055D" w:rsidRPr="006E626B" w:rsidRDefault="00BA055D" w:rsidP="00095E28">
      <w:pPr>
        <w:keepNext/>
        <w:suppressAutoHyphens/>
        <w:rPr>
          <w:lang w:eastAsia="zh-TW"/>
        </w:rPr>
      </w:pPr>
    </w:p>
    <w:p w14:paraId="16DC0CB8" w14:textId="77777777" w:rsidR="00C0455C" w:rsidRPr="006E626B" w:rsidRDefault="00C76D51" w:rsidP="00095E28">
      <w:pPr>
        <w:suppressAutoHyphens/>
        <w:rPr>
          <w:lang w:eastAsia="zh-TW"/>
        </w:rPr>
      </w:pPr>
      <w:r w:rsidRPr="006E626B">
        <w:rPr>
          <w:lang w:eastAsia="zh-TW"/>
        </w:rPr>
        <w:t>Hjælpestoffer: sorbitol (E420), histidin, histidin</w:t>
      </w:r>
      <w:r w:rsidR="00F409B2" w:rsidRPr="006E626B">
        <w:rPr>
          <w:lang w:eastAsia="zh-TW"/>
        </w:rPr>
        <w:t>-</w:t>
      </w:r>
      <w:r w:rsidRPr="006E626B">
        <w:rPr>
          <w:lang w:eastAsia="zh-TW"/>
        </w:rPr>
        <w:t>hydrochloridmonohydrat, polysorbat</w:t>
      </w:r>
      <w:r w:rsidR="00357A90" w:rsidRPr="006E626B">
        <w:rPr>
          <w:lang w:eastAsia="zh-TW"/>
        </w:rPr>
        <w:t> 8</w:t>
      </w:r>
      <w:r w:rsidRPr="006E626B">
        <w:rPr>
          <w:lang w:eastAsia="zh-TW"/>
        </w:rPr>
        <w:t>0, vand til injektionsvæsker.</w:t>
      </w:r>
      <w:r w:rsidR="0043029D" w:rsidRPr="006E626B">
        <w:rPr>
          <w:lang w:eastAsia="zh-TW"/>
        </w:rPr>
        <w:t xml:space="preserve"> </w:t>
      </w:r>
      <w:r w:rsidR="00DB4349" w:rsidRPr="005B15A8">
        <w:rPr>
          <w:highlight w:val="lightGray"/>
        </w:rPr>
        <w:t>Læs indlægssedlen inden brug.</w:t>
      </w:r>
    </w:p>
    <w:p w14:paraId="16DC0CB9" w14:textId="77777777" w:rsidR="00BA055D" w:rsidRPr="006E626B" w:rsidRDefault="00BA055D" w:rsidP="00095E28">
      <w:pPr>
        <w:suppressAutoHyphens/>
        <w:rPr>
          <w:lang w:eastAsia="zh-TW"/>
        </w:rPr>
      </w:pPr>
    </w:p>
    <w:p w14:paraId="16DC0CBA" w14:textId="77777777" w:rsidR="00BA055D" w:rsidRPr="006E626B" w:rsidRDefault="00BA055D" w:rsidP="00095E28">
      <w:pPr>
        <w:suppressAutoHyphens/>
        <w:rPr>
          <w:lang w:eastAsia="zh-TW"/>
        </w:rPr>
      </w:pPr>
    </w:p>
    <w:p w14:paraId="16DC0CBB"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LÆGEMIDDELFORM OG INDHOLD (PAKNINGSSTØRRELSE)</w:t>
      </w:r>
    </w:p>
    <w:p w14:paraId="16DC0CBC" w14:textId="77777777" w:rsidR="00BA055D" w:rsidRPr="006E626B" w:rsidRDefault="00BA055D" w:rsidP="00095E28">
      <w:pPr>
        <w:keepNext/>
        <w:suppressAutoHyphens/>
        <w:rPr>
          <w:lang w:eastAsia="zh-TW"/>
        </w:rPr>
      </w:pPr>
    </w:p>
    <w:p w14:paraId="16DC0CBD" w14:textId="77777777" w:rsidR="00BA055D" w:rsidRPr="006E626B" w:rsidRDefault="00C76D51" w:rsidP="00095E28">
      <w:pPr>
        <w:suppressAutoHyphens/>
        <w:rPr>
          <w:lang w:eastAsia="zh-TW"/>
        </w:rPr>
      </w:pPr>
      <w:r w:rsidRPr="005B15A8">
        <w:rPr>
          <w:highlight w:val="lightGray"/>
        </w:rPr>
        <w:t>Injektionsvæske, opløsning i fyldt injektionssprøjte</w:t>
      </w:r>
    </w:p>
    <w:p w14:paraId="16DC0CBE" w14:textId="75BB889A" w:rsidR="00BA055D" w:rsidRPr="006E626B" w:rsidRDefault="00C76D51" w:rsidP="00095E28">
      <w:pPr>
        <w:suppressAutoHyphens/>
        <w:rPr>
          <w:lang w:eastAsia="zh-TW"/>
        </w:rPr>
      </w:pPr>
      <w:r w:rsidRPr="006E626B">
        <w:rPr>
          <w:lang w:eastAsia="zh-TW"/>
        </w:rPr>
        <w:t>Multipakke</w:t>
      </w:r>
      <w:r w:rsidR="00F56164" w:rsidRPr="006E626B">
        <w:rPr>
          <w:lang w:eastAsia="zh-TW"/>
        </w:rPr>
        <w:t xml:space="preserve">: </w:t>
      </w:r>
      <w:r w:rsidR="004749E2" w:rsidRPr="006E626B">
        <w:rPr>
          <w:lang w:eastAsia="zh-TW"/>
        </w:rPr>
        <w:t>3 </w:t>
      </w:r>
      <w:r w:rsidR="009F4CFB" w:rsidRPr="006E626B">
        <w:rPr>
          <w:lang w:eastAsia="zh-TW"/>
        </w:rPr>
        <w:t>(</w:t>
      </w:r>
      <w:r w:rsidR="00FA5E98" w:rsidRPr="006E626B">
        <w:rPr>
          <w:lang w:eastAsia="zh-TW"/>
        </w:rPr>
        <w:t>3 </w:t>
      </w:r>
      <w:r w:rsidRPr="006E626B">
        <w:rPr>
          <w:lang w:eastAsia="zh-TW"/>
        </w:rPr>
        <w:t>pakker</w:t>
      </w:r>
      <w:r w:rsidR="009F4CFB" w:rsidRPr="006E626B">
        <w:rPr>
          <w:lang w:eastAsia="zh-TW"/>
        </w:rPr>
        <w:t xml:space="preserve"> a 1)</w:t>
      </w:r>
      <w:r w:rsidR="004749E2" w:rsidRPr="006E626B">
        <w:rPr>
          <w:lang w:eastAsia="zh-TW"/>
        </w:rPr>
        <w:t> </w:t>
      </w:r>
      <w:r w:rsidRPr="006E626B">
        <w:rPr>
          <w:lang w:eastAsia="zh-TW"/>
        </w:rPr>
        <w:t>fyldt</w:t>
      </w:r>
      <w:r w:rsidR="009F4CFB" w:rsidRPr="006E626B">
        <w:rPr>
          <w:lang w:eastAsia="zh-TW"/>
        </w:rPr>
        <w:t>e</w:t>
      </w:r>
      <w:r w:rsidRPr="006E626B">
        <w:rPr>
          <w:lang w:eastAsia="zh-TW"/>
        </w:rPr>
        <w:t xml:space="preserve"> injektionssprøjte</w:t>
      </w:r>
      <w:r w:rsidR="009F4CFB" w:rsidRPr="006E626B">
        <w:rPr>
          <w:lang w:eastAsia="zh-TW"/>
        </w:rPr>
        <w:t>r</w:t>
      </w:r>
      <w:ins w:id="295" w:author="Nordic REG LOC MV" w:date="2025-08-04T13:07:00Z" w16du:dateUtc="2025-08-04T10:07:00Z">
        <w:r w:rsidR="003562DC">
          <w:rPr>
            <w:lang w:eastAsia="zh-TW"/>
          </w:rPr>
          <w:t>.</w:t>
        </w:r>
      </w:ins>
    </w:p>
    <w:p w14:paraId="16DC0CBF" w14:textId="77777777" w:rsidR="00BA055D" w:rsidRPr="006E626B" w:rsidRDefault="00BA055D" w:rsidP="00095E28">
      <w:pPr>
        <w:suppressAutoHyphens/>
        <w:rPr>
          <w:lang w:eastAsia="zh-TW"/>
        </w:rPr>
      </w:pPr>
    </w:p>
    <w:p w14:paraId="16DC0CC0" w14:textId="77777777" w:rsidR="00BA055D" w:rsidRPr="006E626B" w:rsidRDefault="00BA055D" w:rsidP="00095E28">
      <w:pPr>
        <w:suppressAutoHyphens/>
        <w:rPr>
          <w:lang w:eastAsia="zh-TW"/>
        </w:rPr>
      </w:pPr>
    </w:p>
    <w:p w14:paraId="16DC0CC1"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ANVENDELSESMÅDE OG ADMINISTRATIONSVEJ(E)</w:t>
      </w:r>
    </w:p>
    <w:p w14:paraId="16DC0CC2" w14:textId="77777777" w:rsidR="00BA055D" w:rsidRPr="006E626B" w:rsidRDefault="00BA055D" w:rsidP="00095E28">
      <w:pPr>
        <w:keepNext/>
        <w:suppressAutoHyphens/>
        <w:rPr>
          <w:lang w:eastAsia="zh-TW"/>
        </w:rPr>
      </w:pPr>
    </w:p>
    <w:p w14:paraId="16DC0CC3" w14:textId="45CFACEA" w:rsidR="00363473" w:rsidRPr="006E626B" w:rsidRDefault="00C76D51" w:rsidP="00095E28">
      <w:pPr>
        <w:suppressAutoHyphens/>
        <w:rPr>
          <w:lang w:eastAsia="zh-TW"/>
        </w:rPr>
      </w:pPr>
      <w:r w:rsidRPr="006E626B">
        <w:rPr>
          <w:lang w:eastAsia="zh-TW"/>
        </w:rPr>
        <w:t>Må ikke rystes</w:t>
      </w:r>
      <w:ins w:id="296" w:author="Nordic REG LOC MV" w:date="2025-08-04T13:07:00Z" w16du:dateUtc="2025-08-04T10:07:00Z">
        <w:r w:rsidR="003562DC">
          <w:rPr>
            <w:lang w:eastAsia="zh-TW"/>
          </w:rPr>
          <w:t>.</w:t>
        </w:r>
      </w:ins>
    </w:p>
    <w:p w14:paraId="16DC0CC4" w14:textId="1F9AC9E1" w:rsidR="00BA055D" w:rsidRPr="006E626B" w:rsidRDefault="00C76D51" w:rsidP="00095E28">
      <w:pPr>
        <w:suppressAutoHyphens/>
        <w:rPr>
          <w:lang w:eastAsia="zh-TW"/>
        </w:rPr>
      </w:pPr>
      <w:r w:rsidRPr="006E626B">
        <w:rPr>
          <w:lang w:eastAsia="zh-TW"/>
        </w:rPr>
        <w:t>Læs indlægssedlen inden brug</w:t>
      </w:r>
      <w:ins w:id="297" w:author="Nordic REG LOC MV" w:date="2025-08-04T13:07:00Z" w16du:dateUtc="2025-08-04T10:07:00Z">
        <w:r w:rsidR="003562DC">
          <w:rPr>
            <w:lang w:eastAsia="zh-TW"/>
          </w:rPr>
          <w:t>.</w:t>
        </w:r>
      </w:ins>
    </w:p>
    <w:p w14:paraId="16DC0CC5" w14:textId="77777777" w:rsidR="00BA055D" w:rsidRPr="006E626B" w:rsidRDefault="00F56164" w:rsidP="00095E28">
      <w:pPr>
        <w:suppressAutoHyphens/>
        <w:rPr>
          <w:lang w:eastAsia="zh-TW"/>
        </w:rPr>
      </w:pPr>
      <w:r w:rsidRPr="006E626B">
        <w:rPr>
          <w:lang w:eastAsia="zh-TW"/>
        </w:rPr>
        <w:t>Til subkutan anvendelse</w:t>
      </w:r>
    </w:p>
    <w:p w14:paraId="16DC0CC6" w14:textId="77777777" w:rsidR="00BA055D" w:rsidRPr="006E626B" w:rsidRDefault="00BA055D" w:rsidP="00095E28">
      <w:pPr>
        <w:suppressAutoHyphens/>
        <w:rPr>
          <w:lang w:eastAsia="zh-TW"/>
        </w:rPr>
      </w:pPr>
    </w:p>
    <w:p w14:paraId="16DC0CC7" w14:textId="77777777" w:rsidR="00BA055D" w:rsidRPr="006E626B" w:rsidRDefault="00BA055D" w:rsidP="00095E28">
      <w:pPr>
        <w:suppressAutoHyphens/>
        <w:rPr>
          <w:lang w:eastAsia="zh-TW"/>
        </w:rPr>
      </w:pPr>
    </w:p>
    <w:p w14:paraId="16DC0CC8"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SÆRLIG ADVARSEL OM, AT LÆGEMIDLET SKAL OPBEVARES UTILGÆNGELIGT FOR BØRN</w:t>
      </w:r>
    </w:p>
    <w:p w14:paraId="16DC0CC9" w14:textId="77777777" w:rsidR="00BA055D" w:rsidRPr="006E626B" w:rsidRDefault="00BA055D" w:rsidP="00095E28">
      <w:pPr>
        <w:keepNext/>
        <w:suppressAutoHyphens/>
        <w:rPr>
          <w:lang w:eastAsia="zh-TW"/>
        </w:rPr>
      </w:pPr>
    </w:p>
    <w:p w14:paraId="16DC0CCA" w14:textId="77777777" w:rsidR="00BA055D" w:rsidRPr="006E626B" w:rsidRDefault="00C76D51" w:rsidP="00095E28">
      <w:pPr>
        <w:suppressAutoHyphens/>
        <w:rPr>
          <w:lang w:eastAsia="zh-TW"/>
        </w:rPr>
      </w:pPr>
      <w:r w:rsidRPr="006E626B">
        <w:rPr>
          <w:lang w:eastAsia="zh-TW"/>
        </w:rPr>
        <w:t>Opbevares utilgængeligt for børn.</w:t>
      </w:r>
    </w:p>
    <w:p w14:paraId="16DC0CCB" w14:textId="77777777" w:rsidR="00BA055D" w:rsidRPr="006E626B" w:rsidRDefault="00BA055D" w:rsidP="00095E28">
      <w:pPr>
        <w:suppressAutoHyphens/>
        <w:rPr>
          <w:lang w:eastAsia="zh-TW"/>
        </w:rPr>
      </w:pPr>
    </w:p>
    <w:p w14:paraId="16DC0CCC" w14:textId="77777777" w:rsidR="00BA055D" w:rsidRPr="006E626B" w:rsidRDefault="00BA055D" w:rsidP="00095E28">
      <w:pPr>
        <w:suppressAutoHyphens/>
        <w:rPr>
          <w:lang w:eastAsia="zh-TW"/>
        </w:rPr>
      </w:pPr>
    </w:p>
    <w:p w14:paraId="16DC0CC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7.</w:t>
      </w:r>
      <w:r w:rsidRPr="006E626B">
        <w:rPr>
          <w:b/>
          <w:lang w:eastAsia="zh-TW"/>
        </w:rPr>
        <w:tab/>
        <w:t>EVENTUELLE ANDRE SÆRLIGE ADVARSLER</w:t>
      </w:r>
    </w:p>
    <w:p w14:paraId="16DC0CCE" w14:textId="77777777" w:rsidR="00BA055D" w:rsidRPr="006E626B" w:rsidRDefault="00BA055D" w:rsidP="00095E28">
      <w:pPr>
        <w:keepNext/>
        <w:suppressAutoHyphens/>
        <w:rPr>
          <w:lang w:eastAsia="zh-TW"/>
        </w:rPr>
      </w:pPr>
    </w:p>
    <w:p w14:paraId="16DC0CCF" w14:textId="77777777" w:rsidR="00BA055D" w:rsidRPr="006E626B" w:rsidRDefault="00C76D51" w:rsidP="00095E28">
      <w:pPr>
        <w:suppressAutoHyphens/>
        <w:rPr>
          <w:lang w:eastAsia="zh-TW"/>
        </w:rPr>
      </w:pPr>
      <w:r w:rsidRPr="006E626B">
        <w:rPr>
          <w:lang w:eastAsia="zh-TW"/>
        </w:rPr>
        <w:t xml:space="preserve">Beskyttelseshætten på nålen indeholder latexgummi. </w:t>
      </w:r>
      <w:r w:rsidRPr="005B15A8">
        <w:rPr>
          <w:highlight w:val="lightGray"/>
        </w:rPr>
        <w:t>Læs indlægssedlen for mere information.</w:t>
      </w:r>
      <w:r w:rsidRPr="006E626B">
        <w:rPr>
          <w:lang w:eastAsia="zh-TW"/>
        </w:rPr>
        <w:t xml:space="preserve"> Opbevar </w:t>
      </w:r>
      <w:r w:rsidR="0071312B" w:rsidRPr="006E626B">
        <w:rPr>
          <w:lang w:eastAsia="zh-TW"/>
        </w:rPr>
        <w:t>injektionssprøjten</w:t>
      </w:r>
      <w:r w:rsidRPr="006E626B">
        <w:rPr>
          <w:lang w:eastAsia="zh-TW"/>
        </w:rPr>
        <w:t xml:space="preserve"> ved stuetemperatur udenfor æsken i 3</w:t>
      </w:r>
      <w:r w:rsidR="00FA5E98" w:rsidRPr="006E626B">
        <w:rPr>
          <w:lang w:eastAsia="zh-TW"/>
        </w:rPr>
        <w:t>0 </w:t>
      </w:r>
      <w:r w:rsidRPr="006E626B">
        <w:rPr>
          <w:lang w:eastAsia="zh-TW"/>
        </w:rPr>
        <w:t>minutter inden brug.</w:t>
      </w:r>
    </w:p>
    <w:p w14:paraId="16DC0CD0" w14:textId="77777777" w:rsidR="00BA055D" w:rsidRPr="006E626B" w:rsidRDefault="00BA055D" w:rsidP="00095E28">
      <w:pPr>
        <w:suppressAutoHyphens/>
        <w:rPr>
          <w:lang w:eastAsia="zh-TW"/>
        </w:rPr>
      </w:pPr>
    </w:p>
    <w:p w14:paraId="16DC0CD1" w14:textId="77777777" w:rsidR="00BA055D" w:rsidRPr="006E626B" w:rsidRDefault="00BA055D" w:rsidP="00095E28">
      <w:pPr>
        <w:suppressAutoHyphens/>
        <w:rPr>
          <w:lang w:eastAsia="zh-TW"/>
        </w:rPr>
      </w:pPr>
    </w:p>
    <w:p w14:paraId="16DC0CD2"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8.</w:t>
      </w:r>
      <w:r w:rsidRPr="006E626B">
        <w:rPr>
          <w:b/>
          <w:lang w:eastAsia="zh-TW"/>
        </w:rPr>
        <w:tab/>
        <w:t>UDLØBSDATO</w:t>
      </w:r>
    </w:p>
    <w:p w14:paraId="16DC0CD3" w14:textId="77777777" w:rsidR="00BA055D" w:rsidRPr="006E626B" w:rsidRDefault="00BA055D" w:rsidP="00095E28">
      <w:pPr>
        <w:keepNext/>
        <w:rPr>
          <w:i/>
          <w:lang w:eastAsia="zh-TW"/>
        </w:rPr>
      </w:pPr>
    </w:p>
    <w:p w14:paraId="16DC0CD4" w14:textId="77777777" w:rsidR="00BA055D" w:rsidRPr="006E626B" w:rsidRDefault="00C76D51" w:rsidP="00095E28">
      <w:pPr>
        <w:rPr>
          <w:lang w:eastAsia="zh-TW"/>
        </w:rPr>
      </w:pPr>
      <w:r w:rsidRPr="006E626B">
        <w:rPr>
          <w:lang w:eastAsia="zh-TW"/>
        </w:rPr>
        <w:t>EXP</w:t>
      </w:r>
    </w:p>
    <w:p w14:paraId="16DC0CD5" w14:textId="77777777" w:rsidR="00BA055D" w:rsidRPr="006E626B" w:rsidRDefault="00BA055D" w:rsidP="00095E28">
      <w:pPr>
        <w:rPr>
          <w:lang w:eastAsia="zh-TW"/>
        </w:rPr>
      </w:pPr>
    </w:p>
    <w:p w14:paraId="16DC0CD6" w14:textId="77777777" w:rsidR="00BA055D" w:rsidRPr="006E626B" w:rsidRDefault="00BA055D" w:rsidP="00095E28">
      <w:pPr>
        <w:rPr>
          <w:lang w:eastAsia="zh-TW"/>
        </w:rPr>
      </w:pPr>
    </w:p>
    <w:p w14:paraId="16DC0CD7"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9.</w:t>
      </w:r>
      <w:r w:rsidRPr="006E626B">
        <w:rPr>
          <w:b/>
          <w:lang w:eastAsia="zh-TW"/>
        </w:rPr>
        <w:tab/>
        <w:t>SÆRLIGE OPBEVARINGSBETINGELSER</w:t>
      </w:r>
    </w:p>
    <w:p w14:paraId="16DC0CD8" w14:textId="77777777" w:rsidR="00BA055D" w:rsidRPr="006E626B" w:rsidRDefault="00BA055D" w:rsidP="00095E28">
      <w:pPr>
        <w:keepNext/>
        <w:rPr>
          <w:i/>
        </w:rPr>
      </w:pPr>
    </w:p>
    <w:p w14:paraId="16DC0CD9" w14:textId="2B91E7D7" w:rsidR="00BA055D" w:rsidRPr="006E626B" w:rsidRDefault="00C76D51" w:rsidP="00095E28">
      <w:pPr>
        <w:suppressAutoHyphens/>
        <w:rPr>
          <w:lang w:eastAsia="zh-TW"/>
        </w:rPr>
      </w:pPr>
      <w:r w:rsidRPr="006E626B">
        <w:rPr>
          <w:lang w:eastAsia="zh-TW"/>
        </w:rPr>
        <w:t>Opbevares i køleskab</w:t>
      </w:r>
      <w:ins w:id="298" w:author="Nordic REG LOC MV" w:date="2025-08-04T13:07:00Z" w16du:dateUtc="2025-08-04T10:07:00Z">
        <w:r w:rsidR="003562DC">
          <w:rPr>
            <w:lang w:eastAsia="zh-TW"/>
          </w:rPr>
          <w:t>.</w:t>
        </w:r>
      </w:ins>
    </w:p>
    <w:p w14:paraId="16DC0CDA" w14:textId="2D53DEDB" w:rsidR="00BA055D" w:rsidRPr="006E626B" w:rsidRDefault="003C1FB1" w:rsidP="00095E28">
      <w:pPr>
        <w:suppressAutoHyphens/>
        <w:rPr>
          <w:lang w:eastAsia="zh-TW"/>
        </w:rPr>
      </w:pPr>
      <w:r w:rsidRPr="006E626B">
        <w:rPr>
          <w:lang w:eastAsia="zh-TW"/>
        </w:rPr>
        <w:lastRenderedPageBreak/>
        <w:t>Må ikke nedfryses</w:t>
      </w:r>
      <w:ins w:id="299" w:author="Nordic REG LOC MV" w:date="2025-08-04T13:07:00Z" w16du:dateUtc="2025-08-04T10:07:00Z">
        <w:r w:rsidR="003562DC">
          <w:rPr>
            <w:lang w:eastAsia="zh-TW"/>
          </w:rPr>
          <w:t>.</w:t>
        </w:r>
      </w:ins>
    </w:p>
    <w:p w14:paraId="16DC0CDB" w14:textId="0CA67C21" w:rsidR="00BA055D" w:rsidRPr="006E626B" w:rsidRDefault="00C76D51" w:rsidP="00095E28">
      <w:pPr>
        <w:suppressAutoHyphens/>
        <w:rPr>
          <w:lang w:eastAsia="zh-TW"/>
        </w:rPr>
      </w:pPr>
      <w:r w:rsidRPr="006E626B">
        <w:rPr>
          <w:lang w:eastAsia="zh-TW"/>
        </w:rPr>
        <w:t>Opbevar den fyldte injektionssprøjte i den ydre</w:t>
      </w:r>
      <w:r w:rsidR="003C1FB1" w:rsidRPr="006E626B">
        <w:rPr>
          <w:lang w:eastAsia="zh-TW"/>
        </w:rPr>
        <w:t xml:space="preserve"> karton for at beskytte mod lys</w:t>
      </w:r>
      <w:ins w:id="300" w:author="Nordic REG LOC MV" w:date="2025-08-04T13:07:00Z" w16du:dateUtc="2025-08-04T10:07:00Z">
        <w:r w:rsidR="003562DC">
          <w:rPr>
            <w:lang w:eastAsia="zh-TW"/>
          </w:rPr>
          <w:t>.</w:t>
        </w:r>
      </w:ins>
    </w:p>
    <w:p w14:paraId="16DC0CDC" w14:textId="77777777" w:rsidR="00BA055D" w:rsidRPr="006E626B" w:rsidRDefault="00BA055D" w:rsidP="00095E28">
      <w:pPr>
        <w:suppressAutoHyphens/>
        <w:rPr>
          <w:lang w:eastAsia="zh-TW"/>
        </w:rPr>
      </w:pPr>
    </w:p>
    <w:p w14:paraId="16DC0CDD" w14:textId="77777777" w:rsidR="00BA055D" w:rsidRPr="006E626B" w:rsidRDefault="00BA055D" w:rsidP="00095E28">
      <w:pPr>
        <w:suppressAutoHyphens/>
        <w:rPr>
          <w:lang w:eastAsia="zh-TW"/>
        </w:rPr>
      </w:pPr>
    </w:p>
    <w:p w14:paraId="16DC0CDE"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10.</w:t>
      </w:r>
      <w:r w:rsidRPr="006E626B">
        <w:rPr>
          <w:b/>
          <w:lang w:eastAsia="zh-TW"/>
        </w:rPr>
        <w:tab/>
        <w:t xml:space="preserve">EVENTUELLE SÆRLIGE FORHOLDSREGLER VED BORTSKAFFELSE AF </w:t>
      </w:r>
      <w:r w:rsidR="00E651D3" w:rsidRPr="006E626B">
        <w:rPr>
          <w:b/>
          <w:lang w:eastAsia="zh-TW"/>
        </w:rPr>
        <w:t>IKKE ANVENDT</w:t>
      </w:r>
      <w:r w:rsidRPr="006E626B">
        <w:rPr>
          <w:b/>
          <w:lang w:eastAsia="zh-TW"/>
        </w:rPr>
        <w:t xml:space="preserve"> LÆGEMID</w:t>
      </w:r>
      <w:r w:rsidR="00E651D3" w:rsidRPr="006E626B">
        <w:rPr>
          <w:b/>
          <w:lang w:eastAsia="zh-TW"/>
        </w:rPr>
        <w:t>DEL</w:t>
      </w:r>
      <w:r w:rsidRPr="006E626B">
        <w:rPr>
          <w:b/>
          <w:lang w:eastAsia="zh-TW"/>
        </w:rPr>
        <w:t xml:space="preserve"> </w:t>
      </w:r>
      <w:r w:rsidR="00E651D3" w:rsidRPr="006E626B">
        <w:rPr>
          <w:b/>
          <w:lang w:eastAsia="zh-TW"/>
        </w:rPr>
        <w:t>SAMT</w:t>
      </w:r>
      <w:r w:rsidRPr="006E626B">
        <w:rPr>
          <w:b/>
          <w:lang w:eastAsia="zh-TW"/>
        </w:rPr>
        <w:t xml:space="preserve"> AFFALD </w:t>
      </w:r>
      <w:r w:rsidR="00E651D3" w:rsidRPr="006E626B">
        <w:rPr>
          <w:b/>
          <w:lang w:eastAsia="zh-TW"/>
        </w:rPr>
        <w:t>HERAF</w:t>
      </w:r>
    </w:p>
    <w:p w14:paraId="16DC0CDF" w14:textId="77777777" w:rsidR="00BA055D" w:rsidRPr="006E626B" w:rsidRDefault="00BA055D" w:rsidP="00095E28">
      <w:pPr>
        <w:keepNext/>
        <w:suppressAutoHyphens/>
        <w:rPr>
          <w:lang w:eastAsia="zh-TW"/>
        </w:rPr>
      </w:pPr>
    </w:p>
    <w:p w14:paraId="16DC0CE0" w14:textId="77777777" w:rsidR="00BA055D" w:rsidRPr="006E626B" w:rsidRDefault="00BA055D" w:rsidP="00095E28">
      <w:pPr>
        <w:suppressAutoHyphens/>
        <w:rPr>
          <w:lang w:eastAsia="zh-TW"/>
        </w:rPr>
      </w:pPr>
    </w:p>
    <w:p w14:paraId="16DC0CE1" w14:textId="77777777" w:rsidR="00BA055D" w:rsidRPr="006E626B" w:rsidRDefault="00BA055D" w:rsidP="00095E28">
      <w:pPr>
        <w:suppressAutoHyphens/>
        <w:rPr>
          <w:lang w:eastAsia="zh-TW"/>
        </w:rPr>
      </w:pPr>
    </w:p>
    <w:p w14:paraId="16DC0CE2"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11.</w:t>
      </w:r>
      <w:r w:rsidRPr="006E626B">
        <w:rPr>
          <w:b/>
          <w:lang w:eastAsia="zh-TW"/>
        </w:rPr>
        <w:tab/>
        <w:t>NAVN OG ADRESSE PÅ INDEHAVEREN AF MARKEDSFØRINGSTILLADELSEN</w:t>
      </w:r>
    </w:p>
    <w:p w14:paraId="16DC0CE3" w14:textId="77777777" w:rsidR="00BA055D" w:rsidRPr="006E626B" w:rsidRDefault="00BA055D" w:rsidP="00095E28">
      <w:pPr>
        <w:keepNext/>
        <w:suppressAutoHyphens/>
        <w:rPr>
          <w:lang w:eastAsia="zh-TW"/>
        </w:rPr>
      </w:pPr>
    </w:p>
    <w:p w14:paraId="1696AF9D" w14:textId="77777777" w:rsidR="00416023" w:rsidRPr="00660A09" w:rsidRDefault="00416023" w:rsidP="00416023">
      <w:pPr>
        <w:rPr>
          <w:ins w:id="301" w:author="Nordic REG LOC MV" w:date="2025-08-04T11:07:00Z" w16du:dateUtc="2025-08-04T08:07:00Z"/>
        </w:rPr>
      </w:pPr>
      <w:ins w:id="302" w:author="Nordic REG LOC MV" w:date="2025-08-04T11:07:00Z" w16du:dateUtc="2025-08-04T08:07:00Z">
        <w:r w:rsidRPr="00660A09">
          <w:t>Janssen-Cilag International NV</w:t>
        </w:r>
      </w:ins>
    </w:p>
    <w:p w14:paraId="2DDBDD66" w14:textId="77777777" w:rsidR="00416023" w:rsidRPr="00660A09" w:rsidRDefault="00416023" w:rsidP="00416023">
      <w:pPr>
        <w:rPr>
          <w:ins w:id="303" w:author="Nordic REG LOC MV" w:date="2025-08-04T11:07:00Z" w16du:dateUtc="2025-08-04T08:07:00Z"/>
        </w:rPr>
      </w:pPr>
      <w:ins w:id="304" w:author="Nordic REG LOC MV" w:date="2025-08-04T11:07:00Z" w16du:dateUtc="2025-08-04T08:07:00Z">
        <w:r w:rsidRPr="00660A09">
          <w:t>Turnhoutseweg 30</w:t>
        </w:r>
      </w:ins>
    </w:p>
    <w:p w14:paraId="66C950D8" w14:textId="77777777" w:rsidR="00416023" w:rsidRPr="00660A09" w:rsidRDefault="00416023" w:rsidP="00416023">
      <w:pPr>
        <w:rPr>
          <w:ins w:id="305" w:author="Nordic REG LOC MV" w:date="2025-08-04T11:07:00Z" w16du:dateUtc="2025-08-04T08:07:00Z"/>
        </w:rPr>
      </w:pPr>
      <w:ins w:id="306" w:author="Nordic REG LOC MV" w:date="2025-08-04T11:07:00Z" w16du:dateUtc="2025-08-04T08:07:00Z">
        <w:r w:rsidRPr="00660A09">
          <w:t>B-2340 Beerse</w:t>
        </w:r>
      </w:ins>
    </w:p>
    <w:p w14:paraId="542F508D" w14:textId="77777777" w:rsidR="00416023" w:rsidRPr="00660A09" w:rsidRDefault="00416023" w:rsidP="00416023">
      <w:pPr>
        <w:rPr>
          <w:ins w:id="307" w:author="Nordic REG LOC MV" w:date="2025-08-04T11:07:00Z" w16du:dateUtc="2025-08-04T08:07:00Z"/>
          <w:rPrChange w:id="308" w:author="Nordic REG LOC MV" w:date="2025-08-04T13:04:00Z" w16du:dateUtc="2025-08-04T10:04:00Z">
            <w:rPr>
              <w:ins w:id="309" w:author="Nordic REG LOC MV" w:date="2025-08-04T11:07:00Z" w16du:dateUtc="2025-08-04T08:07:00Z"/>
              <w:lang w:val="en-US"/>
            </w:rPr>
          </w:rPrChange>
        </w:rPr>
      </w:pPr>
      <w:ins w:id="310" w:author="Nordic REG LOC MV" w:date="2025-08-04T11:07:00Z" w16du:dateUtc="2025-08-04T08:07:00Z">
        <w:r w:rsidRPr="00660A09">
          <w:rPr>
            <w:rPrChange w:id="311" w:author="Nordic REG LOC MV" w:date="2025-08-04T13:04:00Z" w16du:dateUtc="2025-08-04T10:04:00Z">
              <w:rPr>
                <w:lang w:val="en-US"/>
              </w:rPr>
            </w:rPrChange>
          </w:rPr>
          <w:t>Belgien</w:t>
        </w:r>
      </w:ins>
    </w:p>
    <w:p w14:paraId="16DC0CE4" w14:textId="0CEFA1A8" w:rsidR="00BA055D" w:rsidRPr="00660A09" w:rsidDel="00416023" w:rsidRDefault="00BB2EA7" w:rsidP="00095E28">
      <w:pPr>
        <w:rPr>
          <w:del w:id="312" w:author="Nordic REG LOC MV" w:date="2025-08-04T11:07:00Z" w16du:dateUtc="2025-08-04T08:07:00Z"/>
          <w:lang w:eastAsia="zh-TW"/>
        </w:rPr>
      </w:pPr>
      <w:del w:id="313" w:author="Nordic REG LOC MV" w:date="2025-08-04T11:07:00Z" w16du:dateUtc="2025-08-04T08:07:00Z">
        <w:r w:rsidRPr="00660A09" w:rsidDel="00416023">
          <w:rPr>
            <w:szCs w:val="22"/>
            <w:lang w:eastAsia="zh-TW"/>
          </w:rPr>
          <w:delText>Janssen Biologics</w:delText>
        </w:r>
        <w:r w:rsidRPr="00660A09" w:rsidDel="00416023">
          <w:rPr>
            <w:lang w:eastAsia="zh-TW"/>
          </w:rPr>
          <w:delText xml:space="preserve"> </w:delText>
        </w:r>
        <w:r w:rsidR="00C76D51" w:rsidRPr="00660A09" w:rsidDel="00416023">
          <w:rPr>
            <w:lang w:eastAsia="zh-TW"/>
          </w:rPr>
          <w:delText>B.V.</w:delText>
        </w:r>
      </w:del>
    </w:p>
    <w:p w14:paraId="16DC0CE5" w14:textId="129ED19D" w:rsidR="00BA055D" w:rsidRPr="00660A09" w:rsidDel="00416023" w:rsidRDefault="00C76D51" w:rsidP="00095E28">
      <w:pPr>
        <w:rPr>
          <w:del w:id="314" w:author="Nordic REG LOC MV" w:date="2025-08-04T11:07:00Z" w16du:dateUtc="2025-08-04T08:07:00Z"/>
          <w:lang w:eastAsia="zh-TW"/>
        </w:rPr>
      </w:pPr>
      <w:del w:id="315" w:author="Nordic REG LOC MV" w:date="2025-08-04T11:07:00Z" w16du:dateUtc="2025-08-04T08:07:00Z">
        <w:r w:rsidRPr="00660A09" w:rsidDel="00416023">
          <w:rPr>
            <w:lang w:eastAsia="zh-TW"/>
          </w:rPr>
          <w:delText>Einsteinweg</w:delText>
        </w:r>
        <w:r w:rsidR="00FC64BD" w:rsidRPr="00660A09" w:rsidDel="00416023">
          <w:rPr>
            <w:lang w:eastAsia="zh-TW"/>
          </w:rPr>
          <w:delText> 1</w:delText>
        </w:r>
        <w:r w:rsidRPr="00660A09" w:rsidDel="00416023">
          <w:rPr>
            <w:lang w:eastAsia="zh-TW"/>
          </w:rPr>
          <w:delText>01</w:delText>
        </w:r>
      </w:del>
    </w:p>
    <w:p w14:paraId="16DC0CE6" w14:textId="2B872102" w:rsidR="00BA055D" w:rsidRPr="006E626B" w:rsidDel="00416023" w:rsidRDefault="009C318B" w:rsidP="00095E28">
      <w:pPr>
        <w:rPr>
          <w:del w:id="316" w:author="Nordic REG LOC MV" w:date="2025-08-04T11:07:00Z" w16du:dateUtc="2025-08-04T08:07:00Z"/>
          <w:lang w:eastAsia="zh-TW"/>
        </w:rPr>
      </w:pPr>
      <w:del w:id="317" w:author="Nordic REG LOC MV" w:date="2025-08-04T11:07:00Z" w16du:dateUtc="2025-08-04T08:07:00Z">
        <w:r w:rsidRPr="006E626B" w:rsidDel="00416023">
          <w:rPr>
            <w:lang w:eastAsia="zh-TW"/>
          </w:rPr>
          <w:delText>233</w:delText>
        </w:r>
        <w:r w:rsidR="00FA5E98" w:rsidRPr="006E626B" w:rsidDel="00416023">
          <w:rPr>
            <w:lang w:eastAsia="zh-TW"/>
          </w:rPr>
          <w:delText>3 </w:delText>
        </w:r>
        <w:r w:rsidRPr="006E626B" w:rsidDel="00416023">
          <w:rPr>
            <w:lang w:eastAsia="zh-TW"/>
          </w:rPr>
          <w:delText>CB </w:delText>
        </w:r>
        <w:r w:rsidR="00C76D51" w:rsidRPr="006E626B" w:rsidDel="00416023">
          <w:rPr>
            <w:lang w:eastAsia="zh-TW"/>
          </w:rPr>
          <w:delText>Leiden</w:delText>
        </w:r>
      </w:del>
    </w:p>
    <w:p w14:paraId="16DC0CE7" w14:textId="6E06D141" w:rsidR="00BA055D" w:rsidRPr="006E626B" w:rsidDel="00416023" w:rsidRDefault="00C76D51" w:rsidP="00095E28">
      <w:pPr>
        <w:rPr>
          <w:del w:id="318" w:author="Nordic REG LOC MV" w:date="2025-08-04T11:07:00Z" w16du:dateUtc="2025-08-04T08:07:00Z"/>
          <w:lang w:eastAsia="zh-TW"/>
        </w:rPr>
      </w:pPr>
      <w:del w:id="319" w:author="Nordic REG LOC MV" w:date="2025-08-04T11:07:00Z" w16du:dateUtc="2025-08-04T08:07:00Z">
        <w:r w:rsidRPr="006E626B" w:rsidDel="00416023">
          <w:rPr>
            <w:lang w:eastAsia="zh-TW"/>
          </w:rPr>
          <w:delText>Holland</w:delText>
        </w:r>
      </w:del>
    </w:p>
    <w:p w14:paraId="16DC0CE8" w14:textId="77777777" w:rsidR="00BA055D" w:rsidRPr="006E626B" w:rsidRDefault="00BA055D" w:rsidP="00095E28">
      <w:pPr>
        <w:suppressAutoHyphens/>
        <w:rPr>
          <w:lang w:eastAsia="zh-TW"/>
        </w:rPr>
      </w:pPr>
    </w:p>
    <w:p w14:paraId="16DC0CE9" w14:textId="77777777" w:rsidR="00BA055D" w:rsidRPr="006E626B" w:rsidRDefault="00BA055D" w:rsidP="00095E28">
      <w:pPr>
        <w:suppressAutoHyphens/>
        <w:rPr>
          <w:lang w:eastAsia="zh-TW"/>
        </w:rPr>
      </w:pPr>
    </w:p>
    <w:p w14:paraId="16DC0CEA"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12.</w:t>
      </w:r>
      <w:r w:rsidRPr="006E626B">
        <w:rPr>
          <w:b/>
          <w:lang w:eastAsia="zh-TW"/>
        </w:rPr>
        <w:tab/>
        <w:t>MARKEDSFØRINGSTILLADELSESNUMMER (</w:t>
      </w:r>
      <w:r w:rsidR="00C0455C" w:rsidRPr="006E626B">
        <w:rPr>
          <w:b/>
          <w:lang w:eastAsia="zh-TW"/>
        </w:rPr>
        <w:noBreakHyphen/>
      </w:r>
      <w:r w:rsidRPr="006E626B">
        <w:rPr>
          <w:b/>
          <w:lang w:eastAsia="zh-TW"/>
        </w:rPr>
        <w:t>NUMRE)</w:t>
      </w:r>
    </w:p>
    <w:p w14:paraId="16DC0CEB" w14:textId="77777777" w:rsidR="00BA055D" w:rsidRPr="006E626B" w:rsidRDefault="00BA055D" w:rsidP="00095E28">
      <w:pPr>
        <w:keepNext/>
        <w:suppressAutoHyphens/>
        <w:rPr>
          <w:lang w:eastAsia="zh-TW"/>
        </w:rPr>
      </w:pPr>
    </w:p>
    <w:p w14:paraId="16DC0CEC" w14:textId="77777777" w:rsidR="00BA055D" w:rsidRPr="006E626B" w:rsidRDefault="00C76D51" w:rsidP="00095E28">
      <w:pPr>
        <w:rPr>
          <w:lang w:eastAsia="zh-TW"/>
        </w:rPr>
      </w:pPr>
      <w:r w:rsidRPr="006E626B">
        <w:rPr>
          <w:lang w:eastAsia="zh-TW"/>
        </w:rPr>
        <w:t>EU/1/09/546/004</w:t>
      </w:r>
      <w:r w:rsidR="00254F49" w:rsidRPr="006E626B">
        <w:rPr>
          <w:lang w:eastAsia="zh-TW"/>
        </w:rPr>
        <w:t xml:space="preserve"> </w:t>
      </w:r>
      <w:r w:rsidR="00F56164" w:rsidRPr="006E626B">
        <w:rPr>
          <w:szCs w:val="22"/>
          <w:lang w:eastAsia="zh-TW"/>
        </w:rPr>
        <w:t>(</w:t>
      </w:r>
      <w:r w:rsidR="00FA5E98" w:rsidRPr="006E626B">
        <w:rPr>
          <w:szCs w:val="22"/>
          <w:lang w:eastAsia="zh-TW"/>
        </w:rPr>
        <w:t>3 </w:t>
      </w:r>
      <w:r w:rsidR="00F56164" w:rsidRPr="006E626B">
        <w:rPr>
          <w:szCs w:val="22"/>
          <w:lang w:eastAsia="zh-TW"/>
        </w:rPr>
        <w:t xml:space="preserve">pakker, hver indeholdende </w:t>
      </w:r>
      <w:r w:rsidR="00FA5E98" w:rsidRPr="006E626B">
        <w:rPr>
          <w:szCs w:val="22"/>
          <w:lang w:eastAsia="zh-TW"/>
        </w:rPr>
        <w:t>1 </w:t>
      </w:r>
      <w:r w:rsidR="00F56164" w:rsidRPr="006E626B">
        <w:rPr>
          <w:szCs w:val="22"/>
          <w:lang w:eastAsia="zh-TW"/>
        </w:rPr>
        <w:t>fyldt injektionssprøjte)</w:t>
      </w:r>
    </w:p>
    <w:p w14:paraId="16DC0CED" w14:textId="77777777" w:rsidR="00BA055D" w:rsidRPr="006E626B" w:rsidRDefault="00BA055D" w:rsidP="00095E28">
      <w:pPr>
        <w:rPr>
          <w:lang w:eastAsia="zh-TW"/>
        </w:rPr>
      </w:pPr>
    </w:p>
    <w:p w14:paraId="16DC0CEE" w14:textId="77777777" w:rsidR="00BA055D" w:rsidRPr="006E626B" w:rsidRDefault="00BA055D" w:rsidP="00095E28">
      <w:pPr>
        <w:rPr>
          <w:lang w:eastAsia="zh-TW"/>
        </w:rPr>
      </w:pPr>
    </w:p>
    <w:p w14:paraId="16DC0CEF"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13.</w:t>
      </w:r>
      <w:r w:rsidRPr="006E626B">
        <w:rPr>
          <w:b/>
          <w:lang w:eastAsia="zh-TW"/>
        </w:rPr>
        <w:tab/>
        <w:t>BATCHNUMMER</w:t>
      </w:r>
    </w:p>
    <w:p w14:paraId="16DC0CF0" w14:textId="77777777" w:rsidR="00BA055D" w:rsidRPr="006E626B" w:rsidRDefault="00BA055D" w:rsidP="00095E28">
      <w:pPr>
        <w:keepNext/>
        <w:rPr>
          <w:lang w:eastAsia="zh-TW"/>
        </w:rPr>
      </w:pPr>
    </w:p>
    <w:p w14:paraId="16DC0CF1" w14:textId="77777777" w:rsidR="00BA055D" w:rsidRPr="006E626B" w:rsidRDefault="00C76D51" w:rsidP="00095E28">
      <w:pPr>
        <w:rPr>
          <w:lang w:eastAsia="zh-TW"/>
        </w:rPr>
      </w:pPr>
      <w:r w:rsidRPr="006E626B">
        <w:rPr>
          <w:lang w:eastAsia="zh-TW"/>
        </w:rPr>
        <w:t>Lot</w:t>
      </w:r>
    </w:p>
    <w:p w14:paraId="16DC0CF2" w14:textId="77777777" w:rsidR="00BA055D" w:rsidRPr="006E626B" w:rsidRDefault="00BA055D" w:rsidP="00095E28">
      <w:pPr>
        <w:rPr>
          <w:lang w:eastAsia="zh-TW"/>
        </w:rPr>
      </w:pPr>
    </w:p>
    <w:p w14:paraId="16DC0CF3" w14:textId="77777777" w:rsidR="00BA055D" w:rsidRPr="006E626B" w:rsidRDefault="00BA055D" w:rsidP="00095E28">
      <w:pPr>
        <w:rPr>
          <w:lang w:eastAsia="zh-TW"/>
        </w:rPr>
      </w:pPr>
    </w:p>
    <w:p w14:paraId="16DC0CF4"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14.</w:t>
      </w:r>
      <w:r w:rsidRPr="006E626B">
        <w:rPr>
          <w:b/>
          <w:lang w:eastAsia="zh-TW"/>
        </w:rPr>
        <w:tab/>
        <w:t>GENEREL KLASSIFIKATION FOR UDLEVERING</w:t>
      </w:r>
    </w:p>
    <w:p w14:paraId="16DC0CF5" w14:textId="77777777" w:rsidR="00BA055D" w:rsidRPr="006E626B" w:rsidRDefault="00BA055D" w:rsidP="00095E28">
      <w:pPr>
        <w:keepNext/>
        <w:rPr>
          <w:lang w:eastAsia="zh-TW"/>
        </w:rPr>
      </w:pPr>
    </w:p>
    <w:p w14:paraId="16DC0CF6" w14:textId="77777777" w:rsidR="00BA055D" w:rsidRPr="006E626B" w:rsidRDefault="00BA055D" w:rsidP="00095E28">
      <w:pPr>
        <w:rPr>
          <w:lang w:eastAsia="zh-TW"/>
        </w:rPr>
      </w:pPr>
    </w:p>
    <w:p w14:paraId="16DC0CF7" w14:textId="77777777" w:rsidR="002376F0" w:rsidRPr="006E626B" w:rsidRDefault="002376F0" w:rsidP="00095E28">
      <w:pPr>
        <w:rPr>
          <w:lang w:eastAsia="zh-TW"/>
        </w:rPr>
      </w:pPr>
    </w:p>
    <w:p w14:paraId="16DC0CF8"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15.</w:t>
      </w:r>
      <w:r w:rsidRPr="006E626B">
        <w:rPr>
          <w:b/>
          <w:lang w:eastAsia="zh-TW"/>
        </w:rPr>
        <w:tab/>
        <w:t>INSTRUKTIONER VEDRØRENDE ANVENDELSEN</w:t>
      </w:r>
    </w:p>
    <w:p w14:paraId="16DC0CF9" w14:textId="77777777" w:rsidR="00BA055D" w:rsidRPr="006E626B" w:rsidRDefault="00BA055D" w:rsidP="00095E28">
      <w:pPr>
        <w:keepNext/>
        <w:suppressAutoHyphens/>
        <w:rPr>
          <w:lang w:eastAsia="zh-TW"/>
        </w:rPr>
      </w:pPr>
    </w:p>
    <w:p w14:paraId="16DC0CFA" w14:textId="77777777" w:rsidR="00BA055D" w:rsidRPr="006E626B" w:rsidRDefault="00BA055D" w:rsidP="00095E28">
      <w:pPr>
        <w:suppressAutoHyphens/>
        <w:rPr>
          <w:lang w:eastAsia="zh-TW"/>
        </w:rPr>
      </w:pPr>
    </w:p>
    <w:p w14:paraId="16DC0CFB" w14:textId="77777777" w:rsidR="00BA055D" w:rsidRPr="006E626B" w:rsidRDefault="00BA055D" w:rsidP="00095E28">
      <w:pPr>
        <w:suppressAutoHyphens/>
        <w:rPr>
          <w:lang w:eastAsia="zh-TW"/>
        </w:rPr>
      </w:pPr>
    </w:p>
    <w:p w14:paraId="16DC0CFC"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16.</w:t>
      </w:r>
      <w:r w:rsidRPr="006E626B">
        <w:rPr>
          <w:b/>
          <w:lang w:eastAsia="zh-TW"/>
        </w:rPr>
        <w:tab/>
        <w:t>INFORMATION I BRAILLE</w:t>
      </w:r>
      <w:r w:rsidR="00C0455C" w:rsidRPr="006E626B">
        <w:rPr>
          <w:b/>
          <w:lang w:eastAsia="zh-TW"/>
        </w:rPr>
        <w:noBreakHyphen/>
      </w:r>
      <w:r w:rsidRPr="006E626B">
        <w:rPr>
          <w:b/>
          <w:lang w:eastAsia="zh-TW"/>
        </w:rPr>
        <w:t>SKRIFT</w:t>
      </w:r>
    </w:p>
    <w:p w14:paraId="16DC0CFD" w14:textId="77777777" w:rsidR="00BA055D" w:rsidRPr="006E626B" w:rsidRDefault="00BA055D" w:rsidP="00095E28">
      <w:pPr>
        <w:keepNext/>
        <w:suppressAutoHyphens/>
        <w:rPr>
          <w:lang w:eastAsia="zh-TW"/>
        </w:rPr>
      </w:pPr>
    </w:p>
    <w:p w14:paraId="16DC0CFE" w14:textId="3C6F7621" w:rsidR="00BA055D"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p>
    <w:p w14:paraId="16DC0CFF" w14:textId="77777777" w:rsidR="0061284C" w:rsidRPr="006E626B" w:rsidRDefault="0061284C" w:rsidP="00095E28">
      <w:pPr>
        <w:suppressAutoHyphens/>
        <w:rPr>
          <w:lang w:eastAsia="zh-TW"/>
        </w:rPr>
      </w:pPr>
    </w:p>
    <w:p w14:paraId="16DC0D00" w14:textId="77777777" w:rsidR="00A149AE" w:rsidRPr="006E626B" w:rsidRDefault="00A149AE" w:rsidP="00095E28"/>
    <w:p w14:paraId="16DC0D01"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D02" w14:textId="77777777" w:rsidR="00276D22" w:rsidRPr="006E626B" w:rsidRDefault="00276D22" w:rsidP="00095E28">
      <w:pPr>
        <w:keepNext/>
        <w:tabs>
          <w:tab w:val="left" w:pos="720"/>
        </w:tabs>
        <w:rPr>
          <w:szCs w:val="22"/>
        </w:rPr>
      </w:pPr>
    </w:p>
    <w:p w14:paraId="16DC0D03" w14:textId="77777777" w:rsidR="00276D22" w:rsidRPr="006E626B" w:rsidRDefault="00276D22" w:rsidP="00095E28">
      <w:r w:rsidRPr="005B15A8">
        <w:rPr>
          <w:highlight w:val="lightGray"/>
        </w:rPr>
        <w:t>Der er anført en 2D-stregkode, som indeholder en entydig identifikator.</w:t>
      </w:r>
    </w:p>
    <w:p w14:paraId="16DC0D04" w14:textId="77777777" w:rsidR="00276D22" w:rsidRPr="006E626B" w:rsidRDefault="00276D22" w:rsidP="00095E28"/>
    <w:p w14:paraId="16DC0D05" w14:textId="77777777" w:rsidR="00276D22" w:rsidRPr="006E626B" w:rsidRDefault="00276D22" w:rsidP="00095E28">
      <w:pPr>
        <w:rPr>
          <w:vanish/>
          <w:szCs w:val="22"/>
        </w:rPr>
      </w:pPr>
    </w:p>
    <w:p w14:paraId="16DC0D06"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D07" w14:textId="77777777" w:rsidR="00276D22" w:rsidRPr="006E626B" w:rsidRDefault="00276D22" w:rsidP="00095E28">
      <w:pPr>
        <w:keepNext/>
        <w:tabs>
          <w:tab w:val="left" w:pos="720"/>
        </w:tabs>
        <w:rPr>
          <w:szCs w:val="22"/>
        </w:rPr>
      </w:pPr>
    </w:p>
    <w:p w14:paraId="16DC0D08" w14:textId="77777777" w:rsidR="0015373A" w:rsidRPr="006E626B" w:rsidRDefault="00276D22" w:rsidP="00095E28">
      <w:pPr>
        <w:keepNext/>
        <w:rPr>
          <w:szCs w:val="22"/>
        </w:rPr>
      </w:pPr>
      <w:r w:rsidRPr="006E626B">
        <w:rPr>
          <w:szCs w:val="22"/>
        </w:rPr>
        <w:t>PC</w:t>
      </w:r>
    </w:p>
    <w:p w14:paraId="16DC0D09" w14:textId="77777777" w:rsidR="0015373A" w:rsidRPr="006E626B" w:rsidRDefault="00276D22" w:rsidP="00095E28">
      <w:pPr>
        <w:keepNext/>
        <w:rPr>
          <w:szCs w:val="22"/>
        </w:rPr>
      </w:pPr>
      <w:r w:rsidRPr="006E626B">
        <w:rPr>
          <w:szCs w:val="22"/>
        </w:rPr>
        <w:t>SN</w:t>
      </w:r>
    </w:p>
    <w:p w14:paraId="16DC0D0A" w14:textId="77777777" w:rsidR="0015373A" w:rsidRPr="006E626B" w:rsidRDefault="00276D22" w:rsidP="00095E28">
      <w:pPr>
        <w:rPr>
          <w:szCs w:val="22"/>
        </w:rPr>
      </w:pPr>
      <w:r w:rsidRPr="006E626B">
        <w:rPr>
          <w:szCs w:val="22"/>
        </w:rPr>
        <w:t>NN</w:t>
      </w:r>
    </w:p>
    <w:p w14:paraId="16DC0D0B" w14:textId="77777777" w:rsidR="00BA055D" w:rsidRPr="006E626B" w:rsidRDefault="00C76D51" w:rsidP="00095E28">
      <w:pPr>
        <w:pBdr>
          <w:top w:val="single" w:sz="4" w:space="1" w:color="auto"/>
          <w:left w:val="single" w:sz="4" w:space="4" w:color="auto"/>
          <w:bottom w:val="single" w:sz="4" w:space="1" w:color="auto"/>
          <w:right w:val="single" w:sz="4" w:space="4" w:color="auto"/>
        </w:pBdr>
        <w:ind w:left="567" w:hanging="567"/>
        <w:rPr>
          <w:b/>
          <w:bCs/>
          <w:lang w:eastAsia="zh-TW"/>
        </w:rPr>
      </w:pPr>
      <w:r w:rsidRPr="006E626B">
        <w:rPr>
          <w:b/>
          <w:bCs/>
          <w:lang w:eastAsia="zh-TW"/>
        </w:rPr>
        <w:br w:type="page"/>
      </w:r>
      <w:r w:rsidR="00BE0517" w:rsidRPr="006E626B">
        <w:rPr>
          <w:b/>
          <w:bCs/>
          <w:lang w:eastAsia="zh-TW"/>
        </w:rPr>
        <w:lastRenderedPageBreak/>
        <w:t>MÆRKNING, DER SKAL ANFØRES PÅ DEN YDRE EMBALLAGE</w:t>
      </w:r>
    </w:p>
    <w:p w14:paraId="16DC0D0C"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lang w:eastAsia="zh-TW"/>
        </w:rPr>
      </w:pPr>
    </w:p>
    <w:p w14:paraId="16DC0D0D"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INDENI KARTON</w:t>
      </w:r>
    </w:p>
    <w:p w14:paraId="16DC0D0E" w14:textId="77777777" w:rsidR="00BA055D" w:rsidRPr="006E626B" w:rsidRDefault="00BA055D" w:rsidP="00095E28">
      <w:pPr>
        <w:rPr>
          <w:lang w:eastAsia="zh-TW"/>
        </w:rPr>
      </w:pPr>
    </w:p>
    <w:p w14:paraId="16DC0D0F" w14:textId="77777777" w:rsidR="00BA055D" w:rsidRPr="006E626B" w:rsidRDefault="00BA055D" w:rsidP="00095E28">
      <w:pPr>
        <w:rPr>
          <w:lang w:eastAsia="zh-TW"/>
        </w:rPr>
      </w:pPr>
    </w:p>
    <w:p w14:paraId="16DC0D10" w14:textId="3FAB8747" w:rsidR="00BA055D" w:rsidRPr="006E626B" w:rsidRDefault="00B8402D" w:rsidP="00095E28">
      <w:pPr>
        <w:suppressAutoHyphens/>
        <w:jc w:val="center"/>
        <w:rPr>
          <w:lang w:eastAsia="zh-TW"/>
        </w:rPr>
      </w:pPr>
      <w:r>
        <w:rPr>
          <w:lang w:eastAsia="zh-TW"/>
        </w:rPr>
        <mc:AlternateContent>
          <mc:Choice Requires="wps">
            <w:drawing>
              <wp:anchor distT="0" distB="0" distL="114300" distR="114300" simplePos="0" relativeHeight="251624448" behindDoc="0" locked="0" layoutInCell="1" allowOverlap="1" wp14:anchorId="16DC1D9D" wp14:editId="003C2FE2">
                <wp:simplePos x="0" y="0"/>
                <wp:positionH relativeFrom="column">
                  <wp:posOffset>695960</wp:posOffset>
                </wp:positionH>
                <wp:positionV relativeFrom="paragraph">
                  <wp:posOffset>107950</wp:posOffset>
                </wp:positionV>
                <wp:extent cx="4133850" cy="1123950"/>
                <wp:effectExtent l="0" t="0" r="0" b="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16DC1E08" w14:textId="77777777" w:rsidR="00F52C03" w:rsidRPr="00363473" w:rsidRDefault="00F52C03">
                            <w:pPr>
                              <w:ind w:right="-3780"/>
                              <w:rPr>
                                <w:b/>
                                <w:color w:val="000000"/>
                                <w:szCs w:val="12"/>
                              </w:rPr>
                            </w:pPr>
                            <w:r w:rsidRPr="00363473">
                              <w:rPr>
                                <w:b/>
                                <w:color w:val="000000"/>
                                <w:szCs w:val="12"/>
                              </w:rPr>
                              <w:t>Før du starter med at anvende Simponi:</w:t>
                            </w:r>
                          </w:p>
                          <w:p w14:paraId="16DC1E09" w14:textId="77777777" w:rsidR="00F52C03" w:rsidRDefault="00F52C03">
                            <w:pPr>
                              <w:ind w:right="-3780"/>
                              <w:rPr>
                                <w:color w:val="000000"/>
                                <w:szCs w:val="12"/>
                              </w:rPr>
                            </w:pPr>
                          </w:p>
                          <w:p w14:paraId="16DC1E0A" w14:textId="10A937A0" w:rsidR="00F52C03" w:rsidRDefault="00F52C03">
                            <w:pPr>
                              <w:numPr>
                                <w:ilvl w:val="0"/>
                                <w:numId w:val="2"/>
                              </w:numPr>
                              <w:ind w:right="-3780"/>
                              <w:rPr>
                                <w:rFonts w:eastAsia="Arial Unicode MS"/>
                                <w:szCs w:val="12"/>
                              </w:rPr>
                            </w:pPr>
                            <w:r>
                              <w:rPr>
                                <w:lang w:val="en-US"/>
                              </w:rPr>
                              <w:t>Læs den vedlagte indlægsseddel</w:t>
                            </w:r>
                            <w:ins w:id="320" w:author="Nordic REG LOC MV" w:date="2025-08-04T13:07:00Z" w16du:dateUtc="2025-08-04T10:07:00Z">
                              <w:r w:rsidR="003562DC">
                                <w:rPr>
                                  <w:lang w:val="en-US"/>
                                </w:rPr>
                                <w:t>.</w:t>
                              </w:r>
                            </w:ins>
                          </w:p>
                          <w:p w14:paraId="16DC1E0B" w14:textId="6ED1D6D7" w:rsidR="00F52C03" w:rsidRPr="009F4CFB" w:rsidRDefault="00F52C03">
                            <w:pPr>
                              <w:numPr>
                                <w:ilvl w:val="0"/>
                                <w:numId w:val="2"/>
                              </w:numPr>
                              <w:ind w:right="-3780"/>
                              <w:rPr>
                                <w:szCs w:val="12"/>
                              </w:rPr>
                            </w:pPr>
                            <w:r>
                              <w:rPr>
                                <w:szCs w:val="12"/>
                              </w:rPr>
                              <w:t>Ryst ikke den fyldte injektionssprøjte</w:t>
                            </w:r>
                            <w:ins w:id="321" w:author="Nordic REG LOC MV" w:date="2025-08-04T13:07:00Z" w16du:dateUtc="2025-08-04T10:07:00Z">
                              <w:r w:rsidR="003562DC">
                                <w:rPr>
                                  <w:szCs w:val="12"/>
                                </w:rPr>
                                <w:t>.</w:t>
                              </w:r>
                            </w:ins>
                          </w:p>
                          <w:p w14:paraId="16DC1E0C" w14:textId="02DA8D22" w:rsidR="00F52C03" w:rsidRDefault="00F52C03">
                            <w:pPr>
                              <w:numPr>
                                <w:ilvl w:val="0"/>
                                <w:numId w:val="2"/>
                              </w:numPr>
                              <w:ind w:right="-3780"/>
                              <w:rPr>
                                <w:szCs w:val="12"/>
                                <w:lang w:val="en-US"/>
                              </w:rPr>
                            </w:pPr>
                            <w:r>
                              <w:rPr>
                                <w:szCs w:val="12"/>
                                <w:lang w:val="en-US"/>
                              </w:rPr>
                              <w:t>Tjek</w:t>
                            </w:r>
                            <w:r>
                              <w:rPr>
                                <w:szCs w:val="12"/>
                              </w:rPr>
                              <w:t xml:space="preserve"> udløbsdato</w:t>
                            </w:r>
                            <w:r>
                              <w:rPr>
                                <w:szCs w:val="12"/>
                                <w:lang w:val="en-US"/>
                              </w:rPr>
                              <w:t xml:space="preserve"> og sikkerhedsforseglingen</w:t>
                            </w:r>
                            <w:ins w:id="322" w:author="Nordic REG LOC MV" w:date="2025-08-04T13:07:00Z" w16du:dateUtc="2025-08-04T10:07:00Z">
                              <w:r w:rsidR="003562DC">
                                <w:rPr>
                                  <w:szCs w:val="12"/>
                                  <w:lang w:val="en-US"/>
                                </w:rPr>
                                <w:t>.</w:t>
                              </w:r>
                            </w:ins>
                          </w:p>
                          <w:p w14:paraId="16DC1E0D" w14:textId="1D0E8037" w:rsidR="00F52C03" w:rsidRDefault="00F52C03">
                            <w:pPr>
                              <w:numPr>
                                <w:ilvl w:val="0"/>
                                <w:numId w:val="2"/>
                              </w:numPr>
                              <w:ind w:right="-3780"/>
                            </w:pPr>
                            <w:r>
                              <w:rPr>
                                <w:szCs w:val="12"/>
                              </w:rPr>
                              <w:t>Vent 30 minutter, så produktet når stuetemperatur</w:t>
                            </w:r>
                            <w:ins w:id="323" w:author="Nordic REG LOC MV" w:date="2025-08-04T13:07:00Z" w16du:dateUtc="2025-08-04T10:07:00Z">
                              <w:r w:rsidR="003562DC">
                                <w:rPr>
                                  <w:szCs w:val="12"/>
                                </w:rPr>
                                <w:t>.</w:t>
                              </w:r>
                            </w:ins>
                          </w:p>
                          <w:p w14:paraId="16DC1E0E" w14:textId="77777777" w:rsidR="00F52C03" w:rsidRDefault="00F52C03"/>
                          <w:p w14:paraId="16DC1E0F" w14:textId="77777777" w:rsidR="00F52C03" w:rsidRDefault="00F52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1D9D" id="Text Box 8" o:spid="_x0000_s1028" type="#_x0000_t202" style="position:absolute;left:0;text-align:left;margin-left:54.8pt;margin-top:8.5pt;width:325.5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">
                <v:textbox>
                  <w:txbxContent>
                    <w:p w14:paraId="16DC1E08" w14:textId="77777777" w:rsidR="00F52C03" w:rsidRPr="00363473" w:rsidRDefault="00F52C03">
                      <w:pPr>
                        <w:ind w:right="-3780"/>
                        <w:rPr>
                          <w:b/>
                          <w:color w:val="000000"/>
                          <w:szCs w:val="12"/>
                        </w:rPr>
                      </w:pPr>
                      <w:r w:rsidRPr="00363473">
                        <w:rPr>
                          <w:b/>
                          <w:color w:val="000000"/>
                          <w:szCs w:val="12"/>
                        </w:rPr>
                        <w:t>Før du starter med at anvende Simponi:</w:t>
                      </w:r>
                    </w:p>
                    <w:p w14:paraId="16DC1E09" w14:textId="77777777" w:rsidR="00F52C03" w:rsidRDefault="00F52C03">
                      <w:pPr>
                        <w:ind w:right="-3780"/>
                        <w:rPr>
                          <w:color w:val="000000"/>
                          <w:szCs w:val="12"/>
                        </w:rPr>
                      </w:pPr>
                    </w:p>
                    <w:p w14:paraId="16DC1E0A" w14:textId="10A937A0" w:rsidR="00F52C03" w:rsidRDefault="00F52C03">
                      <w:pPr>
                        <w:numPr>
                          <w:ilvl w:val="0"/>
                          <w:numId w:val="2"/>
                        </w:numPr>
                        <w:ind w:right="-3780"/>
                        <w:rPr>
                          <w:rFonts w:eastAsia="Arial Unicode MS"/>
                          <w:szCs w:val="12"/>
                        </w:rPr>
                      </w:pPr>
                      <w:r>
                        <w:rPr>
                          <w:lang w:val="en-US"/>
                        </w:rPr>
                        <w:t>Læs den vedlagte indlægsseddel</w:t>
                      </w:r>
                      <w:ins w:id="324" w:author="Nordic REG LOC MV" w:date="2025-08-04T13:07:00Z" w16du:dateUtc="2025-08-04T10:07:00Z">
                        <w:r w:rsidR="003562DC">
                          <w:rPr>
                            <w:lang w:val="en-US"/>
                          </w:rPr>
                          <w:t>.</w:t>
                        </w:r>
                      </w:ins>
                    </w:p>
                    <w:p w14:paraId="16DC1E0B" w14:textId="6ED1D6D7" w:rsidR="00F52C03" w:rsidRPr="009F4CFB" w:rsidRDefault="00F52C03">
                      <w:pPr>
                        <w:numPr>
                          <w:ilvl w:val="0"/>
                          <w:numId w:val="2"/>
                        </w:numPr>
                        <w:ind w:right="-3780"/>
                        <w:rPr>
                          <w:szCs w:val="12"/>
                        </w:rPr>
                      </w:pPr>
                      <w:r>
                        <w:rPr>
                          <w:szCs w:val="12"/>
                        </w:rPr>
                        <w:t>Ryst ikke den fyldte injektionssprøjte</w:t>
                      </w:r>
                      <w:ins w:id="325" w:author="Nordic REG LOC MV" w:date="2025-08-04T13:07:00Z" w16du:dateUtc="2025-08-04T10:07:00Z">
                        <w:r w:rsidR="003562DC">
                          <w:rPr>
                            <w:szCs w:val="12"/>
                          </w:rPr>
                          <w:t>.</w:t>
                        </w:r>
                      </w:ins>
                    </w:p>
                    <w:p w14:paraId="16DC1E0C" w14:textId="02DA8D22" w:rsidR="00F52C03" w:rsidRDefault="00F52C03">
                      <w:pPr>
                        <w:numPr>
                          <w:ilvl w:val="0"/>
                          <w:numId w:val="2"/>
                        </w:numPr>
                        <w:ind w:right="-3780"/>
                        <w:rPr>
                          <w:szCs w:val="12"/>
                          <w:lang w:val="en-US"/>
                        </w:rPr>
                      </w:pPr>
                      <w:r>
                        <w:rPr>
                          <w:szCs w:val="12"/>
                          <w:lang w:val="en-US"/>
                        </w:rPr>
                        <w:t>Tjek</w:t>
                      </w:r>
                      <w:r>
                        <w:rPr>
                          <w:szCs w:val="12"/>
                        </w:rPr>
                        <w:t xml:space="preserve"> udløbsdato</w:t>
                      </w:r>
                      <w:r>
                        <w:rPr>
                          <w:szCs w:val="12"/>
                          <w:lang w:val="en-US"/>
                        </w:rPr>
                        <w:t xml:space="preserve"> og sikkerhedsforseglingen</w:t>
                      </w:r>
                      <w:ins w:id="326" w:author="Nordic REG LOC MV" w:date="2025-08-04T13:07:00Z" w16du:dateUtc="2025-08-04T10:07:00Z">
                        <w:r w:rsidR="003562DC">
                          <w:rPr>
                            <w:szCs w:val="12"/>
                            <w:lang w:val="en-US"/>
                          </w:rPr>
                          <w:t>.</w:t>
                        </w:r>
                      </w:ins>
                    </w:p>
                    <w:p w14:paraId="16DC1E0D" w14:textId="1D0E8037" w:rsidR="00F52C03" w:rsidRDefault="00F52C03">
                      <w:pPr>
                        <w:numPr>
                          <w:ilvl w:val="0"/>
                          <w:numId w:val="2"/>
                        </w:numPr>
                        <w:ind w:right="-3780"/>
                      </w:pPr>
                      <w:r>
                        <w:rPr>
                          <w:szCs w:val="12"/>
                        </w:rPr>
                        <w:t>Vent 30 minutter, så produktet når stuetemperatur</w:t>
                      </w:r>
                      <w:ins w:id="327" w:author="Nordic REG LOC MV" w:date="2025-08-04T13:07:00Z" w16du:dateUtc="2025-08-04T10:07:00Z">
                        <w:r w:rsidR="003562DC">
                          <w:rPr>
                            <w:szCs w:val="12"/>
                          </w:rPr>
                          <w:t>.</w:t>
                        </w:r>
                      </w:ins>
                    </w:p>
                    <w:p w14:paraId="16DC1E0E" w14:textId="77777777" w:rsidR="00F52C03" w:rsidRDefault="00F52C03"/>
                    <w:p w14:paraId="16DC1E0F" w14:textId="77777777" w:rsidR="00F52C03" w:rsidRDefault="00F52C03"/>
                  </w:txbxContent>
                </v:textbox>
              </v:shape>
            </w:pict>
          </mc:Fallback>
        </mc:AlternateContent>
      </w:r>
    </w:p>
    <w:p w14:paraId="16DC0D11" w14:textId="77777777" w:rsidR="00BA055D" w:rsidRPr="006E626B" w:rsidRDefault="00BA055D" w:rsidP="00095E28">
      <w:pPr>
        <w:suppressAutoHyphens/>
        <w:jc w:val="center"/>
        <w:rPr>
          <w:lang w:eastAsia="zh-TW"/>
        </w:rPr>
      </w:pPr>
    </w:p>
    <w:p w14:paraId="16DC0D12" w14:textId="77777777" w:rsidR="00BA055D" w:rsidRPr="006E626B" w:rsidRDefault="00BA055D" w:rsidP="00095E28">
      <w:pPr>
        <w:suppressAutoHyphens/>
        <w:jc w:val="center"/>
        <w:rPr>
          <w:lang w:eastAsia="zh-TW"/>
        </w:rPr>
      </w:pPr>
    </w:p>
    <w:p w14:paraId="16DC0D13" w14:textId="77777777" w:rsidR="00BA055D" w:rsidRPr="006E626B" w:rsidRDefault="00BA055D" w:rsidP="00095E28">
      <w:pPr>
        <w:suppressAutoHyphens/>
        <w:jc w:val="center"/>
        <w:rPr>
          <w:lang w:eastAsia="zh-TW"/>
        </w:rPr>
      </w:pPr>
    </w:p>
    <w:p w14:paraId="16DC0D14" w14:textId="77777777" w:rsidR="00BA055D" w:rsidRPr="006E626B" w:rsidRDefault="00BA055D" w:rsidP="00095E28">
      <w:pPr>
        <w:suppressAutoHyphens/>
        <w:jc w:val="center"/>
        <w:rPr>
          <w:lang w:eastAsia="zh-TW"/>
        </w:rPr>
      </w:pPr>
    </w:p>
    <w:p w14:paraId="16DC0D15" w14:textId="77777777" w:rsidR="00BA055D" w:rsidRPr="006E626B" w:rsidRDefault="00BA055D" w:rsidP="00095E28">
      <w:pPr>
        <w:suppressAutoHyphens/>
        <w:jc w:val="center"/>
        <w:rPr>
          <w:lang w:eastAsia="zh-TW"/>
        </w:rPr>
      </w:pPr>
    </w:p>
    <w:p w14:paraId="16DC0D16" w14:textId="77777777" w:rsidR="00BA055D" w:rsidRPr="006E626B" w:rsidRDefault="00BA055D" w:rsidP="00095E28">
      <w:pPr>
        <w:suppressAutoHyphens/>
        <w:jc w:val="center"/>
        <w:rPr>
          <w:lang w:eastAsia="zh-TW"/>
        </w:rPr>
      </w:pPr>
    </w:p>
    <w:p w14:paraId="16DC0D17" w14:textId="77777777" w:rsidR="00BA055D" w:rsidRPr="006E626B" w:rsidRDefault="00BA055D" w:rsidP="00095E28">
      <w:pPr>
        <w:rPr>
          <w:lang w:eastAsia="zh-TW"/>
        </w:rPr>
      </w:pPr>
    </w:p>
    <w:p w14:paraId="16DC0D18" w14:textId="77777777" w:rsidR="00BA055D" w:rsidRPr="006E626B" w:rsidRDefault="00C76D51" w:rsidP="00095E28">
      <w:pPr>
        <w:pBdr>
          <w:top w:val="single" w:sz="4" w:space="1" w:color="auto"/>
          <w:left w:val="single" w:sz="4" w:space="4" w:color="auto"/>
          <w:bottom w:val="single" w:sz="4" w:space="1" w:color="auto"/>
          <w:right w:val="single" w:sz="4" w:space="4" w:color="auto"/>
        </w:pBdr>
        <w:rPr>
          <w:b/>
          <w:bCs/>
          <w:lang w:eastAsia="zh-TW"/>
        </w:rPr>
      </w:pPr>
      <w:r w:rsidRPr="006E626B">
        <w:rPr>
          <w:b/>
          <w:bCs/>
          <w:lang w:eastAsia="zh-TW"/>
        </w:rPr>
        <w:br w:type="page"/>
      </w:r>
      <w:r w:rsidR="00BE0517" w:rsidRPr="006E626B">
        <w:rPr>
          <w:b/>
          <w:bCs/>
          <w:lang w:eastAsia="zh-TW"/>
        </w:rPr>
        <w:lastRenderedPageBreak/>
        <w:t>MINDSTEKRAV TIL MÆRKNING PÅ SMÅ INDRE EMBALLAGER</w:t>
      </w:r>
    </w:p>
    <w:p w14:paraId="16DC0D19" w14:textId="77777777" w:rsidR="00BA055D" w:rsidRPr="006E626B" w:rsidRDefault="00BA055D" w:rsidP="00095E28">
      <w:pPr>
        <w:pBdr>
          <w:top w:val="single" w:sz="4" w:space="1" w:color="auto"/>
          <w:left w:val="single" w:sz="4" w:space="4" w:color="auto"/>
          <w:bottom w:val="single" w:sz="4" w:space="1" w:color="auto"/>
          <w:right w:val="single" w:sz="4" w:space="4" w:color="auto"/>
        </w:pBdr>
        <w:ind w:left="567" w:hanging="567"/>
        <w:rPr>
          <w:b/>
          <w:bCs/>
          <w:lang w:eastAsia="zh-TW"/>
        </w:rPr>
      </w:pPr>
    </w:p>
    <w:p w14:paraId="16DC0D1A" w14:textId="77777777" w:rsidR="00BA055D" w:rsidRPr="006E626B" w:rsidRDefault="00BE0517" w:rsidP="00095E28">
      <w:pPr>
        <w:pBdr>
          <w:top w:val="single" w:sz="4" w:space="1" w:color="auto"/>
          <w:left w:val="single" w:sz="4" w:space="4" w:color="auto"/>
          <w:bottom w:val="single" w:sz="4" w:space="1" w:color="auto"/>
          <w:right w:val="single" w:sz="4" w:space="4" w:color="auto"/>
        </w:pBdr>
        <w:ind w:left="567" w:hanging="567"/>
        <w:rPr>
          <w:b/>
          <w:bCs/>
          <w:lang w:eastAsia="zh-TW"/>
        </w:rPr>
      </w:pPr>
      <w:r w:rsidRPr="006E626B">
        <w:rPr>
          <w:b/>
          <w:bCs/>
          <w:lang w:eastAsia="zh-TW"/>
        </w:rPr>
        <w:t>FYLDT INJEKTIONSSPRØJTE ETIKET</w:t>
      </w:r>
    </w:p>
    <w:p w14:paraId="16DC0D1B" w14:textId="77777777" w:rsidR="00BA055D" w:rsidRPr="006E626B" w:rsidRDefault="00BA055D" w:rsidP="00095E28">
      <w:pPr>
        <w:rPr>
          <w:lang w:eastAsia="zh-TW"/>
        </w:rPr>
      </w:pPr>
    </w:p>
    <w:p w14:paraId="16DC0D1C" w14:textId="77777777" w:rsidR="00BA055D" w:rsidRPr="006E626B" w:rsidRDefault="00BA055D" w:rsidP="00095E28">
      <w:pPr>
        <w:rPr>
          <w:lang w:eastAsia="zh-TW"/>
        </w:rPr>
      </w:pPr>
    </w:p>
    <w:p w14:paraId="16DC0D1D"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1.</w:t>
      </w:r>
      <w:r w:rsidRPr="006E626B">
        <w:rPr>
          <w:b/>
          <w:lang w:eastAsia="zh-TW"/>
        </w:rPr>
        <w:tab/>
        <w:t>LÆGEMIDLETS NAVN OG ADMINISTRATIONSVEJ(E)</w:t>
      </w:r>
    </w:p>
    <w:p w14:paraId="16DC0D1E" w14:textId="77777777" w:rsidR="00BA055D" w:rsidRPr="006E626B" w:rsidRDefault="00BA055D" w:rsidP="00095E28">
      <w:pPr>
        <w:keepNext/>
        <w:suppressAutoHyphens/>
        <w:rPr>
          <w:lang w:eastAsia="zh-TW"/>
        </w:rPr>
      </w:pPr>
    </w:p>
    <w:p w14:paraId="16DC0D1F" w14:textId="6C120416" w:rsidR="00C0455C" w:rsidRPr="006E626B" w:rsidRDefault="00C76D51" w:rsidP="00095E28">
      <w:pPr>
        <w:suppressAutoHyphens/>
        <w:rPr>
          <w:lang w:eastAsia="zh-TW"/>
        </w:rPr>
      </w:pPr>
      <w:r w:rsidRPr="006E626B">
        <w:rPr>
          <w:lang w:eastAsia="zh-TW"/>
        </w:rPr>
        <w:t>Simponi 5</w:t>
      </w:r>
      <w:r w:rsidR="00FA5E98" w:rsidRPr="006E626B">
        <w:rPr>
          <w:lang w:eastAsia="zh-TW"/>
        </w:rPr>
        <w:t>0 </w:t>
      </w:r>
      <w:r w:rsidR="0015373A" w:rsidRPr="006E626B">
        <w:rPr>
          <w:lang w:eastAsia="zh-TW"/>
        </w:rPr>
        <w:t>mg</w:t>
      </w:r>
    </w:p>
    <w:p w14:paraId="16DC0D20" w14:textId="77777777" w:rsidR="00BA055D" w:rsidRPr="006E626B" w:rsidRDefault="00C76D51" w:rsidP="00095E28">
      <w:pPr>
        <w:suppressAutoHyphens/>
        <w:rPr>
          <w:lang w:eastAsia="zh-TW"/>
        </w:rPr>
      </w:pPr>
      <w:r w:rsidRPr="006E626B">
        <w:rPr>
          <w:lang w:eastAsia="zh-TW"/>
        </w:rPr>
        <w:t>injektionsvæske</w:t>
      </w:r>
    </w:p>
    <w:p w14:paraId="16DC0D21" w14:textId="77777777" w:rsidR="00BA055D" w:rsidRPr="006E626B" w:rsidRDefault="00C76D51" w:rsidP="00095E28">
      <w:pPr>
        <w:rPr>
          <w:lang w:eastAsia="zh-TW"/>
        </w:rPr>
      </w:pPr>
      <w:r w:rsidRPr="006E626B">
        <w:rPr>
          <w:lang w:eastAsia="zh-TW"/>
        </w:rPr>
        <w:t>golimumab</w:t>
      </w:r>
    </w:p>
    <w:p w14:paraId="16DC0D22" w14:textId="77777777" w:rsidR="00BA055D" w:rsidRPr="006E626B" w:rsidRDefault="00E651D3" w:rsidP="00095E28">
      <w:pPr>
        <w:rPr>
          <w:lang w:eastAsia="zh-TW"/>
        </w:rPr>
      </w:pPr>
      <w:r w:rsidRPr="006E626B">
        <w:rPr>
          <w:lang w:eastAsia="zh-TW"/>
        </w:rPr>
        <w:t>s.c.</w:t>
      </w:r>
    </w:p>
    <w:p w14:paraId="16DC0D23" w14:textId="77777777" w:rsidR="00BA055D" w:rsidRPr="006E626B" w:rsidRDefault="00BA055D" w:rsidP="00095E28">
      <w:pPr>
        <w:suppressAutoHyphens/>
        <w:rPr>
          <w:lang w:eastAsia="zh-TW"/>
        </w:rPr>
      </w:pPr>
    </w:p>
    <w:p w14:paraId="16DC0D24" w14:textId="77777777" w:rsidR="00BA055D" w:rsidRPr="006E626B" w:rsidRDefault="00BA055D" w:rsidP="00095E28">
      <w:pPr>
        <w:suppressAutoHyphens/>
        <w:rPr>
          <w:lang w:eastAsia="zh-TW"/>
        </w:rPr>
      </w:pPr>
    </w:p>
    <w:p w14:paraId="16DC0D25"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2.</w:t>
      </w:r>
      <w:r w:rsidRPr="006E626B">
        <w:rPr>
          <w:b/>
          <w:lang w:eastAsia="zh-TW"/>
        </w:rPr>
        <w:tab/>
      </w:r>
      <w:r w:rsidR="00E651D3" w:rsidRPr="006E626B">
        <w:rPr>
          <w:b/>
          <w:lang w:eastAsia="zh-TW"/>
        </w:rPr>
        <w:t>ADMINISTRATIONSMETODE</w:t>
      </w:r>
    </w:p>
    <w:p w14:paraId="16DC0D26" w14:textId="77777777" w:rsidR="00BA055D" w:rsidRPr="006E626B" w:rsidRDefault="00BA055D" w:rsidP="00095E28">
      <w:pPr>
        <w:keepNext/>
        <w:suppressAutoHyphens/>
        <w:rPr>
          <w:lang w:eastAsia="zh-TW"/>
        </w:rPr>
      </w:pPr>
    </w:p>
    <w:p w14:paraId="16DC0D27" w14:textId="7BDFFDF0" w:rsidR="00BA055D" w:rsidRPr="006E626B" w:rsidDel="003562DC" w:rsidRDefault="00C76D51" w:rsidP="00095E28">
      <w:pPr>
        <w:suppressAutoHyphens/>
        <w:rPr>
          <w:del w:id="328" w:author="Nordic REG LOC MV" w:date="2025-08-04T13:07:00Z" w16du:dateUtc="2025-08-04T10:07:00Z"/>
          <w:lang w:eastAsia="zh-TW"/>
        </w:rPr>
      </w:pPr>
      <w:del w:id="329" w:author="Nordic REG LOC MV" w:date="2025-08-04T13:07:00Z" w16du:dateUtc="2025-08-04T10:07:00Z">
        <w:r w:rsidRPr="006E626B" w:rsidDel="003562DC">
          <w:rPr>
            <w:lang w:eastAsia="zh-TW"/>
          </w:rPr>
          <w:delText>Læs indlægssedlen inden brug</w:delText>
        </w:r>
      </w:del>
    </w:p>
    <w:p w14:paraId="16DC0D28" w14:textId="77777777" w:rsidR="00BA055D" w:rsidRPr="006E626B" w:rsidRDefault="00BA055D" w:rsidP="00095E28">
      <w:pPr>
        <w:suppressAutoHyphens/>
        <w:rPr>
          <w:lang w:eastAsia="zh-TW"/>
        </w:rPr>
      </w:pPr>
    </w:p>
    <w:p w14:paraId="16DC0D29" w14:textId="77777777" w:rsidR="00BA055D" w:rsidRPr="006E626B" w:rsidRDefault="00BA055D" w:rsidP="00095E28">
      <w:pPr>
        <w:suppressAutoHyphens/>
        <w:rPr>
          <w:lang w:eastAsia="zh-TW"/>
        </w:rPr>
      </w:pPr>
    </w:p>
    <w:p w14:paraId="16DC0D2A"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3.</w:t>
      </w:r>
      <w:r w:rsidRPr="006E626B">
        <w:rPr>
          <w:b/>
          <w:lang w:eastAsia="zh-TW"/>
        </w:rPr>
        <w:tab/>
        <w:t>UDLØBSDATO</w:t>
      </w:r>
    </w:p>
    <w:p w14:paraId="16DC0D2B" w14:textId="77777777" w:rsidR="00BA055D" w:rsidRPr="006E626B" w:rsidRDefault="00BA055D" w:rsidP="00095E28">
      <w:pPr>
        <w:keepNext/>
        <w:suppressAutoHyphens/>
        <w:rPr>
          <w:i/>
          <w:lang w:eastAsia="zh-TW"/>
        </w:rPr>
      </w:pPr>
    </w:p>
    <w:p w14:paraId="16DC0D2C" w14:textId="77777777" w:rsidR="00BA055D" w:rsidRPr="006E626B" w:rsidRDefault="00C76D51" w:rsidP="00095E28">
      <w:pPr>
        <w:suppressAutoHyphens/>
        <w:rPr>
          <w:lang w:eastAsia="zh-TW"/>
        </w:rPr>
      </w:pPr>
      <w:r w:rsidRPr="006E626B">
        <w:rPr>
          <w:lang w:eastAsia="zh-TW"/>
        </w:rPr>
        <w:t>EXP</w:t>
      </w:r>
    </w:p>
    <w:p w14:paraId="16DC0D2D" w14:textId="77777777" w:rsidR="00BA055D" w:rsidRPr="006E626B" w:rsidRDefault="00BA055D" w:rsidP="00095E28">
      <w:pPr>
        <w:suppressAutoHyphens/>
        <w:rPr>
          <w:lang w:eastAsia="zh-TW"/>
        </w:rPr>
      </w:pPr>
    </w:p>
    <w:p w14:paraId="16DC0D2E" w14:textId="77777777" w:rsidR="00BA055D" w:rsidRPr="006E626B" w:rsidRDefault="00BA055D" w:rsidP="00095E28">
      <w:pPr>
        <w:suppressAutoHyphens/>
        <w:rPr>
          <w:lang w:eastAsia="zh-TW"/>
        </w:rPr>
      </w:pPr>
    </w:p>
    <w:p w14:paraId="16DC0D2F"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4.</w:t>
      </w:r>
      <w:r w:rsidRPr="006E626B">
        <w:rPr>
          <w:b/>
          <w:lang w:eastAsia="zh-TW"/>
        </w:rPr>
        <w:tab/>
        <w:t>BATCHNUMMER</w:t>
      </w:r>
    </w:p>
    <w:p w14:paraId="16DC0D30" w14:textId="77777777" w:rsidR="00BA055D" w:rsidRPr="006E626B" w:rsidRDefault="00BA055D" w:rsidP="00095E28">
      <w:pPr>
        <w:keepNext/>
        <w:rPr>
          <w:lang w:eastAsia="zh-TW"/>
        </w:rPr>
      </w:pPr>
    </w:p>
    <w:p w14:paraId="16DC0D31" w14:textId="77777777" w:rsidR="00BA055D" w:rsidRPr="006E626B" w:rsidRDefault="00C76D51" w:rsidP="00095E28">
      <w:pPr>
        <w:suppressAutoHyphens/>
        <w:rPr>
          <w:lang w:eastAsia="zh-TW"/>
        </w:rPr>
      </w:pPr>
      <w:r w:rsidRPr="006E626B">
        <w:rPr>
          <w:lang w:eastAsia="zh-TW"/>
        </w:rPr>
        <w:t>Lot</w:t>
      </w:r>
    </w:p>
    <w:p w14:paraId="16DC0D32" w14:textId="77777777" w:rsidR="00BA055D" w:rsidRPr="006E626B" w:rsidRDefault="00BA055D" w:rsidP="00095E28">
      <w:pPr>
        <w:suppressAutoHyphens/>
        <w:rPr>
          <w:lang w:eastAsia="zh-TW"/>
        </w:rPr>
      </w:pPr>
    </w:p>
    <w:p w14:paraId="16DC0D33" w14:textId="77777777" w:rsidR="00BA055D" w:rsidRPr="006E626B" w:rsidRDefault="00BA055D" w:rsidP="00095E28">
      <w:pPr>
        <w:suppressAutoHyphens/>
        <w:rPr>
          <w:lang w:eastAsia="zh-TW"/>
        </w:rPr>
      </w:pPr>
    </w:p>
    <w:p w14:paraId="16DC0D34"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5.</w:t>
      </w:r>
      <w:r w:rsidRPr="006E626B">
        <w:rPr>
          <w:b/>
          <w:lang w:eastAsia="zh-TW"/>
        </w:rPr>
        <w:tab/>
        <w:t xml:space="preserve">INDHOLD ANGIVET SOM VÆGT, VOLUMEN ELLER </w:t>
      </w:r>
      <w:r w:rsidR="00642ABD" w:rsidRPr="006E626B">
        <w:rPr>
          <w:b/>
          <w:lang w:eastAsia="zh-TW"/>
        </w:rPr>
        <w:t>ENHEDER</w:t>
      </w:r>
    </w:p>
    <w:p w14:paraId="16DC0D35" w14:textId="77777777" w:rsidR="00BA055D" w:rsidRPr="006E626B" w:rsidRDefault="00BA055D" w:rsidP="00095E28">
      <w:pPr>
        <w:keepNext/>
        <w:suppressAutoHyphens/>
        <w:rPr>
          <w:lang w:eastAsia="zh-TW"/>
        </w:rPr>
      </w:pPr>
    </w:p>
    <w:p w14:paraId="16DC0D36" w14:textId="77777777" w:rsidR="00BA055D" w:rsidRPr="006E626B" w:rsidRDefault="00C76D51" w:rsidP="00095E28">
      <w:pPr>
        <w:suppressAutoHyphens/>
        <w:rPr>
          <w:lang w:eastAsia="zh-TW"/>
        </w:rPr>
      </w:pPr>
      <w:r w:rsidRPr="006E626B">
        <w:rPr>
          <w:lang w:eastAsia="zh-TW"/>
        </w:rPr>
        <w:t>0,</w:t>
      </w:r>
      <w:r w:rsidR="00AE4897" w:rsidRPr="006E626B">
        <w:rPr>
          <w:lang w:eastAsia="zh-TW"/>
        </w:rPr>
        <w:t>5 </w:t>
      </w:r>
      <w:r w:rsidRPr="006E626B">
        <w:rPr>
          <w:lang w:eastAsia="zh-TW"/>
        </w:rPr>
        <w:t>ml</w:t>
      </w:r>
    </w:p>
    <w:p w14:paraId="16DC0D37" w14:textId="77777777" w:rsidR="00BA055D" w:rsidRPr="006E626B" w:rsidRDefault="00BA055D" w:rsidP="00095E28">
      <w:pPr>
        <w:suppressAutoHyphens/>
        <w:rPr>
          <w:lang w:eastAsia="zh-TW"/>
        </w:rPr>
      </w:pPr>
    </w:p>
    <w:p w14:paraId="16DC0D38" w14:textId="77777777" w:rsidR="00BA055D" w:rsidRPr="006E626B" w:rsidRDefault="00BA055D" w:rsidP="00095E28">
      <w:pPr>
        <w:suppressAutoHyphens/>
        <w:rPr>
          <w:lang w:eastAsia="zh-TW"/>
        </w:rPr>
      </w:pPr>
    </w:p>
    <w:p w14:paraId="16DC0D39" w14:textId="77777777" w:rsidR="00BA055D" w:rsidRPr="006E626B" w:rsidRDefault="00BE0517" w:rsidP="00095E28">
      <w:pPr>
        <w:keepNext/>
        <w:pBdr>
          <w:top w:val="single" w:sz="4" w:space="1" w:color="auto"/>
          <w:left w:val="single" w:sz="4" w:space="4" w:color="auto"/>
          <w:bottom w:val="single" w:sz="4" w:space="1" w:color="auto"/>
          <w:right w:val="single" w:sz="4" w:space="4" w:color="auto"/>
        </w:pBdr>
        <w:ind w:left="567" w:hanging="567"/>
        <w:rPr>
          <w:b/>
          <w:lang w:eastAsia="zh-TW"/>
        </w:rPr>
      </w:pPr>
      <w:r w:rsidRPr="006E626B">
        <w:rPr>
          <w:b/>
          <w:lang w:eastAsia="zh-TW"/>
        </w:rPr>
        <w:t>6.</w:t>
      </w:r>
      <w:r w:rsidRPr="006E626B">
        <w:rPr>
          <w:b/>
          <w:lang w:eastAsia="zh-TW"/>
        </w:rPr>
        <w:tab/>
        <w:t>ANDET</w:t>
      </w:r>
    </w:p>
    <w:p w14:paraId="16DC0D3A" w14:textId="77777777" w:rsidR="00972926" w:rsidRPr="006E626B" w:rsidRDefault="00165444" w:rsidP="00095E28">
      <w:pPr>
        <w:pBdr>
          <w:top w:val="single" w:sz="4" w:space="1" w:color="auto"/>
          <w:left w:val="single" w:sz="4" w:space="4" w:color="auto"/>
          <w:bottom w:val="single" w:sz="4" w:space="1" w:color="auto"/>
          <w:right w:val="single" w:sz="4" w:space="4" w:color="auto"/>
        </w:pBdr>
        <w:ind w:left="567" w:hanging="567"/>
        <w:rPr>
          <w:b/>
          <w:bCs/>
        </w:rPr>
      </w:pPr>
      <w:r w:rsidRPr="006E626B">
        <w:rPr>
          <w:b/>
          <w:bCs/>
          <w:lang w:eastAsia="zh-TW"/>
        </w:rPr>
        <w:br w:type="page"/>
      </w:r>
      <w:r w:rsidR="00972926" w:rsidRPr="006E626B">
        <w:rPr>
          <w:b/>
          <w:bCs/>
        </w:rPr>
        <w:lastRenderedPageBreak/>
        <w:t>MÆRKNING, DER SKAL ANFØRES PÅ DEN YDRE EMBALLAGE</w:t>
      </w:r>
    </w:p>
    <w:p w14:paraId="16DC0D3B"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D3C"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FYLDT PEN KARTON</w:t>
      </w:r>
    </w:p>
    <w:p w14:paraId="16DC0D3D" w14:textId="77777777" w:rsidR="00972926" w:rsidRPr="006E626B" w:rsidRDefault="00972926" w:rsidP="00095E28">
      <w:pPr>
        <w:suppressAutoHyphens/>
      </w:pPr>
    </w:p>
    <w:p w14:paraId="16DC0D3E" w14:textId="77777777" w:rsidR="00972926" w:rsidRPr="006E626B" w:rsidRDefault="00972926" w:rsidP="00095E28">
      <w:pPr>
        <w:suppressAutoHyphens/>
      </w:pPr>
    </w:p>
    <w:p w14:paraId="16DC0D3F"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D40" w14:textId="77777777" w:rsidR="00972926" w:rsidRPr="006E626B" w:rsidRDefault="00972926" w:rsidP="00095E28">
      <w:pPr>
        <w:keepNext/>
        <w:suppressAutoHyphens/>
      </w:pPr>
    </w:p>
    <w:p w14:paraId="16DC0D41"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pen</w:t>
      </w:r>
    </w:p>
    <w:p w14:paraId="16DC0D42" w14:textId="77777777" w:rsidR="00972926" w:rsidRPr="006E626B" w:rsidRDefault="00972926" w:rsidP="00095E28">
      <w:r w:rsidRPr="006E626B">
        <w:t>golimumab</w:t>
      </w:r>
    </w:p>
    <w:p w14:paraId="16DC0D43" w14:textId="77777777" w:rsidR="00972926" w:rsidRPr="006E626B" w:rsidRDefault="00972926" w:rsidP="00095E28">
      <w:pPr>
        <w:suppressAutoHyphens/>
      </w:pPr>
    </w:p>
    <w:p w14:paraId="16DC0D44" w14:textId="77777777" w:rsidR="00972926" w:rsidRPr="006E626B" w:rsidRDefault="00972926" w:rsidP="00095E28">
      <w:pPr>
        <w:suppressAutoHyphens/>
      </w:pPr>
    </w:p>
    <w:p w14:paraId="16DC0D45"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D46" w14:textId="77777777" w:rsidR="00972926" w:rsidRPr="006E626B" w:rsidRDefault="00972926" w:rsidP="00095E28">
      <w:pPr>
        <w:keepNext/>
        <w:suppressAutoHyphens/>
      </w:pPr>
    </w:p>
    <w:p w14:paraId="16DC0D47" w14:textId="3C9724EC" w:rsidR="00972926" w:rsidRPr="006E626B" w:rsidRDefault="00972926" w:rsidP="00095E28">
      <w:pPr>
        <w:suppressAutoHyphens/>
      </w:pPr>
      <w:r w:rsidRPr="006E626B">
        <w:t>Hver</w:t>
      </w:r>
      <w:ins w:id="330" w:author="Nordic REG LOC MV" w:date="2025-08-04T13:08:00Z" w16du:dateUtc="2025-08-04T10:08:00Z">
        <w:r w:rsidR="003562DC">
          <w:t xml:space="preserve"> </w:t>
        </w:r>
      </w:ins>
      <w:r w:rsidR="00FA5E98" w:rsidRPr="006E626B">
        <w:t>1 </w:t>
      </w:r>
      <w:r w:rsidRPr="006E626B">
        <w:t>ml fyldt pen indeholder 10</w:t>
      </w:r>
      <w:r w:rsidR="00FA5E98" w:rsidRPr="006E626B">
        <w:t>0 </w:t>
      </w:r>
      <w:r w:rsidR="0015373A" w:rsidRPr="006E626B">
        <w:t>mg</w:t>
      </w:r>
      <w:r w:rsidRPr="006E626B">
        <w:t xml:space="preserve"> golimumab.</w:t>
      </w:r>
    </w:p>
    <w:p w14:paraId="16DC0D48" w14:textId="77777777" w:rsidR="00972926" w:rsidRPr="006E626B" w:rsidRDefault="00972926" w:rsidP="00095E28">
      <w:pPr>
        <w:suppressAutoHyphens/>
      </w:pPr>
    </w:p>
    <w:p w14:paraId="16DC0D49" w14:textId="77777777" w:rsidR="00972926" w:rsidRPr="006E626B" w:rsidRDefault="00972926" w:rsidP="00095E28">
      <w:pPr>
        <w:suppressAutoHyphens/>
      </w:pPr>
    </w:p>
    <w:p w14:paraId="16DC0D4A"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D4B" w14:textId="77777777" w:rsidR="00972926" w:rsidRPr="006E626B" w:rsidRDefault="00972926" w:rsidP="00095E28">
      <w:pPr>
        <w:keepNext/>
        <w:suppressAutoHyphens/>
      </w:pPr>
    </w:p>
    <w:p w14:paraId="16DC0D4C" w14:textId="77777777" w:rsidR="00C0455C" w:rsidRPr="006E626B" w:rsidRDefault="00972926" w:rsidP="00095E28">
      <w:pPr>
        <w:suppressAutoHyphens/>
      </w:pPr>
      <w:r w:rsidRPr="006E626B">
        <w:t>Hjælpestoffer: sorbitol (E420), histidin, histidin</w:t>
      </w:r>
      <w:r w:rsidR="00596527" w:rsidRPr="006E626B">
        <w:t>-</w:t>
      </w:r>
      <w:r w:rsidRPr="006E626B">
        <w:t>hydrochloridmonohydrat, polysorbat</w:t>
      </w:r>
      <w:r w:rsidR="00357A90" w:rsidRPr="006E626B">
        <w:t> 8</w:t>
      </w:r>
      <w:r w:rsidRPr="006E626B">
        <w:t>0, vand til injektionsvæsker.</w:t>
      </w:r>
      <w:r w:rsidR="00DB4349" w:rsidRPr="006E626B">
        <w:t xml:space="preserve"> </w:t>
      </w:r>
      <w:r w:rsidR="00DB4349" w:rsidRPr="005B15A8">
        <w:rPr>
          <w:highlight w:val="lightGray"/>
        </w:rPr>
        <w:t>Læs indlægssedlen inden brug.</w:t>
      </w:r>
    </w:p>
    <w:p w14:paraId="16DC0D4D" w14:textId="77777777" w:rsidR="00972926" w:rsidRPr="006E626B" w:rsidRDefault="00972926" w:rsidP="00095E28">
      <w:pPr>
        <w:suppressAutoHyphens/>
      </w:pPr>
    </w:p>
    <w:p w14:paraId="16DC0D4E" w14:textId="77777777" w:rsidR="00972926" w:rsidRPr="006E626B" w:rsidRDefault="00972926" w:rsidP="00095E28">
      <w:pPr>
        <w:suppressAutoHyphens/>
      </w:pPr>
    </w:p>
    <w:p w14:paraId="16DC0D4F"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 xml:space="preserve">LÆGEMIDDELFORM OG </w:t>
      </w:r>
      <w:r w:rsidR="002D1C00" w:rsidRPr="006E626B">
        <w:rPr>
          <w:b/>
        </w:rPr>
        <w:t>INDHOLD</w:t>
      </w:r>
      <w:r w:rsidRPr="006E626B">
        <w:rPr>
          <w:b/>
        </w:rPr>
        <w:t xml:space="preserve"> (PAKNINGSSTØRRELSE)</w:t>
      </w:r>
    </w:p>
    <w:p w14:paraId="16DC0D50" w14:textId="77777777" w:rsidR="00972926" w:rsidRPr="006E626B" w:rsidRDefault="00972926" w:rsidP="00095E28">
      <w:pPr>
        <w:keepNext/>
        <w:suppressAutoHyphens/>
      </w:pPr>
    </w:p>
    <w:p w14:paraId="16DC0D51" w14:textId="77777777" w:rsidR="00972926" w:rsidRPr="005B15A8" w:rsidRDefault="00972926" w:rsidP="00095E28">
      <w:pPr>
        <w:suppressAutoHyphens/>
        <w:rPr>
          <w:szCs w:val="22"/>
          <w:highlight w:val="lightGray"/>
        </w:rPr>
      </w:pPr>
      <w:r w:rsidRPr="005B15A8">
        <w:rPr>
          <w:highlight w:val="lightGray"/>
        </w:rPr>
        <w:t>Injektionsvæske, opløsning i fyldt pen</w:t>
      </w:r>
      <w:r w:rsidRPr="006E626B">
        <w:rPr>
          <w:szCs w:val="22"/>
        </w:rPr>
        <w:t xml:space="preserve"> (SmartJect)</w:t>
      </w:r>
    </w:p>
    <w:p w14:paraId="16DC0D52" w14:textId="77777777" w:rsidR="00972926" w:rsidRPr="006E626B" w:rsidRDefault="00FA5E98" w:rsidP="00095E28">
      <w:pPr>
        <w:suppressAutoHyphens/>
      </w:pPr>
      <w:r w:rsidRPr="006E626B">
        <w:t>1 </w:t>
      </w:r>
      <w:r w:rsidR="00972926" w:rsidRPr="006E626B">
        <w:t>fyldt pen</w:t>
      </w:r>
    </w:p>
    <w:p w14:paraId="16DC0D53" w14:textId="77777777" w:rsidR="00972926" w:rsidRPr="006E626B" w:rsidRDefault="00972926" w:rsidP="00095E28">
      <w:pPr>
        <w:suppressAutoHyphens/>
      </w:pPr>
    </w:p>
    <w:p w14:paraId="16DC0D54" w14:textId="77777777" w:rsidR="00972926" w:rsidRPr="006E626B" w:rsidRDefault="00972926" w:rsidP="00095E28">
      <w:pPr>
        <w:suppressAutoHyphens/>
      </w:pPr>
    </w:p>
    <w:p w14:paraId="16DC0D55"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D56" w14:textId="77777777" w:rsidR="00972926" w:rsidRPr="006E626B" w:rsidRDefault="00972926" w:rsidP="00095E28">
      <w:pPr>
        <w:keepNext/>
        <w:suppressAutoHyphens/>
      </w:pPr>
    </w:p>
    <w:p w14:paraId="16DC0D57" w14:textId="526C1EBC" w:rsidR="00972926" w:rsidRPr="006E626B" w:rsidRDefault="00972926" w:rsidP="00095E28">
      <w:pPr>
        <w:suppressAutoHyphens/>
      </w:pPr>
      <w:r w:rsidRPr="006E626B">
        <w:t>Må ikke rystes</w:t>
      </w:r>
      <w:ins w:id="331" w:author="Nordic REG LOC MV" w:date="2025-08-04T13:08:00Z" w16du:dateUtc="2025-08-04T10:08:00Z">
        <w:r w:rsidR="003562DC">
          <w:t>.</w:t>
        </w:r>
      </w:ins>
    </w:p>
    <w:p w14:paraId="16DC0D58" w14:textId="242AADDC" w:rsidR="00972926" w:rsidRPr="006E626B" w:rsidRDefault="00972926" w:rsidP="00095E28">
      <w:pPr>
        <w:suppressAutoHyphens/>
      </w:pPr>
      <w:r w:rsidRPr="006E626B">
        <w:t>Læs indlægssedlen inden brug</w:t>
      </w:r>
      <w:ins w:id="332" w:author="Nordic REG LOC MV" w:date="2025-08-04T13:08:00Z" w16du:dateUtc="2025-08-04T10:08:00Z">
        <w:r w:rsidR="003562DC">
          <w:t>.</w:t>
        </w:r>
      </w:ins>
    </w:p>
    <w:p w14:paraId="16DC0D59" w14:textId="0C744307" w:rsidR="00972926" w:rsidRPr="006E626B" w:rsidRDefault="00972926" w:rsidP="00095E28">
      <w:pPr>
        <w:suppressAutoHyphens/>
      </w:pPr>
      <w:r w:rsidRPr="006E626B">
        <w:t>Til subkutan anvendelse</w:t>
      </w:r>
    </w:p>
    <w:p w14:paraId="16DC0D5A" w14:textId="77777777" w:rsidR="00972926" w:rsidRPr="006E626B" w:rsidRDefault="00972926" w:rsidP="00095E28">
      <w:pPr>
        <w:suppressAutoHyphens/>
      </w:pPr>
    </w:p>
    <w:p w14:paraId="16DC0D5B" w14:textId="77777777" w:rsidR="00972926" w:rsidRPr="006E626B" w:rsidRDefault="00972926" w:rsidP="00095E28">
      <w:pPr>
        <w:suppressAutoHyphens/>
      </w:pPr>
    </w:p>
    <w:p w14:paraId="16DC0D5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D5D" w14:textId="77777777" w:rsidR="00972926" w:rsidRPr="006E626B" w:rsidRDefault="00972926" w:rsidP="00095E28">
      <w:pPr>
        <w:keepNext/>
        <w:suppressAutoHyphens/>
      </w:pPr>
    </w:p>
    <w:p w14:paraId="16DC0D5E" w14:textId="77777777" w:rsidR="00972926" w:rsidRPr="006E626B" w:rsidRDefault="00972926" w:rsidP="00095E28">
      <w:pPr>
        <w:suppressAutoHyphens/>
      </w:pPr>
      <w:r w:rsidRPr="006E626B">
        <w:t>Opbevares utilgængeligt for børn.</w:t>
      </w:r>
    </w:p>
    <w:p w14:paraId="16DC0D5F" w14:textId="77777777" w:rsidR="00972926" w:rsidRPr="006E626B" w:rsidRDefault="00972926" w:rsidP="00095E28">
      <w:pPr>
        <w:suppressAutoHyphens/>
      </w:pPr>
    </w:p>
    <w:p w14:paraId="16DC0D60" w14:textId="77777777" w:rsidR="00972926" w:rsidRPr="006E626B" w:rsidRDefault="00972926" w:rsidP="00095E28">
      <w:pPr>
        <w:suppressAutoHyphens/>
      </w:pPr>
    </w:p>
    <w:p w14:paraId="16DC0D6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D62" w14:textId="77777777" w:rsidR="00972926" w:rsidRPr="006E626B" w:rsidRDefault="00972926" w:rsidP="00095E28">
      <w:pPr>
        <w:keepNext/>
        <w:suppressAutoHyphens/>
      </w:pPr>
    </w:p>
    <w:p w14:paraId="16DC0D63" w14:textId="77777777" w:rsidR="00972926" w:rsidRPr="006E626B" w:rsidRDefault="00972926" w:rsidP="00095E28">
      <w:pPr>
        <w:suppressAutoHyphens/>
      </w:pPr>
      <w:r w:rsidRPr="006E626B">
        <w:t xml:space="preserve">Beskyttelseshætten på nålen indeholder latexgummi. </w:t>
      </w:r>
      <w:r w:rsidRPr="005B15A8">
        <w:rPr>
          <w:highlight w:val="lightGray"/>
        </w:rPr>
        <w:t>Læs indlægssedlen for mere information.</w:t>
      </w:r>
      <w:r w:rsidRPr="006E626B">
        <w:t xml:space="preserve"> Opbevar pennen ved stuetemperatur udenfor æsken i 3</w:t>
      </w:r>
      <w:r w:rsidR="00FA5E98" w:rsidRPr="006E626B">
        <w:t>0 </w:t>
      </w:r>
      <w:r w:rsidRPr="006E626B">
        <w:t>minutter inden brug.</w:t>
      </w:r>
    </w:p>
    <w:p w14:paraId="16DC0D64" w14:textId="77777777" w:rsidR="00972926" w:rsidRPr="006E626B" w:rsidRDefault="00972926" w:rsidP="00095E28">
      <w:pPr>
        <w:suppressAutoHyphens/>
      </w:pPr>
    </w:p>
    <w:p w14:paraId="16DC0D65" w14:textId="77777777" w:rsidR="00972926" w:rsidRPr="006E626B" w:rsidRDefault="00972926" w:rsidP="00095E28">
      <w:pPr>
        <w:suppressAutoHyphens/>
      </w:pPr>
    </w:p>
    <w:p w14:paraId="16DC0D6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D67" w14:textId="77777777" w:rsidR="00972926" w:rsidRPr="006E626B" w:rsidRDefault="00972926" w:rsidP="00095E28">
      <w:pPr>
        <w:keepNext/>
        <w:rPr>
          <w:i/>
        </w:rPr>
      </w:pPr>
    </w:p>
    <w:p w14:paraId="16DC0D68" w14:textId="77777777" w:rsidR="00972926" w:rsidRPr="006E626B" w:rsidRDefault="00972926" w:rsidP="00095E28">
      <w:r w:rsidRPr="006E626B">
        <w:t>EXP</w:t>
      </w:r>
    </w:p>
    <w:p w14:paraId="16DC0D69" w14:textId="77777777" w:rsidR="00413A27" w:rsidRPr="006E626B" w:rsidRDefault="00413A27" w:rsidP="00095E28">
      <w:pPr>
        <w:rPr>
          <w:szCs w:val="22"/>
        </w:rPr>
      </w:pPr>
      <w:r w:rsidRPr="006E626B">
        <w:t>EXP, hvis opbevaret ved stuetemperatur</w:t>
      </w:r>
      <w:r w:rsidRPr="006E626B">
        <w:rPr>
          <w:szCs w:val="22"/>
        </w:rPr>
        <w:t>___________________</w:t>
      </w:r>
    </w:p>
    <w:p w14:paraId="16DC0D6A" w14:textId="77777777" w:rsidR="00972926" w:rsidRPr="006E626B" w:rsidRDefault="00972926" w:rsidP="00095E28"/>
    <w:p w14:paraId="16DC0D6B" w14:textId="77777777" w:rsidR="00972926" w:rsidRPr="006E626B" w:rsidRDefault="00972926" w:rsidP="00095E28"/>
    <w:p w14:paraId="16DC0D6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9.</w:t>
      </w:r>
      <w:r w:rsidRPr="006E626B">
        <w:rPr>
          <w:b/>
        </w:rPr>
        <w:tab/>
        <w:t>SÆRLIGE OPBEVARINGSBETINGELSER</w:t>
      </w:r>
    </w:p>
    <w:p w14:paraId="16DC0D6D" w14:textId="77777777" w:rsidR="00972926" w:rsidRPr="006E626B" w:rsidRDefault="00972926" w:rsidP="00095E28">
      <w:pPr>
        <w:keepNext/>
        <w:rPr>
          <w:i/>
        </w:rPr>
      </w:pPr>
    </w:p>
    <w:p w14:paraId="16DC0D6E" w14:textId="26AE7D13" w:rsidR="00972926" w:rsidRPr="006E626B" w:rsidRDefault="00972926" w:rsidP="00095E28">
      <w:pPr>
        <w:suppressAutoHyphens/>
      </w:pPr>
      <w:r w:rsidRPr="006E626B">
        <w:t>Opbevares i køleskab</w:t>
      </w:r>
      <w:ins w:id="333" w:author="Nordic REG LOC MV" w:date="2025-08-04T13:08:00Z" w16du:dateUtc="2025-08-04T10:08:00Z">
        <w:r w:rsidR="003562DC">
          <w:t>.</w:t>
        </w:r>
      </w:ins>
    </w:p>
    <w:p w14:paraId="16DC0D6F" w14:textId="2E53D4B2" w:rsidR="00972926" w:rsidRPr="006E626B" w:rsidRDefault="00972926" w:rsidP="00095E28">
      <w:pPr>
        <w:suppressAutoHyphens/>
      </w:pPr>
      <w:r w:rsidRPr="006E626B">
        <w:t>Må ikke nedfryses</w:t>
      </w:r>
      <w:ins w:id="334" w:author="Nordic REG LOC MV" w:date="2025-08-04T13:08:00Z" w16du:dateUtc="2025-08-04T10:08:00Z">
        <w:r w:rsidR="003562DC">
          <w:t>.</w:t>
        </w:r>
      </w:ins>
    </w:p>
    <w:p w14:paraId="16DC0D70" w14:textId="79D98AB0" w:rsidR="00972926" w:rsidRPr="006E626B" w:rsidRDefault="00972926" w:rsidP="00095E28">
      <w:pPr>
        <w:suppressAutoHyphens/>
      </w:pPr>
      <w:r w:rsidRPr="006E626B">
        <w:t>Opbevar den fyldte pen i den ydre karton for at beskytte mod lys</w:t>
      </w:r>
      <w:ins w:id="335" w:author="Nordic REG LOC MV" w:date="2025-08-04T13:08:00Z" w16du:dateUtc="2025-08-04T10:08:00Z">
        <w:r w:rsidR="003562DC">
          <w:t>.</w:t>
        </w:r>
      </w:ins>
    </w:p>
    <w:p w14:paraId="16DC0D71" w14:textId="23688F45" w:rsidR="00413A27" w:rsidRPr="006E626B" w:rsidRDefault="00413A27" w:rsidP="00095E28">
      <w:pPr>
        <w:suppressAutoHyphens/>
        <w:rPr>
          <w:lang w:eastAsia="zh-TW"/>
        </w:rPr>
      </w:pPr>
      <w:r w:rsidRPr="006E626B">
        <w:t>Kan opbevares ved stuetemperatur (op til 25 °C) i en enkelt periode på op til 30 dage, men den oprindelige udløbsdato må ikke overskrides</w:t>
      </w:r>
      <w:ins w:id="336" w:author="Nordic REG LOC MV" w:date="2025-08-04T13:08:00Z" w16du:dateUtc="2025-08-04T10:08:00Z">
        <w:r w:rsidR="003562DC">
          <w:t>.</w:t>
        </w:r>
      </w:ins>
    </w:p>
    <w:p w14:paraId="16DC0D72" w14:textId="77777777" w:rsidR="00972926" w:rsidRPr="006E626B" w:rsidRDefault="00972926" w:rsidP="00095E28">
      <w:pPr>
        <w:suppressAutoHyphens/>
      </w:pPr>
    </w:p>
    <w:p w14:paraId="16DC0D73" w14:textId="77777777" w:rsidR="00972926" w:rsidRPr="006E626B" w:rsidRDefault="00972926" w:rsidP="00095E28">
      <w:pPr>
        <w:suppressAutoHyphens/>
      </w:pPr>
    </w:p>
    <w:p w14:paraId="16DC0D74"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IKKE ANVENDT LÆGEMIDDEL SAMT AFFALD HERFRA</w:t>
      </w:r>
    </w:p>
    <w:p w14:paraId="16DC0D75" w14:textId="77777777" w:rsidR="00972926" w:rsidRPr="006E626B" w:rsidRDefault="00972926" w:rsidP="00095E28">
      <w:pPr>
        <w:keepNext/>
        <w:suppressAutoHyphens/>
      </w:pPr>
    </w:p>
    <w:p w14:paraId="16DC0D76" w14:textId="77777777" w:rsidR="00972926" w:rsidRPr="006E626B" w:rsidRDefault="00972926" w:rsidP="00095E28">
      <w:pPr>
        <w:suppressAutoHyphens/>
      </w:pPr>
    </w:p>
    <w:p w14:paraId="16DC0D77" w14:textId="77777777" w:rsidR="00972926" w:rsidRPr="006E626B" w:rsidRDefault="00972926" w:rsidP="00095E28">
      <w:pPr>
        <w:suppressAutoHyphens/>
      </w:pPr>
    </w:p>
    <w:p w14:paraId="16DC0D7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D79" w14:textId="77777777" w:rsidR="00972926" w:rsidRPr="006E626B" w:rsidRDefault="00972926" w:rsidP="00095E28">
      <w:pPr>
        <w:keepNext/>
        <w:suppressAutoHyphens/>
      </w:pPr>
    </w:p>
    <w:p w14:paraId="791A3396" w14:textId="77777777" w:rsidR="00416023" w:rsidRPr="00660A09" w:rsidRDefault="00416023" w:rsidP="00416023">
      <w:pPr>
        <w:rPr>
          <w:ins w:id="337" w:author="Nordic REG LOC MV" w:date="2025-08-04T11:08:00Z" w16du:dateUtc="2025-08-04T08:08:00Z"/>
        </w:rPr>
      </w:pPr>
      <w:ins w:id="338" w:author="Nordic REG LOC MV" w:date="2025-08-04T11:08:00Z" w16du:dateUtc="2025-08-04T08:08:00Z">
        <w:r w:rsidRPr="00660A09">
          <w:t>Janssen-Cilag International NV</w:t>
        </w:r>
      </w:ins>
    </w:p>
    <w:p w14:paraId="7D3A0849" w14:textId="77777777" w:rsidR="00416023" w:rsidRPr="00660A09" w:rsidRDefault="00416023" w:rsidP="00416023">
      <w:pPr>
        <w:rPr>
          <w:ins w:id="339" w:author="Nordic REG LOC MV" w:date="2025-08-04T11:08:00Z" w16du:dateUtc="2025-08-04T08:08:00Z"/>
        </w:rPr>
      </w:pPr>
      <w:ins w:id="340" w:author="Nordic REG LOC MV" w:date="2025-08-04T11:08:00Z" w16du:dateUtc="2025-08-04T08:08:00Z">
        <w:r w:rsidRPr="00660A09">
          <w:t>Turnhoutseweg 30</w:t>
        </w:r>
      </w:ins>
    </w:p>
    <w:p w14:paraId="365CD008" w14:textId="77777777" w:rsidR="00416023" w:rsidRPr="00660A09" w:rsidRDefault="00416023" w:rsidP="00416023">
      <w:pPr>
        <w:rPr>
          <w:ins w:id="341" w:author="Nordic REG LOC MV" w:date="2025-08-04T11:08:00Z" w16du:dateUtc="2025-08-04T08:08:00Z"/>
        </w:rPr>
      </w:pPr>
      <w:ins w:id="342" w:author="Nordic REG LOC MV" w:date="2025-08-04T11:08:00Z" w16du:dateUtc="2025-08-04T08:08:00Z">
        <w:r w:rsidRPr="00660A09">
          <w:t>B-2340 Beerse</w:t>
        </w:r>
      </w:ins>
    </w:p>
    <w:p w14:paraId="21A591F5" w14:textId="77777777" w:rsidR="00416023" w:rsidRPr="00660A09" w:rsidRDefault="00416023" w:rsidP="00416023">
      <w:pPr>
        <w:rPr>
          <w:ins w:id="343" w:author="Nordic REG LOC MV" w:date="2025-08-04T11:08:00Z" w16du:dateUtc="2025-08-04T08:08:00Z"/>
          <w:rPrChange w:id="344" w:author="Nordic REG LOC MV" w:date="2025-08-04T13:04:00Z" w16du:dateUtc="2025-08-04T10:04:00Z">
            <w:rPr>
              <w:ins w:id="345" w:author="Nordic REG LOC MV" w:date="2025-08-04T11:08:00Z" w16du:dateUtc="2025-08-04T08:08:00Z"/>
              <w:lang w:val="en-US"/>
            </w:rPr>
          </w:rPrChange>
        </w:rPr>
      </w:pPr>
      <w:ins w:id="346" w:author="Nordic REG LOC MV" w:date="2025-08-04T11:08:00Z" w16du:dateUtc="2025-08-04T08:08:00Z">
        <w:r w:rsidRPr="00660A09">
          <w:rPr>
            <w:rPrChange w:id="347" w:author="Nordic REG LOC MV" w:date="2025-08-04T13:04:00Z" w16du:dateUtc="2025-08-04T10:04:00Z">
              <w:rPr>
                <w:lang w:val="en-US"/>
              </w:rPr>
            </w:rPrChange>
          </w:rPr>
          <w:t>Belgien</w:t>
        </w:r>
      </w:ins>
    </w:p>
    <w:p w14:paraId="16DC0D7A" w14:textId="5D2961F9" w:rsidR="00972926" w:rsidRPr="00660A09" w:rsidDel="00416023" w:rsidRDefault="00972926" w:rsidP="00095E28">
      <w:pPr>
        <w:rPr>
          <w:del w:id="348" w:author="Nordic REG LOC MV" w:date="2025-08-04T11:08:00Z" w16du:dateUtc="2025-08-04T08:08:00Z"/>
        </w:rPr>
      </w:pPr>
      <w:del w:id="349" w:author="Nordic REG LOC MV" w:date="2025-08-04T11:08:00Z" w16du:dateUtc="2025-08-04T08:08:00Z">
        <w:r w:rsidRPr="00660A09" w:rsidDel="00416023">
          <w:rPr>
            <w:szCs w:val="22"/>
          </w:rPr>
          <w:delText>Janssen Biologics</w:delText>
        </w:r>
        <w:r w:rsidRPr="00660A09" w:rsidDel="00416023">
          <w:delText xml:space="preserve"> B.V.</w:delText>
        </w:r>
      </w:del>
    </w:p>
    <w:p w14:paraId="16DC0D7B" w14:textId="42D52784" w:rsidR="00972926" w:rsidRPr="00660A09" w:rsidDel="00416023" w:rsidRDefault="00972926" w:rsidP="00095E28">
      <w:pPr>
        <w:rPr>
          <w:del w:id="350" w:author="Nordic REG LOC MV" w:date="2025-08-04T11:08:00Z" w16du:dateUtc="2025-08-04T08:08:00Z"/>
        </w:rPr>
      </w:pPr>
      <w:del w:id="351" w:author="Nordic REG LOC MV" w:date="2025-08-04T11:08:00Z" w16du:dateUtc="2025-08-04T08:08:00Z">
        <w:r w:rsidRPr="00660A09" w:rsidDel="00416023">
          <w:delText>Einsteinweg</w:delText>
        </w:r>
        <w:r w:rsidR="00FC64BD" w:rsidRPr="00660A09" w:rsidDel="00416023">
          <w:delText> 1</w:delText>
        </w:r>
        <w:r w:rsidRPr="00660A09" w:rsidDel="00416023">
          <w:delText>01</w:delText>
        </w:r>
      </w:del>
    </w:p>
    <w:p w14:paraId="16DC0D7C" w14:textId="0D98BDB0" w:rsidR="00972926" w:rsidRPr="00660A09" w:rsidDel="00416023" w:rsidRDefault="00972926" w:rsidP="00095E28">
      <w:pPr>
        <w:rPr>
          <w:del w:id="352" w:author="Nordic REG LOC MV" w:date="2025-08-04T11:08:00Z" w16du:dateUtc="2025-08-04T08:08:00Z"/>
        </w:rPr>
      </w:pPr>
      <w:del w:id="353" w:author="Nordic REG LOC MV" w:date="2025-08-04T11:08:00Z" w16du:dateUtc="2025-08-04T08:08:00Z">
        <w:r w:rsidRPr="00660A09" w:rsidDel="00416023">
          <w:delText>233</w:delText>
        </w:r>
        <w:r w:rsidR="00FA5E98" w:rsidRPr="00660A09" w:rsidDel="00416023">
          <w:delText>3 </w:delText>
        </w:r>
        <w:r w:rsidRPr="00660A09" w:rsidDel="00416023">
          <w:delText>CB Leiden</w:delText>
        </w:r>
      </w:del>
    </w:p>
    <w:p w14:paraId="16DC0D7D" w14:textId="3A480CA7" w:rsidR="00972926" w:rsidRPr="00660A09" w:rsidDel="00416023" w:rsidRDefault="00972926" w:rsidP="00095E28">
      <w:pPr>
        <w:rPr>
          <w:del w:id="354" w:author="Nordic REG LOC MV" w:date="2025-08-04T11:08:00Z" w16du:dateUtc="2025-08-04T08:08:00Z"/>
        </w:rPr>
      </w:pPr>
      <w:del w:id="355" w:author="Nordic REG LOC MV" w:date="2025-08-04T11:08:00Z" w16du:dateUtc="2025-08-04T08:08:00Z">
        <w:r w:rsidRPr="00660A09" w:rsidDel="00416023">
          <w:delText>Holland</w:delText>
        </w:r>
      </w:del>
    </w:p>
    <w:p w14:paraId="16DC0D7E" w14:textId="77777777" w:rsidR="00972926" w:rsidRPr="00660A09" w:rsidRDefault="00972926" w:rsidP="00095E28">
      <w:pPr>
        <w:suppressAutoHyphens/>
      </w:pPr>
    </w:p>
    <w:p w14:paraId="16DC0D7F" w14:textId="77777777" w:rsidR="00972926" w:rsidRPr="00660A09" w:rsidRDefault="00972926" w:rsidP="00095E28">
      <w:pPr>
        <w:suppressAutoHyphens/>
      </w:pPr>
    </w:p>
    <w:p w14:paraId="16DC0D80"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t>MARKEDSFØRINGSTILLADELSESNUMMER (NUMRE)</w:t>
      </w:r>
    </w:p>
    <w:p w14:paraId="16DC0D81" w14:textId="77777777" w:rsidR="00972926" w:rsidRPr="00660A09" w:rsidRDefault="00972926" w:rsidP="00095E28">
      <w:pPr>
        <w:keepNext/>
        <w:suppressAutoHyphens/>
      </w:pPr>
    </w:p>
    <w:p w14:paraId="16DC0D82" w14:textId="77777777" w:rsidR="00972926" w:rsidRPr="00660A09" w:rsidRDefault="00972926" w:rsidP="00095E28">
      <w:r w:rsidRPr="00660A09">
        <w:t>EU/1/09/546/005</w:t>
      </w:r>
    </w:p>
    <w:p w14:paraId="16DC0D83" w14:textId="77777777" w:rsidR="00972926" w:rsidRPr="00660A09" w:rsidRDefault="00972926" w:rsidP="00095E28"/>
    <w:p w14:paraId="16DC0D84" w14:textId="77777777" w:rsidR="00972926" w:rsidRPr="00660A09" w:rsidRDefault="00972926" w:rsidP="00095E28"/>
    <w:p w14:paraId="16DC0D85"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t>BATCHNUMMER</w:t>
      </w:r>
    </w:p>
    <w:p w14:paraId="16DC0D86" w14:textId="77777777" w:rsidR="00972926" w:rsidRPr="00660A09" w:rsidRDefault="00972926" w:rsidP="00095E28">
      <w:pPr>
        <w:keepNext/>
        <w:rPr>
          <w:i/>
        </w:rPr>
      </w:pPr>
    </w:p>
    <w:p w14:paraId="16DC0D87" w14:textId="77777777" w:rsidR="00972926" w:rsidRPr="00660A09" w:rsidRDefault="00972926" w:rsidP="00095E28">
      <w:r w:rsidRPr="00660A09">
        <w:t>Lot</w:t>
      </w:r>
    </w:p>
    <w:p w14:paraId="16DC0D88" w14:textId="77777777" w:rsidR="00972926" w:rsidRPr="00660A09" w:rsidRDefault="00972926" w:rsidP="00095E28"/>
    <w:p w14:paraId="16DC0D89" w14:textId="77777777" w:rsidR="00972926" w:rsidRPr="00660A09" w:rsidRDefault="00972926" w:rsidP="00095E28"/>
    <w:p w14:paraId="16DC0D8A" w14:textId="77777777" w:rsidR="00C0455C"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t>GENEREL KLASSIFIKATION FOR UDLEVERING</w:t>
      </w:r>
    </w:p>
    <w:p w14:paraId="16DC0D8B" w14:textId="77777777" w:rsidR="00972926" w:rsidRPr="00660A09" w:rsidRDefault="00972926" w:rsidP="00095E28">
      <w:pPr>
        <w:keepNext/>
      </w:pPr>
    </w:p>
    <w:p w14:paraId="16DC0D8C" w14:textId="77777777" w:rsidR="00972926" w:rsidRPr="00660A09" w:rsidRDefault="00972926" w:rsidP="00095E28"/>
    <w:p w14:paraId="16DC0D8D" w14:textId="77777777" w:rsidR="002376F0" w:rsidRPr="00660A09" w:rsidRDefault="002376F0" w:rsidP="00095E28"/>
    <w:p w14:paraId="16DC0D8E"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t>INSTRUKTIONER VEDRØRENDE ANVENDELSEN</w:t>
      </w:r>
    </w:p>
    <w:p w14:paraId="16DC0D8F" w14:textId="77777777" w:rsidR="00972926" w:rsidRPr="00660A09" w:rsidRDefault="00972926" w:rsidP="00095E28">
      <w:pPr>
        <w:keepNext/>
        <w:suppressAutoHyphens/>
      </w:pPr>
    </w:p>
    <w:p w14:paraId="16DC0D90" w14:textId="77777777" w:rsidR="00972926" w:rsidRPr="00660A09" w:rsidRDefault="00972926" w:rsidP="00095E28">
      <w:pPr>
        <w:suppressAutoHyphens/>
      </w:pPr>
    </w:p>
    <w:p w14:paraId="16DC0D91" w14:textId="77777777" w:rsidR="00972926" w:rsidRPr="00660A09" w:rsidRDefault="00972926" w:rsidP="00095E28">
      <w:pPr>
        <w:suppressAutoHyphens/>
      </w:pPr>
    </w:p>
    <w:p w14:paraId="16DC0D92"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t>INFORMATION I BRAILLESKRIFT</w:t>
      </w:r>
    </w:p>
    <w:p w14:paraId="16DC0D93" w14:textId="77777777" w:rsidR="00972926" w:rsidRPr="00660A09" w:rsidRDefault="00972926" w:rsidP="00095E28">
      <w:pPr>
        <w:keepNext/>
        <w:suppressAutoHyphens/>
      </w:pPr>
    </w:p>
    <w:p w14:paraId="16DC0D94" w14:textId="6EA0E418" w:rsidR="00972926" w:rsidRPr="00586BA9" w:rsidRDefault="00972926" w:rsidP="00095E28">
      <w:r w:rsidRPr="00586BA9">
        <w:t>Simponi 10</w:t>
      </w:r>
      <w:r w:rsidR="00FA5E98" w:rsidRPr="00586BA9">
        <w:t>0 </w:t>
      </w:r>
      <w:r w:rsidR="0015373A" w:rsidRPr="00586BA9">
        <w:t>mg</w:t>
      </w:r>
    </w:p>
    <w:p w14:paraId="16DC0D95" w14:textId="77777777" w:rsidR="0061284C" w:rsidRPr="00586BA9" w:rsidRDefault="0061284C" w:rsidP="00095E28"/>
    <w:p w14:paraId="16DC0D96" w14:textId="77777777" w:rsidR="00A149AE" w:rsidRPr="00586BA9" w:rsidRDefault="00A149AE" w:rsidP="00095E28"/>
    <w:p w14:paraId="16DC0D97" w14:textId="77777777" w:rsidR="00276D22" w:rsidRPr="00586BA9"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586BA9">
        <w:rPr>
          <w:b/>
        </w:rPr>
        <w:t>17</w:t>
      </w:r>
      <w:r w:rsidR="00C465E8" w:rsidRPr="00586BA9">
        <w:rPr>
          <w:b/>
        </w:rPr>
        <w:t>.</w:t>
      </w:r>
      <w:r w:rsidRPr="00586BA9">
        <w:rPr>
          <w:b/>
        </w:rPr>
        <w:tab/>
        <w:t>ENTYDIG IDENTIFIKATOR – 2D-STREGKODE</w:t>
      </w:r>
    </w:p>
    <w:p w14:paraId="16DC0D98" w14:textId="77777777" w:rsidR="00276D22" w:rsidRPr="00586BA9" w:rsidRDefault="00276D22" w:rsidP="00095E28">
      <w:pPr>
        <w:keepNext/>
        <w:tabs>
          <w:tab w:val="left" w:pos="720"/>
        </w:tabs>
        <w:rPr>
          <w:szCs w:val="22"/>
        </w:rPr>
      </w:pPr>
    </w:p>
    <w:p w14:paraId="16DC0D99" w14:textId="77777777" w:rsidR="00276D22" w:rsidRPr="006E626B" w:rsidRDefault="00276D22" w:rsidP="00095E28">
      <w:r w:rsidRPr="005B15A8">
        <w:rPr>
          <w:highlight w:val="lightGray"/>
        </w:rPr>
        <w:t>Der er anført en 2D-stregkode, som indeholder en entydig identifikator</w:t>
      </w:r>
      <w:r w:rsidRPr="005B15A8">
        <w:rPr>
          <w:szCs w:val="22"/>
          <w:highlight w:val="lightGray"/>
        </w:rPr>
        <w:t>.</w:t>
      </w:r>
    </w:p>
    <w:p w14:paraId="16DC0D9A" w14:textId="77777777" w:rsidR="00276D22" w:rsidRPr="006E626B" w:rsidRDefault="00276D22" w:rsidP="00095E28"/>
    <w:p w14:paraId="16DC0D9B" w14:textId="77777777" w:rsidR="00276D22" w:rsidRPr="006E626B" w:rsidRDefault="00276D22" w:rsidP="00095E28">
      <w:pPr>
        <w:rPr>
          <w:vanish/>
          <w:szCs w:val="22"/>
        </w:rPr>
      </w:pPr>
    </w:p>
    <w:p w14:paraId="16DC0D9C"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18.</w:t>
      </w:r>
      <w:r w:rsidRPr="006E626B">
        <w:rPr>
          <w:b/>
        </w:rPr>
        <w:tab/>
        <w:t>ENTYDIG IDENTIFIKATOR - MENNESKELIGT LÆSBARE DATA</w:t>
      </w:r>
    </w:p>
    <w:p w14:paraId="16DC0D9D" w14:textId="77777777" w:rsidR="00276D22" w:rsidRPr="006E626B" w:rsidRDefault="00276D22" w:rsidP="00095E28">
      <w:pPr>
        <w:keepNext/>
        <w:tabs>
          <w:tab w:val="left" w:pos="720"/>
        </w:tabs>
        <w:rPr>
          <w:szCs w:val="22"/>
        </w:rPr>
      </w:pPr>
    </w:p>
    <w:p w14:paraId="16DC0D9E" w14:textId="77777777" w:rsidR="0015373A" w:rsidRPr="006E626B" w:rsidRDefault="00276D22" w:rsidP="00095E28">
      <w:pPr>
        <w:keepNext/>
        <w:rPr>
          <w:szCs w:val="22"/>
        </w:rPr>
      </w:pPr>
      <w:r w:rsidRPr="006E626B">
        <w:rPr>
          <w:szCs w:val="22"/>
        </w:rPr>
        <w:t>PC</w:t>
      </w:r>
    </w:p>
    <w:p w14:paraId="16DC0D9F" w14:textId="77777777" w:rsidR="0015373A" w:rsidRPr="006E626B" w:rsidRDefault="00276D22" w:rsidP="00095E28">
      <w:pPr>
        <w:keepNext/>
        <w:rPr>
          <w:szCs w:val="22"/>
        </w:rPr>
      </w:pPr>
      <w:r w:rsidRPr="006E626B">
        <w:rPr>
          <w:szCs w:val="22"/>
        </w:rPr>
        <w:t>SN</w:t>
      </w:r>
    </w:p>
    <w:p w14:paraId="16DC0DA0" w14:textId="77777777" w:rsidR="0015373A" w:rsidRPr="006E626B" w:rsidRDefault="00276D22" w:rsidP="00095E28">
      <w:pPr>
        <w:rPr>
          <w:szCs w:val="22"/>
        </w:rPr>
      </w:pPr>
      <w:r w:rsidRPr="006E626B">
        <w:rPr>
          <w:szCs w:val="22"/>
        </w:rPr>
        <w:t>NN</w:t>
      </w:r>
    </w:p>
    <w:p w14:paraId="16DC0DA1"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r w:rsidRPr="006E626B">
        <w:rPr>
          <w:b/>
        </w:rPr>
        <w:br w:type="page"/>
      </w:r>
      <w:r w:rsidRPr="006E626B">
        <w:rPr>
          <w:b/>
        </w:rPr>
        <w:lastRenderedPageBreak/>
        <w:t>MÆRKNING, DER SKAL ANFØRES PÅ DEN YDRE EMBALLAGE</w:t>
      </w:r>
    </w:p>
    <w:p w14:paraId="16DC0DA2"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p>
    <w:p w14:paraId="16DC0DA3"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r w:rsidRPr="006E626B">
        <w:rPr>
          <w:b/>
        </w:rPr>
        <w:t xml:space="preserve">KARTON FOR </w:t>
      </w:r>
      <w:r w:rsidR="00FA5E98" w:rsidRPr="006E626B">
        <w:rPr>
          <w:b/>
        </w:rPr>
        <w:t>1 </w:t>
      </w:r>
      <w:r w:rsidRPr="006E626B">
        <w:rPr>
          <w:b/>
        </w:rPr>
        <w:t>FYLDT PEN MELLEMLIGGENDE PAKKE / DEL AF MULTIPAKKE (UDEN BLUE BOX)</w:t>
      </w:r>
    </w:p>
    <w:p w14:paraId="16DC0DA4" w14:textId="77777777" w:rsidR="00972926" w:rsidRPr="006E626B" w:rsidRDefault="00972926" w:rsidP="00095E28"/>
    <w:p w14:paraId="16DC0DA5" w14:textId="77777777" w:rsidR="00972926" w:rsidRPr="006E626B" w:rsidRDefault="00972926" w:rsidP="00095E28">
      <w:pPr>
        <w:suppressAutoHyphens/>
      </w:pPr>
    </w:p>
    <w:p w14:paraId="16DC0DA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DA7" w14:textId="77777777" w:rsidR="00972926" w:rsidRPr="006E626B" w:rsidRDefault="00972926" w:rsidP="00095E28">
      <w:pPr>
        <w:keepNext/>
        <w:suppressAutoHyphens/>
      </w:pPr>
    </w:p>
    <w:p w14:paraId="16DC0DA8"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pen</w:t>
      </w:r>
    </w:p>
    <w:p w14:paraId="16DC0DA9" w14:textId="77777777" w:rsidR="00972926" w:rsidRPr="006E626B" w:rsidRDefault="00972926" w:rsidP="00095E28">
      <w:r w:rsidRPr="006E626B">
        <w:t>golimumab</w:t>
      </w:r>
    </w:p>
    <w:p w14:paraId="16DC0DAA" w14:textId="77777777" w:rsidR="00972926" w:rsidRPr="006E626B" w:rsidRDefault="00972926" w:rsidP="00095E28">
      <w:pPr>
        <w:suppressAutoHyphens/>
      </w:pPr>
    </w:p>
    <w:p w14:paraId="16DC0DAB" w14:textId="77777777" w:rsidR="00972926" w:rsidRPr="006E626B" w:rsidRDefault="00972926" w:rsidP="00095E28">
      <w:pPr>
        <w:suppressAutoHyphens/>
      </w:pPr>
    </w:p>
    <w:p w14:paraId="16DC0DA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DAD" w14:textId="77777777" w:rsidR="00972926" w:rsidRPr="006E626B" w:rsidRDefault="00972926" w:rsidP="00095E28">
      <w:pPr>
        <w:keepNext/>
        <w:suppressAutoHyphens/>
      </w:pPr>
    </w:p>
    <w:p w14:paraId="16DC0DAE" w14:textId="77777777" w:rsidR="00972926" w:rsidRPr="006E626B" w:rsidRDefault="00972926" w:rsidP="00095E28">
      <w:pPr>
        <w:suppressAutoHyphens/>
      </w:pPr>
      <w:r w:rsidRPr="006E626B">
        <w:t xml:space="preserve">Hver </w:t>
      </w:r>
      <w:r w:rsidR="00FA5E98" w:rsidRPr="006E626B">
        <w:t>1 </w:t>
      </w:r>
      <w:r w:rsidRPr="006E626B">
        <w:t>ml fyldt pen indeholder 10</w:t>
      </w:r>
      <w:r w:rsidR="00FA5E98" w:rsidRPr="006E626B">
        <w:t>0 </w:t>
      </w:r>
      <w:r w:rsidR="0015373A" w:rsidRPr="006E626B">
        <w:t>mg</w:t>
      </w:r>
      <w:r w:rsidRPr="006E626B">
        <w:t xml:space="preserve"> golimumab.</w:t>
      </w:r>
    </w:p>
    <w:p w14:paraId="16DC0DAF" w14:textId="77777777" w:rsidR="00972926" w:rsidRPr="006E626B" w:rsidRDefault="00972926" w:rsidP="00095E28">
      <w:pPr>
        <w:suppressAutoHyphens/>
      </w:pPr>
    </w:p>
    <w:p w14:paraId="16DC0DB0" w14:textId="77777777" w:rsidR="00972926" w:rsidRPr="006E626B" w:rsidRDefault="00972926" w:rsidP="00095E28">
      <w:pPr>
        <w:suppressAutoHyphens/>
      </w:pPr>
    </w:p>
    <w:p w14:paraId="16DC0DB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DB2" w14:textId="77777777" w:rsidR="00972926" w:rsidRPr="006E626B" w:rsidRDefault="00972926" w:rsidP="00095E28">
      <w:pPr>
        <w:keepNext/>
        <w:suppressAutoHyphens/>
      </w:pPr>
    </w:p>
    <w:p w14:paraId="16DC0DB3" w14:textId="77777777" w:rsidR="00C0455C" w:rsidRPr="006E626B" w:rsidRDefault="00972926" w:rsidP="00095E28">
      <w:pPr>
        <w:suppressAutoHyphens/>
      </w:pPr>
      <w:r w:rsidRPr="006E626B">
        <w:t>Hjælpestoffer: Sorbitol (E420), histidin, histidin</w:t>
      </w:r>
      <w:r w:rsidR="00F409B2" w:rsidRPr="006E626B">
        <w:t>-</w:t>
      </w:r>
      <w:r w:rsidRPr="006E626B">
        <w:t>hydrochloridmonohydrat, polysorbat</w:t>
      </w:r>
      <w:r w:rsidR="00357A90" w:rsidRPr="006E626B">
        <w:t> 8</w:t>
      </w:r>
      <w:r w:rsidRPr="006E626B">
        <w:t>0, vand til injektionsvæsker.</w:t>
      </w:r>
      <w:r w:rsidR="009F4CFB" w:rsidRPr="006E626B">
        <w:t xml:space="preserve"> </w:t>
      </w:r>
      <w:r w:rsidR="00DB4349" w:rsidRPr="005B15A8">
        <w:rPr>
          <w:highlight w:val="lightGray"/>
        </w:rPr>
        <w:t>Læs indlægssedlen inden brug.</w:t>
      </w:r>
    </w:p>
    <w:p w14:paraId="16DC0DB4" w14:textId="77777777" w:rsidR="00972926" w:rsidRPr="006E626B" w:rsidRDefault="00972926" w:rsidP="00095E28">
      <w:pPr>
        <w:suppressAutoHyphens/>
      </w:pPr>
    </w:p>
    <w:p w14:paraId="16DC0DB5" w14:textId="77777777" w:rsidR="00972926" w:rsidRPr="006E626B" w:rsidRDefault="00972926" w:rsidP="00095E28">
      <w:pPr>
        <w:suppressAutoHyphens/>
      </w:pPr>
    </w:p>
    <w:p w14:paraId="16DC0DB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LÆGEMIDDELFORM OG INDHOLD (PAKNINGSSTØRRELSE)</w:t>
      </w:r>
    </w:p>
    <w:p w14:paraId="16DC0DB7" w14:textId="77777777" w:rsidR="00972926" w:rsidRPr="006E626B" w:rsidRDefault="00972926" w:rsidP="00095E28">
      <w:pPr>
        <w:keepNext/>
        <w:suppressAutoHyphens/>
      </w:pPr>
    </w:p>
    <w:p w14:paraId="16DC0DB8" w14:textId="77777777" w:rsidR="00972926" w:rsidRPr="006E626B" w:rsidRDefault="00972926" w:rsidP="00095E28">
      <w:pPr>
        <w:suppressAutoHyphens/>
      </w:pPr>
      <w:r w:rsidRPr="005B15A8">
        <w:rPr>
          <w:highlight w:val="lightGray"/>
        </w:rPr>
        <w:t>Injektionsvæske, opløsning i fyldt pen</w:t>
      </w:r>
      <w:r w:rsidRPr="006E626B">
        <w:t xml:space="preserve"> (SmartJect)</w:t>
      </w:r>
    </w:p>
    <w:p w14:paraId="16DC0DB9" w14:textId="77777777" w:rsidR="00972926" w:rsidRPr="006E626B" w:rsidRDefault="00FA5E98" w:rsidP="00095E28">
      <w:pPr>
        <w:suppressAutoHyphens/>
      </w:pPr>
      <w:r w:rsidRPr="006E626B">
        <w:t>1 </w:t>
      </w:r>
      <w:r w:rsidR="00972926" w:rsidRPr="006E626B">
        <w:t>fyldt pen</w:t>
      </w:r>
    </w:p>
    <w:p w14:paraId="16DC0DBA" w14:textId="79CEDA53" w:rsidR="00972926" w:rsidRPr="006E626B" w:rsidRDefault="00972926" w:rsidP="00095E28">
      <w:pPr>
        <w:suppressAutoHyphens/>
      </w:pPr>
      <w:r w:rsidRPr="006E626B">
        <w:t>Del af en multipakke, må ikke sælges separat</w:t>
      </w:r>
      <w:ins w:id="356" w:author="Nordic REG LOC MV" w:date="2025-08-04T13:08:00Z" w16du:dateUtc="2025-08-04T10:08:00Z">
        <w:r w:rsidR="003562DC">
          <w:t>.</w:t>
        </w:r>
      </w:ins>
    </w:p>
    <w:p w14:paraId="16DC0DBB" w14:textId="77777777" w:rsidR="00972926" w:rsidRPr="006E626B" w:rsidRDefault="00972926" w:rsidP="00095E28">
      <w:pPr>
        <w:suppressAutoHyphens/>
      </w:pPr>
    </w:p>
    <w:p w14:paraId="16DC0DBC" w14:textId="77777777" w:rsidR="00972926" w:rsidRPr="006E626B" w:rsidRDefault="00972926" w:rsidP="00095E28">
      <w:pPr>
        <w:suppressAutoHyphens/>
      </w:pPr>
    </w:p>
    <w:p w14:paraId="16DC0DBD"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DBE" w14:textId="77777777" w:rsidR="00972926" w:rsidRPr="006E626B" w:rsidRDefault="00972926" w:rsidP="00095E28">
      <w:pPr>
        <w:keepNext/>
        <w:suppressAutoHyphens/>
      </w:pPr>
    </w:p>
    <w:p w14:paraId="16DC0DBF" w14:textId="3C7D857F" w:rsidR="00972926" w:rsidRPr="006E626B" w:rsidRDefault="00972926" w:rsidP="00095E28">
      <w:pPr>
        <w:suppressAutoHyphens/>
      </w:pPr>
      <w:r w:rsidRPr="006E626B">
        <w:t>Må ikke rystes</w:t>
      </w:r>
      <w:ins w:id="357" w:author="Nordic REG LOC MV" w:date="2025-08-04T13:08:00Z" w16du:dateUtc="2025-08-04T10:08:00Z">
        <w:r w:rsidR="003562DC">
          <w:t>.</w:t>
        </w:r>
      </w:ins>
    </w:p>
    <w:p w14:paraId="16DC0DC0" w14:textId="1B68A7A3" w:rsidR="00972926" w:rsidRPr="006E626B" w:rsidRDefault="00972926" w:rsidP="00095E28">
      <w:pPr>
        <w:suppressAutoHyphens/>
      </w:pPr>
      <w:r w:rsidRPr="006E626B">
        <w:t>Læs indlægssedlen inden brug</w:t>
      </w:r>
      <w:ins w:id="358" w:author="Nordic REG LOC MV" w:date="2025-08-04T13:08:00Z" w16du:dateUtc="2025-08-04T10:08:00Z">
        <w:r w:rsidR="003562DC">
          <w:t>.</w:t>
        </w:r>
      </w:ins>
    </w:p>
    <w:p w14:paraId="16DC0DC1" w14:textId="77777777" w:rsidR="00972926" w:rsidRPr="006E626B" w:rsidRDefault="00972926" w:rsidP="00095E28">
      <w:pPr>
        <w:suppressAutoHyphens/>
      </w:pPr>
      <w:r w:rsidRPr="006E626B">
        <w:t>Til subkutan anvendelse</w:t>
      </w:r>
    </w:p>
    <w:p w14:paraId="16DC0DC2" w14:textId="77777777" w:rsidR="00972926" w:rsidRPr="006E626B" w:rsidRDefault="00972926" w:rsidP="00095E28">
      <w:pPr>
        <w:suppressAutoHyphens/>
      </w:pPr>
    </w:p>
    <w:p w14:paraId="16DC0DC3" w14:textId="77777777" w:rsidR="00972926" w:rsidRPr="006E626B" w:rsidRDefault="00972926" w:rsidP="00095E28">
      <w:pPr>
        <w:suppressAutoHyphens/>
      </w:pPr>
    </w:p>
    <w:p w14:paraId="16DC0DC4"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DC5" w14:textId="77777777" w:rsidR="00972926" w:rsidRPr="006E626B" w:rsidRDefault="00972926" w:rsidP="00095E28">
      <w:pPr>
        <w:keepNext/>
        <w:suppressAutoHyphens/>
      </w:pPr>
    </w:p>
    <w:p w14:paraId="16DC0DC6" w14:textId="77777777" w:rsidR="00972926" w:rsidRPr="006E626B" w:rsidRDefault="00972926" w:rsidP="00095E28">
      <w:pPr>
        <w:suppressAutoHyphens/>
      </w:pPr>
      <w:r w:rsidRPr="006E626B">
        <w:t>Opbevares utilgængeligt for børn.</w:t>
      </w:r>
    </w:p>
    <w:p w14:paraId="16DC0DC7" w14:textId="77777777" w:rsidR="00972926" w:rsidRPr="006E626B" w:rsidRDefault="00972926" w:rsidP="00095E28">
      <w:pPr>
        <w:suppressAutoHyphens/>
      </w:pPr>
    </w:p>
    <w:p w14:paraId="16DC0DC8" w14:textId="77777777" w:rsidR="00972926" w:rsidRPr="006E626B" w:rsidRDefault="00972926" w:rsidP="00095E28">
      <w:pPr>
        <w:suppressAutoHyphens/>
      </w:pPr>
    </w:p>
    <w:p w14:paraId="16DC0DC9"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DCA" w14:textId="77777777" w:rsidR="00972926" w:rsidRPr="006E626B" w:rsidRDefault="00972926" w:rsidP="00095E28">
      <w:pPr>
        <w:keepNext/>
        <w:suppressAutoHyphens/>
      </w:pPr>
    </w:p>
    <w:p w14:paraId="16DC0DCB" w14:textId="77777777" w:rsidR="00972926" w:rsidRPr="006E626B" w:rsidRDefault="00972926" w:rsidP="00095E28">
      <w:pPr>
        <w:suppressAutoHyphens/>
      </w:pPr>
      <w:r w:rsidRPr="006E626B">
        <w:t xml:space="preserve">Beskyttelseshætten på nålen indeholder latexgummi. </w:t>
      </w:r>
      <w:r w:rsidRPr="005B15A8">
        <w:rPr>
          <w:highlight w:val="lightGray"/>
        </w:rPr>
        <w:t>Læs indlægssedlen for mere information.</w:t>
      </w:r>
      <w:r w:rsidRPr="006E626B">
        <w:t xml:space="preserve"> Opbevar pennen ved stuetemperatur udenfor æsken i 3</w:t>
      </w:r>
      <w:r w:rsidR="00FA5E98" w:rsidRPr="006E626B">
        <w:t>0 </w:t>
      </w:r>
      <w:r w:rsidRPr="006E626B">
        <w:t>minutter inden brug.</w:t>
      </w:r>
    </w:p>
    <w:p w14:paraId="16DC0DCC" w14:textId="77777777" w:rsidR="00972926" w:rsidRPr="006E626B" w:rsidRDefault="00972926" w:rsidP="00095E28">
      <w:pPr>
        <w:suppressAutoHyphens/>
      </w:pPr>
    </w:p>
    <w:p w14:paraId="16DC0DCD" w14:textId="77777777" w:rsidR="00972926" w:rsidRPr="006E626B" w:rsidRDefault="00972926" w:rsidP="00095E28">
      <w:pPr>
        <w:suppressAutoHyphens/>
      </w:pPr>
    </w:p>
    <w:p w14:paraId="16DC0DC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DCF" w14:textId="77777777" w:rsidR="00972926" w:rsidRPr="006E626B" w:rsidRDefault="00972926" w:rsidP="00095E28">
      <w:pPr>
        <w:keepNext/>
        <w:rPr>
          <w:i/>
        </w:rPr>
      </w:pPr>
    </w:p>
    <w:p w14:paraId="16DC0DD0" w14:textId="77777777" w:rsidR="00972926" w:rsidRPr="006E626B" w:rsidRDefault="00972926" w:rsidP="00095E28">
      <w:r w:rsidRPr="006E626B">
        <w:t>EXP</w:t>
      </w:r>
    </w:p>
    <w:p w14:paraId="16DC0DD1" w14:textId="77777777" w:rsidR="006A1E69" w:rsidRPr="006E626B" w:rsidRDefault="006A1E69" w:rsidP="00095E28">
      <w:pPr>
        <w:rPr>
          <w:szCs w:val="22"/>
        </w:rPr>
      </w:pPr>
      <w:r w:rsidRPr="006E626B">
        <w:t>EXP, hvis opbevaret ved stuetemperatur</w:t>
      </w:r>
      <w:r w:rsidRPr="006E626B">
        <w:rPr>
          <w:szCs w:val="22"/>
        </w:rPr>
        <w:t>___________________</w:t>
      </w:r>
    </w:p>
    <w:p w14:paraId="16DC0DD2" w14:textId="77777777" w:rsidR="00972926" w:rsidRPr="006E626B" w:rsidRDefault="00972926" w:rsidP="00095E28"/>
    <w:p w14:paraId="16DC0DD3" w14:textId="77777777" w:rsidR="00972926" w:rsidRPr="006E626B" w:rsidRDefault="00972926" w:rsidP="00095E28"/>
    <w:p w14:paraId="16DC0DD4"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9.</w:t>
      </w:r>
      <w:r w:rsidRPr="006E626B">
        <w:rPr>
          <w:b/>
        </w:rPr>
        <w:tab/>
        <w:t>SÆRLIGE OPBEVARINGSBETINGELSER</w:t>
      </w:r>
    </w:p>
    <w:p w14:paraId="16DC0DD5" w14:textId="77777777" w:rsidR="00972926" w:rsidRPr="006E626B" w:rsidRDefault="00972926" w:rsidP="00095E28">
      <w:pPr>
        <w:keepNext/>
        <w:rPr>
          <w:i/>
        </w:rPr>
      </w:pPr>
    </w:p>
    <w:p w14:paraId="16DC0DD6" w14:textId="43CE8A86" w:rsidR="00972926" w:rsidRPr="006E626B" w:rsidRDefault="00972926" w:rsidP="00095E28">
      <w:pPr>
        <w:suppressAutoHyphens/>
      </w:pPr>
      <w:r w:rsidRPr="006E626B">
        <w:t>Opbevares i køleskab</w:t>
      </w:r>
      <w:ins w:id="359" w:author="Nordic REG LOC MV" w:date="2025-08-04T13:08:00Z" w16du:dateUtc="2025-08-04T10:08:00Z">
        <w:r w:rsidR="003562DC">
          <w:t>.</w:t>
        </w:r>
      </w:ins>
    </w:p>
    <w:p w14:paraId="16DC0DD7" w14:textId="065CEEF4" w:rsidR="00972926" w:rsidRPr="006E626B" w:rsidRDefault="00972926" w:rsidP="00095E28">
      <w:pPr>
        <w:suppressAutoHyphens/>
      </w:pPr>
      <w:r w:rsidRPr="006E626B">
        <w:t>Må ikke nedfryses</w:t>
      </w:r>
      <w:ins w:id="360" w:author="Nordic REG LOC MV" w:date="2025-08-04T13:08:00Z" w16du:dateUtc="2025-08-04T10:08:00Z">
        <w:r w:rsidR="003562DC">
          <w:t>.</w:t>
        </w:r>
      </w:ins>
    </w:p>
    <w:p w14:paraId="16DC0DD8" w14:textId="3AB23EFB" w:rsidR="00972926" w:rsidRPr="006E626B" w:rsidRDefault="00972926" w:rsidP="00095E28">
      <w:pPr>
        <w:suppressAutoHyphens/>
      </w:pPr>
      <w:r w:rsidRPr="006E626B">
        <w:t>Opbevar den fyldte pen i den ydre karton for at beskytte mod lys</w:t>
      </w:r>
      <w:ins w:id="361" w:author="Nordic REG LOC MV" w:date="2025-08-04T13:08:00Z" w16du:dateUtc="2025-08-04T10:08:00Z">
        <w:r w:rsidR="003562DC">
          <w:t>.</w:t>
        </w:r>
      </w:ins>
    </w:p>
    <w:p w14:paraId="16DC0DD9" w14:textId="67B48922" w:rsidR="006A1E69" w:rsidRPr="006E626B" w:rsidRDefault="006A1E69" w:rsidP="00095E28">
      <w:pPr>
        <w:suppressAutoHyphens/>
        <w:rPr>
          <w:lang w:eastAsia="zh-TW"/>
        </w:rPr>
      </w:pPr>
      <w:r w:rsidRPr="006E626B">
        <w:t>Kan opbevares ved stuetemperatur (op til 25 °C) i en enkelt periode på op til 30 dage, men den oprindelige udløbsdato må ikke overskrides</w:t>
      </w:r>
      <w:ins w:id="362" w:author="Nordic REG LOC MV" w:date="2025-08-04T13:08:00Z" w16du:dateUtc="2025-08-04T10:08:00Z">
        <w:r w:rsidR="003562DC">
          <w:t>.</w:t>
        </w:r>
      </w:ins>
    </w:p>
    <w:p w14:paraId="16DC0DDA" w14:textId="77777777" w:rsidR="00972926" w:rsidRPr="006E626B" w:rsidRDefault="00972926" w:rsidP="00095E28">
      <w:pPr>
        <w:suppressAutoHyphens/>
      </w:pPr>
    </w:p>
    <w:p w14:paraId="16DC0DDB" w14:textId="77777777" w:rsidR="00972926" w:rsidRPr="006E626B" w:rsidRDefault="00972926" w:rsidP="00095E28">
      <w:pPr>
        <w:suppressAutoHyphens/>
      </w:pPr>
    </w:p>
    <w:p w14:paraId="16DC0DD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UBRUGTE LÆGEMIDLER ELLER AFFALD FRA SÅDANNE</w:t>
      </w:r>
    </w:p>
    <w:p w14:paraId="16DC0DDD" w14:textId="77777777" w:rsidR="00972926" w:rsidRPr="006E626B" w:rsidRDefault="00972926" w:rsidP="00095E28">
      <w:pPr>
        <w:keepNext/>
        <w:suppressAutoHyphens/>
      </w:pPr>
    </w:p>
    <w:p w14:paraId="16DC0DDE" w14:textId="77777777" w:rsidR="00972926" w:rsidRPr="006E626B" w:rsidRDefault="00972926" w:rsidP="00095E28">
      <w:pPr>
        <w:suppressAutoHyphens/>
      </w:pPr>
    </w:p>
    <w:p w14:paraId="16DC0DDF" w14:textId="77777777" w:rsidR="00972926" w:rsidRPr="006E626B" w:rsidRDefault="00972926" w:rsidP="00095E28">
      <w:pPr>
        <w:suppressAutoHyphens/>
      </w:pPr>
    </w:p>
    <w:p w14:paraId="16DC0DE0"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DE1" w14:textId="77777777" w:rsidR="00972926" w:rsidRPr="006E626B" w:rsidRDefault="00972926" w:rsidP="00095E28">
      <w:pPr>
        <w:keepNext/>
        <w:suppressAutoHyphens/>
      </w:pPr>
    </w:p>
    <w:p w14:paraId="69140283" w14:textId="77777777" w:rsidR="00416023" w:rsidRPr="00660A09" w:rsidRDefault="00416023" w:rsidP="00416023">
      <w:pPr>
        <w:rPr>
          <w:ins w:id="363" w:author="Nordic REG LOC MV" w:date="2025-08-04T11:08:00Z" w16du:dateUtc="2025-08-04T08:08:00Z"/>
        </w:rPr>
      </w:pPr>
      <w:ins w:id="364" w:author="Nordic REG LOC MV" w:date="2025-08-04T11:08:00Z" w16du:dateUtc="2025-08-04T08:08:00Z">
        <w:r w:rsidRPr="00660A09">
          <w:t>Janssen-Cilag International NV</w:t>
        </w:r>
      </w:ins>
    </w:p>
    <w:p w14:paraId="3FB15294" w14:textId="77777777" w:rsidR="00416023" w:rsidRPr="00660A09" w:rsidRDefault="00416023" w:rsidP="00416023">
      <w:pPr>
        <w:rPr>
          <w:ins w:id="365" w:author="Nordic REG LOC MV" w:date="2025-08-04T11:08:00Z" w16du:dateUtc="2025-08-04T08:08:00Z"/>
        </w:rPr>
      </w:pPr>
      <w:ins w:id="366" w:author="Nordic REG LOC MV" w:date="2025-08-04T11:08:00Z" w16du:dateUtc="2025-08-04T08:08:00Z">
        <w:r w:rsidRPr="00660A09">
          <w:t>Turnhoutseweg 30</w:t>
        </w:r>
      </w:ins>
    </w:p>
    <w:p w14:paraId="10B9BC54" w14:textId="77777777" w:rsidR="00416023" w:rsidRPr="00660A09" w:rsidRDefault="00416023" w:rsidP="00416023">
      <w:pPr>
        <w:rPr>
          <w:ins w:id="367" w:author="Nordic REG LOC MV" w:date="2025-08-04T11:08:00Z" w16du:dateUtc="2025-08-04T08:08:00Z"/>
        </w:rPr>
      </w:pPr>
      <w:ins w:id="368" w:author="Nordic REG LOC MV" w:date="2025-08-04T11:08:00Z" w16du:dateUtc="2025-08-04T08:08:00Z">
        <w:r w:rsidRPr="00660A09">
          <w:t>B-2340 Beerse</w:t>
        </w:r>
      </w:ins>
    </w:p>
    <w:p w14:paraId="407A9DB6" w14:textId="77777777" w:rsidR="00416023" w:rsidRPr="00660A09" w:rsidRDefault="00416023" w:rsidP="00416023">
      <w:pPr>
        <w:rPr>
          <w:ins w:id="369" w:author="Nordic REG LOC MV" w:date="2025-08-04T11:08:00Z" w16du:dateUtc="2025-08-04T08:08:00Z"/>
          <w:rPrChange w:id="370" w:author="Nordic REG LOC MV" w:date="2025-08-04T13:04:00Z" w16du:dateUtc="2025-08-04T10:04:00Z">
            <w:rPr>
              <w:ins w:id="371" w:author="Nordic REG LOC MV" w:date="2025-08-04T11:08:00Z" w16du:dateUtc="2025-08-04T08:08:00Z"/>
              <w:lang w:val="en-US"/>
            </w:rPr>
          </w:rPrChange>
        </w:rPr>
      </w:pPr>
      <w:ins w:id="372" w:author="Nordic REG LOC MV" w:date="2025-08-04T11:08:00Z" w16du:dateUtc="2025-08-04T08:08:00Z">
        <w:r w:rsidRPr="00660A09">
          <w:rPr>
            <w:rPrChange w:id="373" w:author="Nordic REG LOC MV" w:date="2025-08-04T13:04:00Z" w16du:dateUtc="2025-08-04T10:04:00Z">
              <w:rPr>
                <w:lang w:val="en-US"/>
              </w:rPr>
            </w:rPrChange>
          </w:rPr>
          <w:t>Belgien</w:t>
        </w:r>
      </w:ins>
    </w:p>
    <w:p w14:paraId="16DC0DE2" w14:textId="1EFEA9BF" w:rsidR="00972926" w:rsidRPr="00660A09" w:rsidDel="00416023" w:rsidRDefault="00972926" w:rsidP="00095E28">
      <w:pPr>
        <w:rPr>
          <w:del w:id="374" w:author="Nordic REG LOC MV" w:date="2025-08-04T11:08:00Z" w16du:dateUtc="2025-08-04T08:08:00Z"/>
        </w:rPr>
      </w:pPr>
      <w:del w:id="375" w:author="Nordic REG LOC MV" w:date="2025-08-04T11:08:00Z" w16du:dateUtc="2025-08-04T08:08:00Z">
        <w:r w:rsidRPr="00660A09" w:rsidDel="00416023">
          <w:rPr>
            <w:szCs w:val="22"/>
          </w:rPr>
          <w:delText>Janssen Biologics</w:delText>
        </w:r>
        <w:r w:rsidRPr="00660A09" w:rsidDel="00416023">
          <w:delText xml:space="preserve"> B.V.</w:delText>
        </w:r>
      </w:del>
    </w:p>
    <w:p w14:paraId="16DC0DE3" w14:textId="37F372D8" w:rsidR="00972926" w:rsidRPr="00660A09" w:rsidDel="00416023" w:rsidRDefault="00972926" w:rsidP="00095E28">
      <w:pPr>
        <w:rPr>
          <w:del w:id="376" w:author="Nordic REG LOC MV" w:date="2025-08-04T11:08:00Z" w16du:dateUtc="2025-08-04T08:08:00Z"/>
        </w:rPr>
      </w:pPr>
      <w:del w:id="377" w:author="Nordic REG LOC MV" w:date="2025-08-04T11:08:00Z" w16du:dateUtc="2025-08-04T08:08:00Z">
        <w:r w:rsidRPr="00660A09" w:rsidDel="00416023">
          <w:delText>Einsteinweg</w:delText>
        </w:r>
        <w:r w:rsidR="00FC64BD" w:rsidRPr="00660A09" w:rsidDel="00416023">
          <w:delText> 1</w:delText>
        </w:r>
        <w:r w:rsidRPr="00660A09" w:rsidDel="00416023">
          <w:delText>01</w:delText>
        </w:r>
      </w:del>
    </w:p>
    <w:p w14:paraId="16DC0DE4" w14:textId="65F8CADD" w:rsidR="00972926" w:rsidRPr="00660A09" w:rsidDel="00416023" w:rsidRDefault="00972926" w:rsidP="00095E28">
      <w:pPr>
        <w:rPr>
          <w:del w:id="378" w:author="Nordic REG LOC MV" w:date="2025-08-04T11:08:00Z" w16du:dateUtc="2025-08-04T08:08:00Z"/>
        </w:rPr>
      </w:pPr>
      <w:del w:id="379" w:author="Nordic REG LOC MV" w:date="2025-08-04T11:08:00Z" w16du:dateUtc="2025-08-04T08:08:00Z">
        <w:r w:rsidRPr="00660A09" w:rsidDel="00416023">
          <w:delText>233</w:delText>
        </w:r>
        <w:r w:rsidR="00FA5E98" w:rsidRPr="00660A09" w:rsidDel="00416023">
          <w:delText>3 </w:delText>
        </w:r>
        <w:r w:rsidRPr="00660A09" w:rsidDel="00416023">
          <w:delText>CB Leiden</w:delText>
        </w:r>
      </w:del>
    </w:p>
    <w:p w14:paraId="16DC0DE5" w14:textId="45B9197F" w:rsidR="00972926" w:rsidRPr="00660A09" w:rsidDel="00416023" w:rsidRDefault="00972926" w:rsidP="00095E28">
      <w:pPr>
        <w:rPr>
          <w:del w:id="380" w:author="Nordic REG LOC MV" w:date="2025-08-04T11:08:00Z" w16du:dateUtc="2025-08-04T08:08:00Z"/>
        </w:rPr>
      </w:pPr>
      <w:del w:id="381" w:author="Nordic REG LOC MV" w:date="2025-08-04T11:08:00Z" w16du:dateUtc="2025-08-04T08:08:00Z">
        <w:r w:rsidRPr="00660A09" w:rsidDel="00416023">
          <w:delText>Holland</w:delText>
        </w:r>
      </w:del>
    </w:p>
    <w:p w14:paraId="16DC0DE6" w14:textId="77777777" w:rsidR="00972926" w:rsidRPr="00660A09" w:rsidRDefault="00972926" w:rsidP="00095E28">
      <w:pPr>
        <w:suppressAutoHyphens/>
      </w:pPr>
    </w:p>
    <w:p w14:paraId="16DC0DE7" w14:textId="77777777" w:rsidR="00972926" w:rsidRPr="00660A09" w:rsidRDefault="00972926" w:rsidP="00095E28">
      <w:pPr>
        <w:suppressAutoHyphens/>
      </w:pPr>
    </w:p>
    <w:p w14:paraId="16DC0DE8"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t>MARKEDSFØRINGSTILLADELSESNUMMER (NUMRE)</w:t>
      </w:r>
    </w:p>
    <w:p w14:paraId="16DC0DE9" w14:textId="77777777" w:rsidR="00972926" w:rsidRPr="00660A09" w:rsidRDefault="00972926" w:rsidP="00095E28">
      <w:pPr>
        <w:keepNext/>
        <w:suppressAutoHyphens/>
      </w:pPr>
    </w:p>
    <w:p w14:paraId="16DC0DEA" w14:textId="77777777" w:rsidR="00972926" w:rsidRPr="00660A09" w:rsidRDefault="00972926" w:rsidP="00095E28">
      <w:r w:rsidRPr="00660A09">
        <w:t>EU/1/09/546/00</w:t>
      </w:r>
      <w:r w:rsidR="00AA1466" w:rsidRPr="00660A09">
        <w:t>6</w:t>
      </w:r>
    </w:p>
    <w:p w14:paraId="16DC0DEB" w14:textId="77777777" w:rsidR="00972926" w:rsidRPr="00660A09" w:rsidRDefault="00972926" w:rsidP="00095E28"/>
    <w:p w14:paraId="16DC0DEC" w14:textId="77777777" w:rsidR="00972926" w:rsidRPr="00660A09" w:rsidRDefault="00972926" w:rsidP="00095E28"/>
    <w:p w14:paraId="16DC0DED"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t>BATCHNUMMER</w:t>
      </w:r>
    </w:p>
    <w:p w14:paraId="16DC0DEE" w14:textId="77777777" w:rsidR="00972926" w:rsidRPr="00660A09" w:rsidRDefault="00972926" w:rsidP="00095E28">
      <w:pPr>
        <w:keepNext/>
      </w:pPr>
    </w:p>
    <w:p w14:paraId="16DC0DEF" w14:textId="77777777" w:rsidR="00972926" w:rsidRPr="00660A09" w:rsidRDefault="00972926" w:rsidP="00095E28">
      <w:r w:rsidRPr="00660A09">
        <w:t>Lot</w:t>
      </w:r>
    </w:p>
    <w:p w14:paraId="16DC0DF0" w14:textId="77777777" w:rsidR="00972926" w:rsidRPr="00660A09" w:rsidRDefault="00972926" w:rsidP="00095E28"/>
    <w:p w14:paraId="16DC0DF1" w14:textId="77777777" w:rsidR="00972926" w:rsidRPr="00660A09" w:rsidRDefault="00972926" w:rsidP="00095E28"/>
    <w:p w14:paraId="16DC0DF2" w14:textId="77777777" w:rsidR="00C0455C"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t>GENEREL KLASSIFIKATION FOR UDLEVERING</w:t>
      </w:r>
    </w:p>
    <w:p w14:paraId="16DC0DF3" w14:textId="77777777" w:rsidR="00972926" w:rsidRPr="00660A09" w:rsidRDefault="00972926" w:rsidP="00095E28">
      <w:pPr>
        <w:keepNext/>
      </w:pPr>
    </w:p>
    <w:p w14:paraId="16DC0DF4" w14:textId="77777777" w:rsidR="00972926" w:rsidRPr="00660A09" w:rsidRDefault="00972926" w:rsidP="00095E28"/>
    <w:p w14:paraId="16DC0DF5" w14:textId="77777777" w:rsidR="002376F0" w:rsidRPr="00660A09" w:rsidRDefault="002376F0" w:rsidP="00095E28"/>
    <w:p w14:paraId="16DC0DF6"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t>INSTRUKTIONER VEDRØRENDE ANVENDELSEN</w:t>
      </w:r>
    </w:p>
    <w:p w14:paraId="16DC0DF7" w14:textId="77777777" w:rsidR="00972926" w:rsidRPr="00660A09" w:rsidRDefault="00972926" w:rsidP="00095E28">
      <w:pPr>
        <w:keepNext/>
        <w:suppressAutoHyphens/>
      </w:pPr>
    </w:p>
    <w:p w14:paraId="16DC0DF8" w14:textId="77777777" w:rsidR="00972926" w:rsidRPr="00660A09" w:rsidRDefault="00972926" w:rsidP="00095E28">
      <w:pPr>
        <w:suppressAutoHyphens/>
      </w:pPr>
    </w:p>
    <w:p w14:paraId="16DC0DF9" w14:textId="77777777" w:rsidR="00972926" w:rsidRPr="00660A09" w:rsidRDefault="00972926" w:rsidP="00095E28">
      <w:pPr>
        <w:suppressAutoHyphens/>
      </w:pPr>
    </w:p>
    <w:p w14:paraId="16DC0DFA"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t>INFORMATION I BRAILLE</w:t>
      </w:r>
      <w:r w:rsidR="00C0455C" w:rsidRPr="00660A09">
        <w:rPr>
          <w:b/>
        </w:rPr>
        <w:noBreakHyphen/>
      </w:r>
      <w:r w:rsidRPr="00660A09">
        <w:rPr>
          <w:b/>
        </w:rPr>
        <w:t>SKRIFT</w:t>
      </w:r>
    </w:p>
    <w:p w14:paraId="16DC0DFB" w14:textId="77777777" w:rsidR="00972926" w:rsidRPr="00660A09" w:rsidRDefault="00972926" w:rsidP="00095E28">
      <w:pPr>
        <w:keepNext/>
        <w:suppressAutoHyphens/>
      </w:pPr>
    </w:p>
    <w:p w14:paraId="16DC0DFC" w14:textId="26A00C74" w:rsidR="00972926" w:rsidRPr="00586BA9" w:rsidRDefault="00972926" w:rsidP="00095E28">
      <w:pPr>
        <w:suppressAutoHyphens/>
      </w:pPr>
      <w:r w:rsidRPr="00586BA9">
        <w:t>Simponi 10</w:t>
      </w:r>
      <w:r w:rsidR="00FA5E98" w:rsidRPr="00586BA9">
        <w:t>0 </w:t>
      </w:r>
      <w:r w:rsidR="0015373A" w:rsidRPr="00586BA9">
        <w:t>mg</w:t>
      </w:r>
    </w:p>
    <w:p w14:paraId="16DC0DFD" w14:textId="77777777" w:rsidR="00972926" w:rsidRPr="00586BA9" w:rsidRDefault="00972926" w:rsidP="00095E28"/>
    <w:p w14:paraId="16DC0DFE" w14:textId="77777777" w:rsidR="00276D22" w:rsidRPr="00586BA9" w:rsidRDefault="00276D22" w:rsidP="00095E28"/>
    <w:p w14:paraId="16DC0DFF"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E00" w14:textId="77777777" w:rsidR="00276D22" w:rsidRPr="006E626B" w:rsidRDefault="00276D22" w:rsidP="00095E28">
      <w:pPr>
        <w:keepNext/>
        <w:tabs>
          <w:tab w:val="left" w:pos="720"/>
        </w:tabs>
        <w:rPr>
          <w:szCs w:val="22"/>
        </w:rPr>
      </w:pPr>
    </w:p>
    <w:p w14:paraId="16DC0E01" w14:textId="77777777" w:rsidR="00276D22" w:rsidRPr="006E626B" w:rsidRDefault="00276D22" w:rsidP="00095E28"/>
    <w:p w14:paraId="16DC0E02" w14:textId="77777777" w:rsidR="00276D22" w:rsidRPr="006E626B" w:rsidRDefault="00276D22" w:rsidP="00095E28">
      <w:pPr>
        <w:rPr>
          <w:vanish/>
          <w:szCs w:val="22"/>
        </w:rPr>
      </w:pPr>
    </w:p>
    <w:p w14:paraId="16DC0E03"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E04" w14:textId="77777777" w:rsidR="00276D22" w:rsidRPr="006E626B" w:rsidRDefault="00276D22" w:rsidP="00095E28">
      <w:pPr>
        <w:keepNext/>
        <w:tabs>
          <w:tab w:val="left" w:pos="720"/>
        </w:tabs>
        <w:rPr>
          <w:szCs w:val="22"/>
        </w:rPr>
      </w:pPr>
    </w:p>
    <w:p w14:paraId="16DC0E05"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br w:type="page"/>
      </w:r>
      <w:r w:rsidRPr="006E626B">
        <w:rPr>
          <w:b/>
        </w:rPr>
        <w:lastRenderedPageBreak/>
        <w:t>MÆRKNING, DER SKAL ANFØRES PÅ DEN YDRE EMBALLAGE</w:t>
      </w:r>
    </w:p>
    <w:p w14:paraId="16DC0E06"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E07"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 xml:space="preserve">KARTON MULTIPAKKE INDEHOLDENDE </w:t>
      </w:r>
      <w:r w:rsidR="00FA5E98" w:rsidRPr="006E626B">
        <w:rPr>
          <w:b/>
        </w:rPr>
        <w:t>3 </w:t>
      </w:r>
      <w:r w:rsidRPr="006E626B">
        <w:rPr>
          <w:b/>
        </w:rPr>
        <w:t>PAKKER (MED BLUE BOX)</w:t>
      </w:r>
    </w:p>
    <w:p w14:paraId="16DC0E08" w14:textId="77777777" w:rsidR="00972926" w:rsidRPr="006E626B" w:rsidRDefault="00972926" w:rsidP="00095E28"/>
    <w:p w14:paraId="16DC0E09" w14:textId="77777777" w:rsidR="00972926" w:rsidRPr="006E626B" w:rsidRDefault="00972926" w:rsidP="00095E28">
      <w:pPr>
        <w:suppressAutoHyphens/>
      </w:pPr>
    </w:p>
    <w:p w14:paraId="16DC0E0A"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E0B" w14:textId="77777777" w:rsidR="00972926" w:rsidRPr="006E626B" w:rsidRDefault="00972926" w:rsidP="00095E28">
      <w:pPr>
        <w:keepNext/>
        <w:suppressAutoHyphens/>
      </w:pPr>
    </w:p>
    <w:p w14:paraId="16DC0E0C"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pen</w:t>
      </w:r>
    </w:p>
    <w:p w14:paraId="16DC0E0D" w14:textId="77777777" w:rsidR="00972926" w:rsidRPr="006E626B" w:rsidRDefault="00972926" w:rsidP="00095E28">
      <w:r w:rsidRPr="006E626B">
        <w:t>golimumab</w:t>
      </w:r>
    </w:p>
    <w:p w14:paraId="16DC0E0E" w14:textId="77777777" w:rsidR="00972926" w:rsidRPr="006E626B" w:rsidRDefault="00972926" w:rsidP="00095E28">
      <w:pPr>
        <w:suppressAutoHyphens/>
      </w:pPr>
    </w:p>
    <w:p w14:paraId="16DC0E0F" w14:textId="77777777" w:rsidR="00972926" w:rsidRPr="006E626B" w:rsidRDefault="00972926" w:rsidP="00095E28">
      <w:pPr>
        <w:suppressAutoHyphens/>
      </w:pPr>
    </w:p>
    <w:p w14:paraId="16DC0E10"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E11" w14:textId="77777777" w:rsidR="00972926" w:rsidRPr="006E626B" w:rsidRDefault="00972926" w:rsidP="00095E28">
      <w:pPr>
        <w:keepNext/>
        <w:suppressAutoHyphens/>
      </w:pPr>
    </w:p>
    <w:p w14:paraId="16DC0E12" w14:textId="77777777" w:rsidR="00972926" w:rsidRPr="006E626B" w:rsidRDefault="00972926" w:rsidP="00095E28">
      <w:pPr>
        <w:suppressAutoHyphens/>
      </w:pPr>
      <w:r w:rsidRPr="006E626B">
        <w:t xml:space="preserve">Hver </w:t>
      </w:r>
      <w:r w:rsidR="00FA5E98" w:rsidRPr="006E626B">
        <w:t>1 </w:t>
      </w:r>
      <w:r w:rsidRPr="006E626B">
        <w:t>ml fyldt pen indeholder 10</w:t>
      </w:r>
      <w:r w:rsidR="00FA5E98" w:rsidRPr="006E626B">
        <w:t>0 </w:t>
      </w:r>
      <w:r w:rsidR="0015373A" w:rsidRPr="006E626B">
        <w:t>mg</w:t>
      </w:r>
      <w:r w:rsidRPr="006E626B">
        <w:t xml:space="preserve"> golimumab.</w:t>
      </w:r>
    </w:p>
    <w:p w14:paraId="16DC0E13" w14:textId="77777777" w:rsidR="00972926" w:rsidRPr="006E626B" w:rsidRDefault="00972926" w:rsidP="00095E28">
      <w:pPr>
        <w:suppressAutoHyphens/>
      </w:pPr>
    </w:p>
    <w:p w14:paraId="16DC0E14" w14:textId="77777777" w:rsidR="00972926" w:rsidRPr="006E626B" w:rsidRDefault="00972926" w:rsidP="00095E28">
      <w:pPr>
        <w:suppressAutoHyphens/>
      </w:pPr>
    </w:p>
    <w:p w14:paraId="16DC0E15"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E16" w14:textId="77777777" w:rsidR="00972926" w:rsidRPr="006E626B" w:rsidRDefault="00972926" w:rsidP="00095E28">
      <w:pPr>
        <w:keepNext/>
        <w:suppressAutoHyphens/>
      </w:pPr>
    </w:p>
    <w:p w14:paraId="16DC0E17" w14:textId="77777777" w:rsidR="00C0455C" w:rsidRPr="006E626B" w:rsidRDefault="00972926" w:rsidP="00095E28">
      <w:pPr>
        <w:suppressAutoHyphens/>
      </w:pPr>
      <w:r w:rsidRPr="006E626B">
        <w:t>Hjælpestoffer: sorbitol (E420), histidin, histidin</w:t>
      </w:r>
      <w:r w:rsidR="00F409B2" w:rsidRPr="006E626B">
        <w:t>-</w:t>
      </w:r>
      <w:r w:rsidRPr="006E626B">
        <w:t>hydrochloridmonohydrat, polysorbat</w:t>
      </w:r>
      <w:r w:rsidR="00357A90" w:rsidRPr="006E626B">
        <w:t> 8</w:t>
      </w:r>
      <w:r w:rsidRPr="006E626B">
        <w:t>0, vand til injektionsvæsker.</w:t>
      </w:r>
      <w:r w:rsidR="009F4CFB" w:rsidRPr="006E626B">
        <w:t xml:space="preserve"> </w:t>
      </w:r>
      <w:r w:rsidR="00DB4349" w:rsidRPr="005B15A8">
        <w:rPr>
          <w:highlight w:val="lightGray"/>
        </w:rPr>
        <w:t>Læs indlægssedlen inden brug.</w:t>
      </w:r>
    </w:p>
    <w:p w14:paraId="16DC0E18" w14:textId="77777777" w:rsidR="00972926" w:rsidRPr="006E626B" w:rsidRDefault="00972926" w:rsidP="00095E28">
      <w:pPr>
        <w:suppressAutoHyphens/>
      </w:pPr>
    </w:p>
    <w:p w14:paraId="16DC0E19" w14:textId="77777777" w:rsidR="00972926" w:rsidRPr="006E626B" w:rsidRDefault="00972926" w:rsidP="00095E28">
      <w:pPr>
        <w:suppressAutoHyphens/>
      </w:pPr>
    </w:p>
    <w:p w14:paraId="16DC0E1A"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LÆGEMIDDELFORM OG INDHOLD (PAKNINGSSTØRRELSE)</w:t>
      </w:r>
    </w:p>
    <w:p w14:paraId="16DC0E1B" w14:textId="77777777" w:rsidR="00972926" w:rsidRPr="006E626B" w:rsidRDefault="00972926" w:rsidP="00095E28">
      <w:pPr>
        <w:keepNext/>
        <w:suppressAutoHyphens/>
      </w:pPr>
    </w:p>
    <w:p w14:paraId="16DC0E1C" w14:textId="77777777" w:rsidR="00972926" w:rsidRPr="006E626B" w:rsidRDefault="00972926" w:rsidP="00095E28">
      <w:pPr>
        <w:suppressAutoHyphens/>
      </w:pPr>
      <w:r w:rsidRPr="005B15A8">
        <w:rPr>
          <w:highlight w:val="lightGray"/>
        </w:rPr>
        <w:t>Injektionsvæske, opløsning i fyldt pen</w:t>
      </w:r>
      <w:r w:rsidRPr="006E626B">
        <w:t xml:space="preserve"> (SmartJect)</w:t>
      </w:r>
    </w:p>
    <w:p w14:paraId="16DC0E1D" w14:textId="50571F10" w:rsidR="00972926" w:rsidRPr="006E626B" w:rsidRDefault="00972926" w:rsidP="00095E28">
      <w:pPr>
        <w:suppressAutoHyphens/>
      </w:pPr>
      <w:r w:rsidRPr="006E626B">
        <w:t>Multipakke: 3 </w:t>
      </w:r>
      <w:r w:rsidR="009F4CFB" w:rsidRPr="006E626B">
        <w:t>(</w:t>
      </w:r>
      <w:r w:rsidR="00FA5E98" w:rsidRPr="006E626B">
        <w:t>3 </w:t>
      </w:r>
      <w:r w:rsidRPr="006E626B">
        <w:t>pakker</w:t>
      </w:r>
      <w:r w:rsidR="009F4CFB" w:rsidRPr="006E626B">
        <w:t xml:space="preserve"> a 1)</w:t>
      </w:r>
      <w:r w:rsidRPr="006E626B">
        <w:t> fyldt</w:t>
      </w:r>
      <w:r w:rsidR="009F4CFB" w:rsidRPr="006E626B">
        <w:t>e</w:t>
      </w:r>
      <w:r w:rsidRPr="006E626B">
        <w:t xml:space="preserve"> pen</w:t>
      </w:r>
      <w:r w:rsidR="009F4CFB" w:rsidRPr="006E626B">
        <w:t>ne</w:t>
      </w:r>
      <w:ins w:id="382" w:author="Nordic REG LOC MV" w:date="2025-08-04T13:08:00Z" w16du:dateUtc="2025-08-04T10:08:00Z">
        <w:r w:rsidR="003562DC">
          <w:t>.</w:t>
        </w:r>
      </w:ins>
    </w:p>
    <w:p w14:paraId="16DC0E1E" w14:textId="77777777" w:rsidR="00972926" w:rsidRPr="006E626B" w:rsidRDefault="00972926" w:rsidP="00095E28">
      <w:pPr>
        <w:suppressAutoHyphens/>
      </w:pPr>
    </w:p>
    <w:p w14:paraId="16DC0E1F" w14:textId="77777777" w:rsidR="00972926" w:rsidRPr="006E626B" w:rsidRDefault="00972926" w:rsidP="00095E28">
      <w:pPr>
        <w:suppressAutoHyphens/>
      </w:pPr>
    </w:p>
    <w:p w14:paraId="16DC0E20"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E21" w14:textId="77777777" w:rsidR="00972926" w:rsidRPr="006E626B" w:rsidRDefault="00972926" w:rsidP="00095E28">
      <w:pPr>
        <w:keepNext/>
        <w:suppressAutoHyphens/>
      </w:pPr>
    </w:p>
    <w:p w14:paraId="16DC0E22" w14:textId="17A3C026" w:rsidR="00972926" w:rsidRPr="006E626B" w:rsidRDefault="00972926" w:rsidP="00095E28">
      <w:pPr>
        <w:suppressAutoHyphens/>
      </w:pPr>
      <w:r w:rsidRPr="006E626B">
        <w:t>Må ikke rystes</w:t>
      </w:r>
      <w:ins w:id="383" w:author="Nordic REG LOC MV" w:date="2025-08-04T13:09:00Z" w16du:dateUtc="2025-08-04T10:09:00Z">
        <w:r w:rsidR="003562DC">
          <w:t>.</w:t>
        </w:r>
      </w:ins>
    </w:p>
    <w:p w14:paraId="16DC0E23" w14:textId="0B10C661" w:rsidR="00972926" w:rsidRPr="006E626B" w:rsidRDefault="00972926" w:rsidP="00095E28">
      <w:pPr>
        <w:suppressAutoHyphens/>
      </w:pPr>
      <w:r w:rsidRPr="006E626B">
        <w:t>Læs indlægssedlen inden brug</w:t>
      </w:r>
      <w:ins w:id="384" w:author="Nordic REG LOC MV" w:date="2025-08-04T13:09:00Z" w16du:dateUtc="2025-08-04T10:09:00Z">
        <w:r w:rsidR="003562DC">
          <w:t>.</w:t>
        </w:r>
      </w:ins>
    </w:p>
    <w:p w14:paraId="16DC0E24" w14:textId="77777777" w:rsidR="00972926" w:rsidRPr="006E626B" w:rsidRDefault="00972926" w:rsidP="00095E28">
      <w:pPr>
        <w:suppressAutoHyphens/>
      </w:pPr>
      <w:r w:rsidRPr="006E626B">
        <w:t>Til subkutan anvendelse</w:t>
      </w:r>
    </w:p>
    <w:p w14:paraId="16DC0E25" w14:textId="77777777" w:rsidR="00972926" w:rsidRPr="006E626B" w:rsidRDefault="00972926" w:rsidP="00095E28">
      <w:pPr>
        <w:suppressAutoHyphens/>
      </w:pPr>
    </w:p>
    <w:p w14:paraId="16DC0E26" w14:textId="77777777" w:rsidR="00972926" w:rsidRPr="006E626B" w:rsidRDefault="00972926" w:rsidP="00095E28">
      <w:pPr>
        <w:suppressAutoHyphens/>
      </w:pPr>
    </w:p>
    <w:p w14:paraId="16DC0E27"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E28" w14:textId="77777777" w:rsidR="00972926" w:rsidRPr="006E626B" w:rsidRDefault="00972926" w:rsidP="00095E28">
      <w:pPr>
        <w:keepNext/>
        <w:suppressAutoHyphens/>
      </w:pPr>
    </w:p>
    <w:p w14:paraId="16DC0E29" w14:textId="77777777" w:rsidR="00972926" w:rsidRPr="006E626B" w:rsidRDefault="00972926" w:rsidP="00095E28">
      <w:pPr>
        <w:suppressAutoHyphens/>
      </w:pPr>
      <w:r w:rsidRPr="006E626B">
        <w:t>Opbevares utilgængeligt for børn.</w:t>
      </w:r>
    </w:p>
    <w:p w14:paraId="16DC0E2A" w14:textId="77777777" w:rsidR="00972926" w:rsidRPr="006E626B" w:rsidRDefault="00972926" w:rsidP="00095E28">
      <w:pPr>
        <w:suppressAutoHyphens/>
      </w:pPr>
    </w:p>
    <w:p w14:paraId="16DC0E2B" w14:textId="77777777" w:rsidR="00972926" w:rsidRPr="006E626B" w:rsidRDefault="00972926" w:rsidP="00095E28">
      <w:pPr>
        <w:suppressAutoHyphens/>
      </w:pPr>
    </w:p>
    <w:p w14:paraId="16DC0E2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E2D" w14:textId="77777777" w:rsidR="00972926" w:rsidRPr="006E626B" w:rsidRDefault="00972926" w:rsidP="00095E28">
      <w:pPr>
        <w:keepNext/>
        <w:suppressAutoHyphens/>
      </w:pPr>
    </w:p>
    <w:p w14:paraId="16DC0E2E" w14:textId="77777777" w:rsidR="00972926" w:rsidRPr="006E626B" w:rsidRDefault="00972926" w:rsidP="00095E28">
      <w:pPr>
        <w:suppressAutoHyphens/>
      </w:pPr>
      <w:r w:rsidRPr="006E626B">
        <w:t xml:space="preserve">Beskyttelseshætten på nålen indeholder latexgummi. </w:t>
      </w:r>
      <w:r w:rsidRPr="005B15A8">
        <w:rPr>
          <w:highlight w:val="lightGray"/>
        </w:rPr>
        <w:t>Læs indlægssedlen for mere information.</w:t>
      </w:r>
      <w:r w:rsidRPr="006E626B">
        <w:t xml:space="preserve"> Opbevar pennen ved stuetemperatur udenfor æsken i 3</w:t>
      </w:r>
      <w:r w:rsidR="00FA5E98" w:rsidRPr="006E626B">
        <w:t>0 </w:t>
      </w:r>
      <w:r w:rsidRPr="006E626B">
        <w:t>minutter inden brug.</w:t>
      </w:r>
    </w:p>
    <w:p w14:paraId="16DC0E2F" w14:textId="77777777" w:rsidR="00972926" w:rsidRPr="006E626B" w:rsidRDefault="00972926" w:rsidP="00095E28">
      <w:pPr>
        <w:suppressAutoHyphens/>
      </w:pPr>
    </w:p>
    <w:p w14:paraId="16DC0E30" w14:textId="77777777" w:rsidR="00972926" w:rsidRPr="006E626B" w:rsidRDefault="00972926" w:rsidP="00095E28">
      <w:pPr>
        <w:suppressAutoHyphens/>
      </w:pPr>
    </w:p>
    <w:p w14:paraId="16DC0E3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E32" w14:textId="77777777" w:rsidR="00972926" w:rsidRPr="006E626B" w:rsidRDefault="00972926" w:rsidP="00095E28">
      <w:pPr>
        <w:keepNext/>
        <w:rPr>
          <w:i/>
        </w:rPr>
      </w:pPr>
    </w:p>
    <w:p w14:paraId="16DC0E33" w14:textId="77777777" w:rsidR="00972926" w:rsidRPr="006E626B" w:rsidRDefault="00972926" w:rsidP="00095E28">
      <w:r w:rsidRPr="006E626B">
        <w:t>EXP</w:t>
      </w:r>
    </w:p>
    <w:p w14:paraId="16DC0E34" w14:textId="77777777" w:rsidR="00972926" w:rsidRPr="006E626B" w:rsidRDefault="00972926" w:rsidP="00095E28"/>
    <w:p w14:paraId="16DC0E35" w14:textId="77777777" w:rsidR="00972926" w:rsidRPr="006E626B" w:rsidRDefault="00972926" w:rsidP="00095E28"/>
    <w:p w14:paraId="16DC0E3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9.</w:t>
      </w:r>
      <w:r w:rsidRPr="006E626B">
        <w:rPr>
          <w:b/>
        </w:rPr>
        <w:tab/>
        <w:t>SÆRLIGE OPBEVARINGSBETINGELSER</w:t>
      </w:r>
    </w:p>
    <w:p w14:paraId="16DC0E37" w14:textId="77777777" w:rsidR="00972926" w:rsidRPr="006E626B" w:rsidRDefault="00972926" w:rsidP="00095E28">
      <w:pPr>
        <w:keepNext/>
        <w:rPr>
          <w:i/>
        </w:rPr>
      </w:pPr>
    </w:p>
    <w:p w14:paraId="16DC0E38" w14:textId="78F175EE" w:rsidR="00972926" w:rsidRPr="006E626B" w:rsidRDefault="00972926" w:rsidP="00095E28">
      <w:pPr>
        <w:suppressAutoHyphens/>
      </w:pPr>
      <w:r w:rsidRPr="006E626B">
        <w:t>Opbevares i køleskab</w:t>
      </w:r>
      <w:ins w:id="385" w:author="Nordic REG LOC MV" w:date="2025-08-04T13:09:00Z" w16du:dateUtc="2025-08-04T10:09:00Z">
        <w:r w:rsidR="003562DC">
          <w:t>.</w:t>
        </w:r>
      </w:ins>
    </w:p>
    <w:p w14:paraId="16DC0E39" w14:textId="2A287D9D" w:rsidR="00972926" w:rsidRPr="006E626B" w:rsidRDefault="00972926" w:rsidP="00095E28">
      <w:pPr>
        <w:suppressAutoHyphens/>
      </w:pPr>
      <w:r w:rsidRPr="006E626B">
        <w:lastRenderedPageBreak/>
        <w:t>Må ikke nedfryses</w:t>
      </w:r>
      <w:ins w:id="386" w:author="Nordic REG LOC MV" w:date="2025-08-04T13:09:00Z" w16du:dateUtc="2025-08-04T10:09:00Z">
        <w:r w:rsidR="003562DC">
          <w:t>.</w:t>
        </w:r>
      </w:ins>
    </w:p>
    <w:p w14:paraId="16DC0E3A" w14:textId="60256049" w:rsidR="00972926" w:rsidRPr="006E626B" w:rsidRDefault="00972926" w:rsidP="00095E28">
      <w:pPr>
        <w:suppressAutoHyphens/>
      </w:pPr>
      <w:r w:rsidRPr="006E626B">
        <w:t>Opbevar den fyldte pen i den ydre karton for at beskytte mod lys</w:t>
      </w:r>
      <w:ins w:id="387" w:author="Nordic REG LOC MV" w:date="2025-08-04T13:09:00Z" w16du:dateUtc="2025-08-04T10:09:00Z">
        <w:r w:rsidR="003562DC">
          <w:t>.</w:t>
        </w:r>
      </w:ins>
    </w:p>
    <w:p w14:paraId="16DC0E3B" w14:textId="77777777" w:rsidR="00972926" w:rsidRPr="006E626B" w:rsidRDefault="00972926" w:rsidP="00095E28">
      <w:pPr>
        <w:suppressAutoHyphens/>
      </w:pPr>
    </w:p>
    <w:p w14:paraId="16DC0E3C" w14:textId="77777777" w:rsidR="00972926" w:rsidRPr="006E626B" w:rsidRDefault="00972926" w:rsidP="00095E28">
      <w:pPr>
        <w:suppressAutoHyphens/>
      </w:pPr>
    </w:p>
    <w:p w14:paraId="16DC0E3D"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UBRUGTE LÆGEMIDLER ELLER AFFALD FRA SÅDANNE</w:t>
      </w:r>
    </w:p>
    <w:p w14:paraId="16DC0E3E" w14:textId="77777777" w:rsidR="00972926" w:rsidRPr="006E626B" w:rsidRDefault="00972926" w:rsidP="00095E28">
      <w:pPr>
        <w:keepNext/>
        <w:suppressAutoHyphens/>
      </w:pPr>
    </w:p>
    <w:p w14:paraId="16DC0E3F" w14:textId="77777777" w:rsidR="00972926" w:rsidRPr="006E626B" w:rsidRDefault="00972926" w:rsidP="00095E28">
      <w:pPr>
        <w:suppressAutoHyphens/>
      </w:pPr>
    </w:p>
    <w:p w14:paraId="16DC0E40" w14:textId="77777777" w:rsidR="00972926" w:rsidRPr="006E626B" w:rsidRDefault="00972926" w:rsidP="00095E28">
      <w:pPr>
        <w:suppressAutoHyphens/>
      </w:pPr>
    </w:p>
    <w:p w14:paraId="16DC0E4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E42" w14:textId="77777777" w:rsidR="00972926" w:rsidRPr="006E626B" w:rsidRDefault="00972926" w:rsidP="00095E28">
      <w:pPr>
        <w:keepNext/>
        <w:suppressAutoHyphens/>
      </w:pPr>
    </w:p>
    <w:p w14:paraId="730BF6BE" w14:textId="77777777" w:rsidR="00416023" w:rsidRPr="00660A09" w:rsidRDefault="00416023" w:rsidP="00416023">
      <w:pPr>
        <w:rPr>
          <w:ins w:id="388" w:author="Nordic REG LOC MV" w:date="2025-08-04T11:08:00Z" w16du:dateUtc="2025-08-04T08:08:00Z"/>
        </w:rPr>
      </w:pPr>
      <w:ins w:id="389" w:author="Nordic REG LOC MV" w:date="2025-08-04T11:08:00Z" w16du:dateUtc="2025-08-04T08:08:00Z">
        <w:r w:rsidRPr="00660A09">
          <w:t>Janssen-Cilag International NV</w:t>
        </w:r>
      </w:ins>
    </w:p>
    <w:p w14:paraId="2D05CB3D" w14:textId="77777777" w:rsidR="00416023" w:rsidRPr="00660A09" w:rsidRDefault="00416023" w:rsidP="00416023">
      <w:pPr>
        <w:rPr>
          <w:ins w:id="390" w:author="Nordic REG LOC MV" w:date="2025-08-04T11:08:00Z" w16du:dateUtc="2025-08-04T08:08:00Z"/>
        </w:rPr>
      </w:pPr>
      <w:ins w:id="391" w:author="Nordic REG LOC MV" w:date="2025-08-04T11:08:00Z" w16du:dateUtc="2025-08-04T08:08:00Z">
        <w:r w:rsidRPr="00660A09">
          <w:t>Turnhoutseweg 30</w:t>
        </w:r>
      </w:ins>
    </w:p>
    <w:p w14:paraId="5252B282" w14:textId="77777777" w:rsidR="00416023" w:rsidRPr="00660A09" w:rsidRDefault="00416023" w:rsidP="00416023">
      <w:pPr>
        <w:rPr>
          <w:ins w:id="392" w:author="Nordic REG LOC MV" w:date="2025-08-04T11:08:00Z" w16du:dateUtc="2025-08-04T08:08:00Z"/>
        </w:rPr>
      </w:pPr>
      <w:ins w:id="393" w:author="Nordic REG LOC MV" w:date="2025-08-04T11:08:00Z" w16du:dateUtc="2025-08-04T08:08:00Z">
        <w:r w:rsidRPr="00660A09">
          <w:t>B-2340 Beerse</w:t>
        </w:r>
      </w:ins>
    </w:p>
    <w:p w14:paraId="49970CC7" w14:textId="77777777" w:rsidR="00416023" w:rsidRPr="00660A09" w:rsidRDefault="00416023" w:rsidP="00416023">
      <w:pPr>
        <w:rPr>
          <w:ins w:id="394" w:author="Nordic REG LOC MV" w:date="2025-08-04T11:08:00Z" w16du:dateUtc="2025-08-04T08:08:00Z"/>
          <w:rPrChange w:id="395" w:author="Nordic REG LOC MV" w:date="2025-08-04T13:04:00Z" w16du:dateUtc="2025-08-04T10:04:00Z">
            <w:rPr>
              <w:ins w:id="396" w:author="Nordic REG LOC MV" w:date="2025-08-04T11:08:00Z" w16du:dateUtc="2025-08-04T08:08:00Z"/>
              <w:lang w:val="en-US"/>
            </w:rPr>
          </w:rPrChange>
        </w:rPr>
      </w:pPr>
      <w:ins w:id="397" w:author="Nordic REG LOC MV" w:date="2025-08-04T11:08:00Z" w16du:dateUtc="2025-08-04T08:08:00Z">
        <w:r w:rsidRPr="00660A09">
          <w:rPr>
            <w:rPrChange w:id="398" w:author="Nordic REG LOC MV" w:date="2025-08-04T13:04:00Z" w16du:dateUtc="2025-08-04T10:04:00Z">
              <w:rPr>
                <w:lang w:val="en-US"/>
              </w:rPr>
            </w:rPrChange>
          </w:rPr>
          <w:t>Belgien</w:t>
        </w:r>
      </w:ins>
    </w:p>
    <w:p w14:paraId="16DC0E43" w14:textId="475FB3D9" w:rsidR="00972926" w:rsidRPr="00660A09" w:rsidDel="00416023" w:rsidRDefault="00972926" w:rsidP="00095E28">
      <w:pPr>
        <w:rPr>
          <w:del w:id="399" w:author="Nordic REG LOC MV" w:date="2025-08-04T11:08:00Z" w16du:dateUtc="2025-08-04T08:08:00Z"/>
        </w:rPr>
      </w:pPr>
      <w:del w:id="400" w:author="Nordic REG LOC MV" w:date="2025-08-04T11:08:00Z" w16du:dateUtc="2025-08-04T08:08:00Z">
        <w:r w:rsidRPr="00660A09" w:rsidDel="00416023">
          <w:rPr>
            <w:szCs w:val="22"/>
          </w:rPr>
          <w:delText>Janssen Biologics</w:delText>
        </w:r>
        <w:r w:rsidRPr="00660A09" w:rsidDel="00416023">
          <w:delText xml:space="preserve"> B.V.</w:delText>
        </w:r>
      </w:del>
    </w:p>
    <w:p w14:paraId="16DC0E44" w14:textId="4D0F8B22" w:rsidR="00972926" w:rsidRPr="00660A09" w:rsidDel="00416023" w:rsidRDefault="00972926" w:rsidP="00095E28">
      <w:pPr>
        <w:rPr>
          <w:del w:id="401" w:author="Nordic REG LOC MV" w:date="2025-08-04T11:08:00Z" w16du:dateUtc="2025-08-04T08:08:00Z"/>
        </w:rPr>
      </w:pPr>
      <w:del w:id="402" w:author="Nordic REG LOC MV" w:date="2025-08-04T11:08:00Z" w16du:dateUtc="2025-08-04T08:08:00Z">
        <w:r w:rsidRPr="00660A09" w:rsidDel="00416023">
          <w:delText>Einsteinweg</w:delText>
        </w:r>
        <w:r w:rsidR="00FC64BD" w:rsidRPr="00660A09" w:rsidDel="00416023">
          <w:delText> 1</w:delText>
        </w:r>
        <w:r w:rsidRPr="00660A09" w:rsidDel="00416023">
          <w:delText>01</w:delText>
        </w:r>
      </w:del>
    </w:p>
    <w:p w14:paraId="16DC0E45" w14:textId="3E26A882" w:rsidR="00972926" w:rsidRPr="00660A09" w:rsidDel="00416023" w:rsidRDefault="00972926" w:rsidP="00095E28">
      <w:pPr>
        <w:rPr>
          <w:del w:id="403" w:author="Nordic REG LOC MV" w:date="2025-08-04T11:08:00Z" w16du:dateUtc="2025-08-04T08:08:00Z"/>
        </w:rPr>
      </w:pPr>
      <w:del w:id="404" w:author="Nordic REG LOC MV" w:date="2025-08-04T11:08:00Z" w16du:dateUtc="2025-08-04T08:08:00Z">
        <w:r w:rsidRPr="00660A09" w:rsidDel="00416023">
          <w:delText>233</w:delText>
        </w:r>
        <w:r w:rsidR="00FA5E98" w:rsidRPr="00660A09" w:rsidDel="00416023">
          <w:delText>3 </w:delText>
        </w:r>
        <w:r w:rsidRPr="00660A09" w:rsidDel="00416023">
          <w:delText>CB Leiden</w:delText>
        </w:r>
      </w:del>
    </w:p>
    <w:p w14:paraId="16DC0E46" w14:textId="6E7E017C" w:rsidR="00972926" w:rsidRPr="00660A09" w:rsidDel="00416023" w:rsidRDefault="00972926" w:rsidP="00095E28">
      <w:pPr>
        <w:rPr>
          <w:del w:id="405" w:author="Nordic REG LOC MV" w:date="2025-08-04T11:08:00Z" w16du:dateUtc="2025-08-04T08:08:00Z"/>
        </w:rPr>
      </w:pPr>
      <w:del w:id="406" w:author="Nordic REG LOC MV" w:date="2025-08-04T11:08:00Z" w16du:dateUtc="2025-08-04T08:08:00Z">
        <w:r w:rsidRPr="00660A09" w:rsidDel="00416023">
          <w:delText>Holland</w:delText>
        </w:r>
      </w:del>
    </w:p>
    <w:p w14:paraId="16DC0E47" w14:textId="77777777" w:rsidR="00972926" w:rsidRPr="00660A09" w:rsidRDefault="00972926" w:rsidP="00095E28">
      <w:pPr>
        <w:suppressAutoHyphens/>
      </w:pPr>
    </w:p>
    <w:p w14:paraId="16DC0E48" w14:textId="77777777" w:rsidR="00972926" w:rsidRPr="00660A09" w:rsidRDefault="00972926" w:rsidP="00095E28">
      <w:pPr>
        <w:suppressAutoHyphens/>
      </w:pPr>
    </w:p>
    <w:p w14:paraId="16DC0E49"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t>MARKEDSFØRINGSTILLADELSESNUMMER (NUMRE)</w:t>
      </w:r>
    </w:p>
    <w:p w14:paraId="16DC0E4A" w14:textId="77777777" w:rsidR="00972926" w:rsidRPr="00660A09" w:rsidRDefault="00972926" w:rsidP="00095E28">
      <w:pPr>
        <w:keepNext/>
        <w:suppressAutoHyphens/>
      </w:pPr>
    </w:p>
    <w:p w14:paraId="16DC0E4B" w14:textId="77777777" w:rsidR="00972926" w:rsidRPr="00660A09" w:rsidRDefault="00972926" w:rsidP="00095E28">
      <w:r w:rsidRPr="00660A09">
        <w:t xml:space="preserve">EU/1/09/546/006 </w:t>
      </w:r>
      <w:r w:rsidRPr="00660A09">
        <w:rPr>
          <w:szCs w:val="22"/>
        </w:rPr>
        <w:t>(</w:t>
      </w:r>
      <w:r w:rsidR="00FA5E98" w:rsidRPr="00660A09">
        <w:rPr>
          <w:szCs w:val="22"/>
        </w:rPr>
        <w:t>3 </w:t>
      </w:r>
      <w:r w:rsidRPr="00660A09">
        <w:rPr>
          <w:szCs w:val="22"/>
        </w:rPr>
        <w:t xml:space="preserve">pakker, hver indeholdende </w:t>
      </w:r>
      <w:r w:rsidR="00FA5E98" w:rsidRPr="00660A09">
        <w:rPr>
          <w:szCs w:val="22"/>
        </w:rPr>
        <w:t>1 </w:t>
      </w:r>
      <w:r w:rsidRPr="00660A09">
        <w:rPr>
          <w:szCs w:val="22"/>
        </w:rPr>
        <w:t>fyldt pen)</w:t>
      </w:r>
    </w:p>
    <w:p w14:paraId="16DC0E4C" w14:textId="77777777" w:rsidR="00972926" w:rsidRPr="00660A09" w:rsidRDefault="00972926" w:rsidP="00095E28"/>
    <w:p w14:paraId="16DC0E4D" w14:textId="77777777" w:rsidR="00972926" w:rsidRPr="00660A09" w:rsidRDefault="00972926" w:rsidP="00095E28"/>
    <w:p w14:paraId="16DC0E4E"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t>BATCHNUMMER</w:t>
      </w:r>
    </w:p>
    <w:p w14:paraId="16DC0E4F" w14:textId="77777777" w:rsidR="00972926" w:rsidRPr="00660A09" w:rsidRDefault="00972926" w:rsidP="00095E28">
      <w:pPr>
        <w:keepNext/>
      </w:pPr>
    </w:p>
    <w:p w14:paraId="16DC0E50" w14:textId="77777777" w:rsidR="00972926" w:rsidRPr="00660A09" w:rsidRDefault="00972926" w:rsidP="00095E28">
      <w:r w:rsidRPr="00660A09">
        <w:t>Lot</w:t>
      </w:r>
    </w:p>
    <w:p w14:paraId="16DC0E51" w14:textId="77777777" w:rsidR="00972926" w:rsidRPr="00660A09" w:rsidRDefault="00972926" w:rsidP="00095E28"/>
    <w:p w14:paraId="16DC0E52" w14:textId="77777777" w:rsidR="00972926" w:rsidRPr="00660A09" w:rsidRDefault="00972926" w:rsidP="00095E28"/>
    <w:p w14:paraId="16DC0E53" w14:textId="77777777" w:rsidR="00C0455C"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t>GENEREL KLASSIFIKATION FOR UDLEVERING</w:t>
      </w:r>
    </w:p>
    <w:p w14:paraId="16DC0E54" w14:textId="77777777" w:rsidR="00972926" w:rsidRPr="00660A09" w:rsidRDefault="00972926" w:rsidP="00095E28">
      <w:pPr>
        <w:keepNext/>
      </w:pPr>
    </w:p>
    <w:p w14:paraId="16DC0E55" w14:textId="77777777" w:rsidR="00972926" w:rsidRPr="00660A09" w:rsidRDefault="00972926" w:rsidP="00095E28"/>
    <w:p w14:paraId="16DC0E56" w14:textId="77777777" w:rsidR="002376F0" w:rsidRPr="00660A09" w:rsidRDefault="002376F0" w:rsidP="00095E28"/>
    <w:p w14:paraId="16DC0E57"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t>INSTRUKTIONER VEDRØRENDE ANVENDELSEN</w:t>
      </w:r>
    </w:p>
    <w:p w14:paraId="16DC0E58" w14:textId="77777777" w:rsidR="00972926" w:rsidRPr="00660A09" w:rsidRDefault="00972926" w:rsidP="00095E28">
      <w:pPr>
        <w:keepNext/>
        <w:suppressAutoHyphens/>
      </w:pPr>
    </w:p>
    <w:p w14:paraId="16DC0E59" w14:textId="77777777" w:rsidR="00972926" w:rsidRPr="00660A09" w:rsidRDefault="00972926" w:rsidP="00095E28">
      <w:pPr>
        <w:suppressAutoHyphens/>
      </w:pPr>
    </w:p>
    <w:p w14:paraId="16DC0E5A" w14:textId="77777777" w:rsidR="00972926" w:rsidRPr="00660A09" w:rsidRDefault="00972926" w:rsidP="00095E28">
      <w:pPr>
        <w:suppressAutoHyphens/>
      </w:pPr>
    </w:p>
    <w:p w14:paraId="16DC0E5B"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t>INFORMATION I BRAILLE</w:t>
      </w:r>
      <w:r w:rsidR="00C0455C" w:rsidRPr="00660A09">
        <w:rPr>
          <w:b/>
        </w:rPr>
        <w:noBreakHyphen/>
      </w:r>
      <w:r w:rsidRPr="00660A09">
        <w:rPr>
          <w:b/>
        </w:rPr>
        <w:t>SKRIFT</w:t>
      </w:r>
    </w:p>
    <w:p w14:paraId="16DC0E5C" w14:textId="77777777" w:rsidR="00972926" w:rsidRPr="00660A09" w:rsidRDefault="00972926" w:rsidP="00095E28">
      <w:pPr>
        <w:keepNext/>
        <w:suppressAutoHyphens/>
      </w:pPr>
    </w:p>
    <w:p w14:paraId="16DC0E5D" w14:textId="38FD58CC" w:rsidR="00972926" w:rsidRPr="006E626B" w:rsidRDefault="00972926" w:rsidP="00095E28">
      <w:pPr>
        <w:suppressAutoHyphens/>
      </w:pPr>
      <w:r w:rsidRPr="006E626B">
        <w:t>Simponi 10</w:t>
      </w:r>
      <w:r w:rsidR="00FA5E98" w:rsidRPr="006E626B">
        <w:t>0 </w:t>
      </w:r>
      <w:r w:rsidR="0015373A" w:rsidRPr="006E626B">
        <w:t>mg</w:t>
      </w:r>
    </w:p>
    <w:p w14:paraId="16DC0E5E" w14:textId="77777777" w:rsidR="0061284C" w:rsidRPr="006E626B" w:rsidRDefault="0061284C" w:rsidP="00095E28">
      <w:pPr>
        <w:suppressAutoHyphens/>
      </w:pPr>
    </w:p>
    <w:p w14:paraId="16DC0E5F" w14:textId="77777777" w:rsidR="00A149AE" w:rsidRPr="006E626B" w:rsidRDefault="00A149AE" w:rsidP="00095E28"/>
    <w:p w14:paraId="16DC0E60"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E61" w14:textId="77777777" w:rsidR="00276D22" w:rsidRPr="006E626B" w:rsidRDefault="00276D22" w:rsidP="00095E28">
      <w:pPr>
        <w:keepNext/>
        <w:tabs>
          <w:tab w:val="left" w:pos="720"/>
        </w:tabs>
        <w:rPr>
          <w:szCs w:val="22"/>
        </w:rPr>
      </w:pPr>
    </w:p>
    <w:p w14:paraId="16DC0E62" w14:textId="77777777" w:rsidR="00276D22" w:rsidRPr="006E626B" w:rsidRDefault="00276D22" w:rsidP="00095E28">
      <w:r w:rsidRPr="005B15A8">
        <w:rPr>
          <w:highlight w:val="lightGray"/>
        </w:rPr>
        <w:t>Der er anført en 2D-stregkode, som indeholder en entydig identifikator.</w:t>
      </w:r>
    </w:p>
    <w:p w14:paraId="16DC0E63" w14:textId="77777777" w:rsidR="00276D22" w:rsidRPr="006E626B" w:rsidRDefault="00276D22" w:rsidP="00095E28"/>
    <w:p w14:paraId="16DC0E64" w14:textId="77777777" w:rsidR="00276D22" w:rsidRPr="006E626B" w:rsidRDefault="00276D22" w:rsidP="00095E28">
      <w:pPr>
        <w:rPr>
          <w:vanish/>
          <w:szCs w:val="22"/>
        </w:rPr>
      </w:pPr>
    </w:p>
    <w:p w14:paraId="16DC0E65"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E66" w14:textId="77777777" w:rsidR="00276D22" w:rsidRPr="006E626B" w:rsidRDefault="00276D22" w:rsidP="00095E28">
      <w:pPr>
        <w:keepNext/>
        <w:tabs>
          <w:tab w:val="left" w:pos="720"/>
        </w:tabs>
        <w:rPr>
          <w:szCs w:val="22"/>
        </w:rPr>
      </w:pPr>
    </w:p>
    <w:p w14:paraId="16DC0E67" w14:textId="77777777" w:rsidR="0015373A" w:rsidRPr="006E626B" w:rsidRDefault="00276D22" w:rsidP="00095E28">
      <w:pPr>
        <w:keepNext/>
        <w:rPr>
          <w:szCs w:val="22"/>
        </w:rPr>
      </w:pPr>
      <w:r w:rsidRPr="006E626B">
        <w:rPr>
          <w:szCs w:val="22"/>
        </w:rPr>
        <w:t>PC</w:t>
      </w:r>
    </w:p>
    <w:p w14:paraId="16DC0E68" w14:textId="77777777" w:rsidR="0015373A" w:rsidRPr="006E626B" w:rsidRDefault="00276D22" w:rsidP="00095E28">
      <w:pPr>
        <w:keepNext/>
        <w:rPr>
          <w:szCs w:val="22"/>
        </w:rPr>
      </w:pPr>
      <w:r w:rsidRPr="006E626B">
        <w:rPr>
          <w:szCs w:val="22"/>
        </w:rPr>
        <w:t>SN</w:t>
      </w:r>
    </w:p>
    <w:p w14:paraId="16DC0E69" w14:textId="77777777" w:rsidR="0015373A" w:rsidRPr="006E626B" w:rsidRDefault="00276D22" w:rsidP="00095E28">
      <w:pPr>
        <w:rPr>
          <w:szCs w:val="22"/>
        </w:rPr>
      </w:pPr>
      <w:r w:rsidRPr="006E626B">
        <w:rPr>
          <w:szCs w:val="22"/>
        </w:rPr>
        <w:t>NN</w:t>
      </w:r>
    </w:p>
    <w:p w14:paraId="16DC0E6A"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bCs/>
        </w:rPr>
      </w:pPr>
      <w:r w:rsidRPr="006E626B">
        <w:rPr>
          <w:b/>
          <w:bCs/>
        </w:rPr>
        <w:br w:type="page"/>
      </w:r>
      <w:r w:rsidRPr="006E626B">
        <w:rPr>
          <w:b/>
          <w:bCs/>
        </w:rPr>
        <w:lastRenderedPageBreak/>
        <w:t>MÆRKNING, DER SKAL ANFØRES PÅ DEN YDRE EMBALLAGE</w:t>
      </w:r>
    </w:p>
    <w:p w14:paraId="16DC0E6B"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E6C"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INDENI KARTON</w:t>
      </w:r>
    </w:p>
    <w:p w14:paraId="16DC0E6D" w14:textId="77777777" w:rsidR="00972926" w:rsidRPr="006E626B" w:rsidRDefault="00972926" w:rsidP="00095E28"/>
    <w:p w14:paraId="16DC0E6E" w14:textId="77777777" w:rsidR="00972926" w:rsidRPr="006E626B" w:rsidRDefault="00972926" w:rsidP="00095E28">
      <w:pPr>
        <w:suppressAutoHyphens/>
      </w:pPr>
    </w:p>
    <w:p w14:paraId="16DC0E6F" w14:textId="1C0881AF" w:rsidR="00972926" w:rsidRPr="006E626B" w:rsidRDefault="00B8402D" w:rsidP="00095E28">
      <w:pPr>
        <w:suppressAutoHyphens/>
        <w:jc w:val="center"/>
      </w:pPr>
      <w:r>
        <mc:AlternateContent>
          <mc:Choice Requires="wps">
            <w:drawing>
              <wp:anchor distT="0" distB="0" distL="114300" distR="114300" simplePos="0" relativeHeight="251625472" behindDoc="0" locked="0" layoutInCell="1" allowOverlap="1" wp14:anchorId="16DC1D9E" wp14:editId="2005AC4C">
                <wp:simplePos x="0" y="0"/>
                <wp:positionH relativeFrom="column">
                  <wp:posOffset>695960</wp:posOffset>
                </wp:positionH>
                <wp:positionV relativeFrom="paragraph">
                  <wp:posOffset>107950</wp:posOffset>
                </wp:positionV>
                <wp:extent cx="4133850" cy="1123950"/>
                <wp:effectExtent l="0" t="0" r="0" b="0"/>
                <wp:wrapNone/>
                <wp:docPr id="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16DC1E10" w14:textId="77777777" w:rsidR="00F52C03" w:rsidRPr="00363473" w:rsidRDefault="00F52C03" w:rsidP="00972926">
                            <w:pPr>
                              <w:ind w:right="-3780"/>
                              <w:rPr>
                                <w:b/>
                                <w:color w:val="000000"/>
                                <w:szCs w:val="12"/>
                              </w:rPr>
                            </w:pPr>
                            <w:r w:rsidRPr="00363473">
                              <w:rPr>
                                <w:b/>
                                <w:color w:val="000000"/>
                                <w:szCs w:val="12"/>
                              </w:rPr>
                              <w:t>Før du starter med at anvende Simponi:</w:t>
                            </w:r>
                          </w:p>
                          <w:p w14:paraId="16DC1E11" w14:textId="77777777" w:rsidR="00F52C03" w:rsidRDefault="00F52C03" w:rsidP="00972926">
                            <w:pPr>
                              <w:ind w:right="-3780"/>
                              <w:rPr>
                                <w:color w:val="000000"/>
                                <w:szCs w:val="12"/>
                              </w:rPr>
                            </w:pPr>
                          </w:p>
                          <w:p w14:paraId="16DC1E12" w14:textId="71FFDF00" w:rsidR="00F52C03" w:rsidRDefault="00F52C03" w:rsidP="00363473">
                            <w:pPr>
                              <w:numPr>
                                <w:ilvl w:val="0"/>
                                <w:numId w:val="17"/>
                              </w:numPr>
                              <w:ind w:right="-3780"/>
                              <w:rPr>
                                <w:rFonts w:eastAsia="Arial Unicode MS"/>
                                <w:szCs w:val="12"/>
                              </w:rPr>
                            </w:pPr>
                            <w:r>
                              <w:rPr>
                                <w:lang w:val="en-US"/>
                              </w:rPr>
                              <w:t>Læs den vedlagte indlægsseddel</w:t>
                            </w:r>
                            <w:ins w:id="407" w:author="Nordic REG LOC MV" w:date="2025-08-04T13:09:00Z" w16du:dateUtc="2025-08-04T10:09:00Z">
                              <w:r w:rsidR="003562DC">
                                <w:rPr>
                                  <w:lang w:val="en-US"/>
                                </w:rPr>
                                <w:t>.</w:t>
                              </w:r>
                            </w:ins>
                          </w:p>
                          <w:p w14:paraId="16DC1E13" w14:textId="31304B48" w:rsidR="00F52C03" w:rsidRDefault="00F52C03" w:rsidP="00363473">
                            <w:pPr>
                              <w:numPr>
                                <w:ilvl w:val="0"/>
                                <w:numId w:val="17"/>
                              </w:numPr>
                              <w:ind w:right="-3780"/>
                              <w:rPr>
                                <w:szCs w:val="12"/>
                              </w:rPr>
                            </w:pPr>
                            <w:r>
                              <w:rPr>
                                <w:szCs w:val="12"/>
                              </w:rPr>
                              <w:t>Ryst ikke den fyldte pen</w:t>
                            </w:r>
                            <w:ins w:id="408" w:author="Nordic REG LOC MV" w:date="2025-08-04T13:09:00Z" w16du:dateUtc="2025-08-04T10:09:00Z">
                              <w:r w:rsidR="003562DC">
                                <w:rPr>
                                  <w:szCs w:val="12"/>
                                </w:rPr>
                                <w:t>.</w:t>
                              </w:r>
                            </w:ins>
                          </w:p>
                          <w:p w14:paraId="16DC1E14" w14:textId="6911606A" w:rsidR="00F52C03" w:rsidRDefault="00F52C03" w:rsidP="00363473">
                            <w:pPr>
                              <w:numPr>
                                <w:ilvl w:val="0"/>
                                <w:numId w:val="17"/>
                              </w:numPr>
                              <w:ind w:right="-3780"/>
                              <w:rPr>
                                <w:szCs w:val="12"/>
                                <w:lang w:val="en-US"/>
                              </w:rPr>
                            </w:pPr>
                            <w:r>
                              <w:rPr>
                                <w:szCs w:val="12"/>
                              </w:rPr>
                              <w:t>Tjek udløbsdato og sikkerhedsforseglingen</w:t>
                            </w:r>
                            <w:ins w:id="409" w:author="Nordic REG LOC MV" w:date="2025-08-04T13:09:00Z" w16du:dateUtc="2025-08-04T10:09:00Z">
                              <w:r w:rsidR="003562DC">
                                <w:rPr>
                                  <w:szCs w:val="12"/>
                                </w:rPr>
                                <w:t>.</w:t>
                              </w:r>
                            </w:ins>
                          </w:p>
                          <w:p w14:paraId="16DC1E15" w14:textId="748F2F4E" w:rsidR="00F52C03" w:rsidRDefault="00F52C03" w:rsidP="00363473">
                            <w:pPr>
                              <w:numPr>
                                <w:ilvl w:val="0"/>
                                <w:numId w:val="17"/>
                              </w:numPr>
                              <w:ind w:right="-3780"/>
                            </w:pPr>
                            <w:r>
                              <w:rPr>
                                <w:szCs w:val="12"/>
                              </w:rPr>
                              <w:t>Vent 30 minutter, så produktet når stuetemperatur</w:t>
                            </w:r>
                            <w:ins w:id="410" w:author="Nordic REG LOC MV" w:date="2025-08-04T13:09:00Z" w16du:dateUtc="2025-08-04T10:09:00Z">
                              <w:r w:rsidR="003562DC">
                                <w:rPr>
                                  <w:szCs w:val="12"/>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1D9E" id="Text Box 19" o:spid="_x0000_s1029" type="#_x0000_t202" style="position:absolute;left:0;text-align:left;margin-left:54.8pt;margin-top:8.5pt;width:325.5pt;height:8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">
                <v:textbox>
                  <w:txbxContent>
                    <w:p w14:paraId="16DC1E10" w14:textId="77777777" w:rsidR="00F52C03" w:rsidRPr="00363473" w:rsidRDefault="00F52C03" w:rsidP="00972926">
                      <w:pPr>
                        <w:ind w:right="-3780"/>
                        <w:rPr>
                          <w:b/>
                          <w:color w:val="000000"/>
                          <w:szCs w:val="12"/>
                        </w:rPr>
                      </w:pPr>
                      <w:r w:rsidRPr="00363473">
                        <w:rPr>
                          <w:b/>
                          <w:color w:val="000000"/>
                          <w:szCs w:val="12"/>
                        </w:rPr>
                        <w:t>Før du starter med at anvende Simponi:</w:t>
                      </w:r>
                    </w:p>
                    <w:p w14:paraId="16DC1E11" w14:textId="77777777" w:rsidR="00F52C03" w:rsidRDefault="00F52C03" w:rsidP="00972926">
                      <w:pPr>
                        <w:ind w:right="-3780"/>
                        <w:rPr>
                          <w:color w:val="000000"/>
                          <w:szCs w:val="12"/>
                        </w:rPr>
                      </w:pPr>
                    </w:p>
                    <w:p w14:paraId="16DC1E12" w14:textId="71FFDF00" w:rsidR="00F52C03" w:rsidRDefault="00F52C03" w:rsidP="00363473">
                      <w:pPr>
                        <w:numPr>
                          <w:ilvl w:val="0"/>
                          <w:numId w:val="17"/>
                        </w:numPr>
                        <w:ind w:right="-3780"/>
                        <w:rPr>
                          <w:rFonts w:eastAsia="Arial Unicode MS"/>
                          <w:szCs w:val="12"/>
                        </w:rPr>
                      </w:pPr>
                      <w:r>
                        <w:rPr>
                          <w:lang w:val="en-US"/>
                        </w:rPr>
                        <w:t>Læs den vedlagte indlægsseddel</w:t>
                      </w:r>
                      <w:ins w:id="411" w:author="Nordic REG LOC MV" w:date="2025-08-04T13:09:00Z" w16du:dateUtc="2025-08-04T10:09:00Z">
                        <w:r w:rsidR="003562DC">
                          <w:rPr>
                            <w:lang w:val="en-US"/>
                          </w:rPr>
                          <w:t>.</w:t>
                        </w:r>
                      </w:ins>
                    </w:p>
                    <w:p w14:paraId="16DC1E13" w14:textId="31304B48" w:rsidR="00F52C03" w:rsidRDefault="00F52C03" w:rsidP="00363473">
                      <w:pPr>
                        <w:numPr>
                          <w:ilvl w:val="0"/>
                          <w:numId w:val="17"/>
                        </w:numPr>
                        <w:ind w:right="-3780"/>
                        <w:rPr>
                          <w:szCs w:val="12"/>
                        </w:rPr>
                      </w:pPr>
                      <w:r>
                        <w:rPr>
                          <w:szCs w:val="12"/>
                        </w:rPr>
                        <w:t>Ryst ikke den fyldte pen</w:t>
                      </w:r>
                      <w:ins w:id="412" w:author="Nordic REG LOC MV" w:date="2025-08-04T13:09:00Z" w16du:dateUtc="2025-08-04T10:09:00Z">
                        <w:r w:rsidR="003562DC">
                          <w:rPr>
                            <w:szCs w:val="12"/>
                          </w:rPr>
                          <w:t>.</w:t>
                        </w:r>
                      </w:ins>
                    </w:p>
                    <w:p w14:paraId="16DC1E14" w14:textId="6911606A" w:rsidR="00F52C03" w:rsidRDefault="00F52C03" w:rsidP="00363473">
                      <w:pPr>
                        <w:numPr>
                          <w:ilvl w:val="0"/>
                          <w:numId w:val="17"/>
                        </w:numPr>
                        <w:ind w:right="-3780"/>
                        <w:rPr>
                          <w:szCs w:val="12"/>
                          <w:lang w:val="en-US"/>
                        </w:rPr>
                      </w:pPr>
                      <w:r>
                        <w:rPr>
                          <w:szCs w:val="12"/>
                        </w:rPr>
                        <w:t>Tjek udløbsdato og sikkerhedsforseglingen</w:t>
                      </w:r>
                      <w:ins w:id="413" w:author="Nordic REG LOC MV" w:date="2025-08-04T13:09:00Z" w16du:dateUtc="2025-08-04T10:09:00Z">
                        <w:r w:rsidR="003562DC">
                          <w:rPr>
                            <w:szCs w:val="12"/>
                          </w:rPr>
                          <w:t>.</w:t>
                        </w:r>
                      </w:ins>
                    </w:p>
                    <w:p w14:paraId="16DC1E15" w14:textId="748F2F4E" w:rsidR="00F52C03" w:rsidRDefault="00F52C03" w:rsidP="00363473">
                      <w:pPr>
                        <w:numPr>
                          <w:ilvl w:val="0"/>
                          <w:numId w:val="17"/>
                        </w:numPr>
                        <w:ind w:right="-3780"/>
                      </w:pPr>
                      <w:r>
                        <w:rPr>
                          <w:szCs w:val="12"/>
                        </w:rPr>
                        <w:t>Vent 30 minutter, så produktet når stuetemperatur</w:t>
                      </w:r>
                      <w:ins w:id="414" w:author="Nordic REG LOC MV" w:date="2025-08-04T13:09:00Z" w16du:dateUtc="2025-08-04T10:09:00Z">
                        <w:r w:rsidR="003562DC">
                          <w:rPr>
                            <w:szCs w:val="12"/>
                          </w:rPr>
                          <w:t>.</w:t>
                        </w:r>
                      </w:ins>
                    </w:p>
                  </w:txbxContent>
                </v:textbox>
              </v:shape>
            </w:pict>
          </mc:Fallback>
        </mc:AlternateContent>
      </w:r>
    </w:p>
    <w:p w14:paraId="16DC0E70" w14:textId="77777777" w:rsidR="00972926" w:rsidRPr="006E626B" w:rsidRDefault="00972926" w:rsidP="00095E28">
      <w:pPr>
        <w:suppressAutoHyphens/>
        <w:jc w:val="center"/>
      </w:pPr>
    </w:p>
    <w:p w14:paraId="16DC0E71" w14:textId="77777777" w:rsidR="00972926" w:rsidRPr="006E626B" w:rsidRDefault="00972926" w:rsidP="00095E28">
      <w:pPr>
        <w:suppressAutoHyphens/>
        <w:jc w:val="center"/>
      </w:pPr>
    </w:p>
    <w:p w14:paraId="16DC0E72" w14:textId="77777777" w:rsidR="00972926" w:rsidRPr="006E626B" w:rsidRDefault="00972926" w:rsidP="00095E28">
      <w:pPr>
        <w:suppressAutoHyphens/>
        <w:jc w:val="center"/>
      </w:pPr>
    </w:p>
    <w:p w14:paraId="16DC0E73" w14:textId="77777777" w:rsidR="00972926" w:rsidRPr="006E626B" w:rsidRDefault="00972926" w:rsidP="00095E28">
      <w:pPr>
        <w:suppressAutoHyphens/>
        <w:jc w:val="center"/>
      </w:pPr>
    </w:p>
    <w:p w14:paraId="16DC0E74" w14:textId="77777777" w:rsidR="00972926" w:rsidRPr="006E626B" w:rsidRDefault="00972926" w:rsidP="00095E28">
      <w:pPr>
        <w:suppressAutoHyphens/>
        <w:jc w:val="center"/>
      </w:pPr>
    </w:p>
    <w:p w14:paraId="16DC0E75" w14:textId="77777777" w:rsidR="00972926" w:rsidRPr="006E626B" w:rsidRDefault="00972926" w:rsidP="00095E28">
      <w:pPr>
        <w:suppressAutoHyphens/>
        <w:jc w:val="center"/>
      </w:pPr>
    </w:p>
    <w:p w14:paraId="16DC0E76" w14:textId="77777777" w:rsidR="00972926" w:rsidRPr="006E626B" w:rsidRDefault="00972926" w:rsidP="00095E28"/>
    <w:p w14:paraId="16DC0E77" w14:textId="77777777" w:rsidR="00972926" w:rsidRPr="006E626B" w:rsidRDefault="00972926" w:rsidP="00095E28"/>
    <w:p w14:paraId="16DC0E78"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bCs/>
        </w:rPr>
      </w:pPr>
      <w:r w:rsidRPr="006E626B">
        <w:rPr>
          <w:b/>
          <w:bCs/>
        </w:rPr>
        <w:br w:type="page"/>
      </w:r>
      <w:r w:rsidRPr="006E626B">
        <w:rPr>
          <w:b/>
          <w:bCs/>
        </w:rPr>
        <w:lastRenderedPageBreak/>
        <w:t>MINDSTEKRAV TIL MÆRKNING PÅ SMÅ INDRE EMBALLAGER</w:t>
      </w:r>
    </w:p>
    <w:p w14:paraId="16DC0E79"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p>
    <w:p w14:paraId="16DC0E7A"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r w:rsidRPr="006E626B">
        <w:rPr>
          <w:b/>
        </w:rPr>
        <w:t>FYLDT PEN ETIKET</w:t>
      </w:r>
    </w:p>
    <w:p w14:paraId="16DC0E7B" w14:textId="77777777" w:rsidR="00972926" w:rsidRPr="006E626B" w:rsidRDefault="00972926" w:rsidP="00095E28"/>
    <w:p w14:paraId="16DC0E7C" w14:textId="77777777" w:rsidR="00972926" w:rsidRPr="006E626B" w:rsidRDefault="00972926" w:rsidP="00095E28"/>
    <w:p w14:paraId="16DC0E7D"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 OG ADMINISTRATIONSVEJ(E)</w:t>
      </w:r>
    </w:p>
    <w:p w14:paraId="16DC0E7E" w14:textId="77777777" w:rsidR="00972926" w:rsidRPr="006E626B" w:rsidRDefault="00972926" w:rsidP="00095E28">
      <w:pPr>
        <w:keepNext/>
        <w:suppressAutoHyphens/>
      </w:pPr>
    </w:p>
    <w:p w14:paraId="16DC0E7F" w14:textId="5CCDAE4D" w:rsidR="00972926" w:rsidRPr="006E626B" w:rsidRDefault="00972926" w:rsidP="00095E28">
      <w:pPr>
        <w:suppressAutoHyphens/>
      </w:pPr>
      <w:r w:rsidRPr="006E626B">
        <w:t>Simponi 10</w:t>
      </w:r>
      <w:r w:rsidR="00FA5E98" w:rsidRPr="006E626B">
        <w:t>0 </w:t>
      </w:r>
      <w:r w:rsidR="0015373A" w:rsidRPr="006E626B">
        <w:t>mg</w:t>
      </w:r>
      <w:r w:rsidRPr="006E626B">
        <w:t xml:space="preserve"> </w:t>
      </w:r>
      <w:r w:rsidRPr="00C5494E">
        <w:t>injektionsvæske</w:t>
      </w:r>
      <w:ins w:id="415" w:author="Nordic REG LOC MV" w:date="2025-08-05T08:14:00Z">
        <w:r w:rsidR="00C87E74" w:rsidRPr="00C5494E">
          <w:rPr>
            <w:highlight w:val="lightGray"/>
            <w:rPrChange w:id="416" w:author="Nordic REG LOC MV" w:date="2025-08-05T08:19:00Z" w16du:dateUtc="2025-08-05T05:19:00Z">
              <w:rPr>
                <w:highlight w:val="yellow"/>
              </w:rPr>
            </w:rPrChange>
          </w:rPr>
          <w:t>, opløsning</w:t>
        </w:r>
      </w:ins>
    </w:p>
    <w:p w14:paraId="16DC0E80" w14:textId="77777777" w:rsidR="00972926" w:rsidRPr="006E626B" w:rsidRDefault="00972926" w:rsidP="00095E28">
      <w:r w:rsidRPr="006E626B">
        <w:t>golimumab</w:t>
      </w:r>
    </w:p>
    <w:p w14:paraId="16DC0E81" w14:textId="77777777" w:rsidR="00972926" w:rsidRPr="006E626B" w:rsidRDefault="0071312B" w:rsidP="00095E28">
      <w:r w:rsidRPr="006E626B">
        <w:t>s.c.</w:t>
      </w:r>
    </w:p>
    <w:p w14:paraId="16DC0E82" w14:textId="77777777" w:rsidR="00972926" w:rsidRPr="006E626B" w:rsidRDefault="00972926" w:rsidP="00095E28"/>
    <w:p w14:paraId="16DC0E83" w14:textId="77777777" w:rsidR="00972926" w:rsidRPr="006E626B" w:rsidRDefault="00972926" w:rsidP="00095E28">
      <w:pPr>
        <w:suppressAutoHyphens/>
      </w:pPr>
    </w:p>
    <w:p w14:paraId="16DC0E84"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ANVENDELSESMÅDE</w:t>
      </w:r>
    </w:p>
    <w:p w14:paraId="16DC0E85" w14:textId="77777777" w:rsidR="00972926" w:rsidRPr="006E626B" w:rsidRDefault="00972926" w:rsidP="00095E28">
      <w:pPr>
        <w:keepNext/>
        <w:suppressAutoHyphens/>
      </w:pPr>
    </w:p>
    <w:p w14:paraId="16DC0E86" w14:textId="77777777" w:rsidR="00972926" w:rsidRPr="006E626B" w:rsidRDefault="00972926" w:rsidP="00095E28">
      <w:pPr>
        <w:suppressAutoHyphens/>
      </w:pPr>
      <w:r w:rsidRPr="006E626B">
        <w:t>Læs indlægssedlen inden brug.</w:t>
      </w:r>
    </w:p>
    <w:p w14:paraId="16DC0E87" w14:textId="77777777" w:rsidR="00972926" w:rsidRPr="006E626B" w:rsidRDefault="00972926" w:rsidP="00095E28">
      <w:pPr>
        <w:suppressAutoHyphens/>
      </w:pPr>
    </w:p>
    <w:p w14:paraId="16DC0E88" w14:textId="77777777" w:rsidR="00972926" w:rsidRPr="006E626B" w:rsidRDefault="00972926" w:rsidP="00095E28">
      <w:pPr>
        <w:suppressAutoHyphens/>
      </w:pPr>
    </w:p>
    <w:p w14:paraId="16DC0E89"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UDLØBSDATO</w:t>
      </w:r>
    </w:p>
    <w:p w14:paraId="16DC0E8A" w14:textId="77777777" w:rsidR="00972926" w:rsidRPr="006E626B" w:rsidRDefault="00972926" w:rsidP="00095E28">
      <w:pPr>
        <w:keepNext/>
        <w:suppressAutoHyphens/>
        <w:rPr>
          <w:i/>
        </w:rPr>
      </w:pPr>
    </w:p>
    <w:p w14:paraId="16DC0E8B" w14:textId="77777777" w:rsidR="00972926" w:rsidRPr="006E626B" w:rsidRDefault="00972926" w:rsidP="00095E28">
      <w:pPr>
        <w:suppressAutoHyphens/>
      </w:pPr>
      <w:r w:rsidRPr="006E626B">
        <w:t>EXP</w:t>
      </w:r>
    </w:p>
    <w:p w14:paraId="16DC0E8C" w14:textId="77777777" w:rsidR="00972926" w:rsidRPr="006E626B" w:rsidRDefault="00972926" w:rsidP="00095E28">
      <w:pPr>
        <w:suppressAutoHyphens/>
      </w:pPr>
    </w:p>
    <w:p w14:paraId="16DC0E8D" w14:textId="77777777" w:rsidR="00972926" w:rsidRPr="006E626B" w:rsidRDefault="00972926" w:rsidP="00095E28">
      <w:pPr>
        <w:suppressAutoHyphens/>
      </w:pPr>
    </w:p>
    <w:p w14:paraId="16DC0E8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BATCHNUMMER</w:t>
      </w:r>
    </w:p>
    <w:p w14:paraId="16DC0E8F" w14:textId="77777777" w:rsidR="00972926" w:rsidRPr="006E626B" w:rsidRDefault="00972926" w:rsidP="00095E28">
      <w:pPr>
        <w:keepNext/>
      </w:pPr>
    </w:p>
    <w:p w14:paraId="16DC0E90" w14:textId="77777777" w:rsidR="00972926" w:rsidRPr="006E626B" w:rsidRDefault="00972926" w:rsidP="00095E28">
      <w:pPr>
        <w:suppressAutoHyphens/>
      </w:pPr>
      <w:r w:rsidRPr="006E626B">
        <w:t>Lot</w:t>
      </w:r>
    </w:p>
    <w:p w14:paraId="16DC0E91" w14:textId="77777777" w:rsidR="00972926" w:rsidRPr="006E626B" w:rsidRDefault="00972926" w:rsidP="00095E28">
      <w:pPr>
        <w:suppressAutoHyphens/>
      </w:pPr>
    </w:p>
    <w:p w14:paraId="16DC0E92" w14:textId="77777777" w:rsidR="00972926" w:rsidRPr="006E626B" w:rsidRDefault="00972926" w:rsidP="00095E28">
      <w:pPr>
        <w:suppressAutoHyphens/>
      </w:pPr>
    </w:p>
    <w:p w14:paraId="16DC0E93"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 xml:space="preserve">INDHOLD ANGIVET SOM VÆGT, VOLUMEN ELLER </w:t>
      </w:r>
      <w:r w:rsidR="00642ABD" w:rsidRPr="006E626B">
        <w:rPr>
          <w:b/>
        </w:rPr>
        <w:t>ENHEDER</w:t>
      </w:r>
    </w:p>
    <w:p w14:paraId="16DC0E94" w14:textId="77777777" w:rsidR="00972926" w:rsidRPr="006E626B" w:rsidRDefault="00972926" w:rsidP="00095E28">
      <w:pPr>
        <w:keepNext/>
        <w:suppressAutoHyphens/>
      </w:pPr>
    </w:p>
    <w:p w14:paraId="16DC0E95" w14:textId="77777777" w:rsidR="00972926" w:rsidRPr="006E626B" w:rsidRDefault="00FA5E98" w:rsidP="00095E28">
      <w:pPr>
        <w:suppressAutoHyphens/>
      </w:pPr>
      <w:r w:rsidRPr="006E626B">
        <w:t>1 </w:t>
      </w:r>
      <w:r w:rsidR="00972926" w:rsidRPr="006E626B">
        <w:t>ml</w:t>
      </w:r>
    </w:p>
    <w:p w14:paraId="16DC0E96" w14:textId="77777777" w:rsidR="00972926" w:rsidRPr="006E626B" w:rsidRDefault="00972926" w:rsidP="00095E28">
      <w:pPr>
        <w:suppressAutoHyphens/>
      </w:pPr>
    </w:p>
    <w:p w14:paraId="16DC0E97" w14:textId="77777777" w:rsidR="00972926" w:rsidRPr="006E626B" w:rsidRDefault="00972926" w:rsidP="00095E28">
      <w:pPr>
        <w:suppressAutoHyphens/>
      </w:pPr>
    </w:p>
    <w:p w14:paraId="16DC0E9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ANDET</w:t>
      </w:r>
    </w:p>
    <w:p w14:paraId="16DC0E99" w14:textId="77777777" w:rsidR="00972926" w:rsidRPr="006E626B" w:rsidRDefault="00972926" w:rsidP="00095E28">
      <w:pPr>
        <w:keepNext/>
        <w:suppressAutoHyphens/>
      </w:pPr>
    </w:p>
    <w:p w14:paraId="16DC0E9A" w14:textId="77777777" w:rsidR="00972926" w:rsidRPr="006E626B" w:rsidRDefault="00972926" w:rsidP="00095E28">
      <w:pPr>
        <w:suppressAutoHyphens/>
      </w:pPr>
    </w:p>
    <w:p w14:paraId="16DC0E9B" w14:textId="77777777" w:rsidR="0061284C" w:rsidRPr="006E626B" w:rsidRDefault="0061284C" w:rsidP="00095E28">
      <w:pPr>
        <w:suppressAutoHyphens/>
      </w:pPr>
    </w:p>
    <w:p w14:paraId="16DC0E9C"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bCs/>
        </w:rPr>
      </w:pPr>
      <w:r w:rsidRPr="006E626B">
        <w:rPr>
          <w:b/>
          <w:bCs/>
        </w:rPr>
        <w:br w:type="page"/>
      </w:r>
      <w:r w:rsidRPr="006E626B">
        <w:rPr>
          <w:b/>
          <w:bCs/>
        </w:rPr>
        <w:lastRenderedPageBreak/>
        <w:t>MÆRKNING, DER SKAL ANFØRES PÅ DEN YDRE EMBALLAGE</w:t>
      </w:r>
    </w:p>
    <w:p w14:paraId="16DC0E9D"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E9E"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FYLDT INJEKTIONSSPRØJTE KARTON</w:t>
      </w:r>
    </w:p>
    <w:p w14:paraId="16DC0E9F" w14:textId="77777777" w:rsidR="00972926" w:rsidRPr="006E626B" w:rsidRDefault="00972926" w:rsidP="00095E28">
      <w:pPr>
        <w:suppressAutoHyphens/>
      </w:pPr>
    </w:p>
    <w:p w14:paraId="16DC0EA0" w14:textId="77777777" w:rsidR="00972926" w:rsidRPr="006E626B" w:rsidRDefault="00972926" w:rsidP="00095E28">
      <w:pPr>
        <w:suppressAutoHyphens/>
      </w:pPr>
    </w:p>
    <w:p w14:paraId="16DC0EA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EA2" w14:textId="77777777" w:rsidR="00972926" w:rsidRPr="006E626B" w:rsidRDefault="00972926" w:rsidP="00095E28">
      <w:pPr>
        <w:keepNext/>
        <w:suppressAutoHyphens/>
      </w:pPr>
    </w:p>
    <w:p w14:paraId="16DC0EA3"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injektionssprøjte</w:t>
      </w:r>
    </w:p>
    <w:p w14:paraId="16DC0EA4" w14:textId="77777777" w:rsidR="00972926" w:rsidRPr="006E626B" w:rsidRDefault="00972926" w:rsidP="00095E28">
      <w:r w:rsidRPr="006E626B">
        <w:t>golimumab</w:t>
      </w:r>
    </w:p>
    <w:p w14:paraId="16DC0EA5" w14:textId="77777777" w:rsidR="00972926" w:rsidRPr="006E626B" w:rsidRDefault="00972926" w:rsidP="00095E28">
      <w:pPr>
        <w:suppressAutoHyphens/>
      </w:pPr>
    </w:p>
    <w:p w14:paraId="16DC0EA6" w14:textId="77777777" w:rsidR="00972926" w:rsidRPr="006E626B" w:rsidRDefault="00972926" w:rsidP="00095E28">
      <w:pPr>
        <w:suppressAutoHyphens/>
      </w:pPr>
    </w:p>
    <w:p w14:paraId="16DC0EA7"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EA8" w14:textId="77777777" w:rsidR="00972926" w:rsidRPr="006E626B" w:rsidRDefault="00972926" w:rsidP="00095E28">
      <w:pPr>
        <w:keepNext/>
        <w:suppressAutoHyphens/>
      </w:pPr>
    </w:p>
    <w:p w14:paraId="16DC0EA9" w14:textId="77777777" w:rsidR="00972926" w:rsidRPr="006E626B" w:rsidRDefault="00972926" w:rsidP="00095E28">
      <w:pPr>
        <w:suppressAutoHyphens/>
      </w:pPr>
      <w:r w:rsidRPr="006E626B">
        <w:t xml:space="preserve">Hver </w:t>
      </w:r>
      <w:r w:rsidR="00FA5E98" w:rsidRPr="006E626B">
        <w:t>1 </w:t>
      </w:r>
      <w:r w:rsidRPr="006E626B">
        <w:t>ml fyldt injektionssprøjte indeholder 10</w:t>
      </w:r>
      <w:r w:rsidR="00FA5E98" w:rsidRPr="006E626B">
        <w:t>0 </w:t>
      </w:r>
      <w:r w:rsidR="0015373A" w:rsidRPr="006E626B">
        <w:t>mg</w:t>
      </w:r>
      <w:r w:rsidRPr="006E626B">
        <w:t xml:space="preserve"> golimumab.</w:t>
      </w:r>
    </w:p>
    <w:p w14:paraId="16DC0EAA" w14:textId="77777777" w:rsidR="00972926" w:rsidRPr="006E626B" w:rsidRDefault="00972926" w:rsidP="00095E28">
      <w:pPr>
        <w:suppressAutoHyphens/>
      </w:pPr>
    </w:p>
    <w:p w14:paraId="16DC0EAB" w14:textId="77777777" w:rsidR="00972926" w:rsidRPr="006E626B" w:rsidRDefault="00972926" w:rsidP="00095E28">
      <w:pPr>
        <w:suppressAutoHyphens/>
      </w:pPr>
    </w:p>
    <w:p w14:paraId="16DC0EA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EAD" w14:textId="77777777" w:rsidR="00972926" w:rsidRPr="006E626B" w:rsidRDefault="00972926" w:rsidP="00095E28">
      <w:pPr>
        <w:keepNext/>
        <w:suppressAutoHyphens/>
      </w:pPr>
    </w:p>
    <w:p w14:paraId="16DC0EAE" w14:textId="77777777" w:rsidR="00C0455C" w:rsidRPr="006E626B" w:rsidRDefault="00972926" w:rsidP="00095E28">
      <w:pPr>
        <w:suppressAutoHyphens/>
      </w:pPr>
      <w:r w:rsidRPr="006E626B">
        <w:t>Hjælpestoffer: sorbitol (E420), histidin, histidin</w:t>
      </w:r>
      <w:r w:rsidR="00596527" w:rsidRPr="006E626B">
        <w:t>-</w:t>
      </w:r>
      <w:r w:rsidRPr="006E626B">
        <w:t>hydrochloridmonohydrat, polysorbat</w:t>
      </w:r>
      <w:r w:rsidR="00357A90" w:rsidRPr="006E626B">
        <w:t> 8</w:t>
      </w:r>
      <w:r w:rsidRPr="006E626B">
        <w:t>0, vand til injektionsvæsker.</w:t>
      </w:r>
      <w:r w:rsidR="009F4CFB" w:rsidRPr="006E626B">
        <w:t xml:space="preserve"> </w:t>
      </w:r>
      <w:r w:rsidR="004427A0" w:rsidRPr="005B15A8">
        <w:rPr>
          <w:highlight w:val="lightGray"/>
        </w:rPr>
        <w:t>Læs indlægssedlen inden brug.</w:t>
      </w:r>
    </w:p>
    <w:p w14:paraId="16DC0EAF" w14:textId="77777777" w:rsidR="00972926" w:rsidRPr="006E626B" w:rsidRDefault="00972926" w:rsidP="00095E28">
      <w:pPr>
        <w:suppressAutoHyphens/>
      </w:pPr>
    </w:p>
    <w:p w14:paraId="16DC0EB0" w14:textId="77777777" w:rsidR="00972926" w:rsidRPr="006E626B" w:rsidRDefault="00972926" w:rsidP="00095E28">
      <w:pPr>
        <w:suppressAutoHyphens/>
      </w:pPr>
    </w:p>
    <w:p w14:paraId="16DC0EB1"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LÆGEMIDDELFORM OG INDHOLD (PAKNINGSSTØRRELSE)</w:t>
      </w:r>
    </w:p>
    <w:p w14:paraId="16DC0EB2" w14:textId="77777777" w:rsidR="00972926" w:rsidRPr="006E626B" w:rsidRDefault="00972926" w:rsidP="00095E28">
      <w:pPr>
        <w:keepNext/>
        <w:suppressAutoHyphens/>
      </w:pPr>
    </w:p>
    <w:p w14:paraId="16DC0EB3" w14:textId="77777777" w:rsidR="00972926" w:rsidRPr="006E626B" w:rsidRDefault="00972926" w:rsidP="00095E28">
      <w:pPr>
        <w:suppressAutoHyphens/>
      </w:pPr>
      <w:r w:rsidRPr="005B15A8">
        <w:rPr>
          <w:highlight w:val="lightGray"/>
        </w:rPr>
        <w:t>Injektionsvæske, opløsning i fyldt injektionssprøjte</w:t>
      </w:r>
    </w:p>
    <w:p w14:paraId="16DC0EB4" w14:textId="77777777" w:rsidR="00972926" w:rsidRPr="006E626B" w:rsidRDefault="00FA5E98" w:rsidP="00095E28">
      <w:pPr>
        <w:suppressAutoHyphens/>
      </w:pPr>
      <w:r w:rsidRPr="006E626B">
        <w:t>1 </w:t>
      </w:r>
      <w:r w:rsidR="00972926" w:rsidRPr="006E626B">
        <w:t>fyldt injektionssprøjte</w:t>
      </w:r>
    </w:p>
    <w:p w14:paraId="16DC0EB5" w14:textId="77777777" w:rsidR="00972926" w:rsidRPr="006E626B" w:rsidRDefault="00972926" w:rsidP="00095E28">
      <w:pPr>
        <w:suppressAutoHyphens/>
      </w:pPr>
    </w:p>
    <w:p w14:paraId="16DC0EB6" w14:textId="77777777" w:rsidR="00972926" w:rsidRPr="006E626B" w:rsidRDefault="00972926" w:rsidP="00095E28">
      <w:pPr>
        <w:suppressAutoHyphens/>
      </w:pPr>
    </w:p>
    <w:p w14:paraId="16DC0EB7"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EB8" w14:textId="77777777" w:rsidR="00972926" w:rsidRPr="006E626B" w:rsidRDefault="00972926" w:rsidP="00095E28">
      <w:pPr>
        <w:keepNext/>
        <w:suppressAutoHyphens/>
      </w:pPr>
    </w:p>
    <w:p w14:paraId="16DC0EB9" w14:textId="27E03940" w:rsidR="00EC5742" w:rsidRPr="006E626B" w:rsidRDefault="00972926" w:rsidP="00095E28">
      <w:pPr>
        <w:suppressAutoHyphens/>
      </w:pPr>
      <w:r w:rsidRPr="006E626B">
        <w:t>Må ikke rystes</w:t>
      </w:r>
      <w:ins w:id="417" w:author="Nordic REG LOC MV" w:date="2025-08-04T13:09:00Z" w16du:dateUtc="2025-08-04T10:09:00Z">
        <w:r w:rsidR="003562DC">
          <w:t>.</w:t>
        </w:r>
      </w:ins>
    </w:p>
    <w:p w14:paraId="16DC0EBA" w14:textId="310786A1" w:rsidR="00972926" w:rsidRPr="006E626B" w:rsidRDefault="00972926" w:rsidP="00095E28">
      <w:pPr>
        <w:suppressAutoHyphens/>
      </w:pPr>
      <w:r w:rsidRPr="006E626B">
        <w:t>Læs indlægssedlen inden brug</w:t>
      </w:r>
      <w:ins w:id="418" w:author="Nordic REG LOC MV" w:date="2025-08-04T13:09:00Z" w16du:dateUtc="2025-08-04T10:09:00Z">
        <w:r w:rsidR="003562DC">
          <w:t>.</w:t>
        </w:r>
      </w:ins>
    </w:p>
    <w:p w14:paraId="16DC0EBB" w14:textId="77777777" w:rsidR="00972926" w:rsidRPr="006E626B" w:rsidRDefault="00972926" w:rsidP="00095E28">
      <w:pPr>
        <w:suppressAutoHyphens/>
      </w:pPr>
      <w:r w:rsidRPr="006E626B">
        <w:t>Til subkutan anvendelse</w:t>
      </w:r>
    </w:p>
    <w:p w14:paraId="16DC0EBC" w14:textId="77777777" w:rsidR="00972926" w:rsidRPr="006E626B" w:rsidRDefault="00972926" w:rsidP="00095E28">
      <w:pPr>
        <w:suppressAutoHyphens/>
      </w:pPr>
    </w:p>
    <w:p w14:paraId="16DC0EBD" w14:textId="77777777" w:rsidR="00972926" w:rsidRPr="006E626B" w:rsidRDefault="00972926" w:rsidP="00095E28">
      <w:pPr>
        <w:suppressAutoHyphens/>
      </w:pPr>
    </w:p>
    <w:p w14:paraId="16DC0EB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EBF" w14:textId="77777777" w:rsidR="00972926" w:rsidRPr="006E626B" w:rsidRDefault="00972926" w:rsidP="00095E28">
      <w:pPr>
        <w:keepNext/>
        <w:suppressAutoHyphens/>
      </w:pPr>
    </w:p>
    <w:p w14:paraId="16DC0EC0" w14:textId="77777777" w:rsidR="00972926" w:rsidRPr="006E626B" w:rsidRDefault="00972926" w:rsidP="00095E28">
      <w:pPr>
        <w:suppressAutoHyphens/>
      </w:pPr>
      <w:r w:rsidRPr="006E626B">
        <w:t>Opbevares utilgængeligt for børn.</w:t>
      </w:r>
    </w:p>
    <w:p w14:paraId="16DC0EC1" w14:textId="77777777" w:rsidR="00972926" w:rsidRPr="006E626B" w:rsidRDefault="00972926" w:rsidP="00095E28">
      <w:pPr>
        <w:suppressAutoHyphens/>
      </w:pPr>
    </w:p>
    <w:p w14:paraId="16DC0EC2" w14:textId="77777777" w:rsidR="00972926" w:rsidRPr="006E626B" w:rsidRDefault="00972926" w:rsidP="00095E28">
      <w:pPr>
        <w:suppressAutoHyphens/>
      </w:pPr>
    </w:p>
    <w:p w14:paraId="16DC0EC3"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EC4" w14:textId="77777777" w:rsidR="00972926" w:rsidRPr="006E626B" w:rsidRDefault="00972926" w:rsidP="00095E28">
      <w:pPr>
        <w:keepNext/>
        <w:suppressAutoHyphens/>
      </w:pPr>
    </w:p>
    <w:p w14:paraId="16DC0EC5" w14:textId="77777777" w:rsidR="00972926" w:rsidRPr="006E626B" w:rsidRDefault="00972926" w:rsidP="00095E28">
      <w:pPr>
        <w:suppressAutoHyphens/>
      </w:pPr>
      <w:r w:rsidRPr="006E626B">
        <w:t xml:space="preserve">Beskyttelseshætten på nålen indeholder latexgummi. </w:t>
      </w:r>
      <w:r w:rsidRPr="005B15A8">
        <w:rPr>
          <w:highlight w:val="lightGray"/>
        </w:rPr>
        <w:t>Læs indlægssedlen for mere information.</w:t>
      </w:r>
      <w:r w:rsidRPr="006E626B">
        <w:t xml:space="preserve"> Opbevar injektionssprøjte</w:t>
      </w:r>
      <w:r w:rsidR="00EC40D4" w:rsidRPr="006E626B">
        <w:t>n</w:t>
      </w:r>
      <w:r w:rsidRPr="006E626B">
        <w:t xml:space="preserve"> ved stuetemperatur udenfor æsken i 3</w:t>
      </w:r>
      <w:r w:rsidR="00FA5E98" w:rsidRPr="006E626B">
        <w:t>0 </w:t>
      </w:r>
      <w:r w:rsidRPr="006E626B">
        <w:t>minutter inden brug.</w:t>
      </w:r>
    </w:p>
    <w:p w14:paraId="16DC0EC6" w14:textId="77777777" w:rsidR="00972926" w:rsidRPr="006E626B" w:rsidRDefault="00972926" w:rsidP="00095E28">
      <w:pPr>
        <w:suppressAutoHyphens/>
      </w:pPr>
    </w:p>
    <w:p w14:paraId="16DC0EC7" w14:textId="77777777" w:rsidR="00972926" w:rsidRPr="006E626B" w:rsidRDefault="00972926" w:rsidP="00095E28">
      <w:pPr>
        <w:suppressAutoHyphens/>
      </w:pPr>
    </w:p>
    <w:p w14:paraId="16DC0EC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EC9" w14:textId="77777777" w:rsidR="00972926" w:rsidRPr="006E626B" w:rsidRDefault="00972926" w:rsidP="00095E28">
      <w:pPr>
        <w:keepNext/>
        <w:rPr>
          <w:i/>
        </w:rPr>
      </w:pPr>
    </w:p>
    <w:p w14:paraId="16DC0ECA" w14:textId="77777777" w:rsidR="00972926" w:rsidRPr="006E626B" w:rsidRDefault="00972926" w:rsidP="00095E28">
      <w:r w:rsidRPr="006E626B">
        <w:t>EXP</w:t>
      </w:r>
    </w:p>
    <w:p w14:paraId="16DC0ECB" w14:textId="77777777" w:rsidR="008E6E92" w:rsidRPr="006E626B" w:rsidRDefault="008E6E92" w:rsidP="00095E28">
      <w:pPr>
        <w:rPr>
          <w:szCs w:val="22"/>
        </w:rPr>
      </w:pPr>
      <w:r w:rsidRPr="006E626B">
        <w:t>EXP, hvis opbevaret ved stuetemperatur</w:t>
      </w:r>
      <w:r w:rsidRPr="006E626B">
        <w:rPr>
          <w:szCs w:val="22"/>
        </w:rPr>
        <w:t>___________________</w:t>
      </w:r>
    </w:p>
    <w:p w14:paraId="16DC0ECC" w14:textId="77777777" w:rsidR="00972926" w:rsidRPr="006E626B" w:rsidRDefault="00972926" w:rsidP="00095E28"/>
    <w:p w14:paraId="16DC0ECD" w14:textId="77777777" w:rsidR="00972926" w:rsidRPr="006E626B" w:rsidRDefault="00972926" w:rsidP="00095E28"/>
    <w:p w14:paraId="16DC0EC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9.</w:t>
      </w:r>
      <w:r w:rsidRPr="006E626B">
        <w:rPr>
          <w:b/>
        </w:rPr>
        <w:tab/>
        <w:t>SÆRLIGE OPBEVARINGSBETINGELSER</w:t>
      </w:r>
    </w:p>
    <w:p w14:paraId="16DC0ECF" w14:textId="77777777" w:rsidR="00972926" w:rsidRPr="006E626B" w:rsidRDefault="00972926" w:rsidP="00095E28">
      <w:pPr>
        <w:keepNext/>
        <w:rPr>
          <w:i/>
        </w:rPr>
      </w:pPr>
    </w:p>
    <w:p w14:paraId="16DC0ED0" w14:textId="1ED88614" w:rsidR="00972926" w:rsidRPr="006E626B" w:rsidRDefault="00972926" w:rsidP="00095E28">
      <w:pPr>
        <w:suppressAutoHyphens/>
      </w:pPr>
      <w:r w:rsidRPr="006E626B">
        <w:t>Opbevares i køleskab</w:t>
      </w:r>
      <w:ins w:id="419" w:author="Nordic REG LOC MV" w:date="2025-08-04T13:09:00Z" w16du:dateUtc="2025-08-04T10:09:00Z">
        <w:r w:rsidR="003562DC">
          <w:t>.</w:t>
        </w:r>
      </w:ins>
    </w:p>
    <w:p w14:paraId="16DC0ED1" w14:textId="41C6A282" w:rsidR="00972926" w:rsidRPr="006E626B" w:rsidRDefault="00972926" w:rsidP="00095E28">
      <w:pPr>
        <w:suppressAutoHyphens/>
      </w:pPr>
      <w:r w:rsidRPr="006E626B">
        <w:t>Må ikke nedfryses</w:t>
      </w:r>
      <w:ins w:id="420" w:author="Nordic REG LOC MV" w:date="2025-08-04T13:09:00Z" w16du:dateUtc="2025-08-04T10:09:00Z">
        <w:r w:rsidR="003562DC">
          <w:t>.</w:t>
        </w:r>
      </w:ins>
    </w:p>
    <w:p w14:paraId="16DC0ED2" w14:textId="77734D7B" w:rsidR="00972926" w:rsidRPr="006E626B" w:rsidRDefault="00972926" w:rsidP="00095E28">
      <w:pPr>
        <w:suppressAutoHyphens/>
      </w:pPr>
      <w:r w:rsidRPr="006E626B">
        <w:t>Opbevar den fyldte injektionssprøjte i den ydre karton for at beskytte mod lys</w:t>
      </w:r>
      <w:ins w:id="421" w:author="Nordic REG LOC MV" w:date="2025-08-04T13:09:00Z" w16du:dateUtc="2025-08-04T10:09:00Z">
        <w:r w:rsidR="003562DC">
          <w:t>.</w:t>
        </w:r>
      </w:ins>
    </w:p>
    <w:p w14:paraId="16DC0ED3" w14:textId="73222373" w:rsidR="008E6E92" w:rsidRPr="006E626B" w:rsidRDefault="008E6E92" w:rsidP="00095E28">
      <w:pPr>
        <w:suppressAutoHyphens/>
        <w:rPr>
          <w:lang w:eastAsia="zh-TW"/>
        </w:rPr>
      </w:pPr>
      <w:r w:rsidRPr="006E626B">
        <w:t>Kan opbevares ved stuetemperatur (op til 25 °C) i en enkelt periode på op til 30 dage, men den oprindelige udløbsdato må ikke overskrides</w:t>
      </w:r>
      <w:ins w:id="422" w:author="Nordic REG LOC MV" w:date="2025-08-04T13:09:00Z" w16du:dateUtc="2025-08-04T10:09:00Z">
        <w:r w:rsidR="003562DC">
          <w:t>.</w:t>
        </w:r>
      </w:ins>
    </w:p>
    <w:p w14:paraId="16DC0ED4" w14:textId="77777777" w:rsidR="00972926" w:rsidRPr="006E626B" w:rsidRDefault="00972926" w:rsidP="00095E28">
      <w:pPr>
        <w:suppressAutoHyphens/>
      </w:pPr>
    </w:p>
    <w:p w14:paraId="16DC0ED5" w14:textId="77777777" w:rsidR="00972926" w:rsidRPr="006E626B" w:rsidRDefault="00972926" w:rsidP="00095E28">
      <w:pPr>
        <w:suppressAutoHyphens/>
      </w:pPr>
    </w:p>
    <w:p w14:paraId="16DC0ED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UBRUGTE LÆGEMIDLER ELLER AFFALD FRA SÅDANNE</w:t>
      </w:r>
    </w:p>
    <w:p w14:paraId="16DC0ED7" w14:textId="77777777" w:rsidR="00972926" w:rsidRPr="006E626B" w:rsidRDefault="00972926" w:rsidP="00095E28">
      <w:pPr>
        <w:keepNext/>
        <w:suppressAutoHyphens/>
      </w:pPr>
    </w:p>
    <w:p w14:paraId="16DC0ED8" w14:textId="77777777" w:rsidR="00972926" w:rsidRPr="006E626B" w:rsidRDefault="00972926" w:rsidP="00095E28">
      <w:pPr>
        <w:suppressAutoHyphens/>
      </w:pPr>
    </w:p>
    <w:p w14:paraId="16DC0ED9" w14:textId="77777777" w:rsidR="00972926" w:rsidRPr="006E626B" w:rsidRDefault="00972926" w:rsidP="00095E28">
      <w:pPr>
        <w:suppressAutoHyphens/>
      </w:pPr>
    </w:p>
    <w:p w14:paraId="16DC0EDA"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EDB" w14:textId="77777777" w:rsidR="00972926" w:rsidRPr="006E626B" w:rsidRDefault="00972926" w:rsidP="00095E28">
      <w:pPr>
        <w:keepNext/>
        <w:suppressAutoHyphens/>
      </w:pPr>
    </w:p>
    <w:p w14:paraId="4ECA7E02" w14:textId="77777777" w:rsidR="00416023" w:rsidRPr="00660A09" w:rsidRDefault="00416023" w:rsidP="00416023">
      <w:pPr>
        <w:rPr>
          <w:ins w:id="423" w:author="Nordic REG LOC MV" w:date="2025-08-04T11:08:00Z" w16du:dateUtc="2025-08-04T08:08:00Z"/>
        </w:rPr>
      </w:pPr>
      <w:ins w:id="424" w:author="Nordic REG LOC MV" w:date="2025-08-04T11:08:00Z" w16du:dateUtc="2025-08-04T08:08:00Z">
        <w:r w:rsidRPr="00660A09">
          <w:t>Janssen-Cilag International NV</w:t>
        </w:r>
      </w:ins>
    </w:p>
    <w:p w14:paraId="4950E8D2" w14:textId="77777777" w:rsidR="00416023" w:rsidRPr="00660A09" w:rsidRDefault="00416023" w:rsidP="00416023">
      <w:pPr>
        <w:rPr>
          <w:ins w:id="425" w:author="Nordic REG LOC MV" w:date="2025-08-04T11:08:00Z" w16du:dateUtc="2025-08-04T08:08:00Z"/>
        </w:rPr>
      </w:pPr>
      <w:ins w:id="426" w:author="Nordic REG LOC MV" w:date="2025-08-04T11:08:00Z" w16du:dateUtc="2025-08-04T08:08:00Z">
        <w:r w:rsidRPr="00660A09">
          <w:t>Turnhoutseweg 30</w:t>
        </w:r>
      </w:ins>
    </w:p>
    <w:p w14:paraId="40008ED0" w14:textId="77777777" w:rsidR="00416023" w:rsidRPr="00660A09" w:rsidRDefault="00416023" w:rsidP="00416023">
      <w:pPr>
        <w:rPr>
          <w:ins w:id="427" w:author="Nordic REG LOC MV" w:date="2025-08-04T11:08:00Z" w16du:dateUtc="2025-08-04T08:08:00Z"/>
        </w:rPr>
      </w:pPr>
      <w:ins w:id="428" w:author="Nordic REG LOC MV" w:date="2025-08-04T11:08:00Z" w16du:dateUtc="2025-08-04T08:08:00Z">
        <w:r w:rsidRPr="00660A09">
          <w:t>B-2340 Beerse</w:t>
        </w:r>
      </w:ins>
    </w:p>
    <w:p w14:paraId="7073A930" w14:textId="77777777" w:rsidR="00416023" w:rsidRPr="00660A09" w:rsidRDefault="00416023" w:rsidP="00416023">
      <w:pPr>
        <w:rPr>
          <w:ins w:id="429" w:author="Nordic REG LOC MV" w:date="2025-08-04T11:08:00Z" w16du:dateUtc="2025-08-04T08:08:00Z"/>
          <w:rPrChange w:id="430" w:author="Nordic REG LOC MV" w:date="2025-08-04T13:04:00Z" w16du:dateUtc="2025-08-04T10:04:00Z">
            <w:rPr>
              <w:ins w:id="431" w:author="Nordic REG LOC MV" w:date="2025-08-04T11:08:00Z" w16du:dateUtc="2025-08-04T08:08:00Z"/>
              <w:lang w:val="en-US"/>
            </w:rPr>
          </w:rPrChange>
        </w:rPr>
      </w:pPr>
      <w:ins w:id="432" w:author="Nordic REG LOC MV" w:date="2025-08-04T11:08:00Z" w16du:dateUtc="2025-08-04T08:08:00Z">
        <w:r w:rsidRPr="00660A09">
          <w:rPr>
            <w:rPrChange w:id="433" w:author="Nordic REG LOC MV" w:date="2025-08-04T13:04:00Z" w16du:dateUtc="2025-08-04T10:04:00Z">
              <w:rPr>
                <w:lang w:val="en-US"/>
              </w:rPr>
            </w:rPrChange>
          </w:rPr>
          <w:t>Belgien</w:t>
        </w:r>
      </w:ins>
    </w:p>
    <w:p w14:paraId="16DC0EDC" w14:textId="0D965594" w:rsidR="00972926" w:rsidRPr="00660A09" w:rsidDel="00416023" w:rsidRDefault="00972926" w:rsidP="00095E28">
      <w:pPr>
        <w:rPr>
          <w:del w:id="434" w:author="Nordic REG LOC MV" w:date="2025-08-04T11:08:00Z" w16du:dateUtc="2025-08-04T08:08:00Z"/>
        </w:rPr>
      </w:pPr>
      <w:del w:id="435" w:author="Nordic REG LOC MV" w:date="2025-08-04T11:08:00Z" w16du:dateUtc="2025-08-04T08:08:00Z">
        <w:r w:rsidRPr="00660A09" w:rsidDel="00416023">
          <w:rPr>
            <w:szCs w:val="22"/>
          </w:rPr>
          <w:delText>Janssen Biologics</w:delText>
        </w:r>
        <w:r w:rsidRPr="00660A09" w:rsidDel="00416023">
          <w:delText xml:space="preserve"> B.V.</w:delText>
        </w:r>
      </w:del>
    </w:p>
    <w:p w14:paraId="16DC0EDD" w14:textId="36399E79" w:rsidR="00972926" w:rsidRPr="00660A09" w:rsidDel="00416023" w:rsidRDefault="00972926" w:rsidP="00095E28">
      <w:pPr>
        <w:rPr>
          <w:del w:id="436" w:author="Nordic REG LOC MV" w:date="2025-08-04T11:08:00Z" w16du:dateUtc="2025-08-04T08:08:00Z"/>
        </w:rPr>
      </w:pPr>
      <w:del w:id="437" w:author="Nordic REG LOC MV" w:date="2025-08-04T11:08:00Z" w16du:dateUtc="2025-08-04T08:08:00Z">
        <w:r w:rsidRPr="00660A09" w:rsidDel="00416023">
          <w:delText>Einsteinweg 101</w:delText>
        </w:r>
      </w:del>
    </w:p>
    <w:p w14:paraId="16DC0EDE" w14:textId="78619663" w:rsidR="00972926" w:rsidRPr="00660A09" w:rsidDel="00416023" w:rsidRDefault="00972926" w:rsidP="00095E28">
      <w:pPr>
        <w:rPr>
          <w:del w:id="438" w:author="Nordic REG LOC MV" w:date="2025-08-04T11:08:00Z" w16du:dateUtc="2025-08-04T08:08:00Z"/>
        </w:rPr>
      </w:pPr>
      <w:del w:id="439" w:author="Nordic REG LOC MV" w:date="2025-08-04T11:08:00Z" w16du:dateUtc="2025-08-04T08:08:00Z">
        <w:r w:rsidRPr="00660A09" w:rsidDel="00416023">
          <w:delText>233</w:delText>
        </w:r>
        <w:r w:rsidR="00FA5E98" w:rsidRPr="00660A09" w:rsidDel="00416023">
          <w:delText>3 </w:delText>
        </w:r>
        <w:r w:rsidRPr="00660A09" w:rsidDel="00416023">
          <w:delText>CB Leiden</w:delText>
        </w:r>
      </w:del>
    </w:p>
    <w:p w14:paraId="16DC0EDF" w14:textId="10ACC33C" w:rsidR="00972926" w:rsidRPr="00660A09" w:rsidDel="00416023" w:rsidRDefault="00972926" w:rsidP="00095E28">
      <w:pPr>
        <w:rPr>
          <w:del w:id="440" w:author="Nordic REG LOC MV" w:date="2025-08-04T11:08:00Z" w16du:dateUtc="2025-08-04T08:08:00Z"/>
        </w:rPr>
      </w:pPr>
      <w:del w:id="441" w:author="Nordic REG LOC MV" w:date="2025-08-04T11:08:00Z" w16du:dateUtc="2025-08-04T08:08:00Z">
        <w:r w:rsidRPr="00660A09" w:rsidDel="00416023">
          <w:delText>Holland</w:delText>
        </w:r>
      </w:del>
    </w:p>
    <w:p w14:paraId="16DC0EE0" w14:textId="77777777" w:rsidR="00972926" w:rsidRPr="00660A09" w:rsidRDefault="00972926" w:rsidP="00095E28">
      <w:pPr>
        <w:suppressAutoHyphens/>
      </w:pPr>
    </w:p>
    <w:p w14:paraId="16DC0EE1" w14:textId="77777777" w:rsidR="00972926" w:rsidRPr="00660A09" w:rsidRDefault="00972926" w:rsidP="00095E28">
      <w:pPr>
        <w:suppressAutoHyphens/>
      </w:pPr>
    </w:p>
    <w:p w14:paraId="16DC0EE2"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t>MARKEDSFØRINGSTILLADELSESNUMMER (NUMRE)</w:t>
      </w:r>
    </w:p>
    <w:p w14:paraId="16DC0EE3" w14:textId="77777777" w:rsidR="00972926" w:rsidRPr="00660A09" w:rsidRDefault="00972926" w:rsidP="00095E28">
      <w:pPr>
        <w:keepNext/>
        <w:suppressAutoHyphens/>
      </w:pPr>
    </w:p>
    <w:p w14:paraId="16DC0EE4" w14:textId="77777777" w:rsidR="00972926" w:rsidRPr="00660A09" w:rsidRDefault="00972926" w:rsidP="00095E28">
      <w:r w:rsidRPr="00660A09">
        <w:t>EU/1/09/546/007</w:t>
      </w:r>
    </w:p>
    <w:p w14:paraId="16DC0EE5" w14:textId="77777777" w:rsidR="00972926" w:rsidRPr="00660A09" w:rsidRDefault="00972926" w:rsidP="00095E28"/>
    <w:p w14:paraId="16DC0EE6" w14:textId="77777777" w:rsidR="00972926" w:rsidRPr="00660A09" w:rsidRDefault="00972926" w:rsidP="00095E28"/>
    <w:p w14:paraId="16DC0EE7"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t>BATCHNUMMER</w:t>
      </w:r>
    </w:p>
    <w:p w14:paraId="16DC0EE8" w14:textId="77777777" w:rsidR="00972926" w:rsidRPr="00660A09" w:rsidRDefault="00972926" w:rsidP="00095E28">
      <w:pPr>
        <w:keepNext/>
        <w:rPr>
          <w:i/>
        </w:rPr>
      </w:pPr>
    </w:p>
    <w:p w14:paraId="16DC0EE9" w14:textId="77777777" w:rsidR="00972926" w:rsidRPr="00660A09" w:rsidRDefault="00972926" w:rsidP="00095E28">
      <w:r w:rsidRPr="00660A09">
        <w:t>Lot</w:t>
      </w:r>
    </w:p>
    <w:p w14:paraId="16DC0EEA" w14:textId="77777777" w:rsidR="00972926" w:rsidRPr="00660A09" w:rsidRDefault="00972926" w:rsidP="00095E28"/>
    <w:p w14:paraId="16DC0EEB" w14:textId="77777777" w:rsidR="00972926" w:rsidRPr="00660A09" w:rsidRDefault="00972926" w:rsidP="00095E28"/>
    <w:p w14:paraId="16DC0EEC" w14:textId="77777777" w:rsidR="00C0455C"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t>GENEREL KLASSIFIKATION FOR UDLEVERING</w:t>
      </w:r>
    </w:p>
    <w:p w14:paraId="16DC0EED" w14:textId="77777777" w:rsidR="00972926" w:rsidRPr="00660A09" w:rsidRDefault="00972926" w:rsidP="00095E28">
      <w:pPr>
        <w:keepNext/>
      </w:pPr>
    </w:p>
    <w:p w14:paraId="16DC0EEE" w14:textId="77777777" w:rsidR="00972926" w:rsidRPr="00660A09" w:rsidRDefault="00972926" w:rsidP="00095E28"/>
    <w:p w14:paraId="16DC0EEF" w14:textId="77777777" w:rsidR="002376F0" w:rsidRPr="00660A09" w:rsidRDefault="002376F0" w:rsidP="00095E28"/>
    <w:p w14:paraId="16DC0EF0"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t>INSTRUKTIONER VEDRØRENDE ANVENDELSEN</w:t>
      </w:r>
    </w:p>
    <w:p w14:paraId="16DC0EF1" w14:textId="77777777" w:rsidR="00972926" w:rsidRPr="00660A09" w:rsidRDefault="00972926" w:rsidP="00095E28">
      <w:pPr>
        <w:keepNext/>
        <w:suppressAutoHyphens/>
      </w:pPr>
    </w:p>
    <w:p w14:paraId="16DC0EF2" w14:textId="77777777" w:rsidR="00972926" w:rsidRPr="00660A09" w:rsidRDefault="00972926" w:rsidP="00095E28">
      <w:pPr>
        <w:suppressAutoHyphens/>
      </w:pPr>
    </w:p>
    <w:p w14:paraId="16DC0EF3" w14:textId="77777777" w:rsidR="00972926" w:rsidRPr="00660A09" w:rsidRDefault="00972926" w:rsidP="00095E28">
      <w:pPr>
        <w:suppressAutoHyphens/>
      </w:pPr>
    </w:p>
    <w:p w14:paraId="16DC0EF4"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t>INFORMATION I BRAILLE</w:t>
      </w:r>
      <w:r w:rsidR="00C0455C" w:rsidRPr="00660A09">
        <w:rPr>
          <w:b/>
        </w:rPr>
        <w:noBreakHyphen/>
      </w:r>
      <w:r w:rsidRPr="00660A09">
        <w:rPr>
          <w:b/>
        </w:rPr>
        <w:t>SKRIFT</w:t>
      </w:r>
    </w:p>
    <w:p w14:paraId="16DC0EF5" w14:textId="77777777" w:rsidR="00972926" w:rsidRPr="00660A09" w:rsidRDefault="00972926" w:rsidP="00095E28">
      <w:pPr>
        <w:keepNext/>
        <w:suppressAutoHyphens/>
      </w:pPr>
    </w:p>
    <w:p w14:paraId="16DC0EF6" w14:textId="43505713" w:rsidR="00972926" w:rsidRPr="00586BA9" w:rsidRDefault="00972926" w:rsidP="00095E28">
      <w:r w:rsidRPr="00586BA9">
        <w:t>Simponi 10</w:t>
      </w:r>
      <w:r w:rsidR="00FA5E98" w:rsidRPr="00586BA9">
        <w:t>0 </w:t>
      </w:r>
      <w:r w:rsidR="0015373A" w:rsidRPr="00586BA9">
        <w:t>mg</w:t>
      </w:r>
    </w:p>
    <w:p w14:paraId="16DC0EF7" w14:textId="77777777" w:rsidR="0061284C" w:rsidRPr="00586BA9" w:rsidRDefault="0061284C" w:rsidP="00095E28"/>
    <w:p w14:paraId="16DC0EF8" w14:textId="77777777" w:rsidR="00A149AE" w:rsidRPr="00586BA9" w:rsidRDefault="00A149AE" w:rsidP="00095E28"/>
    <w:p w14:paraId="16DC0EF9"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EFA" w14:textId="77777777" w:rsidR="00276D22" w:rsidRPr="006E626B" w:rsidRDefault="00276D22" w:rsidP="00095E28">
      <w:pPr>
        <w:keepNext/>
        <w:tabs>
          <w:tab w:val="left" w:pos="720"/>
        </w:tabs>
        <w:rPr>
          <w:szCs w:val="22"/>
        </w:rPr>
      </w:pPr>
    </w:p>
    <w:p w14:paraId="16DC0EFB" w14:textId="77777777" w:rsidR="00276D22" w:rsidRPr="006E626B" w:rsidRDefault="00276D22" w:rsidP="00095E28">
      <w:r w:rsidRPr="005B15A8">
        <w:rPr>
          <w:highlight w:val="lightGray"/>
        </w:rPr>
        <w:t>Der er anført en 2D-stregkode, som indeholder en entydig identifikator.</w:t>
      </w:r>
    </w:p>
    <w:p w14:paraId="16DC0EFC" w14:textId="77777777" w:rsidR="00276D22" w:rsidRPr="006E626B" w:rsidRDefault="00276D22" w:rsidP="00095E28"/>
    <w:p w14:paraId="16DC0EFD" w14:textId="77777777" w:rsidR="00276D22" w:rsidRPr="006E626B" w:rsidRDefault="00276D22" w:rsidP="00095E28">
      <w:pPr>
        <w:rPr>
          <w:vanish/>
          <w:szCs w:val="22"/>
        </w:rPr>
      </w:pPr>
    </w:p>
    <w:p w14:paraId="16DC0EFE"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18.</w:t>
      </w:r>
      <w:r w:rsidRPr="006E626B">
        <w:rPr>
          <w:b/>
        </w:rPr>
        <w:tab/>
        <w:t>ENTYDIG IDENTIFIKATOR - MENNESKELIGT LÆSBARE DATA</w:t>
      </w:r>
    </w:p>
    <w:p w14:paraId="16DC0EFF" w14:textId="77777777" w:rsidR="00276D22" w:rsidRPr="006E626B" w:rsidRDefault="00276D22" w:rsidP="00095E28">
      <w:pPr>
        <w:keepNext/>
        <w:tabs>
          <w:tab w:val="left" w:pos="720"/>
        </w:tabs>
        <w:rPr>
          <w:szCs w:val="22"/>
        </w:rPr>
      </w:pPr>
    </w:p>
    <w:p w14:paraId="16DC0F00" w14:textId="77777777" w:rsidR="0015373A" w:rsidRPr="006E626B" w:rsidRDefault="00276D22" w:rsidP="00095E28">
      <w:pPr>
        <w:keepNext/>
        <w:rPr>
          <w:szCs w:val="22"/>
        </w:rPr>
      </w:pPr>
      <w:r w:rsidRPr="006E626B">
        <w:rPr>
          <w:szCs w:val="22"/>
        </w:rPr>
        <w:t>PC</w:t>
      </w:r>
    </w:p>
    <w:p w14:paraId="16DC0F01" w14:textId="77777777" w:rsidR="0015373A" w:rsidRPr="006E626B" w:rsidRDefault="00276D22" w:rsidP="00095E28">
      <w:pPr>
        <w:keepNext/>
        <w:rPr>
          <w:szCs w:val="22"/>
        </w:rPr>
      </w:pPr>
      <w:r w:rsidRPr="006E626B">
        <w:rPr>
          <w:szCs w:val="22"/>
        </w:rPr>
        <w:t>SN</w:t>
      </w:r>
    </w:p>
    <w:p w14:paraId="16DC0F02" w14:textId="77777777" w:rsidR="0015373A" w:rsidRPr="006E626B" w:rsidRDefault="00276D22" w:rsidP="00095E28">
      <w:pPr>
        <w:rPr>
          <w:szCs w:val="22"/>
        </w:rPr>
      </w:pPr>
      <w:r w:rsidRPr="006E626B">
        <w:rPr>
          <w:szCs w:val="22"/>
        </w:rPr>
        <w:t>NN</w:t>
      </w:r>
    </w:p>
    <w:p w14:paraId="16DC0F03"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r w:rsidRPr="006E626B">
        <w:rPr>
          <w:b/>
        </w:rPr>
        <w:br w:type="page"/>
      </w:r>
      <w:r w:rsidRPr="006E626B">
        <w:rPr>
          <w:b/>
        </w:rPr>
        <w:lastRenderedPageBreak/>
        <w:t>MÆRKNING, DER SKAL ANFØRES PÅ DEN YDRE EMBALLAGE</w:t>
      </w:r>
    </w:p>
    <w:p w14:paraId="16DC0F04"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p>
    <w:p w14:paraId="16DC0F05"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rPr>
      </w:pPr>
      <w:r w:rsidRPr="006E626B">
        <w:rPr>
          <w:b/>
        </w:rPr>
        <w:t xml:space="preserve">KARTON FOR </w:t>
      </w:r>
      <w:r w:rsidR="00FA5E98" w:rsidRPr="006E626B">
        <w:rPr>
          <w:b/>
        </w:rPr>
        <w:t>1 </w:t>
      </w:r>
      <w:r w:rsidRPr="006E626B">
        <w:rPr>
          <w:b/>
        </w:rPr>
        <w:t>FYLDT INJEKTIONSSPRØJTE MELLEMLIGGENDE PAKKE / DEL AF MULTIPAKKE (UDEN BLUE BOX)</w:t>
      </w:r>
    </w:p>
    <w:p w14:paraId="16DC0F06" w14:textId="77777777" w:rsidR="00972926" w:rsidRPr="006E626B" w:rsidRDefault="00972926" w:rsidP="00095E28"/>
    <w:p w14:paraId="16DC0F07" w14:textId="77777777" w:rsidR="00972926" w:rsidRPr="006E626B" w:rsidRDefault="00972926" w:rsidP="00095E28">
      <w:pPr>
        <w:suppressAutoHyphens/>
      </w:pPr>
    </w:p>
    <w:p w14:paraId="16DC0F0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F09" w14:textId="77777777" w:rsidR="00972926" w:rsidRPr="006E626B" w:rsidRDefault="00972926" w:rsidP="00095E28">
      <w:pPr>
        <w:keepNext/>
        <w:suppressAutoHyphens/>
      </w:pPr>
    </w:p>
    <w:p w14:paraId="16DC0F0A"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injektionssprøjte</w:t>
      </w:r>
    </w:p>
    <w:p w14:paraId="16DC0F0B" w14:textId="77777777" w:rsidR="00972926" w:rsidRPr="006E626B" w:rsidRDefault="00972926" w:rsidP="00095E28">
      <w:r w:rsidRPr="006E626B">
        <w:t>golimumab</w:t>
      </w:r>
    </w:p>
    <w:p w14:paraId="16DC0F0C" w14:textId="77777777" w:rsidR="00972926" w:rsidRPr="006E626B" w:rsidRDefault="00972926" w:rsidP="00095E28">
      <w:pPr>
        <w:suppressAutoHyphens/>
      </w:pPr>
    </w:p>
    <w:p w14:paraId="16DC0F0D" w14:textId="77777777" w:rsidR="00972926" w:rsidRPr="006E626B" w:rsidRDefault="00972926" w:rsidP="00095E28">
      <w:pPr>
        <w:suppressAutoHyphens/>
      </w:pPr>
    </w:p>
    <w:p w14:paraId="16DC0F0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F0F" w14:textId="77777777" w:rsidR="00972926" w:rsidRPr="006E626B" w:rsidRDefault="00972926" w:rsidP="00095E28">
      <w:pPr>
        <w:keepNext/>
        <w:suppressAutoHyphens/>
      </w:pPr>
    </w:p>
    <w:p w14:paraId="16DC0F10" w14:textId="77777777" w:rsidR="00972926" w:rsidRPr="006E626B" w:rsidRDefault="00972926" w:rsidP="00095E28">
      <w:pPr>
        <w:suppressAutoHyphens/>
      </w:pPr>
      <w:r w:rsidRPr="006E626B">
        <w:t xml:space="preserve">Hver </w:t>
      </w:r>
      <w:r w:rsidR="00FA5E98" w:rsidRPr="006E626B">
        <w:t>1 </w:t>
      </w:r>
      <w:r w:rsidRPr="006E626B">
        <w:t>ml fyldt injektionssprøjte indeholder 10</w:t>
      </w:r>
      <w:r w:rsidR="00FA5E98" w:rsidRPr="006E626B">
        <w:t>0 </w:t>
      </w:r>
      <w:r w:rsidR="0015373A" w:rsidRPr="006E626B">
        <w:t>mg</w:t>
      </w:r>
      <w:r w:rsidRPr="006E626B">
        <w:t xml:space="preserve"> golimumab.</w:t>
      </w:r>
    </w:p>
    <w:p w14:paraId="16DC0F11" w14:textId="77777777" w:rsidR="00972926" w:rsidRPr="006E626B" w:rsidRDefault="00972926" w:rsidP="00095E28">
      <w:pPr>
        <w:suppressAutoHyphens/>
      </w:pPr>
    </w:p>
    <w:p w14:paraId="16DC0F12" w14:textId="77777777" w:rsidR="00972926" w:rsidRPr="006E626B" w:rsidRDefault="00972926" w:rsidP="00095E28">
      <w:pPr>
        <w:suppressAutoHyphens/>
      </w:pPr>
    </w:p>
    <w:p w14:paraId="16DC0F13"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F14" w14:textId="77777777" w:rsidR="00972926" w:rsidRPr="006E626B" w:rsidRDefault="00972926" w:rsidP="00095E28">
      <w:pPr>
        <w:keepNext/>
        <w:suppressAutoHyphens/>
      </w:pPr>
    </w:p>
    <w:p w14:paraId="16DC0F15" w14:textId="77777777" w:rsidR="00C0455C" w:rsidRPr="006E626B" w:rsidRDefault="00972926" w:rsidP="00095E28">
      <w:pPr>
        <w:suppressAutoHyphens/>
      </w:pPr>
      <w:r w:rsidRPr="006E626B">
        <w:t>Hjælpestoffer: sorbitol (E420), histidin, histidin</w:t>
      </w:r>
      <w:r w:rsidR="00F409B2" w:rsidRPr="006E626B">
        <w:t>-</w:t>
      </w:r>
      <w:r w:rsidRPr="006E626B">
        <w:t>hydrochloridmonohydrat, polysorbat</w:t>
      </w:r>
      <w:r w:rsidR="00357A90" w:rsidRPr="006E626B">
        <w:t> 8</w:t>
      </w:r>
      <w:r w:rsidRPr="006E626B">
        <w:t>0, vand til injektionsvæsker.</w:t>
      </w:r>
      <w:r w:rsidR="009F4CFB" w:rsidRPr="006E626B">
        <w:t xml:space="preserve"> </w:t>
      </w:r>
      <w:r w:rsidR="004427A0" w:rsidRPr="005B15A8">
        <w:rPr>
          <w:highlight w:val="lightGray"/>
        </w:rPr>
        <w:t>Læs indlægssedlen inden brug.</w:t>
      </w:r>
    </w:p>
    <w:p w14:paraId="16DC0F16" w14:textId="77777777" w:rsidR="00972926" w:rsidRPr="006E626B" w:rsidRDefault="00972926" w:rsidP="00095E28">
      <w:pPr>
        <w:suppressAutoHyphens/>
      </w:pPr>
    </w:p>
    <w:p w14:paraId="16DC0F17" w14:textId="77777777" w:rsidR="00972926" w:rsidRPr="006E626B" w:rsidRDefault="00972926" w:rsidP="00095E28">
      <w:pPr>
        <w:suppressAutoHyphens/>
      </w:pPr>
    </w:p>
    <w:p w14:paraId="16DC0F1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LÆGEMIDDELFORM OG INDHOLD (PAKNINGSSTØRRELSE)</w:t>
      </w:r>
    </w:p>
    <w:p w14:paraId="16DC0F19" w14:textId="77777777" w:rsidR="00972926" w:rsidRPr="006E626B" w:rsidRDefault="00972926" w:rsidP="00095E28">
      <w:pPr>
        <w:keepNext/>
        <w:suppressAutoHyphens/>
      </w:pPr>
    </w:p>
    <w:p w14:paraId="16DC0F1A" w14:textId="77777777" w:rsidR="00972926" w:rsidRPr="006E626B" w:rsidRDefault="00972926" w:rsidP="00095E28">
      <w:pPr>
        <w:suppressAutoHyphens/>
      </w:pPr>
      <w:r w:rsidRPr="005B15A8">
        <w:rPr>
          <w:highlight w:val="lightGray"/>
        </w:rPr>
        <w:t>Injektionsvæske, opløsning i fyldt injektionssprøjte</w:t>
      </w:r>
    </w:p>
    <w:p w14:paraId="16DC0F1B" w14:textId="77777777" w:rsidR="00972926" w:rsidRPr="006E626B" w:rsidRDefault="00FA5E98" w:rsidP="00095E28">
      <w:pPr>
        <w:suppressAutoHyphens/>
      </w:pPr>
      <w:r w:rsidRPr="006E626B">
        <w:t>1 </w:t>
      </w:r>
      <w:r w:rsidR="00972926" w:rsidRPr="006E626B">
        <w:t>fyldt injektionssprøjte</w:t>
      </w:r>
    </w:p>
    <w:p w14:paraId="16DC0F1C" w14:textId="47803B7C" w:rsidR="00972926" w:rsidRPr="006E626B" w:rsidRDefault="00972926" w:rsidP="00095E28">
      <w:pPr>
        <w:suppressAutoHyphens/>
      </w:pPr>
      <w:r w:rsidRPr="006E626B">
        <w:t>Del af en multipakke, må ikke sælges separat</w:t>
      </w:r>
      <w:ins w:id="442" w:author="Nordic REG LOC MV" w:date="2025-08-04T13:10:00Z" w16du:dateUtc="2025-08-04T10:10:00Z">
        <w:r w:rsidR="003562DC">
          <w:t>.</w:t>
        </w:r>
      </w:ins>
    </w:p>
    <w:p w14:paraId="16DC0F1D" w14:textId="77777777" w:rsidR="00972926" w:rsidRPr="006E626B" w:rsidRDefault="00972926" w:rsidP="00095E28">
      <w:pPr>
        <w:suppressAutoHyphens/>
      </w:pPr>
    </w:p>
    <w:p w14:paraId="16DC0F1E" w14:textId="77777777" w:rsidR="00972926" w:rsidRPr="006E626B" w:rsidRDefault="00972926" w:rsidP="00095E28">
      <w:pPr>
        <w:suppressAutoHyphens/>
      </w:pPr>
    </w:p>
    <w:p w14:paraId="16DC0F1F"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F20" w14:textId="77777777" w:rsidR="00972926" w:rsidRPr="006E626B" w:rsidRDefault="00972926" w:rsidP="00095E28">
      <w:pPr>
        <w:keepNext/>
        <w:suppressAutoHyphens/>
      </w:pPr>
    </w:p>
    <w:p w14:paraId="16DC0F21" w14:textId="6461B7C8" w:rsidR="00972926" w:rsidRPr="006E626B" w:rsidRDefault="00972926" w:rsidP="00095E28">
      <w:pPr>
        <w:suppressAutoHyphens/>
      </w:pPr>
      <w:r w:rsidRPr="006E626B">
        <w:t>Må ikke rystes</w:t>
      </w:r>
      <w:ins w:id="443" w:author="Nordic REG LOC MV" w:date="2025-08-04T13:10:00Z" w16du:dateUtc="2025-08-04T10:10:00Z">
        <w:r w:rsidR="003562DC">
          <w:t>.</w:t>
        </w:r>
      </w:ins>
    </w:p>
    <w:p w14:paraId="16DC0F22" w14:textId="4B6B41F0" w:rsidR="00972926" w:rsidRPr="006E626B" w:rsidRDefault="00972926" w:rsidP="00095E28">
      <w:pPr>
        <w:suppressAutoHyphens/>
      </w:pPr>
      <w:r w:rsidRPr="006E626B">
        <w:t>Læs indlægssedlen inden brug</w:t>
      </w:r>
      <w:ins w:id="444" w:author="Nordic REG LOC MV" w:date="2025-08-04T13:10:00Z" w16du:dateUtc="2025-08-04T10:10:00Z">
        <w:r w:rsidR="003562DC">
          <w:t>.</w:t>
        </w:r>
      </w:ins>
    </w:p>
    <w:p w14:paraId="16DC0F23" w14:textId="77777777" w:rsidR="00972926" w:rsidRPr="006E626B" w:rsidRDefault="00972926" w:rsidP="00095E28">
      <w:pPr>
        <w:suppressAutoHyphens/>
      </w:pPr>
      <w:r w:rsidRPr="006E626B">
        <w:t>Til subkutan anvendelse</w:t>
      </w:r>
    </w:p>
    <w:p w14:paraId="16DC0F24" w14:textId="77777777" w:rsidR="00972926" w:rsidRPr="006E626B" w:rsidRDefault="00972926" w:rsidP="00095E28">
      <w:pPr>
        <w:suppressAutoHyphens/>
      </w:pPr>
    </w:p>
    <w:p w14:paraId="16DC0F25" w14:textId="77777777" w:rsidR="00972926" w:rsidRPr="006E626B" w:rsidRDefault="00972926" w:rsidP="00095E28">
      <w:pPr>
        <w:suppressAutoHyphens/>
      </w:pPr>
    </w:p>
    <w:p w14:paraId="16DC0F2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F27" w14:textId="77777777" w:rsidR="00972926" w:rsidRPr="006E626B" w:rsidRDefault="00972926" w:rsidP="00095E28">
      <w:pPr>
        <w:keepNext/>
        <w:suppressAutoHyphens/>
      </w:pPr>
    </w:p>
    <w:p w14:paraId="16DC0F28" w14:textId="77777777" w:rsidR="00972926" w:rsidRPr="006E626B" w:rsidRDefault="00972926" w:rsidP="00095E28">
      <w:pPr>
        <w:suppressAutoHyphens/>
      </w:pPr>
      <w:r w:rsidRPr="006E626B">
        <w:t>Opbevares utilgængeligt for børn.</w:t>
      </w:r>
    </w:p>
    <w:p w14:paraId="16DC0F29" w14:textId="77777777" w:rsidR="00972926" w:rsidRPr="006E626B" w:rsidRDefault="00972926" w:rsidP="00095E28">
      <w:pPr>
        <w:suppressAutoHyphens/>
      </w:pPr>
    </w:p>
    <w:p w14:paraId="16DC0F2A" w14:textId="77777777" w:rsidR="00972926" w:rsidRPr="006E626B" w:rsidRDefault="00972926" w:rsidP="00095E28">
      <w:pPr>
        <w:suppressAutoHyphens/>
      </w:pPr>
    </w:p>
    <w:p w14:paraId="16DC0F2B"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F2C" w14:textId="77777777" w:rsidR="00972926" w:rsidRPr="006E626B" w:rsidRDefault="00972926" w:rsidP="00095E28">
      <w:pPr>
        <w:keepNext/>
        <w:suppressAutoHyphens/>
      </w:pPr>
    </w:p>
    <w:p w14:paraId="16DC0F2D" w14:textId="77777777" w:rsidR="00972926" w:rsidRPr="006E626B" w:rsidRDefault="00972926" w:rsidP="00095E28">
      <w:pPr>
        <w:suppressAutoHyphens/>
      </w:pPr>
      <w:r w:rsidRPr="006E626B">
        <w:t xml:space="preserve">Beskyttelseshætten på nålen indeholder latexgummi. </w:t>
      </w:r>
      <w:r w:rsidRPr="005B15A8">
        <w:rPr>
          <w:highlight w:val="lightGray"/>
        </w:rPr>
        <w:t>Læs indlægssedlen for mere information.</w:t>
      </w:r>
      <w:r w:rsidRPr="006E626B">
        <w:t xml:space="preserve"> Opbevar injektionssprøjten ved stuetemperatur udenfor æsken i 3</w:t>
      </w:r>
      <w:r w:rsidR="00FA5E98" w:rsidRPr="006E626B">
        <w:t>0 </w:t>
      </w:r>
      <w:r w:rsidRPr="006E626B">
        <w:t>minutter inden brug.</w:t>
      </w:r>
    </w:p>
    <w:p w14:paraId="16DC0F2E" w14:textId="77777777" w:rsidR="00972926" w:rsidRPr="006E626B" w:rsidRDefault="00972926" w:rsidP="00095E28">
      <w:pPr>
        <w:suppressAutoHyphens/>
      </w:pPr>
    </w:p>
    <w:p w14:paraId="16DC0F2F" w14:textId="77777777" w:rsidR="00972926" w:rsidRPr="006E626B" w:rsidRDefault="00972926" w:rsidP="00095E28">
      <w:pPr>
        <w:suppressAutoHyphens/>
      </w:pPr>
    </w:p>
    <w:p w14:paraId="16DC0F30"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F31" w14:textId="77777777" w:rsidR="00972926" w:rsidRPr="006E626B" w:rsidRDefault="00972926" w:rsidP="00095E28">
      <w:pPr>
        <w:keepNext/>
        <w:rPr>
          <w:i/>
        </w:rPr>
      </w:pPr>
    </w:p>
    <w:p w14:paraId="16DC0F32" w14:textId="77777777" w:rsidR="00972926" w:rsidRPr="006E626B" w:rsidRDefault="00972926" w:rsidP="00095E28">
      <w:r w:rsidRPr="006E626B">
        <w:t>EXP</w:t>
      </w:r>
    </w:p>
    <w:p w14:paraId="16DC0F33" w14:textId="77777777" w:rsidR="00DD6437" w:rsidRPr="006E626B" w:rsidRDefault="00DD6437" w:rsidP="00095E28">
      <w:pPr>
        <w:rPr>
          <w:szCs w:val="22"/>
        </w:rPr>
      </w:pPr>
      <w:r w:rsidRPr="006E626B">
        <w:t>EXP, hvis opbevaret ved stuetemperatur</w:t>
      </w:r>
      <w:r w:rsidRPr="006E626B">
        <w:rPr>
          <w:szCs w:val="22"/>
        </w:rPr>
        <w:t>___________________</w:t>
      </w:r>
    </w:p>
    <w:p w14:paraId="16DC0F34" w14:textId="77777777" w:rsidR="00972926" w:rsidRPr="006E626B" w:rsidRDefault="00972926" w:rsidP="00095E28"/>
    <w:p w14:paraId="16DC0F35" w14:textId="77777777" w:rsidR="00972926" w:rsidRPr="006E626B" w:rsidRDefault="00972926" w:rsidP="00095E28"/>
    <w:p w14:paraId="16DC0F36"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lastRenderedPageBreak/>
        <w:t>9.</w:t>
      </w:r>
      <w:r w:rsidRPr="006E626B">
        <w:rPr>
          <w:b/>
        </w:rPr>
        <w:tab/>
        <w:t>SÆRLIGE OPBEVARINGSBETINGELSER</w:t>
      </w:r>
    </w:p>
    <w:p w14:paraId="16DC0F37" w14:textId="77777777" w:rsidR="00972926" w:rsidRPr="006E626B" w:rsidRDefault="00972926" w:rsidP="00095E28">
      <w:pPr>
        <w:keepNext/>
        <w:rPr>
          <w:i/>
        </w:rPr>
      </w:pPr>
    </w:p>
    <w:p w14:paraId="16DC0F38" w14:textId="1B7517F0" w:rsidR="00972926" w:rsidRPr="006E626B" w:rsidRDefault="00972926" w:rsidP="00095E28">
      <w:pPr>
        <w:suppressAutoHyphens/>
      </w:pPr>
      <w:r w:rsidRPr="006E626B">
        <w:t>Opbevares i køleskab</w:t>
      </w:r>
      <w:ins w:id="445" w:author="Nordic REG LOC MV" w:date="2025-08-04T13:10:00Z" w16du:dateUtc="2025-08-04T10:10:00Z">
        <w:r w:rsidR="003562DC">
          <w:t>.</w:t>
        </w:r>
      </w:ins>
    </w:p>
    <w:p w14:paraId="16DC0F39" w14:textId="525655CF" w:rsidR="00972926" w:rsidRPr="006E626B" w:rsidRDefault="00972926" w:rsidP="00095E28">
      <w:pPr>
        <w:suppressAutoHyphens/>
      </w:pPr>
      <w:r w:rsidRPr="006E626B">
        <w:t>Må ikke nedfryses</w:t>
      </w:r>
      <w:ins w:id="446" w:author="Nordic REG LOC MV" w:date="2025-08-04T13:10:00Z" w16du:dateUtc="2025-08-04T10:10:00Z">
        <w:r w:rsidR="003562DC">
          <w:t>.</w:t>
        </w:r>
      </w:ins>
    </w:p>
    <w:p w14:paraId="16DC0F3A" w14:textId="77FE603B" w:rsidR="00972926" w:rsidRPr="006E626B" w:rsidRDefault="00972926" w:rsidP="00095E28">
      <w:pPr>
        <w:suppressAutoHyphens/>
      </w:pPr>
      <w:r w:rsidRPr="006E626B">
        <w:t>Opbevar den fyldte injektionssprøjte i den ydre karton for at beskytte mod lys</w:t>
      </w:r>
      <w:ins w:id="447" w:author="Nordic REG LOC MV" w:date="2025-08-04T13:10:00Z" w16du:dateUtc="2025-08-04T10:10:00Z">
        <w:r w:rsidR="003562DC">
          <w:t>.</w:t>
        </w:r>
      </w:ins>
    </w:p>
    <w:p w14:paraId="16DC0F3B" w14:textId="0558BE8E" w:rsidR="00DD6437" w:rsidRPr="006E626B" w:rsidRDefault="00DD6437" w:rsidP="00095E28">
      <w:pPr>
        <w:suppressAutoHyphens/>
        <w:rPr>
          <w:lang w:eastAsia="zh-TW"/>
        </w:rPr>
      </w:pPr>
      <w:r w:rsidRPr="006E626B">
        <w:t>Kan opbevares ved stuetemperatur (op til 25 °C) i en enkelt periode på op til 30 dage, men den oprindelige udløbsdato må ikke overskrides</w:t>
      </w:r>
      <w:ins w:id="448" w:author="Nordic REG LOC MV" w:date="2025-08-04T13:10:00Z" w16du:dateUtc="2025-08-04T10:10:00Z">
        <w:r w:rsidR="003562DC">
          <w:t>.</w:t>
        </w:r>
      </w:ins>
    </w:p>
    <w:p w14:paraId="16DC0F3C" w14:textId="77777777" w:rsidR="00972926" w:rsidRPr="006E626B" w:rsidRDefault="00972926" w:rsidP="00095E28">
      <w:pPr>
        <w:suppressAutoHyphens/>
      </w:pPr>
    </w:p>
    <w:p w14:paraId="16DC0F3D" w14:textId="77777777" w:rsidR="00972926" w:rsidRPr="006E626B" w:rsidRDefault="00972926" w:rsidP="00095E28">
      <w:pPr>
        <w:suppressAutoHyphens/>
      </w:pPr>
    </w:p>
    <w:p w14:paraId="16DC0F3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UBRUGTE LÆGEMIDLER ELLER AFFALD FRA SÅDANNE</w:t>
      </w:r>
    </w:p>
    <w:p w14:paraId="16DC0F3F" w14:textId="77777777" w:rsidR="00972926" w:rsidRPr="006E626B" w:rsidRDefault="00972926" w:rsidP="00095E28">
      <w:pPr>
        <w:keepNext/>
        <w:suppressAutoHyphens/>
      </w:pPr>
    </w:p>
    <w:p w14:paraId="16DC0F40" w14:textId="77777777" w:rsidR="00972926" w:rsidRPr="006E626B" w:rsidRDefault="00972926" w:rsidP="00095E28">
      <w:pPr>
        <w:suppressAutoHyphens/>
      </w:pPr>
    </w:p>
    <w:p w14:paraId="16DC0F41" w14:textId="77777777" w:rsidR="00972926" w:rsidRPr="006E626B" w:rsidRDefault="00972926" w:rsidP="00095E28">
      <w:pPr>
        <w:suppressAutoHyphens/>
      </w:pPr>
    </w:p>
    <w:p w14:paraId="16DC0F42"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F43" w14:textId="77777777" w:rsidR="00972926" w:rsidRPr="006E626B" w:rsidRDefault="00972926" w:rsidP="00095E28">
      <w:pPr>
        <w:keepNext/>
        <w:suppressAutoHyphens/>
      </w:pPr>
    </w:p>
    <w:p w14:paraId="358A98CF" w14:textId="77777777" w:rsidR="00416023" w:rsidRPr="00660A09" w:rsidRDefault="00416023" w:rsidP="00416023">
      <w:pPr>
        <w:rPr>
          <w:ins w:id="449" w:author="Nordic REG LOC MV" w:date="2025-08-04T11:08:00Z" w16du:dateUtc="2025-08-04T08:08:00Z"/>
        </w:rPr>
      </w:pPr>
      <w:ins w:id="450" w:author="Nordic REG LOC MV" w:date="2025-08-04T11:08:00Z" w16du:dateUtc="2025-08-04T08:08:00Z">
        <w:r w:rsidRPr="00660A09">
          <w:t>Janssen-Cilag International NV</w:t>
        </w:r>
      </w:ins>
    </w:p>
    <w:p w14:paraId="2114FE50" w14:textId="77777777" w:rsidR="00416023" w:rsidRPr="00660A09" w:rsidRDefault="00416023" w:rsidP="00416023">
      <w:pPr>
        <w:rPr>
          <w:ins w:id="451" w:author="Nordic REG LOC MV" w:date="2025-08-04T11:08:00Z" w16du:dateUtc="2025-08-04T08:08:00Z"/>
        </w:rPr>
      </w:pPr>
      <w:ins w:id="452" w:author="Nordic REG LOC MV" w:date="2025-08-04T11:08:00Z" w16du:dateUtc="2025-08-04T08:08:00Z">
        <w:r w:rsidRPr="00660A09">
          <w:t>Turnhoutseweg 30</w:t>
        </w:r>
      </w:ins>
    </w:p>
    <w:p w14:paraId="3D6D16FC" w14:textId="77777777" w:rsidR="00416023" w:rsidRPr="00660A09" w:rsidRDefault="00416023" w:rsidP="00416023">
      <w:pPr>
        <w:rPr>
          <w:ins w:id="453" w:author="Nordic REG LOC MV" w:date="2025-08-04T11:08:00Z" w16du:dateUtc="2025-08-04T08:08:00Z"/>
        </w:rPr>
      </w:pPr>
      <w:ins w:id="454" w:author="Nordic REG LOC MV" w:date="2025-08-04T11:08:00Z" w16du:dateUtc="2025-08-04T08:08:00Z">
        <w:r w:rsidRPr="00660A09">
          <w:t>B-2340 Beerse</w:t>
        </w:r>
      </w:ins>
    </w:p>
    <w:p w14:paraId="1D1785CF" w14:textId="77777777" w:rsidR="00416023" w:rsidRPr="00660A09" w:rsidRDefault="00416023" w:rsidP="00416023">
      <w:pPr>
        <w:rPr>
          <w:ins w:id="455" w:author="Nordic REG LOC MV" w:date="2025-08-04T11:08:00Z" w16du:dateUtc="2025-08-04T08:08:00Z"/>
          <w:rPrChange w:id="456" w:author="Nordic REG LOC MV" w:date="2025-08-04T13:04:00Z" w16du:dateUtc="2025-08-04T10:04:00Z">
            <w:rPr>
              <w:ins w:id="457" w:author="Nordic REG LOC MV" w:date="2025-08-04T11:08:00Z" w16du:dateUtc="2025-08-04T08:08:00Z"/>
              <w:lang w:val="en-US"/>
            </w:rPr>
          </w:rPrChange>
        </w:rPr>
      </w:pPr>
      <w:ins w:id="458" w:author="Nordic REG LOC MV" w:date="2025-08-04T11:08:00Z" w16du:dateUtc="2025-08-04T08:08:00Z">
        <w:r w:rsidRPr="00660A09">
          <w:rPr>
            <w:rPrChange w:id="459" w:author="Nordic REG LOC MV" w:date="2025-08-04T13:04:00Z" w16du:dateUtc="2025-08-04T10:04:00Z">
              <w:rPr>
                <w:lang w:val="en-US"/>
              </w:rPr>
            </w:rPrChange>
          </w:rPr>
          <w:t>Belgien</w:t>
        </w:r>
      </w:ins>
    </w:p>
    <w:p w14:paraId="16DC0F44" w14:textId="7BE7783F" w:rsidR="00972926" w:rsidRPr="00660A09" w:rsidDel="00416023" w:rsidRDefault="00972926" w:rsidP="00095E28">
      <w:pPr>
        <w:rPr>
          <w:del w:id="460" w:author="Nordic REG LOC MV" w:date="2025-08-04T11:08:00Z" w16du:dateUtc="2025-08-04T08:08:00Z"/>
        </w:rPr>
      </w:pPr>
      <w:del w:id="461" w:author="Nordic REG LOC MV" w:date="2025-08-04T11:08:00Z" w16du:dateUtc="2025-08-04T08:08:00Z">
        <w:r w:rsidRPr="00660A09" w:rsidDel="00416023">
          <w:rPr>
            <w:szCs w:val="22"/>
          </w:rPr>
          <w:delText>Janssen Biologics</w:delText>
        </w:r>
        <w:r w:rsidRPr="00660A09" w:rsidDel="00416023">
          <w:delText xml:space="preserve"> B.V.</w:delText>
        </w:r>
      </w:del>
    </w:p>
    <w:p w14:paraId="16DC0F45" w14:textId="7AFF2CED" w:rsidR="00972926" w:rsidRPr="00660A09" w:rsidDel="00416023" w:rsidRDefault="00972926" w:rsidP="00095E28">
      <w:pPr>
        <w:rPr>
          <w:del w:id="462" w:author="Nordic REG LOC MV" w:date="2025-08-04T11:08:00Z" w16du:dateUtc="2025-08-04T08:08:00Z"/>
        </w:rPr>
      </w:pPr>
      <w:del w:id="463" w:author="Nordic REG LOC MV" w:date="2025-08-04T11:08:00Z" w16du:dateUtc="2025-08-04T08:08:00Z">
        <w:r w:rsidRPr="00660A09" w:rsidDel="00416023">
          <w:delText>Einsteinweg 101</w:delText>
        </w:r>
      </w:del>
    </w:p>
    <w:p w14:paraId="16DC0F46" w14:textId="6F2B17FD" w:rsidR="00972926" w:rsidRPr="00660A09" w:rsidDel="00416023" w:rsidRDefault="00972926" w:rsidP="00095E28">
      <w:pPr>
        <w:rPr>
          <w:del w:id="464" w:author="Nordic REG LOC MV" w:date="2025-08-04T11:08:00Z" w16du:dateUtc="2025-08-04T08:08:00Z"/>
        </w:rPr>
      </w:pPr>
      <w:del w:id="465" w:author="Nordic REG LOC MV" w:date="2025-08-04T11:08:00Z" w16du:dateUtc="2025-08-04T08:08:00Z">
        <w:r w:rsidRPr="00660A09" w:rsidDel="00416023">
          <w:delText>233</w:delText>
        </w:r>
        <w:r w:rsidR="00FA5E98" w:rsidRPr="00660A09" w:rsidDel="00416023">
          <w:delText>3 </w:delText>
        </w:r>
        <w:r w:rsidRPr="00660A09" w:rsidDel="00416023">
          <w:delText>CB Leiden</w:delText>
        </w:r>
      </w:del>
    </w:p>
    <w:p w14:paraId="16DC0F47" w14:textId="4CF6DD0A" w:rsidR="00972926" w:rsidRPr="00660A09" w:rsidDel="00416023" w:rsidRDefault="00972926" w:rsidP="00095E28">
      <w:pPr>
        <w:rPr>
          <w:del w:id="466" w:author="Nordic REG LOC MV" w:date="2025-08-04T11:08:00Z" w16du:dateUtc="2025-08-04T08:08:00Z"/>
        </w:rPr>
      </w:pPr>
      <w:del w:id="467" w:author="Nordic REG LOC MV" w:date="2025-08-04T11:08:00Z" w16du:dateUtc="2025-08-04T08:08:00Z">
        <w:r w:rsidRPr="00660A09" w:rsidDel="00416023">
          <w:delText>Holland</w:delText>
        </w:r>
      </w:del>
    </w:p>
    <w:p w14:paraId="16DC0F48" w14:textId="77777777" w:rsidR="00972926" w:rsidRPr="00660A09" w:rsidRDefault="00972926" w:rsidP="00095E28">
      <w:pPr>
        <w:suppressAutoHyphens/>
      </w:pPr>
    </w:p>
    <w:p w14:paraId="16DC0F49" w14:textId="77777777" w:rsidR="00972926" w:rsidRPr="00660A09" w:rsidRDefault="00972926" w:rsidP="00095E28">
      <w:pPr>
        <w:suppressAutoHyphens/>
      </w:pPr>
    </w:p>
    <w:p w14:paraId="16DC0F4A"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12.</w:t>
      </w:r>
      <w:r w:rsidRPr="00660A09">
        <w:rPr>
          <w:b/>
        </w:rPr>
        <w:tab/>
        <w:t>MARKEDSFØRINGSTILLADELSESNUMMER (NUMRE)</w:t>
      </w:r>
    </w:p>
    <w:p w14:paraId="16DC0F4B" w14:textId="77777777" w:rsidR="00972926" w:rsidRPr="00660A09" w:rsidRDefault="00972926" w:rsidP="00095E28">
      <w:pPr>
        <w:keepNext/>
        <w:suppressAutoHyphens/>
      </w:pPr>
    </w:p>
    <w:p w14:paraId="16DC0F4C" w14:textId="77777777" w:rsidR="00972926" w:rsidRPr="00660A09" w:rsidRDefault="00972926" w:rsidP="00095E28">
      <w:r w:rsidRPr="00660A09">
        <w:t>EU/1/09/546/00</w:t>
      </w:r>
      <w:r w:rsidR="00AA1466" w:rsidRPr="00660A09">
        <w:t>8</w:t>
      </w:r>
    </w:p>
    <w:p w14:paraId="16DC0F4D" w14:textId="77777777" w:rsidR="00972926" w:rsidRPr="00660A09" w:rsidRDefault="00972926" w:rsidP="00095E28"/>
    <w:p w14:paraId="16DC0F4E" w14:textId="77777777" w:rsidR="00972926" w:rsidRPr="00660A09" w:rsidRDefault="00972926" w:rsidP="00095E28"/>
    <w:p w14:paraId="16DC0F4F"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13.</w:t>
      </w:r>
      <w:r w:rsidRPr="00660A09">
        <w:rPr>
          <w:b/>
        </w:rPr>
        <w:tab/>
        <w:t>BATCHNUMMER</w:t>
      </w:r>
    </w:p>
    <w:p w14:paraId="16DC0F50" w14:textId="77777777" w:rsidR="00972926" w:rsidRPr="00660A09" w:rsidRDefault="00972926" w:rsidP="00095E28">
      <w:pPr>
        <w:keepNext/>
      </w:pPr>
    </w:p>
    <w:p w14:paraId="16DC0F51" w14:textId="77777777" w:rsidR="00972926" w:rsidRPr="00660A09" w:rsidRDefault="00972926" w:rsidP="00095E28">
      <w:r w:rsidRPr="00660A09">
        <w:t>Lot</w:t>
      </w:r>
    </w:p>
    <w:p w14:paraId="16DC0F52" w14:textId="77777777" w:rsidR="00972926" w:rsidRPr="00660A09" w:rsidRDefault="00972926" w:rsidP="00095E28"/>
    <w:p w14:paraId="16DC0F53" w14:textId="77777777" w:rsidR="00972926" w:rsidRPr="00660A09" w:rsidRDefault="00972926" w:rsidP="00095E28"/>
    <w:p w14:paraId="16DC0F54" w14:textId="77777777" w:rsidR="00C0455C"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14.</w:t>
      </w:r>
      <w:r w:rsidRPr="00660A09">
        <w:rPr>
          <w:b/>
        </w:rPr>
        <w:tab/>
        <w:t>GENEREL KLASSIFIKATION FOR UDLEVERING</w:t>
      </w:r>
    </w:p>
    <w:p w14:paraId="16DC0F55" w14:textId="77777777" w:rsidR="00972926" w:rsidRPr="00660A09" w:rsidRDefault="00972926" w:rsidP="00095E28">
      <w:pPr>
        <w:keepNext/>
      </w:pPr>
    </w:p>
    <w:p w14:paraId="16DC0F56" w14:textId="77777777" w:rsidR="00972926" w:rsidRPr="00660A09" w:rsidRDefault="00972926" w:rsidP="00095E28"/>
    <w:p w14:paraId="16DC0F57" w14:textId="77777777" w:rsidR="002376F0" w:rsidRPr="00660A09" w:rsidRDefault="002376F0" w:rsidP="00095E28"/>
    <w:p w14:paraId="16DC0F58"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15.</w:t>
      </w:r>
      <w:r w:rsidRPr="00660A09">
        <w:rPr>
          <w:b/>
        </w:rPr>
        <w:tab/>
        <w:t>INSTRUKTIONER VEDRØRENDE ANVENDELSEN</w:t>
      </w:r>
    </w:p>
    <w:p w14:paraId="16DC0F59" w14:textId="77777777" w:rsidR="00972926" w:rsidRPr="00660A09" w:rsidRDefault="00972926" w:rsidP="00095E28">
      <w:pPr>
        <w:keepNext/>
        <w:suppressAutoHyphens/>
      </w:pPr>
    </w:p>
    <w:p w14:paraId="16DC0F5A" w14:textId="77777777" w:rsidR="00972926" w:rsidRPr="00660A09" w:rsidRDefault="00972926" w:rsidP="00095E28">
      <w:pPr>
        <w:suppressAutoHyphens/>
      </w:pPr>
    </w:p>
    <w:p w14:paraId="16DC0F5B" w14:textId="77777777" w:rsidR="00972926" w:rsidRPr="00660A09" w:rsidRDefault="00972926" w:rsidP="00095E28">
      <w:pPr>
        <w:suppressAutoHyphens/>
      </w:pPr>
    </w:p>
    <w:p w14:paraId="16DC0F5C" w14:textId="77777777" w:rsidR="00972926" w:rsidRPr="00660A09"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60A09">
        <w:rPr>
          <w:b/>
        </w:rPr>
        <w:t>16.</w:t>
      </w:r>
      <w:r w:rsidRPr="00660A09">
        <w:rPr>
          <w:b/>
        </w:rPr>
        <w:tab/>
        <w:t>INFORMATION I BRAILLE</w:t>
      </w:r>
      <w:r w:rsidR="00C0455C" w:rsidRPr="00660A09">
        <w:rPr>
          <w:b/>
        </w:rPr>
        <w:noBreakHyphen/>
      </w:r>
      <w:r w:rsidRPr="00660A09">
        <w:rPr>
          <w:b/>
        </w:rPr>
        <w:t>SKRIFT</w:t>
      </w:r>
    </w:p>
    <w:p w14:paraId="16DC0F5D" w14:textId="77777777" w:rsidR="00972926" w:rsidRPr="00660A09" w:rsidRDefault="00972926" w:rsidP="00095E28">
      <w:pPr>
        <w:keepNext/>
        <w:suppressAutoHyphens/>
      </w:pPr>
    </w:p>
    <w:p w14:paraId="16DC0F5E" w14:textId="4979DA15" w:rsidR="00972926" w:rsidRPr="00586BA9" w:rsidRDefault="00972926" w:rsidP="00095E28">
      <w:pPr>
        <w:suppressAutoHyphens/>
      </w:pPr>
      <w:r w:rsidRPr="00586BA9">
        <w:t>Simponi 10</w:t>
      </w:r>
      <w:r w:rsidR="00FA5E98" w:rsidRPr="00586BA9">
        <w:t>0 </w:t>
      </w:r>
      <w:r w:rsidR="0015373A" w:rsidRPr="00586BA9">
        <w:t>mg</w:t>
      </w:r>
    </w:p>
    <w:p w14:paraId="16DC0F5F" w14:textId="77777777" w:rsidR="00972926" w:rsidRPr="00586BA9" w:rsidRDefault="00972926" w:rsidP="00095E28"/>
    <w:p w14:paraId="16DC0F60" w14:textId="77777777" w:rsidR="00A149AE" w:rsidRPr="00586BA9" w:rsidRDefault="00A149AE" w:rsidP="00095E28"/>
    <w:p w14:paraId="16DC0F61"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F62" w14:textId="77777777" w:rsidR="00276D22" w:rsidRPr="006E626B" w:rsidRDefault="00276D22" w:rsidP="00095E28">
      <w:pPr>
        <w:keepNext/>
        <w:tabs>
          <w:tab w:val="left" w:pos="720"/>
        </w:tabs>
        <w:rPr>
          <w:szCs w:val="22"/>
        </w:rPr>
      </w:pPr>
    </w:p>
    <w:p w14:paraId="16DC0F63" w14:textId="77777777" w:rsidR="00276D22" w:rsidRPr="006E626B" w:rsidRDefault="00276D22" w:rsidP="00095E28"/>
    <w:p w14:paraId="16DC0F64" w14:textId="77777777" w:rsidR="00276D22" w:rsidRPr="006E626B" w:rsidRDefault="00276D22" w:rsidP="00095E28">
      <w:pPr>
        <w:rPr>
          <w:vanish/>
          <w:szCs w:val="22"/>
        </w:rPr>
      </w:pPr>
    </w:p>
    <w:p w14:paraId="16DC0F65" w14:textId="77777777" w:rsidR="00276D22" w:rsidRPr="006E626B" w:rsidRDefault="00276D22"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F66" w14:textId="77777777" w:rsidR="00276D22" w:rsidRPr="006E626B" w:rsidRDefault="00276D22" w:rsidP="00095E28">
      <w:pPr>
        <w:keepNext/>
        <w:tabs>
          <w:tab w:val="left" w:pos="720"/>
        </w:tabs>
        <w:rPr>
          <w:szCs w:val="22"/>
        </w:rPr>
      </w:pPr>
    </w:p>
    <w:p w14:paraId="16DC0F67"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br w:type="page"/>
      </w:r>
      <w:r w:rsidRPr="006E626B">
        <w:rPr>
          <w:b/>
        </w:rPr>
        <w:lastRenderedPageBreak/>
        <w:t>MÆRKNING, DER SKAL ANFØRES PÅ DEN YDRE EMBALLAGE</w:t>
      </w:r>
    </w:p>
    <w:p w14:paraId="16DC0F68"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F69"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 xml:space="preserve">KARTON MULTIPAKKE INDEHOLDENDE </w:t>
      </w:r>
      <w:r w:rsidR="00FA5E98" w:rsidRPr="006E626B">
        <w:rPr>
          <w:b/>
        </w:rPr>
        <w:t>3 </w:t>
      </w:r>
      <w:r w:rsidRPr="006E626B">
        <w:rPr>
          <w:b/>
        </w:rPr>
        <w:t>PAKKER (MED BLUE BOX)</w:t>
      </w:r>
    </w:p>
    <w:p w14:paraId="16DC0F6A" w14:textId="77777777" w:rsidR="00972926" w:rsidRPr="006E626B" w:rsidRDefault="00972926" w:rsidP="00095E28"/>
    <w:p w14:paraId="16DC0F6B" w14:textId="77777777" w:rsidR="00972926" w:rsidRPr="006E626B" w:rsidRDefault="00972926" w:rsidP="00095E28">
      <w:pPr>
        <w:suppressAutoHyphens/>
      </w:pPr>
    </w:p>
    <w:p w14:paraId="16DC0F6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w:t>
      </w:r>
    </w:p>
    <w:p w14:paraId="16DC0F6D" w14:textId="77777777" w:rsidR="00972926" w:rsidRPr="006E626B" w:rsidRDefault="00972926" w:rsidP="00095E28">
      <w:pPr>
        <w:keepNext/>
        <w:suppressAutoHyphens/>
      </w:pPr>
    </w:p>
    <w:p w14:paraId="16DC0F6E" w14:textId="77777777" w:rsidR="00972926" w:rsidRPr="006E626B" w:rsidRDefault="00972926" w:rsidP="00095E28">
      <w:pPr>
        <w:suppressAutoHyphens/>
      </w:pPr>
      <w:r w:rsidRPr="006E626B">
        <w:t>Simponi 10</w:t>
      </w:r>
      <w:r w:rsidR="00FA5E98" w:rsidRPr="006E626B">
        <w:t>0 </w:t>
      </w:r>
      <w:r w:rsidR="0015373A" w:rsidRPr="006E626B">
        <w:t>mg</w:t>
      </w:r>
      <w:r w:rsidRPr="006E626B">
        <w:t xml:space="preserve"> injektionsvæske, opløsning i fyldt injektionssprøjte</w:t>
      </w:r>
    </w:p>
    <w:p w14:paraId="16DC0F6F" w14:textId="77777777" w:rsidR="00972926" w:rsidRPr="006E626B" w:rsidRDefault="00972926" w:rsidP="00095E28">
      <w:pPr>
        <w:suppressAutoHyphens/>
      </w:pPr>
      <w:r w:rsidRPr="006E626B">
        <w:t>golimumab</w:t>
      </w:r>
    </w:p>
    <w:p w14:paraId="16DC0F70" w14:textId="77777777" w:rsidR="00972926" w:rsidRPr="006E626B" w:rsidRDefault="00972926" w:rsidP="00095E28">
      <w:pPr>
        <w:suppressAutoHyphens/>
      </w:pPr>
    </w:p>
    <w:p w14:paraId="16DC0F71" w14:textId="77777777" w:rsidR="00972926" w:rsidRPr="006E626B" w:rsidRDefault="00972926" w:rsidP="00095E28">
      <w:pPr>
        <w:suppressAutoHyphens/>
      </w:pPr>
    </w:p>
    <w:p w14:paraId="16DC0F72"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ANGIVELSE AF AKTIVT STOF/AKTIVE STOFFER</w:t>
      </w:r>
    </w:p>
    <w:p w14:paraId="16DC0F73" w14:textId="77777777" w:rsidR="00972926" w:rsidRPr="006E626B" w:rsidRDefault="00972926" w:rsidP="00095E28">
      <w:pPr>
        <w:keepNext/>
        <w:suppressAutoHyphens/>
      </w:pPr>
    </w:p>
    <w:p w14:paraId="16DC0F74" w14:textId="77777777" w:rsidR="00972926" w:rsidRPr="006E626B" w:rsidRDefault="00972926" w:rsidP="00095E28">
      <w:pPr>
        <w:suppressAutoHyphens/>
      </w:pPr>
      <w:r w:rsidRPr="006E626B">
        <w:t xml:space="preserve">Hver </w:t>
      </w:r>
      <w:r w:rsidR="00FA5E98" w:rsidRPr="006E626B">
        <w:t>1 </w:t>
      </w:r>
      <w:r w:rsidRPr="006E626B">
        <w:t>ml fyldt injektionssprøjte indeholder 10</w:t>
      </w:r>
      <w:r w:rsidR="00FA5E98" w:rsidRPr="006E626B">
        <w:t>0 </w:t>
      </w:r>
      <w:r w:rsidR="0015373A" w:rsidRPr="006E626B">
        <w:t>mg</w:t>
      </w:r>
      <w:r w:rsidRPr="006E626B">
        <w:t xml:space="preserve"> golimumab.</w:t>
      </w:r>
    </w:p>
    <w:p w14:paraId="16DC0F75" w14:textId="77777777" w:rsidR="00972926" w:rsidRPr="006E626B" w:rsidRDefault="00972926" w:rsidP="00095E28">
      <w:pPr>
        <w:suppressAutoHyphens/>
      </w:pPr>
    </w:p>
    <w:p w14:paraId="16DC0F76" w14:textId="77777777" w:rsidR="00972926" w:rsidRPr="006E626B" w:rsidRDefault="00972926" w:rsidP="00095E28">
      <w:pPr>
        <w:suppressAutoHyphens/>
      </w:pPr>
    </w:p>
    <w:p w14:paraId="16DC0F77"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LISTE OVER HJÆLPESTOFFER</w:t>
      </w:r>
    </w:p>
    <w:p w14:paraId="16DC0F78" w14:textId="77777777" w:rsidR="00972926" w:rsidRPr="006E626B" w:rsidRDefault="00972926" w:rsidP="00095E28">
      <w:pPr>
        <w:keepNext/>
        <w:suppressAutoHyphens/>
      </w:pPr>
    </w:p>
    <w:p w14:paraId="16DC0F79" w14:textId="77777777" w:rsidR="00C0455C" w:rsidRPr="006E626B" w:rsidRDefault="00972926" w:rsidP="00095E28">
      <w:pPr>
        <w:suppressAutoHyphens/>
      </w:pPr>
      <w:r w:rsidRPr="006E626B">
        <w:t>Hjælpestoffer: sorbitol (E420), histidin, histidin</w:t>
      </w:r>
      <w:r w:rsidR="00F409B2" w:rsidRPr="006E626B">
        <w:t>-</w:t>
      </w:r>
      <w:r w:rsidRPr="006E626B">
        <w:t>hydrochloridmonohydrat, polysorbat</w:t>
      </w:r>
      <w:r w:rsidR="00357A90" w:rsidRPr="006E626B">
        <w:t> 8</w:t>
      </w:r>
      <w:r w:rsidRPr="006E626B">
        <w:t>0, vand til injektionsvæsker.</w:t>
      </w:r>
      <w:r w:rsidR="009F4CFB" w:rsidRPr="006E626B">
        <w:t xml:space="preserve"> </w:t>
      </w:r>
      <w:r w:rsidR="004427A0" w:rsidRPr="005B15A8">
        <w:rPr>
          <w:highlight w:val="lightGray"/>
        </w:rPr>
        <w:t>Læs indlægssedlen inden brug.</w:t>
      </w:r>
    </w:p>
    <w:p w14:paraId="16DC0F7A" w14:textId="77777777" w:rsidR="00972926" w:rsidRPr="006E626B" w:rsidRDefault="00972926" w:rsidP="00095E28">
      <w:pPr>
        <w:suppressAutoHyphens/>
      </w:pPr>
    </w:p>
    <w:p w14:paraId="16DC0F7B" w14:textId="77777777" w:rsidR="00972926" w:rsidRPr="006E626B" w:rsidRDefault="00972926" w:rsidP="00095E28">
      <w:pPr>
        <w:suppressAutoHyphens/>
      </w:pPr>
    </w:p>
    <w:p w14:paraId="16DC0F7C"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LÆGEMIDDELFORM OG INDHOLD (PAKNINGSSTØRRELSE)</w:t>
      </w:r>
    </w:p>
    <w:p w14:paraId="16DC0F7D" w14:textId="77777777" w:rsidR="00972926" w:rsidRPr="006E626B" w:rsidRDefault="00972926" w:rsidP="00095E28">
      <w:pPr>
        <w:keepNext/>
        <w:suppressAutoHyphens/>
      </w:pPr>
    </w:p>
    <w:p w14:paraId="16DC0F7E" w14:textId="77777777" w:rsidR="00972926" w:rsidRPr="006E626B" w:rsidRDefault="00972926" w:rsidP="00095E28">
      <w:pPr>
        <w:suppressAutoHyphens/>
      </w:pPr>
      <w:r w:rsidRPr="005B15A8">
        <w:rPr>
          <w:highlight w:val="lightGray"/>
        </w:rPr>
        <w:t>Injektionsvæske, opløsning i fyldt injektionssprøjte</w:t>
      </w:r>
    </w:p>
    <w:p w14:paraId="16DC0F7F" w14:textId="77777777" w:rsidR="00972926" w:rsidRPr="006E626B" w:rsidRDefault="00972926" w:rsidP="00095E28">
      <w:pPr>
        <w:suppressAutoHyphens/>
      </w:pPr>
      <w:r w:rsidRPr="006E626B">
        <w:t>Multipakke: 3 </w:t>
      </w:r>
      <w:r w:rsidR="009F4CFB" w:rsidRPr="006E626B">
        <w:t>(</w:t>
      </w:r>
      <w:r w:rsidR="00FA5E98" w:rsidRPr="006E626B">
        <w:t>3 </w:t>
      </w:r>
      <w:r w:rsidRPr="006E626B">
        <w:t>pakker</w:t>
      </w:r>
      <w:r w:rsidR="009F4CFB" w:rsidRPr="006E626B">
        <w:t xml:space="preserve"> a 1) </w:t>
      </w:r>
      <w:r w:rsidRPr="006E626B">
        <w:t>fyldt</w:t>
      </w:r>
      <w:r w:rsidR="009F4CFB" w:rsidRPr="006E626B">
        <w:t>e</w:t>
      </w:r>
      <w:r w:rsidRPr="006E626B">
        <w:t xml:space="preserve"> injektionssprøjte</w:t>
      </w:r>
      <w:r w:rsidR="009F4CFB" w:rsidRPr="006E626B">
        <w:t>r</w:t>
      </w:r>
    </w:p>
    <w:p w14:paraId="16DC0F80" w14:textId="77777777" w:rsidR="00972926" w:rsidRPr="006E626B" w:rsidRDefault="00972926" w:rsidP="00095E28">
      <w:pPr>
        <w:suppressAutoHyphens/>
      </w:pPr>
    </w:p>
    <w:p w14:paraId="16DC0F81" w14:textId="77777777" w:rsidR="00972926" w:rsidRPr="006E626B" w:rsidRDefault="00972926" w:rsidP="00095E28">
      <w:pPr>
        <w:suppressAutoHyphens/>
      </w:pPr>
    </w:p>
    <w:p w14:paraId="16DC0F82"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ANVENDELSESMÅDE OG ADMINISTRATIONSVEJ(E)</w:t>
      </w:r>
    </w:p>
    <w:p w14:paraId="16DC0F83" w14:textId="77777777" w:rsidR="00972926" w:rsidRPr="006E626B" w:rsidRDefault="00972926" w:rsidP="00095E28">
      <w:pPr>
        <w:keepNext/>
        <w:suppressAutoHyphens/>
      </w:pPr>
    </w:p>
    <w:p w14:paraId="16DC0F84" w14:textId="2ECE6160" w:rsidR="00363473" w:rsidRPr="006E626B" w:rsidRDefault="00972926" w:rsidP="00095E28">
      <w:pPr>
        <w:suppressAutoHyphens/>
      </w:pPr>
      <w:r w:rsidRPr="006E626B">
        <w:t>Må ikke rystes</w:t>
      </w:r>
      <w:ins w:id="468" w:author="Nordic REG LOC MV" w:date="2025-08-04T13:10:00Z" w16du:dateUtc="2025-08-04T10:10:00Z">
        <w:r w:rsidR="003562DC">
          <w:t>.</w:t>
        </w:r>
      </w:ins>
    </w:p>
    <w:p w14:paraId="16DC0F85" w14:textId="2E6F8B3C" w:rsidR="00972926" w:rsidRPr="006E626B" w:rsidRDefault="00972926" w:rsidP="00095E28">
      <w:pPr>
        <w:suppressAutoHyphens/>
      </w:pPr>
      <w:r w:rsidRPr="006E626B">
        <w:t>Læs indlægssedlen inden brug</w:t>
      </w:r>
      <w:ins w:id="469" w:author="Nordic REG LOC MV" w:date="2025-08-04T13:10:00Z" w16du:dateUtc="2025-08-04T10:10:00Z">
        <w:r w:rsidR="003562DC">
          <w:t>.</w:t>
        </w:r>
      </w:ins>
    </w:p>
    <w:p w14:paraId="16DC0F86" w14:textId="77777777" w:rsidR="00972926" w:rsidRPr="006E626B" w:rsidRDefault="00972926" w:rsidP="00095E28">
      <w:pPr>
        <w:suppressAutoHyphens/>
      </w:pPr>
      <w:r w:rsidRPr="006E626B">
        <w:t>Til subkutan anvendelse</w:t>
      </w:r>
    </w:p>
    <w:p w14:paraId="16DC0F87" w14:textId="77777777" w:rsidR="00972926" w:rsidRPr="006E626B" w:rsidRDefault="00972926" w:rsidP="00095E28">
      <w:pPr>
        <w:suppressAutoHyphens/>
      </w:pPr>
    </w:p>
    <w:p w14:paraId="16DC0F88" w14:textId="77777777" w:rsidR="00972926" w:rsidRPr="006E626B" w:rsidRDefault="00972926" w:rsidP="00095E28">
      <w:pPr>
        <w:suppressAutoHyphens/>
      </w:pPr>
    </w:p>
    <w:p w14:paraId="16DC0F89"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SÆRLIG ADVARSEL OM, AT LÆGEMIDLET SKAL OPBEVARES UTILGÆNGELIGT FOR BØRN</w:t>
      </w:r>
    </w:p>
    <w:p w14:paraId="16DC0F8A" w14:textId="77777777" w:rsidR="00972926" w:rsidRPr="006E626B" w:rsidRDefault="00972926" w:rsidP="00095E28">
      <w:pPr>
        <w:keepNext/>
        <w:suppressAutoHyphens/>
      </w:pPr>
    </w:p>
    <w:p w14:paraId="16DC0F8B" w14:textId="77777777" w:rsidR="00972926" w:rsidRPr="006E626B" w:rsidRDefault="00972926" w:rsidP="00095E28">
      <w:pPr>
        <w:suppressAutoHyphens/>
      </w:pPr>
      <w:r w:rsidRPr="006E626B">
        <w:t>Opbevares utilgængeligt for børn.</w:t>
      </w:r>
    </w:p>
    <w:p w14:paraId="16DC0F8C" w14:textId="77777777" w:rsidR="00972926" w:rsidRPr="006E626B" w:rsidRDefault="00972926" w:rsidP="00095E28">
      <w:pPr>
        <w:suppressAutoHyphens/>
      </w:pPr>
    </w:p>
    <w:p w14:paraId="16DC0F8D" w14:textId="77777777" w:rsidR="00972926" w:rsidRPr="006E626B" w:rsidRDefault="00972926" w:rsidP="00095E28">
      <w:pPr>
        <w:suppressAutoHyphens/>
      </w:pPr>
    </w:p>
    <w:p w14:paraId="16DC0F8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7.</w:t>
      </w:r>
      <w:r w:rsidRPr="006E626B">
        <w:rPr>
          <w:b/>
        </w:rPr>
        <w:tab/>
        <w:t>EVENTUELLE ANDRE SÆRLIGE ADVARSLER</w:t>
      </w:r>
    </w:p>
    <w:p w14:paraId="16DC0F8F" w14:textId="77777777" w:rsidR="00972926" w:rsidRPr="006E626B" w:rsidRDefault="00972926" w:rsidP="00095E28">
      <w:pPr>
        <w:keepNext/>
        <w:suppressAutoHyphens/>
      </w:pPr>
    </w:p>
    <w:p w14:paraId="16DC0F90" w14:textId="77777777" w:rsidR="00972926" w:rsidRPr="006E626B" w:rsidRDefault="00972926" w:rsidP="00095E28">
      <w:pPr>
        <w:suppressAutoHyphens/>
        <w:rPr>
          <w:b/>
        </w:rPr>
      </w:pPr>
      <w:r w:rsidRPr="006E626B">
        <w:t xml:space="preserve">Beskyttelseshætten på nålen indeholder latexgummi. </w:t>
      </w:r>
      <w:r w:rsidRPr="005B15A8">
        <w:rPr>
          <w:highlight w:val="lightGray"/>
        </w:rPr>
        <w:t>Læs indlægssedlen for mere information.</w:t>
      </w:r>
      <w:r w:rsidRPr="006E626B">
        <w:t xml:space="preserve"> Opbevar injektionssprøjten ved stuetemperatur udenfor æsken i 3</w:t>
      </w:r>
      <w:r w:rsidR="00FA5E98" w:rsidRPr="006E626B">
        <w:t>0 </w:t>
      </w:r>
      <w:r w:rsidRPr="006E626B">
        <w:t>minutter inden brug.</w:t>
      </w:r>
    </w:p>
    <w:p w14:paraId="16DC0F91" w14:textId="77777777" w:rsidR="00972926" w:rsidRPr="006E626B" w:rsidRDefault="00972926" w:rsidP="00095E28">
      <w:pPr>
        <w:suppressAutoHyphens/>
      </w:pPr>
    </w:p>
    <w:p w14:paraId="16DC0F92" w14:textId="77777777" w:rsidR="00972926" w:rsidRPr="006E626B" w:rsidRDefault="00972926" w:rsidP="00095E28">
      <w:pPr>
        <w:suppressAutoHyphens/>
      </w:pPr>
    </w:p>
    <w:p w14:paraId="16DC0F93"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8.</w:t>
      </w:r>
      <w:r w:rsidRPr="006E626B">
        <w:rPr>
          <w:b/>
        </w:rPr>
        <w:tab/>
        <w:t>UDLØBSDATO</w:t>
      </w:r>
    </w:p>
    <w:p w14:paraId="16DC0F94" w14:textId="77777777" w:rsidR="00972926" w:rsidRPr="006E626B" w:rsidRDefault="00972926" w:rsidP="00095E28">
      <w:pPr>
        <w:keepNext/>
        <w:rPr>
          <w:i/>
        </w:rPr>
      </w:pPr>
    </w:p>
    <w:p w14:paraId="16DC0F95" w14:textId="77777777" w:rsidR="00972926" w:rsidRPr="006E626B" w:rsidRDefault="00972926" w:rsidP="00095E28">
      <w:r w:rsidRPr="006E626B">
        <w:t>EXP</w:t>
      </w:r>
    </w:p>
    <w:p w14:paraId="16DC0F96" w14:textId="77777777" w:rsidR="00972926" w:rsidRPr="006E626B" w:rsidRDefault="00972926" w:rsidP="00095E28"/>
    <w:p w14:paraId="16DC0F97" w14:textId="77777777" w:rsidR="00972926" w:rsidRPr="006E626B" w:rsidRDefault="00972926" w:rsidP="00095E28"/>
    <w:p w14:paraId="16DC0F98"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9.</w:t>
      </w:r>
      <w:r w:rsidRPr="006E626B">
        <w:rPr>
          <w:b/>
        </w:rPr>
        <w:tab/>
        <w:t>SÆRLIGE OPBEVARINGSBETINGELSER</w:t>
      </w:r>
    </w:p>
    <w:p w14:paraId="16DC0F99" w14:textId="77777777" w:rsidR="00972926" w:rsidRPr="006E626B" w:rsidRDefault="00972926" w:rsidP="00095E28">
      <w:pPr>
        <w:keepNext/>
        <w:rPr>
          <w:i/>
        </w:rPr>
      </w:pPr>
    </w:p>
    <w:p w14:paraId="16DC0F9A" w14:textId="4F7EE19F" w:rsidR="00972926" w:rsidRPr="006E626B" w:rsidRDefault="00972926" w:rsidP="00095E28">
      <w:pPr>
        <w:suppressAutoHyphens/>
      </w:pPr>
      <w:r w:rsidRPr="006E626B">
        <w:t>Opbevares i køleskab</w:t>
      </w:r>
      <w:ins w:id="470" w:author="Nordic REG LOC MV" w:date="2025-08-04T13:10:00Z" w16du:dateUtc="2025-08-04T10:10:00Z">
        <w:r w:rsidR="003562DC">
          <w:t>.</w:t>
        </w:r>
      </w:ins>
    </w:p>
    <w:p w14:paraId="16DC0F9B" w14:textId="7614EA93" w:rsidR="00972926" w:rsidRPr="006E626B" w:rsidRDefault="00972926" w:rsidP="00095E28">
      <w:pPr>
        <w:suppressAutoHyphens/>
      </w:pPr>
      <w:r w:rsidRPr="006E626B">
        <w:lastRenderedPageBreak/>
        <w:t>Må ikke nedfryses</w:t>
      </w:r>
      <w:ins w:id="471" w:author="Nordic REG LOC MV" w:date="2025-08-04T13:10:00Z" w16du:dateUtc="2025-08-04T10:10:00Z">
        <w:r w:rsidR="003562DC">
          <w:t>.</w:t>
        </w:r>
      </w:ins>
    </w:p>
    <w:p w14:paraId="16DC0F9C" w14:textId="41FC6A41" w:rsidR="00972926" w:rsidRPr="006E626B" w:rsidRDefault="00972926" w:rsidP="00095E28">
      <w:pPr>
        <w:suppressAutoHyphens/>
      </w:pPr>
      <w:r w:rsidRPr="006E626B">
        <w:t>Opbevar den fyldte injektionssprøjte i den ydre karton for at beskytte mod lys</w:t>
      </w:r>
      <w:ins w:id="472" w:author="Nordic REG LOC MV" w:date="2025-08-04T13:10:00Z" w16du:dateUtc="2025-08-04T10:10:00Z">
        <w:r w:rsidR="003562DC">
          <w:t>.</w:t>
        </w:r>
      </w:ins>
    </w:p>
    <w:p w14:paraId="16DC0F9D" w14:textId="77777777" w:rsidR="00972926" w:rsidRPr="006E626B" w:rsidRDefault="00972926" w:rsidP="00095E28">
      <w:pPr>
        <w:suppressAutoHyphens/>
      </w:pPr>
    </w:p>
    <w:p w14:paraId="16DC0F9E" w14:textId="77777777" w:rsidR="00972926" w:rsidRPr="006E626B" w:rsidRDefault="00972926" w:rsidP="00095E28">
      <w:pPr>
        <w:suppressAutoHyphens/>
      </w:pPr>
    </w:p>
    <w:p w14:paraId="16DC0F9F"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10.</w:t>
      </w:r>
      <w:r w:rsidRPr="006E626B">
        <w:rPr>
          <w:b/>
        </w:rPr>
        <w:tab/>
        <w:t>EVENTUELLE SÆRLIGE FORHOLDSREGLER VED BORTSKAFFELSE AF UBRUGTE LÆGEMIDLER ELLER AFFALD FRA SÅDANNE</w:t>
      </w:r>
    </w:p>
    <w:p w14:paraId="16DC0FA0" w14:textId="77777777" w:rsidR="00972926" w:rsidRPr="006E626B" w:rsidRDefault="00972926" w:rsidP="00095E28">
      <w:pPr>
        <w:keepNext/>
        <w:suppressAutoHyphens/>
      </w:pPr>
    </w:p>
    <w:p w14:paraId="16DC0FA1" w14:textId="77777777" w:rsidR="00972926" w:rsidRPr="006E626B" w:rsidRDefault="00972926" w:rsidP="00095E28">
      <w:pPr>
        <w:suppressAutoHyphens/>
      </w:pPr>
    </w:p>
    <w:p w14:paraId="16DC0FA2" w14:textId="77777777" w:rsidR="00972926" w:rsidRPr="006E626B" w:rsidRDefault="00972926" w:rsidP="00095E28">
      <w:pPr>
        <w:suppressAutoHyphens/>
      </w:pPr>
    </w:p>
    <w:p w14:paraId="16DC0FA3"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11.</w:t>
      </w:r>
      <w:r w:rsidRPr="006E626B">
        <w:rPr>
          <w:b/>
        </w:rPr>
        <w:tab/>
        <w:t>NAVN OG ADRESSE PÅ INDEHAVEREN AF MARKEDSFØRINGSTILLADELSEN</w:t>
      </w:r>
    </w:p>
    <w:p w14:paraId="16DC0FA4" w14:textId="77777777" w:rsidR="00972926" w:rsidRPr="006E626B" w:rsidRDefault="00972926" w:rsidP="00095E28">
      <w:pPr>
        <w:keepNext/>
        <w:suppressAutoHyphens/>
      </w:pPr>
    </w:p>
    <w:p w14:paraId="5921BB85" w14:textId="77777777" w:rsidR="00416023" w:rsidRPr="00660A09" w:rsidRDefault="00416023" w:rsidP="00416023">
      <w:pPr>
        <w:rPr>
          <w:ins w:id="473" w:author="Nordic REG LOC MV" w:date="2025-08-04T11:08:00Z" w16du:dateUtc="2025-08-04T08:08:00Z"/>
        </w:rPr>
      </w:pPr>
      <w:ins w:id="474" w:author="Nordic REG LOC MV" w:date="2025-08-04T11:08:00Z" w16du:dateUtc="2025-08-04T08:08:00Z">
        <w:r w:rsidRPr="00660A09">
          <w:t>Janssen-Cilag International NV</w:t>
        </w:r>
      </w:ins>
    </w:p>
    <w:p w14:paraId="7E23B581" w14:textId="77777777" w:rsidR="00416023" w:rsidRPr="00660A09" w:rsidRDefault="00416023" w:rsidP="00416023">
      <w:pPr>
        <w:rPr>
          <w:ins w:id="475" w:author="Nordic REG LOC MV" w:date="2025-08-04T11:08:00Z" w16du:dateUtc="2025-08-04T08:08:00Z"/>
        </w:rPr>
      </w:pPr>
      <w:ins w:id="476" w:author="Nordic REG LOC MV" w:date="2025-08-04T11:08:00Z" w16du:dateUtc="2025-08-04T08:08:00Z">
        <w:r w:rsidRPr="00660A09">
          <w:t>Turnhoutseweg 30</w:t>
        </w:r>
      </w:ins>
    </w:p>
    <w:p w14:paraId="3AF70E0D" w14:textId="77777777" w:rsidR="00416023" w:rsidRPr="00660A09" w:rsidRDefault="00416023" w:rsidP="00416023">
      <w:pPr>
        <w:rPr>
          <w:ins w:id="477" w:author="Nordic REG LOC MV" w:date="2025-08-04T11:08:00Z" w16du:dateUtc="2025-08-04T08:08:00Z"/>
        </w:rPr>
      </w:pPr>
      <w:ins w:id="478" w:author="Nordic REG LOC MV" w:date="2025-08-04T11:08:00Z" w16du:dateUtc="2025-08-04T08:08:00Z">
        <w:r w:rsidRPr="00660A09">
          <w:t>B-2340 Beerse</w:t>
        </w:r>
      </w:ins>
    </w:p>
    <w:p w14:paraId="32E2C9B0" w14:textId="77777777" w:rsidR="00416023" w:rsidRPr="00660A09" w:rsidRDefault="00416023" w:rsidP="00416023">
      <w:pPr>
        <w:rPr>
          <w:ins w:id="479" w:author="Nordic REG LOC MV" w:date="2025-08-04T11:08:00Z" w16du:dateUtc="2025-08-04T08:08:00Z"/>
          <w:rPrChange w:id="480" w:author="Nordic REG LOC MV" w:date="2025-08-04T13:04:00Z" w16du:dateUtc="2025-08-04T10:04:00Z">
            <w:rPr>
              <w:ins w:id="481" w:author="Nordic REG LOC MV" w:date="2025-08-04T11:08:00Z" w16du:dateUtc="2025-08-04T08:08:00Z"/>
              <w:lang w:val="en-US"/>
            </w:rPr>
          </w:rPrChange>
        </w:rPr>
      </w:pPr>
      <w:ins w:id="482" w:author="Nordic REG LOC MV" w:date="2025-08-04T11:08:00Z" w16du:dateUtc="2025-08-04T08:08:00Z">
        <w:r w:rsidRPr="00660A09">
          <w:rPr>
            <w:rPrChange w:id="483" w:author="Nordic REG LOC MV" w:date="2025-08-04T13:04:00Z" w16du:dateUtc="2025-08-04T10:04:00Z">
              <w:rPr>
                <w:lang w:val="en-US"/>
              </w:rPr>
            </w:rPrChange>
          </w:rPr>
          <w:t>Belgien</w:t>
        </w:r>
      </w:ins>
    </w:p>
    <w:p w14:paraId="16DC0FA5" w14:textId="7142C93E" w:rsidR="00972926" w:rsidRPr="00660A09" w:rsidDel="00416023" w:rsidRDefault="00972926" w:rsidP="00095E28">
      <w:pPr>
        <w:rPr>
          <w:del w:id="484" w:author="Nordic REG LOC MV" w:date="2025-08-04T11:08:00Z" w16du:dateUtc="2025-08-04T08:08:00Z"/>
        </w:rPr>
      </w:pPr>
      <w:del w:id="485" w:author="Nordic REG LOC MV" w:date="2025-08-04T11:08:00Z" w16du:dateUtc="2025-08-04T08:08:00Z">
        <w:r w:rsidRPr="00660A09" w:rsidDel="00416023">
          <w:rPr>
            <w:szCs w:val="22"/>
          </w:rPr>
          <w:delText>Janssen Biologics</w:delText>
        </w:r>
        <w:r w:rsidRPr="00660A09" w:rsidDel="00416023">
          <w:delText xml:space="preserve"> B.V.</w:delText>
        </w:r>
      </w:del>
    </w:p>
    <w:p w14:paraId="16DC0FA6" w14:textId="730FAFF4" w:rsidR="00972926" w:rsidRPr="00660A09" w:rsidDel="00416023" w:rsidRDefault="00972926" w:rsidP="00095E28">
      <w:pPr>
        <w:rPr>
          <w:del w:id="486" w:author="Nordic REG LOC MV" w:date="2025-08-04T11:08:00Z" w16du:dateUtc="2025-08-04T08:08:00Z"/>
        </w:rPr>
      </w:pPr>
      <w:del w:id="487" w:author="Nordic REG LOC MV" w:date="2025-08-04T11:08:00Z" w16du:dateUtc="2025-08-04T08:08:00Z">
        <w:r w:rsidRPr="00660A09" w:rsidDel="00416023">
          <w:delText>Einsteinweg 101</w:delText>
        </w:r>
      </w:del>
    </w:p>
    <w:p w14:paraId="16DC0FA7" w14:textId="26CEADFE" w:rsidR="00972926" w:rsidRPr="006E626B" w:rsidDel="00416023" w:rsidRDefault="00972926" w:rsidP="00095E28">
      <w:pPr>
        <w:rPr>
          <w:del w:id="488" w:author="Nordic REG LOC MV" w:date="2025-08-04T11:08:00Z" w16du:dateUtc="2025-08-04T08:08:00Z"/>
        </w:rPr>
      </w:pPr>
      <w:del w:id="489" w:author="Nordic REG LOC MV" w:date="2025-08-04T11:08:00Z" w16du:dateUtc="2025-08-04T08:08:00Z">
        <w:r w:rsidRPr="006E626B" w:rsidDel="00416023">
          <w:delText>233</w:delText>
        </w:r>
        <w:r w:rsidR="00FA5E98" w:rsidRPr="006E626B" w:rsidDel="00416023">
          <w:delText>3 </w:delText>
        </w:r>
        <w:r w:rsidRPr="006E626B" w:rsidDel="00416023">
          <w:delText>CB Leiden</w:delText>
        </w:r>
      </w:del>
    </w:p>
    <w:p w14:paraId="16DC0FA8" w14:textId="27FE12BE" w:rsidR="00972926" w:rsidRPr="006E626B" w:rsidDel="00416023" w:rsidRDefault="00972926" w:rsidP="00095E28">
      <w:pPr>
        <w:rPr>
          <w:del w:id="490" w:author="Nordic REG LOC MV" w:date="2025-08-04T11:08:00Z" w16du:dateUtc="2025-08-04T08:08:00Z"/>
        </w:rPr>
      </w:pPr>
      <w:del w:id="491" w:author="Nordic REG LOC MV" w:date="2025-08-04T11:08:00Z" w16du:dateUtc="2025-08-04T08:08:00Z">
        <w:r w:rsidRPr="006E626B" w:rsidDel="00416023">
          <w:delText>Holland</w:delText>
        </w:r>
      </w:del>
    </w:p>
    <w:p w14:paraId="16DC0FA9" w14:textId="77777777" w:rsidR="00972926" w:rsidRPr="006E626B" w:rsidRDefault="00972926" w:rsidP="00095E28">
      <w:pPr>
        <w:suppressAutoHyphens/>
      </w:pPr>
    </w:p>
    <w:p w14:paraId="16DC0FAA" w14:textId="77777777" w:rsidR="00972926" w:rsidRPr="006E626B" w:rsidRDefault="00972926" w:rsidP="00095E28">
      <w:pPr>
        <w:suppressAutoHyphens/>
      </w:pPr>
    </w:p>
    <w:p w14:paraId="16DC0FAB"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12.</w:t>
      </w:r>
      <w:r w:rsidRPr="006E626B">
        <w:rPr>
          <w:b/>
        </w:rPr>
        <w:tab/>
        <w:t>MARKEDSFØRINGSTILLADELSESNUMMER (NUMRE)</w:t>
      </w:r>
    </w:p>
    <w:p w14:paraId="16DC0FAC" w14:textId="77777777" w:rsidR="00972926" w:rsidRPr="006E626B" w:rsidRDefault="00972926" w:rsidP="00095E28">
      <w:pPr>
        <w:keepNext/>
        <w:suppressAutoHyphens/>
      </w:pPr>
    </w:p>
    <w:p w14:paraId="16DC0FAD" w14:textId="77777777" w:rsidR="00972926" w:rsidRPr="006E626B" w:rsidRDefault="00972926" w:rsidP="00095E28">
      <w:r w:rsidRPr="006E626B">
        <w:t xml:space="preserve">EU/1/09/546/008 </w:t>
      </w:r>
      <w:r w:rsidRPr="006E626B">
        <w:rPr>
          <w:szCs w:val="22"/>
        </w:rPr>
        <w:t>(</w:t>
      </w:r>
      <w:r w:rsidR="00FA5E98" w:rsidRPr="006E626B">
        <w:rPr>
          <w:szCs w:val="22"/>
        </w:rPr>
        <w:t>3 </w:t>
      </w:r>
      <w:r w:rsidRPr="006E626B">
        <w:rPr>
          <w:szCs w:val="22"/>
        </w:rPr>
        <w:t xml:space="preserve">pakker, hver indeholdende </w:t>
      </w:r>
      <w:r w:rsidR="00FA5E98" w:rsidRPr="006E626B">
        <w:rPr>
          <w:szCs w:val="22"/>
        </w:rPr>
        <w:t>1 </w:t>
      </w:r>
      <w:r w:rsidRPr="006E626B">
        <w:rPr>
          <w:szCs w:val="22"/>
        </w:rPr>
        <w:t>fyldt injektionssprøjte)</w:t>
      </w:r>
    </w:p>
    <w:p w14:paraId="16DC0FAE" w14:textId="77777777" w:rsidR="00972926" w:rsidRPr="006E626B" w:rsidRDefault="00972926" w:rsidP="00095E28"/>
    <w:p w14:paraId="16DC0FAF" w14:textId="77777777" w:rsidR="00972926" w:rsidRPr="006E626B" w:rsidRDefault="00972926" w:rsidP="00095E28"/>
    <w:p w14:paraId="16DC0FB0"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13.</w:t>
      </w:r>
      <w:r w:rsidRPr="006E626B">
        <w:rPr>
          <w:b/>
        </w:rPr>
        <w:tab/>
        <w:t>BATCHNUMMER</w:t>
      </w:r>
    </w:p>
    <w:p w14:paraId="16DC0FB1" w14:textId="77777777" w:rsidR="00972926" w:rsidRPr="006E626B" w:rsidRDefault="00972926" w:rsidP="00095E28">
      <w:pPr>
        <w:keepNext/>
      </w:pPr>
    </w:p>
    <w:p w14:paraId="16DC0FB2" w14:textId="77777777" w:rsidR="00972926" w:rsidRPr="006E626B" w:rsidRDefault="00972926" w:rsidP="00095E28">
      <w:r w:rsidRPr="006E626B">
        <w:t>Lot</w:t>
      </w:r>
    </w:p>
    <w:p w14:paraId="16DC0FB3" w14:textId="77777777" w:rsidR="00972926" w:rsidRPr="006E626B" w:rsidRDefault="00972926" w:rsidP="00095E28"/>
    <w:p w14:paraId="16DC0FB4" w14:textId="77777777" w:rsidR="00972926" w:rsidRPr="006E626B" w:rsidRDefault="00972926" w:rsidP="00095E28"/>
    <w:p w14:paraId="16DC0FB5" w14:textId="77777777" w:rsidR="00C0455C"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14.</w:t>
      </w:r>
      <w:r w:rsidRPr="006E626B">
        <w:rPr>
          <w:b/>
        </w:rPr>
        <w:tab/>
        <w:t>GENEREL KLASSIFIKATION FOR UDLEVERING</w:t>
      </w:r>
    </w:p>
    <w:p w14:paraId="16DC0FB6" w14:textId="77777777" w:rsidR="00972926" w:rsidRPr="006E626B" w:rsidRDefault="00972926" w:rsidP="00095E28">
      <w:pPr>
        <w:keepNext/>
      </w:pPr>
    </w:p>
    <w:p w14:paraId="16DC0FB7" w14:textId="77777777" w:rsidR="00972926" w:rsidRPr="006E626B" w:rsidRDefault="00972926" w:rsidP="00095E28"/>
    <w:p w14:paraId="16DC0FB8" w14:textId="77777777" w:rsidR="002376F0" w:rsidRPr="006E626B" w:rsidRDefault="002376F0" w:rsidP="00095E28"/>
    <w:p w14:paraId="16DC0FB9"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15.</w:t>
      </w:r>
      <w:r w:rsidRPr="006E626B">
        <w:rPr>
          <w:b/>
        </w:rPr>
        <w:tab/>
        <w:t>INSTRUKTIONER VEDRØRENDE ANVENDELSEN</w:t>
      </w:r>
    </w:p>
    <w:p w14:paraId="16DC0FBA" w14:textId="77777777" w:rsidR="00972926" w:rsidRPr="006E626B" w:rsidRDefault="00972926" w:rsidP="00095E28">
      <w:pPr>
        <w:keepNext/>
        <w:suppressAutoHyphens/>
      </w:pPr>
    </w:p>
    <w:p w14:paraId="16DC0FBB" w14:textId="77777777" w:rsidR="00972926" w:rsidRPr="006E626B" w:rsidRDefault="00972926" w:rsidP="00095E28">
      <w:pPr>
        <w:suppressAutoHyphens/>
      </w:pPr>
    </w:p>
    <w:p w14:paraId="16DC0FBC" w14:textId="77777777" w:rsidR="00972926" w:rsidRPr="006E626B" w:rsidRDefault="00972926" w:rsidP="00095E28">
      <w:pPr>
        <w:suppressAutoHyphens/>
      </w:pPr>
    </w:p>
    <w:p w14:paraId="16DC0FBD"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16.</w:t>
      </w:r>
      <w:r w:rsidRPr="006E626B">
        <w:rPr>
          <w:b/>
        </w:rPr>
        <w:tab/>
        <w:t>INFORMATION I BRAILLE</w:t>
      </w:r>
      <w:r w:rsidR="00C0455C" w:rsidRPr="006E626B">
        <w:rPr>
          <w:b/>
        </w:rPr>
        <w:noBreakHyphen/>
      </w:r>
      <w:r w:rsidRPr="006E626B">
        <w:rPr>
          <w:b/>
        </w:rPr>
        <w:t>SKRIFT</w:t>
      </w:r>
    </w:p>
    <w:p w14:paraId="16DC0FBE" w14:textId="77777777" w:rsidR="00972926" w:rsidRPr="006E626B" w:rsidRDefault="00972926" w:rsidP="00095E28">
      <w:pPr>
        <w:keepNext/>
        <w:suppressAutoHyphens/>
      </w:pPr>
    </w:p>
    <w:p w14:paraId="16DC0FBF" w14:textId="4659F9A8" w:rsidR="00972926" w:rsidRPr="006E626B" w:rsidRDefault="00972926" w:rsidP="00095E28">
      <w:pPr>
        <w:suppressAutoHyphens/>
      </w:pPr>
      <w:r w:rsidRPr="006E626B">
        <w:t>Simponi 10</w:t>
      </w:r>
      <w:r w:rsidR="00FA5E98" w:rsidRPr="006E626B">
        <w:t>0 </w:t>
      </w:r>
      <w:r w:rsidR="0015373A" w:rsidRPr="006E626B">
        <w:t>mg</w:t>
      </w:r>
    </w:p>
    <w:p w14:paraId="16DC0FC0" w14:textId="77777777" w:rsidR="00A149AE" w:rsidRPr="006E626B" w:rsidRDefault="00A149AE" w:rsidP="00095E28">
      <w:pPr>
        <w:suppressAutoHyphens/>
      </w:pPr>
    </w:p>
    <w:p w14:paraId="16DC0FC1" w14:textId="77777777" w:rsidR="00A149AE" w:rsidRPr="006E626B" w:rsidRDefault="00A149AE" w:rsidP="00095E28"/>
    <w:p w14:paraId="16DC0FC2" w14:textId="77777777" w:rsidR="00A149AE" w:rsidRPr="006E626B" w:rsidRDefault="00A149AE"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17</w:t>
      </w:r>
      <w:r w:rsidR="00C465E8" w:rsidRPr="006E626B">
        <w:rPr>
          <w:b/>
        </w:rPr>
        <w:t>.</w:t>
      </w:r>
      <w:r w:rsidRPr="006E626B">
        <w:rPr>
          <w:b/>
        </w:rPr>
        <w:tab/>
        <w:t>ENTYDIG IDENTIFIKATOR – 2D-STREGKODE</w:t>
      </w:r>
    </w:p>
    <w:p w14:paraId="16DC0FC3" w14:textId="77777777" w:rsidR="00A149AE" w:rsidRPr="006E626B" w:rsidRDefault="00A149AE" w:rsidP="00095E28">
      <w:pPr>
        <w:keepNext/>
        <w:tabs>
          <w:tab w:val="left" w:pos="720"/>
        </w:tabs>
        <w:rPr>
          <w:szCs w:val="22"/>
        </w:rPr>
      </w:pPr>
    </w:p>
    <w:p w14:paraId="16DC0FC4" w14:textId="77777777" w:rsidR="00A149AE" w:rsidRPr="006E626B" w:rsidRDefault="00A149AE" w:rsidP="00095E28">
      <w:r w:rsidRPr="005B15A8">
        <w:rPr>
          <w:highlight w:val="lightGray"/>
        </w:rPr>
        <w:t>Der er anført en 2D-stregkode, som indeholder en entydig identifikator.</w:t>
      </w:r>
    </w:p>
    <w:p w14:paraId="16DC0FC5" w14:textId="77777777" w:rsidR="00A149AE" w:rsidRPr="006E626B" w:rsidRDefault="00A149AE" w:rsidP="00095E28"/>
    <w:p w14:paraId="16DC0FC6" w14:textId="77777777" w:rsidR="00A149AE" w:rsidRPr="006E626B" w:rsidRDefault="00A149AE" w:rsidP="00095E28">
      <w:pPr>
        <w:rPr>
          <w:vanish/>
          <w:szCs w:val="22"/>
        </w:rPr>
      </w:pPr>
    </w:p>
    <w:p w14:paraId="16DC0FC7" w14:textId="77777777" w:rsidR="00A149AE" w:rsidRPr="006E626B" w:rsidRDefault="00A149AE"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18.</w:t>
      </w:r>
      <w:r w:rsidRPr="006E626B">
        <w:rPr>
          <w:b/>
        </w:rPr>
        <w:tab/>
        <w:t>ENTYDIG IDENTIFIKATOR - MENNESKELIGT LÆSBARE DATA</w:t>
      </w:r>
    </w:p>
    <w:p w14:paraId="16DC0FC8" w14:textId="77777777" w:rsidR="00A149AE" w:rsidRPr="006E626B" w:rsidRDefault="00A149AE" w:rsidP="00095E28">
      <w:pPr>
        <w:keepNext/>
        <w:tabs>
          <w:tab w:val="left" w:pos="720"/>
        </w:tabs>
        <w:rPr>
          <w:szCs w:val="22"/>
        </w:rPr>
      </w:pPr>
    </w:p>
    <w:p w14:paraId="16DC0FC9" w14:textId="77777777" w:rsidR="0015373A" w:rsidRPr="006E626B" w:rsidRDefault="00A149AE" w:rsidP="00095E28">
      <w:pPr>
        <w:keepNext/>
        <w:rPr>
          <w:szCs w:val="22"/>
        </w:rPr>
      </w:pPr>
      <w:r w:rsidRPr="006E626B">
        <w:rPr>
          <w:szCs w:val="22"/>
        </w:rPr>
        <w:t>PC</w:t>
      </w:r>
    </w:p>
    <w:p w14:paraId="16DC0FCA" w14:textId="77777777" w:rsidR="0015373A" w:rsidRPr="006E626B" w:rsidRDefault="00A149AE" w:rsidP="00095E28">
      <w:pPr>
        <w:keepNext/>
        <w:rPr>
          <w:szCs w:val="22"/>
        </w:rPr>
      </w:pPr>
      <w:r w:rsidRPr="006E626B">
        <w:rPr>
          <w:szCs w:val="22"/>
        </w:rPr>
        <w:t>SN</w:t>
      </w:r>
    </w:p>
    <w:p w14:paraId="16DC0FCB" w14:textId="77777777" w:rsidR="0015373A" w:rsidRPr="006E626B" w:rsidRDefault="00A149AE" w:rsidP="00095E28">
      <w:pPr>
        <w:rPr>
          <w:szCs w:val="22"/>
        </w:rPr>
      </w:pPr>
      <w:r w:rsidRPr="006E626B">
        <w:rPr>
          <w:szCs w:val="22"/>
        </w:rPr>
        <w:t>NN</w:t>
      </w:r>
    </w:p>
    <w:p w14:paraId="16DC0FCC"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bCs/>
        </w:rPr>
      </w:pPr>
      <w:r w:rsidRPr="006E626B">
        <w:rPr>
          <w:b/>
          <w:bCs/>
        </w:rPr>
        <w:br w:type="page"/>
      </w:r>
      <w:r w:rsidRPr="006E626B">
        <w:rPr>
          <w:b/>
          <w:bCs/>
        </w:rPr>
        <w:lastRenderedPageBreak/>
        <w:t>MÆRKNING, DER SKAL ANFØRES PÅ DEN YDRE EMBALLAGE</w:t>
      </w:r>
    </w:p>
    <w:p w14:paraId="16DC0FCD"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p>
    <w:p w14:paraId="16DC0FCE"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rPr>
      </w:pPr>
      <w:r w:rsidRPr="006E626B">
        <w:rPr>
          <w:b/>
        </w:rPr>
        <w:t>INDENI KARTON</w:t>
      </w:r>
    </w:p>
    <w:p w14:paraId="16DC0FCF" w14:textId="77777777" w:rsidR="00972926" w:rsidRPr="006E626B" w:rsidRDefault="00972926" w:rsidP="00095E28"/>
    <w:p w14:paraId="16DC0FD0" w14:textId="77777777" w:rsidR="00972926" w:rsidRPr="006E626B" w:rsidRDefault="00972926" w:rsidP="00095E28">
      <w:pPr>
        <w:suppressAutoHyphens/>
      </w:pPr>
    </w:p>
    <w:p w14:paraId="16DC0FD1" w14:textId="4A8EC2F6" w:rsidR="00972926" w:rsidRPr="006E626B" w:rsidRDefault="00B8402D" w:rsidP="00095E28">
      <w:pPr>
        <w:suppressAutoHyphens/>
        <w:jc w:val="center"/>
      </w:pPr>
      <w:r>
        <mc:AlternateContent>
          <mc:Choice Requires="wps">
            <w:drawing>
              <wp:anchor distT="0" distB="0" distL="114300" distR="114300" simplePos="0" relativeHeight="251626496" behindDoc="0" locked="0" layoutInCell="1" allowOverlap="1" wp14:anchorId="16DC1D9F" wp14:editId="14AFA61F">
                <wp:simplePos x="0" y="0"/>
                <wp:positionH relativeFrom="column">
                  <wp:posOffset>695960</wp:posOffset>
                </wp:positionH>
                <wp:positionV relativeFrom="paragraph">
                  <wp:posOffset>107950</wp:posOffset>
                </wp:positionV>
                <wp:extent cx="4133850" cy="1123950"/>
                <wp:effectExtent l="0" t="0" r="0" b="0"/>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16DC1E16" w14:textId="77777777" w:rsidR="00F52C03" w:rsidRPr="00363473" w:rsidRDefault="00F52C03" w:rsidP="00972926">
                            <w:pPr>
                              <w:ind w:right="-3780"/>
                              <w:rPr>
                                <w:b/>
                                <w:color w:val="000000"/>
                                <w:szCs w:val="12"/>
                              </w:rPr>
                            </w:pPr>
                            <w:r w:rsidRPr="00363473">
                              <w:rPr>
                                <w:b/>
                                <w:color w:val="000000"/>
                                <w:szCs w:val="12"/>
                              </w:rPr>
                              <w:t>Før du starter med at anvende Simponi:</w:t>
                            </w:r>
                          </w:p>
                          <w:p w14:paraId="16DC1E17" w14:textId="77777777" w:rsidR="00F52C03" w:rsidRDefault="00F52C03" w:rsidP="00972926">
                            <w:pPr>
                              <w:ind w:right="-3780"/>
                              <w:rPr>
                                <w:color w:val="000000"/>
                                <w:szCs w:val="12"/>
                              </w:rPr>
                            </w:pPr>
                          </w:p>
                          <w:p w14:paraId="16DC1E18" w14:textId="5CB4798C" w:rsidR="00F52C03" w:rsidRDefault="00F52C03" w:rsidP="00363473">
                            <w:pPr>
                              <w:numPr>
                                <w:ilvl w:val="0"/>
                                <w:numId w:val="17"/>
                              </w:numPr>
                              <w:ind w:right="-3780"/>
                              <w:rPr>
                                <w:rFonts w:eastAsia="Arial Unicode MS"/>
                                <w:szCs w:val="12"/>
                              </w:rPr>
                            </w:pPr>
                            <w:r>
                              <w:rPr>
                                <w:lang w:val="en-US"/>
                              </w:rPr>
                              <w:t>Læs den vedlagte indlægsseddel</w:t>
                            </w:r>
                            <w:ins w:id="492" w:author="Nordic REG LOC MV" w:date="2025-08-04T13:10:00Z" w16du:dateUtc="2025-08-04T10:10:00Z">
                              <w:r w:rsidR="003562DC">
                                <w:rPr>
                                  <w:lang w:val="en-US"/>
                                </w:rPr>
                                <w:t>.</w:t>
                              </w:r>
                            </w:ins>
                          </w:p>
                          <w:p w14:paraId="16DC1E19" w14:textId="4F12CB49" w:rsidR="00F52C03" w:rsidRPr="009F4CFB" w:rsidRDefault="00F52C03" w:rsidP="00363473">
                            <w:pPr>
                              <w:numPr>
                                <w:ilvl w:val="0"/>
                                <w:numId w:val="17"/>
                              </w:numPr>
                              <w:ind w:right="-3780"/>
                              <w:rPr>
                                <w:szCs w:val="12"/>
                              </w:rPr>
                            </w:pPr>
                            <w:r>
                              <w:rPr>
                                <w:szCs w:val="12"/>
                              </w:rPr>
                              <w:t>Ryst ikke den fyldte injektionssprøjte</w:t>
                            </w:r>
                            <w:ins w:id="493" w:author="Nordic REG LOC MV" w:date="2025-08-04T13:10:00Z" w16du:dateUtc="2025-08-04T10:10:00Z">
                              <w:r w:rsidR="003562DC">
                                <w:rPr>
                                  <w:szCs w:val="12"/>
                                </w:rPr>
                                <w:t>.</w:t>
                              </w:r>
                            </w:ins>
                          </w:p>
                          <w:p w14:paraId="16DC1E1A" w14:textId="5C09E529" w:rsidR="00F52C03" w:rsidRDefault="00F52C03" w:rsidP="00363473">
                            <w:pPr>
                              <w:numPr>
                                <w:ilvl w:val="0"/>
                                <w:numId w:val="17"/>
                              </w:numPr>
                              <w:ind w:right="-3780"/>
                              <w:rPr>
                                <w:szCs w:val="12"/>
                                <w:lang w:val="en-US"/>
                              </w:rPr>
                            </w:pPr>
                            <w:r>
                              <w:rPr>
                                <w:szCs w:val="12"/>
                                <w:lang w:val="en-US"/>
                              </w:rPr>
                              <w:t>Tjek</w:t>
                            </w:r>
                            <w:r>
                              <w:rPr>
                                <w:szCs w:val="12"/>
                              </w:rPr>
                              <w:t xml:space="preserve"> udløbsdato</w:t>
                            </w:r>
                            <w:r>
                              <w:rPr>
                                <w:szCs w:val="12"/>
                                <w:lang w:val="en-US"/>
                              </w:rPr>
                              <w:t xml:space="preserve"> og sikkerhedsforseglingen</w:t>
                            </w:r>
                            <w:ins w:id="494" w:author="Nordic REG LOC MV" w:date="2025-08-04T13:10:00Z" w16du:dateUtc="2025-08-04T10:10:00Z">
                              <w:r w:rsidR="003562DC">
                                <w:rPr>
                                  <w:szCs w:val="12"/>
                                  <w:lang w:val="en-US"/>
                                </w:rPr>
                                <w:t>.</w:t>
                              </w:r>
                            </w:ins>
                          </w:p>
                          <w:p w14:paraId="16DC1E1B" w14:textId="47640D41" w:rsidR="00F52C03" w:rsidRDefault="00F52C03" w:rsidP="00363473">
                            <w:pPr>
                              <w:numPr>
                                <w:ilvl w:val="0"/>
                                <w:numId w:val="17"/>
                              </w:numPr>
                              <w:ind w:right="-3780"/>
                            </w:pPr>
                            <w:r>
                              <w:rPr>
                                <w:szCs w:val="12"/>
                              </w:rPr>
                              <w:t>Vent 30 minutter, så produktet når stuetemperatur</w:t>
                            </w:r>
                            <w:ins w:id="495" w:author="Nordic REG LOC MV" w:date="2025-08-04T13:10:00Z" w16du:dateUtc="2025-08-04T10:10:00Z">
                              <w:r w:rsidR="003562DC">
                                <w:rPr>
                                  <w:szCs w:val="12"/>
                                </w:rPr>
                                <w:t>.</w:t>
                              </w:r>
                            </w:ins>
                          </w:p>
                          <w:p w14:paraId="16DC1E1C" w14:textId="77777777" w:rsidR="00F52C03" w:rsidRDefault="00F52C03" w:rsidP="009729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1D9F" id="Text Box 20" o:spid="_x0000_s1030" type="#_x0000_t202" style="position:absolute;left:0;text-align:left;margin-left:54.8pt;margin-top:8.5pt;width:325.5pt;height: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">
                <v:textbox>
                  <w:txbxContent>
                    <w:p w14:paraId="16DC1E16" w14:textId="77777777" w:rsidR="00F52C03" w:rsidRPr="00363473" w:rsidRDefault="00F52C03" w:rsidP="00972926">
                      <w:pPr>
                        <w:ind w:right="-3780"/>
                        <w:rPr>
                          <w:b/>
                          <w:color w:val="000000"/>
                          <w:szCs w:val="12"/>
                        </w:rPr>
                      </w:pPr>
                      <w:r w:rsidRPr="00363473">
                        <w:rPr>
                          <w:b/>
                          <w:color w:val="000000"/>
                          <w:szCs w:val="12"/>
                        </w:rPr>
                        <w:t>Før du starter med at anvende Simponi:</w:t>
                      </w:r>
                    </w:p>
                    <w:p w14:paraId="16DC1E17" w14:textId="77777777" w:rsidR="00F52C03" w:rsidRDefault="00F52C03" w:rsidP="00972926">
                      <w:pPr>
                        <w:ind w:right="-3780"/>
                        <w:rPr>
                          <w:color w:val="000000"/>
                          <w:szCs w:val="12"/>
                        </w:rPr>
                      </w:pPr>
                    </w:p>
                    <w:p w14:paraId="16DC1E18" w14:textId="5CB4798C" w:rsidR="00F52C03" w:rsidRDefault="00F52C03" w:rsidP="00363473">
                      <w:pPr>
                        <w:numPr>
                          <w:ilvl w:val="0"/>
                          <w:numId w:val="17"/>
                        </w:numPr>
                        <w:ind w:right="-3780"/>
                        <w:rPr>
                          <w:rFonts w:eastAsia="Arial Unicode MS"/>
                          <w:szCs w:val="12"/>
                        </w:rPr>
                      </w:pPr>
                      <w:r>
                        <w:rPr>
                          <w:lang w:val="en-US"/>
                        </w:rPr>
                        <w:t>Læs den vedlagte indlægsseddel</w:t>
                      </w:r>
                      <w:ins w:id="496" w:author="Nordic REG LOC MV" w:date="2025-08-04T13:10:00Z" w16du:dateUtc="2025-08-04T10:10:00Z">
                        <w:r w:rsidR="003562DC">
                          <w:rPr>
                            <w:lang w:val="en-US"/>
                          </w:rPr>
                          <w:t>.</w:t>
                        </w:r>
                      </w:ins>
                    </w:p>
                    <w:p w14:paraId="16DC1E19" w14:textId="4F12CB49" w:rsidR="00F52C03" w:rsidRPr="009F4CFB" w:rsidRDefault="00F52C03" w:rsidP="00363473">
                      <w:pPr>
                        <w:numPr>
                          <w:ilvl w:val="0"/>
                          <w:numId w:val="17"/>
                        </w:numPr>
                        <w:ind w:right="-3780"/>
                        <w:rPr>
                          <w:szCs w:val="12"/>
                        </w:rPr>
                      </w:pPr>
                      <w:r>
                        <w:rPr>
                          <w:szCs w:val="12"/>
                        </w:rPr>
                        <w:t>Ryst ikke den fyldte injektionssprøjte</w:t>
                      </w:r>
                      <w:ins w:id="497" w:author="Nordic REG LOC MV" w:date="2025-08-04T13:10:00Z" w16du:dateUtc="2025-08-04T10:10:00Z">
                        <w:r w:rsidR="003562DC">
                          <w:rPr>
                            <w:szCs w:val="12"/>
                          </w:rPr>
                          <w:t>.</w:t>
                        </w:r>
                      </w:ins>
                    </w:p>
                    <w:p w14:paraId="16DC1E1A" w14:textId="5C09E529" w:rsidR="00F52C03" w:rsidRDefault="00F52C03" w:rsidP="00363473">
                      <w:pPr>
                        <w:numPr>
                          <w:ilvl w:val="0"/>
                          <w:numId w:val="17"/>
                        </w:numPr>
                        <w:ind w:right="-3780"/>
                        <w:rPr>
                          <w:szCs w:val="12"/>
                          <w:lang w:val="en-US"/>
                        </w:rPr>
                      </w:pPr>
                      <w:r>
                        <w:rPr>
                          <w:szCs w:val="12"/>
                          <w:lang w:val="en-US"/>
                        </w:rPr>
                        <w:t>Tjek</w:t>
                      </w:r>
                      <w:r>
                        <w:rPr>
                          <w:szCs w:val="12"/>
                        </w:rPr>
                        <w:t xml:space="preserve"> udløbsdato</w:t>
                      </w:r>
                      <w:r>
                        <w:rPr>
                          <w:szCs w:val="12"/>
                          <w:lang w:val="en-US"/>
                        </w:rPr>
                        <w:t xml:space="preserve"> og sikkerhedsforseglingen</w:t>
                      </w:r>
                      <w:ins w:id="498" w:author="Nordic REG LOC MV" w:date="2025-08-04T13:10:00Z" w16du:dateUtc="2025-08-04T10:10:00Z">
                        <w:r w:rsidR="003562DC">
                          <w:rPr>
                            <w:szCs w:val="12"/>
                            <w:lang w:val="en-US"/>
                          </w:rPr>
                          <w:t>.</w:t>
                        </w:r>
                      </w:ins>
                    </w:p>
                    <w:p w14:paraId="16DC1E1B" w14:textId="47640D41" w:rsidR="00F52C03" w:rsidRDefault="00F52C03" w:rsidP="00363473">
                      <w:pPr>
                        <w:numPr>
                          <w:ilvl w:val="0"/>
                          <w:numId w:val="17"/>
                        </w:numPr>
                        <w:ind w:right="-3780"/>
                      </w:pPr>
                      <w:r>
                        <w:rPr>
                          <w:szCs w:val="12"/>
                        </w:rPr>
                        <w:t>Vent 30 minutter, så produktet når stuetemperatur</w:t>
                      </w:r>
                      <w:ins w:id="499" w:author="Nordic REG LOC MV" w:date="2025-08-04T13:10:00Z" w16du:dateUtc="2025-08-04T10:10:00Z">
                        <w:r w:rsidR="003562DC">
                          <w:rPr>
                            <w:szCs w:val="12"/>
                          </w:rPr>
                          <w:t>.</w:t>
                        </w:r>
                      </w:ins>
                    </w:p>
                    <w:p w14:paraId="16DC1E1C" w14:textId="77777777" w:rsidR="00F52C03" w:rsidRDefault="00F52C03" w:rsidP="00972926"/>
                  </w:txbxContent>
                </v:textbox>
              </v:shape>
            </w:pict>
          </mc:Fallback>
        </mc:AlternateContent>
      </w:r>
    </w:p>
    <w:p w14:paraId="16DC0FD2" w14:textId="77777777" w:rsidR="00972926" w:rsidRPr="006E626B" w:rsidRDefault="00972926" w:rsidP="00095E28">
      <w:pPr>
        <w:suppressAutoHyphens/>
        <w:jc w:val="center"/>
      </w:pPr>
    </w:p>
    <w:p w14:paraId="16DC0FD3" w14:textId="77777777" w:rsidR="00972926" w:rsidRPr="006E626B" w:rsidRDefault="00972926" w:rsidP="00095E28">
      <w:pPr>
        <w:suppressAutoHyphens/>
        <w:jc w:val="center"/>
      </w:pPr>
    </w:p>
    <w:p w14:paraId="16DC0FD4" w14:textId="77777777" w:rsidR="00972926" w:rsidRPr="006E626B" w:rsidRDefault="00972926" w:rsidP="00095E28">
      <w:pPr>
        <w:suppressAutoHyphens/>
        <w:jc w:val="center"/>
      </w:pPr>
    </w:p>
    <w:p w14:paraId="16DC0FD5" w14:textId="77777777" w:rsidR="00972926" w:rsidRPr="006E626B" w:rsidRDefault="00972926" w:rsidP="00095E28">
      <w:pPr>
        <w:suppressAutoHyphens/>
        <w:jc w:val="center"/>
      </w:pPr>
    </w:p>
    <w:p w14:paraId="16DC0FD6" w14:textId="77777777" w:rsidR="00972926" w:rsidRPr="006E626B" w:rsidRDefault="00972926" w:rsidP="00095E28">
      <w:pPr>
        <w:suppressAutoHyphens/>
        <w:jc w:val="center"/>
      </w:pPr>
    </w:p>
    <w:p w14:paraId="16DC0FD7" w14:textId="77777777" w:rsidR="00972926" w:rsidRPr="006E626B" w:rsidRDefault="00972926" w:rsidP="00095E28">
      <w:pPr>
        <w:suppressAutoHyphens/>
        <w:jc w:val="center"/>
      </w:pPr>
    </w:p>
    <w:p w14:paraId="16DC0FD8" w14:textId="77777777" w:rsidR="00972926" w:rsidRPr="006E626B" w:rsidRDefault="00972926" w:rsidP="00095E28"/>
    <w:p w14:paraId="16DC0FD9" w14:textId="77777777" w:rsidR="00972926" w:rsidRPr="006E626B" w:rsidRDefault="00972926" w:rsidP="00095E28">
      <w:pPr>
        <w:pBdr>
          <w:top w:val="single" w:sz="4" w:space="1" w:color="auto"/>
          <w:left w:val="single" w:sz="4" w:space="4" w:color="auto"/>
          <w:bottom w:val="single" w:sz="4" w:space="1" w:color="auto"/>
          <w:right w:val="single" w:sz="4" w:space="4" w:color="auto"/>
        </w:pBdr>
        <w:rPr>
          <w:b/>
          <w:bCs/>
        </w:rPr>
      </w:pPr>
      <w:r w:rsidRPr="006E626B">
        <w:rPr>
          <w:b/>
          <w:bCs/>
        </w:rPr>
        <w:br w:type="page"/>
      </w:r>
      <w:r w:rsidRPr="006E626B">
        <w:rPr>
          <w:b/>
          <w:bCs/>
        </w:rPr>
        <w:lastRenderedPageBreak/>
        <w:t>MINDSTEKRAV TIL MÆRKNING PÅ SMÅ INDRE EMBALLAGER</w:t>
      </w:r>
    </w:p>
    <w:p w14:paraId="16DC0FDA"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bCs/>
        </w:rPr>
      </w:pPr>
    </w:p>
    <w:p w14:paraId="16DC0FDB" w14:textId="77777777" w:rsidR="00972926" w:rsidRPr="006E626B" w:rsidRDefault="00972926" w:rsidP="00095E28">
      <w:pPr>
        <w:pBdr>
          <w:top w:val="single" w:sz="4" w:space="1" w:color="auto"/>
          <w:left w:val="single" w:sz="4" w:space="4" w:color="auto"/>
          <w:bottom w:val="single" w:sz="4" w:space="1" w:color="auto"/>
          <w:right w:val="single" w:sz="4" w:space="4" w:color="auto"/>
        </w:pBdr>
        <w:ind w:left="567" w:hanging="567"/>
        <w:rPr>
          <w:b/>
          <w:bCs/>
        </w:rPr>
      </w:pPr>
      <w:r w:rsidRPr="006E626B">
        <w:rPr>
          <w:b/>
          <w:bCs/>
        </w:rPr>
        <w:t>FYLDT INJEKTIONSSPRØJTE ETIKET</w:t>
      </w:r>
    </w:p>
    <w:p w14:paraId="16DC0FDC" w14:textId="77777777" w:rsidR="00972926" w:rsidRPr="006E626B" w:rsidRDefault="00972926" w:rsidP="00095E28"/>
    <w:p w14:paraId="16DC0FDD" w14:textId="77777777" w:rsidR="00972926" w:rsidRPr="006E626B" w:rsidRDefault="00972926" w:rsidP="00095E28"/>
    <w:p w14:paraId="16DC0FDE"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1.</w:t>
      </w:r>
      <w:r w:rsidRPr="006E626B">
        <w:rPr>
          <w:b/>
        </w:rPr>
        <w:tab/>
        <w:t>LÆGEMIDLETS NAVN OG ADMINISTRATIONSVEJ(E)</w:t>
      </w:r>
    </w:p>
    <w:p w14:paraId="16DC0FDF" w14:textId="77777777" w:rsidR="00972926" w:rsidRPr="006E626B" w:rsidRDefault="00972926" w:rsidP="00095E28">
      <w:pPr>
        <w:keepNext/>
        <w:suppressAutoHyphens/>
      </w:pPr>
    </w:p>
    <w:p w14:paraId="03E21613" w14:textId="62ED2721" w:rsidR="001111D7" w:rsidRDefault="00972926" w:rsidP="00095E28">
      <w:pPr>
        <w:suppressAutoHyphens/>
        <w:rPr>
          <w:ins w:id="500" w:author="Nordic REG LOC MV" w:date="2025-08-05T08:15:00Z" w16du:dateUtc="2025-08-05T05:15:00Z"/>
        </w:rPr>
      </w:pPr>
      <w:r w:rsidRPr="006E626B">
        <w:t>Simponi 10</w:t>
      </w:r>
      <w:r w:rsidR="00FA5E98" w:rsidRPr="006E626B">
        <w:t>0 </w:t>
      </w:r>
      <w:r w:rsidR="0015373A" w:rsidRPr="006E626B">
        <w:t>mg</w:t>
      </w:r>
    </w:p>
    <w:p w14:paraId="16DC0FE0" w14:textId="1620D041" w:rsidR="00972926" w:rsidRPr="006E626B" w:rsidRDefault="00972926" w:rsidP="00095E28">
      <w:pPr>
        <w:suppressAutoHyphens/>
      </w:pPr>
      <w:r w:rsidRPr="006E626B">
        <w:t>injektionsvæske</w:t>
      </w:r>
    </w:p>
    <w:p w14:paraId="16DC0FE1" w14:textId="77777777" w:rsidR="00972926" w:rsidRPr="006E626B" w:rsidRDefault="00972926" w:rsidP="00095E28">
      <w:r w:rsidRPr="006E626B">
        <w:t>golimumab</w:t>
      </w:r>
    </w:p>
    <w:p w14:paraId="16DC0FE2" w14:textId="77777777" w:rsidR="00972926" w:rsidRPr="006E626B" w:rsidRDefault="0071312B" w:rsidP="00095E28">
      <w:r w:rsidRPr="006E626B">
        <w:t>s.c</w:t>
      </w:r>
    </w:p>
    <w:p w14:paraId="16DC0FE3" w14:textId="77777777" w:rsidR="00972926" w:rsidRPr="006E626B" w:rsidRDefault="00972926" w:rsidP="00095E28">
      <w:pPr>
        <w:suppressAutoHyphens/>
      </w:pPr>
    </w:p>
    <w:p w14:paraId="16DC0FE4" w14:textId="77777777" w:rsidR="00972926" w:rsidRPr="006E626B" w:rsidRDefault="00972926" w:rsidP="00095E28">
      <w:pPr>
        <w:suppressAutoHyphens/>
      </w:pPr>
    </w:p>
    <w:p w14:paraId="16DC0FE5"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2.</w:t>
      </w:r>
      <w:r w:rsidRPr="006E626B">
        <w:rPr>
          <w:b/>
        </w:rPr>
        <w:tab/>
        <w:t>ANVENDELSESMÅDE</w:t>
      </w:r>
    </w:p>
    <w:p w14:paraId="16DC0FE6" w14:textId="77777777" w:rsidR="00972926" w:rsidRPr="006E626B" w:rsidRDefault="00972926" w:rsidP="00095E28">
      <w:pPr>
        <w:keepNext/>
        <w:suppressAutoHyphens/>
      </w:pPr>
    </w:p>
    <w:p w14:paraId="16DC0FE7" w14:textId="1C218CE5" w:rsidR="00972926" w:rsidRPr="006E626B" w:rsidDel="003562DC" w:rsidRDefault="00972926" w:rsidP="00095E28">
      <w:pPr>
        <w:suppressAutoHyphens/>
        <w:rPr>
          <w:del w:id="501" w:author="Nordic REG LOC MV" w:date="2025-08-04T13:10:00Z" w16du:dateUtc="2025-08-04T10:10:00Z"/>
        </w:rPr>
      </w:pPr>
      <w:del w:id="502" w:author="Nordic REG LOC MV" w:date="2025-08-04T13:10:00Z" w16du:dateUtc="2025-08-04T10:10:00Z">
        <w:r w:rsidRPr="006E626B" w:rsidDel="003562DC">
          <w:delText>Læs indlægssedlen inden brug</w:delText>
        </w:r>
      </w:del>
    </w:p>
    <w:p w14:paraId="16DC0FE8" w14:textId="77777777" w:rsidR="00972926" w:rsidRPr="006E626B" w:rsidRDefault="00972926" w:rsidP="00095E28">
      <w:pPr>
        <w:suppressAutoHyphens/>
      </w:pPr>
    </w:p>
    <w:p w14:paraId="16DC0FE9" w14:textId="77777777" w:rsidR="00972926" w:rsidRPr="006E626B" w:rsidRDefault="00972926" w:rsidP="00095E28">
      <w:pPr>
        <w:suppressAutoHyphens/>
      </w:pPr>
    </w:p>
    <w:p w14:paraId="16DC0FEA"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3.</w:t>
      </w:r>
      <w:r w:rsidRPr="006E626B">
        <w:rPr>
          <w:b/>
        </w:rPr>
        <w:tab/>
        <w:t>UDLØBSDATO</w:t>
      </w:r>
    </w:p>
    <w:p w14:paraId="16DC0FEB" w14:textId="77777777" w:rsidR="00972926" w:rsidRPr="006E626B" w:rsidRDefault="00972926" w:rsidP="00095E28">
      <w:pPr>
        <w:keepNext/>
        <w:suppressAutoHyphens/>
        <w:rPr>
          <w:i/>
        </w:rPr>
      </w:pPr>
    </w:p>
    <w:p w14:paraId="16DC0FEC" w14:textId="77777777" w:rsidR="00972926" w:rsidRPr="006E626B" w:rsidRDefault="00972926" w:rsidP="00095E28">
      <w:pPr>
        <w:suppressAutoHyphens/>
      </w:pPr>
      <w:r w:rsidRPr="006E626B">
        <w:t>EXP</w:t>
      </w:r>
    </w:p>
    <w:p w14:paraId="16DC0FED" w14:textId="77777777" w:rsidR="00972926" w:rsidRPr="006E626B" w:rsidRDefault="00972926" w:rsidP="00095E28">
      <w:pPr>
        <w:suppressAutoHyphens/>
      </w:pPr>
    </w:p>
    <w:p w14:paraId="16DC0FEE" w14:textId="77777777" w:rsidR="00972926" w:rsidRPr="006E626B" w:rsidRDefault="00972926" w:rsidP="00095E28">
      <w:pPr>
        <w:suppressAutoHyphens/>
      </w:pPr>
    </w:p>
    <w:p w14:paraId="16DC0FEF"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4.</w:t>
      </w:r>
      <w:r w:rsidRPr="006E626B">
        <w:rPr>
          <w:b/>
        </w:rPr>
        <w:tab/>
        <w:t>BATCHNUMMER</w:t>
      </w:r>
    </w:p>
    <w:p w14:paraId="16DC0FF0" w14:textId="77777777" w:rsidR="00972926" w:rsidRPr="006E626B" w:rsidRDefault="00972926" w:rsidP="00095E28">
      <w:pPr>
        <w:keepNext/>
      </w:pPr>
    </w:p>
    <w:p w14:paraId="16DC0FF1" w14:textId="77777777" w:rsidR="00972926" w:rsidRPr="006E626B" w:rsidRDefault="00972926" w:rsidP="00095E28">
      <w:pPr>
        <w:suppressAutoHyphens/>
      </w:pPr>
      <w:r w:rsidRPr="006E626B">
        <w:t>Lot</w:t>
      </w:r>
    </w:p>
    <w:p w14:paraId="16DC0FF2" w14:textId="77777777" w:rsidR="00972926" w:rsidRPr="006E626B" w:rsidRDefault="00972926" w:rsidP="00095E28">
      <w:pPr>
        <w:suppressAutoHyphens/>
      </w:pPr>
    </w:p>
    <w:p w14:paraId="16DC0FF3" w14:textId="77777777" w:rsidR="00972926" w:rsidRPr="006E626B" w:rsidRDefault="00972926" w:rsidP="00095E28">
      <w:pPr>
        <w:suppressAutoHyphens/>
      </w:pPr>
    </w:p>
    <w:p w14:paraId="16DC0FF4"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5.</w:t>
      </w:r>
      <w:r w:rsidRPr="006E626B">
        <w:rPr>
          <w:b/>
        </w:rPr>
        <w:tab/>
        <w:t xml:space="preserve">INDHOLD ANGIVET SOM VÆGT, VOLUMEN ELLER </w:t>
      </w:r>
      <w:r w:rsidR="00642ABD" w:rsidRPr="006E626B">
        <w:rPr>
          <w:b/>
        </w:rPr>
        <w:t>ENHEDER</w:t>
      </w:r>
    </w:p>
    <w:p w14:paraId="16DC0FF5" w14:textId="77777777" w:rsidR="00972926" w:rsidRPr="006E626B" w:rsidRDefault="00972926" w:rsidP="00095E28">
      <w:pPr>
        <w:keepNext/>
        <w:suppressAutoHyphens/>
      </w:pPr>
    </w:p>
    <w:p w14:paraId="16DC0FF6" w14:textId="77777777" w:rsidR="00972926" w:rsidRPr="006E626B" w:rsidRDefault="00FA5E98" w:rsidP="00095E28">
      <w:pPr>
        <w:suppressAutoHyphens/>
      </w:pPr>
      <w:r w:rsidRPr="006E626B">
        <w:t>1 </w:t>
      </w:r>
      <w:r w:rsidR="00972926" w:rsidRPr="006E626B">
        <w:t>ml</w:t>
      </w:r>
    </w:p>
    <w:p w14:paraId="16DC0FF7" w14:textId="77777777" w:rsidR="00972926" w:rsidRPr="006E626B" w:rsidRDefault="00972926" w:rsidP="00095E28">
      <w:pPr>
        <w:suppressAutoHyphens/>
      </w:pPr>
    </w:p>
    <w:p w14:paraId="16DC0FF8" w14:textId="77777777" w:rsidR="00972926" w:rsidRPr="006E626B" w:rsidRDefault="00972926" w:rsidP="00095E28">
      <w:pPr>
        <w:suppressAutoHyphens/>
      </w:pPr>
    </w:p>
    <w:p w14:paraId="16DC0FF9" w14:textId="77777777" w:rsidR="00972926" w:rsidRPr="006E626B" w:rsidRDefault="00972926" w:rsidP="00095E28">
      <w:pPr>
        <w:keepNext/>
        <w:pBdr>
          <w:top w:val="single" w:sz="4" w:space="1" w:color="auto"/>
          <w:left w:val="single" w:sz="4" w:space="4" w:color="auto"/>
          <w:bottom w:val="single" w:sz="4" w:space="1" w:color="auto"/>
          <w:right w:val="single" w:sz="4" w:space="4" w:color="auto"/>
        </w:pBdr>
        <w:ind w:left="567" w:hanging="567"/>
        <w:rPr>
          <w:b/>
        </w:rPr>
      </w:pPr>
      <w:r w:rsidRPr="006E626B">
        <w:rPr>
          <w:b/>
        </w:rPr>
        <w:t>6.</w:t>
      </w:r>
      <w:r w:rsidRPr="006E626B">
        <w:rPr>
          <w:b/>
        </w:rPr>
        <w:tab/>
        <w:t>ANDET</w:t>
      </w:r>
    </w:p>
    <w:p w14:paraId="16DC0FFA" w14:textId="77777777" w:rsidR="00972926" w:rsidRPr="006E626B" w:rsidRDefault="00972926" w:rsidP="00095E28">
      <w:pPr>
        <w:keepNext/>
        <w:suppressAutoHyphens/>
      </w:pPr>
    </w:p>
    <w:p w14:paraId="16DC0FFB" w14:textId="77777777" w:rsidR="00972926" w:rsidRPr="006E626B" w:rsidRDefault="00972926" w:rsidP="00095E28">
      <w:pPr>
        <w:suppressAutoHyphens/>
      </w:pPr>
    </w:p>
    <w:p w14:paraId="16DC0FFC" w14:textId="77777777" w:rsidR="0061284C" w:rsidRPr="006E626B" w:rsidRDefault="0061284C" w:rsidP="00095E28">
      <w:pPr>
        <w:suppressAutoHyphens/>
      </w:pPr>
    </w:p>
    <w:p w14:paraId="16DC0FFD" w14:textId="77777777" w:rsidR="00BA055D" w:rsidRPr="006E626B" w:rsidRDefault="00972926" w:rsidP="00095E28">
      <w:pPr>
        <w:suppressAutoHyphens/>
        <w:jc w:val="center"/>
        <w:rPr>
          <w:b/>
          <w:lang w:eastAsia="zh-TW"/>
        </w:rPr>
      </w:pPr>
      <w:r w:rsidRPr="006E626B">
        <w:rPr>
          <w:b/>
          <w:lang w:eastAsia="zh-TW"/>
        </w:rPr>
        <w:br w:type="page"/>
      </w:r>
      <w:r w:rsidR="00C76D51" w:rsidRPr="006E626B">
        <w:rPr>
          <w:b/>
          <w:lang w:eastAsia="zh-TW"/>
        </w:rPr>
        <w:lastRenderedPageBreak/>
        <w:t>Simponi patientinformationskort</w:t>
      </w:r>
    </w:p>
    <w:p w14:paraId="16DC0FFE" w14:textId="77777777" w:rsidR="00BA055D" w:rsidRPr="006E626B" w:rsidRDefault="00BA055D" w:rsidP="00095E28">
      <w:pPr>
        <w:jc w:val="center"/>
        <w:rPr>
          <w:lang w:eastAsia="zh-TW"/>
        </w:rPr>
      </w:pPr>
    </w:p>
    <w:p w14:paraId="16DC0FFF" w14:textId="77777777" w:rsidR="00BA055D" w:rsidRPr="006E626B" w:rsidRDefault="00C76D51" w:rsidP="00095E28">
      <w:pPr>
        <w:rPr>
          <w:bCs/>
          <w:lang w:eastAsia="zh-TW"/>
        </w:rPr>
      </w:pPr>
      <w:r w:rsidRPr="006E626B">
        <w:rPr>
          <w:lang w:eastAsia="zh-TW"/>
        </w:rPr>
        <w:t xml:space="preserve">Dette informationskort indeholder vigtig sikkerhedsinformation, som </w:t>
      </w:r>
      <w:r w:rsidR="00AF5184" w:rsidRPr="006E626B">
        <w:rPr>
          <w:lang w:eastAsia="zh-TW"/>
        </w:rPr>
        <w:t>du</w:t>
      </w:r>
      <w:r w:rsidRPr="006E626B">
        <w:rPr>
          <w:lang w:eastAsia="zh-TW"/>
        </w:rPr>
        <w:t xml:space="preserve"> skal være opmærksom på før og under behandling med Simponi.</w:t>
      </w:r>
    </w:p>
    <w:p w14:paraId="16DC1000" w14:textId="77777777" w:rsidR="00BA055D" w:rsidRPr="006E626B" w:rsidRDefault="00BA055D" w:rsidP="00095E28">
      <w:pPr>
        <w:rPr>
          <w:lang w:eastAsia="zh-TW"/>
        </w:rPr>
      </w:pPr>
    </w:p>
    <w:p w14:paraId="16DC1001" w14:textId="77777777" w:rsidR="00BA055D" w:rsidRPr="006E626B" w:rsidRDefault="00C76D51" w:rsidP="00095E28">
      <w:pPr>
        <w:rPr>
          <w:lang w:eastAsia="zh-TW"/>
        </w:rPr>
      </w:pPr>
      <w:r w:rsidRPr="006E626B">
        <w:rPr>
          <w:lang w:eastAsia="zh-TW"/>
        </w:rPr>
        <w:t xml:space="preserve">Vis dette kort til enhver læge, der er involveret i </w:t>
      </w:r>
      <w:r w:rsidR="00AF5184" w:rsidRPr="006E626B">
        <w:rPr>
          <w:lang w:eastAsia="zh-TW"/>
        </w:rPr>
        <w:t>din</w:t>
      </w:r>
      <w:r w:rsidRPr="006E626B">
        <w:rPr>
          <w:lang w:eastAsia="zh-TW"/>
        </w:rPr>
        <w:t xml:space="preserve"> behandling.</w:t>
      </w:r>
    </w:p>
    <w:p w14:paraId="16DC1002" w14:textId="77777777" w:rsidR="00BA055D" w:rsidRPr="006E626B" w:rsidRDefault="00BA055D" w:rsidP="00095E28">
      <w:pPr>
        <w:rPr>
          <w:lang w:eastAsia="zh-TW"/>
        </w:rPr>
      </w:pPr>
    </w:p>
    <w:p w14:paraId="16DC1003" w14:textId="77777777" w:rsidR="00BA055D" w:rsidRPr="006E626B" w:rsidRDefault="00342BDC" w:rsidP="00095E28">
      <w:pPr>
        <w:keepNext/>
        <w:rPr>
          <w:b/>
          <w:bCs/>
          <w:lang w:eastAsia="zh-TW"/>
        </w:rPr>
      </w:pPr>
      <w:r w:rsidRPr="006E626B">
        <w:rPr>
          <w:b/>
          <w:bCs/>
          <w:lang w:eastAsia="zh-TW"/>
        </w:rPr>
        <w:t>1.</w:t>
      </w:r>
      <w:r w:rsidRPr="006E626B">
        <w:rPr>
          <w:b/>
          <w:bCs/>
          <w:lang w:eastAsia="zh-TW"/>
        </w:rPr>
        <w:tab/>
      </w:r>
      <w:r w:rsidR="00C76D51" w:rsidRPr="006E626B">
        <w:rPr>
          <w:b/>
          <w:bCs/>
          <w:lang w:eastAsia="zh-TW"/>
        </w:rPr>
        <w:t>Infektioner</w:t>
      </w:r>
    </w:p>
    <w:p w14:paraId="16DC1004" w14:textId="77777777" w:rsidR="00BA055D" w:rsidRPr="006E626B" w:rsidRDefault="00BA055D" w:rsidP="00095E28">
      <w:pPr>
        <w:keepNext/>
        <w:rPr>
          <w:lang w:eastAsia="zh-TW"/>
        </w:rPr>
      </w:pPr>
    </w:p>
    <w:p w14:paraId="16DC1005" w14:textId="77777777" w:rsidR="00BA055D" w:rsidRPr="006E626B" w:rsidRDefault="00C76D51" w:rsidP="00095E28">
      <w:pPr>
        <w:rPr>
          <w:lang w:eastAsia="zh-TW"/>
        </w:rPr>
      </w:pPr>
      <w:r w:rsidRPr="006E626B">
        <w:rPr>
          <w:lang w:eastAsia="zh-TW"/>
        </w:rPr>
        <w:t xml:space="preserve">Når </w:t>
      </w:r>
      <w:r w:rsidR="00AF5184" w:rsidRPr="006E626B">
        <w:rPr>
          <w:lang w:eastAsia="zh-TW"/>
        </w:rPr>
        <w:t>du</w:t>
      </w:r>
      <w:r w:rsidRPr="006E626B">
        <w:rPr>
          <w:lang w:eastAsia="zh-TW"/>
        </w:rPr>
        <w:t xml:space="preserve"> bliver behandlet med Simponi, kan </w:t>
      </w:r>
      <w:r w:rsidR="00AF5184" w:rsidRPr="006E626B">
        <w:rPr>
          <w:lang w:eastAsia="zh-TW"/>
        </w:rPr>
        <w:t>du</w:t>
      </w:r>
      <w:r w:rsidRPr="006E626B">
        <w:rPr>
          <w:lang w:eastAsia="zh-TW"/>
        </w:rPr>
        <w:t xml:space="preserve"> muligvis lettere få infektioner. Infektioner kan udvikle sig hurtigere og kan være mere alvorlige. Endvidere kan tidligere infektioner dukke op igen.</w:t>
      </w:r>
    </w:p>
    <w:p w14:paraId="16DC1006" w14:textId="77777777" w:rsidR="00BA055D" w:rsidRPr="006E626B" w:rsidRDefault="00BA055D" w:rsidP="00095E28">
      <w:pPr>
        <w:rPr>
          <w:lang w:eastAsia="zh-TW"/>
        </w:rPr>
      </w:pPr>
    </w:p>
    <w:p w14:paraId="16DC1007" w14:textId="77777777" w:rsidR="00BA055D" w:rsidRPr="006E626B" w:rsidRDefault="00C76D51" w:rsidP="00095E28">
      <w:pPr>
        <w:keepNext/>
        <w:rPr>
          <w:lang w:eastAsia="zh-TW"/>
        </w:rPr>
      </w:pPr>
      <w:r w:rsidRPr="006E626B">
        <w:rPr>
          <w:i/>
          <w:iCs/>
          <w:lang w:eastAsia="zh-TW"/>
        </w:rPr>
        <w:t>1.1</w:t>
      </w:r>
      <w:r w:rsidRPr="006E626B">
        <w:rPr>
          <w:i/>
          <w:iCs/>
          <w:lang w:eastAsia="zh-TW"/>
        </w:rPr>
        <w:tab/>
        <w:t>Før behandling med Simponi</w:t>
      </w:r>
    </w:p>
    <w:p w14:paraId="16DC1008" w14:textId="77777777" w:rsidR="00BA055D" w:rsidRPr="006E626B" w:rsidRDefault="00C76D51" w:rsidP="00095E28">
      <w:pPr>
        <w:numPr>
          <w:ilvl w:val="0"/>
          <w:numId w:val="16"/>
        </w:numPr>
        <w:ind w:left="567" w:hanging="567"/>
        <w:rPr>
          <w:lang w:eastAsia="zh-TW"/>
        </w:rPr>
      </w:pPr>
      <w:r w:rsidRPr="006E626B">
        <w:rPr>
          <w:lang w:eastAsia="zh-TW"/>
        </w:rPr>
        <w:t xml:space="preserve">Fortæl det til </w:t>
      </w:r>
      <w:r w:rsidR="00BB762B" w:rsidRPr="006E626B">
        <w:rPr>
          <w:lang w:eastAsia="zh-TW"/>
        </w:rPr>
        <w:t>din</w:t>
      </w:r>
      <w:r w:rsidRPr="006E626B">
        <w:rPr>
          <w:lang w:eastAsia="zh-TW"/>
        </w:rPr>
        <w:t xml:space="preserve"> læge, hvis </w:t>
      </w:r>
      <w:r w:rsidR="00BB762B" w:rsidRPr="006E626B">
        <w:rPr>
          <w:lang w:eastAsia="zh-TW"/>
        </w:rPr>
        <w:t>du</w:t>
      </w:r>
      <w:r w:rsidRPr="006E626B">
        <w:rPr>
          <w:lang w:eastAsia="zh-TW"/>
        </w:rPr>
        <w:t xml:space="preserve"> har en infektion. D</w:t>
      </w:r>
      <w:r w:rsidR="00BB762B" w:rsidRPr="006E626B">
        <w:rPr>
          <w:lang w:eastAsia="zh-TW"/>
        </w:rPr>
        <w:t>u</w:t>
      </w:r>
      <w:r w:rsidRPr="006E626B">
        <w:rPr>
          <w:lang w:eastAsia="zh-TW"/>
        </w:rPr>
        <w:t xml:space="preserve"> må ikke </w:t>
      </w:r>
      <w:r w:rsidR="00BB762B" w:rsidRPr="006E626B">
        <w:rPr>
          <w:lang w:eastAsia="zh-TW"/>
        </w:rPr>
        <w:t xml:space="preserve">blive </w:t>
      </w:r>
      <w:r w:rsidRPr="006E626B">
        <w:rPr>
          <w:lang w:eastAsia="zh-TW"/>
        </w:rPr>
        <w:t>behandle</w:t>
      </w:r>
      <w:r w:rsidR="00BB762B" w:rsidRPr="006E626B">
        <w:rPr>
          <w:lang w:eastAsia="zh-TW"/>
        </w:rPr>
        <w:t>t</w:t>
      </w:r>
      <w:r w:rsidRPr="006E626B">
        <w:rPr>
          <w:lang w:eastAsia="zh-TW"/>
        </w:rPr>
        <w:t xml:space="preserve"> med Simponi, hvis </w:t>
      </w:r>
      <w:r w:rsidR="00BB762B" w:rsidRPr="006E626B">
        <w:rPr>
          <w:lang w:eastAsia="zh-TW"/>
        </w:rPr>
        <w:t>du</w:t>
      </w:r>
      <w:r w:rsidRPr="006E626B">
        <w:rPr>
          <w:lang w:eastAsia="zh-TW"/>
        </w:rPr>
        <w:t xml:space="preserve"> har tuberkulose (TB) eller andre alvorlige infektioner.</w:t>
      </w:r>
    </w:p>
    <w:p w14:paraId="16DC1009" w14:textId="77777777" w:rsidR="00BA055D" w:rsidRPr="006E626B" w:rsidRDefault="00C76D51" w:rsidP="00095E28">
      <w:pPr>
        <w:numPr>
          <w:ilvl w:val="0"/>
          <w:numId w:val="16"/>
        </w:numPr>
        <w:ind w:left="567" w:hanging="567"/>
        <w:rPr>
          <w:bCs/>
          <w:lang w:eastAsia="zh-TW"/>
        </w:rPr>
      </w:pPr>
      <w:r w:rsidRPr="006E626B">
        <w:rPr>
          <w:lang w:eastAsia="zh-TW"/>
        </w:rPr>
        <w:t>D</w:t>
      </w:r>
      <w:r w:rsidR="00BB762B" w:rsidRPr="006E626B">
        <w:rPr>
          <w:lang w:eastAsia="zh-TW"/>
        </w:rPr>
        <w:t>u</w:t>
      </w:r>
      <w:r w:rsidRPr="006E626B">
        <w:rPr>
          <w:lang w:eastAsia="zh-TW"/>
        </w:rPr>
        <w:t xml:space="preserve"> </w:t>
      </w:r>
      <w:r w:rsidR="00BB762B" w:rsidRPr="006E626B">
        <w:rPr>
          <w:lang w:eastAsia="zh-TW"/>
        </w:rPr>
        <w:t>skal</w:t>
      </w:r>
      <w:r w:rsidRPr="006E626B">
        <w:rPr>
          <w:lang w:eastAsia="zh-TW"/>
        </w:rPr>
        <w:t xml:space="preserve"> undersøges for TB. Det er meget vigtigt, at </w:t>
      </w:r>
      <w:r w:rsidR="00BB762B" w:rsidRPr="006E626B">
        <w:rPr>
          <w:lang w:eastAsia="zh-TW"/>
        </w:rPr>
        <w:t>du</w:t>
      </w:r>
      <w:r w:rsidRPr="006E626B">
        <w:rPr>
          <w:lang w:eastAsia="zh-TW"/>
        </w:rPr>
        <w:t xml:space="preserve"> fortæller </w:t>
      </w:r>
      <w:r w:rsidR="00BB762B" w:rsidRPr="006E626B">
        <w:rPr>
          <w:lang w:eastAsia="zh-TW"/>
        </w:rPr>
        <w:t>din</w:t>
      </w:r>
      <w:r w:rsidRPr="006E626B">
        <w:rPr>
          <w:lang w:eastAsia="zh-TW"/>
        </w:rPr>
        <w:t xml:space="preserve"> læge, hvis </w:t>
      </w:r>
      <w:r w:rsidR="00BB762B" w:rsidRPr="006E626B">
        <w:rPr>
          <w:lang w:eastAsia="zh-TW"/>
        </w:rPr>
        <w:t>du</w:t>
      </w:r>
      <w:r w:rsidRPr="006E626B">
        <w:rPr>
          <w:lang w:eastAsia="zh-TW"/>
        </w:rPr>
        <w:t xml:space="preserve"> nogensinde har haft tuberkulose, eller hvis </w:t>
      </w:r>
      <w:r w:rsidR="00BB762B" w:rsidRPr="006E626B">
        <w:rPr>
          <w:lang w:eastAsia="zh-TW"/>
        </w:rPr>
        <w:t>du</w:t>
      </w:r>
      <w:r w:rsidRPr="006E626B">
        <w:rPr>
          <w:lang w:eastAsia="zh-TW"/>
        </w:rPr>
        <w:t xml:space="preserve"> har været i tæt kontakt med en person, som har haft TB. D</w:t>
      </w:r>
      <w:r w:rsidR="00BB762B" w:rsidRPr="006E626B">
        <w:rPr>
          <w:lang w:eastAsia="zh-TW"/>
        </w:rPr>
        <w:t>u</w:t>
      </w:r>
      <w:r w:rsidRPr="006E626B">
        <w:rPr>
          <w:lang w:eastAsia="zh-TW"/>
        </w:rPr>
        <w:t xml:space="preserve"> skal bede </w:t>
      </w:r>
      <w:r w:rsidR="00BB762B" w:rsidRPr="006E626B">
        <w:rPr>
          <w:lang w:eastAsia="zh-TW"/>
        </w:rPr>
        <w:t>din</w:t>
      </w:r>
      <w:r w:rsidRPr="006E626B">
        <w:rPr>
          <w:lang w:eastAsia="zh-TW"/>
        </w:rPr>
        <w:t xml:space="preserve"> læge om at notere type og dato for </w:t>
      </w:r>
      <w:r w:rsidR="00BB762B" w:rsidRPr="006E626B">
        <w:rPr>
          <w:lang w:eastAsia="zh-TW"/>
        </w:rPr>
        <w:t>din</w:t>
      </w:r>
      <w:r w:rsidR="00434911" w:rsidRPr="006E626B">
        <w:rPr>
          <w:lang w:eastAsia="zh-TW"/>
        </w:rPr>
        <w:t>(e)</w:t>
      </w:r>
      <w:r w:rsidRPr="006E626B">
        <w:rPr>
          <w:lang w:eastAsia="zh-TW"/>
        </w:rPr>
        <w:t xml:space="preserve"> seneste undersøgelse(r) for TB nedenfor:</w:t>
      </w:r>
    </w:p>
    <w:p w14:paraId="16DC100A" w14:textId="77777777" w:rsidR="00BA055D" w:rsidRPr="001A7418" w:rsidRDefault="00C76D51" w:rsidP="00095E28">
      <w:pPr>
        <w:tabs>
          <w:tab w:val="left" w:pos="720"/>
        </w:tabs>
        <w:autoSpaceDE w:val="0"/>
        <w:autoSpaceDN w:val="0"/>
        <w:adjustRightInd w:val="0"/>
        <w:rPr>
          <w:lang w:val="en-US" w:eastAsia="zh-TW"/>
        </w:rPr>
      </w:pPr>
      <w:r w:rsidRPr="006E626B">
        <w:rPr>
          <w:lang w:eastAsia="zh-TW"/>
        </w:rPr>
        <w:tab/>
      </w:r>
      <w:r w:rsidRPr="001A7418">
        <w:rPr>
          <w:lang w:val="en-US" w:eastAsia="zh-TW"/>
        </w:rPr>
        <w:t>Test _______________</w:t>
      </w:r>
      <w:r w:rsidRPr="001A7418">
        <w:rPr>
          <w:lang w:val="en-US" w:eastAsia="zh-TW"/>
        </w:rPr>
        <w:tab/>
      </w:r>
      <w:r w:rsidRPr="001A7418">
        <w:rPr>
          <w:lang w:val="en-US" w:eastAsia="zh-TW"/>
        </w:rPr>
        <w:tab/>
      </w:r>
      <w:r w:rsidRPr="001A7418">
        <w:rPr>
          <w:lang w:val="en-US" w:eastAsia="zh-TW"/>
        </w:rPr>
        <w:tab/>
      </w:r>
      <w:r w:rsidR="00F32656" w:rsidRPr="001A7418">
        <w:rPr>
          <w:lang w:val="en-US" w:eastAsia="zh-TW"/>
        </w:rPr>
        <w:t>Test</w:t>
      </w:r>
      <w:r w:rsidRPr="001A7418">
        <w:rPr>
          <w:lang w:val="en-US" w:eastAsia="zh-TW"/>
        </w:rPr>
        <w:t xml:space="preserve"> _______________</w:t>
      </w:r>
    </w:p>
    <w:p w14:paraId="16DC100B" w14:textId="77777777" w:rsidR="00BA055D" w:rsidRPr="001A7418" w:rsidRDefault="00C76D51" w:rsidP="00095E28">
      <w:pPr>
        <w:tabs>
          <w:tab w:val="left" w:pos="720"/>
        </w:tabs>
        <w:autoSpaceDE w:val="0"/>
        <w:autoSpaceDN w:val="0"/>
        <w:adjustRightInd w:val="0"/>
        <w:rPr>
          <w:lang w:val="en-US" w:eastAsia="zh-TW"/>
        </w:rPr>
      </w:pPr>
      <w:r w:rsidRPr="001A7418">
        <w:rPr>
          <w:lang w:val="en-US" w:eastAsia="zh-TW"/>
        </w:rPr>
        <w:tab/>
      </w:r>
      <w:r w:rsidR="00F32656" w:rsidRPr="001A7418">
        <w:rPr>
          <w:lang w:val="en-US" w:eastAsia="zh-TW"/>
        </w:rPr>
        <w:t>Dato</w:t>
      </w:r>
      <w:r w:rsidRPr="001A7418">
        <w:rPr>
          <w:lang w:val="en-US" w:eastAsia="zh-TW"/>
        </w:rPr>
        <w:t xml:space="preserve"> _______________</w:t>
      </w:r>
      <w:r w:rsidRPr="001A7418">
        <w:rPr>
          <w:lang w:val="en-US" w:eastAsia="zh-TW"/>
        </w:rPr>
        <w:tab/>
      </w:r>
      <w:r w:rsidRPr="001A7418">
        <w:rPr>
          <w:lang w:val="en-US" w:eastAsia="zh-TW"/>
        </w:rPr>
        <w:tab/>
      </w:r>
      <w:r w:rsidRPr="001A7418">
        <w:rPr>
          <w:lang w:val="en-US" w:eastAsia="zh-TW"/>
        </w:rPr>
        <w:tab/>
        <w:t>Dato _______________</w:t>
      </w:r>
    </w:p>
    <w:p w14:paraId="16DC100C" w14:textId="77777777" w:rsidR="00F32656" w:rsidRPr="001A7418" w:rsidRDefault="00F32656" w:rsidP="00095E28">
      <w:pPr>
        <w:tabs>
          <w:tab w:val="left" w:pos="720"/>
        </w:tabs>
        <w:autoSpaceDE w:val="0"/>
        <w:autoSpaceDN w:val="0"/>
        <w:adjustRightInd w:val="0"/>
        <w:rPr>
          <w:lang w:val="en-US" w:eastAsia="zh-TW"/>
        </w:rPr>
      </w:pPr>
      <w:r w:rsidRPr="001A7418">
        <w:rPr>
          <w:lang w:val="en-US" w:eastAsia="zh-TW"/>
        </w:rPr>
        <w:tab/>
        <w:t>Resultat ______________</w:t>
      </w:r>
      <w:r w:rsidRPr="001A7418">
        <w:rPr>
          <w:lang w:val="en-US" w:eastAsia="zh-TW"/>
        </w:rPr>
        <w:tab/>
      </w:r>
      <w:r w:rsidRPr="001A7418">
        <w:rPr>
          <w:lang w:val="en-US" w:eastAsia="zh-TW"/>
        </w:rPr>
        <w:tab/>
        <w:t>Resultat ______________</w:t>
      </w:r>
    </w:p>
    <w:p w14:paraId="16DC100D" w14:textId="77777777" w:rsidR="00BA055D" w:rsidRPr="006E626B" w:rsidRDefault="00C76D51" w:rsidP="00095E28">
      <w:pPr>
        <w:numPr>
          <w:ilvl w:val="0"/>
          <w:numId w:val="16"/>
        </w:numPr>
        <w:ind w:left="567" w:hanging="567"/>
        <w:rPr>
          <w:lang w:eastAsia="zh-TW"/>
        </w:rPr>
      </w:pPr>
      <w:r w:rsidRPr="006E626B">
        <w:rPr>
          <w:lang w:eastAsia="zh-TW"/>
        </w:rPr>
        <w:t xml:space="preserve">Fortæl det til </w:t>
      </w:r>
      <w:r w:rsidR="00BB762B" w:rsidRPr="006E626B">
        <w:rPr>
          <w:lang w:eastAsia="zh-TW"/>
        </w:rPr>
        <w:t>din</w:t>
      </w:r>
      <w:r w:rsidRPr="006E626B">
        <w:rPr>
          <w:lang w:eastAsia="zh-TW"/>
        </w:rPr>
        <w:t xml:space="preserve"> læge, hvis </w:t>
      </w:r>
      <w:r w:rsidR="00BB762B" w:rsidRPr="006E626B">
        <w:rPr>
          <w:lang w:eastAsia="zh-TW"/>
        </w:rPr>
        <w:t>du</w:t>
      </w:r>
      <w:r w:rsidRPr="006E626B">
        <w:rPr>
          <w:lang w:eastAsia="zh-TW"/>
        </w:rPr>
        <w:t xml:space="preserve"> ved eller har mistanke om</w:t>
      </w:r>
      <w:r w:rsidR="00EC5BF6" w:rsidRPr="006E626B">
        <w:rPr>
          <w:lang w:eastAsia="zh-TW"/>
        </w:rPr>
        <w:t xml:space="preserve">, at </w:t>
      </w:r>
      <w:r w:rsidR="00BB762B" w:rsidRPr="006E626B">
        <w:rPr>
          <w:lang w:eastAsia="zh-TW"/>
        </w:rPr>
        <w:t>du</w:t>
      </w:r>
      <w:r w:rsidR="00EC5BF6" w:rsidRPr="006E626B">
        <w:rPr>
          <w:lang w:eastAsia="zh-TW"/>
        </w:rPr>
        <w:t xml:space="preserve"> er bærer af hepatitis B</w:t>
      </w:r>
      <w:r w:rsidR="00C0455C" w:rsidRPr="006E626B">
        <w:rPr>
          <w:lang w:eastAsia="zh-TW"/>
        </w:rPr>
        <w:noBreakHyphen/>
      </w:r>
      <w:r w:rsidRPr="006E626B">
        <w:rPr>
          <w:lang w:eastAsia="zh-TW"/>
        </w:rPr>
        <w:t>virus.</w:t>
      </w:r>
    </w:p>
    <w:p w14:paraId="16DC100E" w14:textId="77777777" w:rsidR="00BA055D" w:rsidRPr="006E626B" w:rsidRDefault="00BA055D" w:rsidP="00095E28">
      <w:pPr>
        <w:rPr>
          <w:lang w:eastAsia="zh-TW"/>
        </w:rPr>
      </w:pPr>
    </w:p>
    <w:p w14:paraId="16DC100F" w14:textId="77777777" w:rsidR="00BA055D" w:rsidRPr="006E626B" w:rsidRDefault="00C76D51" w:rsidP="00095E28">
      <w:pPr>
        <w:keepNext/>
        <w:rPr>
          <w:i/>
          <w:lang w:eastAsia="zh-TW"/>
        </w:rPr>
      </w:pPr>
      <w:r w:rsidRPr="006E626B">
        <w:rPr>
          <w:i/>
          <w:lang w:eastAsia="zh-TW"/>
        </w:rPr>
        <w:t>1.2</w:t>
      </w:r>
      <w:r w:rsidRPr="006E626B">
        <w:rPr>
          <w:i/>
          <w:lang w:eastAsia="zh-TW"/>
        </w:rPr>
        <w:tab/>
        <w:t>Under og efter behandling med Simponi</w:t>
      </w:r>
    </w:p>
    <w:p w14:paraId="16DC1010" w14:textId="77777777" w:rsidR="00BA055D" w:rsidRPr="006E626B" w:rsidRDefault="00C76D51" w:rsidP="00095E28">
      <w:pPr>
        <w:numPr>
          <w:ilvl w:val="0"/>
          <w:numId w:val="16"/>
        </w:numPr>
        <w:ind w:left="567" w:hanging="567"/>
        <w:rPr>
          <w:lang w:eastAsia="zh-TW"/>
        </w:rPr>
      </w:pPr>
      <w:r w:rsidRPr="006E626B">
        <w:rPr>
          <w:lang w:eastAsia="zh-TW"/>
        </w:rPr>
        <w:t xml:space="preserve">Fortæl det straks til </w:t>
      </w:r>
      <w:r w:rsidR="00BB762B" w:rsidRPr="006E626B">
        <w:rPr>
          <w:lang w:eastAsia="zh-TW"/>
        </w:rPr>
        <w:t>din</w:t>
      </w:r>
      <w:r w:rsidRPr="006E626B">
        <w:rPr>
          <w:lang w:eastAsia="zh-TW"/>
        </w:rPr>
        <w:t xml:space="preserve"> læge, hvis </w:t>
      </w:r>
      <w:r w:rsidR="00BB762B" w:rsidRPr="006E626B">
        <w:rPr>
          <w:lang w:eastAsia="zh-TW"/>
        </w:rPr>
        <w:t>du</w:t>
      </w:r>
      <w:r w:rsidRPr="006E626B">
        <w:rPr>
          <w:lang w:eastAsia="zh-TW"/>
        </w:rPr>
        <w:t xml:space="preserve"> har tegn på en infektion. Tegn inkluderer feber, træthedsfølelse, (vedvarende) hoste, åndenød, eller influenzalignende symptomer, vægttab, natlig svedtendens, diarré, sår, tandproblemer eller en brændende smerte, når </w:t>
      </w:r>
      <w:r w:rsidR="00BB762B" w:rsidRPr="006E626B">
        <w:rPr>
          <w:lang w:eastAsia="zh-TW"/>
        </w:rPr>
        <w:t>du</w:t>
      </w:r>
      <w:r w:rsidRPr="006E626B">
        <w:rPr>
          <w:lang w:eastAsia="zh-TW"/>
        </w:rPr>
        <w:t xml:space="preserve"> lader vandet.</w:t>
      </w:r>
    </w:p>
    <w:p w14:paraId="16DC1011" w14:textId="77777777" w:rsidR="00BA055D" w:rsidRPr="006E626B" w:rsidRDefault="00BA055D" w:rsidP="00095E28">
      <w:pPr>
        <w:rPr>
          <w:lang w:eastAsia="zh-TW"/>
        </w:rPr>
      </w:pPr>
    </w:p>
    <w:p w14:paraId="16DC1012" w14:textId="77777777" w:rsidR="00372DAC" w:rsidRPr="006E626B" w:rsidRDefault="00372DAC" w:rsidP="00095E28">
      <w:pPr>
        <w:keepNext/>
        <w:rPr>
          <w:b/>
          <w:bCs/>
          <w:lang w:eastAsia="zh-TW"/>
        </w:rPr>
      </w:pPr>
      <w:r w:rsidRPr="006E626B">
        <w:rPr>
          <w:b/>
          <w:bCs/>
          <w:lang w:eastAsia="zh-TW"/>
        </w:rPr>
        <w:t>2.</w:t>
      </w:r>
      <w:r w:rsidRPr="006E626B">
        <w:rPr>
          <w:b/>
          <w:bCs/>
          <w:lang w:eastAsia="zh-TW"/>
        </w:rPr>
        <w:tab/>
      </w:r>
      <w:r w:rsidR="000259DF" w:rsidRPr="006E626B">
        <w:rPr>
          <w:b/>
          <w:bCs/>
          <w:lang w:eastAsia="zh-TW"/>
        </w:rPr>
        <w:t>Graviditet og vaccinationer</w:t>
      </w:r>
    </w:p>
    <w:p w14:paraId="16DC1013" w14:textId="77777777" w:rsidR="00372DAC" w:rsidRPr="006E626B" w:rsidRDefault="00372DAC" w:rsidP="00095E28">
      <w:pPr>
        <w:keepNext/>
        <w:rPr>
          <w:iCs/>
          <w:lang w:eastAsia="zh-TW"/>
        </w:rPr>
      </w:pPr>
    </w:p>
    <w:p w14:paraId="16DC1014" w14:textId="77777777" w:rsidR="00372DAC" w:rsidRPr="006E626B" w:rsidRDefault="000259DF" w:rsidP="00095E28">
      <w:pPr>
        <w:rPr>
          <w:lang w:eastAsia="zh-TW"/>
        </w:rPr>
      </w:pPr>
      <w:r w:rsidRPr="006E626B">
        <w:rPr>
          <w:iCs/>
          <w:lang w:eastAsia="zh-TW"/>
        </w:rPr>
        <w:t xml:space="preserve">Hvis du har fået </w:t>
      </w:r>
      <w:r w:rsidRPr="006E626B">
        <w:rPr>
          <w:lang w:eastAsia="zh-TW"/>
        </w:rPr>
        <w:t>Simponi</w:t>
      </w:r>
      <w:r w:rsidRPr="006E626B">
        <w:rPr>
          <w:iCs/>
          <w:lang w:eastAsia="zh-TW"/>
        </w:rPr>
        <w:t xml:space="preserve">, mens du var gravid, er det vigtigt, at du informerer dit barns læge om det, før dit barn bliver vaccineret. Dit barn må ikke få en ”levende vaccine”, fx BCG (bruges til at forebygge tuberkulose) inden for 6 måneder efter </w:t>
      </w:r>
      <w:r w:rsidR="00952E6C" w:rsidRPr="006E626B">
        <w:rPr>
          <w:iCs/>
          <w:lang w:eastAsia="zh-TW"/>
        </w:rPr>
        <w:t>din sidste Simponi-injektion under graviditeten</w:t>
      </w:r>
      <w:r w:rsidR="00372DAC" w:rsidRPr="006E626B">
        <w:rPr>
          <w:iCs/>
          <w:lang w:eastAsia="zh-TW"/>
        </w:rPr>
        <w:t>.</w:t>
      </w:r>
    </w:p>
    <w:p w14:paraId="16DC1015" w14:textId="77777777" w:rsidR="00372DAC" w:rsidRPr="006E626B" w:rsidRDefault="00372DAC" w:rsidP="00095E28">
      <w:pPr>
        <w:rPr>
          <w:lang w:eastAsia="zh-TW"/>
        </w:rPr>
      </w:pPr>
    </w:p>
    <w:p w14:paraId="16DC1016" w14:textId="77777777" w:rsidR="00BA055D" w:rsidRPr="006E626B" w:rsidRDefault="00C76D51" w:rsidP="00095E28">
      <w:pPr>
        <w:keepNext/>
        <w:rPr>
          <w:b/>
          <w:lang w:eastAsia="zh-TW"/>
        </w:rPr>
      </w:pPr>
      <w:r w:rsidRPr="006E626B">
        <w:rPr>
          <w:b/>
          <w:lang w:eastAsia="zh-TW"/>
        </w:rPr>
        <w:t>3.</w:t>
      </w:r>
      <w:r w:rsidRPr="006E626B">
        <w:rPr>
          <w:b/>
          <w:lang w:eastAsia="zh-TW"/>
        </w:rPr>
        <w:tab/>
        <w:t>Datoer for behandling med Simponi</w:t>
      </w:r>
    </w:p>
    <w:p w14:paraId="16DC1017" w14:textId="77777777" w:rsidR="00BA055D" w:rsidRPr="006E626B" w:rsidRDefault="00BA055D" w:rsidP="00095E28">
      <w:pPr>
        <w:keepNext/>
        <w:rPr>
          <w:lang w:eastAsia="zh-TW"/>
        </w:rPr>
      </w:pPr>
    </w:p>
    <w:p w14:paraId="16DC1018" w14:textId="77777777" w:rsidR="00BA055D" w:rsidRPr="006E626B" w:rsidRDefault="00C76D51" w:rsidP="00095E28">
      <w:pPr>
        <w:rPr>
          <w:lang w:eastAsia="zh-TW"/>
        </w:rPr>
      </w:pPr>
      <w:r w:rsidRPr="006E626B">
        <w:rPr>
          <w:lang w:eastAsia="zh-TW"/>
        </w:rPr>
        <w:t>1. indsprøjtning: _______________________</w:t>
      </w:r>
    </w:p>
    <w:p w14:paraId="16DC1019" w14:textId="77777777" w:rsidR="00BA055D" w:rsidRPr="006E626B" w:rsidRDefault="00BA055D" w:rsidP="00095E28">
      <w:pPr>
        <w:rPr>
          <w:lang w:eastAsia="zh-TW"/>
        </w:rPr>
      </w:pPr>
    </w:p>
    <w:p w14:paraId="16DC101A" w14:textId="77777777" w:rsidR="00BA055D" w:rsidRPr="006E626B" w:rsidRDefault="00C76D51" w:rsidP="00095E28">
      <w:pPr>
        <w:rPr>
          <w:lang w:eastAsia="zh-TW"/>
        </w:rPr>
      </w:pPr>
      <w:r w:rsidRPr="006E626B">
        <w:rPr>
          <w:lang w:eastAsia="zh-TW"/>
        </w:rPr>
        <w:t>Efterfølgende indsprøjtninger:</w:t>
      </w:r>
      <w:r w:rsidR="004749E2" w:rsidRPr="006E626B">
        <w:rPr>
          <w:lang w:eastAsia="zh-TW"/>
        </w:rPr>
        <w:tab/>
      </w:r>
      <w:r w:rsidRPr="006E626B">
        <w:rPr>
          <w:lang w:eastAsia="zh-TW"/>
        </w:rPr>
        <w:t>______________________________________________</w:t>
      </w:r>
    </w:p>
    <w:p w14:paraId="16DC101B" w14:textId="77777777" w:rsidR="00BA055D" w:rsidRPr="006E626B" w:rsidRDefault="003E3507" w:rsidP="00095E28">
      <w:pPr>
        <w:rPr>
          <w:lang w:eastAsia="zh-TW"/>
        </w:rPr>
      </w:pPr>
      <w:r w:rsidRPr="006E626B">
        <w:rPr>
          <w:lang w:eastAsia="zh-TW"/>
        </w:rPr>
        <w:tab/>
      </w:r>
      <w:r w:rsidRPr="006E626B">
        <w:rPr>
          <w:lang w:eastAsia="zh-TW"/>
        </w:rPr>
        <w:tab/>
      </w:r>
      <w:r w:rsidRPr="006E626B">
        <w:rPr>
          <w:lang w:eastAsia="zh-TW"/>
        </w:rPr>
        <w:tab/>
      </w:r>
      <w:r w:rsidRPr="006E626B">
        <w:rPr>
          <w:lang w:eastAsia="zh-TW"/>
        </w:rPr>
        <w:tab/>
      </w:r>
      <w:r w:rsidRPr="006E626B">
        <w:rPr>
          <w:lang w:eastAsia="zh-TW"/>
        </w:rPr>
        <w:tab/>
      </w:r>
      <w:r w:rsidR="00C76D51" w:rsidRPr="006E626B">
        <w:rPr>
          <w:lang w:eastAsia="zh-TW"/>
        </w:rPr>
        <w:t>______________________________________________</w:t>
      </w:r>
    </w:p>
    <w:p w14:paraId="16DC101C" w14:textId="77777777" w:rsidR="005F562C" w:rsidRPr="006E626B" w:rsidRDefault="005F562C" w:rsidP="00095E28"/>
    <w:p w14:paraId="16DC101D" w14:textId="77777777" w:rsidR="00BA055D" w:rsidRPr="006E626B" w:rsidRDefault="005F562C" w:rsidP="00095E28">
      <w:r w:rsidRPr="006E626B">
        <w:t xml:space="preserve">Det er vigtigt, at </w:t>
      </w:r>
      <w:r w:rsidR="00BB762B" w:rsidRPr="006E626B">
        <w:t>du</w:t>
      </w:r>
      <w:r w:rsidRPr="006E626B">
        <w:t xml:space="preserve"> og </w:t>
      </w:r>
      <w:r w:rsidR="00BB762B" w:rsidRPr="006E626B">
        <w:t>din</w:t>
      </w:r>
      <w:r w:rsidRPr="006E626B">
        <w:t xml:space="preserve"> læge </w:t>
      </w:r>
      <w:r w:rsidR="003B1CF1" w:rsidRPr="006E626B">
        <w:t>registrerer</w:t>
      </w:r>
      <w:r w:rsidRPr="006E626B">
        <w:t xml:space="preserve"> produktnavn og lot</w:t>
      </w:r>
      <w:r w:rsidR="000266DA" w:rsidRPr="006E626B">
        <w:t>-</w:t>
      </w:r>
      <w:r w:rsidRPr="006E626B">
        <w:t xml:space="preserve">nummer på </w:t>
      </w:r>
      <w:r w:rsidR="00BB762B" w:rsidRPr="006E626B">
        <w:t>din</w:t>
      </w:r>
      <w:r w:rsidRPr="006E626B">
        <w:t xml:space="preserve"> medicin.</w:t>
      </w:r>
    </w:p>
    <w:p w14:paraId="16DC101E" w14:textId="77777777" w:rsidR="005F562C" w:rsidRPr="006E626B" w:rsidRDefault="005F562C" w:rsidP="00095E28">
      <w:pPr>
        <w:rPr>
          <w:lang w:eastAsia="zh-TW"/>
        </w:rPr>
      </w:pPr>
    </w:p>
    <w:p w14:paraId="16DC101F" w14:textId="77777777" w:rsidR="00BA055D" w:rsidRPr="006E626B" w:rsidRDefault="00C76D51" w:rsidP="00095E28">
      <w:pPr>
        <w:keepNext/>
        <w:rPr>
          <w:b/>
          <w:bCs/>
          <w:lang w:eastAsia="zh-TW"/>
        </w:rPr>
      </w:pPr>
      <w:r w:rsidRPr="006E626B">
        <w:rPr>
          <w:b/>
          <w:bCs/>
          <w:lang w:eastAsia="zh-TW"/>
        </w:rPr>
        <w:t>4.</w:t>
      </w:r>
      <w:r w:rsidRPr="006E626B">
        <w:rPr>
          <w:b/>
          <w:bCs/>
          <w:lang w:eastAsia="zh-TW"/>
        </w:rPr>
        <w:tab/>
        <w:t>Anden information</w:t>
      </w:r>
    </w:p>
    <w:p w14:paraId="16DC1020" w14:textId="77777777" w:rsidR="00BA055D" w:rsidRPr="006E626B" w:rsidRDefault="00BA055D" w:rsidP="00095E28">
      <w:pPr>
        <w:keepNext/>
        <w:rPr>
          <w:lang w:eastAsia="zh-TW"/>
        </w:rPr>
      </w:pPr>
    </w:p>
    <w:p w14:paraId="16DC1021" w14:textId="77777777" w:rsidR="00BA055D" w:rsidRPr="006E626B" w:rsidRDefault="00C76D51" w:rsidP="00095E28">
      <w:pPr>
        <w:rPr>
          <w:lang w:eastAsia="zh-TW"/>
        </w:rPr>
      </w:pPr>
      <w:r w:rsidRPr="006E626B">
        <w:rPr>
          <w:lang w:eastAsia="zh-TW"/>
        </w:rPr>
        <w:t>Patientens navn:</w:t>
      </w:r>
      <w:r w:rsidRPr="006E626B">
        <w:rPr>
          <w:lang w:eastAsia="zh-TW"/>
        </w:rPr>
        <w:tab/>
        <w:t xml:space="preserve"> _____________________</w:t>
      </w:r>
    </w:p>
    <w:p w14:paraId="16DC1022" w14:textId="77777777" w:rsidR="00BA055D" w:rsidRPr="006E626B" w:rsidRDefault="00C76D51" w:rsidP="00095E28">
      <w:pPr>
        <w:rPr>
          <w:lang w:eastAsia="zh-TW"/>
        </w:rPr>
      </w:pPr>
      <w:r w:rsidRPr="006E626B">
        <w:rPr>
          <w:lang w:eastAsia="zh-TW"/>
        </w:rPr>
        <w:t>Lægens navn:</w:t>
      </w:r>
      <w:r w:rsidRPr="006E626B">
        <w:rPr>
          <w:lang w:eastAsia="zh-TW"/>
        </w:rPr>
        <w:tab/>
      </w:r>
      <w:r w:rsidRPr="006E626B">
        <w:rPr>
          <w:lang w:eastAsia="zh-TW"/>
        </w:rPr>
        <w:tab/>
        <w:t xml:space="preserve"> _____________________</w:t>
      </w:r>
    </w:p>
    <w:p w14:paraId="16DC1023" w14:textId="77777777" w:rsidR="00BA055D" w:rsidRPr="006E626B" w:rsidRDefault="00C76D51" w:rsidP="00095E28">
      <w:pPr>
        <w:rPr>
          <w:lang w:eastAsia="zh-TW"/>
        </w:rPr>
      </w:pPr>
      <w:r w:rsidRPr="006E626B">
        <w:rPr>
          <w:lang w:eastAsia="zh-TW"/>
        </w:rPr>
        <w:t>Lægens telefonnummer: _____________________</w:t>
      </w:r>
    </w:p>
    <w:p w14:paraId="16DC1024" w14:textId="77777777" w:rsidR="00BA055D" w:rsidRPr="006E626B" w:rsidRDefault="00BA055D" w:rsidP="00095E28">
      <w:pPr>
        <w:rPr>
          <w:lang w:eastAsia="zh-TW"/>
        </w:rPr>
      </w:pPr>
    </w:p>
    <w:p w14:paraId="16DC1025" w14:textId="77777777" w:rsidR="00BA055D" w:rsidRPr="006E626B" w:rsidRDefault="00C76D51" w:rsidP="00095E28">
      <w:pPr>
        <w:numPr>
          <w:ilvl w:val="0"/>
          <w:numId w:val="16"/>
        </w:numPr>
        <w:ind w:left="567" w:hanging="567"/>
        <w:rPr>
          <w:lang w:eastAsia="zh-TW"/>
        </w:rPr>
      </w:pPr>
      <w:r w:rsidRPr="006E626B">
        <w:rPr>
          <w:lang w:eastAsia="zh-TW"/>
        </w:rPr>
        <w:t xml:space="preserve">Sørg for at </w:t>
      </w:r>
      <w:r w:rsidR="00BB762B" w:rsidRPr="006E626B">
        <w:rPr>
          <w:lang w:eastAsia="zh-TW"/>
        </w:rPr>
        <w:t>du</w:t>
      </w:r>
      <w:r w:rsidRPr="006E626B">
        <w:rPr>
          <w:lang w:eastAsia="zh-TW"/>
        </w:rPr>
        <w:t xml:space="preserve"> har en liste over al anden medicin, som </w:t>
      </w:r>
      <w:r w:rsidR="00BB762B" w:rsidRPr="006E626B">
        <w:rPr>
          <w:lang w:eastAsia="zh-TW"/>
        </w:rPr>
        <w:t>du</w:t>
      </w:r>
      <w:r w:rsidRPr="006E626B">
        <w:rPr>
          <w:lang w:eastAsia="zh-TW"/>
        </w:rPr>
        <w:t xml:space="preserve"> anvender når </w:t>
      </w:r>
      <w:r w:rsidR="00BB762B" w:rsidRPr="006E626B">
        <w:rPr>
          <w:lang w:eastAsia="zh-TW"/>
        </w:rPr>
        <w:t>du</w:t>
      </w:r>
      <w:r w:rsidRPr="006E626B">
        <w:rPr>
          <w:lang w:eastAsia="zh-TW"/>
        </w:rPr>
        <w:t xml:space="preserve"> besøger en sundhedsprofessionel.</w:t>
      </w:r>
    </w:p>
    <w:p w14:paraId="16DC1026" w14:textId="77777777" w:rsidR="00BA055D" w:rsidRPr="006E626B" w:rsidRDefault="00BA055D" w:rsidP="00095E28">
      <w:pPr>
        <w:rPr>
          <w:lang w:eastAsia="zh-TW"/>
        </w:rPr>
      </w:pPr>
    </w:p>
    <w:p w14:paraId="16DC1027" w14:textId="77777777" w:rsidR="00BA055D" w:rsidRPr="006E626B" w:rsidRDefault="00C76D51" w:rsidP="00095E28">
      <w:pPr>
        <w:numPr>
          <w:ilvl w:val="0"/>
          <w:numId w:val="16"/>
        </w:numPr>
        <w:ind w:left="567" w:hanging="567"/>
        <w:rPr>
          <w:lang w:eastAsia="zh-TW"/>
        </w:rPr>
      </w:pPr>
      <w:r w:rsidRPr="006E626B">
        <w:rPr>
          <w:lang w:eastAsia="zh-TW"/>
        </w:rPr>
        <w:t>D</w:t>
      </w:r>
      <w:r w:rsidR="00BB762B" w:rsidRPr="006E626B">
        <w:rPr>
          <w:lang w:eastAsia="zh-TW"/>
        </w:rPr>
        <w:t>u</w:t>
      </w:r>
      <w:r w:rsidRPr="006E626B">
        <w:rPr>
          <w:lang w:eastAsia="zh-TW"/>
        </w:rPr>
        <w:t xml:space="preserve"> skal gemme dette kort i </w:t>
      </w:r>
      <w:r w:rsidR="00AE4897" w:rsidRPr="006E626B">
        <w:rPr>
          <w:lang w:eastAsia="zh-TW"/>
        </w:rPr>
        <w:t>6 </w:t>
      </w:r>
      <w:r w:rsidRPr="006E626B">
        <w:rPr>
          <w:lang w:eastAsia="zh-TW"/>
        </w:rPr>
        <w:t>måneder efter seneste Simponi</w:t>
      </w:r>
      <w:r w:rsidR="00C0455C" w:rsidRPr="006E626B">
        <w:rPr>
          <w:lang w:eastAsia="zh-TW"/>
        </w:rPr>
        <w:noBreakHyphen/>
      </w:r>
      <w:r w:rsidRPr="006E626B">
        <w:rPr>
          <w:lang w:eastAsia="zh-TW"/>
        </w:rPr>
        <w:t>indsprøjtning, da bivirkninger kan optræde lang tid efter din sidste Simponi indsprøjtning.</w:t>
      </w:r>
    </w:p>
    <w:p w14:paraId="16DC1028" w14:textId="77777777" w:rsidR="00BA055D" w:rsidRPr="006E626B" w:rsidRDefault="00BA055D" w:rsidP="00095E28">
      <w:pPr>
        <w:rPr>
          <w:lang w:eastAsia="zh-TW"/>
        </w:rPr>
      </w:pPr>
    </w:p>
    <w:p w14:paraId="16DC1029" w14:textId="77777777" w:rsidR="00BA055D" w:rsidRPr="006E626B" w:rsidRDefault="00C76D51" w:rsidP="00095E28">
      <w:pPr>
        <w:numPr>
          <w:ilvl w:val="0"/>
          <w:numId w:val="16"/>
        </w:numPr>
        <w:ind w:left="567" w:hanging="567"/>
        <w:rPr>
          <w:lang w:eastAsia="zh-TW"/>
        </w:rPr>
      </w:pPr>
      <w:r w:rsidRPr="006E626B">
        <w:rPr>
          <w:lang w:eastAsia="zh-TW"/>
        </w:rPr>
        <w:t xml:space="preserve">Læs indlægssedlen for Simponi grundigt, inden </w:t>
      </w:r>
      <w:r w:rsidR="00BB762B" w:rsidRPr="006E626B">
        <w:rPr>
          <w:lang w:eastAsia="zh-TW"/>
        </w:rPr>
        <w:t>du</w:t>
      </w:r>
      <w:r w:rsidRPr="006E626B">
        <w:rPr>
          <w:lang w:eastAsia="zh-TW"/>
        </w:rPr>
        <w:t xml:space="preserve"> begynder at tage medicinen.</w:t>
      </w:r>
    </w:p>
    <w:p w14:paraId="16DC102A" w14:textId="77777777" w:rsidR="00BA055D" w:rsidRPr="006E626B" w:rsidRDefault="00C76D51" w:rsidP="00095E28">
      <w:pPr>
        <w:rPr>
          <w:lang w:eastAsia="zh-TW"/>
        </w:rPr>
      </w:pPr>
      <w:r w:rsidRPr="006E626B">
        <w:rPr>
          <w:lang w:eastAsia="zh-TW"/>
        </w:rPr>
        <w:br w:type="page"/>
      </w:r>
    </w:p>
    <w:p w14:paraId="16DC102B" w14:textId="77777777" w:rsidR="00BA055D" w:rsidRPr="006E626B" w:rsidRDefault="00BA055D" w:rsidP="00095E28">
      <w:pPr>
        <w:rPr>
          <w:lang w:eastAsia="zh-TW"/>
        </w:rPr>
      </w:pPr>
    </w:p>
    <w:p w14:paraId="16DC102C" w14:textId="77777777" w:rsidR="00BA055D" w:rsidRPr="006E626B" w:rsidRDefault="00BA055D" w:rsidP="00095E28">
      <w:pPr>
        <w:rPr>
          <w:lang w:eastAsia="zh-TW"/>
        </w:rPr>
      </w:pPr>
    </w:p>
    <w:p w14:paraId="16DC102D" w14:textId="77777777" w:rsidR="00BA055D" w:rsidRPr="006E626B" w:rsidRDefault="00BA055D" w:rsidP="00095E28">
      <w:pPr>
        <w:rPr>
          <w:lang w:eastAsia="zh-TW"/>
        </w:rPr>
      </w:pPr>
    </w:p>
    <w:p w14:paraId="16DC102E" w14:textId="77777777" w:rsidR="00BA055D" w:rsidRPr="006E626B" w:rsidRDefault="00BA055D" w:rsidP="00095E28">
      <w:pPr>
        <w:rPr>
          <w:lang w:eastAsia="zh-TW"/>
        </w:rPr>
      </w:pPr>
    </w:p>
    <w:p w14:paraId="16DC102F" w14:textId="77777777" w:rsidR="00BA055D" w:rsidRPr="006E626B" w:rsidRDefault="00BA055D" w:rsidP="00095E28">
      <w:pPr>
        <w:rPr>
          <w:lang w:eastAsia="zh-TW"/>
        </w:rPr>
      </w:pPr>
    </w:p>
    <w:p w14:paraId="16DC1030" w14:textId="77777777" w:rsidR="00BA055D" w:rsidRPr="006E626B" w:rsidRDefault="00BA055D" w:rsidP="00095E28">
      <w:pPr>
        <w:rPr>
          <w:lang w:eastAsia="zh-TW"/>
        </w:rPr>
      </w:pPr>
    </w:p>
    <w:p w14:paraId="16DC1031" w14:textId="77777777" w:rsidR="00BA055D" w:rsidRPr="006E626B" w:rsidRDefault="00BA055D" w:rsidP="00095E28">
      <w:pPr>
        <w:rPr>
          <w:lang w:eastAsia="zh-TW"/>
        </w:rPr>
      </w:pPr>
    </w:p>
    <w:p w14:paraId="16DC1032" w14:textId="77777777" w:rsidR="00BA055D" w:rsidRPr="006E626B" w:rsidRDefault="00BA055D" w:rsidP="00095E28">
      <w:pPr>
        <w:rPr>
          <w:lang w:eastAsia="zh-TW"/>
        </w:rPr>
      </w:pPr>
    </w:p>
    <w:p w14:paraId="16DC1033" w14:textId="77777777" w:rsidR="00BA055D" w:rsidRPr="006E626B" w:rsidRDefault="00BA055D" w:rsidP="00095E28">
      <w:pPr>
        <w:rPr>
          <w:lang w:eastAsia="zh-TW"/>
        </w:rPr>
      </w:pPr>
    </w:p>
    <w:p w14:paraId="16DC1034" w14:textId="77777777" w:rsidR="00BA055D" w:rsidRPr="006E626B" w:rsidRDefault="00BA055D" w:rsidP="00095E28">
      <w:pPr>
        <w:rPr>
          <w:lang w:eastAsia="zh-TW"/>
        </w:rPr>
      </w:pPr>
    </w:p>
    <w:p w14:paraId="16DC1035" w14:textId="77777777" w:rsidR="00BA055D" w:rsidRPr="006E626B" w:rsidRDefault="00BA055D" w:rsidP="00095E28">
      <w:pPr>
        <w:rPr>
          <w:lang w:eastAsia="zh-TW"/>
        </w:rPr>
      </w:pPr>
    </w:p>
    <w:p w14:paraId="16DC1036" w14:textId="77777777" w:rsidR="00BA055D" w:rsidRPr="006E626B" w:rsidRDefault="00BA055D" w:rsidP="00095E28">
      <w:pPr>
        <w:rPr>
          <w:lang w:eastAsia="zh-TW"/>
        </w:rPr>
      </w:pPr>
    </w:p>
    <w:p w14:paraId="16DC1037" w14:textId="77777777" w:rsidR="00BA055D" w:rsidRPr="006E626B" w:rsidRDefault="00BA055D" w:rsidP="00095E28">
      <w:pPr>
        <w:rPr>
          <w:lang w:eastAsia="zh-TW"/>
        </w:rPr>
      </w:pPr>
    </w:p>
    <w:p w14:paraId="16DC1038" w14:textId="77777777" w:rsidR="00BA055D" w:rsidRPr="006E626B" w:rsidRDefault="00BA055D" w:rsidP="00095E28">
      <w:pPr>
        <w:rPr>
          <w:lang w:eastAsia="zh-TW"/>
        </w:rPr>
      </w:pPr>
    </w:p>
    <w:p w14:paraId="16DC1039" w14:textId="77777777" w:rsidR="00BA055D" w:rsidRPr="006E626B" w:rsidRDefault="00BA055D" w:rsidP="00095E28">
      <w:pPr>
        <w:rPr>
          <w:lang w:eastAsia="zh-TW"/>
        </w:rPr>
      </w:pPr>
    </w:p>
    <w:p w14:paraId="16DC103A" w14:textId="77777777" w:rsidR="00BA055D" w:rsidRPr="006E626B" w:rsidRDefault="00BA055D" w:rsidP="00095E28">
      <w:pPr>
        <w:rPr>
          <w:lang w:eastAsia="zh-TW"/>
        </w:rPr>
      </w:pPr>
    </w:p>
    <w:p w14:paraId="16DC103B" w14:textId="77777777" w:rsidR="00BA055D" w:rsidRPr="006E626B" w:rsidRDefault="00BA055D" w:rsidP="00095E28">
      <w:pPr>
        <w:rPr>
          <w:lang w:eastAsia="zh-TW"/>
        </w:rPr>
      </w:pPr>
    </w:p>
    <w:p w14:paraId="16DC103C" w14:textId="77777777" w:rsidR="00BA055D" w:rsidRPr="006E626B" w:rsidRDefault="00BA055D" w:rsidP="00095E28">
      <w:pPr>
        <w:rPr>
          <w:lang w:eastAsia="zh-TW"/>
        </w:rPr>
      </w:pPr>
    </w:p>
    <w:p w14:paraId="16DC103D" w14:textId="77777777" w:rsidR="00BA055D" w:rsidRPr="006E626B" w:rsidRDefault="00BA055D" w:rsidP="00095E28">
      <w:pPr>
        <w:rPr>
          <w:lang w:eastAsia="zh-TW"/>
        </w:rPr>
      </w:pPr>
    </w:p>
    <w:p w14:paraId="16DC103E" w14:textId="061AB694" w:rsidR="00BA055D" w:rsidRDefault="00BA055D" w:rsidP="00095E28">
      <w:pPr>
        <w:rPr>
          <w:lang w:eastAsia="zh-TW"/>
        </w:rPr>
      </w:pPr>
    </w:p>
    <w:p w14:paraId="49DB0157" w14:textId="77777777" w:rsidR="00D2354B" w:rsidRPr="006E626B" w:rsidRDefault="00D2354B" w:rsidP="00095E28">
      <w:pPr>
        <w:rPr>
          <w:lang w:eastAsia="zh-TW"/>
        </w:rPr>
      </w:pPr>
    </w:p>
    <w:p w14:paraId="16DC103F" w14:textId="77777777" w:rsidR="00BA055D" w:rsidRPr="006E626B" w:rsidRDefault="00BA055D" w:rsidP="00095E28">
      <w:pPr>
        <w:rPr>
          <w:lang w:eastAsia="zh-TW"/>
        </w:rPr>
      </w:pPr>
    </w:p>
    <w:p w14:paraId="16DC1040" w14:textId="77777777" w:rsidR="00BA055D" w:rsidRPr="006E626B" w:rsidRDefault="00BA055D" w:rsidP="00095E28">
      <w:pPr>
        <w:rPr>
          <w:lang w:eastAsia="zh-TW"/>
        </w:rPr>
      </w:pPr>
    </w:p>
    <w:p w14:paraId="16DC1041" w14:textId="77777777" w:rsidR="00BA055D" w:rsidRPr="006E626B" w:rsidRDefault="00C76D51" w:rsidP="00095E28">
      <w:pPr>
        <w:pStyle w:val="EUCP-Heading-1"/>
        <w:outlineLvl w:val="1"/>
      </w:pPr>
      <w:r w:rsidRPr="006E626B">
        <w:t>B. INDLÆGSSEDDEL</w:t>
      </w:r>
    </w:p>
    <w:p w14:paraId="16DC1042" w14:textId="77777777" w:rsidR="00F07A36" w:rsidRPr="006E626B" w:rsidRDefault="00F07A36" w:rsidP="00F07A36">
      <w:pPr>
        <w:jc w:val="center"/>
        <w:rPr>
          <w:lang w:eastAsia="zh-TW"/>
        </w:rPr>
      </w:pPr>
      <w:r w:rsidRPr="006E626B">
        <w:rPr>
          <w:b/>
          <w:lang w:eastAsia="zh-TW"/>
        </w:rPr>
        <w:br w:type="page"/>
      </w:r>
      <w:r w:rsidRPr="006E626B">
        <w:rPr>
          <w:b/>
          <w:lang w:eastAsia="zh-TW"/>
        </w:rPr>
        <w:lastRenderedPageBreak/>
        <w:t>Indlægsseddel: Information til brugeren</w:t>
      </w:r>
    </w:p>
    <w:p w14:paraId="16DC1043" w14:textId="77777777" w:rsidR="00F07A36" w:rsidRPr="006E626B" w:rsidRDefault="00F07A36" w:rsidP="00F07A36">
      <w:pPr>
        <w:jc w:val="center"/>
        <w:rPr>
          <w:b/>
          <w:bCs/>
          <w:lang w:eastAsia="zh-TW"/>
        </w:rPr>
      </w:pPr>
    </w:p>
    <w:p w14:paraId="16DC1044" w14:textId="77777777" w:rsidR="00363473" w:rsidRPr="006E626B" w:rsidRDefault="00F07A36" w:rsidP="00F07A36">
      <w:pPr>
        <w:jc w:val="center"/>
        <w:rPr>
          <w:b/>
          <w:lang w:eastAsia="zh-TW"/>
        </w:rPr>
      </w:pPr>
      <w:r w:rsidRPr="006E626B">
        <w:rPr>
          <w:b/>
          <w:lang w:eastAsia="zh-TW"/>
        </w:rPr>
        <w:t>Simponi 4</w:t>
      </w:r>
      <w:r w:rsidR="00AE4897" w:rsidRPr="006E626B">
        <w:rPr>
          <w:b/>
          <w:lang w:eastAsia="zh-TW"/>
        </w:rPr>
        <w:t>5 </w:t>
      </w:r>
      <w:r w:rsidRPr="006E626B">
        <w:rPr>
          <w:b/>
          <w:lang w:eastAsia="zh-TW"/>
        </w:rPr>
        <w:t>mg/0,4</w:t>
      </w:r>
      <w:r w:rsidR="00AE4897" w:rsidRPr="006E626B">
        <w:rPr>
          <w:b/>
          <w:lang w:eastAsia="zh-TW"/>
        </w:rPr>
        <w:t>5 </w:t>
      </w:r>
      <w:r w:rsidRPr="006E626B">
        <w:rPr>
          <w:b/>
          <w:lang w:eastAsia="zh-TW"/>
        </w:rPr>
        <w:t>ml injektionsvæske, opløsning i fyldt pen</w:t>
      </w:r>
    </w:p>
    <w:p w14:paraId="16DC1045" w14:textId="77777777" w:rsidR="00F07A36" w:rsidRPr="006E626B" w:rsidRDefault="005C356A" w:rsidP="00F07A36">
      <w:pPr>
        <w:jc w:val="center"/>
        <w:rPr>
          <w:lang w:eastAsia="zh-TW"/>
        </w:rPr>
      </w:pPr>
      <w:r w:rsidRPr="006E626B">
        <w:rPr>
          <w:lang w:eastAsia="zh-TW"/>
        </w:rPr>
        <w:t>Til pædiatriske patienter under 4</w:t>
      </w:r>
      <w:r w:rsidR="00FA5E98" w:rsidRPr="006E626B">
        <w:rPr>
          <w:lang w:eastAsia="zh-TW"/>
        </w:rPr>
        <w:t>0 </w:t>
      </w:r>
      <w:r w:rsidRPr="006E626B">
        <w:rPr>
          <w:lang w:eastAsia="zh-TW"/>
        </w:rPr>
        <w:t>kg</w:t>
      </w:r>
    </w:p>
    <w:p w14:paraId="16DC1046" w14:textId="77777777" w:rsidR="00F07A36" w:rsidRPr="006E626B" w:rsidRDefault="00F07A36" w:rsidP="00F07A36">
      <w:pPr>
        <w:jc w:val="center"/>
        <w:rPr>
          <w:lang w:eastAsia="zh-TW"/>
        </w:rPr>
      </w:pPr>
      <w:r w:rsidRPr="006E626B">
        <w:rPr>
          <w:lang w:eastAsia="zh-TW"/>
        </w:rPr>
        <w:t>golimumab</w:t>
      </w:r>
    </w:p>
    <w:p w14:paraId="16DC1047" w14:textId="77777777" w:rsidR="00F07A36" w:rsidRPr="006E626B" w:rsidRDefault="00F07A36" w:rsidP="00F07A36">
      <w:pPr>
        <w:jc w:val="center"/>
        <w:rPr>
          <w:lang w:eastAsia="zh-TW"/>
        </w:rPr>
      </w:pPr>
    </w:p>
    <w:p w14:paraId="16DC1048" w14:textId="77777777" w:rsidR="00F07A36" w:rsidRPr="006E626B" w:rsidRDefault="00F07A36" w:rsidP="00F07A36">
      <w:pPr>
        <w:keepNext/>
        <w:rPr>
          <w:b/>
          <w:lang w:eastAsia="zh-TW"/>
        </w:rPr>
      </w:pPr>
      <w:r w:rsidRPr="006E626B">
        <w:rPr>
          <w:b/>
          <w:lang w:eastAsia="zh-TW"/>
        </w:rPr>
        <w:t xml:space="preserve">Læs denne indlægsseddel grundigt, inden du begynder at tage dette lægemiddel, </w:t>
      </w:r>
      <w:r w:rsidRPr="006E626B">
        <w:rPr>
          <w:b/>
          <w:szCs w:val="24"/>
          <w:lang w:eastAsia="zh-TW"/>
        </w:rPr>
        <w:t>da den indeholder vigtige oplysninger</w:t>
      </w:r>
      <w:r w:rsidRPr="006E626B">
        <w:rPr>
          <w:b/>
          <w:lang w:eastAsia="zh-TW"/>
        </w:rPr>
        <w:t>.</w:t>
      </w:r>
    </w:p>
    <w:p w14:paraId="16DC1049" w14:textId="77777777" w:rsidR="00F07A36" w:rsidRPr="006E626B" w:rsidRDefault="00F07A36" w:rsidP="00F07A36">
      <w:pPr>
        <w:numPr>
          <w:ilvl w:val="0"/>
          <w:numId w:val="1"/>
        </w:numPr>
        <w:ind w:left="567" w:hanging="567"/>
        <w:rPr>
          <w:lang w:eastAsia="zh-TW"/>
        </w:rPr>
      </w:pPr>
      <w:r w:rsidRPr="006E626B">
        <w:rPr>
          <w:lang w:eastAsia="zh-TW"/>
        </w:rPr>
        <w:t>Gem indlægssedlen. Du kan få brug for at læse den igen.</w:t>
      </w:r>
    </w:p>
    <w:p w14:paraId="16DC104A" w14:textId="77777777" w:rsidR="00F07A36" w:rsidRPr="006E626B" w:rsidRDefault="00F07A36" w:rsidP="00F07A36">
      <w:pPr>
        <w:numPr>
          <w:ilvl w:val="0"/>
          <w:numId w:val="1"/>
        </w:numPr>
        <w:ind w:left="567" w:hanging="567"/>
        <w:rPr>
          <w:lang w:eastAsia="zh-TW"/>
        </w:rPr>
      </w:pPr>
      <w:r w:rsidRPr="006E626B">
        <w:rPr>
          <w:lang w:eastAsia="zh-TW"/>
        </w:rPr>
        <w:t xml:space="preserve">Spørg lægen, apotekspersonalet </w:t>
      </w:r>
      <w:r w:rsidRPr="006E626B">
        <w:rPr>
          <w:szCs w:val="24"/>
          <w:lang w:eastAsia="zh-TW"/>
        </w:rPr>
        <w:t xml:space="preserve">eller </w:t>
      </w:r>
      <w:r w:rsidR="0040366D" w:rsidRPr="006E626B">
        <w:rPr>
          <w:szCs w:val="24"/>
          <w:lang w:eastAsia="zh-TW"/>
        </w:rPr>
        <w:t>sygeplejersken</w:t>
      </w:r>
      <w:r w:rsidRPr="006E626B">
        <w:rPr>
          <w:lang w:eastAsia="zh-TW"/>
        </w:rPr>
        <w:t>, hvis der er mere, du vil vide.</w:t>
      </w:r>
    </w:p>
    <w:p w14:paraId="16DC104B" w14:textId="77777777" w:rsidR="00F07A36" w:rsidRPr="006E626B" w:rsidRDefault="00F07A36" w:rsidP="00F07A36">
      <w:pPr>
        <w:numPr>
          <w:ilvl w:val="0"/>
          <w:numId w:val="1"/>
        </w:numPr>
        <w:ind w:left="567" w:hanging="567"/>
        <w:rPr>
          <w:lang w:eastAsia="zh-TW"/>
        </w:rPr>
      </w:pPr>
      <w:r w:rsidRPr="006E626B">
        <w:rPr>
          <w:lang w:eastAsia="zh-TW"/>
        </w:rPr>
        <w:t>Lægen har ordineret Simponi til dig personligt. Lad derfor være med at give medicinen til andre. Det kan være skadeligt for andre, selvom de har de samme symptomer, som du har.</w:t>
      </w:r>
    </w:p>
    <w:p w14:paraId="16DC104C" w14:textId="77777777" w:rsidR="00F07A36" w:rsidRPr="006E626B" w:rsidRDefault="00F07A36" w:rsidP="00F07A36">
      <w:pPr>
        <w:numPr>
          <w:ilvl w:val="0"/>
          <w:numId w:val="1"/>
        </w:numPr>
        <w:ind w:left="567" w:hanging="567"/>
        <w:rPr>
          <w:lang w:eastAsia="zh-TW"/>
        </w:rPr>
      </w:pPr>
      <w:r w:rsidRPr="006E626B">
        <w:rPr>
          <w:lang w:eastAsia="zh-TW"/>
        </w:rPr>
        <w:t xml:space="preserve">Kontakt lægen, apotekspersonalet eller </w:t>
      </w:r>
      <w:r w:rsidR="0040366D" w:rsidRPr="006E626B">
        <w:rPr>
          <w:lang w:eastAsia="zh-TW"/>
        </w:rPr>
        <w:t>sygeplejersken</w:t>
      </w:r>
      <w:r w:rsidRPr="006E626B">
        <w:rPr>
          <w:lang w:eastAsia="zh-TW"/>
        </w:rPr>
        <w:t xml:space="preserve">, hvis du får bivirkninger, herunder bivirkninger, som ikke er nævnt </w:t>
      </w:r>
      <w:r w:rsidR="0040366D" w:rsidRPr="006E626B">
        <w:rPr>
          <w:lang w:eastAsia="zh-TW"/>
        </w:rPr>
        <w:t>i denne indlægsseddel</w:t>
      </w:r>
      <w:r w:rsidRPr="006E626B">
        <w:rPr>
          <w:lang w:eastAsia="zh-TW"/>
        </w:rPr>
        <w:t>. Se punkt</w:t>
      </w:r>
      <w:r w:rsidR="00357A90" w:rsidRPr="006E626B">
        <w:rPr>
          <w:lang w:eastAsia="zh-TW"/>
        </w:rPr>
        <w:t> 4</w:t>
      </w:r>
      <w:r w:rsidRPr="006E626B">
        <w:rPr>
          <w:lang w:eastAsia="zh-TW"/>
        </w:rPr>
        <w:t>.</w:t>
      </w:r>
    </w:p>
    <w:p w14:paraId="16DC104D" w14:textId="77777777" w:rsidR="00F07A36" w:rsidRPr="006E626B" w:rsidRDefault="00F07A36" w:rsidP="00F07A36">
      <w:pPr>
        <w:rPr>
          <w:lang w:eastAsia="zh-TW"/>
        </w:rPr>
      </w:pPr>
    </w:p>
    <w:p w14:paraId="16DC104E" w14:textId="77777777" w:rsidR="00F07A36" w:rsidRPr="006E626B" w:rsidRDefault="00F07A36" w:rsidP="00F07A36">
      <w:pPr>
        <w:rPr>
          <w:lang w:eastAsia="zh-TW"/>
        </w:rPr>
      </w:pPr>
      <w:r w:rsidRPr="006E626B">
        <w:rPr>
          <w:lang w:eastAsia="zh-TW"/>
        </w:rPr>
        <w:t xml:space="preserve">Din læge har også givet dig et patientinformationskort, der indeholder </w:t>
      </w:r>
      <w:r w:rsidR="00AD40CB" w:rsidRPr="006E626B">
        <w:rPr>
          <w:lang w:eastAsia="zh-TW"/>
        </w:rPr>
        <w:t xml:space="preserve">vigtig </w:t>
      </w:r>
      <w:r w:rsidRPr="006E626B">
        <w:rPr>
          <w:lang w:eastAsia="zh-TW"/>
        </w:rPr>
        <w:t>sikkerhedsinformation, som du skal være opmærksom på før og under behandling med Simponi.</w:t>
      </w:r>
    </w:p>
    <w:p w14:paraId="16DC104F" w14:textId="77777777" w:rsidR="00F07A36" w:rsidRPr="006E626B" w:rsidRDefault="00F07A36" w:rsidP="00F07A36">
      <w:pPr>
        <w:rPr>
          <w:lang w:eastAsia="zh-TW"/>
        </w:rPr>
      </w:pPr>
    </w:p>
    <w:p w14:paraId="16DC1050" w14:textId="77777777" w:rsidR="00F07A36" w:rsidRPr="006E626B" w:rsidRDefault="00F07A36" w:rsidP="00F07A36">
      <w:pPr>
        <w:rPr>
          <w:lang w:eastAsia="zh-TW"/>
        </w:rPr>
      </w:pPr>
      <w:r w:rsidRPr="006E626B">
        <w:rPr>
          <w:lang w:eastAsia="zh-TW"/>
        </w:rPr>
        <w:t xml:space="preserve">Se den nyeste indlægsseddel på </w:t>
      </w:r>
      <w:hyperlink r:id="rId18" w:history="1">
        <w:r w:rsidRPr="005B3581">
          <w:rPr>
            <w:rStyle w:val="Hyperlink"/>
          </w:rPr>
          <w:t>www.indlaegsseddel.dk</w:t>
        </w:r>
      </w:hyperlink>
    </w:p>
    <w:p w14:paraId="16DC1051" w14:textId="77777777" w:rsidR="00F07A36" w:rsidRPr="006E626B" w:rsidRDefault="00F07A36" w:rsidP="00F07A36">
      <w:pPr>
        <w:rPr>
          <w:lang w:eastAsia="zh-TW"/>
        </w:rPr>
      </w:pPr>
    </w:p>
    <w:p w14:paraId="16DC1052" w14:textId="77777777" w:rsidR="00F07A36" w:rsidRPr="006E626B" w:rsidRDefault="00F07A36" w:rsidP="00F07A36">
      <w:pPr>
        <w:keepNext/>
        <w:rPr>
          <w:lang w:eastAsia="zh-TW"/>
        </w:rPr>
      </w:pPr>
      <w:r w:rsidRPr="006E626B">
        <w:rPr>
          <w:b/>
          <w:lang w:eastAsia="zh-TW"/>
        </w:rPr>
        <w:t>Oversigt over indlægssedlen</w:t>
      </w:r>
    </w:p>
    <w:p w14:paraId="16DC1053" w14:textId="77777777" w:rsidR="00F07A36" w:rsidRPr="006E626B" w:rsidRDefault="00F07A36" w:rsidP="00F07A36">
      <w:pPr>
        <w:rPr>
          <w:lang w:eastAsia="zh-TW"/>
        </w:rPr>
      </w:pPr>
      <w:r w:rsidRPr="006E626B">
        <w:rPr>
          <w:lang w:eastAsia="zh-TW"/>
        </w:rPr>
        <w:t>1.</w:t>
      </w:r>
      <w:r w:rsidRPr="006E626B">
        <w:rPr>
          <w:lang w:eastAsia="zh-TW"/>
        </w:rPr>
        <w:tab/>
        <w:t>Virkning og anvendelse</w:t>
      </w:r>
    </w:p>
    <w:p w14:paraId="16DC1054" w14:textId="77777777" w:rsidR="00F07A36" w:rsidRPr="006E626B" w:rsidRDefault="00F07A36" w:rsidP="00F07A36">
      <w:pPr>
        <w:rPr>
          <w:lang w:eastAsia="zh-TW"/>
        </w:rPr>
      </w:pPr>
      <w:r w:rsidRPr="006E626B">
        <w:rPr>
          <w:lang w:eastAsia="zh-TW"/>
        </w:rPr>
        <w:t>2.</w:t>
      </w:r>
      <w:r w:rsidRPr="006E626B">
        <w:rPr>
          <w:lang w:eastAsia="zh-TW"/>
        </w:rPr>
        <w:tab/>
        <w:t>Det skal du vide, før du begynder at tage Simponi</w:t>
      </w:r>
    </w:p>
    <w:p w14:paraId="16DC1055" w14:textId="77777777" w:rsidR="00F07A36" w:rsidRPr="006E626B" w:rsidRDefault="00F07A36" w:rsidP="00F07A36">
      <w:pPr>
        <w:rPr>
          <w:lang w:eastAsia="zh-TW"/>
        </w:rPr>
      </w:pPr>
      <w:r w:rsidRPr="006E626B">
        <w:rPr>
          <w:lang w:eastAsia="zh-TW"/>
        </w:rPr>
        <w:t>3.</w:t>
      </w:r>
      <w:r w:rsidRPr="006E626B">
        <w:rPr>
          <w:lang w:eastAsia="zh-TW"/>
        </w:rPr>
        <w:tab/>
        <w:t>Sådan skal du tage Simponi</w:t>
      </w:r>
    </w:p>
    <w:p w14:paraId="16DC1056" w14:textId="77777777" w:rsidR="00F07A36" w:rsidRPr="006E626B" w:rsidRDefault="00F07A36" w:rsidP="00F07A36">
      <w:pPr>
        <w:rPr>
          <w:lang w:eastAsia="zh-TW"/>
        </w:rPr>
      </w:pPr>
      <w:r w:rsidRPr="006E626B">
        <w:rPr>
          <w:lang w:eastAsia="zh-TW"/>
        </w:rPr>
        <w:t>4.</w:t>
      </w:r>
      <w:r w:rsidRPr="006E626B">
        <w:rPr>
          <w:lang w:eastAsia="zh-TW"/>
        </w:rPr>
        <w:tab/>
        <w:t>Bivirkninger</w:t>
      </w:r>
    </w:p>
    <w:p w14:paraId="16DC1057" w14:textId="77777777" w:rsidR="00F07A36" w:rsidRPr="006E626B" w:rsidRDefault="00F07A36" w:rsidP="00F07A36">
      <w:pPr>
        <w:rPr>
          <w:lang w:eastAsia="zh-TW"/>
        </w:rPr>
      </w:pPr>
      <w:r w:rsidRPr="006E626B">
        <w:rPr>
          <w:lang w:eastAsia="zh-TW"/>
        </w:rPr>
        <w:t>5.</w:t>
      </w:r>
      <w:r w:rsidRPr="006E626B">
        <w:rPr>
          <w:lang w:eastAsia="zh-TW"/>
        </w:rPr>
        <w:tab/>
        <w:t>Opbevaring</w:t>
      </w:r>
    </w:p>
    <w:p w14:paraId="16DC1058" w14:textId="77777777" w:rsidR="00F07A36" w:rsidRPr="006E626B" w:rsidRDefault="00F07A36" w:rsidP="00F07A36">
      <w:pPr>
        <w:rPr>
          <w:lang w:eastAsia="zh-TW"/>
        </w:rPr>
      </w:pPr>
      <w:r w:rsidRPr="006E626B">
        <w:rPr>
          <w:lang w:eastAsia="zh-TW"/>
        </w:rPr>
        <w:t>6.</w:t>
      </w:r>
      <w:r w:rsidRPr="006E626B">
        <w:rPr>
          <w:lang w:eastAsia="zh-TW"/>
        </w:rPr>
        <w:tab/>
      </w:r>
      <w:r w:rsidRPr="006E626B">
        <w:rPr>
          <w:szCs w:val="24"/>
          <w:lang w:eastAsia="zh-TW"/>
        </w:rPr>
        <w:t>Pakningsstørrelser og y</w:t>
      </w:r>
      <w:r w:rsidRPr="006E626B">
        <w:rPr>
          <w:lang w:eastAsia="zh-TW"/>
        </w:rPr>
        <w:t>derligere oplysninger</w:t>
      </w:r>
    </w:p>
    <w:p w14:paraId="16DC1059" w14:textId="77777777" w:rsidR="00F07A36" w:rsidRPr="006E626B" w:rsidRDefault="00F07A36" w:rsidP="00F07A36">
      <w:pPr>
        <w:suppressAutoHyphens/>
        <w:rPr>
          <w:lang w:eastAsia="zh-TW"/>
        </w:rPr>
      </w:pPr>
    </w:p>
    <w:p w14:paraId="16DC105A" w14:textId="77777777" w:rsidR="00F07A36" w:rsidRPr="006E626B" w:rsidRDefault="00F07A36" w:rsidP="00F07A36">
      <w:pPr>
        <w:suppressAutoHyphens/>
        <w:rPr>
          <w:lang w:eastAsia="zh-TW"/>
        </w:rPr>
      </w:pPr>
    </w:p>
    <w:p w14:paraId="16DC105B" w14:textId="77777777" w:rsidR="00F07A36" w:rsidRPr="006E626B" w:rsidRDefault="00F07A36" w:rsidP="00095E28">
      <w:pPr>
        <w:keepNext/>
        <w:ind w:left="567" w:hanging="567"/>
        <w:outlineLvl w:val="2"/>
        <w:rPr>
          <w:b/>
          <w:bCs/>
          <w:lang w:eastAsia="zh-TW"/>
        </w:rPr>
      </w:pPr>
      <w:r w:rsidRPr="006E626B">
        <w:rPr>
          <w:b/>
          <w:bCs/>
          <w:lang w:eastAsia="zh-TW"/>
        </w:rPr>
        <w:t>1.</w:t>
      </w:r>
      <w:r w:rsidRPr="006E626B">
        <w:rPr>
          <w:b/>
          <w:bCs/>
          <w:lang w:eastAsia="zh-TW"/>
        </w:rPr>
        <w:tab/>
        <w:t>Virkning og anvendelse</w:t>
      </w:r>
    </w:p>
    <w:p w14:paraId="16DC105C" w14:textId="77777777" w:rsidR="00F07A36" w:rsidRPr="006E626B" w:rsidRDefault="00F07A36" w:rsidP="00F07A36">
      <w:pPr>
        <w:keepNext/>
        <w:rPr>
          <w:lang w:eastAsia="zh-TW"/>
        </w:rPr>
      </w:pPr>
    </w:p>
    <w:p w14:paraId="16DC105D" w14:textId="77777777" w:rsidR="00F07A36" w:rsidRPr="006E626B" w:rsidRDefault="00F07A36" w:rsidP="00F07A36">
      <w:pPr>
        <w:rPr>
          <w:lang w:eastAsia="zh-TW"/>
        </w:rPr>
      </w:pPr>
      <w:r w:rsidRPr="006E626B">
        <w:rPr>
          <w:lang w:eastAsia="zh-TW"/>
        </w:rPr>
        <w:t>Simponi indeholder det aktive stof golimumab.</w:t>
      </w:r>
    </w:p>
    <w:p w14:paraId="16DC105E" w14:textId="77777777" w:rsidR="00F07A36" w:rsidRPr="006E626B" w:rsidRDefault="00F07A36" w:rsidP="00F07A36">
      <w:pPr>
        <w:rPr>
          <w:lang w:eastAsia="zh-TW"/>
        </w:rPr>
      </w:pPr>
    </w:p>
    <w:p w14:paraId="16DC105F" w14:textId="77777777" w:rsidR="00F07A36" w:rsidRPr="006E626B" w:rsidRDefault="00F07A36" w:rsidP="00F07A36">
      <w:pPr>
        <w:rPr>
          <w:lang w:eastAsia="zh-TW"/>
        </w:rPr>
      </w:pPr>
      <w:r w:rsidRPr="006E626B">
        <w:rPr>
          <w:lang w:eastAsia="zh-TW"/>
        </w:rPr>
        <w:t>Simponi tilhører en medicingruppe kaldet ”TNF</w:t>
      </w:r>
      <w:r w:rsidRPr="006E626B">
        <w:rPr>
          <w:lang w:eastAsia="zh-TW"/>
        </w:rPr>
        <w:noBreakHyphen/>
        <w:t xml:space="preserve">blokkere”, som bruges </w:t>
      </w:r>
      <w:r w:rsidRPr="006E626B">
        <w:rPr>
          <w:b/>
          <w:lang w:eastAsia="zh-TW"/>
        </w:rPr>
        <w:t>til børn</w:t>
      </w:r>
      <w:r w:rsidRPr="006E626B">
        <w:rPr>
          <w:lang w:eastAsia="zh-TW"/>
        </w:rPr>
        <w:t xml:space="preserve"> </w:t>
      </w:r>
      <w:bookmarkStart w:id="503" w:name="_Hlk531595667"/>
      <w:r w:rsidRPr="006E626B">
        <w:rPr>
          <w:lang w:eastAsia="zh-TW"/>
        </w:rPr>
        <w:t xml:space="preserve">i alderen </w:t>
      </w:r>
      <w:r w:rsidR="00FA5E98" w:rsidRPr="006E626B">
        <w:rPr>
          <w:lang w:eastAsia="zh-TW"/>
        </w:rPr>
        <w:t>2 </w:t>
      </w:r>
      <w:r w:rsidRPr="006E626B">
        <w:rPr>
          <w:lang w:eastAsia="zh-TW"/>
        </w:rPr>
        <w:t>år og derover</w:t>
      </w:r>
      <w:bookmarkEnd w:id="503"/>
      <w:r w:rsidRPr="006E626B">
        <w:rPr>
          <w:b/>
          <w:lang w:eastAsia="zh-TW"/>
        </w:rPr>
        <w:t xml:space="preserve"> </w:t>
      </w:r>
      <w:r w:rsidRPr="006E626B">
        <w:rPr>
          <w:lang w:eastAsia="zh-TW"/>
        </w:rPr>
        <w:t>til behandling af polyartikulær juvenil idiopatisk artrit.</w:t>
      </w:r>
    </w:p>
    <w:p w14:paraId="16DC1060" w14:textId="77777777" w:rsidR="00F07A36" w:rsidRPr="006E626B" w:rsidRDefault="00F07A36" w:rsidP="00F07A36">
      <w:pPr>
        <w:rPr>
          <w:lang w:eastAsia="zh-TW"/>
        </w:rPr>
      </w:pPr>
    </w:p>
    <w:p w14:paraId="16DC1061" w14:textId="77777777" w:rsidR="00F07A36" w:rsidRPr="006E626B" w:rsidRDefault="00F07A36" w:rsidP="00F07A36">
      <w:pPr>
        <w:rPr>
          <w:lang w:eastAsia="zh-TW"/>
        </w:rPr>
      </w:pPr>
      <w:r w:rsidRPr="006E626B">
        <w:rPr>
          <w:lang w:eastAsia="zh-TW"/>
        </w:rPr>
        <w:t>Simponi virker ved at blokere virkningen af et protein, der hedder ’tumornekrosefaktor alfa</w:t>
      </w:r>
      <w:r w:rsidRPr="006E626B">
        <w:rPr>
          <w:szCs w:val="22"/>
          <w:lang w:eastAsia="zh-TW"/>
        </w:rPr>
        <w:t>’ (TNF</w:t>
      </w:r>
      <w:r w:rsidRPr="006E626B">
        <w:rPr>
          <w:szCs w:val="22"/>
          <w:vertAlign w:val="subscript"/>
          <w:lang w:eastAsia="zh-TW"/>
        </w:rPr>
        <w:sym w:font="Symbol" w:char="F061"/>
      </w:r>
      <w:r w:rsidRPr="006E626B">
        <w:rPr>
          <w:szCs w:val="22"/>
          <w:lang w:eastAsia="zh-TW"/>
        </w:rPr>
        <w:t>). Dette protein er involveret i kroppens betændelsesprocesser, og blokering af proteinet kan mindske</w:t>
      </w:r>
      <w:r w:rsidRPr="006E626B">
        <w:rPr>
          <w:lang w:eastAsia="zh-TW"/>
        </w:rPr>
        <w:t xml:space="preserve"> betændelsen i din krop.</w:t>
      </w:r>
    </w:p>
    <w:p w14:paraId="16DC1062" w14:textId="77777777" w:rsidR="00F07A36" w:rsidRPr="006E626B" w:rsidRDefault="00F07A36" w:rsidP="00F07A36">
      <w:pPr>
        <w:suppressAutoHyphens/>
        <w:rPr>
          <w:lang w:eastAsia="zh-TW"/>
        </w:rPr>
      </w:pPr>
    </w:p>
    <w:p w14:paraId="16DC1063" w14:textId="77777777" w:rsidR="00F07A36" w:rsidRPr="006E626B" w:rsidRDefault="00F07A36" w:rsidP="00F07A36">
      <w:pPr>
        <w:keepNext/>
        <w:suppressAutoHyphens/>
        <w:rPr>
          <w:lang w:eastAsia="zh-TW"/>
        </w:rPr>
      </w:pPr>
      <w:r w:rsidRPr="006E626B">
        <w:rPr>
          <w:b/>
          <w:lang w:eastAsia="zh-TW"/>
        </w:rPr>
        <w:t>Polyartikulær juvenil idiopatisk artrit</w:t>
      </w:r>
    </w:p>
    <w:p w14:paraId="16DC1064" w14:textId="77777777" w:rsidR="00F07A36" w:rsidRPr="006E626B" w:rsidRDefault="00F07A36" w:rsidP="00F07A36">
      <w:pPr>
        <w:suppressAutoHyphens/>
        <w:rPr>
          <w:lang w:eastAsia="zh-TW"/>
        </w:rPr>
      </w:pPr>
      <w:r w:rsidRPr="006E626B">
        <w:rPr>
          <w:lang w:eastAsia="zh-TW"/>
        </w:rPr>
        <w:t>Polyartikulær juvenil idiopatisk artrit er en betændelsessygdom, som medfører smerter og hævelse i leddene hos børn. Hvis du har polyartikulær juvenil idiopatisk artrit, vil du først få andre lægemidler. Hvis du ikke reagerer godt nok på disse lægemidler, vil du få Simponi i kombination med methotrexat til behandling af sygdommen.</w:t>
      </w:r>
    </w:p>
    <w:p w14:paraId="16DC1065" w14:textId="77777777" w:rsidR="00F07A36" w:rsidRPr="006E626B" w:rsidRDefault="00F07A36" w:rsidP="00F07A36">
      <w:pPr>
        <w:suppressAutoHyphens/>
        <w:rPr>
          <w:lang w:eastAsia="zh-TW"/>
        </w:rPr>
      </w:pPr>
    </w:p>
    <w:p w14:paraId="16DC1066" w14:textId="77777777" w:rsidR="00F07A36" w:rsidRPr="006E626B" w:rsidRDefault="00F07A36" w:rsidP="00F07A36">
      <w:pPr>
        <w:suppressAutoHyphens/>
        <w:rPr>
          <w:lang w:eastAsia="zh-TW"/>
        </w:rPr>
      </w:pPr>
    </w:p>
    <w:p w14:paraId="16DC1067" w14:textId="77777777" w:rsidR="00F07A36" w:rsidRPr="006E626B" w:rsidRDefault="00F07A36" w:rsidP="00095E28">
      <w:pPr>
        <w:keepNext/>
        <w:ind w:left="567" w:hanging="567"/>
        <w:outlineLvl w:val="2"/>
        <w:rPr>
          <w:b/>
          <w:bCs/>
          <w:lang w:eastAsia="zh-TW"/>
        </w:rPr>
      </w:pPr>
      <w:r w:rsidRPr="006E626B">
        <w:rPr>
          <w:b/>
          <w:bCs/>
          <w:lang w:eastAsia="zh-TW"/>
        </w:rPr>
        <w:t>2.</w:t>
      </w:r>
      <w:r w:rsidRPr="006E626B">
        <w:rPr>
          <w:b/>
          <w:bCs/>
          <w:lang w:eastAsia="zh-TW"/>
        </w:rPr>
        <w:tab/>
        <w:t>Det skal du vide, før du begynder at tage Simponi</w:t>
      </w:r>
    </w:p>
    <w:p w14:paraId="16DC1068" w14:textId="77777777" w:rsidR="00F07A36" w:rsidRPr="006E626B" w:rsidRDefault="00F07A36" w:rsidP="00F07A36">
      <w:pPr>
        <w:keepNext/>
        <w:rPr>
          <w:lang w:eastAsia="zh-TW"/>
        </w:rPr>
      </w:pPr>
    </w:p>
    <w:p w14:paraId="16DC1069" w14:textId="77777777" w:rsidR="00F07A36" w:rsidRPr="006E626B" w:rsidRDefault="00F07A36" w:rsidP="00F07A36">
      <w:pPr>
        <w:keepNext/>
        <w:rPr>
          <w:b/>
          <w:lang w:eastAsia="zh-TW"/>
        </w:rPr>
      </w:pPr>
      <w:r w:rsidRPr="006E626B">
        <w:rPr>
          <w:b/>
          <w:lang w:eastAsia="zh-TW"/>
        </w:rPr>
        <w:t>Tag ikke Simponi</w:t>
      </w:r>
    </w:p>
    <w:p w14:paraId="16DC106A" w14:textId="77777777" w:rsidR="00F07A36" w:rsidRPr="006E626B" w:rsidRDefault="0040366D" w:rsidP="00F07A36">
      <w:pPr>
        <w:numPr>
          <w:ilvl w:val="0"/>
          <w:numId w:val="16"/>
        </w:numPr>
        <w:ind w:left="567" w:hanging="567"/>
        <w:rPr>
          <w:lang w:eastAsia="zh-TW"/>
        </w:rPr>
      </w:pPr>
      <w:r w:rsidRPr="006E626B">
        <w:rPr>
          <w:lang w:eastAsia="zh-TW"/>
        </w:rPr>
        <w:t>h</w:t>
      </w:r>
      <w:r w:rsidR="00F07A36" w:rsidRPr="006E626B">
        <w:rPr>
          <w:lang w:eastAsia="zh-TW"/>
        </w:rPr>
        <w:t>vis du er allergisk over for golimumab eller et af de øvrige indholdsstoffer i Simponi (angivet i punkt</w:t>
      </w:r>
      <w:r w:rsidR="00357A90" w:rsidRPr="006E626B">
        <w:rPr>
          <w:lang w:eastAsia="zh-TW"/>
        </w:rPr>
        <w:t> 6</w:t>
      </w:r>
      <w:r w:rsidR="00F07A36" w:rsidRPr="006E626B">
        <w:rPr>
          <w:lang w:eastAsia="zh-TW"/>
        </w:rPr>
        <w:t>).</w:t>
      </w:r>
    </w:p>
    <w:p w14:paraId="16DC106B" w14:textId="77777777" w:rsidR="00F07A36" w:rsidRPr="006E626B" w:rsidRDefault="0040366D" w:rsidP="00F07A36">
      <w:pPr>
        <w:numPr>
          <w:ilvl w:val="0"/>
          <w:numId w:val="16"/>
        </w:numPr>
        <w:ind w:left="567" w:hanging="567"/>
        <w:rPr>
          <w:lang w:eastAsia="zh-TW"/>
        </w:rPr>
      </w:pPr>
      <w:r w:rsidRPr="006E626B">
        <w:rPr>
          <w:lang w:eastAsia="zh-TW"/>
        </w:rPr>
        <w:t>h</w:t>
      </w:r>
      <w:r w:rsidR="00F07A36" w:rsidRPr="006E626B">
        <w:rPr>
          <w:lang w:eastAsia="zh-TW"/>
        </w:rPr>
        <w:t>vis du har tuberkulose (TB) eller en anden alvorlig infektion.</w:t>
      </w:r>
    </w:p>
    <w:p w14:paraId="16DC106C" w14:textId="77777777" w:rsidR="00F07A36" w:rsidRPr="006E626B" w:rsidRDefault="0040366D" w:rsidP="00F07A36">
      <w:pPr>
        <w:numPr>
          <w:ilvl w:val="0"/>
          <w:numId w:val="16"/>
        </w:numPr>
        <w:ind w:left="567" w:hanging="567"/>
        <w:rPr>
          <w:lang w:eastAsia="zh-TW"/>
        </w:rPr>
      </w:pPr>
      <w:r w:rsidRPr="006E626B">
        <w:rPr>
          <w:lang w:eastAsia="zh-TW"/>
        </w:rPr>
        <w:t>h</w:t>
      </w:r>
      <w:r w:rsidR="00F07A36" w:rsidRPr="006E626B">
        <w:rPr>
          <w:lang w:eastAsia="zh-TW"/>
        </w:rPr>
        <w:t>vis du har hjertesvigt i moderat eller svær grad.</w:t>
      </w:r>
    </w:p>
    <w:p w14:paraId="16DC106D" w14:textId="77777777" w:rsidR="00F07A36" w:rsidRPr="006E626B" w:rsidRDefault="00F07A36" w:rsidP="00F07A36">
      <w:pPr>
        <w:rPr>
          <w:lang w:eastAsia="zh-TW"/>
        </w:rPr>
      </w:pPr>
    </w:p>
    <w:p w14:paraId="16DC106E" w14:textId="77777777" w:rsidR="00F07A36" w:rsidRPr="006E626B" w:rsidRDefault="00F07A36" w:rsidP="00F07A36">
      <w:pPr>
        <w:rPr>
          <w:lang w:eastAsia="zh-TW"/>
        </w:rPr>
      </w:pPr>
      <w:r w:rsidRPr="006E626B">
        <w:rPr>
          <w:lang w:eastAsia="zh-TW"/>
        </w:rPr>
        <w:t xml:space="preserve">Hvis du er i tvivl, om noget af ovenstående gælder for dig, så tal med din læge, apotekspersonalet eller </w:t>
      </w:r>
      <w:r w:rsidR="0040366D" w:rsidRPr="006E626B">
        <w:rPr>
          <w:lang w:eastAsia="zh-TW"/>
        </w:rPr>
        <w:t>sygeplejersken</w:t>
      </w:r>
      <w:r w:rsidRPr="006E626B">
        <w:rPr>
          <w:lang w:eastAsia="zh-TW"/>
        </w:rPr>
        <w:t xml:space="preserve">, før du </w:t>
      </w:r>
      <w:r w:rsidR="005E59A7" w:rsidRPr="006E626B">
        <w:rPr>
          <w:lang w:eastAsia="zh-TW"/>
        </w:rPr>
        <w:t xml:space="preserve">tager </w:t>
      </w:r>
      <w:r w:rsidRPr="006E626B">
        <w:rPr>
          <w:lang w:eastAsia="zh-TW"/>
        </w:rPr>
        <w:t>Simponi.</w:t>
      </w:r>
    </w:p>
    <w:p w14:paraId="16DC106F" w14:textId="77777777" w:rsidR="00F07A36" w:rsidRPr="006E626B" w:rsidRDefault="00F07A36" w:rsidP="00F07A36">
      <w:pPr>
        <w:rPr>
          <w:lang w:eastAsia="zh-TW"/>
        </w:rPr>
      </w:pPr>
    </w:p>
    <w:p w14:paraId="16DC1070" w14:textId="77777777" w:rsidR="00F07A36" w:rsidRPr="006E626B" w:rsidRDefault="00F07A36" w:rsidP="00F07A36">
      <w:pPr>
        <w:keepNext/>
        <w:rPr>
          <w:b/>
          <w:lang w:eastAsia="zh-TW"/>
        </w:rPr>
      </w:pPr>
      <w:r w:rsidRPr="006E626B">
        <w:rPr>
          <w:b/>
          <w:lang w:eastAsia="zh-TW"/>
        </w:rPr>
        <w:t>Advarsler og forsigtighedsregler</w:t>
      </w:r>
    </w:p>
    <w:p w14:paraId="16DC1071" w14:textId="77777777" w:rsidR="00F07A36" w:rsidRPr="006E626B" w:rsidRDefault="00F07A36" w:rsidP="00F07A36">
      <w:pPr>
        <w:rPr>
          <w:lang w:eastAsia="zh-TW"/>
        </w:rPr>
      </w:pPr>
      <w:r w:rsidRPr="006E626B">
        <w:rPr>
          <w:lang w:eastAsia="zh-TW"/>
        </w:rPr>
        <w:t xml:space="preserve">Kontakt lægen, apotekspersonalet eller </w:t>
      </w:r>
      <w:r w:rsidR="0040366D" w:rsidRPr="006E626B">
        <w:rPr>
          <w:lang w:eastAsia="zh-TW"/>
        </w:rPr>
        <w:t>sygeplejersken</w:t>
      </w:r>
      <w:r w:rsidRPr="006E626B">
        <w:rPr>
          <w:lang w:eastAsia="zh-TW"/>
        </w:rPr>
        <w:t xml:space="preserve">, før du tager </w:t>
      </w:r>
      <w:r w:rsidRPr="006E626B">
        <w:rPr>
          <w:szCs w:val="22"/>
          <w:lang w:eastAsia="zh-TW"/>
        </w:rPr>
        <w:t>Simponi.</w:t>
      </w:r>
    </w:p>
    <w:p w14:paraId="16DC1072" w14:textId="77777777" w:rsidR="00F07A36" w:rsidRPr="006E626B" w:rsidRDefault="00F07A36" w:rsidP="00F07A36">
      <w:pPr>
        <w:rPr>
          <w:lang w:eastAsia="zh-TW"/>
        </w:rPr>
      </w:pPr>
    </w:p>
    <w:p w14:paraId="16DC1073" w14:textId="77777777" w:rsidR="00F07A36" w:rsidRPr="006E626B" w:rsidRDefault="00F07A36" w:rsidP="00F07A36">
      <w:pPr>
        <w:keepNext/>
        <w:rPr>
          <w:u w:val="single"/>
          <w:lang w:eastAsia="zh-TW"/>
        </w:rPr>
      </w:pPr>
      <w:r w:rsidRPr="006E626B">
        <w:rPr>
          <w:u w:val="single"/>
          <w:lang w:eastAsia="zh-TW"/>
        </w:rPr>
        <w:t>Infektioner</w:t>
      </w:r>
    </w:p>
    <w:p w14:paraId="16DC1074" w14:textId="77777777" w:rsidR="00F07A36" w:rsidRPr="006E626B" w:rsidRDefault="00F07A36" w:rsidP="00F07A36">
      <w:pPr>
        <w:tabs>
          <w:tab w:val="left" w:pos="1134"/>
        </w:tabs>
        <w:rPr>
          <w:lang w:eastAsia="zh-TW"/>
        </w:rPr>
      </w:pPr>
      <w:r w:rsidRPr="006E626B">
        <w:rPr>
          <w:lang w:eastAsia="zh-TW"/>
        </w:rPr>
        <w:t>Fortæl straks din læge, hvis du har en infektion eller har symptomer på infektion under og efter behandling med Simponi. Tegn på infektion inkluderer feber, hoste, åndenød, influenzalignende symptomer, diarré, sår, tandproblemer eller en brændende smerte, når du lader vandet.</w:t>
      </w:r>
    </w:p>
    <w:p w14:paraId="16DC1075" w14:textId="77777777" w:rsidR="00F07A36" w:rsidRPr="006E626B" w:rsidRDefault="00F07A36" w:rsidP="00F07A36">
      <w:pPr>
        <w:numPr>
          <w:ilvl w:val="0"/>
          <w:numId w:val="16"/>
        </w:numPr>
        <w:ind w:left="567" w:hanging="567"/>
        <w:rPr>
          <w:lang w:eastAsia="zh-TW"/>
        </w:rPr>
      </w:pPr>
      <w:r w:rsidRPr="006E626B">
        <w:rPr>
          <w:lang w:eastAsia="zh-TW"/>
        </w:rPr>
        <w:t>Du kan muligvis lettere få infektioner, når du er i behandling med Simponi.</w:t>
      </w:r>
    </w:p>
    <w:p w14:paraId="16DC1076" w14:textId="77777777" w:rsidR="00F07A36" w:rsidRPr="006E626B" w:rsidRDefault="00F07A36" w:rsidP="00F07A36">
      <w:pPr>
        <w:numPr>
          <w:ilvl w:val="0"/>
          <w:numId w:val="16"/>
        </w:numPr>
        <w:ind w:left="567" w:hanging="567"/>
        <w:rPr>
          <w:lang w:eastAsia="zh-TW"/>
        </w:rPr>
      </w:pPr>
      <w:r w:rsidRPr="006E626B">
        <w:rPr>
          <w:lang w:eastAsia="zh-TW"/>
        </w:rPr>
        <w:t>Disse infektioner kan udvikle sig hurtigere og være mere alvorlige end ellers. Derudover kan tidligere infektioner dukke op igen.</w:t>
      </w:r>
    </w:p>
    <w:p w14:paraId="16DC1077" w14:textId="77777777" w:rsidR="00F07A36" w:rsidRPr="006E626B" w:rsidRDefault="00F07A36" w:rsidP="00F07A36">
      <w:pPr>
        <w:rPr>
          <w:lang w:eastAsia="zh-TW"/>
        </w:rPr>
      </w:pPr>
    </w:p>
    <w:p w14:paraId="16DC1078" w14:textId="77777777" w:rsidR="00F07A36" w:rsidRPr="006E626B" w:rsidRDefault="00F07A36" w:rsidP="00F07A36">
      <w:pPr>
        <w:keepNext/>
        <w:ind w:left="567"/>
        <w:rPr>
          <w:i/>
          <w:iCs/>
          <w:lang w:eastAsia="zh-TW"/>
        </w:rPr>
      </w:pPr>
      <w:r w:rsidRPr="006E626B">
        <w:rPr>
          <w:i/>
          <w:iCs/>
          <w:lang w:eastAsia="zh-TW"/>
        </w:rPr>
        <w:t>Tuberkulose (TB)</w:t>
      </w:r>
    </w:p>
    <w:p w14:paraId="16DC1079" w14:textId="77777777" w:rsidR="00F07A36" w:rsidRPr="006E626B" w:rsidRDefault="00F07A36" w:rsidP="00F07A36">
      <w:pPr>
        <w:ind w:left="567"/>
        <w:rPr>
          <w:lang w:eastAsia="zh-TW"/>
        </w:rPr>
      </w:pPr>
      <w:r w:rsidRPr="006E626B">
        <w:rPr>
          <w:lang w:eastAsia="zh-TW"/>
        </w:rPr>
        <w:t>Fortæl det straks til din læge, hvis du får tegn på TB under eller efter behandlingen. Symptomer inkluderer vedvarende hoste, vægttab, træthedsfølelse, feber eller nattesved.</w:t>
      </w:r>
    </w:p>
    <w:p w14:paraId="16DC107A"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Der er set tilfælde af TB hos patienter i behandling med Simponi, i sjældne tilfælde er TB også set hos patienter, som har været i behandling for TB. Lægen vil undersøge, om du har TB. Lægen vil notere disse undersøgelser på dit patientinformationskort.</w:t>
      </w:r>
    </w:p>
    <w:p w14:paraId="16DC107B"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Det er meget vigtigt, at du fortæller det til din læge, hvis du nogensinde har haft TB, eller hvis du har været i tæt kontakt med en person, som har eller har haft TB.</w:t>
      </w:r>
    </w:p>
    <w:p w14:paraId="16DC107C"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Hvis din læge tror, at du har risiko for at få TB, kan du blive behandlet med lægemidler mod TB, inden du får Simponi.</w:t>
      </w:r>
    </w:p>
    <w:p w14:paraId="16DC107D" w14:textId="77777777" w:rsidR="00F07A36" w:rsidRPr="006E626B" w:rsidRDefault="00F07A36" w:rsidP="00F07A36">
      <w:pPr>
        <w:rPr>
          <w:lang w:eastAsia="zh-TW"/>
        </w:rPr>
      </w:pPr>
    </w:p>
    <w:p w14:paraId="16DC107E" w14:textId="77777777" w:rsidR="00F07A36" w:rsidRPr="006E626B" w:rsidRDefault="00F07A36" w:rsidP="00F07A36">
      <w:pPr>
        <w:keepNext/>
        <w:ind w:left="567"/>
        <w:rPr>
          <w:i/>
          <w:iCs/>
          <w:lang w:eastAsia="zh-TW"/>
        </w:rPr>
      </w:pPr>
      <w:r w:rsidRPr="006E626B">
        <w:rPr>
          <w:i/>
          <w:iCs/>
          <w:szCs w:val="22"/>
          <w:lang w:eastAsia="zh-TW"/>
        </w:rPr>
        <w:t>Hepatitis B</w:t>
      </w:r>
      <w:r w:rsidRPr="006E626B">
        <w:rPr>
          <w:i/>
          <w:iCs/>
          <w:szCs w:val="22"/>
          <w:lang w:eastAsia="zh-TW"/>
        </w:rPr>
        <w:noBreakHyphen/>
        <w:t>virus (HBV)</w:t>
      </w:r>
    </w:p>
    <w:p w14:paraId="16DC107F"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Inden du får Simponi, skal du fortælle din læge, hvis du er bærer af, eller hvis du har eller har haft HBV.</w:t>
      </w:r>
    </w:p>
    <w:p w14:paraId="16DC1080"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Fortæl det til din læge, hvis du tror, at du har en risiko for at få HBV.</w:t>
      </w:r>
    </w:p>
    <w:p w14:paraId="16DC1081"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Lægen skal teste dig for HBV.</w:t>
      </w:r>
    </w:p>
    <w:p w14:paraId="16DC1082" w14:textId="77777777" w:rsidR="00F07A36" w:rsidRPr="006E626B" w:rsidRDefault="00F07A36" w:rsidP="00F07A36">
      <w:pPr>
        <w:numPr>
          <w:ilvl w:val="0"/>
          <w:numId w:val="16"/>
        </w:numPr>
        <w:tabs>
          <w:tab w:val="clear" w:pos="567"/>
          <w:tab w:val="left" w:pos="1134"/>
        </w:tabs>
        <w:ind w:left="1134" w:hanging="567"/>
        <w:rPr>
          <w:lang w:eastAsia="zh-TW"/>
        </w:rPr>
      </w:pPr>
      <w:r w:rsidRPr="006E626B">
        <w:rPr>
          <w:lang w:eastAsia="zh-TW"/>
        </w:rPr>
        <w:t>Behandling med TNF</w:t>
      </w:r>
      <w:r w:rsidRPr="006E626B">
        <w:rPr>
          <w:lang w:eastAsia="zh-TW"/>
        </w:rPr>
        <w:noBreakHyphen/>
        <w:t>blokkere, såsom Simponi, kan medføre, at HBV igen bliver aktiv hos patienter, som bærer denne virus. Dette kan i nogle tilfælde være livstruende.</w:t>
      </w:r>
    </w:p>
    <w:p w14:paraId="16DC1083" w14:textId="77777777" w:rsidR="00F07A36" w:rsidRPr="006E626B" w:rsidRDefault="00F07A36" w:rsidP="00F07A36">
      <w:pPr>
        <w:rPr>
          <w:lang w:eastAsia="zh-TW"/>
        </w:rPr>
      </w:pPr>
    </w:p>
    <w:p w14:paraId="16DC1084" w14:textId="77777777" w:rsidR="00F07A36" w:rsidRPr="006E626B" w:rsidRDefault="00F07A36" w:rsidP="00F07A36">
      <w:pPr>
        <w:keepNext/>
        <w:ind w:left="567"/>
        <w:rPr>
          <w:i/>
          <w:lang w:eastAsia="zh-TW"/>
        </w:rPr>
      </w:pPr>
      <w:r w:rsidRPr="006E626B">
        <w:rPr>
          <w:i/>
          <w:lang w:eastAsia="zh-TW"/>
        </w:rPr>
        <w:t>Invasive svampeinfektioner</w:t>
      </w:r>
    </w:p>
    <w:p w14:paraId="16DC1085" w14:textId="77777777" w:rsidR="00F07A36" w:rsidRPr="006E626B" w:rsidRDefault="00F07A36" w:rsidP="00F07A36">
      <w:pPr>
        <w:ind w:left="567"/>
        <w:rPr>
          <w:i/>
          <w:lang w:eastAsia="zh-TW"/>
        </w:rPr>
      </w:pPr>
      <w:r w:rsidRPr="006E626B">
        <w:rPr>
          <w:lang w:eastAsia="zh-TW"/>
        </w:rPr>
        <w:t>Fortæl det straks til din læge, hvis du har boet eller rejst i et område, hvor infektioner forårsaget af særlige svampetyper (kaldet histoplasmose, kokcidioidomykose eller blastomykose), som kan påvirke lungerne eller andre dele af kroppen, er almindelige. Spørg din læge, hvis du ikke ved, om disse infektioner er almindelige i det område, du har boet eller rejst i.</w:t>
      </w:r>
    </w:p>
    <w:p w14:paraId="16DC1086" w14:textId="77777777" w:rsidR="00F07A36" w:rsidRPr="006E626B" w:rsidRDefault="00F07A36" w:rsidP="00F07A36">
      <w:pPr>
        <w:rPr>
          <w:lang w:eastAsia="zh-TW"/>
        </w:rPr>
      </w:pPr>
    </w:p>
    <w:p w14:paraId="16DC1087" w14:textId="77777777" w:rsidR="00F07A36" w:rsidRPr="006E626B" w:rsidRDefault="00F07A36" w:rsidP="00F07A36">
      <w:pPr>
        <w:keepNext/>
        <w:tabs>
          <w:tab w:val="left" w:pos="5812"/>
        </w:tabs>
        <w:rPr>
          <w:u w:val="single"/>
          <w:lang w:eastAsia="zh-TW"/>
        </w:rPr>
      </w:pPr>
      <w:r w:rsidRPr="006E626B">
        <w:rPr>
          <w:u w:val="single"/>
          <w:lang w:eastAsia="zh-TW"/>
        </w:rPr>
        <w:t>Kræft og lymfom</w:t>
      </w:r>
    </w:p>
    <w:p w14:paraId="16DC1088" w14:textId="77777777" w:rsidR="00F07A36" w:rsidRPr="006E626B" w:rsidRDefault="00F07A36" w:rsidP="00F07A36">
      <w:pPr>
        <w:tabs>
          <w:tab w:val="left" w:pos="1134"/>
          <w:tab w:val="left" w:pos="5812"/>
        </w:tabs>
        <w:rPr>
          <w:lang w:eastAsia="zh-TW"/>
        </w:rPr>
      </w:pPr>
      <w:r w:rsidRPr="006E626B">
        <w:rPr>
          <w:lang w:eastAsia="zh-TW"/>
        </w:rPr>
        <w:t>Fortæl det til din læge, før du får Simponi, hvis du har eller nogensinde har haft lymfom (en type blodkræft) eller enhver anden form for kræft.</w:t>
      </w:r>
    </w:p>
    <w:p w14:paraId="16DC1089" w14:textId="77777777" w:rsidR="00F07A36" w:rsidRPr="006E626B" w:rsidRDefault="00F07A36" w:rsidP="00F07A36">
      <w:pPr>
        <w:numPr>
          <w:ilvl w:val="0"/>
          <w:numId w:val="16"/>
        </w:numPr>
        <w:ind w:left="567" w:hanging="567"/>
        <w:rPr>
          <w:lang w:eastAsia="zh-TW"/>
        </w:rPr>
      </w:pPr>
      <w:r w:rsidRPr="006E626B">
        <w:rPr>
          <w:lang w:eastAsia="zh-TW"/>
        </w:rPr>
        <w:t>Behandling med Simponi eller andre TNF</w:t>
      </w:r>
      <w:r w:rsidRPr="006E626B">
        <w:rPr>
          <w:lang w:eastAsia="zh-TW"/>
        </w:rPr>
        <w:noBreakHyphen/>
        <w:t>blokkere kan øge din risiko for at udvikle lymfom eller anden form for kræft.</w:t>
      </w:r>
    </w:p>
    <w:p w14:paraId="16DC108A" w14:textId="77777777" w:rsidR="00F07A36" w:rsidRPr="006E626B" w:rsidRDefault="00F07A36" w:rsidP="00F07A36">
      <w:pPr>
        <w:numPr>
          <w:ilvl w:val="0"/>
          <w:numId w:val="16"/>
        </w:numPr>
        <w:ind w:left="567" w:hanging="567"/>
        <w:rPr>
          <w:lang w:eastAsia="zh-TW"/>
        </w:rPr>
      </w:pPr>
      <w:r w:rsidRPr="006E626B">
        <w:rPr>
          <w:lang w:eastAsia="zh-TW"/>
        </w:rPr>
        <w:t>Patienter med alvorlig reumatoid artrit og andre betændelsessygdomme, og som har haft sygdommen i lang tid, kan have en større risiko end gennemsnittet for at udvikle lymfom.</w:t>
      </w:r>
    </w:p>
    <w:p w14:paraId="16DC108B" w14:textId="77777777" w:rsidR="00F07A36" w:rsidRPr="006E626B" w:rsidRDefault="00F07A36" w:rsidP="00F07A36">
      <w:pPr>
        <w:numPr>
          <w:ilvl w:val="0"/>
          <w:numId w:val="16"/>
        </w:numPr>
        <w:ind w:left="567" w:hanging="567"/>
        <w:rPr>
          <w:lang w:eastAsia="zh-TW"/>
        </w:rPr>
      </w:pPr>
      <w:r w:rsidRPr="006E626B">
        <w:rPr>
          <w:lang w:eastAsia="zh-TW"/>
        </w:rPr>
        <w:t>Nogle børn og unge, som har fået TNF</w:t>
      </w:r>
      <w:r w:rsidRPr="006E626B">
        <w:rPr>
          <w:lang w:eastAsia="zh-TW"/>
        </w:rPr>
        <w:noBreakHyphen/>
        <w:t>blokkere, har udviklet kræft inklusive usædvanlige typer kræft, som i visse tilfælde har været dødelige.</w:t>
      </w:r>
    </w:p>
    <w:p w14:paraId="16DC108C" w14:textId="77777777" w:rsidR="00F07A36" w:rsidRPr="006E626B" w:rsidRDefault="00F07A36" w:rsidP="00F07A36">
      <w:pPr>
        <w:numPr>
          <w:ilvl w:val="0"/>
          <w:numId w:val="16"/>
        </w:numPr>
        <w:ind w:left="567" w:hanging="567"/>
        <w:rPr>
          <w:lang w:eastAsia="zh-TW"/>
        </w:rPr>
      </w:pPr>
      <w:r w:rsidRPr="006E626B">
        <w:rPr>
          <w:lang w:eastAsia="zh-TW"/>
        </w:rPr>
        <w:t>I sjældne tilfælde er der set en specifik og alvorlig type lymfom kaldet hepatosplenisk T</w:t>
      </w:r>
      <w:r w:rsidRPr="006E626B">
        <w:rPr>
          <w:lang w:eastAsia="zh-TW"/>
        </w:rPr>
        <w:noBreakHyphen/>
        <w:t>celle</w:t>
      </w:r>
      <w:r w:rsidRPr="006E626B">
        <w:rPr>
          <w:lang w:eastAsia="zh-TW"/>
        </w:rPr>
        <w:noBreakHyphen/>
        <w:t>lymfom hos patienter, der tager andre TNF</w:t>
      </w:r>
      <w:r w:rsidRPr="006E626B">
        <w:rPr>
          <w:lang w:eastAsia="zh-TW"/>
        </w:rPr>
        <w:noBreakHyphen/>
        <w:t>blokkere. De fleste af disse patienter var unge eller yngre voksne mænd. Denne kræfttype har sædvanligvis haft dødelig udgang. Næsten alle disse patienter havde også fået medicin kendt som azathioprin eller 6</w:t>
      </w:r>
      <w:r w:rsidRPr="006E626B">
        <w:rPr>
          <w:lang w:eastAsia="zh-TW"/>
        </w:rPr>
        <w:noBreakHyphen/>
        <w:t>mercaptopurin. Fortæl det til lægen, hvis du tager azathioprin eller 6</w:t>
      </w:r>
      <w:r w:rsidRPr="006E626B">
        <w:rPr>
          <w:lang w:eastAsia="zh-TW"/>
        </w:rPr>
        <w:noBreakHyphen/>
        <w:t>mercaptopurin sammen med Simponi.</w:t>
      </w:r>
    </w:p>
    <w:p w14:paraId="16DC108D" w14:textId="77777777" w:rsidR="00F07A36" w:rsidRPr="006E626B" w:rsidRDefault="00F07A36" w:rsidP="00F07A36">
      <w:pPr>
        <w:numPr>
          <w:ilvl w:val="0"/>
          <w:numId w:val="16"/>
        </w:numPr>
        <w:ind w:left="567" w:hanging="567"/>
        <w:rPr>
          <w:lang w:eastAsia="zh-TW"/>
        </w:rPr>
      </w:pPr>
      <w:r w:rsidRPr="006E626B">
        <w:rPr>
          <w:lang w:eastAsia="zh-TW"/>
        </w:rPr>
        <w:t xml:space="preserve">Patienter med svær vedvarende astma, kronisk obstruktiv lungesygdom (KOL), eller patienter som er storrygere, kan have øget risiko for kræft ved behandling med Simponi. Hvis du har svær </w:t>
      </w:r>
      <w:r w:rsidR="001C0378" w:rsidRPr="006E626B">
        <w:rPr>
          <w:lang w:eastAsia="zh-TW"/>
        </w:rPr>
        <w:t xml:space="preserve">vedvarende </w:t>
      </w:r>
      <w:r w:rsidRPr="006E626B">
        <w:rPr>
          <w:lang w:eastAsia="zh-TW"/>
        </w:rPr>
        <w:t>astma, KOL eller er storryger, skal du tale med din læge om, hvorvidt TNF</w:t>
      </w:r>
      <w:r w:rsidRPr="006E626B">
        <w:rPr>
          <w:lang w:eastAsia="zh-TW"/>
        </w:rPr>
        <w:noBreakHyphen/>
        <w:t>blokkere er passende for dig.</w:t>
      </w:r>
    </w:p>
    <w:p w14:paraId="16DC108E" w14:textId="77777777" w:rsidR="00F07A36" w:rsidRPr="006E626B" w:rsidRDefault="00F07A36" w:rsidP="00F07A36">
      <w:pPr>
        <w:numPr>
          <w:ilvl w:val="0"/>
          <w:numId w:val="16"/>
        </w:numPr>
        <w:ind w:left="567" w:hanging="567"/>
        <w:rPr>
          <w:lang w:eastAsia="zh-TW"/>
        </w:rPr>
      </w:pPr>
      <w:r w:rsidRPr="006E626B">
        <w:rPr>
          <w:lang w:eastAsia="zh-TW"/>
        </w:rPr>
        <w:lastRenderedPageBreak/>
        <w:t>Nogle patienter, der er blevet behandlet med golimumab, har udviklet visse former for hudkræft. Hvis der opstår forandringer i hudens udseende eller svulster på huden under eller efter behandlingen, skal du fortælle det til lægen.</w:t>
      </w:r>
    </w:p>
    <w:p w14:paraId="16DC108F" w14:textId="77777777" w:rsidR="00F07A36" w:rsidRPr="006E626B" w:rsidRDefault="00F07A36" w:rsidP="00F07A36">
      <w:pPr>
        <w:tabs>
          <w:tab w:val="left" w:pos="5812"/>
        </w:tabs>
        <w:suppressAutoHyphens/>
        <w:rPr>
          <w:u w:val="single"/>
          <w:lang w:eastAsia="zh-TW"/>
        </w:rPr>
      </w:pPr>
    </w:p>
    <w:p w14:paraId="16DC1090" w14:textId="77777777" w:rsidR="00F07A36" w:rsidRPr="006E626B" w:rsidRDefault="00F07A36" w:rsidP="00F07A36">
      <w:pPr>
        <w:keepNext/>
        <w:tabs>
          <w:tab w:val="left" w:pos="5812"/>
        </w:tabs>
        <w:rPr>
          <w:szCs w:val="22"/>
          <w:u w:val="single"/>
          <w:lang w:eastAsia="zh-TW"/>
        </w:rPr>
      </w:pPr>
      <w:r w:rsidRPr="006E626B">
        <w:rPr>
          <w:szCs w:val="22"/>
          <w:u w:val="single"/>
          <w:lang w:eastAsia="zh-TW"/>
        </w:rPr>
        <w:t>Hjertesvigt</w:t>
      </w:r>
    </w:p>
    <w:p w14:paraId="16DC1091" w14:textId="77777777" w:rsidR="00F07A36" w:rsidRPr="006E626B" w:rsidRDefault="00F07A36" w:rsidP="00F07A36">
      <w:pPr>
        <w:tabs>
          <w:tab w:val="left" w:pos="5812"/>
        </w:tabs>
        <w:rPr>
          <w:lang w:eastAsia="zh-TW"/>
        </w:rPr>
      </w:pPr>
      <w:r w:rsidRPr="006E626B">
        <w:rPr>
          <w:lang w:eastAsia="zh-TW"/>
        </w:rPr>
        <w:t>Fortæl det straks til din læge, hvis du får nye eller forværrede tegn på hjertesvigt. Symptomer på hjertesvigt inkluderer åndenød eller hævede fødder.</w:t>
      </w:r>
    </w:p>
    <w:p w14:paraId="16DC1092" w14:textId="77777777" w:rsidR="00F07A36" w:rsidRPr="006E626B" w:rsidRDefault="00F07A36" w:rsidP="00F07A36">
      <w:pPr>
        <w:numPr>
          <w:ilvl w:val="0"/>
          <w:numId w:val="16"/>
        </w:numPr>
        <w:ind w:left="567" w:hanging="567"/>
        <w:rPr>
          <w:szCs w:val="22"/>
          <w:lang w:eastAsia="zh-TW"/>
        </w:rPr>
      </w:pPr>
      <w:r w:rsidRPr="006E626B">
        <w:rPr>
          <w:szCs w:val="22"/>
          <w:lang w:eastAsia="zh-TW"/>
        </w:rPr>
        <w:t>Hjertesvigt eller forværring af eksisterende hjertesvigt er set hos patienter i behandling med TNF</w:t>
      </w:r>
      <w:r w:rsidRPr="006E626B">
        <w:rPr>
          <w:szCs w:val="22"/>
          <w:lang w:eastAsia="zh-TW"/>
        </w:rPr>
        <w:noBreakHyphen/>
        <w:t>blokkere herunder Simponi. Nogle af disse patienter døde.</w:t>
      </w:r>
    </w:p>
    <w:p w14:paraId="16DC1093" w14:textId="77777777" w:rsidR="00F07A36" w:rsidRPr="006E626B" w:rsidRDefault="00F07A36" w:rsidP="00F07A36">
      <w:pPr>
        <w:numPr>
          <w:ilvl w:val="0"/>
          <w:numId w:val="16"/>
        </w:numPr>
        <w:ind w:left="567" w:hanging="567"/>
        <w:rPr>
          <w:lang w:eastAsia="zh-TW"/>
        </w:rPr>
      </w:pPr>
      <w:r w:rsidRPr="006E626B">
        <w:rPr>
          <w:lang w:eastAsia="zh-TW"/>
        </w:rPr>
        <w:t>Hvis du har let hjertesvigt og er i behandling med Simponi, skal du nøje overvåges af din læge.</w:t>
      </w:r>
    </w:p>
    <w:p w14:paraId="16DC1094" w14:textId="77777777" w:rsidR="00F07A36" w:rsidRPr="006E626B" w:rsidRDefault="00F07A36" w:rsidP="00F07A36">
      <w:pPr>
        <w:tabs>
          <w:tab w:val="left" w:pos="5812"/>
        </w:tabs>
        <w:suppressAutoHyphens/>
        <w:rPr>
          <w:u w:val="single"/>
          <w:lang w:eastAsia="zh-TW"/>
        </w:rPr>
      </w:pPr>
    </w:p>
    <w:p w14:paraId="16DC1095" w14:textId="77777777" w:rsidR="00F07A36" w:rsidRPr="006E626B" w:rsidRDefault="00F07A36" w:rsidP="00F07A36">
      <w:pPr>
        <w:keepNext/>
        <w:rPr>
          <w:u w:val="single"/>
          <w:lang w:eastAsia="zh-TW"/>
        </w:rPr>
      </w:pPr>
      <w:r w:rsidRPr="006E626B">
        <w:rPr>
          <w:u w:val="single"/>
          <w:lang w:eastAsia="zh-TW"/>
        </w:rPr>
        <w:t>Sygdom i nervesystemet</w:t>
      </w:r>
    </w:p>
    <w:p w14:paraId="16DC1096" w14:textId="77777777" w:rsidR="00F07A36" w:rsidRPr="006E626B" w:rsidRDefault="00F07A36" w:rsidP="00F07A36">
      <w:pPr>
        <w:rPr>
          <w:lang w:eastAsia="zh-TW"/>
        </w:rPr>
      </w:pPr>
      <w:r w:rsidRPr="006E626B">
        <w:rPr>
          <w:lang w:eastAsia="zh-TW"/>
        </w:rPr>
        <w:t>Fortæl det straks til din læge, hvis du nogensinde har haft eller udvikler symptomer på en demyeliniserende sygdom såsom multipel sklerose. Symptomer inkluderer synsændringer, muskelsvaghed i arme eller ben eller følelsesløshed eller prikken et sted i kroppen. Lægen skal vurdere, om du skal i behandling med Simponi.</w:t>
      </w:r>
    </w:p>
    <w:p w14:paraId="16DC1097" w14:textId="77777777" w:rsidR="00F07A36" w:rsidRPr="006E626B" w:rsidRDefault="00F07A36" w:rsidP="00F07A36">
      <w:pPr>
        <w:suppressAutoHyphens/>
        <w:rPr>
          <w:u w:val="single"/>
          <w:lang w:eastAsia="zh-TW"/>
        </w:rPr>
      </w:pPr>
    </w:p>
    <w:p w14:paraId="16DC1098" w14:textId="77777777" w:rsidR="00F07A36" w:rsidRPr="006E626B" w:rsidRDefault="00F07A36" w:rsidP="00F07A36">
      <w:pPr>
        <w:keepNext/>
        <w:tabs>
          <w:tab w:val="left" w:pos="5812"/>
        </w:tabs>
        <w:rPr>
          <w:szCs w:val="22"/>
          <w:u w:val="single"/>
          <w:lang w:eastAsia="zh-TW"/>
        </w:rPr>
      </w:pPr>
      <w:r w:rsidRPr="006E626B">
        <w:rPr>
          <w:szCs w:val="22"/>
          <w:u w:val="single"/>
          <w:lang w:eastAsia="zh-TW"/>
        </w:rPr>
        <w:t>Operationer eller tandbehandling</w:t>
      </w:r>
    </w:p>
    <w:p w14:paraId="16DC1099" w14:textId="77777777" w:rsidR="00F07A36" w:rsidRPr="006E626B" w:rsidRDefault="00F07A36" w:rsidP="00F07A36">
      <w:pPr>
        <w:numPr>
          <w:ilvl w:val="0"/>
          <w:numId w:val="16"/>
        </w:numPr>
        <w:ind w:left="567" w:hanging="567"/>
        <w:rPr>
          <w:szCs w:val="22"/>
          <w:lang w:eastAsia="zh-TW"/>
        </w:rPr>
      </w:pPr>
      <w:r w:rsidRPr="006E626B">
        <w:rPr>
          <w:szCs w:val="22"/>
          <w:lang w:eastAsia="zh-TW"/>
        </w:rPr>
        <w:t>Fortæl din læge, hvis du skal have foretaget en operation eller en tandbehandling.</w:t>
      </w:r>
    </w:p>
    <w:p w14:paraId="16DC109A" w14:textId="77777777" w:rsidR="00F07A36" w:rsidRPr="006E626B" w:rsidRDefault="00F07A36" w:rsidP="00F07A36">
      <w:pPr>
        <w:numPr>
          <w:ilvl w:val="0"/>
          <w:numId w:val="16"/>
        </w:numPr>
        <w:ind w:left="567" w:hanging="567"/>
        <w:rPr>
          <w:szCs w:val="22"/>
          <w:lang w:eastAsia="zh-TW"/>
        </w:rPr>
      </w:pPr>
      <w:r w:rsidRPr="006E626B">
        <w:rPr>
          <w:szCs w:val="22"/>
          <w:lang w:eastAsia="zh-TW"/>
        </w:rPr>
        <w:t>Fortæl kirurgen eller tandlægen, som foretager indgrebet, at du er i behandling med Simponi ved at vise dem patientinformationskortet.</w:t>
      </w:r>
    </w:p>
    <w:p w14:paraId="16DC109B" w14:textId="77777777" w:rsidR="00F07A36" w:rsidRPr="006E626B" w:rsidRDefault="00F07A36" w:rsidP="00F07A36">
      <w:pPr>
        <w:suppressAutoHyphens/>
        <w:rPr>
          <w:u w:val="single"/>
          <w:lang w:eastAsia="zh-TW"/>
        </w:rPr>
      </w:pPr>
    </w:p>
    <w:p w14:paraId="16DC109C" w14:textId="77777777" w:rsidR="00F07A36" w:rsidRPr="006E626B" w:rsidRDefault="00F07A36" w:rsidP="00F07A36">
      <w:pPr>
        <w:keepNext/>
        <w:autoSpaceDE w:val="0"/>
        <w:autoSpaceDN w:val="0"/>
        <w:adjustRightInd w:val="0"/>
        <w:rPr>
          <w:szCs w:val="22"/>
          <w:u w:val="single"/>
          <w:lang w:eastAsia="zh-TW"/>
        </w:rPr>
      </w:pPr>
      <w:r w:rsidRPr="006E626B">
        <w:rPr>
          <w:szCs w:val="22"/>
          <w:u w:val="single"/>
          <w:lang w:eastAsia="zh-TW"/>
        </w:rPr>
        <w:t>Autoimmun sygdom</w:t>
      </w:r>
    </w:p>
    <w:p w14:paraId="16DC109D" w14:textId="77777777" w:rsidR="00F07A36" w:rsidRPr="006E626B" w:rsidRDefault="00F07A36" w:rsidP="00F07A36">
      <w:pPr>
        <w:autoSpaceDE w:val="0"/>
        <w:autoSpaceDN w:val="0"/>
        <w:adjustRightInd w:val="0"/>
        <w:rPr>
          <w:lang w:eastAsia="zh-TW"/>
        </w:rPr>
      </w:pPr>
      <w:r w:rsidRPr="006E626B">
        <w:rPr>
          <w:szCs w:val="22"/>
          <w:lang w:eastAsia="zh-TW"/>
        </w:rPr>
        <w:t xml:space="preserve">Fortæl det til din læge, hvis du udvikler symptomer på en sygdom kaldet lupus. Symptomer inkluderer vedvarende udslæt, feber, ledsmerter og </w:t>
      </w:r>
      <w:r w:rsidRPr="006E626B">
        <w:rPr>
          <w:lang w:eastAsia="zh-TW"/>
        </w:rPr>
        <w:t>træthed.</w:t>
      </w:r>
    </w:p>
    <w:p w14:paraId="16DC109E" w14:textId="77777777" w:rsidR="00F07A36" w:rsidRPr="006E626B" w:rsidRDefault="00F07A36" w:rsidP="00F07A36">
      <w:pPr>
        <w:numPr>
          <w:ilvl w:val="0"/>
          <w:numId w:val="16"/>
        </w:numPr>
        <w:ind w:left="567" w:hanging="567"/>
        <w:rPr>
          <w:lang w:eastAsia="zh-TW"/>
        </w:rPr>
      </w:pPr>
      <w:r w:rsidRPr="006E626B">
        <w:rPr>
          <w:lang w:eastAsia="zh-TW"/>
        </w:rPr>
        <w:t>I sjældne tilfælde har patienter behandlet med TNF</w:t>
      </w:r>
      <w:r w:rsidRPr="006E626B">
        <w:rPr>
          <w:lang w:eastAsia="zh-TW"/>
        </w:rPr>
        <w:noBreakHyphen/>
        <w:t>blokkere udviklet lupus.</w:t>
      </w:r>
    </w:p>
    <w:p w14:paraId="16DC109F" w14:textId="77777777" w:rsidR="00F07A36" w:rsidRPr="006E626B" w:rsidRDefault="00F07A36" w:rsidP="00F07A36">
      <w:pPr>
        <w:rPr>
          <w:lang w:eastAsia="zh-TW"/>
        </w:rPr>
      </w:pPr>
    </w:p>
    <w:p w14:paraId="16DC10A0" w14:textId="77777777" w:rsidR="00F07A36" w:rsidRPr="006E626B" w:rsidRDefault="00F07A36" w:rsidP="00F07A36">
      <w:pPr>
        <w:keepNext/>
        <w:rPr>
          <w:u w:val="single"/>
          <w:lang w:eastAsia="zh-TW"/>
        </w:rPr>
      </w:pPr>
      <w:r w:rsidRPr="006E626B">
        <w:rPr>
          <w:u w:val="single"/>
          <w:lang w:eastAsia="zh-TW"/>
        </w:rPr>
        <w:t>Blodsygdomme</w:t>
      </w:r>
    </w:p>
    <w:p w14:paraId="16DC10A1" w14:textId="77777777" w:rsidR="00F07A36" w:rsidRPr="006E626B" w:rsidRDefault="00F07A36" w:rsidP="00F07A36">
      <w:pPr>
        <w:suppressAutoHyphens/>
        <w:rPr>
          <w:lang w:eastAsia="zh-TW"/>
        </w:rPr>
      </w:pPr>
      <w:r w:rsidRPr="006E626B">
        <w:rPr>
          <w:lang w:eastAsia="zh-TW"/>
        </w:rPr>
        <w:t>Hos nogle patienter kan kroppen ikke producere nok blodceller, som kan hjælpe med at bekæmpe infektioner eller hjælpe med at stoppe blødning. Kontakt straks din læge, hvis du udvikler feber, der ikke forsvinder, nemt får blå mærker, bløder eller ser meget bleg ud. Din læge kan beslutte at stoppe behandlingen.</w:t>
      </w:r>
    </w:p>
    <w:p w14:paraId="16DC10A2" w14:textId="77777777" w:rsidR="00F07A36" w:rsidRPr="006E626B" w:rsidRDefault="00F07A36" w:rsidP="00F07A36">
      <w:pPr>
        <w:suppressAutoHyphens/>
        <w:rPr>
          <w:lang w:eastAsia="zh-TW"/>
        </w:rPr>
      </w:pPr>
    </w:p>
    <w:p w14:paraId="16DC10A3" w14:textId="77777777" w:rsidR="00F07A36" w:rsidRPr="006E626B" w:rsidRDefault="00F07A36" w:rsidP="00F07A36">
      <w:pPr>
        <w:suppressAutoHyphens/>
        <w:rPr>
          <w:lang w:eastAsia="zh-TW"/>
        </w:rPr>
      </w:pPr>
      <w:r w:rsidRPr="006E626B">
        <w:rPr>
          <w:lang w:eastAsia="zh-TW"/>
        </w:rPr>
        <w:t>Hvis du er i tvivl, om noget af ovenstående passer på dig, skal du tale med din læge eller apotekspersonalet, før du tager Simponi.</w:t>
      </w:r>
    </w:p>
    <w:p w14:paraId="16DC10A4" w14:textId="77777777" w:rsidR="00F07A36" w:rsidRPr="006E626B" w:rsidRDefault="00F07A36" w:rsidP="00F07A36">
      <w:pPr>
        <w:suppressAutoHyphens/>
        <w:rPr>
          <w:lang w:eastAsia="zh-TW"/>
        </w:rPr>
      </w:pPr>
    </w:p>
    <w:p w14:paraId="16DC10A5" w14:textId="77777777" w:rsidR="00F07A36" w:rsidRPr="006E626B" w:rsidRDefault="00F07A36" w:rsidP="00F07A36">
      <w:pPr>
        <w:keepNext/>
        <w:tabs>
          <w:tab w:val="left" w:pos="284"/>
        </w:tabs>
        <w:rPr>
          <w:iCs/>
          <w:u w:val="single"/>
          <w:lang w:eastAsia="zh-TW"/>
        </w:rPr>
      </w:pPr>
      <w:r w:rsidRPr="006E626B">
        <w:rPr>
          <w:iCs/>
          <w:u w:val="single"/>
          <w:lang w:eastAsia="zh-TW"/>
        </w:rPr>
        <w:t>Vaccinationer</w:t>
      </w:r>
    </w:p>
    <w:p w14:paraId="16DC10A6" w14:textId="77777777" w:rsidR="00F07A36" w:rsidRPr="006E626B" w:rsidRDefault="00F07A36" w:rsidP="00F07A36">
      <w:pPr>
        <w:tabs>
          <w:tab w:val="left" w:pos="284"/>
        </w:tabs>
        <w:rPr>
          <w:lang w:eastAsia="zh-TW"/>
        </w:rPr>
      </w:pPr>
      <w:r w:rsidRPr="006E626B">
        <w:rPr>
          <w:lang w:eastAsia="zh-TW"/>
        </w:rPr>
        <w:t>Tal med din læge, hvis du er blevet eller planlægger at blive vaccineret.</w:t>
      </w:r>
    </w:p>
    <w:p w14:paraId="16DC10A7" w14:textId="77777777" w:rsidR="00F07A36" w:rsidRPr="006E626B" w:rsidRDefault="00F07A36" w:rsidP="00F07A36">
      <w:pPr>
        <w:numPr>
          <w:ilvl w:val="0"/>
          <w:numId w:val="16"/>
        </w:numPr>
        <w:ind w:left="567" w:hanging="567"/>
        <w:rPr>
          <w:lang w:eastAsia="zh-TW"/>
        </w:rPr>
      </w:pPr>
      <w:r w:rsidRPr="006E626B">
        <w:rPr>
          <w:lang w:eastAsia="zh-TW"/>
        </w:rPr>
        <w:t>Du må ikke få visse (levende) vacciner, mens du er i behandling med Simponi.</w:t>
      </w:r>
    </w:p>
    <w:p w14:paraId="16DC10A8" w14:textId="77777777" w:rsidR="00F07A36" w:rsidRPr="006E626B" w:rsidRDefault="00F07A36" w:rsidP="00F07A36">
      <w:pPr>
        <w:numPr>
          <w:ilvl w:val="0"/>
          <w:numId w:val="16"/>
        </w:numPr>
        <w:ind w:left="567" w:hanging="567"/>
        <w:rPr>
          <w:lang w:eastAsia="zh-TW"/>
        </w:rPr>
      </w:pPr>
      <w:r w:rsidRPr="006E626B">
        <w:rPr>
          <w:lang w:eastAsia="zh-TW"/>
        </w:rPr>
        <w:t xml:space="preserve">Visse vaccinationer kan forårsage infektioner. Hvis du var i behandling med Simponi, mens du var gravid, kan dit barn have en øget risiko for at få en sådan infektion i op til ca. </w:t>
      </w:r>
      <w:r w:rsidR="00AE4897" w:rsidRPr="006E626B">
        <w:rPr>
          <w:lang w:eastAsia="zh-TW"/>
        </w:rPr>
        <w:t>6 </w:t>
      </w:r>
      <w:r w:rsidRPr="006E626B">
        <w:rPr>
          <w:lang w:eastAsia="zh-TW"/>
        </w:rPr>
        <w:t>måneder efter, du fik din sidste dosis under graviditeten. Det er vigtigt, at du fortæller barnets læge og andet sundhedspersonale om din behandling med Simponi, så de kan afgøre, hvornår dit barn kan blive vaccineret.</w:t>
      </w:r>
    </w:p>
    <w:p w14:paraId="16DC10A9" w14:textId="77777777" w:rsidR="00F07A36" w:rsidRPr="006E626B" w:rsidRDefault="00F07A36" w:rsidP="00F07A36">
      <w:pPr>
        <w:suppressAutoHyphens/>
        <w:rPr>
          <w:lang w:eastAsia="zh-TW"/>
        </w:rPr>
      </w:pPr>
    </w:p>
    <w:p w14:paraId="16DC10AA" w14:textId="77777777" w:rsidR="00F07A36" w:rsidRPr="006E626B" w:rsidRDefault="00F07A36" w:rsidP="00F07A36">
      <w:pPr>
        <w:suppressAutoHyphens/>
        <w:rPr>
          <w:lang w:eastAsia="zh-TW"/>
        </w:rPr>
      </w:pPr>
      <w:r w:rsidRPr="006E626B">
        <w:rPr>
          <w:lang w:eastAsia="zh-TW"/>
        </w:rPr>
        <w:t xml:space="preserve">Tal med </w:t>
      </w:r>
      <w:r w:rsidR="0051272C" w:rsidRPr="006E626B">
        <w:rPr>
          <w:lang w:eastAsia="zh-TW"/>
        </w:rPr>
        <w:t>barn</w:t>
      </w:r>
      <w:r w:rsidR="00935532" w:rsidRPr="006E626B">
        <w:rPr>
          <w:lang w:eastAsia="zh-TW"/>
        </w:rPr>
        <w:t>et</w:t>
      </w:r>
      <w:r w:rsidR="0051272C" w:rsidRPr="006E626B">
        <w:rPr>
          <w:lang w:eastAsia="zh-TW"/>
        </w:rPr>
        <w:t xml:space="preserve">s </w:t>
      </w:r>
      <w:r w:rsidRPr="006E626B">
        <w:rPr>
          <w:lang w:eastAsia="zh-TW"/>
        </w:rPr>
        <w:t>læge om vaccinationer til barnet. Hvis det er muligt, skal dit barn være ajour med alle vaccinationer, før behandling med Simponi startes.</w:t>
      </w:r>
    </w:p>
    <w:p w14:paraId="16DC10AB" w14:textId="77777777" w:rsidR="00F07A36" w:rsidRPr="006E626B" w:rsidRDefault="00F07A36" w:rsidP="00F07A36">
      <w:pPr>
        <w:suppressAutoHyphens/>
        <w:rPr>
          <w:lang w:eastAsia="zh-TW"/>
        </w:rPr>
      </w:pPr>
    </w:p>
    <w:p w14:paraId="16DC10AC" w14:textId="77777777" w:rsidR="00F07A36" w:rsidRPr="006E626B" w:rsidRDefault="00F07A36" w:rsidP="00F07A36">
      <w:pPr>
        <w:keepNext/>
        <w:tabs>
          <w:tab w:val="clear" w:pos="567"/>
        </w:tabs>
        <w:rPr>
          <w:lang w:eastAsia="zh-TW"/>
        </w:rPr>
      </w:pPr>
      <w:r w:rsidRPr="006E626B">
        <w:rPr>
          <w:u w:val="single"/>
          <w:lang w:eastAsia="zh-TW"/>
        </w:rPr>
        <w:t>Terapeutiske smitstoffer</w:t>
      </w:r>
    </w:p>
    <w:p w14:paraId="16DC10AD" w14:textId="77777777" w:rsidR="00F07A36" w:rsidRPr="006E626B" w:rsidRDefault="00F07A36" w:rsidP="00F07A36">
      <w:pPr>
        <w:suppressAutoHyphens/>
        <w:rPr>
          <w:lang w:eastAsia="zh-TW"/>
        </w:rPr>
      </w:pPr>
      <w:r w:rsidRPr="006E626B">
        <w:rPr>
          <w:lang w:eastAsia="zh-TW"/>
        </w:rPr>
        <w:t xml:space="preserve">Tal med din læge, hvis du for nylig har fået, eller det er planlagt, at du skal have behandling med et terapeutisk smitstof (fx instillation af BCG til behandling af </w:t>
      </w:r>
      <w:r w:rsidR="004E663D" w:rsidRPr="006E626B">
        <w:rPr>
          <w:lang w:eastAsia="zh-TW"/>
        </w:rPr>
        <w:t>kræft</w:t>
      </w:r>
      <w:r w:rsidRPr="006E626B">
        <w:rPr>
          <w:lang w:eastAsia="zh-TW"/>
        </w:rPr>
        <w:t>).</w:t>
      </w:r>
    </w:p>
    <w:p w14:paraId="16DC10AE" w14:textId="77777777" w:rsidR="00F07A36" w:rsidRPr="006E626B" w:rsidRDefault="00F07A36" w:rsidP="00F07A36">
      <w:pPr>
        <w:suppressAutoHyphens/>
        <w:rPr>
          <w:lang w:eastAsia="zh-TW"/>
        </w:rPr>
      </w:pPr>
    </w:p>
    <w:p w14:paraId="16DC10AF" w14:textId="77777777" w:rsidR="00F07A36" w:rsidRPr="006E626B" w:rsidRDefault="00F07A36" w:rsidP="00F07A36">
      <w:pPr>
        <w:keepNext/>
        <w:suppressAutoHyphens/>
        <w:rPr>
          <w:u w:val="single"/>
          <w:lang w:eastAsia="zh-TW"/>
        </w:rPr>
      </w:pPr>
      <w:r w:rsidRPr="006E626B">
        <w:rPr>
          <w:u w:val="single"/>
          <w:lang w:eastAsia="zh-TW"/>
        </w:rPr>
        <w:t>Allergiske reaktioner</w:t>
      </w:r>
    </w:p>
    <w:p w14:paraId="16DC10B0" w14:textId="77777777" w:rsidR="00F07A36" w:rsidRPr="006E626B" w:rsidRDefault="00F07A36" w:rsidP="00F07A36">
      <w:pPr>
        <w:suppressAutoHyphens/>
        <w:rPr>
          <w:lang w:eastAsia="zh-TW"/>
        </w:rPr>
      </w:pPr>
      <w:r w:rsidRPr="006E626B">
        <w:rPr>
          <w:lang w:eastAsia="zh-TW"/>
        </w:rPr>
        <w:t>Fortæl det omgående til din læge, hvis du oplever symptomer på en allergisk reaktion, efter du er startet i behandling med Simponi. Symptomer på en allergisk reaktion kan være hævet ansigt, læber, mund eller hals, hvilket kan gøre det svært at synke eller trække vejret, hududslæt, nældefeber, hævede hænder, fødder eller ankler.</w:t>
      </w:r>
    </w:p>
    <w:p w14:paraId="16DC10B1" w14:textId="77777777" w:rsidR="00F07A36" w:rsidRPr="006E626B" w:rsidRDefault="00F07A36" w:rsidP="00F07A36">
      <w:pPr>
        <w:numPr>
          <w:ilvl w:val="0"/>
          <w:numId w:val="16"/>
        </w:numPr>
        <w:suppressAutoHyphens/>
        <w:ind w:left="567" w:hanging="567"/>
        <w:rPr>
          <w:lang w:eastAsia="zh-TW"/>
        </w:rPr>
      </w:pPr>
      <w:r w:rsidRPr="006E626B">
        <w:rPr>
          <w:lang w:eastAsia="zh-TW"/>
        </w:rPr>
        <w:lastRenderedPageBreak/>
        <w:t>Nogle af disse reaktioner kan være alvorlige eller i sjældne tilfælde livstruende.</w:t>
      </w:r>
    </w:p>
    <w:p w14:paraId="16DC10B2" w14:textId="77777777" w:rsidR="00F07A36" w:rsidRPr="006E626B" w:rsidRDefault="00F07A36" w:rsidP="00F07A36">
      <w:pPr>
        <w:numPr>
          <w:ilvl w:val="0"/>
          <w:numId w:val="16"/>
        </w:numPr>
        <w:suppressAutoHyphens/>
        <w:ind w:left="567" w:hanging="567"/>
        <w:rPr>
          <w:lang w:eastAsia="zh-TW"/>
        </w:rPr>
      </w:pPr>
      <w:r w:rsidRPr="006E626B">
        <w:rPr>
          <w:lang w:eastAsia="zh-TW"/>
        </w:rPr>
        <w:t>Nogle af disse reaktioner forekom efter den første injektion af Simponi.</w:t>
      </w:r>
    </w:p>
    <w:p w14:paraId="16DC10B3" w14:textId="77777777" w:rsidR="00F07A36" w:rsidRPr="006E626B" w:rsidRDefault="00F07A36" w:rsidP="00F07A36">
      <w:pPr>
        <w:suppressAutoHyphens/>
        <w:rPr>
          <w:lang w:eastAsia="zh-TW"/>
        </w:rPr>
      </w:pPr>
    </w:p>
    <w:p w14:paraId="16DC10B4" w14:textId="77777777" w:rsidR="00F07A36" w:rsidRPr="006E626B" w:rsidRDefault="00F07A36" w:rsidP="00F07A36">
      <w:pPr>
        <w:keepNext/>
        <w:rPr>
          <w:b/>
          <w:lang w:eastAsia="zh-TW"/>
        </w:rPr>
      </w:pPr>
      <w:r w:rsidRPr="006E626B">
        <w:rPr>
          <w:b/>
          <w:lang w:eastAsia="zh-TW"/>
        </w:rPr>
        <w:t>Børn</w:t>
      </w:r>
    </w:p>
    <w:p w14:paraId="16DC10B5" w14:textId="77777777" w:rsidR="00F07A36" w:rsidRPr="006E626B" w:rsidRDefault="00F07A36" w:rsidP="00F07A36">
      <w:pPr>
        <w:rPr>
          <w:lang w:eastAsia="zh-TW"/>
        </w:rPr>
      </w:pPr>
      <w:r w:rsidRPr="006E626B">
        <w:rPr>
          <w:lang w:eastAsia="zh-TW"/>
        </w:rPr>
        <w:t xml:space="preserve">Simponi frarådes til børn under </w:t>
      </w:r>
      <w:r w:rsidR="00FA5E98" w:rsidRPr="006E626B">
        <w:rPr>
          <w:lang w:eastAsia="zh-TW"/>
        </w:rPr>
        <w:t>2 </w:t>
      </w:r>
      <w:r w:rsidRPr="006E626B">
        <w:rPr>
          <w:lang w:eastAsia="zh-TW"/>
        </w:rPr>
        <w:t>år med polyartikulær juvenil idiopatisk artrit, da denne gruppe ikke er undersøgt.</w:t>
      </w:r>
    </w:p>
    <w:p w14:paraId="16DC10B6" w14:textId="77777777" w:rsidR="00F07A36" w:rsidRPr="006E626B" w:rsidRDefault="00F07A36" w:rsidP="00F07A36">
      <w:pPr>
        <w:suppressAutoHyphens/>
        <w:rPr>
          <w:lang w:eastAsia="zh-TW"/>
        </w:rPr>
      </w:pPr>
    </w:p>
    <w:p w14:paraId="16DC10B7" w14:textId="77777777" w:rsidR="00F07A36" w:rsidRPr="006E626B" w:rsidRDefault="00F07A36" w:rsidP="00F07A36">
      <w:pPr>
        <w:keepNext/>
        <w:suppressAutoHyphens/>
        <w:rPr>
          <w:b/>
          <w:lang w:eastAsia="zh-TW"/>
        </w:rPr>
      </w:pPr>
      <w:r w:rsidRPr="006E626B">
        <w:rPr>
          <w:b/>
          <w:lang w:eastAsia="zh-TW"/>
        </w:rPr>
        <w:t>Brug af anden medicin sammen med Simponi</w:t>
      </w:r>
    </w:p>
    <w:p w14:paraId="16DC10B8" w14:textId="77777777" w:rsidR="00F07A36" w:rsidRPr="006E626B" w:rsidRDefault="00F07A36" w:rsidP="00F07A36">
      <w:pPr>
        <w:numPr>
          <w:ilvl w:val="0"/>
          <w:numId w:val="16"/>
        </w:numPr>
        <w:autoSpaceDE w:val="0"/>
        <w:autoSpaceDN w:val="0"/>
        <w:adjustRightInd w:val="0"/>
        <w:ind w:left="567" w:hanging="567"/>
        <w:rPr>
          <w:szCs w:val="22"/>
          <w:lang w:eastAsia="zh-TW"/>
        </w:rPr>
      </w:pPr>
      <w:r w:rsidRPr="006E626B">
        <w:rPr>
          <w:szCs w:val="22"/>
          <w:lang w:eastAsia="zh-TW"/>
        </w:rPr>
        <w:t xml:space="preserve">Fortæl </w:t>
      </w:r>
      <w:r w:rsidRPr="006E626B">
        <w:rPr>
          <w:szCs w:val="24"/>
          <w:lang w:eastAsia="zh-TW"/>
        </w:rPr>
        <w:t xml:space="preserve">altid lægen eller apotekspersonalet, hvis du </w:t>
      </w:r>
      <w:r w:rsidR="0040366D" w:rsidRPr="006E626B">
        <w:rPr>
          <w:szCs w:val="24"/>
          <w:lang w:eastAsia="zh-TW"/>
        </w:rPr>
        <w:t>tager</w:t>
      </w:r>
      <w:r w:rsidRPr="006E626B">
        <w:rPr>
          <w:szCs w:val="24"/>
          <w:lang w:eastAsia="zh-TW"/>
        </w:rPr>
        <w:t xml:space="preserve"> anden medicin</w:t>
      </w:r>
      <w:r w:rsidR="0040366D" w:rsidRPr="006E626B">
        <w:rPr>
          <w:szCs w:val="24"/>
          <w:lang w:eastAsia="zh-TW"/>
        </w:rPr>
        <w:t>,</w:t>
      </w:r>
      <w:r w:rsidRPr="006E626B">
        <w:rPr>
          <w:szCs w:val="24"/>
          <w:lang w:eastAsia="zh-TW"/>
        </w:rPr>
        <w:t xml:space="preserve"> for nylig</w:t>
      </w:r>
      <w:r w:rsidR="0040366D" w:rsidRPr="006E626B">
        <w:rPr>
          <w:szCs w:val="24"/>
          <w:lang w:eastAsia="zh-TW"/>
        </w:rPr>
        <w:t xml:space="preserve"> har taget anden medicin eller planlægger at tage anden medicin</w:t>
      </w:r>
      <w:r w:rsidRPr="006E626B">
        <w:rPr>
          <w:szCs w:val="24"/>
          <w:lang w:eastAsia="zh-TW"/>
        </w:rPr>
        <w:t>, herunder medicin til behandling af polyartikulær juvenil idiopatisk artrit.</w:t>
      </w:r>
    </w:p>
    <w:p w14:paraId="16DC10B9" w14:textId="77777777" w:rsidR="00F07A36" w:rsidRPr="006E626B" w:rsidRDefault="00F07A36" w:rsidP="00F07A36">
      <w:pPr>
        <w:numPr>
          <w:ilvl w:val="0"/>
          <w:numId w:val="16"/>
        </w:numPr>
        <w:autoSpaceDE w:val="0"/>
        <w:autoSpaceDN w:val="0"/>
        <w:adjustRightInd w:val="0"/>
        <w:ind w:left="567" w:hanging="567"/>
        <w:rPr>
          <w:szCs w:val="22"/>
          <w:lang w:eastAsia="zh-TW"/>
        </w:rPr>
      </w:pPr>
      <w:r w:rsidRPr="006E626B">
        <w:rPr>
          <w:szCs w:val="22"/>
          <w:lang w:eastAsia="zh-TW"/>
        </w:rPr>
        <w:t>Du må ikke tage Simponi sammen med lægemidler, der indeholder de aktive stoffer anakinra eller abatacept. Disse lægemidler anvendes til behandling af reumatoide sygdomme.</w:t>
      </w:r>
    </w:p>
    <w:p w14:paraId="16DC10BA" w14:textId="77777777" w:rsidR="00F07A36" w:rsidRPr="006E626B" w:rsidRDefault="00F07A36" w:rsidP="00F07A36">
      <w:pPr>
        <w:numPr>
          <w:ilvl w:val="0"/>
          <w:numId w:val="16"/>
        </w:numPr>
        <w:autoSpaceDE w:val="0"/>
        <w:autoSpaceDN w:val="0"/>
        <w:adjustRightInd w:val="0"/>
        <w:ind w:left="567" w:hanging="567"/>
        <w:rPr>
          <w:lang w:eastAsia="zh-TW"/>
        </w:rPr>
      </w:pPr>
      <w:r w:rsidRPr="006E626B">
        <w:rPr>
          <w:lang w:eastAsia="zh-TW"/>
        </w:rPr>
        <w:t xml:space="preserve">Fortæl din læge eller apotekspersonalet, hvis du </w:t>
      </w:r>
      <w:r w:rsidR="0040366D" w:rsidRPr="006E626B">
        <w:rPr>
          <w:lang w:eastAsia="zh-TW"/>
        </w:rPr>
        <w:t>tager</w:t>
      </w:r>
      <w:r w:rsidRPr="006E626B">
        <w:rPr>
          <w:lang w:eastAsia="zh-TW"/>
        </w:rPr>
        <w:t xml:space="preserve"> anden medicin, der påvirker dit immunsystem.</w:t>
      </w:r>
    </w:p>
    <w:p w14:paraId="16DC10BB" w14:textId="77777777" w:rsidR="00F07A36" w:rsidRPr="006E626B" w:rsidRDefault="00F07A36" w:rsidP="00F07A36">
      <w:pPr>
        <w:numPr>
          <w:ilvl w:val="0"/>
          <w:numId w:val="16"/>
        </w:numPr>
        <w:autoSpaceDE w:val="0"/>
        <w:autoSpaceDN w:val="0"/>
        <w:adjustRightInd w:val="0"/>
        <w:ind w:left="567" w:hanging="567"/>
        <w:rPr>
          <w:lang w:eastAsia="zh-TW"/>
        </w:rPr>
      </w:pPr>
      <w:r w:rsidRPr="006E626B">
        <w:rPr>
          <w:lang w:eastAsia="zh-TW"/>
        </w:rPr>
        <w:t>Du må ikke få visse (levende) vacciner, mens du tager Simponi.</w:t>
      </w:r>
    </w:p>
    <w:p w14:paraId="16DC10BC" w14:textId="77777777" w:rsidR="00F07A36" w:rsidRPr="006E626B" w:rsidRDefault="00F07A36" w:rsidP="00F07A36">
      <w:pPr>
        <w:rPr>
          <w:lang w:eastAsia="zh-TW"/>
        </w:rPr>
      </w:pPr>
    </w:p>
    <w:p w14:paraId="16DC10BD" w14:textId="77777777" w:rsidR="00F07A36" w:rsidRPr="006E626B" w:rsidRDefault="00F07A36" w:rsidP="00F07A36">
      <w:pPr>
        <w:rPr>
          <w:lang w:eastAsia="zh-TW"/>
        </w:rPr>
      </w:pPr>
      <w:r w:rsidRPr="006E626B">
        <w:rPr>
          <w:lang w:eastAsia="zh-TW"/>
        </w:rPr>
        <w:t>Hvis du er i tvivl, om noget af ovenstående passer på dig, skal du tale med din læge eller apotekspersonalet, før du tager Simponi.</w:t>
      </w:r>
    </w:p>
    <w:p w14:paraId="16DC10BE" w14:textId="77777777" w:rsidR="00F07A36" w:rsidRPr="006E626B" w:rsidRDefault="00F07A36" w:rsidP="00F07A36">
      <w:pPr>
        <w:autoSpaceDE w:val="0"/>
        <w:autoSpaceDN w:val="0"/>
        <w:adjustRightInd w:val="0"/>
        <w:rPr>
          <w:lang w:eastAsia="zh-TW"/>
        </w:rPr>
      </w:pPr>
    </w:p>
    <w:p w14:paraId="16DC10BF" w14:textId="77777777" w:rsidR="00F07A36" w:rsidRPr="006E626B" w:rsidRDefault="00F07A36" w:rsidP="00F07A36">
      <w:pPr>
        <w:keepNext/>
        <w:rPr>
          <w:b/>
          <w:lang w:eastAsia="zh-TW"/>
        </w:rPr>
      </w:pPr>
      <w:r w:rsidRPr="006E626B">
        <w:rPr>
          <w:b/>
          <w:lang w:eastAsia="zh-TW"/>
        </w:rPr>
        <w:t>Graviditet og amning</w:t>
      </w:r>
    </w:p>
    <w:p w14:paraId="16DC10C0" w14:textId="77777777" w:rsidR="00F07A36" w:rsidRPr="006E626B" w:rsidRDefault="00F07A36" w:rsidP="00F07A36">
      <w:pPr>
        <w:autoSpaceDE w:val="0"/>
        <w:autoSpaceDN w:val="0"/>
        <w:adjustRightInd w:val="0"/>
        <w:rPr>
          <w:szCs w:val="21"/>
          <w:lang w:eastAsia="zh-TW"/>
        </w:rPr>
      </w:pPr>
      <w:r w:rsidRPr="006E626B">
        <w:rPr>
          <w:szCs w:val="21"/>
          <w:lang w:eastAsia="zh-TW"/>
        </w:rPr>
        <w:t>Tal med din læge, før du tager Simponi, hvis:</w:t>
      </w:r>
    </w:p>
    <w:p w14:paraId="16DC10C1" w14:textId="3AB5CC51" w:rsidR="00F07A36" w:rsidRPr="00087286" w:rsidRDefault="00F07A36" w:rsidP="00F07A36">
      <w:pPr>
        <w:numPr>
          <w:ilvl w:val="0"/>
          <w:numId w:val="16"/>
        </w:numPr>
        <w:autoSpaceDE w:val="0"/>
        <w:autoSpaceDN w:val="0"/>
        <w:adjustRightInd w:val="0"/>
        <w:ind w:left="567" w:hanging="567"/>
        <w:rPr>
          <w:szCs w:val="21"/>
          <w:lang w:eastAsia="zh-TW"/>
        </w:rPr>
      </w:pPr>
      <w:r w:rsidRPr="006E626B">
        <w:rPr>
          <w:szCs w:val="21"/>
          <w:lang w:eastAsia="zh-TW"/>
        </w:rPr>
        <w:t xml:space="preserve">Du er gravid eller planlægger at blive gravid, mens du er i behandling med Simponi. </w:t>
      </w:r>
      <w:r w:rsidR="00087286">
        <w:rPr>
          <w:szCs w:val="21"/>
          <w:lang w:eastAsia="zh-TW"/>
        </w:rPr>
        <w:t>Der er begrænset information om v</w:t>
      </w:r>
      <w:r w:rsidRPr="006E626B">
        <w:rPr>
          <w:szCs w:val="21"/>
          <w:lang w:eastAsia="zh-TW"/>
        </w:rPr>
        <w:t xml:space="preserve">irkningen af dette lægemiddel hos gravide. Du skal undgå at blive gravid ved at anvende sikker prævention, mens du er i behandling med Simponi og mindst </w:t>
      </w:r>
      <w:r w:rsidR="00AE4897" w:rsidRPr="006E626B">
        <w:rPr>
          <w:szCs w:val="21"/>
          <w:lang w:eastAsia="zh-TW"/>
        </w:rPr>
        <w:t>6 </w:t>
      </w:r>
      <w:r w:rsidRPr="006E626B">
        <w:rPr>
          <w:szCs w:val="21"/>
          <w:lang w:eastAsia="zh-TW"/>
        </w:rPr>
        <w:t>måneder efter den sidste Simponi</w:t>
      </w:r>
      <w:r w:rsidRPr="006E626B">
        <w:rPr>
          <w:szCs w:val="21"/>
          <w:lang w:eastAsia="zh-TW"/>
        </w:rPr>
        <w:noBreakHyphen/>
        <w:t>injektion.</w:t>
      </w:r>
      <w:r w:rsidR="00087286">
        <w:rPr>
          <w:szCs w:val="21"/>
          <w:lang w:eastAsia="zh-TW"/>
        </w:rPr>
        <w:t xml:space="preserve"> </w:t>
      </w:r>
      <w:r w:rsidR="00087286" w:rsidRPr="00087286">
        <w:t xml:space="preserve">Du må kun få Simponi under graviditeten, hvis det </w:t>
      </w:r>
      <w:r w:rsidR="00087286" w:rsidRPr="00701092">
        <w:t xml:space="preserve">er tvingende </w:t>
      </w:r>
      <w:r w:rsidR="00087286" w:rsidRPr="00087286">
        <w:t>nødvendigt.</w:t>
      </w:r>
    </w:p>
    <w:p w14:paraId="16DC10C2" w14:textId="77777777" w:rsidR="00F07A36" w:rsidRPr="006E626B" w:rsidRDefault="00F07A36" w:rsidP="00F07A36">
      <w:pPr>
        <w:numPr>
          <w:ilvl w:val="0"/>
          <w:numId w:val="16"/>
        </w:numPr>
        <w:autoSpaceDE w:val="0"/>
        <w:autoSpaceDN w:val="0"/>
        <w:adjustRightInd w:val="0"/>
        <w:ind w:left="567" w:hanging="567"/>
        <w:rPr>
          <w:szCs w:val="22"/>
          <w:lang w:eastAsia="zh-TW"/>
        </w:rPr>
      </w:pPr>
      <w:r w:rsidRPr="006E626B">
        <w:rPr>
          <w:szCs w:val="22"/>
          <w:lang w:eastAsia="zh-TW"/>
        </w:rPr>
        <w:t xml:space="preserve">Før du starter med at amme, skal det være mindst </w:t>
      </w:r>
      <w:r w:rsidR="00AE4897" w:rsidRPr="006E626B">
        <w:rPr>
          <w:szCs w:val="22"/>
          <w:lang w:eastAsia="zh-TW"/>
        </w:rPr>
        <w:t>6 </w:t>
      </w:r>
      <w:r w:rsidRPr="006E626B">
        <w:rPr>
          <w:szCs w:val="22"/>
          <w:lang w:eastAsia="zh-TW"/>
        </w:rPr>
        <w:t>måneder siden, du fik din sidste behandling med Simponi. Du skal stoppe med at amme, hvis du skal i behandling med Simponi.</w:t>
      </w:r>
    </w:p>
    <w:p w14:paraId="16DC10C3" w14:textId="77777777" w:rsidR="00F07A36" w:rsidRPr="006E626B" w:rsidRDefault="00F07A36" w:rsidP="00F07A36">
      <w:pPr>
        <w:numPr>
          <w:ilvl w:val="0"/>
          <w:numId w:val="16"/>
        </w:numPr>
        <w:autoSpaceDE w:val="0"/>
        <w:autoSpaceDN w:val="0"/>
        <w:adjustRightInd w:val="0"/>
        <w:ind w:left="567" w:hanging="567"/>
        <w:rPr>
          <w:szCs w:val="22"/>
          <w:lang w:eastAsia="zh-TW"/>
        </w:rPr>
      </w:pPr>
      <w:r w:rsidRPr="006E626B">
        <w:rPr>
          <w:szCs w:val="22"/>
          <w:lang w:eastAsia="zh-TW"/>
        </w:rPr>
        <w:t>Du var i behandling med Simponi under din graviditet, da dit barn kan have en øget risiko for at få en infektion. Det er vigtigt, at du fortæller barnets læge og andet sundhedspersonale om din behandling med Simponi, før barnet bliver vaccineret (se punktet om vaccination for mere information).</w:t>
      </w:r>
    </w:p>
    <w:p w14:paraId="16DC10C4" w14:textId="77777777" w:rsidR="00F07A36" w:rsidRPr="006E626B" w:rsidRDefault="00F07A36" w:rsidP="00F07A36">
      <w:pPr>
        <w:suppressAutoHyphens/>
        <w:rPr>
          <w:szCs w:val="24"/>
          <w:lang w:eastAsia="zh-TW"/>
        </w:rPr>
      </w:pPr>
      <w:r w:rsidRPr="006E626B">
        <w:rPr>
          <w:szCs w:val="24"/>
          <w:lang w:eastAsia="zh-TW"/>
        </w:rPr>
        <w:t>Hvis du er gravid eller ammer, har mistanke om, at du er gravid eller planlægger at blive gravid, skal du spørge din læge eller apotekspersonalet til råds, før du tager dette lægemiddel.</w:t>
      </w:r>
    </w:p>
    <w:p w14:paraId="16DC10C5" w14:textId="77777777" w:rsidR="00F07A36" w:rsidRPr="006E626B" w:rsidRDefault="00F07A36" w:rsidP="00F07A36">
      <w:pPr>
        <w:rPr>
          <w:lang w:eastAsia="zh-TW"/>
        </w:rPr>
      </w:pPr>
    </w:p>
    <w:p w14:paraId="16DC10C6" w14:textId="77777777" w:rsidR="00F07A36" w:rsidRPr="006E626B" w:rsidRDefault="00F07A36" w:rsidP="00F07A36">
      <w:pPr>
        <w:keepNext/>
        <w:rPr>
          <w:lang w:eastAsia="zh-TW"/>
        </w:rPr>
      </w:pPr>
      <w:r w:rsidRPr="006E626B">
        <w:rPr>
          <w:b/>
          <w:lang w:eastAsia="zh-TW"/>
        </w:rPr>
        <w:t>Trafik</w:t>
      </w:r>
      <w:r w:rsidRPr="006E626B">
        <w:rPr>
          <w:b/>
          <w:lang w:eastAsia="zh-TW"/>
        </w:rPr>
        <w:noBreakHyphen/>
        <w:t xml:space="preserve"> og arbejdssikkerhed</w:t>
      </w:r>
    </w:p>
    <w:p w14:paraId="16DC10C7" w14:textId="77777777" w:rsidR="00F07A36" w:rsidRPr="006E626B" w:rsidRDefault="00F07A36" w:rsidP="00F07A36">
      <w:pPr>
        <w:rPr>
          <w:szCs w:val="22"/>
          <w:lang w:eastAsia="zh-TW"/>
        </w:rPr>
      </w:pPr>
      <w:r w:rsidRPr="006E626B">
        <w:rPr>
          <w:szCs w:val="22"/>
          <w:lang w:eastAsia="zh-TW"/>
        </w:rPr>
        <w:t xml:space="preserve">Simponi </w:t>
      </w:r>
      <w:r w:rsidR="003A72BA" w:rsidRPr="006E626B">
        <w:rPr>
          <w:szCs w:val="22"/>
          <w:lang w:eastAsia="zh-TW"/>
        </w:rPr>
        <w:t xml:space="preserve">påvirker </w:t>
      </w:r>
      <w:r w:rsidRPr="006E626B">
        <w:rPr>
          <w:szCs w:val="22"/>
          <w:lang w:eastAsia="zh-TW"/>
        </w:rPr>
        <w:t>i mindre grad din evne til at køre på cykel</w:t>
      </w:r>
      <w:r w:rsidR="003A72BA" w:rsidRPr="006E626B">
        <w:rPr>
          <w:szCs w:val="22"/>
          <w:lang w:eastAsia="zh-TW"/>
        </w:rPr>
        <w:t xml:space="preserve">, køre bil </w:t>
      </w:r>
      <w:r w:rsidRPr="006E626B">
        <w:rPr>
          <w:szCs w:val="22"/>
          <w:lang w:eastAsia="zh-TW"/>
        </w:rPr>
        <w:t xml:space="preserve">og betjene værktøj eller maskiner. Der kan </w:t>
      </w:r>
      <w:r w:rsidR="006A4ACE" w:rsidRPr="006E626B">
        <w:rPr>
          <w:szCs w:val="22"/>
          <w:lang w:eastAsia="zh-TW"/>
        </w:rPr>
        <w:t xml:space="preserve">dog </w:t>
      </w:r>
      <w:r w:rsidRPr="006E626B">
        <w:rPr>
          <w:szCs w:val="22"/>
          <w:lang w:eastAsia="zh-TW"/>
        </w:rPr>
        <w:t>opstå svimmelhed, efter du har taget Simponi. Hvis dette sker, må du ikke køre på cykel</w:t>
      </w:r>
      <w:r w:rsidR="003A72BA" w:rsidRPr="006E626B">
        <w:rPr>
          <w:szCs w:val="22"/>
          <w:lang w:eastAsia="zh-TW"/>
        </w:rPr>
        <w:t>, køre bil</w:t>
      </w:r>
      <w:r w:rsidRPr="006E626B">
        <w:rPr>
          <w:szCs w:val="22"/>
          <w:lang w:eastAsia="zh-TW"/>
        </w:rPr>
        <w:t xml:space="preserve"> eller betjene nogen form for </w:t>
      </w:r>
      <w:r w:rsidR="00CE7CF4" w:rsidRPr="006E626B">
        <w:rPr>
          <w:szCs w:val="22"/>
          <w:lang w:eastAsia="zh-TW"/>
        </w:rPr>
        <w:t xml:space="preserve">værktøj eller </w:t>
      </w:r>
      <w:r w:rsidRPr="006E626B">
        <w:rPr>
          <w:szCs w:val="22"/>
          <w:lang w:eastAsia="zh-TW"/>
        </w:rPr>
        <w:t>maskiner.</w:t>
      </w:r>
    </w:p>
    <w:p w14:paraId="16DC10C8" w14:textId="77777777" w:rsidR="00F07A36" w:rsidRPr="006E626B" w:rsidRDefault="00F07A36" w:rsidP="00F07A36">
      <w:pPr>
        <w:suppressAutoHyphens/>
        <w:rPr>
          <w:lang w:eastAsia="zh-TW"/>
        </w:rPr>
      </w:pPr>
    </w:p>
    <w:p w14:paraId="16DC10C9" w14:textId="77777777" w:rsidR="00F07A36" w:rsidRPr="006E626B" w:rsidRDefault="00F07A36" w:rsidP="00F07A36">
      <w:pPr>
        <w:keepNext/>
        <w:numPr>
          <w:ilvl w:val="12"/>
          <w:numId w:val="0"/>
        </w:numPr>
        <w:rPr>
          <w:b/>
          <w:bCs/>
          <w:szCs w:val="22"/>
          <w:lang w:eastAsia="zh-TW"/>
        </w:rPr>
      </w:pPr>
      <w:r w:rsidRPr="006E626B">
        <w:rPr>
          <w:b/>
          <w:bCs/>
          <w:szCs w:val="22"/>
          <w:lang w:eastAsia="zh-TW"/>
        </w:rPr>
        <w:t>Simponi indeholder latex og sorbitol</w:t>
      </w:r>
    </w:p>
    <w:p w14:paraId="16DC10CA" w14:textId="77777777" w:rsidR="00F07A36" w:rsidRPr="006E626B" w:rsidRDefault="00F07A36" w:rsidP="00F07A36">
      <w:pPr>
        <w:keepNext/>
        <w:suppressAutoHyphens/>
        <w:rPr>
          <w:u w:val="single"/>
          <w:lang w:eastAsia="zh-TW"/>
        </w:rPr>
      </w:pPr>
      <w:r w:rsidRPr="006E626B">
        <w:rPr>
          <w:u w:val="single"/>
          <w:lang w:eastAsia="zh-TW"/>
        </w:rPr>
        <w:t>Overfølsomhed over for latex</w:t>
      </w:r>
    </w:p>
    <w:p w14:paraId="16DC10CB" w14:textId="77777777" w:rsidR="00F07A36" w:rsidRPr="006E626B" w:rsidRDefault="00F07A36" w:rsidP="00F07A36">
      <w:pPr>
        <w:suppressAutoHyphens/>
        <w:rPr>
          <w:lang w:eastAsia="zh-TW"/>
        </w:rPr>
      </w:pPr>
      <w:r w:rsidRPr="006E626B">
        <w:rPr>
          <w:lang w:eastAsia="zh-TW"/>
        </w:rPr>
        <w:t xml:space="preserve">En del af den fyldte pen, </w:t>
      </w:r>
      <w:r w:rsidRPr="006E626B">
        <w:rPr>
          <w:szCs w:val="22"/>
          <w:lang w:eastAsia="zh-TW"/>
        </w:rPr>
        <w:t>beskyttelseshætten til nålen,</w:t>
      </w:r>
      <w:r w:rsidRPr="006E626B">
        <w:rPr>
          <w:lang w:eastAsia="zh-TW"/>
        </w:rPr>
        <w:t xml:space="preserve"> indeholder latex. Tal med din læge, inden du anvender Simponi, hvis du eller din hjælper/plejer er allergisk over for latex, da latex kan forårsage alvorlige allergiske reaktioner.</w:t>
      </w:r>
    </w:p>
    <w:p w14:paraId="16DC10CC" w14:textId="77777777" w:rsidR="00F07A36" w:rsidRPr="006E626B" w:rsidRDefault="00F07A36" w:rsidP="00F07A36">
      <w:pPr>
        <w:suppressAutoHyphens/>
        <w:rPr>
          <w:lang w:eastAsia="zh-TW"/>
        </w:rPr>
      </w:pPr>
    </w:p>
    <w:p w14:paraId="16DC10CD" w14:textId="77777777" w:rsidR="00F07A36" w:rsidRPr="006E626B" w:rsidRDefault="00F07A36" w:rsidP="00F07A36">
      <w:pPr>
        <w:keepNext/>
        <w:keepLines/>
        <w:suppressAutoHyphens/>
        <w:rPr>
          <w:u w:val="single"/>
          <w:lang w:eastAsia="zh-TW"/>
        </w:rPr>
      </w:pPr>
      <w:r w:rsidRPr="006E626B">
        <w:rPr>
          <w:u w:val="single"/>
          <w:lang w:eastAsia="zh-TW"/>
        </w:rPr>
        <w:t>Sorbitol</w:t>
      </w:r>
      <w:r w:rsidRPr="006E626B">
        <w:rPr>
          <w:u w:val="single"/>
          <w:lang w:eastAsia="zh-TW"/>
        </w:rPr>
        <w:noBreakHyphen/>
        <w:t>intolerans</w:t>
      </w:r>
    </w:p>
    <w:p w14:paraId="16DC10CE" w14:textId="77777777" w:rsidR="00F07A36" w:rsidRPr="006E626B" w:rsidRDefault="00F07A36" w:rsidP="00F07A36">
      <w:pPr>
        <w:suppressAutoHyphens/>
        <w:rPr>
          <w:lang w:eastAsia="zh-TW"/>
        </w:rPr>
      </w:pPr>
      <w:r w:rsidRPr="006E626B">
        <w:rPr>
          <w:lang w:eastAsia="zh-TW"/>
        </w:rPr>
        <w:t>Dette lægemiddel indeholder 18,4</w:t>
      </w:r>
      <w:r w:rsidR="00AE4897" w:rsidRPr="006E626B">
        <w:rPr>
          <w:lang w:eastAsia="zh-TW"/>
        </w:rPr>
        <w:t>5 </w:t>
      </w:r>
      <w:r w:rsidRPr="006E626B">
        <w:rPr>
          <w:lang w:eastAsia="zh-TW"/>
        </w:rPr>
        <w:t>mg sorbitol (E420) i hver fyldt pen. Hver 0,0</w:t>
      </w:r>
      <w:r w:rsidR="00AE4897" w:rsidRPr="006E626B">
        <w:rPr>
          <w:lang w:eastAsia="zh-TW"/>
        </w:rPr>
        <w:t>5 </w:t>
      </w:r>
      <w:r w:rsidRPr="006E626B">
        <w:rPr>
          <w:lang w:eastAsia="zh-TW"/>
        </w:rPr>
        <w:t>ml lægemiddel indeholder 2,0</w:t>
      </w:r>
      <w:r w:rsidR="00AE4897" w:rsidRPr="006E626B">
        <w:rPr>
          <w:lang w:eastAsia="zh-TW"/>
        </w:rPr>
        <w:t>5 </w:t>
      </w:r>
      <w:r w:rsidRPr="006E626B">
        <w:rPr>
          <w:lang w:eastAsia="zh-TW"/>
        </w:rPr>
        <w:t>mg sorbitol (E420).</w:t>
      </w:r>
    </w:p>
    <w:p w14:paraId="16DC10CF" w14:textId="77777777" w:rsidR="00F07A36" w:rsidRPr="006E626B" w:rsidRDefault="00F07A36" w:rsidP="00F07A36">
      <w:pPr>
        <w:rPr>
          <w:lang w:eastAsia="zh-TW"/>
        </w:rPr>
      </w:pPr>
    </w:p>
    <w:p w14:paraId="16DC10D0" w14:textId="77777777" w:rsidR="00F07A36" w:rsidRPr="006E626B" w:rsidRDefault="00F07A36" w:rsidP="00F07A36">
      <w:pPr>
        <w:suppressAutoHyphens/>
        <w:rPr>
          <w:lang w:eastAsia="zh-TW"/>
        </w:rPr>
      </w:pPr>
    </w:p>
    <w:p w14:paraId="16DC10D1" w14:textId="77777777" w:rsidR="00F07A36" w:rsidRPr="006E626B" w:rsidRDefault="00F07A36" w:rsidP="00095E28">
      <w:pPr>
        <w:keepNext/>
        <w:ind w:left="567" w:hanging="567"/>
        <w:outlineLvl w:val="2"/>
        <w:rPr>
          <w:b/>
          <w:bCs/>
          <w:lang w:eastAsia="zh-TW"/>
        </w:rPr>
      </w:pPr>
      <w:r w:rsidRPr="006E626B">
        <w:rPr>
          <w:b/>
          <w:bCs/>
          <w:lang w:eastAsia="zh-TW"/>
        </w:rPr>
        <w:t>3.</w:t>
      </w:r>
      <w:r w:rsidRPr="006E626B">
        <w:rPr>
          <w:b/>
          <w:bCs/>
          <w:lang w:eastAsia="zh-TW"/>
        </w:rPr>
        <w:tab/>
        <w:t>Sådan skal du tage Simponi</w:t>
      </w:r>
    </w:p>
    <w:p w14:paraId="16DC10D2" w14:textId="77777777" w:rsidR="00F07A36" w:rsidRPr="006E626B" w:rsidRDefault="00F07A36" w:rsidP="00F07A36">
      <w:pPr>
        <w:keepNext/>
        <w:rPr>
          <w:lang w:eastAsia="zh-TW"/>
        </w:rPr>
      </w:pPr>
    </w:p>
    <w:p w14:paraId="16DC10D3" w14:textId="77777777" w:rsidR="00F07A36" w:rsidRPr="006E626B" w:rsidRDefault="0040366D" w:rsidP="00F07A36">
      <w:pPr>
        <w:rPr>
          <w:lang w:eastAsia="zh-TW"/>
        </w:rPr>
      </w:pPr>
      <w:r w:rsidRPr="006E626B">
        <w:rPr>
          <w:lang w:eastAsia="zh-TW"/>
        </w:rPr>
        <w:t>Tag</w:t>
      </w:r>
      <w:r w:rsidR="00F07A36" w:rsidRPr="006E626B">
        <w:rPr>
          <w:lang w:eastAsia="zh-TW"/>
        </w:rPr>
        <w:t xml:space="preserve"> altid lægemidlet nøjagtigt efter lægens eller apotekspersonalets anvisning. Er du i tvivl, så spørg lægen eller apotekspersonalet.</w:t>
      </w:r>
    </w:p>
    <w:p w14:paraId="16DC10D4" w14:textId="77777777" w:rsidR="00F07A36" w:rsidRPr="006E626B" w:rsidRDefault="00F07A36" w:rsidP="00F07A36">
      <w:pPr>
        <w:rPr>
          <w:lang w:eastAsia="zh-TW"/>
        </w:rPr>
      </w:pPr>
    </w:p>
    <w:p w14:paraId="16DC10D5" w14:textId="77777777" w:rsidR="00F07A36" w:rsidRPr="006E626B" w:rsidRDefault="00F07A36" w:rsidP="00F07A36">
      <w:pPr>
        <w:keepNext/>
        <w:rPr>
          <w:b/>
          <w:lang w:eastAsia="zh-TW"/>
        </w:rPr>
      </w:pPr>
      <w:r w:rsidRPr="006E626B">
        <w:rPr>
          <w:b/>
          <w:lang w:eastAsia="zh-TW"/>
        </w:rPr>
        <w:lastRenderedPageBreak/>
        <w:t>Den sædvanlige dosis</w:t>
      </w:r>
    </w:p>
    <w:p w14:paraId="16DC10D6" w14:textId="77777777" w:rsidR="00F07A36" w:rsidRPr="006E626B" w:rsidRDefault="00F07A36" w:rsidP="00F07A36">
      <w:pPr>
        <w:keepNext/>
        <w:rPr>
          <w:lang w:eastAsia="zh-TW"/>
        </w:rPr>
      </w:pPr>
      <w:r w:rsidRPr="006E626B">
        <w:rPr>
          <w:lang w:eastAsia="zh-TW"/>
        </w:rPr>
        <w:t xml:space="preserve">Polyartikulær juvenil idiopatisk artrit hos børn i alderen </w:t>
      </w:r>
      <w:r w:rsidR="00FA5E98" w:rsidRPr="006E626B">
        <w:rPr>
          <w:lang w:eastAsia="zh-TW"/>
        </w:rPr>
        <w:t>2 </w:t>
      </w:r>
      <w:r w:rsidRPr="006E626B">
        <w:rPr>
          <w:lang w:eastAsia="zh-TW"/>
        </w:rPr>
        <w:t>år og derover:</w:t>
      </w:r>
    </w:p>
    <w:p w14:paraId="16DC10D7" w14:textId="77777777" w:rsidR="00FA5E98" w:rsidRPr="006E626B" w:rsidRDefault="00F07A36" w:rsidP="00F07A36">
      <w:pPr>
        <w:numPr>
          <w:ilvl w:val="0"/>
          <w:numId w:val="16"/>
        </w:numPr>
        <w:ind w:left="567" w:hanging="567"/>
        <w:rPr>
          <w:lang w:eastAsia="zh-TW"/>
        </w:rPr>
      </w:pPr>
      <w:r w:rsidRPr="006E626B">
        <w:rPr>
          <w:lang w:eastAsia="zh-TW"/>
        </w:rPr>
        <w:t xml:space="preserve">Børn, der vejer </w:t>
      </w:r>
      <w:r w:rsidRPr="006E626B">
        <w:rPr>
          <w:i/>
          <w:lang w:eastAsia="zh-TW"/>
        </w:rPr>
        <w:t>under 4</w:t>
      </w:r>
      <w:r w:rsidR="00FA5E98" w:rsidRPr="006E626B">
        <w:rPr>
          <w:i/>
          <w:lang w:eastAsia="zh-TW"/>
        </w:rPr>
        <w:t>0 </w:t>
      </w:r>
      <w:r w:rsidRPr="006E626B">
        <w:rPr>
          <w:i/>
          <w:lang w:eastAsia="zh-TW"/>
        </w:rPr>
        <w:t>kg</w:t>
      </w:r>
      <w:r w:rsidRPr="006E626B">
        <w:rPr>
          <w:lang w:eastAsia="zh-TW"/>
        </w:rPr>
        <w:t>:</w:t>
      </w:r>
    </w:p>
    <w:p w14:paraId="16DC10D8" w14:textId="77777777" w:rsidR="00F07A36" w:rsidRPr="006E626B" w:rsidRDefault="00F07A36" w:rsidP="00FA5E98">
      <w:pPr>
        <w:ind w:left="567"/>
        <w:rPr>
          <w:lang w:eastAsia="zh-TW"/>
        </w:rPr>
      </w:pPr>
      <w:r w:rsidRPr="006E626B">
        <w:rPr>
          <w:lang w:eastAsia="zh-TW"/>
        </w:rPr>
        <w:t>Den anbefalede dosering af Simponi til børn, der vejer under 4</w:t>
      </w:r>
      <w:r w:rsidR="00FA5E98" w:rsidRPr="006E626B">
        <w:rPr>
          <w:lang w:eastAsia="zh-TW"/>
        </w:rPr>
        <w:t>0 </w:t>
      </w:r>
      <w:r w:rsidRPr="006E626B">
        <w:rPr>
          <w:lang w:eastAsia="zh-TW"/>
        </w:rPr>
        <w:t>kg, afhænger af deres højde og vægt. Lægen vil fortælle dig den korrekte dosis, som du skal bruge. Dosis skal gives en gang om måneden på samme dato hver måned.</w:t>
      </w:r>
    </w:p>
    <w:p w14:paraId="16DC10D9" w14:textId="77777777" w:rsidR="00FA5E98" w:rsidRPr="006E626B" w:rsidRDefault="00FA5E98" w:rsidP="00FA5E98">
      <w:pPr>
        <w:rPr>
          <w:lang w:eastAsia="zh-TW"/>
        </w:rPr>
      </w:pPr>
    </w:p>
    <w:p w14:paraId="16DC10DA" w14:textId="77777777" w:rsidR="00FA5E98" w:rsidRPr="006E626B" w:rsidRDefault="00F07A36" w:rsidP="00F07A36">
      <w:pPr>
        <w:numPr>
          <w:ilvl w:val="0"/>
          <w:numId w:val="16"/>
        </w:numPr>
        <w:ind w:left="567" w:hanging="567"/>
        <w:rPr>
          <w:lang w:eastAsia="zh-TW"/>
        </w:rPr>
      </w:pPr>
      <w:r w:rsidRPr="006E626B">
        <w:rPr>
          <w:lang w:eastAsia="zh-TW"/>
        </w:rPr>
        <w:t>Børn, der vejer</w:t>
      </w:r>
      <w:r w:rsidR="002162EE" w:rsidRPr="006E626B">
        <w:rPr>
          <w:lang w:eastAsia="zh-TW"/>
        </w:rPr>
        <w:t xml:space="preserve"> </w:t>
      </w:r>
      <w:r w:rsidR="002162EE" w:rsidRPr="006E626B">
        <w:rPr>
          <w:i/>
          <w:lang w:eastAsia="zh-TW"/>
        </w:rPr>
        <w:t>mindst</w:t>
      </w:r>
      <w:r w:rsidRPr="006E626B">
        <w:rPr>
          <w:lang w:eastAsia="zh-TW"/>
        </w:rPr>
        <w:t xml:space="preserve"> </w:t>
      </w:r>
      <w:r w:rsidRPr="006E626B">
        <w:rPr>
          <w:i/>
          <w:lang w:eastAsia="zh-TW"/>
        </w:rPr>
        <w:t>4</w:t>
      </w:r>
      <w:r w:rsidR="00FA5E98" w:rsidRPr="006E626B">
        <w:rPr>
          <w:i/>
          <w:lang w:eastAsia="zh-TW"/>
        </w:rPr>
        <w:t>0 </w:t>
      </w:r>
      <w:r w:rsidRPr="006E626B">
        <w:rPr>
          <w:i/>
          <w:lang w:eastAsia="zh-TW"/>
        </w:rPr>
        <w:t>kg</w:t>
      </w:r>
      <w:r w:rsidRPr="006E626B">
        <w:rPr>
          <w:lang w:eastAsia="zh-TW"/>
        </w:rPr>
        <w:t>:</w:t>
      </w:r>
    </w:p>
    <w:p w14:paraId="16DC10DB" w14:textId="77777777" w:rsidR="00F07A36" w:rsidRPr="006E626B" w:rsidRDefault="00F07A36" w:rsidP="00FA5E98">
      <w:pPr>
        <w:ind w:left="567"/>
        <w:rPr>
          <w:lang w:eastAsia="zh-TW"/>
        </w:rPr>
      </w:pPr>
      <w:r w:rsidRPr="006E626B">
        <w:t>Til børn med en kropsvægt på mindst 4</w:t>
      </w:r>
      <w:r w:rsidR="00FA5E98" w:rsidRPr="006E626B">
        <w:t>0 </w:t>
      </w:r>
      <w:r w:rsidRPr="006E626B">
        <w:t>kg fås en 5</w:t>
      </w:r>
      <w:r w:rsidR="00FA5E98" w:rsidRPr="006E626B">
        <w:t>0 </w:t>
      </w:r>
      <w:r w:rsidRPr="006E626B">
        <w:t xml:space="preserve">mg fyldt pen eller fyldt </w:t>
      </w:r>
      <w:bookmarkStart w:id="504" w:name="_Hlk532627577"/>
      <w:r w:rsidRPr="006E626B">
        <w:t>injektionssprøjte</w:t>
      </w:r>
      <w:bookmarkEnd w:id="504"/>
      <w:r w:rsidRPr="006E626B">
        <w:t xml:space="preserve"> med fast dosis.</w:t>
      </w:r>
      <w:r w:rsidRPr="006E626B">
        <w:rPr>
          <w:lang w:eastAsia="zh-TW"/>
        </w:rPr>
        <w:t xml:space="preserve"> </w:t>
      </w:r>
      <w:r w:rsidR="006A4ACE" w:rsidRPr="006E626B">
        <w:rPr>
          <w:lang w:eastAsia="zh-TW"/>
        </w:rPr>
        <w:t>Se punkt</w:t>
      </w:r>
      <w:r w:rsidR="001B2527" w:rsidRPr="006E626B">
        <w:rPr>
          <w:lang w:eastAsia="zh-TW"/>
        </w:rPr>
        <w:t> 3</w:t>
      </w:r>
      <w:r w:rsidR="006A4ACE" w:rsidRPr="006E626B">
        <w:rPr>
          <w:lang w:eastAsia="zh-TW"/>
        </w:rPr>
        <w:t xml:space="preserve"> “</w:t>
      </w:r>
      <w:r w:rsidR="006A4ACE" w:rsidRPr="006E626B">
        <w:rPr>
          <w:bCs/>
          <w:lang w:eastAsia="zh-TW"/>
        </w:rPr>
        <w:t>Sådan skal du tage Simponi</w:t>
      </w:r>
      <w:r w:rsidR="006A4ACE" w:rsidRPr="006E626B">
        <w:rPr>
          <w:lang w:eastAsia="zh-TW"/>
        </w:rPr>
        <w:t>” i indlægssedlen for Simponi 5</w:t>
      </w:r>
      <w:r w:rsidR="00FA5E98" w:rsidRPr="006E626B">
        <w:rPr>
          <w:lang w:eastAsia="zh-TW"/>
        </w:rPr>
        <w:t>0 </w:t>
      </w:r>
      <w:r w:rsidR="006A4ACE" w:rsidRPr="006E626B">
        <w:rPr>
          <w:lang w:eastAsia="zh-TW"/>
        </w:rPr>
        <w:t xml:space="preserve">mg fyldt pen eller fyldt </w:t>
      </w:r>
      <w:r w:rsidR="006A4ACE" w:rsidRPr="006E626B">
        <w:t>injektionssprøjte</w:t>
      </w:r>
      <w:r w:rsidR="006A4ACE" w:rsidRPr="006E626B">
        <w:rPr>
          <w:lang w:eastAsia="zh-TW"/>
        </w:rPr>
        <w:t xml:space="preserve"> for oplysninger om 5</w:t>
      </w:r>
      <w:r w:rsidR="00FA5E98" w:rsidRPr="006E626B">
        <w:rPr>
          <w:lang w:eastAsia="zh-TW"/>
        </w:rPr>
        <w:t>0 </w:t>
      </w:r>
      <w:r w:rsidR="006A4ACE" w:rsidRPr="006E626B">
        <w:rPr>
          <w:lang w:eastAsia="zh-TW"/>
        </w:rPr>
        <w:t>mg dosis.</w:t>
      </w:r>
    </w:p>
    <w:p w14:paraId="16DC10DC" w14:textId="77777777" w:rsidR="00FA5E98" w:rsidRPr="006E626B" w:rsidRDefault="00FA5E98" w:rsidP="00FA5E98">
      <w:pPr>
        <w:rPr>
          <w:lang w:eastAsia="zh-TW"/>
        </w:rPr>
      </w:pPr>
    </w:p>
    <w:p w14:paraId="16DC10DD" w14:textId="77777777" w:rsidR="00F07A36" w:rsidRPr="006E626B" w:rsidRDefault="00F07A36" w:rsidP="00F07A36">
      <w:pPr>
        <w:numPr>
          <w:ilvl w:val="0"/>
          <w:numId w:val="16"/>
        </w:numPr>
        <w:ind w:left="567" w:hanging="567"/>
        <w:rPr>
          <w:lang w:eastAsia="zh-TW"/>
        </w:rPr>
      </w:pPr>
      <w:r w:rsidRPr="006E626B">
        <w:rPr>
          <w:lang w:eastAsia="zh-TW"/>
        </w:rPr>
        <w:t>Tal med lægen, før du tager den 4. dosis. Lægen vil beslutte, om du skal fortsætte behandlingen med Simponi.</w:t>
      </w:r>
    </w:p>
    <w:p w14:paraId="16DC10DE" w14:textId="77777777" w:rsidR="00F07A36" w:rsidRPr="006E626B" w:rsidRDefault="00F07A36" w:rsidP="00F07A36">
      <w:pPr>
        <w:tabs>
          <w:tab w:val="clear" w:pos="567"/>
        </w:tabs>
        <w:rPr>
          <w:lang w:eastAsia="zh-TW"/>
        </w:rPr>
      </w:pPr>
    </w:p>
    <w:p w14:paraId="16DC10DF" w14:textId="77777777" w:rsidR="00F07A36" w:rsidRPr="006E626B" w:rsidRDefault="00F07A36" w:rsidP="00F07A36">
      <w:pPr>
        <w:keepNext/>
        <w:rPr>
          <w:b/>
          <w:lang w:eastAsia="zh-TW"/>
        </w:rPr>
      </w:pPr>
      <w:r w:rsidRPr="006E626B">
        <w:rPr>
          <w:b/>
          <w:lang w:eastAsia="zh-TW"/>
        </w:rPr>
        <w:t>Sådan får du Simponi</w:t>
      </w:r>
    </w:p>
    <w:p w14:paraId="16DC10E0" w14:textId="77777777" w:rsidR="00F07A36" w:rsidRPr="006E626B" w:rsidRDefault="00F07A36" w:rsidP="00F07A36">
      <w:pPr>
        <w:numPr>
          <w:ilvl w:val="0"/>
          <w:numId w:val="16"/>
        </w:numPr>
        <w:ind w:left="567" w:hanging="567"/>
        <w:rPr>
          <w:lang w:eastAsia="zh-TW"/>
        </w:rPr>
      </w:pPr>
      <w:r w:rsidRPr="006E626B">
        <w:rPr>
          <w:lang w:eastAsia="zh-TW"/>
        </w:rPr>
        <w:t>Simponi gives som indsprøjtning under huden (subkutant).</w:t>
      </w:r>
    </w:p>
    <w:p w14:paraId="16DC10E1" w14:textId="77777777" w:rsidR="00F07A36" w:rsidRPr="006E626B" w:rsidRDefault="00F07A36" w:rsidP="00F07A36">
      <w:pPr>
        <w:numPr>
          <w:ilvl w:val="0"/>
          <w:numId w:val="16"/>
        </w:numPr>
        <w:ind w:left="567" w:hanging="567"/>
        <w:rPr>
          <w:lang w:eastAsia="zh-TW"/>
        </w:rPr>
      </w:pPr>
      <w:r w:rsidRPr="006E626B">
        <w:rPr>
          <w:lang w:eastAsia="zh-TW"/>
        </w:rPr>
        <w:t>I begyndelsen vil din læge eller sygeplejerske indsprøjte Simponi. Du og din læge kan dog beslutte, at du selv kan indsprøjte Simponi eller give det til dit barn. I dette tilfælde vil du blive trænet i, hvordan Simponi</w:t>
      </w:r>
      <w:r w:rsidR="002162EE" w:rsidRPr="006E626B">
        <w:rPr>
          <w:lang w:eastAsia="zh-TW"/>
        </w:rPr>
        <w:t xml:space="preserve"> skal indsprøjtes</w:t>
      </w:r>
      <w:r w:rsidRPr="006E626B">
        <w:rPr>
          <w:lang w:eastAsia="zh-TW"/>
        </w:rPr>
        <w:t>.</w:t>
      </w:r>
    </w:p>
    <w:p w14:paraId="16DC10E2" w14:textId="77777777" w:rsidR="00F07A36" w:rsidRPr="006E626B" w:rsidRDefault="00F07A36" w:rsidP="00F07A36">
      <w:pPr>
        <w:rPr>
          <w:lang w:eastAsia="zh-TW"/>
        </w:rPr>
      </w:pPr>
      <w:r w:rsidRPr="006E626B">
        <w:rPr>
          <w:lang w:eastAsia="zh-TW"/>
        </w:rPr>
        <w:t>Tal med din læge, hvis du har spørgsmål angående indsprøjtningerne. Der følger en detaljeret ”Brugsvejledning” med denne indlægsseddel.</w:t>
      </w:r>
    </w:p>
    <w:p w14:paraId="16DC10E3" w14:textId="77777777" w:rsidR="00F07A36" w:rsidRPr="006E626B" w:rsidRDefault="00F07A36" w:rsidP="00F07A36">
      <w:pPr>
        <w:suppressAutoHyphens/>
        <w:rPr>
          <w:lang w:eastAsia="zh-TW"/>
        </w:rPr>
      </w:pPr>
    </w:p>
    <w:p w14:paraId="16DC10E4" w14:textId="77777777" w:rsidR="00F07A36" w:rsidRPr="006E626B" w:rsidRDefault="00F07A36" w:rsidP="00F07A36">
      <w:pPr>
        <w:keepNext/>
        <w:rPr>
          <w:b/>
          <w:lang w:eastAsia="zh-TW"/>
        </w:rPr>
      </w:pPr>
      <w:r w:rsidRPr="006E626B">
        <w:rPr>
          <w:b/>
          <w:lang w:eastAsia="zh-TW"/>
        </w:rPr>
        <w:t>Hvis du har taget for meget Simponi</w:t>
      </w:r>
    </w:p>
    <w:p w14:paraId="16DC10E5" w14:textId="77777777" w:rsidR="00F07A36" w:rsidRPr="006E626B" w:rsidRDefault="00F07A36" w:rsidP="00F07A36">
      <w:pPr>
        <w:rPr>
          <w:lang w:eastAsia="zh-TW"/>
        </w:rPr>
      </w:pPr>
      <w:r w:rsidRPr="006E626B">
        <w:rPr>
          <w:lang w:eastAsia="zh-TW"/>
        </w:rPr>
        <w:t>Kontakt straks din læge eller apotek</w:t>
      </w:r>
      <w:r w:rsidR="00724B25" w:rsidRPr="006E626B">
        <w:rPr>
          <w:lang w:eastAsia="zh-TW"/>
        </w:rPr>
        <w:t>spersonal</w:t>
      </w:r>
      <w:r w:rsidRPr="006E626B">
        <w:rPr>
          <w:lang w:eastAsia="zh-TW"/>
        </w:rPr>
        <w:t>et, hvis du har taget eller fået for meget Simponi (enten ved at indsprøjte for meget en enkelt gang eller ved at indsprøjte for ofte). Tag altid den ydre karton og denne indlægsseddel med dig, også selvom kartonen er tom.</w:t>
      </w:r>
    </w:p>
    <w:p w14:paraId="16DC10E6" w14:textId="77777777" w:rsidR="00F07A36" w:rsidRPr="006E626B" w:rsidRDefault="00F07A36" w:rsidP="00F07A36">
      <w:pPr>
        <w:rPr>
          <w:lang w:eastAsia="zh-TW"/>
        </w:rPr>
      </w:pPr>
    </w:p>
    <w:p w14:paraId="16DC10E7" w14:textId="77777777" w:rsidR="00F07A36" w:rsidRPr="006E626B" w:rsidRDefault="00F07A36" w:rsidP="00F07A36">
      <w:pPr>
        <w:keepNext/>
        <w:rPr>
          <w:b/>
          <w:lang w:eastAsia="zh-TW"/>
        </w:rPr>
      </w:pPr>
      <w:r w:rsidRPr="006E626B">
        <w:rPr>
          <w:b/>
          <w:lang w:eastAsia="zh-TW"/>
        </w:rPr>
        <w:t>Hvis du har glemt at tage Simponi</w:t>
      </w:r>
    </w:p>
    <w:p w14:paraId="16DC10E8" w14:textId="77777777" w:rsidR="00F07A36" w:rsidRPr="006E626B" w:rsidRDefault="00F07A36" w:rsidP="00F07A36">
      <w:pPr>
        <w:rPr>
          <w:lang w:eastAsia="zh-TW"/>
        </w:rPr>
      </w:pPr>
      <w:r w:rsidRPr="006E626B">
        <w:rPr>
          <w:lang w:eastAsia="zh-TW"/>
        </w:rPr>
        <w:t>Indsprøjt den glemte dosis, så snart du husker det, hvis du har glemt at tage Simponi på den planlagte dato.</w:t>
      </w:r>
    </w:p>
    <w:p w14:paraId="16DC10E9" w14:textId="77777777" w:rsidR="00F07A36" w:rsidRPr="006E626B" w:rsidRDefault="00F07A36" w:rsidP="00F07A36">
      <w:pPr>
        <w:rPr>
          <w:lang w:eastAsia="zh-TW"/>
        </w:rPr>
      </w:pPr>
    </w:p>
    <w:p w14:paraId="16DC10EA" w14:textId="77777777" w:rsidR="00F07A36" w:rsidRPr="006E626B" w:rsidRDefault="00F07A36" w:rsidP="00F07A36">
      <w:pPr>
        <w:rPr>
          <w:lang w:eastAsia="zh-TW"/>
        </w:rPr>
      </w:pPr>
      <w:r w:rsidRPr="006E626B">
        <w:rPr>
          <w:lang w:eastAsia="zh-TW"/>
        </w:rPr>
        <w:t>Du må ikke tage en dobbeltdosis som erstatning for den glemte dosis.</w:t>
      </w:r>
    </w:p>
    <w:p w14:paraId="16DC10EB" w14:textId="77777777" w:rsidR="00F07A36" w:rsidRPr="006E626B" w:rsidRDefault="00F07A36" w:rsidP="00F07A36">
      <w:pPr>
        <w:rPr>
          <w:lang w:eastAsia="zh-TW"/>
        </w:rPr>
      </w:pPr>
    </w:p>
    <w:p w14:paraId="16DC10EC" w14:textId="77777777" w:rsidR="00F07A36" w:rsidRPr="006E626B" w:rsidRDefault="00F07A36" w:rsidP="00F07A36">
      <w:pPr>
        <w:tabs>
          <w:tab w:val="center" w:pos="4532"/>
        </w:tabs>
        <w:rPr>
          <w:lang w:eastAsia="zh-TW"/>
        </w:rPr>
      </w:pPr>
      <w:r w:rsidRPr="006E626B">
        <w:rPr>
          <w:lang w:eastAsia="zh-TW"/>
        </w:rPr>
        <w:t>Hvornår skal den næste dosis indsprøjtes:</w:t>
      </w:r>
    </w:p>
    <w:p w14:paraId="16DC10ED" w14:textId="77777777" w:rsidR="00F07A36" w:rsidRPr="006E626B" w:rsidRDefault="00F07A36" w:rsidP="00F07A36">
      <w:pPr>
        <w:numPr>
          <w:ilvl w:val="0"/>
          <w:numId w:val="16"/>
        </w:numPr>
        <w:ind w:left="567" w:hanging="567"/>
        <w:rPr>
          <w:lang w:eastAsia="zh-TW"/>
        </w:rPr>
      </w:pPr>
      <w:r w:rsidRPr="006E626B">
        <w:rPr>
          <w:lang w:eastAsia="zh-TW"/>
        </w:rPr>
        <w:t xml:space="preserve">Indsprøjt den glemte dosis hurtigst muligt og fortsæt din oprindelige plan, hvis du er mindre end </w:t>
      </w:r>
      <w:r w:rsidR="00FA5E98" w:rsidRPr="006E626B">
        <w:rPr>
          <w:lang w:eastAsia="zh-TW"/>
        </w:rPr>
        <w:t>2 </w:t>
      </w:r>
      <w:r w:rsidRPr="006E626B">
        <w:rPr>
          <w:lang w:eastAsia="zh-TW"/>
        </w:rPr>
        <w:t>uger forsinket.</w:t>
      </w:r>
    </w:p>
    <w:p w14:paraId="16DC10EE" w14:textId="77777777" w:rsidR="00F07A36" w:rsidRPr="006E626B" w:rsidRDefault="00F07A36" w:rsidP="00F07A36">
      <w:pPr>
        <w:numPr>
          <w:ilvl w:val="0"/>
          <w:numId w:val="16"/>
        </w:numPr>
        <w:ind w:left="567" w:hanging="567"/>
        <w:rPr>
          <w:lang w:eastAsia="zh-TW"/>
        </w:rPr>
      </w:pPr>
      <w:r w:rsidRPr="006E626B">
        <w:rPr>
          <w:lang w:eastAsia="zh-TW"/>
        </w:rPr>
        <w:t xml:space="preserve">Indsprøjt den glemte dosis hurtigst muligt og tal med din læge eller apotekspersonalet om, hvornår du skal tage den næste dosis, hvis du er mere end </w:t>
      </w:r>
      <w:r w:rsidR="00FA5E98" w:rsidRPr="006E626B">
        <w:rPr>
          <w:lang w:eastAsia="zh-TW"/>
        </w:rPr>
        <w:t>2 </w:t>
      </w:r>
      <w:r w:rsidRPr="006E626B">
        <w:rPr>
          <w:lang w:eastAsia="zh-TW"/>
        </w:rPr>
        <w:t>uger forsinket.</w:t>
      </w:r>
    </w:p>
    <w:p w14:paraId="16DC10EF" w14:textId="77777777" w:rsidR="00F07A36" w:rsidRPr="006E626B" w:rsidRDefault="00F07A36" w:rsidP="00F07A36">
      <w:pPr>
        <w:rPr>
          <w:lang w:eastAsia="zh-TW"/>
        </w:rPr>
      </w:pPr>
    </w:p>
    <w:p w14:paraId="16DC10F0" w14:textId="77777777" w:rsidR="00F07A36" w:rsidRPr="006E626B" w:rsidRDefault="00F07A36" w:rsidP="00F07A36">
      <w:pPr>
        <w:suppressAutoHyphens/>
        <w:rPr>
          <w:lang w:eastAsia="zh-TW"/>
        </w:rPr>
      </w:pPr>
      <w:r w:rsidRPr="006E626B">
        <w:rPr>
          <w:lang w:eastAsia="zh-TW"/>
        </w:rPr>
        <w:t>Spørg lægen eller apotekspersonalet, hvis der er noget, du er i tvivl om.</w:t>
      </w:r>
    </w:p>
    <w:p w14:paraId="16DC10F1" w14:textId="77777777" w:rsidR="00F07A36" w:rsidRPr="006E626B" w:rsidRDefault="00F07A36" w:rsidP="00F07A36">
      <w:pPr>
        <w:rPr>
          <w:lang w:eastAsia="zh-TW"/>
        </w:rPr>
      </w:pPr>
    </w:p>
    <w:p w14:paraId="16DC10F2" w14:textId="77777777" w:rsidR="00F07A36" w:rsidRPr="006E626B" w:rsidRDefault="00F07A36" w:rsidP="00F07A36">
      <w:pPr>
        <w:keepNext/>
        <w:rPr>
          <w:b/>
          <w:lang w:eastAsia="zh-TW"/>
        </w:rPr>
      </w:pPr>
      <w:r w:rsidRPr="006E626B">
        <w:rPr>
          <w:b/>
          <w:lang w:eastAsia="zh-TW"/>
        </w:rPr>
        <w:t>Hvis du holder op med at tage Simponi</w:t>
      </w:r>
    </w:p>
    <w:p w14:paraId="16DC10F3" w14:textId="77777777" w:rsidR="00F07A36" w:rsidRPr="006E626B" w:rsidRDefault="00F07A36" w:rsidP="00F07A36">
      <w:pPr>
        <w:suppressAutoHyphens/>
        <w:rPr>
          <w:lang w:eastAsia="zh-TW"/>
        </w:rPr>
      </w:pPr>
      <w:r w:rsidRPr="006E626B">
        <w:rPr>
          <w:lang w:eastAsia="zh-TW"/>
        </w:rPr>
        <w:t>Tal med lægen eller apotekspersonalet, hvis du overvejer at stoppe behandlingen med Simponi.</w:t>
      </w:r>
    </w:p>
    <w:p w14:paraId="16DC10F4" w14:textId="77777777" w:rsidR="00F07A36" w:rsidRPr="006E626B" w:rsidRDefault="00F07A36" w:rsidP="00F07A36">
      <w:pPr>
        <w:suppressAutoHyphens/>
        <w:rPr>
          <w:lang w:eastAsia="zh-TW"/>
        </w:rPr>
      </w:pPr>
    </w:p>
    <w:p w14:paraId="16DC10F5" w14:textId="77777777" w:rsidR="00F07A36" w:rsidRPr="006E626B" w:rsidRDefault="00F07A36" w:rsidP="00F07A36">
      <w:pPr>
        <w:suppressAutoHyphens/>
        <w:rPr>
          <w:lang w:eastAsia="zh-TW"/>
        </w:rPr>
      </w:pPr>
      <w:r w:rsidRPr="006E626B">
        <w:rPr>
          <w:lang w:eastAsia="zh-TW"/>
        </w:rPr>
        <w:t xml:space="preserve">Spørg lægen, apotekspersonalet </w:t>
      </w:r>
      <w:r w:rsidRPr="006E626B">
        <w:rPr>
          <w:szCs w:val="24"/>
          <w:lang w:eastAsia="zh-TW"/>
        </w:rPr>
        <w:t xml:space="preserve">eller </w:t>
      </w:r>
      <w:r w:rsidR="00E5578B" w:rsidRPr="006E626B">
        <w:rPr>
          <w:szCs w:val="24"/>
          <w:lang w:eastAsia="zh-TW"/>
        </w:rPr>
        <w:t>sygeplejersken</w:t>
      </w:r>
      <w:r w:rsidRPr="006E626B">
        <w:rPr>
          <w:szCs w:val="24"/>
          <w:lang w:eastAsia="zh-TW"/>
        </w:rPr>
        <w:t>,</w:t>
      </w:r>
      <w:r w:rsidRPr="006E626B">
        <w:rPr>
          <w:lang w:eastAsia="zh-TW"/>
        </w:rPr>
        <w:t xml:space="preserve"> hvis du har yderligere spørgsmål om brugen af dette lægemiddel.</w:t>
      </w:r>
    </w:p>
    <w:p w14:paraId="16DC10F6" w14:textId="77777777" w:rsidR="00F07A36" w:rsidRPr="006E626B" w:rsidRDefault="00F07A36" w:rsidP="00F07A36">
      <w:pPr>
        <w:suppressAutoHyphens/>
        <w:rPr>
          <w:lang w:eastAsia="zh-TW"/>
        </w:rPr>
      </w:pPr>
    </w:p>
    <w:p w14:paraId="16DC10F7" w14:textId="77777777" w:rsidR="00F07A36" w:rsidRPr="006E626B" w:rsidRDefault="00F07A36" w:rsidP="00F07A36">
      <w:pPr>
        <w:suppressAutoHyphens/>
        <w:rPr>
          <w:lang w:eastAsia="zh-TW"/>
        </w:rPr>
      </w:pPr>
    </w:p>
    <w:p w14:paraId="16DC10F8" w14:textId="77777777" w:rsidR="00F07A36" w:rsidRPr="006E626B" w:rsidRDefault="00F07A36" w:rsidP="00095E28">
      <w:pPr>
        <w:keepNext/>
        <w:ind w:left="567" w:hanging="567"/>
        <w:outlineLvl w:val="2"/>
        <w:rPr>
          <w:b/>
          <w:bCs/>
          <w:lang w:eastAsia="zh-TW"/>
        </w:rPr>
      </w:pPr>
      <w:r w:rsidRPr="006E626B">
        <w:rPr>
          <w:b/>
          <w:bCs/>
          <w:lang w:eastAsia="zh-TW"/>
        </w:rPr>
        <w:t>4.</w:t>
      </w:r>
      <w:r w:rsidRPr="006E626B">
        <w:rPr>
          <w:b/>
          <w:bCs/>
          <w:lang w:eastAsia="zh-TW"/>
        </w:rPr>
        <w:tab/>
        <w:t>Bivirkninger</w:t>
      </w:r>
    </w:p>
    <w:p w14:paraId="16DC10F9" w14:textId="77777777" w:rsidR="00F07A36" w:rsidRPr="006E626B" w:rsidRDefault="00F07A36" w:rsidP="00F07A36">
      <w:pPr>
        <w:keepNext/>
        <w:keepLines/>
        <w:suppressAutoHyphens/>
        <w:rPr>
          <w:lang w:eastAsia="zh-TW"/>
        </w:rPr>
      </w:pPr>
    </w:p>
    <w:p w14:paraId="16DC10FA" w14:textId="77777777" w:rsidR="00F07A36" w:rsidRPr="006E626B" w:rsidRDefault="00F07A36" w:rsidP="00F07A36">
      <w:pPr>
        <w:rPr>
          <w:lang w:eastAsia="zh-TW"/>
        </w:rPr>
      </w:pPr>
      <w:r w:rsidRPr="006E626B">
        <w:rPr>
          <w:lang w:eastAsia="zh-TW"/>
        </w:rPr>
        <w:t>Dette lægemiddel kan som al</w:t>
      </w:r>
      <w:r w:rsidR="00E5578B" w:rsidRPr="006E626B">
        <w:rPr>
          <w:lang w:eastAsia="zh-TW"/>
        </w:rPr>
        <w:t>le</w:t>
      </w:r>
      <w:r w:rsidRPr="006E626B">
        <w:rPr>
          <w:lang w:eastAsia="zh-TW"/>
        </w:rPr>
        <w:t xml:space="preserve"> and</w:t>
      </w:r>
      <w:r w:rsidR="00E5578B" w:rsidRPr="006E626B">
        <w:rPr>
          <w:lang w:eastAsia="zh-TW"/>
        </w:rPr>
        <w:t>re</w:t>
      </w:r>
      <w:r w:rsidRPr="006E626B">
        <w:rPr>
          <w:lang w:eastAsia="zh-TW"/>
        </w:rPr>
        <w:t xml:space="preserve"> </w:t>
      </w:r>
      <w:r w:rsidR="00E5578B" w:rsidRPr="006E626B">
        <w:rPr>
          <w:lang w:eastAsia="zh-TW"/>
        </w:rPr>
        <w:t>lægemidler</w:t>
      </w:r>
      <w:r w:rsidRPr="006E626B">
        <w:rPr>
          <w:lang w:eastAsia="zh-TW"/>
        </w:rPr>
        <w:t xml:space="preserve"> give bivirkninger, men ikke alle får bivirkninger. Nogle patienter kan få alvorlige bivirkninger, der skal behandles. Bivirkninger kan opstå i flere måneder efter sidste indsprøjtning.</w:t>
      </w:r>
    </w:p>
    <w:p w14:paraId="16DC10FB" w14:textId="77777777" w:rsidR="00F07A36" w:rsidRPr="006E626B" w:rsidRDefault="00F07A36" w:rsidP="00F07A36">
      <w:pPr>
        <w:rPr>
          <w:lang w:eastAsia="zh-TW"/>
        </w:rPr>
      </w:pPr>
    </w:p>
    <w:p w14:paraId="16DC10FC" w14:textId="77777777" w:rsidR="00F07A36" w:rsidRPr="006E626B" w:rsidRDefault="00F07A36" w:rsidP="00F07A36">
      <w:pPr>
        <w:rPr>
          <w:lang w:eastAsia="zh-TW"/>
        </w:rPr>
      </w:pPr>
      <w:r w:rsidRPr="006E626B">
        <w:rPr>
          <w:lang w:eastAsia="zh-TW"/>
        </w:rPr>
        <w:t>Fortæl det straks til din læge, hvis du bemærker en eller flere af følgende alvorlige bivirkninger med Simponi:</w:t>
      </w:r>
    </w:p>
    <w:p w14:paraId="16DC10FD"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lastRenderedPageBreak/>
        <w:t xml:space="preserve">Allergiske reaktioner, der kan være alvorlige eller i sjældne tilfælde livstruende (sjældne). </w:t>
      </w:r>
      <w:r w:rsidRPr="006E626B">
        <w:rPr>
          <w:lang w:eastAsia="zh-TW"/>
        </w:rPr>
        <w:t xml:space="preserve">Symptomer på en allergisk reaktion kan være hævelse af ansigt, læber, mund eller svælg, som kan forårsage besvær med at synke eller trække vejret, kløende udslæt, nældefeber, hævede hænder, fødder eller ankler. Nogle af disse </w:t>
      </w:r>
      <w:r w:rsidRPr="006E626B">
        <w:rPr>
          <w:iCs/>
          <w:szCs w:val="22"/>
          <w:lang w:eastAsia="zh-TW"/>
        </w:rPr>
        <w:t>reaktioner forekom efter første Simponi</w:t>
      </w:r>
      <w:r w:rsidRPr="006E626B">
        <w:rPr>
          <w:iCs/>
          <w:szCs w:val="22"/>
          <w:lang w:eastAsia="zh-TW"/>
        </w:rPr>
        <w:noBreakHyphen/>
        <w:t>dosis.</w:t>
      </w:r>
    </w:p>
    <w:p w14:paraId="16DC10FE"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 xml:space="preserve">Alvorlige infektioner (inklusive TB, bakterieinfektioner, herunder alvorlige blodinfektioner og lungebetændelse, alvorlige svampeinfektioner og andre opportunistiske infektioner (almindelige). </w:t>
      </w:r>
      <w:r w:rsidRPr="006E626B">
        <w:rPr>
          <w:lang w:eastAsia="zh-TW"/>
        </w:rPr>
        <w:t>Symptomer på en infektion kan være feber, træthed, (vedvarende) hoste, åndenød, influenzalignende symptomer, vægttab, nattesved, diarré, sår, tandproblemer eller en brændende fornemmelse, når du lader vandet.</w:t>
      </w:r>
    </w:p>
    <w:p w14:paraId="16DC10FF"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Tilbagevendende hepatitis B</w:t>
      </w:r>
      <w:r w:rsidRPr="006E626B">
        <w:rPr>
          <w:b/>
          <w:lang w:eastAsia="zh-TW"/>
        </w:rPr>
        <w:noBreakHyphen/>
        <w:t>infektion, hvis du er smittebærer af hepatitis B</w:t>
      </w:r>
      <w:r w:rsidRPr="006E626B">
        <w:rPr>
          <w:b/>
          <w:lang w:eastAsia="zh-TW"/>
        </w:rPr>
        <w:noBreakHyphen/>
        <w:t>virus eller tidligere har haft hepatitis B (sjælden).</w:t>
      </w:r>
      <w:r w:rsidRPr="006E626B">
        <w:rPr>
          <w:lang w:eastAsia="zh-TW"/>
        </w:rPr>
        <w:t xml:space="preserve"> Symptomerne kan være gulfarvning af hud og øjne, mørkebrun urin, smerte i højre side af maven, feber, kvalme og opkastning eller udpræget træthed.</w:t>
      </w:r>
    </w:p>
    <w:p w14:paraId="16DC1100"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Sygdom i nervesystemet såsom multipel sklerose (sjælden).</w:t>
      </w:r>
      <w:r w:rsidRPr="006E626B">
        <w:rPr>
          <w:lang w:eastAsia="zh-TW"/>
        </w:rPr>
        <w:t xml:space="preserve"> Symptomer på sygdom i nervesystemet kan omfatte synsændringer, muskelsvaghed i arme eller ben, følelsesløshed eller prikken/snurren et eller andet sted på kroppen.</w:t>
      </w:r>
    </w:p>
    <w:p w14:paraId="16DC1101"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Kræft i lymfeknuderne (lymfom) (sjælden).</w:t>
      </w:r>
      <w:r w:rsidRPr="006E626B">
        <w:rPr>
          <w:lang w:eastAsia="zh-TW"/>
        </w:rPr>
        <w:t xml:space="preserve"> Symptomer på lymfom kan være hævede lymfeknuder, vægttab eller feber.</w:t>
      </w:r>
    </w:p>
    <w:p w14:paraId="16DC1102"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Hjertesvigt (sjælden).</w:t>
      </w:r>
      <w:r w:rsidRPr="006E626B">
        <w:rPr>
          <w:lang w:eastAsia="zh-TW"/>
        </w:rPr>
        <w:t xml:space="preserve"> Symptomer på hjertesvigt kan være åndenød eller hævede fødder.</w:t>
      </w:r>
    </w:p>
    <w:p w14:paraId="16DC1103"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Tegn på sygdom i immunsystemet:</w:t>
      </w:r>
    </w:p>
    <w:p w14:paraId="16DC1104" w14:textId="77777777" w:rsidR="00F07A36" w:rsidRPr="006E626B" w:rsidRDefault="00F07A36" w:rsidP="00363473">
      <w:pPr>
        <w:numPr>
          <w:ilvl w:val="0"/>
          <w:numId w:val="1"/>
        </w:numPr>
        <w:tabs>
          <w:tab w:val="clear" w:pos="567"/>
          <w:tab w:val="clear" w:pos="720"/>
          <w:tab w:val="left" w:pos="1134"/>
        </w:tabs>
        <w:ind w:left="1134" w:hanging="567"/>
        <w:rPr>
          <w:bCs/>
        </w:rPr>
      </w:pPr>
      <w:r w:rsidRPr="006E626B">
        <w:rPr>
          <w:b/>
        </w:rPr>
        <w:t xml:space="preserve">lupus (sjælden). </w:t>
      </w:r>
      <w:r w:rsidRPr="006E626B">
        <w:t>Symptomer kan være ledsmerter eller et udslæt på kinder eller arme, som er følsomt over for sol.</w:t>
      </w:r>
    </w:p>
    <w:p w14:paraId="16DC1105" w14:textId="77777777" w:rsidR="00F07A36" w:rsidRPr="006E626B" w:rsidRDefault="00F07A36" w:rsidP="00363473">
      <w:pPr>
        <w:numPr>
          <w:ilvl w:val="0"/>
          <w:numId w:val="1"/>
        </w:numPr>
        <w:tabs>
          <w:tab w:val="clear" w:pos="567"/>
          <w:tab w:val="clear" w:pos="720"/>
          <w:tab w:val="left" w:pos="1134"/>
        </w:tabs>
        <w:ind w:left="1134" w:hanging="567"/>
      </w:pPr>
      <w:r w:rsidRPr="006E626B">
        <w:rPr>
          <w:b/>
        </w:rPr>
        <w:t xml:space="preserve">sarkoidose (sjælden). </w:t>
      </w:r>
      <w:r w:rsidRPr="006E626B">
        <w:t>Symptomer kan være vedvarende hoste, åndenød, brystsmerter, feber, hævede lymfeknuder, vægttab, hududslæt og sløret syn.</w:t>
      </w:r>
    </w:p>
    <w:p w14:paraId="16DC1106"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Hævelse af de små blodkar (vaskulitis) (sjælden).</w:t>
      </w:r>
      <w:r w:rsidRPr="006E626B">
        <w:rPr>
          <w:lang w:eastAsia="zh-TW"/>
        </w:rPr>
        <w:t xml:space="preserve"> Symptomer kan være feber, hovedpine, vægttab, nattesved, udslæt og nerveproblemer såsom følelsesløshed og prikkende fornemmelse i huden.</w:t>
      </w:r>
    </w:p>
    <w:p w14:paraId="16DC1107"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Hudkræft (ikke almindelig).</w:t>
      </w:r>
      <w:r w:rsidRPr="006E626B">
        <w:rPr>
          <w:lang w:eastAsia="zh-TW"/>
        </w:rPr>
        <w:t xml:space="preserve"> Symptomer </w:t>
      </w:r>
      <w:r w:rsidR="008C25AB" w:rsidRPr="006E626B">
        <w:rPr>
          <w:lang w:eastAsia="zh-TW"/>
        </w:rPr>
        <w:t xml:space="preserve">på hudkræft </w:t>
      </w:r>
      <w:r w:rsidRPr="006E626B">
        <w:rPr>
          <w:lang w:eastAsia="zh-TW"/>
        </w:rPr>
        <w:t>kan være ændringer i hudens udseende eller vækster på huden.</w:t>
      </w:r>
    </w:p>
    <w:p w14:paraId="16DC1108"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Blodsygdom (almindelig).</w:t>
      </w:r>
      <w:r w:rsidRPr="006E626B">
        <w:rPr>
          <w:lang w:eastAsia="zh-TW"/>
        </w:rPr>
        <w:t xml:space="preserve"> Symptomer på blodsygdom kan være vedvarende feber, blå mærker, eller at du bløder meget nemt eller ser meget bleg ud.</w:t>
      </w:r>
    </w:p>
    <w:p w14:paraId="16DC1109" w14:textId="77777777" w:rsidR="00F07A36" w:rsidRPr="006E626B" w:rsidRDefault="00F07A36" w:rsidP="00F07A36">
      <w:pPr>
        <w:numPr>
          <w:ilvl w:val="0"/>
          <w:numId w:val="16"/>
        </w:numPr>
        <w:tabs>
          <w:tab w:val="left" w:pos="-4253"/>
        </w:tabs>
        <w:ind w:left="567" w:hanging="567"/>
        <w:rPr>
          <w:lang w:eastAsia="zh-TW"/>
        </w:rPr>
      </w:pPr>
      <w:r w:rsidRPr="006E626B">
        <w:rPr>
          <w:b/>
          <w:lang w:eastAsia="zh-TW"/>
        </w:rPr>
        <w:t>Blodkræft (leukæmi) (sjælden).</w:t>
      </w:r>
      <w:r w:rsidRPr="006E626B">
        <w:rPr>
          <w:lang w:eastAsia="zh-TW"/>
        </w:rPr>
        <w:t xml:space="preserve"> Symptomer på leukæmi kan være feber, træthed, hyppige infektioner, let ved at få blå mærker og nattesved.</w:t>
      </w:r>
    </w:p>
    <w:p w14:paraId="16DC110A" w14:textId="77777777" w:rsidR="00F07A36" w:rsidRPr="006E626B" w:rsidRDefault="00F07A36" w:rsidP="00F07A36">
      <w:pPr>
        <w:autoSpaceDE w:val="0"/>
        <w:autoSpaceDN w:val="0"/>
        <w:adjustRightInd w:val="0"/>
        <w:rPr>
          <w:szCs w:val="22"/>
          <w:lang w:eastAsia="zh-TW"/>
        </w:rPr>
      </w:pPr>
    </w:p>
    <w:p w14:paraId="16DC110B" w14:textId="77777777" w:rsidR="00F07A36" w:rsidRPr="006E626B" w:rsidRDefault="00F07A36" w:rsidP="00F07A36">
      <w:pPr>
        <w:autoSpaceDE w:val="0"/>
        <w:autoSpaceDN w:val="0"/>
        <w:adjustRightInd w:val="0"/>
        <w:rPr>
          <w:szCs w:val="22"/>
          <w:lang w:eastAsia="zh-TW"/>
        </w:rPr>
      </w:pPr>
      <w:r w:rsidRPr="006E626B">
        <w:rPr>
          <w:szCs w:val="22"/>
          <w:lang w:eastAsia="zh-TW"/>
        </w:rPr>
        <w:t>Fortæl det straks til din læge, hvis du bemærker nogen af ovennævnte symptomer.</w:t>
      </w:r>
    </w:p>
    <w:p w14:paraId="16DC110C" w14:textId="77777777" w:rsidR="00F07A36" w:rsidRPr="006E626B" w:rsidRDefault="00F07A36" w:rsidP="00F07A36">
      <w:pPr>
        <w:rPr>
          <w:lang w:eastAsia="zh-TW"/>
        </w:rPr>
      </w:pPr>
    </w:p>
    <w:p w14:paraId="16DC110D" w14:textId="77777777" w:rsidR="00F07A36" w:rsidRPr="006E626B" w:rsidRDefault="00F07A36" w:rsidP="00F07A36">
      <w:pPr>
        <w:keepNext/>
        <w:rPr>
          <w:b/>
          <w:lang w:eastAsia="zh-TW"/>
        </w:rPr>
      </w:pPr>
      <w:r w:rsidRPr="006E626B">
        <w:rPr>
          <w:b/>
          <w:lang w:eastAsia="zh-TW"/>
        </w:rPr>
        <w:t>Følgende yderligere bivirkninger er observeret med Simponi:</w:t>
      </w:r>
    </w:p>
    <w:p w14:paraId="16DC110E" w14:textId="77777777" w:rsidR="00F07A36" w:rsidRPr="006E626B" w:rsidRDefault="00F07A36" w:rsidP="00F07A36">
      <w:pPr>
        <w:keepNext/>
        <w:rPr>
          <w:u w:val="single"/>
          <w:lang w:eastAsia="zh-TW"/>
        </w:rPr>
      </w:pPr>
      <w:r w:rsidRPr="006E626B">
        <w:rPr>
          <w:u w:val="single"/>
          <w:lang w:eastAsia="zh-TW"/>
        </w:rPr>
        <w:t xml:space="preserve">Meget almindelige bivirkninger </w:t>
      </w:r>
      <w:r w:rsidRPr="006E626B">
        <w:rPr>
          <w:bCs/>
          <w:szCs w:val="22"/>
          <w:u w:val="single"/>
          <w:lang w:eastAsia="zh-TW"/>
        </w:rPr>
        <w:t>(kan forekomme hos flere end 1 ud af 1</w:t>
      </w:r>
      <w:r w:rsidR="00FA5E98" w:rsidRPr="006E626B">
        <w:rPr>
          <w:bCs/>
          <w:szCs w:val="22"/>
          <w:u w:val="single"/>
          <w:lang w:eastAsia="zh-TW"/>
        </w:rPr>
        <w:t>0 </w:t>
      </w:r>
      <w:r w:rsidRPr="006E626B">
        <w:rPr>
          <w:bCs/>
          <w:szCs w:val="22"/>
          <w:u w:val="single"/>
          <w:lang w:eastAsia="zh-TW"/>
        </w:rPr>
        <w:t>patienter)</w:t>
      </w:r>
      <w:r w:rsidRPr="006E626B">
        <w:rPr>
          <w:u w:val="single"/>
          <w:lang w:eastAsia="zh-TW"/>
        </w:rPr>
        <w:t>:</w:t>
      </w:r>
    </w:p>
    <w:p w14:paraId="16DC110F" w14:textId="77777777" w:rsidR="00F07A36" w:rsidRPr="006E626B" w:rsidRDefault="00F07A36" w:rsidP="00F07A36">
      <w:pPr>
        <w:numPr>
          <w:ilvl w:val="0"/>
          <w:numId w:val="16"/>
        </w:numPr>
        <w:ind w:left="567" w:hanging="567"/>
        <w:rPr>
          <w:lang w:eastAsia="zh-TW"/>
        </w:rPr>
      </w:pPr>
      <w:r w:rsidRPr="006E626B">
        <w:rPr>
          <w:lang w:eastAsia="zh-TW"/>
        </w:rPr>
        <w:t>Øvre luftvejsinfektioner (i næse, svælg og luftrør), ondt i halsen eller hæshed, løbende næse.</w:t>
      </w:r>
    </w:p>
    <w:p w14:paraId="16DC1110" w14:textId="77777777" w:rsidR="00F07A36" w:rsidRPr="006E626B" w:rsidRDefault="00F07A36" w:rsidP="00F07A36">
      <w:pPr>
        <w:rPr>
          <w:lang w:eastAsia="zh-TW"/>
        </w:rPr>
      </w:pPr>
    </w:p>
    <w:p w14:paraId="16DC1111" w14:textId="77777777" w:rsidR="00F07A36" w:rsidRPr="006E626B" w:rsidRDefault="00F07A36" w:rsidP="00F07A36">
      <w:pPr>
        <w:keepNext/>
        <w:rPr>
          <w:u w:val="single"/>
          <w:lang w:eastAsia="zh-TW"/>
        </w:rPr>
      </w:pPr>
      <w:r w:rsidRPr="006E626B">
        <w:rPr>
          <w:u w:val="single"/>
          <w:lang w:eastAsia="zh-TW"/>
        </w:rPr>
        <w:t xml:space="preserve">Almindelige bivirkninger </w:t>
      </w:r>
      <w:r w:rsidRPr="006E626B">
        <w:rPr>
          <w:bCs/>
          <w:szCs w:val="22"/>
          <w:u w:val="single"/>
          <w:lang w:eastAsia="zh-TW"/>
        </w:rPr>
        <w:t>(kan forekomme hos op til 1 ud af 1</w:t>
      </w:r>
      <w:r w:rsidR="00FA5E98" w:rsidRPr="006E626B">
        <w:rPr>
          <w:bCs/>
          <w:szCs w:val="22"/>
          <w:u w:val="single"/>
          <w:lang w:eastAsia="zh-TW"/>
        </w:rPr>
        <w:t>0 </w:t>
      </w:r>
      <w:r w:rsidRPr="006E626B">
        <w:rPr>
          <w:bCs/>
          <w:szCs w:val="22"/>
          <w:u w:val="single"/>
          <w:lang w:eastAsia="zh-TW"/>
        </w:rPr>
        <w:t>patienter)</w:t>
      </w:r>
      <w:r w:rsidRPr="006E626B">
        <w:rPr>
          <w:u w:val="single"/>
          <w:lang w:eastAsia="zh-TW"/>
        </w:rPr>
        <w:t>:</w:t>
      </w:r>
    </w:p>
    <w:p w14:paraId="16DC1112" w14:textId="77777777" w:rsidR="00F07A36" w:rsidRPr="006E626B" w:rsidRDefault="00F07A36" w:rsidP="00F07A36">
      <w:pPr>
        <w:numPr>
          <w:ilvl w:val="0"/>
          <w:numId w:val="16"/>
        </w:numPr>
        <w:ind w:left="567" w:hanging="567"/>
        <w:rPr>
          <w:lang w:eastAsia="zh-TW"/>
        </w:rPr>
      </w:pPr>
      <w:r w:rsidRPr="006E626B">
        <w:rPr>
          <w:lang w:eastAsia="zh-TW"/>
        </w:rPr>
        <w:t>Unormale levertal (stigning i leverenzymer) ved blodprøver, som tages af din læge</w:t>
      </w:r>
    </w:p>
    <w:p w14:paraId="16DC1113" w14:textId="77777777" w:rsidR="00F07A36" w:rsidRPr="006E626B" w:rsidRDefault="00F07A36" w:rsidP="00F07A36">
      <w:pPr>
        <w:numPr>
          <w:ilvl w:val="0"/>
          <w:numId w:val="16"/>
        </w:numPr>
        <w:ind w:left="567" w:hanging="567"/>
        <w:rPr>
          <w:lang w:eastAsia="zh-TW"/>
        </w:rPr>
      </w:pPr>
      <w:r w:rsidRPr="006E626B">
        <w:rPr>
          <w:lang w:eastAsia="zh-TW"/>
        </w:rPr>
        <w:t>Svimmelhed</w:t>
      </w:r>
    </w:p>
    <w:p w14:paraId="16DC1114" w14:textId="77777777" w:rsidR="00F07A36" w:rsidRPr="006E626B" w:rsidRDefault="00F07A36" w:rsidP="00F07A36">
      <w:pPr>
        <w:numPr>
          <w:ilvl w:val="0"/>
          <w:numId w:val="16"/>
        </w:numPr>
        <w:ind w:left="567" w:hanging="567"/>
        <w:rPr>
          <w:lang w:eastAsia="zh-TW"/>
        </w:rPr>
      </w:pPr>
      <w:r w:rsidRPr="006E626B">
        <w:rPr>
          <w:lang w:eastAsia="zh-TW"/>
        </w:rPr>
        <w:t>Hovedpine</w:t>
      </w:r>
    </w:p>
    <w:p w14:paraId="16DC1115" w14:textId="77777777" w:rsidR="00F07A36" w:rsidRPr="006E626B" w:rsidRDefault="00F07A36" w:rsidP="00F07A36">
      <w:pPr>
        <w:numPr>
          <w:ilvl w:val="0"/>
          <w:numId w:val="16"/>
        </w:numPr>
        <w:ind w:left="567" w:hanging="567"/>
        <w:rPr>
          <w:lang w:eastAsia="zh-TW"/>
        </w:rPr>
      </w:pPr>
      <w:r w:rsidRPr="006E626B">
        <w:rPr>
          <w:lang w:eastAsia="zh-TW"/>
        </w:rPr>
        <w:t>Følelsesløshed eller en prikkende fornemmelse i huden</w:t>
      </w:r>
    </w:p>
    <w:p w14:paraId="16DC1116" w14:textId="77777777" w:rsidR="00F07A36" w:rsidRPr="006E626B" w:rsidRDefault="00F07A36" w:rsidP="00F07A36">
      <w:pPr>
        <w:numPr>
          <w:ilvl w:val="0"/>
          <w:numId w:val="16"/>
        </w:numPr>
        <w:ind w:left="567" w:hanging="567"/>
        <w:rPr>
          <w:lang w:eastAsia="zh-TW"/>
        </w:rPr>
      </w:pPr>
      <w:r w:rsidRPr="006E626B">
        <w:rPr>
          <w:lang w:eastAsia="zh-TW"/>
        </w:rPr>
        <w:t>Overfladisk svampeinfektion</w:t>
      </w:r>
    </w:p>
    <w:p w14:paraId="16DC1117" w14:textId="77777777" w:rsidR="00F07A36" w:rsidRPr="006E626B" w:rsidRDefault="00F07A36" w:rsidP="00F07A36">
      <w:pPr>
        <w:numPr>
          <w:ilvl w:val="0"/>
          <w:numId w:val="16"/>
        </w:numPr>
        <w:ind w:left="567" w:hanging="567"/>
        <w:rPr>
          <w:lang w:eastAsia="zh-TW"/>
        </w:rPr>
      </w:pPr>
      <w:r w:rsidRPr="006E626B">
        <w:rPr>
          <w:lang w:eastAsia="zh-TW"/>
        </w:rPr>
        <w:t>Byld</w:t>
      </w:r>
    </w:p>
    <w:p w14:paraId="16DC1118" w14:textId="77777777" w:rsidR="00F07A36" w:rsidRPr="006E626B" w:rsidRDefault="00F07A36" w:rsidP="00F07A36">
      <w:pPr>
        <w:numPr>
          <w:ilvl w:val="0"/>
          <w:numId w:val="16"/>
        </w:numPr>
        <w:ind w:left="567" w:hanging="567"/>
        <w:rPr>
          <w:lang w:eastAsia="zh-TW"/>
        </w:rPr>
      </w:pPr>
      <w:r w:rsidRPr="006E626B">
        <w:rPr>
          <w:lang w:eastAsia="zh-TW"/>
        </w:rPr>
        <w:t>Bakterielle infektioner (såsom betændelse i hudens bindevæv)</w:t>
      </w:r>
    </w:p>
    <w:p w14:paraId="16DC1119" w14:textId="77777777" w:rsidR="00F07A36" w:rsidRPr="006E626B" w:rsidRDefault="009E7515" w:rsidP="00F07A36">
      <w:pPr>
        <w:numPr>
          <w:ilvl w:val="0"/>
          <w:numId w:val="16"/>
        </w:numPr>
        <w:ind w:left="567" w:hanging="567"/>
        <w:rPr>
          <w:lang w:eastAsia="zh-TW"/>
        </w:rPr>
      </w:pPr>
      <w:r w:rsidRPr="006E626B">
        <w:rPr>
          <w:lang w:eastAsia="zh-TW"/>
        </w:rPr>
        <w:t xml:space="preserve">Lavt </w:t>
      </w:r>
      <w:r w:rsidR="00F07A36" w:rsidRPr="006E626B">
        <w:rPr>
          <w:lang w:eastAsia="zh-TW"/>
        </w:rPr>
        <w:t>antal røde blodceller</w:t>
      </w:r>
    </w:p>
    <w:p w14:paraId="16DC111A" w14:textId="77777777" w:rsidR="00F07A36" w:rsidRPr="006E626B" w:rsidRDefault="00F07A36" w:rsidP="00F07A36">
      <w:pPr>
        <w:numPr>
          <w:ilvl w:val="0"/>
          <w:numId w:val="16"/>
        </w:numPr>
        <w:ind w:left="567" w:hanging="567"/>
        <w:rPr>
          <w:lang w:eastAsia="zh-TW"/>
        </w:rPr>
      </w:pPr>
      <w:r w:rsidRPr="006E626B">
        <w:rPr>
          <w:lang w:eastAsia="zh-TW"/>
        </w:rPr>
        <w:t>Lavt antal hvide blodceller</w:t>
      </w:r>
    </w:p>
    <w:p w14:paraId="16DC111B" w14:textId="77777777" w:rsidR="00F07A36" w:rsidRPr="006E626B" w:rsidRDefault="00F07A36" w:rsidP="00F07A36">
      <w:pPr>
        <w:numPr>
          <w:ilvl w:val="0"/>
          <w:numId w:val="16"/>
        </w:numPr>
        <w:ind w:left="567" w:hanging="567"/>
        <w:rPr>
          <w:lang w:eastAsia="zh-TW"/>
        </w:rPr>
      </w:pPr>
      <w:r w:rsidRPr="006E626B">
        <w:rPr>
          <w:lang w:eastAsia="zh-TW"/>
        </w:rPr>
        <w:t>Positiv blodprøve for lupus</w:t>
      </w:r>
    </w:p>
    <w:p w14:paraId="16DC111C" w14:textId="77777777" w:rsidR="00F07A36" w:rsidRPr="006E626B" w:rsidRDefault="00F07A36" w:rsidP="00F07A36">
      <w:pPr>
        <w:numPr>
          <w:ilvl w:val="0"/>
          <w:numId w:val="16"/>
        </w:numPr>
        <w:ind w:left="567" w:hanging="567"/>
        <w:rPr>
          <w:lang w:eastAsia="zh-TW"/>
        </w:rPr>
      </w:pPr>
      <w:r w:rsidRPr="006E626B">
        <w:rPr>
          <w:lang w:eastAsia="zh-TW"/>
        </w:rPr>
        <w:t>Allergiske reaktioner</w:t>
      </w:r>
    </w:p>
    <w:p w14:paraId="16DC111D" w14:textId="77777777" w:rsidR="00F07A36" w:rsidRPr="006E626B" w:rsidRDefault="00F07A36" w:rsidP="00F07A36">
      <w:pPr>
        <w:numPr>
          <w:ilvl w:val="0"/>
          <w:numId w:val="16"/>
        </w:numPr>
        <w:ind w:left="567" w:hanging="567"/>
        <w:rPr>
          <w:lang w:eastAsia="zh-TW"/>
        </w:rPr>
      </w:pPr>
      <w:r w:rsidRPr="006E626B">
        <w:rPr>
          <w:lang w:eastAsia="zh-TW"/>
        </w:rPr>
        <w:t>Fordøjelsesbesvær</w:t>
      </w:r>
    </w:p>
    <w:p w14:paraId="16DC111E" w14:textId="77777777" w:rsidR="00F07A36" w:rsidRPr="006E626B" w:rsidRDefault="00F07A36" w:rsidP="00F07A36">
      <w:pPr>
        <w:numPr>
          <w:ilvl w:val="0"/>
          <w:numId w:val="16"/>
        </w:numPr>
        <w:ind w:left="567" w:hanging="567"/>
        <w:rPr>
          <w:lang w:eastAsia="zh-TW"/>
        </w:rPr>
      </w:pPr>
      <w:r w:rsidRPr="006E626B">
        <w:rPr>
          <w:lang w:eastAsia="zh-TW"/>
        </w:rPr>
        <w:t>Mavesmerter</w:t>
      </w:r>
    </w:p>
    <w:p w14:paraId="16DC111F" w14:textId="77777777" w:rsidR="00F07A36" w:rsidRPr="006E626B" w:rsidRDefault="00F07A36" w:rsidP="00F07A36">
      <w:pPr>
        <w:numPr>
          <w:ilvl w:val="0"/>
          <w:numId w:val="16"/>
        </w:numPr>
        <w:ind w:left="567" w:hanging="567"/>
        <w:rPr>
          <w:szCs w:val="22"/>
          <w:lang w:eastAsia="zh-TW"/>
        </w:rPr>
      </w:pPr>
      <w:r w:rsidRPr="006E626B">
        <w:rPr>
          <w:szCs w:val="22"/>
          <w:lang w:eastAsia="zh-TW"/>
        </w:rPr>
        <w:t>Kvalme</w:t>
      </w:r>
    </w:p>
    <w:p w14:paraId="16DC1120" w14:textId="77777777" w:rsidR="00F07A36" w:rsidRPr="006E626B" w:rsidRDefault="00F07A36" w:rsidP="00F07A36">
      <w:pPr>
        <w:numPr>
          <w:ilvl w:val="0"/>
          <w:numId w:val="16"/>
        </w:numPr>
        <w:ind w:left="567" w:hanging="567"/>
        <w:rPr>
          <w:lang w:eastAsia="zh-TW"/>
        </w:rPr>
      </w:pPr>
      <w:r w:rsidRPr="006E626B">
        <w:rPr>
          <w:lang w:eastAsia="zh-TW"/>
        </w:rPr>
        <w:lastRenderedPageBreak/>
        <w:t>Influenza</w:t>
      </w:r>
    </w:p>
    <w:p w14:paraId="16DC1121" w14:textId="77777777" w:rsidR="00F07A36" w:rsidRPr="006E626B" w:rsidRDefault="00F07A36" w:rsidP="00F07A36">
      <w:pPr>
        <w:numPr>
          <w:ilvl w:val="0"/>
          <w:numId w:val="16"/>
        </w:numPr>
        <w:ind w:left="567" w:hanging="567"/>
        <w:rPr>
          <w:lang w:eastAsia="zh-TW"/>
        </w:rPr>
      </w:pPr>
      <w:r w:rsidRPr="006E626B">
        <w:rPr>
          <w:lang w:eastAsia="zh-TW"/>
        </w:rPr>
        <w:t>Bronkitis</w:t>
      </w:r>
    </w:p>
    <w:p w14:paraId="16DC1122" w14:textId="77777777" w:rsidR="00F07A36" w:rsidRPr="006E626B" w:rsidRDefault="00F07A36" w:rsidP="00F07A36">
      <w:pPr>
        <w:numPr>
          <w:ilvl w:val="0"/>
          <w:numId w:val="16"/>
        </w:numPr>
        <w:ind w:left="567" w:hanging="567"/>
        <w:rPr>
          <w:lang w:eastAsia="zh-TW"/>
        </w:rPr>
      </w:pPr>
      <w:r w:rsidRPr="006E626B">
        <w:rPr>
          <w:lang w:eastAsia="zh-TW"/>
        </w:rPr>
        <w:t>Bihulebetændelse</w:t>
      </w:r>
    </w:p>
    <w:p w14:paraId="16DC1123" w14:textId="77777777" w:rsidR="00F07A36" w:rsidRPr="006E626B" w:rsidRDefault="00F07A36" w:rsidP="00F07A36">
      <w:pPr>
        <w:numPr>
          <w:ilvl w:val="0"/>
          <w:numId w:val="16"/>
        </w:numPr>
        <w:ind w:left="567" w:hanging="567"/>
        <w:rPr>
          <w:lang w:eastAsia="zh-TW"/>
        </w:rPr>
      </w:pPr>
      <w:r w:rsidRPr="006E626B">
        <w:rPr>
          <w:lang w:eastAsia="zh-TW"/>
        </w:rPr>
        <w:t>Forkølelsessår</w:t>
      </w:r>
    </w:p>
    <w:p w14:paraId="16DC1124" w14:textId="77777777" w:rsidR="00F07A36" w:rsidRPr="006E626B" w:rsidRDefault="00F07A36" w:rsidP="00F07A36">
      <w:pPr>
        <w:numPr>
          <w:ilvl w:val="0"/>
          <w:numId w:val="16"/>
        </w:numPr>
        <w:ind w:left="567" w:hanging="567"/>
        <w:rPr>
          <w:lang w:eastAsia="zh-TW"/>
        </w:rPr>
      </w:pPr>
      <w:r w:rsidRPr="006E626B">
        <w:rPr>
          <w:lang w:eastAsia="zh-TW"/>
        </w:rPr>
        <w:t>Højt blodtryk</w:t>
      </w:r>
    </w:p>
    <w:p w14:paraId="16DC1125" w14:textId="77777777" w:rsidR="00F07A36" w:rsidRPr="006E626B" w:rsidRDefault="00F07A36" w:rsidP="00F07A36">
      <w:pPr>
        <w:numPr>
          <w:ilvl w:val="0"/>
          <w:numId w:val="16"/>
        </w:numPr>
        <w:ind w:left="567" w:hanging="567"/>
        <w:rPr>
          <w:lang w:eastAsia="zh-TW"/>
        </w:rPr>
      </w:pPr>
      <w:r w:rsidRPr="006E626B">
        <w:rPr>
          <w:lang w:eastAsia="zh-TW"/>
        </w:rPr>
        <w:t>Feber</w:t>
      </w:r>
    </w:p>
    <w:p w14:paraId="16DC1126" w14:textId="77777777" w:rsidR="00F07A36" w:rsidRPr="006E626B" w:rsidRDefault="00F07A36" w:rsidP="00F07A36">
      <w:pPr>
        <w:numPr>
          <w:ilvl w:val="0"/>
          <w:numId w:val="16"/>
        </w:numPr>
        <w:ind w:left="567" w:hanging="567"/>
        <w:rPr>
          <w:lang w:eastAsia="zh-TW"/>
        </w:rPr>
      </w:pPr>
      <w:r w:rsidRPr="006E626B">
        <w:rPr>
          <w:lang w:eastAsia="zh-TW"/>
        </w:rPr>
        <w:t>Astma, åndenød, hvæsende vejrtrækning</w:t>
      </w:r>
    </w:p>
    <w:p w14:paraId="16DC1127" w14:textId="77777777" w:rsidR="00F07A36" w:rsidRPr="006E626B" w:rsidRDefault="00F07A36" w:rsidP="00F07A36">
      <w:pPr>
        <w:numPr>
          <w:ilvl w:val="0"/>
          <w:numId w:val="16"/>
        </w:numPr>
        <w:ind w:left="567" w:hanging="567"/>
        <w:rPr>
          <w:lang w:eastAsia="zh-TW"/>
        </w:rPr>
      </w:pPr>
      <w:r w:rsidRPr="006E626B">
        <w:rPr>
          <w:lang w:eastAsia="zh-TW"/>
        </w:rPr>
        <w:t>Mave</w:t>
      </w:r>
      <w:r w:rsidRPr="006E626B">
        <w:rPr>
          <w:lang w:eastAsia="zh-TW"/>
        </w:rPr>
        <w:noBreakHyphen/>
        <w:t xml:space="preserve"> og tarmlidelser inklusive betændelse i mavens slimhinde og tyktarmen, som kan give feber</w:t>
      </w:r>
    </w:p>
    <w:p w14:paraId="16DC1128" w14:textId="77777777" w:rsidR="00F07A36" w:rsidRPr="006E626B" w:rsidRDefault="00F07A36" w:rsidP="00F07A36">
      <w:pPr>
        <w:numPr>
          <w:ilvl w:val="0"/>
          <w:numId w:val="16"/>
        </w:numPr>
        <w:ind w:left="567" w:hanging="567"/>
        <w:rPr>
          <w:lang w:eastAsia="zh-TW"/>
        </w:rPr>
      </w:pPr>
      <w:r w:rsidRPr="006E626B">
        <w:rPr>
          <w:lang w:eastAsia="zh-TW"/>
        </w:rPr>
        <w:t>Smerter og sår i munden</w:t>
      </w:r>
    </w:p>
    <w:p w14:paraId="16DC1129" w14:textId="77777777" w:rsidR="00F07A36" w:rsidRPr="006E626B" w:rsidRDefault="00F07A36" w:rsidP="00F07A36">
      <w:pPr>
        <w:numPr>
          <w:ilvl w:val="0"/>
          <w:numId w:val="16"/>
        </w:numPr>
        <w:ind w:left="567" w:hanging="567"/>
        <w:rPr>
          <w:lang w:eastAsia="zh-TW"/>
        </w:rPr>
      </w:pPr>
      <w:r w:rsidRPr="006E626B">
        <w:rPr>
          <w:lang w:eastAsia="zh-TW"/>
        </w:rPr>
        <w:t>Reaktioner på indsprøjtningsstedet (inklusive rødme, hårdhed, smerte, blå mærker, kløe, prikken og irritation)</w:t>
      </w:r>
    </w:p>
    <w:p w14:paraId="16DC112A" w14:textId="77777777" w:rsidR="00F07A36" w:rsidRPr="006E626B" w:rsidRDefault="00F07A36" w:rsidP="00F07A36">
      <w:pPr>
        <w:numPr>
          <w:ilvl w:val="0"/>
          <w:numId w:val="16"/>
        </w:numPr>
        <w:ind w:left="567" w:hanging="567"/>
        <w:rPr>
          <w:lang w:eastAsia="zh-TW"/>
        </w:rPr>
      </w:pPr>
      <w:r w:rsidRPr="006E626B">
        <w:rPr>
          <w:lang w:eastAsia="zh-TW"/>
        </w:rPr>
        <w:t>Hårtab</w:t>
      </w:r>
    </w:p>
    <w:p w14:paraId="16DC112B" w14:textId="77777777" w:rsidR="00F07A36" w:rsidRPr="006E626B" w:rsidRDefault="00F07A36" w:rsidP="00F07A36">
      <w:pPr>
        <w:numPr>
          <w:ilvl w:val="0"/>
          <w:numId w:val="16"/>
        </w:numPr>
        <w:ind w:left="567" w:hanging="567"/>
        <w:rPr>
          <w:lang w:eastAsia="zh-TW"/>
        </w:rPr>
      </w:pPr>
      <w:r w:rsidRPr="006E626B">
        <w:rPr>
          <w:lang w:eastAsia="zh-TW"/>
        </w:rPr>
        <w:t>Udslæt og hudkløe</w:t>
      </w:r>
    </w:p>
    <w:p w14:paraId="16DC112C" w14:textId="77777777" w:rsidR="00F07A36" w:rsidRPr="006E626B" w:rsidRDefault="00F07A36" w:rsidP="00F07A36">
      <w:pPr>
        <w:numPr>
          <w:ilvl w:val="0"/>
          <w:numId w:val="16"/>
        </w:numPr>
        <w:ind w:left="567" w:hanging="567"/>
        <w:rPr>
          <w:lang w:eastAsia="zh-TW"/>
        </w:rPr>
      </w:pPr>
      <w:r w:rsidRPr="006E626B">
        <w:rPr>
          <w:lang w:eastAsia="zh-TW"/>
        </w:rPr>
        <w:t>Søvnbesvær</w:t>
      </w:r>
    </w:p>
    <w:p w14:paraId="16DC112D" w14:textId="77777777" w:rsidR="00F07A36" w:rsidRPr="006E626B" w:rsidRDefault="00F07A36" w:rsidP="00F07A36">
      <w:pPr>
        <w:numPr>
          <w:ilvl w:val="0"/>
          <w:numId w:val="16"/>
        </w:numPr>
        <w:ind w:left="567" w:hanging="567"/>
        <w:rPr>
          <w:lang w:eastAsia="zh-TW"/>
        </w:rPr>
      </w:pPr>
      <w:r w:rsidRPr="006E626B">
        <w:rPr>
          <w:lang w:eastAsia="zh-TW"/>
        </w:rPr>
        <w:t>Depression</w:t>
      </w:r>
    </w:p>
    <w:p w14:paraId="16DC112E" w14:textId="77777777" w:rsidR="00F07A36" w:rsidRPr="006E626B" w:rsidRDefault="00F07A36" w:rsidP="00F07A36">
      <w:pPr>
        <w:numPr>
          <w:ilvl w:val="0"/>
          <w:numId w:val="16"/>
        </w:numPr>
        <w:ind w:left="567" w:hanging="567"/>
        <w:rPr>
          <w:lang w:eastAsia="zh-TW"/>
        </w:rPr>
      </w:pPr>
      <w:r w:rsidRPr="006E626B">
        <w:rPr>
          <w:lang w:eastAsia="zh-TW"/>
        </w:rPr>
        <w:t>Svaghedsfølelse</w:t>
      </w:r>
    </w:p>
    <w:p w14:paraId="16DC112F" w14:textId="77777777" w:rsidR="00F07A36" w:rsidRPr="006E626B" w:rsidRDefault="00F07A36" w:rsidP="00F07A36">
      <w:pPr>
        <w:numPr>
          <w:ilvl w:val="0"/>
          <w:numId w:val="16"/>
        </w:numPr>
        <w:ind w:left="567" w:hanging="567"/>
        <w:rPr>
          <w:lang w:eastAsia="zh-TW"/>
        </w:rPr>
      </w:pPr>
      <w:r w:rsidRPr="006E626B">
        <w:rPr>
          <w:lang w:eastAsia="zh-TW"/>
        </w:rPr>
        <w:t>Knoglebrud</w:t>
      </w:r>
    </w:p>
    <w:p w14:paraId="16DC1130" w14:textId="77777777" w:rsidR="00F07A36" w:rsidRPr="006E626B" w:rsidRDefault="00F07A36" w:rsidP="00F07A36">
      <w:pPr>
        <w:numPr>
          <w:ilvl w:val="0"/>
          <w:numId w:val="16"/>
        </w:numPr>
        <w:ind w:left="567" w:hanging="567"/>
        <w:rPr>
          <w:lang w:eastAsia="zh-TW"/>
        </w:rPr>
      </w:pPr>
      <w:r w:rsidRPr="006E626B">
        <w:rPr>
          <w:lang w:eastAsia="zh-TW"/>
        </w:rPr>
        <w:t>Ubehag i brystet.</w:t>
      </w:r>
    </w:p>
    <w:p w14:paraId="16DC1131" w14:textId="77777777" w:rsidR="00F07A36" w:rsidRPr="006E626B" w:rsidRDefault="00F07A36" w:rsidP="00F07A36">
      <w:pPr>
        <w:rPr>
          <w:lang w:eastAsia="zh-TW"/>
        </w:rPr>
      </w:pPr>
    </w:p>
    <w:p w14:paraId="16DC1132" w14:textId="77777777" w:rsidR="00F07A36" w:rsidRPr="006E626B" w:rsidRDefault="00F07A36" w:rsidP="00F07A36">
      <w:pPr>
        <w:keepNext/>
        <w:rPr>
          <w:u w:val="single"/>
          <w:lang w:eastAsia="zh-TW"/>
        </w:rPr>
      </w:pPr>
      <w:r w:rsidRPr="006E626B">
        <w:rPr>
          <w:u w:val="single"/>
          <w:lang w:eastAsia="zh-TW"/>
        </w:rPr>
        <w:t xml:space="preserve">Ikke almindelige bivirkninger </w:t>
      </w:r>
      <w:r w:rsidRPr="006E626B">
        <w:rPr>
          <w:bCs/>
          <w:szCs w:val="22"/>
          <w:u w:val="single"/>
          <w:lang w:eastAsia="zh-TW"/>
        </w:rPr>
        <w:t>(kan forekomme hos op til 1 ud af 10</w:t>
      </w:r>
      <w:r w:rsidR="00FA5E98" w:rsidRPr="006E626B">
        <w:rPr>
          <w:bCs/>
          <w:szCs w:val="22"/>
          <w:u w:val="single"/>
          <w:lang w:eastAsia="zh-TW"/>
        </w:rPr>
        <w:t>0 </w:t>
      </w:r>
      <w:r w:rsidRPr="006E626B">
        <w:rPr>
          <w:iCs/>
          <w:szCs w:val="22"/>
          <w:u w:val="single"/>
          <w:lang w:eastAsia="zh-TW"/>
        </w:rPr>
        <w:t>patienter)</w:t>
      </w:r>
      <w:r w:rsidRPr="006E626B">
        <w:rPr>
          <w:u w:val="single"/>
          <w:lang w:eastAsia="zh-TW"/>
        </w:rPr>
        <w:t>:</w:t>
      </w:r>
    </w:p>
    <w:p w14:paraId="16DC1133" w14:textId="77777777" w:rsidR="00F07A36" w:rsidRPr="006E626B" w:rsidRDefault="00F07A36" w:rsidP="00F07A36">
      <w:pPr>
        <w:numPr>
          <w:ilvl w:val="0"/>
          <w:numId w:val="16"/>
        </w:numPr>
        <w:ind w:left="567" w:hanging="567"/>
        <w:rPr>
          <w:lang w:eastAsia="zh-TW"/>
        </w:rPr>
      </w:pPr>
      <w:r w:rsidRPr="006E626B">
        <w:rPr>
          <w:lang w:eastAsia="zh-TW"/>
        </w:rPr>
        <w:t>Infektion i nyrerne</w:t>
      </w:r>
    </w:p>
    <w:p w14:paraId="16DC1134" w14:textId="77777777" w:rsidR="00F07A36" w:rsidRPr="006E626B" w:rsidRDefault="00F07A36" w:rsidP="00F07A36">
      <w:pPr>
        <w:numPr>
          <w:ilvl w:val="0"/>
          <w:numId w:val="16"/>
        </w:numPr>
        <w:ind w:left="567" w:hanging="567"/>
        <w:rPr>
          <w:lang w:eastAsia="zh-TW"/>
        </w:rPr>
      </w:pPr>
      <w:r w:rsidRPr="006E626B">
        <w:rPr>
          <w:lang w:eastAsia="zh-TW"/>
        </w:rPr>
        <w:t>Kræft, inklusive hudkræft og godartede svulster eller knuder, inklusive modermærker</w:t>
      </w:r>
    </w:p>
    <w:p w14:paraId="16DC1135" w14:textId="77777777" w:rsidR="00F07A36" w:rsidRPr="006E626B" w:rsidRDefault="00F07A36" w:rsidP="00F07A36">
      <w:pPr>
        <w:numPr>
          <w:ilvl w:val="0"/>
          <w:numId w:val="16"/>
        </w:numPr>
        <w:ind w:left="567" w:hanging="567"/>
        <w:rPr>
          <w:lang w:eastAsia="zh-TW"/>
        </w:rPr>
      </w:pPr>
      <w:r w:rsidRPr="006E626B">
        <w:rPr>
          <w:lang w:eastAsia="zh-TW"/>
        </w:rPr>
        <w:t>Blærer på huden</w:t>
      </w:r>
    </w:p>
    <w:p w14:paraId="16DC1136" w14:textId="77777777" w:rsidR="00F07A36" w:rsidRPr="006E626B" w:rsidRDefault="00F07A36" w:rsidP="00F07A36">
      <w:pPr>
        <w:numPr>
          <w:ilvl w:val="0"/>
          <w:numId w:val="16"/>
        </w:numPr>
        <w:ind w:left="567" w:hanging="567"/>
        <w:rPr>
          <w:lang w:eastAsia="zh-TW"/>
        </w:rPr>
      </w:pPr>
      <w:bookmarkStart w:id="505" w:name="_Hlk531597197"/>
      <w:r w:rsidRPr="006E626B">
        <w:rPr>
          <w:lang w:eastAsia="zh-TW"/>
        </w:rPr>
        <w:t>Alvorlig infektion i kroppen (sepsis), i visse tilfælde inklusive lavt blodtryk (septisk shock)</w:t>
      </w:r>
      <w:bookmarkEnd w:id="505"/>
    </w:p>
    <w:p w14:paraId="16DC1137" w14:textId="77777777" w:rsidR="00F07A36" w:rsidRPr="006E626B" w:rsidRDefault="00F07A36" w:rsidP="00F07A36">
      <w:pPr>
        <w:numPr>
          <w:ilvl w:val="0"/>
          <w:numId w:val="16"/>
        </w:numPr>
        <w:ind w:left="567" w:hanging="567"/>
        <w:rPr>
          <w:lang w:eastAsia="zh-TW"/>
        </w:rPr>
      </w:pPr>
      <w:r w:rsidRPr="006E626B">
        <w:rPr>
          <w:lang w:eastAsia="zh-TW"/>
        </w:rPr>
        <w:t>Psoriasis (også på håndflader og/eller fodsåler og/eller i form af blærer på huden)</w:t>
      </w:r>
    </w:p>
    <w:p w14:paraId="16DC1138" w14:textId="77777777" w:rsidR="00F07A36" w:rsidRPr="006E626B" w:rsidRDefault="00F07A36" w:rsidP="00F07A36">
      <w:pPr>
        <w:numPr>
          <w:ilvl w:val="0"/>
          <w:numId w:val="16"/>
        </w:numPr>
        <w:ind w:left="567" w:hanging="567"/>
        <w:rPr>
          <w:lang w:eastAsia="zh-TW"/>
        </w:rPr>
      </w:pPr>
      <w:r w:rsidRPr="006E626B">
        <w:rPr>
          <w:lang w:eastAsia="zh-TW"/>
        </w:rPr>
        <w:t>Lavt antal blodplader</w:t>
      </w:r>
    </w:p>
    <w:p w14:paraId="16DC1139" w14:textId="77777777" w:rsidR="00F07A36" w:rsidRPr="006E626B" w:rsidRDefault="00F07A36" w:rsidP="00F07A36">
      <w:pPr>
        <w:numPr>
          <w:ilvl w:val="0"/>
          <w:numId w:val="16"/>
        </w:numPr>
        <w:ind w:left="567" w:hanging="567"/>
        <w:rPr>
          <w:lang w:eastAsia="zh-TW"/>
        </w:rPr>
      </w:pPr>
      <w:r w:rsidRPr="006E626B">
        <w:rPr>
          <w:lang w:eastAsia="zh-TW"/>
        </w:rPr>
        <w:t xml:space="preserve">Kombineret </w:t>
      </w:r>
      <w:r w:rsidR="00F67D08" w:rsidRPr="006E626B">
        <w:rPr>
          <w:lang w:eastAsia="zh-TW"/>
        </w:rPr>
        <w:t>lavt</w:t>
      </w:r>
      <w:r w:rsidRPr="006E626B">
        <w:rPr>
          <w:lang w:eastAsia="zh-TW"/>
        </w:rPr>
        <w:t xml:space="preserve"> antal blodplader, røde og hvide blodceller</w:t>
      </w:r>
    </w:p>
    <w:p w14:paraId="16DC113A" w14:textId="77777777" w:rsidR="00F07A36" w:rsidRPr="006E626B" w:rsidRDefault="00F07A36" w:rsidP="00F07A36">
      <w:pPr>
        <w:numPr>
          <w:ilvl w:val="0"/>
          <w:numId w:val="16"/>
        </w:numPr>
        <w:ind w:left="567" w:hanging="567"/>
        <w:rPr>
          <w:lang w:eastAsia="zh-TW"/>
        </w:rPr>
      </w:pPr>
      <w:r w:rsidRPr="006E626B">
        <w:rPr>
          <w:lang w:eastAsia="zh-TW"/>
        </w:rPr>
        <w:t>Lidelser i skjoldbruskkirtlen</w:t>
      </w:r>
    </w:p>
    <w:p w14:paraId="16DC113B" w14:textId="77777777" w:rsidR="00F07A36" w:rsidRPr="006E626B" w:rsidRDefault="00F07A36" w:rsidP="00F07A36">
      <w:pPr>
        <w:numPr>
          <w:ilvl w:val="0"/>
          <w:numId w:val="16"/>
        </w:numPr>
        <w:ind w:left="567" w:hanging="567"/>
        <w:rPr>
          <w:lang w:eastAsia="zh-TW"/>
        </w:rPr>
      </w:pPr>
      <w:r w:rsidRPr="006E626B">
        <w:rPr>
          <w:lang w:eastAsia="zh-TW"/>
        </w:rPr>
        <w:t>Øget blodsukker</w:t>
      </w:r>
    </w:p>
    <w:p w14:paraId="16DC113C" w14:textId="77777777" w:rsidR="00F07A36" w:rsidRPr="006E626B" w:rsidRDefault="00F07A36" w:rsidP="00F07A36">
      <w:pPr>
        <w:numPr>
          <w:ilvl w:val="0"/>
          <w:numId w:val="16"/>
        </w:numPr>
        <w:ind w:left="567" w:hanging="567"/>
        <w:rPr>
          <w:lang w:eastAsia="zh-TW"/>
        </w:rPr>
      </w:pPr>
      <w:r w:rsidRPr="006E626B">
        <w:rPr>
          <w:lang w:eastAsia="zh-TW"/>
        </w:rPr>
        <w:t>Øget kolesteroltal</w:t>
      </w:r>
    </w:p>
    <w:p w14:paraId="16DC113D" w14:textId="77777777" w:rsidR="00F07A36" w:rsidRPr="006E626B" w:rsidRDefault="00F07A36" w:rsidP="00F07A36">
      <w:pPr>
        <w:numPr>
          <w:ilvl w:val="0"/>
          <w:numId w:val="16"/>
        </w:numPr>
        <w:ind w:left="567" w:hanging="567"/>
        <w:rPr>
          <w:lang w:eastAsia="zh-TW"/>
        </w:rPr>
      </w:pPr>
      <w:r w:rsidRPr="006E626B">
        <w:rPr>
          <w:lang w:eastAsia="zh-TW"/>
        </w:rPr>
        <w:t>Balanceforstyrrelser</w:t>
      </w:r>
    </w:p>
    <w:p w14:paraId="16DC113E" w14:textId="77777777" w:rsidR="00F07A36" w:rsidRPr="006E626B" w:rsidRDefault="00F07A36" w:rsidP="00F07A36">
      <w:pPr>
        <w:numPr>
          <w:ilvl w:val="0"/>
          <w:numId w:val="16"/>
        </w:numPr>
        <w:ind w:left="567" w:hanging="567"/>
        <w:rPr>
          <w:lang w:eastAsia="zh-TW"/>
        </w:rPr>
      </w:pPr>
      <w:r w:rsidRPr="006E626B">
        <w:rPr>
          <w:lang w:eastAsia="zh-TW"/>
        </w:rPr>
        <w:t>Synsforstyrrelser</w:t>
      </w:r>
    </w:p>
    <w:p w14:paraId="16DC113F" w14:textId="77777777" w:rsidR="00F07A36" w:rsidRPr="006E626B" w:rsidRDefault="00F07A36" w:rsidP="00F07A36">
      <w:pPr>
        <w:numPr>
          <w:ilvl w:val="0"/>
          <w:numId w:val="16"/>
        </w:numPr>
        <w:ind w:left="567" w:hanging="567"/>
        <w:rPr>
          <w:lang w:eastAsia="zh-TW"/>
        </w:rPr>
      </w:pPr>
      <w:bookmarkStart w:id="506" w:name="_Hlk531597262"/>
      <w:r w:rsidRPr="006E626B">
        <w:rPr>
          <w:lang w:eastAsia="zh-TW"/>
        </w:rPr>
        <w:t>Øjenbetændelse (konjunktivitis)</w:t>
      </w:r>
    </w:p>
    <w:p w14:paraId="16DC1140" w14:textId="77777777" w:rsidR="00F07A36" w:rsidRPr="006E626B" w:rsidRDefault="00F07A36" w:rsidP="00F07A36">
      <w:pPr>
        <w:numPr>
          <w:ilvl w:val="0"/>
          <w:numId w:val="16"/>
        </w:numPr>
        <w:ind w:left="567" w:hanging="567"/>
        <w:rPr>
          <w:lang w:eastAsia="zh-TW"/>
        </w:rPr>
      </w:pPr>
      <w:r w:rsidRPr="006E626B">
        <w:rPr>
          <w:lang w:eastAsia="zh-TW"/>
        </w:rPr>
        <w:t>Øjenallergi</w:t>
      </w:r>
    </w:p>
    <w:bookmarkEnd w:id="506"/>
    <w:p w14:paraId="16DC1141" w14:textId="77777777" w:rsidR="00F07A36" w:rsidRPr="006E626B" w:rsidRDefault="00F07A36" w:rsidP="00F07A36">
      <w:pPr>
        <w:numPr>
          <w:ilvl w:val="0"/>
          <w:numId w:val="16"/>
        </w:numPr>
        <w:ind w:left="567" w:hanging="567"/>
        <w:rPr>
          <w:lang w:eastAsia="zh-TW"/>
        </w:rPr>
      </w:pPr>
      <w:r w:rsidRPr="006E626B">
        <w:rPr>
          <w:lang w:eastAsia="zh-TW"/>
        </w:rPr>
        <w:t>Følelse af uregelmæssig hjerterytme</w:t>
      </w:r>
    </w:p>
    <w:p w14:paraId="16DC1142" w14:textId="77777777" w:rsidR="00F07A36" w:rsidRPr="006E626B" w:rsidRDefault="00F07A36" w:rsidP="00F07A36">
      <w:pPr>
        <w:numPr>
          <w:ilvl w:val="0"/>
          <w:numId w:val="16"/>
        </w:numPr>
        <w:ind w:left="567" w:hanging="567"/>
        <w:rPr>
          <w:lang w:eastAsia="zh-TW"/>
        </w:rPr>
      </w:pPr>
      <w:r w:rsidRPr="006E626B">
        <w:rPr>
          <w:lang w:eastAsia="zh-TW"/>
        </w:rPr>
        <w:t>Forsnævring af blodkar i hjertet</w:t>
      </w:r>
    </w:p>
    <w:p w14:paraId="16DC1143" w14:textId="77777777" w:rsidR="00F07A36" w:rsidRPr="006E626B" w:rsidRDefault="00F07A36" w:rsidP="00F07A36">
      <w:pPr>
        <w:numPr>
          <w:ilvl w:val="0"/>
          <w:numId w:val="16"/>
        </w:numPr>
        <w:ind w:left="567" w:hanging="567"/>
        <w:rPr>
          <w:lang w:eastAsia="zh-TW"/>
        </w:rPr>
      </w:pPr>
      <w:r w:rsidRPr="006E626B">
        <w:rPr>
          <w:lang w:eastAsia="zh-TW"/>
        </w:rPr>
        <w:t>Blodpropper</w:t>
      </w:r>
    </w:p>
    <w:p w14:paraId="16DC1144" w14:textId="77777777" w:rsidR="00F07A36" w:rsidRPr="006E626B" w:rsidRDefault="00F07A36" w:rsidP="00F07A36">
      <w:pPr>
        <w:numPr>
          <w:ilvl w:val="0"/>
          <w:numId w:val="16"/>
        </w:numPr>
        <w:ind w:left="567" w:hanging="567"/>
        <w:rPr>
          <w:lang w:eastAsia="zh-TW"/>
        </w:rPr>
      </w:pPr>
      <w:r w:rsidRPr="006E626B">
        <w:rPr>
          <w:lang w:eastAsia="zh-TW"/>
        </w:rPr>
        <w:t>Rødmen</w:t>
      </w:r>
    </w:p>
    <w:p w14:paraId="16DC1145" w14:textId="77777777" w:rsidR="00F07A36" w:rsidRPr="006E626B" w:rsidRDefault="00F07A36" w:rsidP="00F07A36">
      <w:pPr>
        <w:numPr>
          <w:ilvl w:val="0"/>
          <w:numId w:val="16"/>
        </w:numPr>
        <w:ind w:left="567" w:hanging="567"/>
        <w:rPr>
          <w:lang w:eastAsia="zh-TW"/>
        </w:rPr>
      </w:pPr>
      <w:r w:rsidRPr="006E626B">
        <w:rPr>
          <w:lang w:eastAsia="zh-TW"/>
        </w:rPr>
        <w:t>Forstoppelse</w:t>
      </w:r>
    </w:p>
    <w:p w14:paraId="16DC1146" w14:textId="77777777" w:rsidR="00F07A36" w:rsidRPr="006E626B" w:rsidRDefault="00F07A36" w:rsidP="00F07A36">
      <w:pPr>
        <w:numPr>
          <w:ilvl w:val="0"/>
          <w:numId w:val="16"/>
        </w:numPr>
        <w:ind w:left="567" w:hanging="567"/>
        <w:rPr>
          <w:lang w:eastAsia="zh-TW"/>
        </w:rPr>
      </w:pPr>
      <w:r w:rsidRPr="006E626B">
        <w:rPr>
          <w:lang w:eastAsia="zh-TW"/>
        </w:rPr>
        <w:t>Kronisk betændelsestilstand i lungerne</w:t>
      </w:r>
    </w:p>
    <w:p w14:paraId="16DC1147" w14:textId="77777777" w:rsidR="00F07A36" w:rsidRPr="006E626B" w:rsidRDefault="00F07A36" w:rsidP="00F07A36">
      <w:pPr>
        <w:numPr>
          <w:ilvl w:val="0"/>
          <w:numId w:val="16"/>
        </w:numPr>
        <w:ind w:left="567" w:hanging="567"/>
        <w:rPr>
          <w:lang w:eastAsia="zh-TW"/>
        </w:rPr>
      </w:pPr>
      <w:r w:rsidRPr="006E626B">
        <w:rPr>
          <w:lang w:eastAsia="zh-TW"/>
        </w:rPr>
        <w:t>Sure opstød</w:t>
      </w:r>
    </w:p>
    <w:p w14:paraId="16DC1148" w14:textId="77777777" w:rsidR="00F07A36" w:rsidRPr="006E626B" w:rsidRDefault="00F07A36" w:rsidP="00F07A36">
      <w:pPr>
        <w:numPr>
          <w:ilvl w:val="0"/>
          <w:numId w:val="16"/>
        </w:numPr>
        <w:ind w:left="567" w:hanging="567"/>
        <w:rPr>
          <w:lang w:eastAsia="zh-TW"/>
        </w:rPr>
      </w:pPr>
      <w:r w:rsidRPr="006E626B">
        <w:rPr>
          <w:lang w:eastAsia="zh-TW"/>
        </w:rPr>
        <w:t>Galdesten</w:t>
      </w:r>
    </w:p>
    <w:p w14:paraId="16DC1149" w14:textId="77777777" w:rsidR="00F07A36" w:rsidRPr="006E626B" w:rsidRDefault="00F07A36" w:rsidP="00F07A36">
      <w:pPr>
        <w:numPr>
          <w:ilvl w:val="0"/>
          <w:numId w:val="16"/>
        </w:numPr>
        <w:ind w:left="567" w:hanging="567"/>
        <w:rPr>
          <w:lang w:eastAsia="zh-TW"/>
        </w:rPr>
      </w:pPr>
      <w:r w:rsidRPr="006E626B">
        <w:rPr>
          <w:lang w:eastAsia="zh-TW"/>
        </w:rPr>
        <w:t>Leverlidelser</w:t>
      </w:r>
    </w:p>
    <w:p w14:paraId="16DC114A" w14:textId="77777777" w:rsidR="00F07A36" w:rsidRPr="006E626B" w:rsidRDefault="00F07A36" w:rsidP="00F07A36">
      <w:pPr>
        <w:numPr>
          <w:ilvl w:val="0"/>
          <w:numId w:val="16"/>
        </w:numPr>
        <w:ind w:left="567" w:hanging="567"/>
        <w:rPr>
          <w:lang w:eastAsia="zh-TW"/>
        </w:rPr>
      </w:pPr>
      <w:r w:rsidRPr="006E626B">
        <w:rPr>
          <w:lang w:eastAsia="zh-TW"/>
        </w:rPr>
        <w:t>Brystlidelser</w:t>
      </w:r>
    </w:p>
    <w:p w14:paraId="16DC114B" w14:textId="77777777" w:rsidR="00F07A36" w:rsidRPr="006E626B" w:rsidRDefault="00F07A36" w:rsidP="00F07A36">
      <w:pPr>
        <w:numPr>
          <w:ilvl w:val="0"/>
          <w:numId w:val="16"/>
        </w:numPr>
        <w:ind w:left="567" w:hanging="567"/>
        <w:rPr>
          <w:lang w:eastAsia="zh-TW"/>
        </w:rPr>
      </w:pPr>
      <w:r w:rsidRPr="006E626B">
        <w:rPr>
          <w:lang w:eastAsia="zh-TW"/>
        </w:rPr>
        <w:t>Menstruationsforstyrrelser.</w:t>
      </w:r>
    </w:p>
    <w:p w14:paraId="16DC114C" w14:textId="77777777" w:rsidR="00F07A36" w:rsidRPr="006E626B" w:rsidRDefault="00F07A36" w:rsidP="00F07A36">
      <w:pPr>
        <w:rPr>
          <w:lang w:eastAsia="zh-TW"/>
        </w:rPr>
      </w:pPr>
    </w:p>
    <w:p w14:paraId="16DC114D" w14:textId="77777777" w:rsidR="00F07A36" w:rsidRPr="006E626B" w:rsidRDefault="00F07A36" w:rsidP="00F07A36">
      <w:pPr>
        <w:keepNext/>
        <w:rPr>
          <w:u w:val="single"/>
          <w:lang w:eastAsia="zh-TW"/>
        </w:rPr>
      </w:pPr>
      <w:r w:rsidRPr="006E626B">
        <w:rPr>
          <w:u w:val="single"/>
          <w:lang w:eastAsia="zh-TW"/>
        </w:rPr>
        <w:t xml:space="preserve">Sjældne bivirkninger </w:t>
      </w:r>
      <w:r w:rsidRPr="006E626B">
        <w:rPr>
          <w:szCs w:val="22"/>
          <w:u w:val="single"/>
          <w:lang w:eastAsia="zh-TW"/>
        </w:rPr>
        <w:t>(kan forekomme hos op til 1 ud af</w:t>
      </w:r>
      <w:r w:rsidRPr="006E626B">
        <w:rPr>
          <w:iCs/>
          <w:szCs w:val="22"/>
          <w:u w:val="single"/>
          <w:lang w:eastAsia="zh-TW"/>
        </w:rPr>
        <w:t xml:space="preserve"> 1.00</w:t>
      </w:r>
      <w:r w:rsidR="00FA5E98" w:rsidRPr="006E626B">
        <w:rPr>
          <w:iCs/>
          <w:szCs w:val="22"/>
          <w:u w:val="single"/>
          <w:lang w:eastAsia="zh-TW"/>
        </w:rPr>
        <w:t>0 </w:t>
      </w:r>
      <w:r w:rsidRPr="006E626B">
        <w:rPr>
          <w:iCs/>
          <w:szCs w:val="22"/>
          <w:u w:val="single"/>
          <w:lang w:eastAsia="zh-TW"/>
        </w:rPr>
        <w:t>patienter)</w:t>
      </w:r>
      <w:r w:rsidRPr="006E626B">
        <w:rPr>
          <w:u w:val="single"/>
          <w:lang w:eastAsia="zh-TW"/>
        </w:rPr>
        <w:t>:</w:t>
      </w:r>
    </w:p>
    <w:p w14:paraId="16DC114E" w14:textId="77777777" w:rsidR="00F07A36" w:rsidRPr="006E626B" w:rsidRDefault="00F07A36" w:rsidP="00F07A36">
      <w:pPr>
        <w:numPr>
          <w:ilvl w:val="0"/>
          <w:numId w:val="16"/>
        </w:numPr>
        <w:ind w:left="567" w:hanging="567"/>
        <w:rPr>
          <w:lang w:eastAsia="zh-TW"/>
        </w:rPr>
      </w:pPr>
      <w:r w:rsidRPr="006E626B">
        <w:rPr>
          <w:lang w:eastAsia="zh-TW"/>
        </w:rPr>
        <w:t>Knoglemarv, der ikke kan producere blodceller</w:t>
      </w:r>
    </w:p>
    <w:p w14:paraId="16DC114F" w14:textId="77777777" w:rsidR="00F07A36" w:rsidRPr="006E626B" w:rsidRDefault="00F07A36" w:rsidP="00F07A36">
      <w:pPr>
        <w:numPr>
          <w:ilvl w:val="0"/>
          <w:numId w:val="16"/>
        </w:numPr>
        <w:ind w:left="567" w:hanging="567"/>
        <w:rPr>
          <w:lang w:eastAsia="zh-TW"/>
        </w:rPr>
      </w:pPr>
      <w:r w:rsidRPr="006E626B">
        <w:rPr>
          <w:lang w:eastAsia="zh-TW"/>
        </w:rPr>
        <w:t>Alvorligt nedsat antal hvide blodceller</w:t>
      </w:r>
    </w:p>
    <w:p w14:paraId="16DC1150" w14:textId="77777777" w:rsidR="00F07A36" w:rsidRPr="006E626B" w:rsidRDefault="00F07A36" w:rsidP="00F07A36">
      <w:pPr>
        <w:numPr>
          <w:ilvl w:val="0"/>
          <w:numId w:val="16"/>
        </w:numPr>
        <w:ind w:left="567" w:hanging="567"/>
        <w:rPr>
          <w:lang w:eastAsia="zh-TW"/>
        </w:rPr>
      </w:pPr>
      <w:r w:rsidRPr="006E626B">
        <w:rPr>
          <w:lang w:eastAsia="zh-TW"/>
        </w:rPr>
        <w:t>Infektion i led eller omkringliggende væv</w:t>
      </w:r>
    </w:p>
    <w:p w14:paraId="16DC1151" w14:textId="77777777" w:rsidR="00F07A36" w:rsidRPr="006E626B" w:rsidRDefault="00F07A36" w:rsidP="00F07A36">
      <w:pPr>
        <w:numPr>
          <w:ilvl w:val="0"/>
          <w:numId w:val="16"/>
        </w:numPr>
        <w:ind w:left="567" w:hanging="567"/>
        <w:rPr>
          <w:lang w:eastAsia="zh-TW"/>
        </w:rPr>
      </w:pPr>
      <w:r w:rsidRPr="006E626B">
        <w:rPr>
          <w:lang w:eastAsia="zh-TW"/>
        </w:rPr>
        <w:t>Dårlig vævsheling</w:t>
      </w:r>
    </w:p>
    <w:p w14:paraId="16DC1152" w14:textId="77777777" w:rsidR="00F07A36" w:rsidRPr="006E626B" w:rsidRDefault="00F07A36" w:rsidP="00F07A36">
      <w:pPr>
        <w:numPr>
          <w:ilvl w:val="0"/>
          <w:numId w:val="16"/>
        </w:numPr>
        <w:ind w:left="567" w:hanging="567"/>
        <w:rPr>
          <w:lang w:eastAsia="zh-TW"/>
        </w:rPr>
      </w:pPr>
      <w:r w:rsidRPr="006E626B">
        <w:rPr>
          <w:lang w:eastAsia="zh-TW"/>
        </w:rPr>
        <w:t>Betændelse i blodkarrene i de indre organer</w:t>
      </w:r>
    </w:p>
    <w:p w14:paraId="16DC1153" w14:textId="77777777" w:rsidR="00F07A36" w:rsidRPr="006E626B" w:rsidRDefault="00F07A36" w:rsidP="00F07A36">
      <w:pPr>
        <w:numPr>
          <w:ilvl w:val="0"/>
          <w:numId w:val="16"/>
        </w:numPr>
        <w:ind w:left="567" w:hanging="567"/>
        <w:rPr>
          <w:lang w:eastAsia="zh-TW"/>
        </w:rPr>
      </w:pPr>
      <w:r w:rsidRPr="006E626B">
        <w:rPr>
          <w:lang w:eastAsia="zh-TW"/>
        </w:rPr>
        <w:t>Leukæmi</w:t>
      </w:r>
    </w:p>
    <w:p w14:paraId="16DC1154" w14:textId="77777777" w:rsidR="00F07A36" w:rsidRPr="006E626B" w:rsidRDefault="00F07A36" w:rsidP="00F07A36">
      <w:pPr>
        <w:numPr>
          <w:ilvl w:val="0"/>
          <w:numId w:val="16"/>
        </w:numPr>
        <w:ind w:left="567" w:hanging="567"/>
        <w:rPr>
          <w:lang w:eastAsia="zh-TW"/>
        </w:rPr>
      </w:pPr>
      <w:r w:rsidRPr="006E626B">
        <w:rPr>
          <w:lang w:eastAsia="zh-TW"/>
        </w:rPr>
        <w:lastRenderedPageBreak/>
        <w:t>Melanom (en type hudkræft)</w:t>
      </w:r>
    </w:p>
    <w:p w14:paraId="16DC1155" w14:textId="77777777" w:rsidR="00F07A36" w:rsidRPr="006E626B" w:rsidRDefault="00F07A36" w:rsidP="00F07A36">
      <w:pPr>
        <w:numPr>
          <w:ilvl w:val="0"/>
          <w:numId w:val="16"/>
        </w:numPr>
        <w:ind w:left="567" w:hanging="567"/>
        <w:rPr>
          <w:lang w:eastAsia="zh-TW"/>
        </w:rPr>
      </w:pPr>
      <w:r w:rsidRPr="006E626B">
        <w:rPr>
          <w:lang w:eastAsia="zh-TW"/>
        </w:rPr>
        <w:t>Merkelcellekarcinom (en type hudkræft)</w:t>
      </w:r>
    </w:p>
    <w:p w14:paraId="16DC1156" w14:textId="77777777" w:rsidR="002113EF" w:rsidRPr="006E626B" w:rsidRDefault="002113EF" w:rsidP="00F07A36">
      <w:pPr>
        <w:numPr>
          <w:ilvl w:val="0"/>
          <w:numId w:val="16"/>
        </w:numPr>
        <w:ind w:left="567" w:hanging="567"/>
        <w:rPr>
          <w:lang w:eastAsia="zh-TW"/>
        </w:rPr>
      </w:pPr>
      <w:bookmarkStart w:id="507" w:name="_Hlk536522490"/>
      <w:r w:rsidRPr="006E626B">
        <w:rPr>
          <w:bCs/>
        </w:rPr>
        <w:t>Lichenoide reaktioner (kløende, rødligt-lilla hududslæt og/eller trådlignende gråhvide linjer på slimhinderne)</w:t>
      </w:r>
      <w:bookmarkEnd w:id="507"/>
    </w:p>
    <w:p w14:paraId="16DC1157" w14:textId="77777777" w:rsidR="00F07A36" w:rsidRPr="006E626B" w:rsidRDefault="00F07A36" w:rsidP="00F07A36">
      <w:pPr>
        <w:numPr>
          <w:ilvl w:val="0"/>
          <w:numId w:val="16"/>
        </w:numPr>
        <w:ind w:left="567" w:hanging="567"/>
        <w:rPr>
          <w:lang w:eastAsia="zh-TW"/>
        </w:rPr>
      </w:pPr>
      <w:r w:rsidRPr="006E626B">
        <w:rPr>
          <w:lang w:eastAsia="zh-TW"/>
        </w:rPr>
        <w:t>Grov afskalning af huden</w:t>
      </w:r>
    </w:p>
    <w:p w14:paraId="16DC1158" w14:textId="77777777" w:rsidR="00F07A36" w:rsidRPr="006E626B" w:rsidRDefault="00F07A36" w:rsidP="00F07A36">
      <w:pPr>
        <w:numPr>
          <w:ilvl w:val="0"/>
          <w:numId w:val="16"/>
        </w:numPr>
        <w:ind w:left="567" w:hanging="567"/>
        <w:rPr>
          <w:lang w:eastAsia="zh-TW"/>
        </w:rPr>
      </w:pPr>
      <w:r w:rsidRPr="006E626B">
        <w:rPr>
          <w:lang w:eastAsia="zh-TW"/>
        </w:rPr>
        <w:t xml:space="preserve">Immunsygdomme der kan påvirke lunger, hud og lymfekirtler (viser sig hyppigst som </w:t>
      </w:r>
      <w:r w:rsidRPr="006E626B">
        <w:rPr>
          <w:szCs w:val="22"/>
          <w:lang w:eastAsia="zh-TW"/>
        </w:rPr>
        <w:t>sarkoidose)</w:t>
      </w:r>
    </w:p>
    <w:p w14:paraId="16DC1159" w14:textId="77777777" w:rsidR="00F07A36" w:rsidRPr="006E626B" w:rsidRDefault="00F07A36" w:rsidP="00F07A36">
      <w:pPr>
        <w:numPr>
          <w:ilvl w:val="0"/>
          <w:numId w:val="16"/>
        </w:numPr>
        <w:ind w:left="567" w:hanging="567"/>
        <w:rPr>
          <w:lang w:eastAsia="zh-TW"/>
        </w:rPr>
      </w:pPr>
      <w:r w:rsidRPr="006E626B">
        <w:rPr>
          <w:lang w:eastAsia="zh-TW"/>
        </w:rPr>
        <w:t>Smerte og misfarvning af fingre og tæer</w:t>
      </w:r>
    </w:p>
    <w:p w14:paraId="16DC115A" w14:textId="77777777" w:rsidR="00F07A36" w:rsidRPr="006E626B" w:rsidRDefault="00F07A36" w:rsidP="00F07A36">
      <w:pPr>
        <w:numPr>
          <w:ilvl w:val="0"/>
          <w:numId w:val="16"/>
        </w:numPr>
        <w:ind w:left="567" w:hanging="567"/>
        <w:rPr>
          <w:lang w:eastAsia="zh-TW"/>
        </w:rPr>
      </w:pPr>
      <w:r w:rsidRPr="006E626B">
        <w:rPr>
          <w:lang w:eastAsia="zh-TW"/>
        </w:rPr>
        <w:t>Smagsforstyrrelser</w:t>
      </w:r>
    </w:p>
    <w:p w14:paraId="16DC115B" w14:textId="77777777" w:rsidR="00F07A36" w:rsidRPr="006E626B" w:rsidRDefault="00F07A36" w:rsidP="00F07A36">
      <w:pPr>
        <w:numPr>
          <w:ilvl w:val="0"/>
          <w:numId w:val="16"/>
        </w:numPr>
        <w:ind w:left="567" w:hanging="567"/>
        <w:rPr>
          <w:lang w:eastAsia="zh-TW"/>
        </w:rPr>
      </w:pPr>
      <w:r w:rsidRPr="006E626B">
        <w:rPr>
          <w:lang w:eastAsia="zh-TW"/>
        </w:rPr>
        <w:t>Blærelidelser</w:t>
      </w:r>
    </w:p>
    <w:p w14:paraId="16DC115C" w14:textId="77777777" w:rsidR="00F07A36" w:rsidRPr="006E626B" w:rsidRDefault="00F07A36" w:rsidP="00F07A36">
      <w:pPr>
        <w:numPr>
          <w:ilvl w:val="0"/>
          <w:numId w:val="16"/>
        </w:numPr>
        <w:ind w:left="567" w:hanging="567"/>
        <w:rPr>
          <w:lang w:eastAsia="zh-TW"/>
        </w:rPr>
      </w:pPr>
      <w:r w:rsidRPr="006E626B">
        <w:rPr>
          <w:lang w:eastAsia="zh-TW"/>
        </w:rPr>
        <w:t>Nyresygdom</w:t>
      </w:r>
    </w:p>
    <w:p w14:paraId="16DC115D" w14:textId="77777777" w:rsidR="00F07A36" w:rsidRPr="006E626B" w:rsidRDefault="00F07A36" w:rsidP="00F07A36">
      <w:pPr>
        <w:numPr>
          <w:ilvl w:val="0"/>
          <w:numId w:val="16"/>
        </w:numPr>
        <w:ind w:left="567" w:hanging="567"/>
        <w:rPr>
          <w:lang w:eastAsia="zh-TW"/>
        </w:rPr>
      </w:pPr>
      <w:r w:rsidRPr="006E626B">
        <w:rPr>
          <w:lang w:eastAsia="zh-TW"/>
        </w:rPr>
        <w:t>Betændelse i blodkarrene i huden, hvilket resulterer i udslæt.</w:t>
      </w:r>
    </w:p>
    <w:p w14:paraId="16DC115E" w14:textId="77777777" w:rsidR="00F07A36" w:rsidRPr="006E626B" w:rsidRDefault="00F07A36" w:rsidP="00F07A36">
      <w:pPr>
        <w:rPr>
          <w:u w:val="single"/>
          <w:lang w:eastAsia="zh-TW"/>
        </w:rPr>
      </w:pPr>
    </w:p>
    <w:p w14:paraId="16DC115F" w14:textId="77777777" w:rsidR="00F07A36" w:rsidRPr="006E626B" w:rsidRDefault="00F07A36" w:rsidP="00F07A36">
      <w:pPr>
        <w:keepNext/>
        <w:rPr>
          <w:lang w:eastAsia="zh-TW"/>
        </w:rPr>
      </w:pPr>
      <w:r w:rsidRPr="006E626B">
        <w:rPr>
          <w:u w:val="single"/>
          <w:lang w:eastAsia="zh-TW"/>
        </w:rPr>
        <w:t>Bivirkninger med ukendt hyppighed:</w:t>
      </w:r>
    </w:p>
    <w:p w14:paraId="16DC1160" w14:textId="77777777" w:rsidR="00F07A36" w:rsidRDefault="00F07A36" w:rsidP="00F07A36">
      <w:pPr>
        <w:numPr>
          <w:ilvl w:val="0"/>
          <w:numId w:val="16"/>
        </w:numPr>
        <w:ind w:left="567" w:hanging="567"/>
        <w:rPr>
          <w:lang w:eastAsia="zh-TW"/>
        </w:rPr>
      </w:pPr>
      <w:r w:rsidRPr="006E626B">
        <w:rPr>
          <w:lang w:eastAsia="zh-TW"/>
        </w:rPr>
        <w:t>En sjælden type blodkræft som oftest rammer unge mennesker (hepatosplenisk T</w:t>
      </w:r>
      <w:r w:rsidRPr="006E626B">
        <w:rPr>
          <w:lang w:eastAsia="zh-TW"/>
        </w:rPr>
        <w:noBreakHyphen/>
        <w:t>celle</w:t>
      </w:r>
      <w:r w:rsidRPr="006E626B">
        <w:rPr>
          <w:lang w:eastAsia="zh-TW"/>
        </w:rPr>
        <w:noBreakHyphen/>
        <w:t>lymfom).</w:t>
      </w:r>
    </w:p>
    <w:p w14:paraId="16DC1161" w14:textId="77777777" w:rsidR="005B5136" w:rsidRPr="006E626B" w:rsidRDefault="005B5136" w:rsidP="00145515">
      <w:pPr>
        <w:numPr>
          <w:ilvl w:val="0"/>
          <w:numId w:val="16"/>
        </w:numPr>
        <w:ind w:left="567" w:hanging="567"/>
        <w:rPr>
          <w:lang w:eastAsia="zh-TW"/>
        </w:rPr>
      </w:pPr>
      <w:bookmarkStart w:id="508" w:name="_Hlk49424639"/>
      <w:r>
        <w:rPr>
          <w:lang w:eastAsia="zh-TW"/>
        </w:rPr>
        <w:t>Kaposis sarkom, en sjælden type kræft, der er forbundet med infektion med humant herpesvirus</w:t>
      </w:r>
      <w:r w:rsidR="00A360CA">
        <w:rPr>
          <w:lang w:eastAsia="zh-TW"/>
        </w:rPr>
        <w:t xml:space="preserve"> 8. </w:t>
      </w:r>
      <w:r>
        <w:rPr>
          <w:lang w:eastAsia="zh-TW"/>
        </w:rPr>
        <w:t>Kaposis sarkom forekommer oftest som lilla læsioner på huden.</w:t>
      </w:r>
    </w:p>
    <w:bookmarkEnd w:id="508"/>
    <w:p w14:paraId="16DC1162" w14:textId="77777777" w:rsidR="002B2138" w:rsidRPr="006E626B" w:rsidRDefault="002B2138" w:rsidP="00F07A36">
      <w:pPr>
        <w:numPr>
          <w:ilvl w:val="0"/>
          <w:numId w:val="16"/>
        </w:numPr>
        <w:ind w:left="567" w:hanging="567"/>
        <w:rPr>
          <w:lang w:eastAsia="zh-TW"/>
        </w:rPr>
      </w:pPr>
      <w:r w:rsidRPr="006E626B">
        <w:rPr>
          <w:lang w:eastAsia="zh-TW"/>
        </w:rPr>
        <w:t xml:space="preserve">Forværring af en </w:t>
      </w:r>
      <w:r w:rsidR="00384441" w:rsidRPr="006E626B">
        <w:rPr>
          <w:lang w:eastAsia="zh-TW"/>
        </w:rPr>
        <w:t>tilstand,</w:t>
      </w:r>
      <w:r w:rsidRPr="006E626B">
        <w:rPr>
          <w:lang w:eastAsia="zh-TW"/>
        </w:rPr>
        <w:t xml:space="preserve"> der </w:t>
      </w:r>
      <w:r w:rsidR="00384441" w:rsidRPr="006E626B">
        <w:rPr>
          <w:lang w:eastAsia="zh-TW"/>
        </w:rPr>
        <w:t>hedder</w:t>
      </w:r>
      <w:r w:rsidRPr="006E626B">
        <w:rPr>
          <w:lang w:eastAsia="zh-TW"/>
        </w:rPr>
        <w:t xml:space="preserve"> dermatomyositis (</w:t>
      </w:r>
      <w:r w:rsidR="00384441" w:rsidRPr="006E626B">
        <w:rPr>
          <w:lang w:eastAsia="zh-TW"/>
        </w:rPr>
        <w:t>viser sig</w:t>
      </w:r>
      <w:r w:rsidRPr="006E626B">
        <w:rPr>
          <w:lang w:eastAsia="zh-TW"/>
        </w:rPr>
        <w:t xml:space="preserve"> som muskelsvaghed</w:t>
      </w:r>
      <w:r w:rsidR="00384441" w:rsidRPr="006E626B">
        <w:rPr>
          <w:lang w:eastAsia="zh-TW"/>
        </w:rPr>
        <w:t xml:space="preserve"> ledsaget af hududslæt</w:t>
      </w:r>
      <w:r w:rsidRPr="006E626B">
        <w:rPr>
          <w:lang w:eastAsia="zh-TW"/>
        </w:rPr>
        <w:t>)</w:t>
      </w:r>
      <w:r w:rsidR="004E6538" w:rsidRPr="006E626B">
        <w:rPr>
          <w:lang w:eastAsia="zh-TW"/>
        </w:rPr>
        <w:t>.</w:t>
      </w:r>
    </w:p>
    <w:p w14:paraId="16DC1163" w14:textId="77777777" w:rsidR="00F07A36" w:rsidRPr="006E626B" w:rsidRDefault="00F07A36" w:rsidP="00F07A36">
      <w:pPr>
        <w:rPr>
          <w:lang w:eastAsia="zh-TW"/>
        </w:rPr>
      </w:pPr>
    </w:p>
    <w:p w14:paraId="16DC1164" w14:textId="77777777" w:rsidR="00F07A36" w:rsidRPr="006E626B" w:rsidRDefault="00F07A36" w:rsidP="00BA3647">
      <w:pPr>
        <w:keepNext/>
        <w:rPr>
          <w:b/>
          <w:szCs w:val="22"/>
          <w:lang w:eastAsia="fr-LU"/>
        </w:rPr>
      </w:pPr>
      <w:r w:rsidRPr="006E626B">
        <w:rPr>
          <w:b/>
          <w:szCs w:val="22"/>
          <w:lang w:eastAsia="fr-LU"/>
        </w:rPr>
        <w:t>Indberetning af bivirkninger</w:t>
      </w:r>
    </w:p>
    <w:p w14:paraId="16DC1165" w14:textId="77777777" w:rsidR="00F07A36" w:rsidRPr="006E626B" w:rsidRDefault="00F07A36" w:rsidP="00F07A36">
      <w:pPr>
        <w:keepNext/>
        <w:rPr>
          <w:lang w:eastAsia="zh-TW"/>
        </w:rPr>
      </w:pPr>
      <w:r w:rsidRPr="006E626B">
        <w:rPr>
          <w:szCs w:val="22"/>
          <w:lang w:eastAsia="fr-LU"/>
        </w:rPr>
        <w:t>Hvis du oplever bivirkninger, bør du tale med din læge, apotek</w:t>
      </w:r>
      <w:r w:rsidR="00E5578B" w:rsidRPr="006E626B">
        <w:rPr>
          <w:szCs w:val="22"/>
          <w:lang w:eastAsia="fr-LU"/>
        </w:rPr>
        <w:t>spersonal</w:t>
      </w:r>
      <w:r w:rsidRPr="006E626B">
        <w:rPr>
          <w:szCs w:val="22"/>
          <w:lang w:eastAsia="fr-LU"/>
        </w:rPr>
        <w:t>et</w:t>
      </w:r>
      <w:r w:rsidR="00E5578B" w:rsidRPr="006E626B">
        <w:rPr>
          <w:szCs w:val="22"/>
          <w:lang w:eastAsia="fr-LU"/>
        </w:rPr>
        <w:t xml:space="preserve"> eller sygeplejersken</w:t>
      </w:r>
      <w:r w:rsidRPr="006E626B">
        <w:rPr>
          <w:szCs w:val="22"/>
          <w:lang w:eastAsia="fr-LU"/>
        </w:rPr>
        <w:t xml:space="preserve">. Dette gælder også mulige bivirkninger, som ikke er medtaget i denne indlægsseddel. Du eller dine pårørende kan også indberette bivirkninger direkte til </w:t>
      </w:r>
      <w:r w:rsidRPr="005B15A8">
        <w:rPr>
          <w:szCs w:val="22"/>
          <w:highlight w:val="lightGray"/>
          <w:lang w:eastAsia="fr-LU"/>
        </w:rPr>
        <w:t xml:space="preserve">Lægemiddelstyrelsen via </w:t>
      </w:r>
      <w:r w:rsidRPr="005B15A8">
        <w:rPr>
          <w:highlight w:val="lightGray"/>
        </w:rPr>
        <w:t xml:space="preserve">det nationale rapporteringssystem anført i </w:t>
      </w:r>
      <w:hyperlink r:id="rId19" w:history="1">
        <w:r w:rsidRPr="005B3581">
          <w:rPr>
            <w:rStyle w:val="Hyperlink"/>
            <w:highlight w:val="lightGray"/>
          </w:rPr>
          <w:t>Appendiks V</w:t>
        </w:r>
      </w:hyperlink>
      <w:r w:rsidRPr="006E626B">
        <w:rPr>
          <w:szCs w:val="22"/>
          <w:lang w:eastAsia="fr-LU"/>
        </w:rPr>
        <w:t xml:space="preserve">. </w:t>
      </w:r>
      <w:r w:rsidRPr="006E626B">
        <w:t>Ved at indrapportere bivirkninger kan du hjælpe med at fremskaffe mere information om sikkerheden af dette lægemiddel.</w:t>
      </w:r>
    </w:p>
    <w:p w14:paraId="16DC1166" w14:textId="77777777" w:rsidR="00F07A36" w:rsidRPr="006E626B" w:rsidRDefault="00F07A36" w:rsidP="00F07A36">
      <w:pPr>
        <w:rPr>
          <w:lang w:eastAsia="zh-TW"/>
        </w:rPr>
      </w:pPr>
    </w:p>
    <w:p w14:paraId="16DC1167" w14:textId="77777777" w:rsidR="00F07A36" w:rsidRPr="006E626B" w:rsidRDefault="00F07A36" w:rsidP="00F07A36">
      <w:pPr>
        <w:rPr>
          <w:lang w:eastAsia="zh-TW"/>
        </w:rPr>
      </w:pPr>
    </w:p>
    <w:p w14:paraId="16DC1168" w14:textId="77777777" w:rsidR="00F07A36" w:rsidRPr="006E626B" w:rsidRDefault="00F07A36" w:rsidP="00095E28">
      <w:pPr>
        <w:keepNext/>
        <w:ind w:left="567" w:hanging="567"/>
        <w:outlineLvl w:val="2"/>
        <w:rPr>
          <w:b/>
          <w:bCs/>
          <w:lang w:eastAsia="zh-TW"/>
        </w:rPr>
      </w:pPr>
      <w:r w:rsidRPr="006E626B">
        <w:rPr>
          <w:b/>
          <w:bCs/>
          <w:lang w:eastAsia="zh-TW"/>
        </w:rPr>
        <w:t>5.</w:t>
      </w:r>
      <w:r w:rsidRPr="006E626B">
        <w:rPr>
          <w:b/>
          <w:bCs/>
          <w:lang w:eastAsia="zh-TW"/>
        </w:rPr>
        <w:tab/>
        <w:t>Opbevaring</w:t>
      </w:r>
    </w:p>
    <w:p w14:paraId="16DC1169" w14:textId="77777777" w:rsidR="00F07A36" w:rsidRPr="006E626B" w:rsidRDefault="00F07A36" w:rsidP="00F07A36">
      <w:pPr>
        <w:keepNext/>
        <w:rPr>
          <w:lang w:eastAsia="zh-TW"/>
        </w:rPr>
      </w:pPr>
    </w:p>
    <w:p w14:paraId="16DC116A" w14:textId="77777777" w:rsidR="00F07A36" w:rsidRPr="006E626B" w:rsidRDefault="00F07A36" w:rsidP="00F07A36">
      <w:pPr>
        <w:numPr>
          <w:ilvl w:val="0"/>
          <w:numId w:val="16"/>
        </w:numPr>
        <w:ind w:left="567" w:hanging="567"/>
        <w:rPr>
          <w:lang w:eastAsia="zh-TW"/>
        </w:rPr>
      </w:pPr>
      <w:r w:rsidRPr="006E626B">
        <w:rPr>
          <w:lang w:eastAsia="zh-TW"/>
        </w:rPr>
        <w:t>Opbevar lægemidlet utilgængeligt for børn.</w:t>
      </w:r>
    </w:p>
    <w:p w14:paraId="16DC116B" w14:textId="77777777" w:rsidR="00F07A36" w:rsidRPr="006E626B" w:rsidRDefault="006A160B" w:rsidP="00F07A36">
      <w:pPr>
        <w:numPr>
          <w:ilvl w:val="0"/>
          <w:numId w:val="16"/>
        </w:numPr>
        <w:ind w:left="567" w:hanging="567"/>
        <w:rPr>
          <w:lang w:eastAsia="zh-TW"/>
        </w:rPr>
      </w:pPr>
      <w:r w:rsidRPr="006E626B">
        <w:rPr>
          <w:lang w:eastAsia="zh-TW"/>
        </w:rPr>
        <w:t>Tag</w:t>
      </w:r>
      <w:r w:rsidR="00F07A36" w:rsidRPr="006E626B">
        <w:rPr>
          <w:lang w:eastAsia="zh-TW"/>
        </w:rPr>
        <w:t xml:space="preserve"> ikke lægemidlet efter den udløbsdato, der står på etiketten og </w:t>
      </w:r>
      <w:r w:rsidR="00E5578B" w:rsidRPr="006E626B">
        <w:rPr>
          <w:lang w:eastAsia="zh-TW"/>
        </w:rPr>
        <w:t>kartonen</w:t>
      </w:r>
      <w:r w:rsidR="00F07A36" w:rsidRPr="006E626B">
        <w:rPr>
          <w:lang w:eastAsia="zh-TW"/>
        </w:rPr>
        <w:t xml:space="preserve"> efter ”EXP”. Udløbsdatoen er den sidste dag i den nævnte måned.</w:t>
      </w:r>
    </w:p>
    <w:p w14:paraId="16DC116C" w14:textId="77777777" w:rsidR="00F07A36" w:rsidRPr="006E626B" w:rsidRDefault="00F07A36" w:rsidP="00F07A36">
      <w:pPr>
        <w:numPr>
          <w:ilvl w:val="0"/>
          <w:numId w:val="16"/>
        </w:numPr>
        <w:ind w:left="567" w:hanging="567"/>
        <w:rPr>
          <w:lang w:eastAsia="zh-TW"/>
        </w:rPr>
      </w:pPr>
      <w:r w:rsidRPr="006E626B">
        <w:rPr>
          <w:lang w:eastAsia="zh-TW"/>
        </w:rPr>
        <w:t xml:space="preserve">Opbevares i køleskab (2°C </w:t>
      </w:r>
      <w:r w:rsidRPr="006E626B">
        <w:rPr>
          <w:lang w:eastAsia="zh-TW"/>
        </w:rPr>
        <w:noBreakHyphen/>
        <w:t xml:space="preserve"> 8°C). Må ikke nedfryses.</w:t>
      </w:r>
    </w:p>
    <w:p w14:paraId="16DC116D" w14:textId="77777777" w:rsidR="00F07A36" w:rsidRPr="006E626B" w:rsidRDefault="00F07A36" w:rsidP="00F07A36">
      <w:pPr>
        <w:numPr>
          <w:ilvl w:val="0"/>
          <w:numId w:val="16"/>
        </w:numPr>
        <w:ind w:left="567" w:hanging="567"/>
        <w:rPr>
          <w:lang w:eastAsia="zh-TW"/>
        </w:rPr>
      </w:pPr>
      <w:r w:rsidRPr="006E626B">
        <w:rPr>
          <w:lang w:eastAsia="zh-TW"/>
        </w:rPr>
        <w:t>Opbevar den fyldte pen i den ydre karton for at beskytte mod lys.</w:t>
      </w:r>
    </w:p>
    <w:p w14:paraId="16DC116E" w14:textId="77777777" w:rsidR="006311BF" w:rsidRPr="006E626B" w:rsidRDefault="006311BF" w:rsidP="00426A54">
      <w:pPr>
        <w:numPr>
          <w:ilvl w:val="0"/>
          <w:numId w:val="16"/>
        </w:numPr>
        <w:ind w:left="567" w:hanging="567"/>
        <w:rPr>
          <w:lang w:eastAsia="zh-TW"/>
        </w:rPr>
      </w:pPr>
      <w:r w:rsidRPr="006E626B">
        <w:t>Lægemidlet kan også opbevares uden for køleskab ved temperaturer på op til højst 25 °C i en enkelt periode på op til 30</w:t>
      </w:r>
      <w:r w:rsidRPr="006E626B">
        <w:rPr>
          <w:szCs w:val="22"/>
        </w:rPr>
        <w:t> </w:t>
      </w:r>
      <w:r w:rsidRPr="006E626B">
        <w:t xml:space="preserve">dage, men den oprindelige udløbsdato, der er trykt på </w:t>
      </w:r>
      <w:r w:rsidR="00DB7485" w:rsidRPr="006E626B">
        <w:t>kartonen</w:t>
      </w:r>
      <w:r w:rsidRPr="006E626B">
        <w:t xml:space="preserve">, må ikke overskrides. Skriv den nye udløbsdato på </w:t>
      </w:r>
      <w:r w:rsidR="00652837" w:rsidRPr="006E626B">
        <w:t>kartonen</w:t>
      </w:r>
      <w:r w:rsidRPr="006E626B">
        <w:t xml:space="preserve"> med dag/måned/år (højst 30</w:t>
      </w:r>
      <w:r w:rsidRPr="006E626B">
        <w:rPr>
          <w:szCs w:val="22"/>
        </w:rPr>
        <w:t> </w:t>
      </w:r>
      <w:r w:rsidRPr="006E626B">
        <w:t>dage efter lægemidlet er taget ud af køleskabet). Lægemidlet må ikke sættes tilbage på køl igen, hvis det har opnået stuetemperatur. Kasser lægemidlet, hvis det ikke er brugt før den nye udløbsdato eller den udløbsdato, der er trykt på pakningen, alt efter, hvilken dato der kommer først.</w:t>
      </w:r>
    </w:p>
    <w:p w14:paraId="16DC116F" w14:textId="77777777" w:rsidR="00F07A36" w:rsidRPr="006E626B" w:rsidRDefault="006A160B" w:rsidP="00F07A36">
      <w:pPr>
        <w:numPr>
          <w:ilvl w:val="0"/>
          <w:numId w:val="16"/>
        </w:numPr>
        <w:ind w:left="567" w:hanging="567"/>
        <w:rPr>
          <w:lang w:eastAsia="zh-TW"/>
        </w:rPr>
      </w:pPr>
      <w:r w:rsidRPr="006E626B">
        <w:rPr>
          <w:lang w:eastAsia="zh-TW"/>
        </w:rPr>
        <w:t>Tag</w:t>
      </w:r>
      <w:r w:rsidR="00F07A36" w:rsidRPr="006E626B">
        <w:rPr>
          <w:lang w:eastAsia="zh-TW"/>
        </w:rPr>
        <w:t xml:space="preserve"> ikke lægemidlet, hvis du kan se, at væsken ikke </w:t>
      </w:r>
      <w:r w:rsidR="008C0CD3" w:rsidRPr="006E626B">
        <w:rPr>
          <w:lang w:eastAsia="zh-TW"/>
        </w:rPr>
        <w:t>har</w:t>
      </w:r>
      <w:r w:rsidR="00F07A36" w:rsidRPr="006E626B">
        <w:rPr>
          <w:lang w:eastAsia="zh-TW"/>
        </w:rPr>
        <w:t xml:space="preserve"> en klar til lys gullig farve, eller hvis den er grumset eller indeholder fremmede partikler.</w:t>
      </w:r>
    </w:p>
    <w:p w14:paraId="16DC1170" w14:textId="77777777" w:rsidR="00F07A36" w:rsidRPr="006E626B" w:rsidRDefault="00F07A36" w:rsidP="00F07A36">
      <w:pPr>
        <w:numPr>
          <w:ilvl w:val="0"/>
          <w:numId w:val="16"/>
        </w:numPr>
        <w:ind w:left="567" w:hanging="567"/>
        <w:rPr>
          <w:lang w:eastAsia="zh-TW"/>
        </w:rPr>
      </w:pPr>
      <w:r w:rsidRPr="006E626B">
        <w:rPr>
          <w:lang w:eastAsia="zh-TW"/>
        </w:rPr>
        <w:t>Spørg din læge eller apotek</w:t>
      </w:r>
      <w:r w:rsidR="00E5578B" w:rsidRPr="006E626B">
        <w:rPr>
          <w:lang w:eastAsia="zh-TW"/>
        </w:rPr>
        <w:t>spersonal</w:t>
      </w:r>
      <w:r w:rsidRPr="006E626B">
        <w:rPr>
          <w:lang w:eastAsia="zh-TW"/>
        </w:rPr>
        <w:t>et, hvordan du skal bortskaffe medicinrester. Af hensyn til miljøet må du ikke smide medicinrester i afløbet, toilettet eller skraldespanden.</w:t>
      </w:r>
    </w:p>
    <w:p w14:paraId="16DC1171" w14:textId="77777777" w:rsidR="00F07A36" w:rsidRPr="006E626B" w:rsidRDefault="00F07A36" w:rsidP="00F07A36">
      <w:pPr>
        <w:rPr>
          <w:lang w:eastAsia="zh-TW"/>
        </w:rPr>
      </w:pPr>
    </w:p>
    <w:p w14:paraId="16DC1172" w14:textId="77777777" w:rsidR="00F07A36" w:rsidRPr="006E626B" w:rsidRDefault="00F07A36" w:rsidP="00F07A36">
      <w:pPr>
        <w:rPr>
          <w:bCs/>
          <w:lang w:eastAsia="zh-TW"/>
        </w:rPr>
      </w:pPr>
    </w:p>
    <w:p w14:paraId="16DC1173" w14:textId="77777777" w:rsidR="00F07A36" w:rsidRPr="006E626B" w:rsidRDefault="00F07A36" w:rsidP="00095E28">
      <w:pPr>
        <w:keepNext/>
        <w:ind w:left="567" w:hanging="567"/>
        <w:outlineLvl w:val="2"/>
        <w:rPr>
          <w:b/>
          <w:bCs/>
          <w:lang w:eastAsia="zh-TW"/>
        </w:rPr>
      </w:pPr>
      <w:r w:rsidRPr="006E626B">
        <w:rPr>
          <w:b/>
          <w:bCs/>
          <w:lang w:eastAsia="zh-TW"/>
        </w:rPr>
        <w:t>6.</w:t>
      </w:r>
      <w:r w:rsidRPr="006E626B">
        <w:rPr>
          <w:b/>
          <w:bCs/>
          <w:lang w:eastAsia="zh-TW"/>
        </w:rPr>
        <w:tab/>
        <w:t>Pakningsstørrelser og yderligere oplysninger</w:t>
      </w:r>
    </w:p>
    <w:p w14:paraId="16DC1174" w14:textId="77777777" w:rsidR="00F07A36" w:rsidRPr="006E626B" w:rsidRDefault="00F07A36" w:rsidP="00F07A36">
      <w:pPr>
        <w:keepNext/>
        <w:suppressAutoHyphens/>
        <w:rPr>
          <w:lang w:eastAsia="zh-TW"/>
        </w:rPr>
      </w:pPr>
    </w:p>
    <w:p w14:paraId="16DC1175" w14:textId="77777777" w:rsidR="00F07A36" w:rsidRPr="006E626B" w:rsidRDefault="00F07A36" w:rsidP="00F07A36">
      <w:pPr>
        <w:keepNext/>
        <w:numPr>
          <w:ilvl w:val="12"/>
          <w:numId w:val="0"/>
        </w:numPr>
        <w:rPr>
          <w:b/>
          <w:bCs/>
          <w:lang w:eastAsia="zh-TW"/>
        </w:rPr>
      </w:pPr>
      <w:r w:rsidRPr="006E626B">
        <w:rPr>
          <w:b/>
          <w:bCs/>
          <w:lang w:eastAsia="zh-TW"/>
        </w:rPr>
        <w:t>Simponi indeholder:</w:t>
      </w:r>
    </w:p>
    <w:p w14:paraId="16DC1176" w14:textId="77777777" w:rsidR="00F07A36" w:rsidRPr="006E626B" w:rsidRDefault="00F07A36" w:rsidP="00F07A36">
      <w:pPr>
        <w:autoSpaceDE w:val="0"/>
        <w:autoSpaceDN w:val="0"/>
        <w:adjustRightInd w:val="0"/>
        <w:rPr>
          <w:szCs w:val="22"/>
        </w:rPr>
      </w:pPr>
      <w:r w:rsidRPr="006E626B">
        <w:rPr>
          <w:lang w:eastAsia="zh-TW"/>
        </w:rPr>
        <w:t>Aktivt stof: Golimumab. En 0,4</w:t>
      </w:r>
      <w:r w:rsidR="00AE4897" w:rsidRPr="006E626B">
        <w:rPr>
          <w:lang w:eastAsia="zh-TW"/>
        </w:rPr>
        <w:t>5 </w:t>
      </w:r>
      <w:r w:rsidRPr="006E626B">
        <w:rPr>
          <w:lang w:eastAsia="zh-TW"/>
        </w:rPr>
        <w:t>ml fyldt pen indeholder 4</w:t>
      </w:r>
      <w:r w:rsidR="00AE4897" w:rsidRPr="006E626B">
        <w:rPr>
          <w:lang w:eastAsia="zh-TW"/>
        </w:rPr>
        <w:t>5 </w:t>
      </w:r>
      <w:r w:rsidRPr="006E626B">
        <w:rPr>
          <w:lang w:eastAsia="zh-TW"/>
        </w:rPr>
        <w:t xml:space="preserve">mg golimumab. </w:t>
      </w:r>
      <w:r w:rsidR="00FA5E98" w:rsidRPr="006E626B">
        <w:rPr>
          <w:szCs w:val="22"/>
        </w:rPr>
        <w:t>1 </w:t>
      </w:r>
      <w:r w:rsidRPr="006E626B">
        <w:rPr>
          <w:szCs w:val="22"/>
        </w:rPr>
        <w:t>ml indeholder 10</w:t>
      </w:r>
      <w:r w:rsidR="00FA5E98" w:rsidRPr="006E626B">
        <w:rPr>
          <w:szCs w:val="22"/>
        </w:rPr>
        <w:t>0 </w:t>
      </w:r>
      <w:r w:rsidRPr="006E626B">
        <w:rPr>
          <w:szCs w:val="22"/>
        </w:rPr>
        <w:t>mg golimumab.</w:t>
      </w:r>
    </w:p>
    <w:p w14:paraId="16DC1177" w14:textId="77777777" w:rsidR="00F07A36" w:rsidRPr="006E626B" w:rsidRDefault="00F07A36" w:rsidP="00F07A36">
      <w:pPr>
        <w:rPr>
          <w:lang w:eastAsia="zh-TW"/>
        </w:rPr>
      </w:pPr>
    </w:p>
    <w:p w14:paraId="16DC1178" w14:textId="77777777" w:rsidR="00F07A36" w:rsidRPr="006E626B" w:rsidRDefault="00F07A36" w:rsidP="00F07A36">
      <w:pPr>
        <w:rPr>
          <w:lang w:eastAsia="zh-TW"/>
        </w:rPr>
      </w:pPr>
      <w:r w:rsidRPr="006E626B">
        <w:rPr>
          <w:lang w:eastAsia="zh-TW"/>
        </w:rPr>
        <w:t>Øvrige indholdsstoffer: Sorbitol (E420), histidin, histidin</w:t>
      </w:r>
      <w:r w:rsidR="009B0CE2" w:rsidRPr="006E626B">
        <w:rPr>
          <w:lang w:eastAsia="zh-TW"/>
        </w:rPr>
        <w:t>-</w:t>
      </w:r>
      <w:r w:rsidRPr="006E626B">
        <w:rPr>
          <w:lang w:eastAsia="zh-TW"/>
        </w:rPr>
        <w:t>hydrochloridmonohydrat, polysorbat</w:t>
      </w:r>
      <w:r w:rsidR="00357A90" w:rsidRPr="006E626B">
        <w:rPr>
          <w:lang w:eastAsia="zh-TW"/>
        </w:rPr>
        <w:t> 8</w:t>
      </w:r>
      <w:r w:rsidRPr="006E626B">
        <w:rPr>
          <w:lang w:eastAsia="zh-TW"/>
        </w:rPr>
        <w:t xml:space="preserve">0 og vand til injektionsvæsker. </w:t>
      </w:r>
      <w:r w:rsidRPr="006E626B">
        <w:rPr>
          <w:szCs w:val="22"/>
          <w:lang w:eastAsia="zh-TW"/>
        </w:rPr>
        <w:t>Se punkt</w:t>
      </w:r>
      <w:r w:rsidR="001B2527" w:rsidRPr="006E626B">
        <w:rPr>
          <w:szCs w:val="22"/>
          <w:lang w:eastAsia="zh-TW"/>
        </w:rPr>
        <w:t> 2</w:t>
      </w:r>
      <w:r w:rsidRPr="006E626B">
        <w:rPr>
          <w:szCs w:val="22"/>
          <w:lang w:eastAsia="zh-TW"/>
        </w:rPr>
        <w:t xml:space="preserve"> for mere information om sorbitol (E420).</w:t>
      </w:r>
    </w:p>
    <w:p w14:paraId="16DC1179" w14:textId="77777777" w:rsidR="00F07A36" w:rsidRPr="006E626B" w:rsidRDefault="00F07A36" w:rsidP="00F07A36">
      <w:pPr>
        <w:numPr>
          <w:ilvl w:val="12"/>
          <w:numId w:val="0"/>
        </w:numPr>
        <w:rPr>
          <w:lang w:eastAsia="zh-TW"/>
        </w:rPr>
      </w:pPr>
    </w:p>
    <w:p w14:paraId="16DC117A" w14:textId="77777777" w:rsidR="00F07A36" w:rsidRPr="006E626B" w:rsidRDefault="00F07A36" w:rsidP="00F07A36">
      <w:pPr>
        <w:keepNext/>
        <w:numPr>
          <w:ilvl w:val="12"/>
          <w:numId w:val="0"/>
        </w:numPr>
        <w:rPr>
          <w:b/>
          <w:bCs/>
          <w:lang w:eastAsia="zh-TW"/>
        </w:rPr>
      </w:pPr>
      <w:r w:rsidRPr="006E626B">
        <w:rPr>
          <w:b/>
          <w:bCs/>
          <w:lang w:eastAsia="zh-TW"/>
        </w:rPr>
        <w:t>Udseende og pakningsstørrelser</w:t>
      </w:r>
    </w:p>
    <w:p w14:paraId="16DC117B" w14:textId="77777777" w:rsidR="00F07A36" w:rsidRPr="006E626B" w:rsidRDefault="00F07A36" w:rsidP="00F07A36">
      <w:pPr>
        <w:rPr>
          <w:lang w:eastAsia="zh-TW"/>
        </w:rPr>
      </w:pPr>
      <w:r w:rsidRPr="006E626B">
        <w:rPr>
          <w:lang w:eastAsia="zh-TW"/>
        </w:rPr>
        <w:t>Simponi leveres som injektionsvæske i en fyldt pen</w:t>
      </w:r>
      <w:r w:rsidR="00720230" w:rsidRPr="006E626B">
        <w:rPr>
          <w:lang w:eastAsia="zh-TW"/>
        </w:rPr>
        <w:t xml:space="preserve"> til engangsbrug</w:t>
      </w:r>
      <w:r w:rsidRPr="006E626B">
        <w:rPr>
          <w:lang w:eastAsia="zh-TW"/>
        </w:rPr>
        <w:t xml:space="preserve">, VarioJect. Simponi er tilgængelig i en pakke indeholdende </w:t>
      </w:r>
      <w:r w:rsidR="00FA5E98" w:rsidRPr="006E626B">
        <w:rPr>
          <w:lang w:eastAsia="zh-TW"/>
        </w:rPr>
        <w:t>1 </w:t>
      </w:r>
      <w:r w:rsidRPr="006E626B">
        <w:rPr>
          <w:lang w:eastAsia="zh-TW"/>
        </w:rPr>
        <w:t>fyldt pen.</w:t>
      </w:r>
    </w:p>
    <w:p w14:paraId="16DC117C" w14:textId="77777777" w:rsidR="00F07A36" w:rsidRPr="006E626B" w:rsidRDefault="00F07A36" w:rsidP="00F07A36">
      <w:pPr>
        <w:rPr>
          <w:lang w:eastAsia="zh-TW"/>
        </w:rPr>
      </w:pPr>
    </w:p>
    <w:p w14:paraId="16DC117D" w14:textId="77777777" w:rsidR="00F07A36" w:rsidRPr="006E626B" w:rsidRDefault="00F07A36" w:rsidP="00F07A36">
      <w:pPr>
        <w:suppressAutoHyphens/>
        <w:rPr>
          <w:lang w:eastAsia="zh-TW"/>
        </w:rPr>
      </w:pPr>
      <w:r w:rsidRPr="006E626B">
        <w:rPr>
          <w:lang w:eastAsia="zh-TW"/>
        </w:rPr>
        <w:t>Injektionsvæsken er klar til let opaliserende (en perlelignende glans), farveløs til lysegul og kan indeholde få, små halvgennemsigtige eller hvide partikler af protein. Anvend ikke Simponi, hvis injektionsvæsken er misfarvet, uklar, eller hvis den indeholder fremmede partikler.</w:t>
      </w:r>
    </w:p>
    <w:p w14:paraId="16DC117E" w14:textId="77777777" w:rsidR="00F07A36" w:rsidRPr="006E626B" w:rsidRDefault="00F07A36" w:rsidP="00F07A36">
      <w:pPr>
        <w:numPr>
          <w:ilvl w:val="12"/>
          <w:numId w:val="0"/>
        </w:numPr>
        <w:rPr>
          <w:lang w:eastAsia="zh-TW"/>
        </w:rPr>
      </w:pPr>
    </w:p>
    <w:p w14:paraId="4827705B" w14:textId="77777777" w:rsidR="00222178" w:rsidRDefault="00F07A36" w:rsidP="00F07A36">
      <w:pPr>
        <w:keepNext/>
        <w:numPr>
          <w:ilvl w:val="12"/>
          <w:numId w:val="0"/>
        </w:numPr>
        <w:rPr>
          <w:ins w:id="509" w:author="Nordic REG LOC MV" w:date="2025-08-04T12:03:00Z" w16du:dateUtc="2025-08-04T09:03:00Z"/>
          <w:b/>
          <w:bCs/>
          <w:lang w:eastAsia="zh-TW"/>
        </w:rPr>
      </w:pPr>
      <w:r w:rsidRPr="006E626B">
        <w:rPr>
          <w:b/>
          <w:bCs/>
          <w:lang w:eastAsia="zh-TW"/>
        </w:rPr>
        <w:t>Indehaver af markedsføringstilladelsen</w:t>
      </w:r>
      <w:del w:id="510" w:author="Nordic REG LOC MV" w:date="2025-08-04T12:03:00Z" w16du:dateUtc="2025-08-04T09:03:00Z">
        <w:r w:rsidRPr="006E626B" w:rsidDel="00222178">
          <w:rPr>
            <w:b/>
            <w:bCs/>
            <w:lang w:eastAsia="zh-TW"/>
          </w:rPr>
          <w:delText xml:space="preserve"> og </w:delText>
        </w:r>
      </w:del>
    </w:p>
    <w:p w14:paraId="44A36C6D" w14:textId="77777777" w:rsidR="00222178" w:rsidRPr="00660A09" w:rsidRDefault="00222178" w:rsidP="00222178">
      <w:pPr>
        <w:rPr>
          <w:ins w:id="511" w:author="Nordic REG LOC MV" w:date="2025-08-04T12:03:00Z" w16du:dateUtc="2025-08-04T09:03:00Z"/>
        </w:rPr>
      </w:pPr>
      <w:ins w:id="512" w:author="Nordic REG LOC MV" w:date="2025-08-04T12:03:00Z" w16du:dateUtc="2025-08-04T09:03:00Z">
        <w:r w:rsidRPr="00660A09">
          <w:t>Janssen-Cilag International NV</w:t>
        </w:r>
      </w:ins>
    </w:p>
    <w:p w14:paraId="4C836272" w14:textId="77777777" w:rsidR="00222178" w:rsidRPr="00660A09" w:rsidRDefault="00222178" w:rsidP="00222178">
      <w:pPr>
        <w:rPr>
          <w:ins w:id="513" w:author="Nordic REG LOC MV" w:date="2025-08-04T12:03:00Z" w16du:dateUtc="2025-08-04T09:03:00Z"/>
        </w:rPr>
      </w:pPr>
      <w:ins w:id="514" w:author="Nordic REG LOC MV" w:date="2025-08-04T12:03:00Z" w16du:dateUtc="2025-08-04T09:03:00Z">
        <w:r w:rsidRPr="00660A09">
          <w:t>Turnhoutseweg 30</w:t>
        </w:r>
      </w:ins>
    </w:p>
    <w:p w14:paraId="676488E0" w14:textId="77777777" w:rsidR="00222178" w:rsidRPr="00660A09" w:rsidRDefault="00222178" w:rsidP="00222178">
      <w:pPr>
        <w:rPr>
          <w:ins w:id="515" w:author="Nordic REG LOC MV" w:date="2025-08-04T12:03:00Z" w16du:dateUtc="2025-08-04T09:03:00Z"/>
        </w:rPr>
      </w:pPr>
      <w:ins w:id="516" w:author="Nordic REG LOC MV" w:date="2025-08-04T12:03:00Z" w16du:dateUtc="2025-08-04T09:03:00Z">
        <w:r w:rsidRPr="00660A09">
          <w:t>B-2340 Beerse</w:t>
        </w:r>
      </w:ins>
    </w:p>
    <w:p w14:paraId="16E3F4EF" w14:textId="77777777" w:rsidR="00222178" w:rsidRPr="00660A09" w:rsidRDefault="00222178" w:rsidP="00222178">
      <w:pPr>
        <w:rPr>
          <w:ins w:id="517" w:author="Nordic REG LOC MV" w:date="2025-08-04T12:03:00Z" w16du:dateUtc="2025-08-04T09:03:00Z"/>
          <w:rPrChange w:id="518" w:author="Nordic REG LOC MV" w:date="2025-08-04T13:04:00Z" w16du:dateUtc="2025-08-04T10:04:00Z">
            <w:rPr>
              <w:ins w:id="519" w:author="Nordic REG LOC MV" w:date="2025-08-04T12:03:00Z" w16du:dateUtc="2025-08-04T09:03:00Z"/>
              <w:lang w:val="en-US"/>
            </w:rPr>
          </w:rPrChange>
        </w:rPr>
      </w:pPr>
      <w:ins w:id="520" w:author="Nordic REG LOC MV" w:date="2025-08-04T12:03:00Z" w16du:dateUtc="2025-08-04T09:03:00Z">
        <w:r w:rsidRPr="00660A09">
          <w:rPr>
            <w:rPrChange w:id="521" w:author="Nordic REG LOC MV" w:date="2025-08-04T13:04:00Z" w16du:dateUtc="2025-08-04T10:04:00Z">
              <w:rPr>
                <w:lang w:val="en-US"/>
              </w:rPr>
            </w:rPrChange>
          </w:rPr>
          <w:t>Belgien</w:t>
        </w:r>
      </w:ins>
    </w:p>
    <w:p w14:paraId="1AE1CDFE" w14:textId="77777777" w:rsidR="00222178" w:rsidRPr="00660A09" w:rsidRDefault="00222178">
      <w:pPr>
        <w:numPr>
          <w:ilvl w:val="12"/>
          <w:numId w:val="0"/>
        </w:numPr>
        <w:rPr>
          <w:ins w:id="522" w:author="Nordic REG LOC MV" w:date="2025-08-04T12:03:00Z" w16du:dateUtc="2025-08-04T09:03:00Z"/>
          <w:lang w:eastAsia="zh-TW"/>
        </w:rPr>
        <w:pPrChange w:id="523" w:author="Nordic REG LOC MV" w:date="2025-08-04T12:03:00Z" w16du:dateUtc="2025-08-04T09:03:00Z">
          <w:pPr>
            <w:keepNext/>
            <w:numPr>
              <w:ilvl w:val="12"/>
            </w:numPr>
          </w:pPr>
        </w:pPrChange>
      </w:pPr>
    </w:p>
    <w:p w14:paraId="16DC117F" w14:textId="07423923" w:rsidR="00F07A36" w:rsidRPr="006E626B" w:rsidRDefault="00F07A36" w:rsidP="00F07A36">
      <w:pPr>
        <w:keepNext/>
        <w:numPr>
          <w:ilvl w:val="12"/>
          <w:numId w:val="0"/>
        </w:numPr>
        <w:rPr>
          <w:lang w:eastAsia="zh-TW"/>
        </w:rPr>
      </w:pPr>
      <w:del w:id="524" w:author="Nordic REG LOC MV" w:date="2025-08-04T12:03:00Z" w16du:dateUtc="2025-08-04T09:03:00Z">
        <w:r w:rsidRPr="006E626B" w:rsidDel="00222178">
          <w:rPr>
            <w:b/>
            <w:bCs/>
            <w:lang w:eastAsia="zh-TW"/>
          </w:rPr>
          <w:delText>f</w:delText>
        </w:r>
      </w:del>
      <w:ins w:id="525" w:author="Nordic REG LOC MV" w:date="2025-08-04T12:03:00Z" w16du:dateUtc="2025-08-04T09:03:00Z">
        <w:r w:rsidR="00222178">
          <w:rPr>
            <w:b/>
            <w:bCs/>
            <w:lang w:eastAsia="zh-TW"/>
          </w:rPr>
          <w:t>F</w:t>
        </w:r>
      </w:ins>
      <w:r w:rsidRPr="006E626B">
        <w:rPr>
          <w:b/>
          <w:bCs/>
          <w:lang w:eastAsia="zh-TW"/>
        </w:rPr>
        <w:t>remstiller</w:t>
      </w:r>
    </w:p>
    <w:p w14:paraId="16DC1180" w14:textId="77777777" w:rsidR="00F07A36" w:rsidRPr="006E626B" w:rsidRDefault="00F07A36">
      <w:pPr>
        <w:numPr>
          <w:ilvl w:val="12"/>
          <w:numId w:val="0"/>
        </w:numPr>
        <w:rPr>
          <w:lang w:eastAsia="zh-TW"/>
        </w:rPr>
        <w:pPrChange w:id="526" w:author="Nordic REG LOC MV" w:date="2025-08-04T12:03:00Z" w16du:dateUtc="2025-08-04T09:03:00Z">
          <w:pPr>
            <w:keepNext/>
            <w:numPr>
              <w:ilvl w:val="12"/>
            </w:numPr>
          </w:pPr>
        </w:pPrChange>
      </w:pPr>
      <w:r w:rsidRPr="006E626B">
        <w:rPr>
          <w:szCs w:val="22"/>
          <w:lang w:eastAsia="zh-TW"/>
        </w:rPr>
        <w:t>Janssen Biologics</w:t>
      </w:r>
      <w:r w:rsidRPr="006E626B" w:rsidDel="004241F1">
        <w:rPr>
          <w:lang w:eastAsia="zh-TW"/>
        </w:rPr>
        <w:t xml:space="preserve"> </w:t>
      </w:r>
      <w:r w:rsidRPr="006E626B">
        <w:rPr>
          <w:lang w:eastAsia="zh-TW"/>
        </w:rPr>
        <w:t>B.V.</w:t>
      </w:r>
    </w:p>
    <w:p w14:paraId="16DC1181" w14:textId="77777777" w:rsidR="00F07A36" w:rsidRPr="006E626B" w:rsidRDefault="00F07A36">
      <w:pPr>
        <w:numPr>
          <w:ilvl w:val="12"/>
          <w:numId w:val="0"/>
        </w:numPr>
        <w:rPr>
          <w:lang w:eastAsia="zh-TW"/>
        </w:rPr>
        <w:pPrChange w:id="527" w:author="Nordic REG LOC MV" w:date="2025-08-04T12:03:00Z" w16du:dateUtc="2025-08-04T09:03:00Z">
          <w:pPr>
            <w:keepNext/>
            <w:numPr>
              <w:ilvl w:val="12"/>
            </w:numPr>
          </w:pPr>
        </w:pPrChange>
      </w:pPr>
      <w:r w:rsidRPr="006E626B">
        <w:rPr>
          <w:lang w:eastAsia="zh-TW"/>
        </w:rPr>
        <w:t>Einsteinweg 101</w:t>
      </w:r>
    </w:p>
    <w:p w14:paraId="16DC1182" w14:textId="77777777" w:rsidR="00F07A36" w:rsidRPr="006E626B" w:rsidRDefault="00F07A36">
      <w:pPr>
        <w:numPr>
          <w:ilvl w:val="12"/>
          <w:numId w:val="0"/>
        </w:numPr>
        <w:rPr>
          <w:lang w:eastAsia="zh-TW"/>
        </w:rPr>
        <w:pPrChange w:id="528" w:author="Nordic REG LOC MV" w:date="2025-08-04T12:03:00Z" w16du:dateUtc="2025-08-04T09:03:00Z">
          <w:pPr>
            <w:keepNext/>
            <w:numPr>
              <w:ilvl w:val="12"/>
            </w:numPr>
          </w:pPr>
        </w:pPrChange>
      </w:pPr>
      <w:r w:rsidRPr="006E626B">
        <w:rPr>
          <w:lang w:eastAsia="zh-TW"/>
        </w:rPr>
        <w:t>233</w:t>
      </w:r>
      <w:r w:rsidR="00FA5E98" w:rsidRPr="006E626B">
        <w:rPr>
          <w:lang w:eastAsia="zh-TW"/>
        </w:rPr>
        <w:t>3 </w:t>
      </w:r>
      <w:r w:rsidRPr="006E626B">
        <w:rPr>
          <w:lang w:eastAsia="zh-TW"/>
        </w:rPr>
        <w:t>CB Leiden</w:t>
      </w:r>
    </w:p>
    <w:p w14:paraId="16DC1183" w14:textId="77777777" w:rsidR="00F07A36" w:rsidRPr="006E626B" w:rsidRDefault="00F07A36">
      <w:pPr>
        <w:rPr>
          <w:lang w:eastAsia="zh-TW"/>
        </w:rPr>
        <w:pPrChange w:id="529" w:author="Nordic REG LOC MV" w:date="2025-08-04T12:03:00Z" w16du:dateUtc="2025-08-04T09:03:00Z">
          <w:pPr>
            <w:keepNext/>
          </w:pPr>
        </w:pPrChange>
      </w:pPr>
      <w:r w:rsidRPr="006E626B">
        <w:rPr>
          <w:lang w:eastAsia="zh-TW"/>
        </w:rPr>
        <w:t>Holland</w:t>
      </w:r>
    </w:p>
    <w:p w14:paraId="16DC1184" w14:textId="77777777" w:rsidR="00F07A36" w:rsidRPr="006E626B" w:rsidRDefault="00F07A36" w:rsidP="00F07A36">
      <w:pPr>
        <w:numPr>
          <w:ilvl w:val="12"/>
          <w:numId w:val="0"/>
        </w:numPr>
        <w:rPr>
          <w:lang w:eastAsia="zh-TW"/>
        </w:rPr>
      </w:pPr>
    </w:p>
    <w:p w14:paraId="16DC1185" w14:textId="77777777" w:rsidR="00F07A36" w:rsidRPr="006E626B" w:rsidRDefault="00F07A36" w:rsidP="00F07A36">
      <w:pPr>
        <w:rPr>
          <w:lang w:eastAsia="zh-TW"/>
        </w:rPr>
      </w:pPr>
      <w:r w:rsidRPr="006E626B">
        <w:rPr>
          <w:lang w:eastAsia="zh-TW"/>
        </w:rPr>
        <w:t>Hvis du ønsker yderligere oplysninger om dette lægemiddel, skal du henvende dig til den lokale repræsentant for indehaveren af markedsføringstilladelsen:</w:t>
      </w:r>
    </w:p>
    <w:p w14:paraId="2056415F" w14:textId="77777777" w:rsidR="001D5921" w:rsidRDefault="001D5921" w:rsidP="001D592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22178" w14:paraId="4E2E99FE" w14:textId="77777777" w:rsidTr="00222178">
        <w:trPr>
          <w:cantSplit/>
          <w:trHeight w:val="1258"/>
          <w:jc w:val="center"/>
        </w:trPr>
        <w:tc>
          <w:tcPr>
            <w:tcW w:w="4556" w:type="dxa"/>
          </w:tcPr>
          <w:p w14:paraId="5A0B9F12" w14:textId="77777777" w:rsidR="00222178" w:rsidRPr="00544FF8" w:rsidRDefault="00222178" w:rsidP="00222178">
            <w:pPr>
              <w:rPr>
                <w:b/>
                <w:szCs w:val="22"/>
              </w:rPr>
            </w:pPr>
            <w:r w:rsidRPr="00544FF8">
              <w:rPr>
                <w:b/>
                <w:szCs w:val="22"/>
              </w:rPr>
              <w:t>België/Belgique/Belgien</w:t>
            </w:r>
          </w:p>
          <w:p w14:paraId="0AE26E54"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2BAF3880" w14:textId="77777777" w:rsidR="00222178" w:rsidRPr="00660A09" w:rsidRDefault="00222178" w:rsidP="00222178">
            <w:pPr>
              <w:tabs>
                <w:tab w:val="clear" w:pos="567"/>
              </w:tabs>
              <w:rPr>
                <w:rFonts w:eastAsia="Calibri"/>
                <w:szCs w:val="22"/>
              </w:rPr>
            </w:pPr>
            <w:r w:rsidRPr="00660A09">
              <w:rPr>
                <w:rFonts w:eastAsia="Calibri"/>
                <w:szCs w:val="22"/>
              </w:rPr>
              <w:t>Tel/Tél: +32 14 64 94 11</w:t>
            </w:r>
          </w:p>
          <w:p w14:paraId="7C1751E0" w14:textId="77777777" w:rsidR="00222178" w:rsidRPr="00660A09" w:rsidRDefault="00222178" w:rsidP="00222178">
            <w:pPr>
              <w:rPr>
                <w:rFonts w:eastAsia="Calibri"/>
                <w:szCs w:val="22"/>
              </w:rPr>
            </w:pPr>
            <w:r w:rsidRPr="00660A09">
              <w:rPr>
                <w:rFonts w:eastAsia="Calibri"/>
                <w:szCs w:val="22"/>
              </w:rPr>
              <w:t>janssen@jacbe.jnj.com</w:t>
            </w:r>
          </w:p>
          <w:p w14:paraId="5D35EB1E" w14:textId="77777777" w:rsidR="00222178" w:rsidRDefault="00222178" w:rsidP="00222178">
            <w:pPr>
              <w:rPr>
                <w:szCs w:val="22"/>
              </w:rPr>
            </w:pPr>
          </w:p>
        </w:tc>
        <w:tc>
          <w:tcPr>
            <w:tcW w:w="4519" w:type="dxa"/>
          </w:tcPr>
          <w:p w14:paraId="25ACF43D" w14:textId="77777777" w:rsidR="00222178" w:rsidRPr="00215A80" w:rsidRDefault="00222178" w:rsidP="00222178">
            <w:pPr>
              <w:rPr>
                <w:szCs w:val="22"/>
                <w:lang w:val="fi-FI"/>
              </w:rPr>
            </w:pPr>
            <w:r w:rsidRPr="00215A80">
              <w:rPr>
                <w:b/>
                <w:szCs w:val="22"/>
                <w:lang w:val="fi-FI"/>
              </w:rPr>
              <w:t>Lietuva</w:t>
            </w:r>
          </w:p>
          <w:p w14:paraId="7722975B"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UAB "JOHNSON &amp; JOHNSON"</w:t>
            </w:r>
          </w:p>
          <w:p w14:paraId="05157E0A"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Tel: +370 5 278 68 88</w:t>
            </w:r>
          </w:p>
          <w:p w14:paraId="24910267" w14:textId="77777777" w:rsidR="00222178" w:rsidRPr="00660A09" w:rsidRDefault="00222178" w:rsidP="00222178">
            <w:pPr>
              <w:tabs>
                <w:tab w:val="left" w:pos="4536"/>
              </w:tabs>
              <w:suppressAutoHyphens/>
              <w:rPr>
                <w:rFonts w:eastAsia="Calibri"/>
                <w:szCs w:val="22"/>
              </w:rPr>
            </w:pPr>
            <w:r w:rsidRPr="00660A09">
              <w:rPr>
                <w:rFonts w:eastAsia="Calibri"/>
                <w:szCs w:val="22"/>
              </w:rPr>
              <w:t>lt@its.jnj.com</w:t>
            </w:r>
          </w:p>
          <w:p w14:paraId="7E9C5324" w14:textId="77777777" w:rsidR="00222178" w:rsidRDefault="00222178" w:rsidP="00222178">
            <w:pPr>
              <w:tabs>
                <w:tab w:val="left" w:pos="4536"/>
              </w:tabs>
              <w:suppressAutoHyphens/>
              <w:rPr>
                <w:szCs w:val="22"/>
              </w:rPr>
            </w:pPr>
          </w:p>
        </w:tc>
      </w:tr>
      <w:tr w:rsidR="00222178" w14:paraId="2DB740BA" w14:textId="77777777" w:rsidTr="00222178">
        <w:trPr>
          <w:cantSplit/>
          <w:trHeight w:val="1186"/>
          <w:jc w:val="center"/>
        </w:trPr>
        <w:tc>
          <w:tcPr>
            <w:tcW w:w="4556" w:type="dxa"/>
          </w:tcPr>
          <w:p w14:paraId="6A15E8CE" w14:textId="77777777" w:rsidR="00222178" w:rsidRPr="00544FF8" w:rsidRDefault="00222178" w:rsidP="00222178">
            <w:pPr>
              <w:rPr>
                <w:b/>
                <w:bCs/>
              </w:rPr>
            </w:pPr>
            <w:r w:rsidRPr="00544FF8">
              <w:rPr>
                <w:b/>
                <w:bCs/>
              </w:rPr>
              <w:t>България</w:t>
            </w:r>
          </w:p>
          <w:p w14:paraId="65911A4C" w14:textId="77777777" w:rsidR="00222178" w:rsidRPr="00660A09" w:rsidRDefault="00222178" w:rsidP="00222178">
            <w:pPr>
              <w:tabs>
                <w:tab w:val="clear" w:pos="567"/>
              </w:tabs>
              <w:rPr>
                <w:rFonts w:eastAsia="Calibri"/>
                <w:szCs w:val="22"/>
              </w:rPr>
            </w:pPr>
            <w:r w:rsidRPr="00660A09">
              <w:rPr>
                <w:rFonts w:eastAsia="Calibri"/>
                <w:szCs w:val="22"/>
              </w:rPr>
              <w:t>„Джонсън &amp; Джонсън България” ЕООД</w:t>
            </w:r>
          </w:p>
          <w:p w14:paraId="0AAAD24B" w14:textId="77777777" w:rsidR="00222178" w:rsidRPr="00660A09" w:rsidRDefault="00222178" w:rsidP="00222178">
            <w:pPr>
              <w:tabs>
                <w:tab w:val="clear" w:pos="567"/>
              </w:tabs>
              <w:rPr>
                <w:rFonts w:eastAsia="Calibri"/>
                <w:szCs w:val="22"/>
              </w:rPr>
            </w:pPr>
            <w:r w:rsidRPr="00660A09">
              <w:rPr>
                <w:rFonts w:eastAsia="Calibri"/>
                <w:szCs w:val="22"/>
              </w:rPr>
              <w:t>Тел.: +359 2 489 94 00</w:t>
            </w:r>
          </w:p>
          <w:p w14:paraId="56524450" w14:textId="77777777" w:rsidR="00222178" w:rsidRDefault="00222178" w:rsidP="00222178">
            <w:pPr>
              <w:rPr>
                <w:szCs w:val="22"/>
              </w:rPr>
            </w:pPr>
            <w:r w:rsidRPr="00660A09">
              <w:rPr>
                <w:rFonts w:eastAsia="Calibri"/>
                <w:szCs w:val="22"/>
              </w:rPr>
              <w:t>jjsafety@its.jnj.com</w:t>
            </w:r>
          </w:p>
          <w:p w14:paraId="6A3E6D61" w14:textId="77777777" w:rsidR="00222178" w:rsidRDefault="00222178" w:rsidP="00222178">
            <w:pPr>
              <w:rPr>
                <w:szCs w:val="22"/>
              </w:rPr>
            </w:pPr>
          </w:p>
        </w:tc>
        <w:tc>
          <w:tcPr>
            <w:tcW w:w="4519" w:type="dxa"/>
          </w:tcPr>
          <w:p w14:paraId="2D138C54" w14:textId="77777777" w:rsidR="00222178" w:rsidRPr="00215A80" w:rsidRDefault="00222178" w:rsidP="00222178">
            <w:pPr>
              <w:rPr>
                <w:szCs w:val="22"/>
              </w:rPr>
            </w:pPr>
            <w:r w:rsidRPr="00215A80">
              <w:rPr>
                <w:b/>
                <w:szCs w:val="22"/>
              </w:rPr>
              <w:t>Luxembourg/Luxemburg</w:t>
            </w:r>
          </w:p>
          <w:p w14:paraId="61FB2F22"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7C4C032A" w14:textId="77777777" w:rsidR="00222178" w:rsidRPr="00660A09" w:rsidRDefault="00222178" w:rsidP="00222178">
            <w:pPr>
              <w:tabs>
                <w:tab w:val="clear" w:pos="567"/>
              </w:tabs>
              <w:rPr>
                <w:rFonts w:eastAsia="Calibri"/>
                <w:szCs w:val="22"/>
              </w:rPr>
            </w:pPr>
            <w:r w:rsidRPr="00660A09">
              <w:rPr>
                <w:rFonts w:eastAsia="Calibri"/>
                <w:szCs w:val="22"/>
              </w:rPr>
              <w:t>Tél/Tel: +32 14 64 94 11</w:t>
            </w:r>
          </w:p>
          <w:p w14:paraId="0B225DF8" w14:textId="77777777" w:rsidR="00222178" w:rsidRPr="00660A09" w:rsidRDefault="00222178" w:rsidP="00222178">
            <w:pPr>
              <w:tabs>
                <w:tab w:val="left" w:pos="4536"/>
              </w:tabs>
              <w:suppressAutoHyphens/>
              <w:rPr>
                <w:rFonts w:eastAsia="Calibri"/>
                <w:szCs w:val="22"/>
              </w:rPr>
            </w:pPr>
            <w:r w:rsidRPr="00660A09">
              <w:rPr>
                <w:rFonts w:eastAsia="Calibri"/>
                <w:szCs w:val="22"/>
              </w:rPr>
              <w:t>janssen@jacbe.jnj.com</w:t>
            </w:r>
          </w:p>
          <w:p w14:paraId="6EC59A24" w14:textId="77777777" w:rsidR="00222178" w:rsidRDefault="00222178" w:rsidP="00222178">
            <w:pPr>
              <w:tabs>
                <w:tab w:val="left" w:pos="4536"/>
              </w:tabs>
              <w:suppressAutoHyphens/>
              <w:rPr>
                <w:szCs w:val="22"/>
              </w:rPr>
            </w:pPr>
          </w:p>
        </w:tc>
      </w:tr>
      <w:tr w:rsidR="00222178" w14:paraId="0D1D28D1" w14:textId="77777777" w:rsidTr="00222178">
        <w:trPr>
          <w:cantSplit/>
          <w:trHeight w:val="1234"/>
          <w:jc w:val="center"/>
        </w:trPr>
        <w:tc>
          <w:tcPr>
            <w:tcW w:w="4556" w:type="dxa"/>
          </w:tcPr>
          <w:p w14:paraId="407BA260" w14:textId="77777777" w:rsidR="00222178" w:rsidRPr="00544FF8" w:rsidRDefault="00222178" w:rsidP="00222178">
            <w:pPr>
              <w:tabs>
                <w:tab w:val="left" w:pos="-720"/>
              </w:tabs>
              <w:suppressAutoHyphens/>
              <w:rPr>
                <w:szCs w:val="22"/>
              </w:rPr>
            </w:pPr>
            <w:r w:rsidRPr="00544FF8">
              <w:rPr>
                <w:b/>
                <w:szCs w:val="22"/>
              </w:rPr>
              <w:t>Česká republika</w:t>
            </w:r>
          </w:p>
          <w:p w14:paraId="621107F4" w14:textId="77777777" w:rsidR="00222178" w:rsidRPr="00660A09" w:rsidRDefault="00222178" w:rsidP="00222178">
            <w:pPr>
              <w:tabs>
                <w:tab w:val="clear" w:pos="567"/>
              </w:tabs>
              <w:rPr>
                <w:rFonts w:eastAsia="Calibri"/>
                <w:szCs w:val="22"/>
              </w:rPr>
            </w:pPr>
            <w:r w:rsidRPr="00660A09">
              <w:rPr>
                <w:rFonts w:eastAsia="Calibri"/>
                <w:szCs w:val="22"/>
              </w:rPr>
              <w:t>Janssen-Cilag s.r.o.</w:t>
            </w:r>
          </w:p>
          <w:p w14:paraId="426AF5A1" w14:textId="77777777" w:rsidR="00222178" w:rsidRPr="00660A09" w:rsidRDefault="00222178" w:rsidP="00222178">
            <w:pPr>
              <w:autoSpaceDE w:val="0"/>
              <w:autoSpaceDN w:val="0"/>
              <w:adjustRightInd w:val="0"/>
              <w:rPr>
                <w:rFonts w:eastAsia="Calibri"/>
                <w:szCs w:val="22"/>
              </w:rPr>
            </w:pPr>
            <w:r w:rsidRPr="00660A09">
              <w:rPr>
                <w:rFonts w:eastAsia="Calibri"/>
                <w:szCs w:val="22"/>
              </w:rPr>
              <w:t>Tel: +420 227 012 227</w:t>
            </w:r>
          </w:p>
          <w:p w14:paraId="19BA0F7E" w14:textId="77777777" w:rsidR="00222178" w:rsidRDefault="00222178" w:rsidP="00222178">
            <w:pPr>
              <w:autoSpaceDE w:val="0"/>
              <w:autoSpaceDN w:val="0"/>
              <w:adjustRightInd w:val="0"/>
              <w:rPr>
                <w:szCs w:val="22"/>
              </w:rPr>
            </w:pPr>
          </w:p>
        </w:tc>
        <w:tc>
          <w:tcPr>
            <w:tcW w:w="4519" w:type="dxa"/>
          </w:tcPr>
          <w:p w14:paraId="1C5E0119" w14:textId="77777777" w:rsidR="00222178" w:rsidRPr="0080696D" w:rsidRDefault="00222178" w:rsidP="00222178">
            <w:pPr>
              <w:rPr>
                <w:b/>
                <w:bCs/>
                <w:szCs w:val="22"/>
              </w:rPr>
            </w:pPr>
            <w:r w:rsidRPr="00B10668">
              <w:rPr>
                <w:b/>
                <w:bCs/>
                <w:szCs w:val="22"/>
              </w:rPr>
              <w:t>Magyarország</w:t>
            </w:r>
          </w:p>
          <w:p w14:paraId="5D5CED3A" w14:textId="77777777" w:rsidR="00222178" w:rsidRPr="00660A09" w:rsidRDefault="00222178" w:rsidP="00222178">
            <w:pPr>
              <w:tabs>
                <w:tab w:val="clear" w:pos="567"/>
              </w:tabs>
              <w:rPr>
                <w:rFonts w:eastAsia="Calibri"/>
                <w:szCs w:val="22"/>
              </w:rPr>
            </w:pPr>
            <w:r w:rsidRPr="00660A09">
              <w:rPr>
                <w:rFonts w:eastAsia="Calibri"/>
                <w:szCs w:val="22"/>
              </w:rPr>
              <w:t>Janssen-Cilag Kft.</w:t>
            </w:r>
          </w:p>
          <w:p w14:paraId="5105BF68" w14:textId="77777777" w:rsidR="00222178" w:rsidRPr="00660A09" w:rsidRDefault="00222178" w:rsidP="00222178">
            <w:pPr>
              <w:tabs>
                <w:tab w:val="clear" w:pos="567"/>
              </w:tabs>
              <w:rPr>
                <w:rFonts w:eastAsia="Calibri"/>
                <w:szCs w:val="22"/>
              </w:rPr>
            </w:pPr>
            <w:r w:rsidRPr="00660A09">
              <w:rPr>
                <w:rFonts w:eastAsia="Calibri"/>
                <w:szCs w:val="22"/>
              </w:rPr>
              <w:t>Tel.: +36 1 884 2858</w:t>
            </w:r>
          </w:p>
          <w:p w14:paraId="648CE3DA" w14:textId="77777777" w:rsidR="00222178" w:rsidRPr="00660A09" w:rsidRDefault="00222178" w:rsidP="00222178">
            <w:pPr>
              <w:rPr>
                <w:rFonts w:eastAsia="Calibri"/>
                <w:szCs w:val="22"/>
              </w:rPr>
            </w:pPr>
            <w:r w:rsidRPr="00660A09">
              <w:rPr>
                <w:rFonts w:eastAsia="Calibri"/>
                <w:szCs w:val="22"/>
              </w:rPr>
              <w:t>janssenhu@its.jnj.com</w:t>
            </w:r>
          </w:p>
          <w:p w14:paraId="566C203A" w14:textId="77777777" w:rsidR="00222178" w:rsidRDefault="00222178" w:rsidP="00222178">
            <w:pPr>
              <w:rPr>
                <w:szCs w:val="22"/>
                <w:lang w:val="de-DE"/>
              </w:rPr>
            </w:pPr>
          </w:p>
        </w:tc>
      </w:tr>
      <w:tr w:rsidR="00222178" w:rsidRPr="001F699C" w14:paraId="3B70DB62" w14:textId="77777777" w:rsidTr="00222178">
        <w:trPr>
          <w:cantSplit/>
          <w:jc w:val="center"/>
        </w:trPr>
        <w:tc>
          <w:tcPr>
            <w:tcW w:w="4556" w:type="dxa"/>
          </w:tcPr>
          <w:p w14:paraId="0C0E11B1" w14:textId="77777777" w:rsidR="00222178" w:rsidRPr="00544FF8" w:rsidRDefault="00222178" w:rsidP="00222178">
            <w:pPr>
              <w:rPr>
                <w:szCs w:val="22"/>
                <w:lang w:val="de-DE"/>
              </w:rPr>
            </w:pPr>
            <w:r w:rsidRPr="00544FF8">
              <w:rPr>
                <w:b/>
                <w:szCs w:val="22"/>
                <w:lang w:val="de-DE"/>
              </w:rPr>
              <w:t>Danmark</w:t>
            </w:r>
          </w:p>
          <w:p w14:paraId="12C97192" w14:textId="77777777" w:rsidR="00222178" w:rsidRPr="00660A09" w:rsidRDefault="00222178" w:rsidP="00222178">
            <w:pPr>
              <w:tabs>
                <w:tab w:val="clear" w:pos="567"/>
              </w:tabs>
              <w:rPr>
                <w:rFonts w:eastAsia="Calibri"/>
                <w:szCs w:val="22"/>
              </w:rPr>
            </w:pPr>
            <w:r w:rsidRPr="00660A09">
              <w:rPr>
                <w:rFonts w:eastAsia="Calibri"/>
                <w:szCs w:val="22"/>
              </w:rPr>
              <w:t>Janssen-Cilag A/S</w:t>
            </w:r>
          </w:p>
          <w:p w14:paraId="55169F57" w14:textId="77777777" w:rsidR="00222178" w:rsidRPr="00660A09" w:rsidRDefault="00222178" w:rsidP="00222178">
            <w:pPr>
              <w:tabs>
                <w:tab w:val="clear" w:pos="567"/>
              </w:tabs>
              <w:rPr>
                <w:rFonts w:eastAsia="Calibri"/>
                <w:szCs w:val="22"/>
              </w:rPr>
            </w:pPr>
            <w:r w:rsidRPr="00660A09">
              <w:rPr>
                <w:rFonts w:eastAsia="Calibri"/>
                <w:szCs w:val="22"/>
              </w:rPr>
              <w:t>Tlf.: +45 4594 8282</w:t>
            </w:r>
          </w:p>
          <w:p w14:paraId="5FEBBA60" w14:textId="77777777" w:rsidR="00222178" w:rsidRPr="00660A09" w:rsidRDefault="00222178" w:rsidP="00222178">
            <w:pPr>
              <w:tabs>
                <w:tab w:val="left" w:pos="-720"/>
              </w:tabs>
              <w:suppressAutoHyphens/>
              <w:rPr>
                <w:rFonts w:eastAsia="Calibri"/>
                <w:szCs w:val="22"/>
              </w:rPr>
            </w:pPr>
            <w:r w:rsidRPr="00660A09">
              <w:rPr>
                <w:rFonts w:eastAsia="Calibri"/>
                <w:szCs w:val="22"/>
              </w:rPr>
              <w:t>jacdk@its.jnj.com</w:t>
            </w:r>
          </w:p>
          <w:p w14:paraId="7D5BBB22" w14:textId="77777777" w:rsidR="00222178" w:rsidRDefault="00222178" w:rsidP="00222178">
            <w:pPr>
              <w:tabs>
                <w:tab w:val="left" w:pos="-720"/>
              </w:tabs>
              <w:suppressAutoHyphens/>
              <w:rPr>
                <w:szCs w:val="22"/>
              </w:rPr>
            </w:pPr>
          </w:p>
        </w:tc>
        <w:tc>
          <w:tcPr>
            <w:tcW w:w="4519" w:type="dxa"/>
          </w:tcPr>
          <w:p w14:paraId="7159D2AF" w14:textId="77777777" w:rsidR="00222178" w:rsidRPr="00215A80" w:rsidRDefault="00222178" w:rsidP="00222178">
            <w:pPr>
              <w:rPr>
                <w:b/>
                <w:bCs/>
                <w:szCs w:val="22"/>
                <w:lang w:val="de-DE"/>
              </w:rPr>
            </w:pPr>
            <w:r w:rsidRPr="00215A80">
              <w:rPr>
                <w:b/>
                <w:bCs/>
                <w:szCs w:val="22"/>
                <w:lang w:val="de-DE"/>
              </w:rPr>
              <w:t>Malta</w:t>
            </w:r>
          </w:p>
          <w:p w14:paraId="1DF46D4D"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AM MANGION LTD</w:t>
            </w:r>
          </w:p>
          <w:p w14:paraId="4511E1D6" w14:textId="77777777" w:rsidR="00222178" w:rsidRPr="00660A09" w:rsidRDefault="00222178" w:rsidP="00222178">
            <w:pPr>
              <w:rPr>
                <w:rFonts w:eastAsia="Calibri"/>
                <w:szCs w:val="22"/>
                <w:lang w:val="de-DE"/>
              </w:rPr>
            </w:pPr>
            <w:r w:rsidRPr="00660A09">
              <w:rPr>
                <w:rFonts w:eastAsia="Calibri"/>
                <w:szCs w:val="22"/>
                <w:lang w:val="de-DE"/>
              </w:rPr>
              <w:t>Tel: +356 2397 6000</w:t>
            </w:r>
          </w:p>
          <w:p w14:paraId="1163C45D" w14:textId="77777777" w:rsidR="00222178" w:rsidRPr="001D5921" w:rsidRDefault="00222178" w:rsidP="00222178">
            <w:pPr>
              <w:rPr>
                <w:szCs w:val="22"/>
                <w:lang w:val="de-DE"/>
              </w:rPr>
            </w:pPr>
          </w:p>
        </w:tc>
      </w:tr>
      <w:tr w:rsidR="00222178" w:rsidRPr="001D5921" w14:paraId="4AC7E4E9" w14:textId="77777777" w:rsidTr="00222178">
        <w:trPr>
          <w:cantSplit/>
          <w:jc w:val="center"/>
        </w:trPr>
        <w:tc>
          <w:tcPr>
            <w:tcW w:w="4556" w:type="dxa"/>
          </w:tcPr>
          <w:p w14:paraId="5A11B7CA" w14:textId="77777777" w:rsidR="00222178" w:rsidRPr="00544FF8" w:rsidRDefault="00222178" w:rsidP="00222178">
            <w:pPr>
              <w:rPr>
                <w:szCs w:val="22"/>
                <w:lang w:val="de-DE"/>
              </w:rPr>
            </w:pPr>
            <w:r w:rsidRPr="00544FF8">
              <w:rPr>
                <w:b/>
                <w:szCs w:val="22"/>
                <w:lang w:val="de-DE"/>
              </w:rPr>
              <w:t>Deutschland</w:t>
            </w:r>
          </w:p>
          <w:p w14:paraId="74C4B38B"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Janssen-Cilag GmbH</w:t>
            </w:r>
          </w:p>
          <w:p w14:paraId="3928E2AB"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 xml:space="preserve">Tel: </w:t>
            </w:r>
            <w:ins w:id="530" w:author="Author" w:date="2025-07-23T15:53:00Z">
              <w:r w:rsidRPr="00660A09">
                <w:rPr>
                  <w:rFonts w:eastAsia="Calibri"/>
                  <w:szCs w:val="22"/>
                  <w:lang w:val="de-DE"/>
                </w:rPr>
                <w:t>0800 086 9247 / +49 2137 955 6955</w:t>
              </w:r>
            </w:ins>
            <w:del w:id="531" w:author="Author" w:date="2025-07-23T15:53:00Z" w16du:dateUtc="2025-07-23T19:53:00Z">
              <w:r w:rsidRPr="00660A09" w:rsidDel="00B51AE0">
                <w:rPr>
                  <w:rFonts w:eastAsia="Calibri"/>
                  <w:szCs w:val="22"/>
                  <w:lang w:val="de-DE"/>
                </w:rPr>
                <w:delText>+49 2137 955 955</w:delText>
              </w:r>
            </w:del>
          </w:p>
          <w:p w14:paraId="708C87AB" w14:textId="77777777" w:rsidR="00222178" w:rsidRPr="00660A09" w:rsidRDefault="00222178" w:rsidP="00222178">
            <w:pPr>
              <w:rPr>
                <w:rFonts w:eastAsia="Calibri"/>
                <w:szCs w:val="22"/>
                <w:lang w:val="de-DE"/>
              </w:rPr>
            </w:pPr>
            <w:r w:rsidRPr="00660A09">
              <w:rPr>
                <w:rFonts w:eastAsia="Calibri"/>
                <w:szCs w:val="22"/>
                <w:lang w:val="de-DE"/>
              </w:rPr>
              <w:t>jancil@its.jnj.com</w:t>
            </w:r>
          </w:p>
          <w:p w14:paraId="7B1063C3" w14:textId="77777777" w:rsidR="00222178" w:rsidRDefault="00222178" w:rsidP="00222178">
            <w:pPr>
              <w:rPr>
                <w:szCs w:val="22"/>
              </w:rPr>
            </w:pPr>
          </w:p>
        </w:tc>
        <w:tc>
          <w:tcPr>
            <w:tcW w:w="4519" w:type="dxa"/>
          </w:tcPr>
          <w:p w14:paraId="5A3DAB3F" w14:textId="77777777" w:rsidR="00222178" w:rsidRPr="00215A80" w:rsidRDefault="00222178" w:rsidP="00222178">
            <w:pPr>
              <w:suppressAutoHyphens/>
              <w:rPr>
                <w:szCs w:val="22"/>
                <w:lang w:val="nl-NL"/>
              </w:rPr>
            </w:pPr>
            <w:r w:rsidRPr="00215A80">
              <w:rPr>
                <w:b/>
                <w:szCs w:val="22"/>
                <w:lang w:val="nl-NL"/>
              </w:rPr>
              <w:t>Nederland</w:t>
            </w:r>
          </w:p>
          <w:p w14:paraId="0ADF811B"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B.V.</w:t>
            </w:r>
          </w:p>
          <w:p w14:paraId="3B68ADE5"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+31 76 711 1111</w:t>
            </w:r>
          </w:p>
          <w:p w14:paraId="39E3EFCD" w14:textId="77777777" w:rsidR="00222178" w:rsidRPr="00660A09" w:rsidRDefault="00222178" w:rsidP="00222178">
            <w:pPr>
              <w:autoSpaceDE w:val="0"/>
              <w:autoSpaceDN w:val="0"/>
              <w:adjustRightInd w:val="0"/>
              <w:rPr>
                <w:rFonts w:eastAsia="Calibri"/>
                <w:szCs w:val="22"/>
                <w:lang w:val="de-DE"/>
              </w:rPr>
            </w:pPr>
            <w:r w:rsidRPr="00660A09">
              <w:rPr>
                <w:rFonts w:eastAsia="Calibri"/>
                <w:szCs w:val="22"/>
                <w:lang w:val="de-DE"/>
              </w:rPr>
              <w:t>janssen@jacnl.jnj.com</w:t>
            </w:r>
          </w:p>
          <w:p w14:paraId="144F8C59" w14:textId="77777777" w:rsidR="00222178" w:rsidRPr="001D5921" w:rsidRDefault="00222178" w:rsidP="00222178">
            <w:pPr>
              <w:autoSpaceDE w:val="0"/>
              <w:autoSpaceDN w:val="0"/>
              <w:adjustRightInd w:val="0"/>
              <w:rPr>
                <w:szCs w:val="22"/>
                <w:lang w:val="de-DE"/>
              </w:rPr>
            </w:pPr>
          </w:p>
        </w:tc>
      </w:tr>
      <w:tr w:rsidR="00222178" w14:paraId="08CE306D" w14:textId="77777777" w:rsidTr="00222178">
        <w:trPr>
          <w:cantSplit/>
          <w:jc w:val="center"/>
        </w:trPr>
        <w:tc>
          <w:tcPr>
            <w:tcW w:w="4556" w:type="dxa"/>
          </w:tcPr>
          <w:p w14:paraId="78735B7E" w14:textId="77777777" w:rsidR="00222178" w:rsidRPr="00215A80" w:rsidRDefault="00222178" w:rsidP="00222178">
            <w:pPr>
              <w:tabs>
                <w:tab w:val="left" w:pos="-720"/>
              </w:tabs>
              <w:suppressAutoHyphens/>
              <w:rPr>
                <w:b/>
                <w:szCs w:val="22"/>
                <w:lang w:val="fi-FI"/>
              </w:rPr>
            </w:pPr>
            <w:r w:rsidRPr="00215A80">
              <w:rPr>
                <w:b/>
                <w:szCs w:val="22"/>
                <w:lang w:val="fi-FI"/>
              </w:rPr>
              <w:t>Eesti</w:t>
            </w:r>
          </w:p>
          <w:p w14:paraId="7C89F0AC" w14:textId="77777777" w:rsidR="00222178" w:rsidRPr="006E5719" w:rsidRDefault="00222178" w:rsidP="00222178">
            <w:pPr>
              <w:rPr>
                <w:lang w:val="fi-FI"/>
              </w:rPr>
            </w:pPr>
            <w:r w:rsidRPr="006E5719">
              <w:rPr>
                <w:lang w:val="fi-FI"/>
              </w:rPr>
              <w:t>UAB "JOHNSON &amp; JOHNSON" Eesti filiaal</w:t>
            </w:r>
          </w:p>
          <w:p w14:paraId="52E2F915" w14:textId="77777777" w:rsidR="00222178" w:rsidRPr="00215A80" w:rsidRDefault="00222178" w:rsidP="00222178">
            <w:pPr>
              <w:rPr>
                <w:lang w:val="de-DE"/>
              </w:rPr>
            </w:pPr>
            <w:r w:rsidRPr="00215A80">
              <w:rPr>
                <w:lang w:val="de-DE"/>
              </w:rPr>
              <w:t>Tel: +372 617 7410</w:t>
            </w:r>
          </w:p>
          <w:p w14:paraId="687A8B8B" w14:textId="77777777" w:rsidR="00222178" w:rsidRDefault="00222178" w:rsidP="00222178">
            <w:pPr>
              <w:rPr>
                <w:lang w:val="de-DE"/>
              </w:rPr>
            </w:pPr>
            <w:r w:rsidRPr="00215A80">
              <w:rPr>
                <w:lang w:val="de-DE"/>
              </w:rPr>
              <w:t>ee@its.jnj.com</w:t>
            </w:r>
          </w:p>
          <w:p w14:paraId="2E385EC6" w14:textId="77777777" w:rsidR="00222178" w:rsidRPr="001D5921" w:rsidRDefault="00222178" w:rsidP="00222178">
            <w:pPr>
              <w:rPr>
                <w:szCs w:val="22"/>
                <w:lang w:val="de-DE"/>
              </w:rPr>
            </w:pPr>
          </w:p>
        </w:tc>
        <w:tc>
          <w:tcPr>
            <w:tcW w:w="4519" w:type="dxa"/>
          </w:tcPr>
          <w:p w14:paraId="4048496F" w14:textId="77777777" w:rsidR="00222178" w:rsidRPr="00544FF8" w:rsidRDefault="00222178" w:rsidP="00222178">
            <w:pPr>
              <w:rPr>
                <w:szCs w:val="22"/>
                <w:lang w:val="nb-NO"/>
              </w:rPr>
            </w:pPr>
            <w:r w:rsidRPr="00544FF8">
              <w:rPr>
                <w:b/>
                <w:szCs w:val="22"/>
                <w:lang w:val="nb-NO"/>
              </w:rPr>
              <w:t>Norge</w:t>
            </w:r>
          </w:p>
          <w:p w14:paraId="3035FD6B"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Janssen-Cilag AS</w:t>
            </w:r>
          </w:p>
          <w:p w14:paraId="2247C066"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Tlf: +47 24 12 65 00</w:t>
            </w:r>
          </w:p>
          <w:p w14:paraId="35ACCA51" w14:textId="77777777" w:rsidR="00222178" w:rsidRPr="00660A09" w:rsidRDefault="00222178" w:rsidP="00222178">
            <w:pPr>
              <w:rPr>
                <w:rFonts w:eastAsia="Calibri"/>
                <w:szCs w:val="22"/>
              </w:rPr>
            </w:pPr>
            <w:r w:rsidRPr="00660A09">
              <w:rPr>
                <w:rFonts w:eastAsia="Calibri"/>
                <w:szCs w:val="22"/>
              </w:rPr>
              <w:t>jacno@its.jnj.com</w:t>
            </w:r>
          </w:p>
          <w:p w14:paraId="6919408C" w14:textId="77777777" w:rsidR="00222178" w:rsidRDefault="00222178" w:rsidP="00222178">
            <w:pPr>
              <w:rPr>
                <w:szCs w:val="22"/>
              </w:rPr>
            </w:pPr>
          </w:p>
        </w:tc>
      </w:tr>
      <w:tr w:rsidR="00222178" w:rsidRPr="001D5921" w14:paraId="27622B51" w14:textId="77777777" w:rsidTr="00222178">
        <w:trPr>
          <w:cantSplit/>
          <w:jc w:val="center"/>
        </w:trPr>
        <w:tc>
          <w:tcPr>
            <w:tcW w:w="4556" w:type="dxa"/>
          </w:tcPr>
          <w:p w14:paraId="40DA6748" w14:textId="77777777" w:rsidR="00222178" w:rsidRPr="00544FF8" w:rsidRDefault="00222178" w:rsidP="00222178">
            <w:pPr>
              <w:rPr>
                <w:szCs w:val="22"/>
                <w:lang w:val="el-GR"/>
              </w:rPr>
            </w:pPr>
            <w:r w:rsidRPr="00544FF8">
              <w:rPr>
                <w:b/>
                <w:szCs w:val="22"/>
                <w:lang w:val="el-GR"/>
              </w:rPr>
              <w:lastRenderedPageBreak/>
              <w:t>Ελλάδα</w:t>
            </w:r>
          </w:p>
          <w:p w14:paraId="15B9178A" w14:textId="77777777" w:rsidR="00222178" w:rsidRPr="00373A82" w:rsidRDefault="00222178" w:rsidP="00222178">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78C8CF90" w14:textId="77777777" w:rsidR="00222178" w:rsidRDefault="00222178" w:rsidP="00222178">
            <w:r w:rsidRPr="00373A82">
              <w:t>Tηλ: +30 210 80 90 000</w:t>
            </w:r>
          </w:p>
          <w:p w14:paraId="41C136E0" w14:textId="77777777" w:rsidR="00222178" w:rsidRDefault="00222178" w:rsidP="00222178">
            <w:pPr>
              <w:rPr>
                <w:szCs w:val="22"/>
              </w:rPr>
            </w:pPr>
          </w:p>
        </w:tc>
        <w:tc>
          <w:tcPr>
            <w:tcW w:w="4519" w:type="dxa"/>
          </w:tcPr>
          <w:p w14:paraId="4ACFBDA0" w14:textId="77777777" w:rsidR="00222178" w:rsidRPr="004A093A" w:rsidRDefault="00222178" w:rsidP="00222178">
            <w:r w:rsidRPr="008A2FA6">
              <w:rPr>
                <w:b/>
                <w:bCs/>
              </w:rPr>
              <w:t>Österreich</w:t>
            </w:r>
          </w:p>
          <w:p w14:paraId="1EAA75C6" w14:textId="77777777" w:rsidR="00222178" w:rsidRPr="00660A09" w:rsidRDefault="00222178" w:rsidP="00222178">
            <w:pPr>
              <w:tabs>
                <w:tab w:val="clear" w:pos="567"/>
              </w:tabs>
              <w:rPr>
                <w:rFonts w:eastAsia="Calibri"/>
                <w:szCs w:val="22"/>
              </w:rPr>
            </w:pPr>
            <w:r w:rsidRPr="00660A09">
              <w:rPr>
                <w:rFonts w:eastAsia="Calibri"/>
                <w:szCs w:val="22"/>
              </w:rPr>
              <w:t>Janssen-Cilag Pharma GmbH</w:t>
            </w:r>
          </w:p>
          <w:p w14:paraId="0C74EDD2" w14:textId="77777777" w:rsidR="00222178" w:rsidRPr="00660A09" w:rsidRDefault="00222178" w:rsidP="00222178">
            <w:pPr>
              <w:adjustRightInd w:val="0"/>
              <w:rPr>
                <w:rFonts w:eastAsia="Calibri"/>
                <w:szCs w:val="22"/>
              </w:rPr>
            </w:pPr>
            <w:r w:rsidRPr="00660A09">
              <w:rPr>
                <w:rFonts w:eastAsia="Calibri"/>
                <w:szCs w:val="22"/>
              </w:rPr>
              <w:t>Tel: +43 1 610 300</w:t>
            </w:r>
          </w:p>
          <w:p w14:paraId="49CBB817" w14:textId="77777777" w:rsidR="00222178" w:rsidRDefault="00222178" w:rsidP="00222178">
            <w:pPr>
              <w:adjustRightInd w:val="0"/>
            </w:pPr>
          </w:p>
        </w:tc>
      </w:tr>
      <w:tr w:rsidR="00222178" w14:paraId="2BCCB152" w14:textId="77777777" w:rsidTr="00222178">
        <w:trPr>
          <w:cantSplit/>
          <w:jc w:val="center"/>
        </w:trPr>
        <w:tc>
          <w:tcPr>
            <w:tcW w:w="4556" w:type="dxa"/>
          </w:tcPr>
          <w:p w14:paraId="7CD4504D" w14:textId="77777777" w:rsidR="00222178" w:rsidRPr="00544FF8" w:rsidRDefault="00222178" w:rsidP="00222178">
            <w:pPr>
              <w:tabs>
                <w:tab w:val="left" w:pos="-720"/>
                <w:tab w:val="left" w:pos="4536"/>
              </w:tabs>
              <w:suppressAutoHyphens/>
              <w:rPr>
                <w:b/>
                <w:szCs w:val="22"/>
                <w:lang w:val="es-ES"/>
              </w:rPr>
            </w:pPr>
            <w:r w:rsidRPr="00544FF8">
              <w:rPr>
                <w:b/>
                <w:szCs w:val="22"/>
                <w:lang w:val="es-ES"/>
              </w:rPr>
              <w:t>España</w:t>
            </w:r>
          </w:p>
          <w:p w14:paraId="781990F5" w14:textId="77777777" w:rsidR="00222178" w:rsidRPr="000B052C" w:rsidRDefault="00222178" w:rsidP="00222178">
            <w:pPr>
              <w:rPr>
                <w:szCs w:val="22"/>
              </w:rPr>
            </w:pPr>
            <w:r w:rsidRPr="000B052C">
              <w:rPr>
                <w:szCs w:val="22"/>
              </w:rPr>
              <w:t>Janssen-Cilag, S.A.</w:t>
            </w:r>
          </w:p>
          <w:p w14:paraId="07DAF1EE" w14:textId="77777777" w:rsidR="00222178" w:rsidRPr="000B052C" w:rsidRDefault="00222178" w:rsidP="00222178">
            <w:pPr>
              <w:rPr>
                <w:szCs w:val="22"/>
              </w:rPr>
            </w:pPr>
            <w:r w:rsidRPr="000B052C">
              <w:rPr>
                <w:szCs w:val="22"/>
              </w:rPr>
              <w:t>Tel: +34 91 722 81 00</w:t>
            </w:r>
          </w:p>
          <w:p w14:paraId="757FF2BA" w14:textId="77777777" w:rsidR="00222178" w:rsidRPr="000B052C" w:rsidRDefault="00222178" w:rsidP="00222178">
            <w:pPr>
              <w:rPr>
                <w:szCs w:val="22"/>
              </w:rPr>
            </w:pPr>
            <w:r w:rsidRPr="000B052C">
              <w:rPr>
                <w:szCs w:val="22"/>
              </w:rPr>
              <w:t>contacto@its.jnj.com</w:t>
            </w:r>
          </w:p>
          <w:p w14:paraId="0FBB0369" w14:textId="77777777" w:rsidR="00222178" w:rsidRDefault="00222178" w:rsidP="00222178">
            <w:pPr>
              <w:tabs>
                <w:tab w:val="left" w:pos="-720"/>
                <w:tab w:val="left" w:pos="4536"/>
              </w:tabs>
              <w:suppressAutoHyphens/>
              <w:rPr>
                <w:szCs w:val="22"/>
              </w:rPr>
            </w:pPr>
          </w:p>
        </w:tc>
        <w:tc>
          <w:tcPr>
            <w:tcW w:w="4519" w:type="dxa"/>
          </w:tcPr>
          <w:p w14:paraId="488FBD69" w14:textId="77777777" w:rsidR="00222178" w:rsidRPr="00544FF8" w:rsidRDefault="00222178" w:rsidP="00222178">
            <w:pPr>
              <w:rPr>
                <w:b/>
                <w:bCs/>
                <w:szCs w:val="22"/>
                <w:lang w:val="pl-PL"/>
              </w:rPr>
            </w:pPr>
            <w:r w:rsidRPr="00544FF8">
              <w:rPr>
                <w:b/>
                <w:bCs/>
                <w:szCs w:val="22"/>
                <w:lang w:val="pl-PL"/>
              </w:rPr>
              <w:t>Polska</w:t>
            </w:r>
          </w:p>
          <w:p w14:paraId="4D623817" w14:textId="77777777" w:rsidR="00222178" w:rsidRPr="006E5719" w:rsidRDefault="00222178" w:rsidP="00222178">
            <w:pPr>
              <w:rPr>
                <w:lang w:val="pl-PL"/>
              </w:rPr>
            </w:pPr>
            <w:r w:rsidRPr="006E5719">
              <w:rPr>
                <w:lang w:val="pl-PL"/>
              </w:rPr>
              <w:t>Janssen-Cilag Polska Sp. z o.o.</w:t>
            </w:r>
          </w:p>
          <w:p w14:paraId="4C0EA71E" w14:textId="77777777" w:rsidR="00222178" w:rsidRDefault="00222178" w:rsidP="00222178">
            <w:r w:rsidRPr="006E5719">
              <w:t>Tel.: +48 22 237 60 00</w:t>
            </w:r>
          </w:p>
          <w:p w14:paraId="5DCA0FCA" w14:textId="77777777" w:rsidR="00222178" w:rsidRDefault="00222178" w:rsidP="00222178">
            <w:pPr>
              <w:rPr>
                <w:szCs w:val="22"/>
              </w:rPr>
            </w:pPr>
          </w:p>
        </w:tc>
      </w:tr>
      <w:tr w:rsidR="00222178" w14:paraId="73E21052" w14:textId="77777777" w:rsidTr="00222178">
        <w:trPr>
          <w:cantSplit/>
          <w:jc w:val="center"/>
        </w:trPr>
        <w:tc>
          <w:tcPr>
            <w:tcW w:w="4556" w:type="dxa"/>
          </w:tcPr>
          <w:p w14:paraId="692DFECA" w14:textId="77777777" w:rsidR="00222178" w:rsidRPr="00215A80" w:rsidRDefault="00222178" w:rsidP="00222178">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249483DF"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Janssen-Cilag</w:t>
            </w:r>
          </w:p>
          <w:p w14:paraId="7093B87B"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Tél: 0 800 25 50 75 / +33 1 55 00 40 03</w:t>
            </w:r>
          </w:p>
          <w:p w14:paraId="6E1948E8" w14:textId="77777777" w:rsidR="00222178" w:rsidRPr="00660A09" w:rsidRDefault="00222178" w:rsidP="00222178">
            <w:pPr>
              <w:tabs>
                <w:tab w:val="left" w:pos="-720"/>
                <w:tab w:val="left" w:pos="4536"/>
              </w:tabs>
              <w:rPr>
                <w:rFonts w:eastAsia="Calibri"/>
                <w:szCs w:val="22"/>
                <w:lang w:val="fr-FR"/>
              </w:rPr>
            </w:pPr>
            <w:r w:rsidRPr="00660A09">
              <w:rPr>
                <w:rFonts w:eastAsia="Calibri"/>
                <w:szCs w:val="22"/>
                <w:lang w:val="fr-FR"/>
              </w:rPr>
              <w:t>medisource@its.jnj.com</w:t>
            </w:r>
          </w:p>
          <w:p w14:paraId="13DC1FEA" w14:textId="77777777" w:rsidR="00222178" w:rsidRPr="001D5921" w:rsidRDefault="00222178" w:rsidP="00222178">
            <w:pPr>
              <w:tabs>
                <w:tab w:val="left" w:pos="-720"/>
                <w:tab w:val="left" w:pos="4536"/>
              </w:tabs>
              <w:rPr>
                <w:b/>
                <w:szCs w:val="22"/>
                <w:lang w:val="fr-FR"/>
              </w:rPr>
            </w:pPr>
          </w:p>
        </w:tc>
        <w:tc>
          <w:tcPr>
            <w:tcW w:w="4519" w:type="dxa"/>
          </w:tcPr>
          <w:p w14:paraId="5B0EE0CB" w14:textId="77777777" w:rsidR="00222178" w:rsidRPr="00544FF8" w:rsidRDefault="00222178" w:rsidP="00222178">
            <w:pPr>
              <w:rPr>
                <w:szCs w:val="22"/>
                <w:lang w:val="pt-PT"/>
              </w:rPr>
            </w:pPr>
            <w:r w:rsidRPr="00544FF8">
              <w:rPr>
                <w:b/>
                <w:szCs w:val="22"/>
                <w:lang w:val="pt-PT"/>
              </w:rPr>
              <w:t>Portugal</w:t>
            </w:r>
          </w:p>
          <w:p w14:paraId="64D2B6F7" w14:textId="77777777" w:rsidR="00222178" w:rsidRPr="006E5719" w:rsidRDefault="00222178" w:rsidP="00222178">
            <w:pPr>
              <w:keepNext/>
              <w:rPr>
                <w:lang w:val="pt-BR"/>
              </w:rPr>
            </w:pPr>
            <w:r w:rsidRPr="006E5719">
              <w:rPr>
                <w:lang w:val="pt-BR"/>
              </w:rPr>
              <w:t>Janssen-Cilag Farmacêutica, Lda.</w:t>
            </w:r>
          </w:p>
          <w:p w14:paraId="02C21F2A" w14:textId="77777777" w:rsidR="00222178" w:rsidRDefault="00222178" w:rsidP="00222178">
            <w:pPr>
              <w:autoSpaceDE w:val="0"/>
              <w:autoSpaceDN w:val="0"/>
              <w:adjustRightInd w:val="0"/>
            </w:pPr>
            <w:r w:rsidRPr="006E5719">
              <w:t>Tel: +351 214 368 600</w:t>
            </w:r>
          </w:p>
          <w:p w14:paraId="5F52505E" w14:textId="77777777" w:rsidR="00222178" w:rsidRDefault="00222178" w:rsidP="00222178">
            <w:pPr>
              <w:tabs>
                <w:tab w:val="left" w:pos="-720"/>
              </w:tabs>
              <w:suppressAutoHyphens/>
              <w:rPr>
                <w:szCs w:val="22"/>
              </w:rPr>
            </w:pPr>
          </w:p>
        </w:tc>
      </w:tr>
      <w:tr w:rsidR="00222178" w:rsidRPr="001F699C" w14:paraId="734942FE" w14:textId="77777777" w:rsidTr="00222178">
        <w:trPr>
          <w:cantSplit/>
          <w:jc w:val="center"/>
        </w:trPr>
        <w:tc>
          <w:tcPr>
            <w:tcW w:w="4556" w:type="dxa"/>
          </w:tcPr>
          <w:p w14:paraId="6C324447" w14:textId="77777777" w:rsidR="00222178" w:rsidRPr="00544FF8" w:rsidRDefault="00222178" w:rsidP="00222178">
            <w:pPr>
              <w:tabs>
                <w:tab w:val="left" w:pos="-720"/>
                <w:tab w:val="left" w:pos="4536"/>
              </w:tabs>
              <w:rPr>
                <w:b/>
                <w:szCs w:val="22"/>
              </w:rPr>
            </w:pPr>
            <w:r w:rsidRPr="00544FF8">
              <w:rPr>
                <w:b/>
                <w:szCs w:val="22"/>
              </w:rPr>
              <w:t>Hrvatska</w:t>
            </w:r>
          </w:p>
          <w:p w14:paraId="5F725693" w14:textId="77777777" w:rsidR="00222178" w:rsidRPr="00660A09" w:rsidRDefault="00222178" w:rsidP="00222178">
            <w:pPr>
              <w:keepNext/>
              <w:tabs>
                <w:tab w:val="clear" w:pos="567"/>
              </w:tabs>
              <w:rPr>
                <w:rFonts w:eastAsia="Calibri"/>
                <w:szCs w:val="22"/>
              </w:rPr>
            </w:pPr>
            <w:r w:rsidRPr="00660A09">
              <w:rPr>
                <w:rFonts w:eastAsia="Calibri"/>
                <w:szCs w:val="22"/>
              </w:rPr>
              <w:t>Johnson &amp; Johnson S.E. d.o.o.</w:t>
            </w:r>
          </w:p>
          <w:p w14:paraId="40701CD8"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Tel: +385 1 6610 700</w:t>
            </w:r>
          </w:p>
          <w:p w14:paraId="280F6356" w14:textId="77777777" w:rsidR="00222178" w:rsidRPr="00660A09" w:rsidRDefault="00222178" w:rsidP="00222178">
            <w:pPr>
              <w:rPr>
                <w:rFonts w:eastAsia="Calibri"/>
                <w:szCs w:val="22"/>
                <w:lang w:val="de-DE"/>
              </w:rPr>
            </w:pPr>
            <w:r w:rsidRPr="00660A09">
              <w:rPr>
                <w:rFonts w:eastAsia="Calibri"/>
                <w:szCs w:val="22"/>
                <w:lang w:val="de-DE"/>
              </w:rPr>
              <w:t>jjsafety@JNJCR.JNJ.com</w:t>
            </w:r>
          </w:p>
          <w:p w14:paraId="46C37DFB" w14:textId="77777777" w:rsidR="00222178" w:rsidRPr="001D5921" w:rsidRDefault="00222178" w:rsidP="00222178">
            <w:pPr>
              <w:rPr>
                <w:b/>
                <w:szCs w:val="22"/>
                <w:lang w:val="de-DE"/>
              </w:rPr>
            </w:pPr>
          </w:p>
        </w:tc>
        <w:tc>
          <w:tcPr>
            <w:tcW w:w="4519" w:type="dxa"/>
          </w:tcPr>
          <w:p w14:paraId="71629E0D" w14:textId="77777777" w:rsidR="00222178" w:rsidRPr="00215A80" w:rsidRDefault="00222178" w:rsidP="00222178">
            <w:pPr>
              <w:tabs>
                <w:tab w:val="left" w:pos="-720"/>
              </w:tabs>
              <w:suppressAutoHyphens/>
              <w:rPr>
                <w:b/>
                <w:bCs/>
                <w:szCs w:val="22"/>
                <w:lang w:val="de-DE"/>
              </w:rPr>
            </w:pPr>
            <w:r w:rsidRPr="00215A80">
              <w:rPr>
                <w:b/>
                <w:bCs/>
                <w:szCs w:val="22"/>
                <w:lang w:val="de-DE"/>
              </w:rPr>
              <w:t>România</w:t>
            </w:r>
          </w:p>
          <w:p w14:paraId="6F564152" w14:textId="77777777" w:rsidR="00222178" w:rsidRPr="00215A80" w:rsidRDefault="00222178" w:rsidP="00222178">
            <w:pPr>
              <w:keepNext/>
              <w:rPr>
                <w:lang w:val="de-DE"/>
              </w:rPr>
            </w:pPr>
            <w:r w:rsidRPr="00215A80">
              <w:rPr>
                <w:lang w:val="de-DE"/>
              </w:rPr>
              <w:t>Johnson &amp; Johnson Rom</w:t>
            </w:r>
            <w:r w:rsidRPr="00215A80">
              <w:rPr>
                <w:b/>
                <w:lang w:val="de-DE"/>
              </w:rPr>
              <w:t>â</w:t>
            </w:r>
            <w:r w:rsidRPr="00215A80">
              <w:rPr>
                <w:lang w:val="de-DE"/>
              </w:rPr>
              <w:t>nia SRL</w:t>
            </w:r>
          </w:p>
          <w:p w14:paraId="5B14D681" w14:textId="77777777" w:rsidR="00222178" w:rsidRDefault="00222178" w:rsidP="00222178">
            <w:pPr>
              <w:rPr>
                <w:lang w:val="de-DE"/>
              </w:rPr>
            </w:pPr>
            <w:r w:rsidRPr="00215A80">
              <w:rPr>
                <w:lang w:val="de-DE"/>
              </w:rPr>
              <w:t>Tel: +40 21 207 1800</w:t>
            </w:r>
          </w:p>
          <w:p w14:paraId="25E23CF5" w14:textId="77777777" w:rsidR="00222178" w:rsidRPr="001D5921" w:rsidRDefault="00222178" w:rsidP="00222178">
            <w:pPr>
              <w:rPr>
                <w:b/>
                <w:szCs w:val="22"/>
                <w:lang w:val="de-DE"/>
              </w:rPr>
            </w:pPr>
          </w:p>
        </w:tc>
      </w:tr>
      <w:tr w:rsidR="00222178" w:rsidRPr="001F699C" w14:paraId="71608343" w14:textId="77777777" w:rsidTr="00222178">
        <w:trPr>
          <w:cantSplit/>
          <w:jc w:val="center"/>
        </w:trPr>
        <w:tc>
          <w:tcPr>
            <w:tcW w:w="4556" w:type="dxa"/>
          </w:tcPr>
          <w:p w14:paraId="49760C79" w14:textId="77777777" w:rsidR="00222178" w:rsidRPr="00215A80" w:rsidRDefault="00222178" w:rsidP="00222178">
            <w:pPr>
              <w:rPr>
                <w:szCs w:val="22"/>
                <w:lang w:val="fr-BE"/>
              </w:rPr>
            </w:pPr>
            <w:r w:rsidRPr="00215A80">
              <w:rPr>
                <w:b/>
                <w:szCs w:val="22"/>
                <w:lang w:val="fr-BE"/>
              </w:rPr>
              <w:t>Ireland</w:t>
            </w:r>
          </w:p>
          <w:p w14:paraId="50C9503A"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Janssen Sciences Ireland UC</w:t>
            </w:r>
          </w:p>
          <w:p w14:paraId="5617ABD8"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Tel: 1 800 709 122</w:t>
            </w:r>
          </w:p>
          <w:p w14:paraId="65285116" w14:textId="77777777" w:rsidR="00222178" w:rsidRPr="00660A09" w:rsidRDefault="00222178" w:rsidP="00222178">
            <w:pPr>
              <w:autoSpaceDE w:val="0"/>
              <w:autoSpaceDN w:val="0"/>
              <w:adjustRightInd w:val="0"/>
              <w:rPr>
                <w:rFonts w:eastAsia="Calibri"/>
                <w:szCs w:val="22"/>
                <w:lang w:val="nl-BE"/>
              </w:rPr>
            </w:pPr>
            <w:r w:rsidRPr="00660A09">
              <w:rPr>
                <w:rFonts w:eastAsia="Calibri"/>
                <w:szCs w:val="22"/>
                <w:lang w:val="nl-BE"/>
              </w:rPr>
              <w:t>medinfo@its.jnj.com</w:t>
            </w:r>
          </w:p>
          <w:p w14:paraId="080BC478" w14:textId="77777777" w:rsidR="00222178" w:rsidRDefault="00222178" w:rsidP="00222178">
            <w:pPr>
              <w:autoSpaceDE w:val="0"/>
              <w:autoSpaceDN w:val="0"/>
              <w:adjustRightInd w:val="0"/>
              <w:rPr>
                <w:szCs w:val="22"/>
              </w:rPr>
            </w:pPr>
          </w:p>
        </w:tc>
        <w:tc>
          <w:tcPr>
            <w:tcW w:w="4519" w:type="dxa"/>
          </w:tcPr>
          <w:p w14:paraId="56BBAE1B" w14:textId="77777777" w:rsidR="00222178" w:rsidRPr="00404F46" w:rsidRDefault="00222178" w:rsidP="00222178">
            <w:pPr>
              <w:rPr>
                <w:szCs w:val="22"/>
              </w:rPr>
            </w:pPr>
            <w:r w:rsidRPr="00404F46">
              <w:rPr>
                <w:b/>
                <w:szCs w:val="22"/>
              </w:rPr>
              <w:t>Slovenija</w:t>
            </w:r>
          </w:p>
          <w:p w14:paraId="791317F9" w14:textId="77777777" w:rsidR="00222178" w:rsidRPr="00215A80" w:rsidRDefault="00222178" w:rsidP="00222178">
            <w:r w:rsidRPr="00215A80">
              <w:t>Johnson &amp; Johnson d.o.o.</w:t>
            </w:r>
          </w:p>
          <w:p w14:paraId="6C8BA750" w14:textId="77777777" w:rsidR="00222178" w:rsidRPr="006E5719" w:rsidRDefault="00222178" w:rsidP="00222178">
            <w:pPr>
              <w:rPr>
                <w:lang w:val="de-DE"/>
              </w:rPr>
            </w:pPr>
            <w:r w:rsidRPr="006E5719">
              <w:rPr>
                <w:lang w:val="de-DE"/>
              </w:rPr>
              <w:t>Tel: +386 1 401 18 00</w:t>
            </w:r>
          </w:p>
          <w:p w14:paraId="449E8BA4" w14:textId="77777777" w:rsidR="00222178" w:rsidRDefault="00222178" w:rsidP="00222178">
            <w:pPr>
              <w:autoSpaceDE w:val="0"/>
              <w:autoSpaceDN w:val="0"/>
              <w:adjustRightInd w:val="0"/>
              <w:rPr>
                <w:lang w:val="de-DE"/>
              </w:rPr>
            </w:pPr>
            <w:ins w:id="532" w:author="Author" w:date="2025-07-23T15:53:00Z">
              <w:r w:rsidRPr="00215A80">
                <w:rPr>
                  <w:lang w:val="de-DE"/>
                </w:rPr>
                <w:t>JNJ-SI-safety@its.jnj.com</w:t>
              </w:r>
            </w:ins>
            <w:del w:id="533" w:author="Author" w:date="2025-07-23T15:53:00Z" w16du:dateUtc="2025-07-23T19:53:00Z">
              <w:r w:rsidRPr="006E5719" w:rsidDel="00874636">
                <w:rPr>
                  <w:lang w:val="de-DE"/>
                </w:rPr>
                <w:delText>Janssen_safety_slo@its.jnj.com</w:delText>
              </w:r>
            </w:del>
          </w:p>
          <w:p w14:paraId="2F15C62D" w14:textId="77777777" w:rsidR="00222178" w:rsidRPr="001D5921" w:rsidRDefault="00222178" w:rsidP="00222178">
            <w:pPr>
              <w:autoSpaceDE w:val="0"/>
              <w:autoSpaceDN w:val="0"/>
              <w:adjustRightInd w:val="0"/>
              <w:rPr>
                <w:szCs w:val="22"/>
                <w:lang w:val="de-DE"/>
              </w:rPr>
            </w:pPr>
          </w:p>
        </w:tc>
      </w:tr>
      <w:tr w:rsidR="00222178" w14:paraId="1F6F3BCD" w14:textId="77777777" w:rsidTr="00222178">
        <w:trPr>
          <w:cantSplit/>
          <w:jc w:val="center"/>
        </w:trPr>
        <w:tc>
          <w:tcPr>
            <w:tcW w:w="4556" w:type="dxa"/>
          </w:tcPr>
          <w:p w14:paraId="115FFBDB" w14:textId="77777777" w:rsidR="00222178" w:rsidRPr="00215A80" w:rsidRDefault="00222178" w:rsidP="00222178">
            <w:pPr>
              <w:rPr>
                <w:b/>
                <w:szCs w:val="22"/>
                <w:lang w:val="de-DE"/>
              </w:rPr>
            </w:pPr>
            <w:r w:rsidRPr="00215A80">
              <w:rPr>
                <w:b/>
                <w:szCs w:val="22"/>
                <w:lang w:val="de-DE"/>
              </w:rPr>
              <w:t>Ísland</w:t>
            </w:r>
          </w:p>
          <w:p w14:paraId="2A4DBBE7"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Janssen-Cilag AB</w:t>
            </w:r>
          </w:p>
          <w:p w14:paraId="032E615E"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 xml:space="preserve">c/o Vistor </w:t>
            </w:r>
            <w:ins w:id="534" w:author="Author" w:date="2025-07-23T15:54:00Z" w16du:dateUtc="2025-07-23T19:54:00Z">
              <w:r w:rsidRPr="00660A09">
                <w:rPr>
                  <w:rFonts w:eastAsia="Calibri"/>
                  <w:szCs w:val="22"/>
                  <w:lang w:val="de-DE"/>
                </w:rPr>
                <w:t>e</w:t>
              </w:r>
            </w:ins>
            <w:r w:rsidRPr="00660A09">
              <w:rPr>
                <w:rFonts w:eastAsia="Calibri"/>
                <w:szCs w:val="22"/>
                <w:lang w:val="de-DE"/>
              </w:rPr>
              <w:t>hf.</w:t>
            </w:r>
          </w:p>
          <w:p w14:paraId="2559FB76"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Sími: +354 535 7000</w:t>
            </w:r>
          </w:p>
          <w:p w14:paraId="0810AD13" w14:textId="77777777" w:rsidR="00222178" w:rsidRPr="00660A09" w:rsidRDefault="00222178" w:rsidP="00222178">
            <w:pPr>
              <w:rPr>
                <w:rFonts w:eastAsia="Calibri"/>
                <w:szCs w:val="22"/>
              </w:rPr>
            </w:pPr>
            <w:r w:rsidRPr="00660A09">
              <w:rPr>
                <w:rFonts w:eastAsia="Calibri"/>
                <w:szCs w:val="22"/>
              </w:rPr>
              <w:t>janssen@vistor.is</w:t>
            </w:r>
          </w:p>
          <w:p w14:paraId="1146EA40" w14:textId="77777777" w:rsidR="00222178" w:rsidRDefault="00222178" w:rsidP="00222178">
            <w:pPr>
              <w:rPr>
                <w:b/>
                <w:szCs w:val="22"/>
              </w:rPr>
            </w:pPr>
          </w:p>
        </w:tc>
        <w:tc>
          <w:tcPr>
            <w:tcW w:w="4519" w:type="dxa"/>
          </w:tcPr>
          <w:p w14:paraId="02CC55CC" w14:textId="77777777" w:rsidR="00222178" w:rsidRPr="00544FF8" w:rsidRDefault="00222178" w:rsidP="00222178">
            <w:pPr>
              <w:tabs>
                <w:tab w:val="left" w:pos="-720"/>
              </w:tabs>
              <w:suppressAutoHyphens/>
              <w:rPr>
                <w:b/>
                <w:szCs w:val="22"/>
              </w:rPr>
            </w:pPr>
            <w:r w:rsidRPr="00544FF8">
              <w:rPr>
                <w:b/>
                <w:szCs w:val="22"/>
              </w:rPr>
              <w:t>Slovenská republika</w:t>
            </w:r>
          </w:p>
          <w:p w14:paraId="740426CF" w14:textId="77777777" w:rsidR="00222178" w:rsidRPr="006E5719" w:rsidRDefault="00222178" w:rsidP="00222178">
            <w:pPr>
              <w:keepNext/>
            </w:pPr>
            <w:r w:rsidRPr="006E5719">
              <w:t>Johnson &amp; Johnson, s.r.o.</w:t>
            </w:r>
          </w:p>
          <w:p w14:paraId="5E51B9C7" w14:textId="77777777" w:rsidR="00222178" w:rsidRDefault="00222178" w:rsidP="00222178">
            <w:r w:rsidRPr="006E5719">
              <w:t>Tel: +421 232 408 400</w:t>
            </w:r>
          </w:p>
          <w:p w14:paraId="0E8F02E8" w14:textId="77777777" w:rsidR="00222178" w:rsidRDefault="00222178" w:rsidP="00222178">
            <w:pPr>
              <w:rPr>
                <w:b/>
                <w:szCs w:val="22"/>
              </w:rPr>
            </w:pPr>
          </w:p>
        </w:tc>
      </w:tr>
      <w:tr w:rsidR="00222178" w14:paraId="37952939" w14:textId="77777777" w:rsidTr="00222178">
        <w:trPr>
          <w:cantSplit/>
          <w:jc w:val="center"/>
        </w:trPr>
        <w:tc>
          <w:tcPr>
            <w:tcW w:w="4556" w:type="dxa"/>
          </w:tcPr>
          <w:p w14:paraId="0050EB54" w14:textId="77777777" w:rsidR="00222178" w:rsidRPr="00215A80" w:rsidRDefault="00222178" w:rsidP="00222178">
            <w:pPr>
              <w:rPr>
                <w:szCs w:val="22"/>
                <w:lang w:val="nl-NL"/>
              </w:rPr>
            </w:pPr>
            <w:r w:rsidRPr="00215A80">
              <w:rPr>
                <w:b/>
                <w:szCs w:val="22"/>
                <w:lang w:val="nl-NL"/>
              </w:rPr>
              <w:t>Italia</w:t>
            </w:r>
          </w:p>
          <w:p w14:paraId="3B609570"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SpA</w:t>
            </w:r>
          </w:p>
          <w:p w14:paraId="0351ABB4"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Tel: 800.688.777 / +39 02 2510 1</w:t>
            </w:r>
          </w:p>
          <w:p w14:paraId="6F34DB39" w14:textId="77777777" w:rsidR="00222178" w:rsidRPr="00660A09" w:rsidRDefault="00222178" w:rsidP="00222178">
            <w:pPr>
              <w:tabs>
                <w:tab w:val="left" w:pos="-720"/>
                <w:tab w:val="left" w:pos="4536"/>
              </w:tabs>
              <w:suppressAutoHyphens/>
              <w:rPr>
                <w:rFonts w:eastAsia="Calibri"/>
                <w:szCs w:val="22"/>
              </w:rPr>
            </w:pPr>
            <w:del w:id="535" w:author="Author" w:date="2025-07-23T20:19:00Z" w16du:dateUtc="2025-07-23T14:49:00Z">
              <w:r w:rsidDel="000D7E21">
                <w:fldChar w:fldCharType="begin"/>
              </w:r>
              <w:r w:rsidDel="000D7E21">
                <w:delInstrText>HYPERLINK "mailto:janssenita@its.jnj.com"</w:delInstrText>
              </w:r>
              <w:r w:rsidDel="000D7E21">
                <w:fldChar w:fldCharType="separate"/>
              </w:r>
              <w:r w:rsidRPr="00660A09" w:rsidDel="000D7E21">
                <w:rPr>
                  <w:rFonts w:eastAsia="Calibri"/>
                  <w:szCs w:val="22"/>
                </w:rPr>
                <w:delText>janssenita@its.jnj.com</w:delText>
              </w:r>
              <w:r w:rsidDel="000D7E21">
                <w:fldChar w:fldCharType="end"/>
              </w:r>
            </w:del>
            <w:ins w:id="536" w:author="Author" w:date="2025-07-23T20:19:00Z" w16du:dateUtc="2025-07-23T14:49:00Z">
              <w:r w:rsidRPr="00660A09">
                <w:rPr>
                  <w:rFonts w:eastAsia="Calibri"/>
                  <w:szCs w:val="22"/>
                </w:rPr>
                <w:t>janssenita@its.jnj.com</w:t>
              </w:r>
            </w:ins>
          </w:p>
          <w:p w14:paraId="7B9EA403" w14:textId="77777777" w:rsidR="00222178" w:rsidRDefault="00222178" w:rsidP="00222178">
            <w:pPr>
              <w:tabs>
                <w:tab w:val="left" w:pos="-720"/>
                <w:tab w:val="left" w:pos="4536"/>
              </w:tabs>
              <w:suppressAutoHyphens/>
              <w:rPr>
                <w:b/>
                <w:szCs w:val="22"/>
                <w:lang w:val="bg-BG"/>
              </w:rPr>
            </w:pPr>
          </w:p>
        </w:tc>
        <w:tc>
          <w:tcPr>
            <w:tcW w:w="4519" w:type="dxa"/>
          </w:tcPr>
          <w:p w14:paraId="59CB1ACF" w14:textId="77777777" w:rsidR="00222178" w:rsidRPr="00544FF8" w:rsidRDefault="00222178" w:rsidP="00222178">
            <w:pPr>
              <w:tabs>
                <w:tab w:val="left" w:pos="-720"/>
                <w:tab w:val="left" w:pos="4536"/>
              </w:tabs>
              <w:suppressAutoHyphens/>
              <w:rPr>
                <w:szCs w:val="22"/>
                <w:lang w:val="sv-SE"/>
              </w:rPr>
            </w:pPr>
            <w:r w:rsidRPr="00544FF8">
              <w:rPr>
                <w:b/>
                <w:szCs w:val="22"/>
                <w:lang w:val="sv-SE"/>
              </w:rPr>
              <w:t>Suomi/Finland</w:t>
            </w:r>
          </w:p>
          <w:p w14:paraId="5FD066C4" w14:textId="77777777" w:rsidR="00222178" w:rsidRPr="006E5719" w:rsidRDefault="00222178" w:rsidP="00222178">
            <w:r w:rsidRPr="006E5719">
              <w:t>Janssen-Cilag Oy</w:t>
            </w:r>
          </w:p>
          <w:p w14:paraId="590358CD" w14:textId="77777777" w:rsidR="00222178" w:rsidRPr="006E5719" w:rsidRDefault="00222178" w:rsidP="00222178">
            <w:r w:rsidRPr="006E5719">
              <w:t>Puh/Tel: +358 207 531 300</w:t>
            </w:r>
          </w:p>
          <w:p w14:paraId="70728404" w14:textId="77777777" w:rsidR="00222178" w:rsidRDefault="00222178" w:rsidP="00222178">
            <w:r w:rsidRPr="00215A80">
              <w:t>jacfi@its.jnj.com</w:t>
            </w:r>
          </w:p>
          <w:p w14:paraId="00B1945B" w14:textId="77777777" w:rsidR="00222178" w:rsidRDefault="00222178" w:rsidP="00222178">
            <w:pPr>
              <w:rPr>
                <w:b/>
                <w:szCs w:val="22"/>
              </w:rPr>
            </w:pPr>
          </w:p>
        </w:tc>
      </w:tr>
      <w:tr w:rsidR="00222178" w14:paraId="24F8BF26" w14:textId="77777777" w:rsidTr="00222178">
        <w:trPr>
          <w:cantSplit/>
          <w:jc w:val="center"/>
        </w:trPr>
        <w:tc>
          <w:tcPr>
            <w:tcW w:w="4556" w:type="dxa"/>
          </w:tcPr>
          <w:p w14:paraId="743F7B98" w14:textId="77777777" w:rsidR="00222178" w:rsidRPr="00215A80" w:rsidRDefault="00222178" w:rsidP="00222178">
            <w:pPr>
              <w:rPr>
                <w:b/>
                <w:szCs w:val="22"/>
                <w:lang w:val="el-GR"/>
              </w:rPr>
            </w:pPr>
            <w:r w:rsidRPr="00215A80">
              <w:rPr>
                <w:b/>
                <w:szCs w:val="22"/>
                <w:lang w:val="el-GR"/>
              </w:rPr>
              <w:t>Κύπρος</w:t>
            </w:r>
          </w:p>
          <w:p w14:paraId="42757705" w14:textId="77777777" w:rsidR="00222178" w:rsidRPr="00660A09" w:rsidRDefault="00222178" w:rsidP="00222178">
            <w:pPr>
              <w:tabs>
                <w:tab w:val="clear" w:pos="567"/>
              </w:tabs>
              <w:rPr>
                <w:rFonts w:eastAsia="Calibri"/>
                <w:szCs w:val="22"/>
                <w:lang w:val="el-GR"/>
              </w:rPr>
            </w:pPr>
            <w:r w:rsidRPr="00660A09">
              <w:rPr>
                <w:rFonts w:eastAsia="Calibri"/>
                <w:szCs w:val="22"/>
                <w:lang w:val="el-GR"/>
              </w:rPr>
              <w:t>Βαρνάβας Χατζηπαναγής Λτδ</w:t>
            </w:r>
          </w:p>
          <w:p w14:paraId="2F63DDF3" w14:textId="77777777" w:rsidR="00222178" w:rsidRPr="00215A80" w:rsidRDefault="00222178" w:rsidP="00222178">
            <w:pPr>
              <w:tabs>
                <w:tab w:val="left" w:pos="-720"/>
                <w:tab w:val="left" w:pos="4536"/>
              </w:tabs>
              <w:suppressAutoHyphens/>
              <w:rPr>
                <w:szCs w:val="22"/>
                <w:lang w:val="el-GR"/>
              </w:rPr>
            </w:pPr>
            <w:r w:rsidRPr="00660A09">
              <w:rPr>
                <w:rFonts w:eastAsia="Calibri"/>
                <w:szCs w:val="22"/>
                <w:lang w:val="el-GR"/>
              </w:rPr>
              <w:t>Τηλ: +357 22 207 700</w:t>
            </w:r>
          </w:p>
          <w:p w14:paraId="5B01CFA6" w14:textId="77777777" w:rsidR="00222178" w:rsidRPr="001D5921" w:rsidRDefault="00222178" w:rsidP="00222178">
            <w:pPr>
              <w:tabs>
                <w:tab w:val="left" w:pos="432"/>
              </w:tabs>
              <w:autoSpaceDE w:val="0"/>
              <w:autoSpaceDN w:val="0"/>
              <w:adjustRightInd w:val="0"/>
              <w:rPr>
                <w:b/>
                <w:szCs w:val="22"/>
                <w:lang w:val="el-GR"/>
              </w:rPr>
            </w:pPr>
          </w:p>
        </w:tc>
        <w:tc>
          <w:tcPr>
            <w:tcW w:w="4519" w:type="dxa"/>
          </w:tcPr>
          <w:p w14:paraId="254672AB" w14:textId="77777777" w:rsidR="00222178" w:rsidRPr="00544FF8" w:rsidRDefault="00222178" w:rsidP="00222178">
            <w:pPr>
              <w:tabs>
                <w:tab w:val="left" w:pos="-720"/>
                <w:tab w:val="left" w:pos="4536"/>
              </w:tabs>
              <w:suppressAutoHyphens/>
              <w:rPr>
                <w:b/>
                <w:szCs w:val="22"/>
                <w:lang w:val="de-DE"/>
              </w:rPr>
            </w:pPr>
            <w:r w:rsidRPr="00544FF8">
              <w:rPr>
                <w:b/>
                <w:szCs w:val="22"/>
                <w:lang w:val="de-DE"/>
              </w:rPr>
              <w:t>Sverige</w:t>
            </w:r>
          </w:p>
          <w:p w14:paraId="1AA9D73A" w14:textId="77777777" w:rsidR="00222178" w:rsidRPr="006E5719" w:rsidRDefault="00222178" w:rsidP="00222178">
            <w:pPr>
              <w:rPr>
                <w:lang w:val="de-DE"/>
              </w:rPr>
            </w:pPr>
            <w:r w:rsidRPr="006E5719">
              <w:rPr>
                <w:lang w:val="de-DE"/>
              </w:rPr>
              <w:t>Janssen-Cilag AB</w:t>
            </w:r>
          </w:p>
          <w:p w14:paraId="00B27C07" w14:textId="77777777" w:rsidR="00222178" w:rsidRPr="006E5719" w:rsidRDefault="00222178" w:rsidP="00222178">
            <w:pPr>
              <w:rPr>
                <w:lang w:val="de-DE"/>
              </w:rPr>
            </w:pPr>
            <w:r w:rsidRPr="006E5719">
              <w:rPr>
                <w:lang w:val="de-DE"/>
              </w:rPr>
              <w:t>Tfn: +46 8 626 50 00</w:t>
            </w:r>
          </w:p>
          <w:p w14:paraId="5A4CD59C" w14:textId="77777777" w:rsidR="00222178" w:rsidRDefault="00222178" w:rsidP="00222178">
            <w:r w:rsidRPr="00215A80">
              <w:t>jacse@its.jnj.com</w:t>
            </w:r>
          </w:p>
          <w:p w14:paraId="2DF4D76A" w14:textId="77777777" w:rsidR="00222178" w:rsidRDefault="00222178" w:rsidP="00222178">
            <w:pPr>
              <w:rPr>
                <w:b/>
                <w:szCs w:val="22"/>
              </w:rPr>
            </w:pPr>
          </w:p>
        </w:tc>
      </w:tr>
      <w:tr w:rsidR="00222178" w:rsidRPr="0082061A" w14:paraId="01CDD702" w14:textId="77777777" w:rsidTr="00222178">
        <w:trPr>
          <w:cantSplit/>
          <w:jc w:val="center"/>
        </w:trPr>
        <w:tc>
          <w:tcPr>
            <w:tcW w:w="4556" w:type="dxa"/>
          </w:tcPr>
          <w:p w14:paraId="50AB9CEF" w14:textId="77777777" w:rsidR="00222178" w:rsidRPr="00544FF8" w:rsidRDefault="00222178" w:rsidP="00222178">
            <w:pPr>
              <w:rPr>
                <w:b/>
                <w:szCs w:val="22"/>
              </w:rPr>
            </w:pPr>
            <w:r w:rsidRPr="00544FF8">
              <w:rPr>
                <w:b/>
                <w:szCs w:val="22"/>
              </w:rPr>
              <w:t>Latvija</w:t>
            </w:r>
          </w:p>
          <w:p w14:paraId="62B06B44" w14:textId="77777777" w:rsidR="00222178" w:rsidRPr="00660A09" w:rsidRDefault="00222178" w:rsidP="00222178">
            <w:pPr>
              <w:tabs>
                <w:tab w:val="clear" w:pos="567"/>
              </w:tabs>
              <w:rPr>
                <w:rFonts w:eastAsia="Calibri"/>
                <w:szCs w:val="22"/>
              </w:rPr>
            </w:pPr>
            <w:r w:rsidRPr="00660A09">
              <w:rPr>
                <w:rFonts w:eastAsia="Calibri"/>
                <w:szCs w:val="22"/>
              </w:rPr>
              <w:t>UAB "JOHNSON &amp; JOHNSON" filiāle Latvijā</w:t>
            </w:r>
          </w:p>
          <w:p w14:paraId="251005DE"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+371 678 93561</w:t>
            </w:r>
          </w:p>
          <w:p w14:paraId="72BDDA48" w14:textId="77777777" w:rsidR="00222178" w:rsidRPr="00660A09" w:rsidRDefault="00222178" w:rsidP="00222178">
            <w:pPr>
              <w:rPr>
                <w:rFonts w:eastAsia="Calibri"/>
                <w:szCs w:val="22"/>
                <w:lang w:val="de-DE"/>
              </w:rPr>
            </w:pPr>
            <w:r w:rsidRPr="00660A09">
              <w:rPr>
                <w:rFonts w:eastAsia="Calibri"/>
                <w:szCs w:val="22"/>
                <w:lang w:val="de-DE"/>
              </w:rPr>
              <w:t>lv@its.jnj.com</w:t>
            </w:r>
          </w:p>
          <w:p w14:paraId="6647BCA7" w14:textId="77777777" w:rsidR="00222178" w:rsidRPr="001D5921" w:rsidRDefault="00222178" w:rsidP="00222178">
            <w:pPr>
              <w:rPr>
                <w:szCs w:val="22"/>
                <w:lang w:val="de-DE"/>
              </w:rPr>
            </w:pPr>
          </w:p>
        </w:tc>
        <w:tc>
          <w:tcPr>
            <w:tcW w:w="4519" w:type="dxa"/>
          </w:tcPr>
          <w:p w14:paraId="786BE4AE" w14:textId="77777777" w:rsidR="00222178" w:rsidRPr="00215A80" w:rsidDel="00874636" w:rsidRDefault="00222178" w:rsidP="00222178">
            <w:pPr>
              <w:rPr>
                <w:del w:id="537" w:author="Author" w:date="2025-07-23T15:54:00Z" w16du:dateUtc="2025-07-23T19:54:00Z"/>
                <w:b/>
                <w:szCs w:val="22"/>
                <w:lang w:val="de-DE"/>
              </w:rPr>
            </w:pPr>
            <w:del w:id="538" w:author="Author" w:date="2025-07-23T15:54:00Z" w16du:dateUtc="2025-07-23T19:54:00Z">
              <w:r w:rsidRPr="00215A80" w:rsidDel="00874636">
                <w:rPr>
                  <w:b/>
                  <w:szCs w:val="22"/>
                  <w:lang w:val="de-DE"/>
                </w:rPr>
                <w:delText>United Kingdom (Northern Ireland)</w:delText>
              </w:r>
            </w:del>
          </w:p>
          <w:p w14:paraId="5E30D009" w14:textId="77777777" w:rsidR="00222178" w:rsidRPr="00660A09" w:rsidDel="00874636" w:rsidRDefault="00222178" w:rsidP="00222178">
            <w:pPr>
              <w:tabs>
                <w:tab w:val="clear" w:pos="567"/>
              </w:tabs>
              <w:rPr>
                <w:del w:id="539" w:author="Author" w:date="2025-07-23T15:54:00Z" w16du:dateUtc="2025-07-23T19:54:00Z"/>
                <w:rFonts w:eastAsia="Calibri"/>
                <w:szCs w:val="22"/>
                <w:lang w:val="de-DE"/>
              </w:rPr>
            </w:pPr>
            <w:del w:id="540" w:author="Author" w:date="2025-07-23T15:54:00Z" w16du:dateUtc="2025-07-23T19:54:00Z">
              <w:r w:rsidRPr="00660A09" w:rsidDel="00874636">
                <w:rPr>
                  <w:rFonts w:eastAsia="Calibri"/>
                  <w:szCs w:val="22"/>
                  <w:lang w:val="de-DE"/>
                </w:rPr>
                <w:delText>Janssen Sciences Ireland UC</w:delText>
              </w:r>
            </w:del>
          </w:p>
          <w:p w14:paraId="11A9C79B" w14:textId="77777777" w:rsidR="00222178" w:rsidRPr="00660A09" w:rsidDel="00874636" w:rsidRDefault="00222178" w:rsidP="00222178">
            <w:pPr>
              <w:tabs>
                <w:tab w:val="clear" w:pos="567"/>
              </w:tabs>
              <w:rPr>
                <w:del w:id="541" w:author="Author" w:date="2025-07-23T15:54:00Z" w16du:dateUtc="2025-07-23T19:54:00Z"/>
                <w:rFonts w:eastAsia="Calibri"/>
                <w:szCs w:val="22"/>
                <w:lang w:val="de-DE"/>
              </w:rPr>
            </w:pPr>
            <w:del w:id="542" w:author="Author" w:date="2025-07-23T15:54:00Z" w16du:dateUtc="2025-07-23T19:54:00Z">
              <w:r w:rsidRPr="00660A09" w:rsidDel="00874636">
                <w:rPr>
                  <w:rFonts w:eastAsia="Calibri"/>
                  <w:szCs w:val="22"/>
                  <w:lang w:val="de-DE"/>
                </w:rPr>
                <w:delText>Tel: +44 1 494 567 444</w:delText>
              </w:r>
            </w:del>
          </w:p>
          <w:p w14:paraId="181F3F58" w14:textId="395B5316" w:rsidR="00222178" w:rsidRPr="001D5921" w:rsidRDefault="00222178" w:rsidP="00222178">
            <w:pPr>
              <w:rPr>
                <w:szCs w:val="22"/>
                <w:lang w:val="de-DE"/>
              </w:rPr>
            </w:pPr>
            <w:del w:id="543" w:author="Author" w:date="2025-07-23T15:54:00Z" w16du:dateUtc="2025-07-23T19:54:00Z">
              <w:r w:rsidRPr="00660A09" w:rsidDel="00874636">
                <w:rPr>
                  <w:rFonts w:eastAsia="Calibri"/>
                  <w:szCs w:val="22"/>
                  <w:lang w:val="de-DE"/>
                </w:rPr>
                <w:delText>medinfo@its.jnj.com</w:delText>
              </w:r>
            </w:del>
          </w:p>
        </w:tc>
      </w:tr>
    </w:tbl>
    <w:p w14:paraId="50BE1881" w14:textId="77777777" w:rsidR="001D5921" w:rsidRDefault="001D5921" w:rsidP="001D5921">
      <w:pPr>
        <w:rPr>
          <w:szCs w:val="22"/>
          <w:lang w:val="bg-BG"/>
        </w:rPr>
      </w:pPr>
    </w:p>
    <w:p w14:paraId="16DC122C" w14:textId="77777777" w:rsidR="00F07A36" w:rsidRPr="006E626B" w:rsidRDefault="00F07A36" w:rsidP="00F07A36">
      <w:pPr>
        <w:rPr>
          <w:b/>
          <w:lang w:eastAsia="zh-TW"/>
        </w:rPr>
      </w:pPr>
      <w:r w:rsidRPr="006E626B">
        <w:rPr>
          <w:b/>
          <w:lang w:eastAsia="zh-TW"/>
        </w:rPr>
        <w:t>Denne indlægsseddel blev senest ændret</w:t>
      </w:r>
    </w:p>
    <w:p w14:paraId="16DC122D" w14:textId="77777777" w:rsidR="00F07A36" w:rsidRPr="006E626B" w:rsidRDefault="00F07A36" w:rsidP="00F07A36">
      <w:pPr>
        <w:rPr>
          <w:lang w:eastAsia="zh-TW"/>
        </w:rPr>
      </w:pPr>
    </w:p>
    <w:p w14:paraId="16DC122E" w14:textId="77777777" w:rsidR="00F07A36" w:rsidRPr="006E626B" w:rsidRDefault="00F07A36" w:rsidP="00F07A36">
      <w:pPr>
        <w:rPr>
          <w:lang w:eastAsia="zh-TW"/>
        </w:rPr>
      </w:pPr>
    </w:p>
    <w:p w14:paraId="16DC122F" w14:textId="77777777" w:rsidR="00F07A36" w:rsidRPr="006E626B" w:rsidRDefault="00F07A36" w:rsidP="00F07A36">
      <w:pPr>
        <w:rPr>
          <w:lang w:eastAsia="zh-TW"/>
        </w:rPr>
      </w:pPr>
    </w:p>
    <w:p w14:paraId="16DC1230" w14:textId="0EA7D29E" w:rsidR="00F07A36" w:rsidRPr="006E626B" w:rsidRDefault="00F07A36" w:rsidP="00F07A36">
      <w:r w:rsidRPr="006E626B">
        <w:rPr>
          <w:lang w:eastAsia="zh-TW"/>
        </w:rPr>
        <w:t xml:space="preserve">Du kan finde yderligere oplysninger om dette lægemiddel på </w:t>
      </w:r>
      <w:r w:rsidRPr="006E626B">
        <w:rPr>
          <w:bCs/>
          <w:lang w:eastAsia="zh-TW"/>
        </w:rPr>
        <w:t xml:space="preserve">Det Europæiske Lægemiddelagenturs </w:t>
      </w:r>
      <w:r w:rsidRPr="006E626B">
        <w:rPr>
          <w:lang w:eastAsia="zh-TW"/>
        </w:rPr>
        <w:t xml:space="preserve">hjemmeside </w:t>
      </w:r>
      <w:hyperlink r:id="rId20" w:history="1">
        <w:r w:rsidR="00222178" w:rsidRPr="004A4F50">
          <w:rPr>
            <w:rStyle w:val="Hyperlink"/>
            <w:lang w:eastAsia="zh-TW"/>
          </w:rPr>
          <w:t>https://www.ema.europa.eu</w:t>
        </w:r>
      </w:hyperlink>
      <w:r w:rsidRPr="006E626B">
        <w:rPr>
          <w:lang w:eastAsia="zh-TW"/>
        </w:rPr>
        <w:t>.</w:t>
      </w:r>
    </w:p>
    <w:p w14:paraId="16DC1231" w14:textId="77777777" w:rsidR="00F07A36" w:rsidRPr="006E626B" w:rsidRDefault="00F07A36" w:rsidP="00F07A36">
      <w:pPr>
        <w:jc w:val="center"/>
        <w:rPr>
          <w:b/>
        </w:rPr>
      </w:pPr>
      <w:r w:rsidRPr="006E626B">
        <w:br w:type="page"/>
      </w:r>
      <w:r w:rsidRPr="006E626B">
        <w:rPr>
          <w:b/>
        </w:rPr>
        <w:lastRenderedPageBreak/>
        <w:t>Brugsvejledning</w:t>
      </w:r>
    </w:p>
    <w:p w14:paraId="16DC1232" w14:textId="77777777" w:rsidR="00F07A36" w:rsidRPr="006E626B" w:rsidRDefault="00F07A36" w:rsidP="00F07A36">
      <w:pPr>
        <w:jc w:val="center"/>
        <w:rPr>
          <w:b/>
        </w:rPr>
      </w:pPr>
      <w:r w:rsidRPr="006E626B">
        <w:rPr>
          <w:b/>
        </w:rPr>
        <w:t>Simponi 4</w:t>
      </w:r>
      <w:r w:rsidR="00AE4897" w:rsidRPr="006E626B">
        <w:rPr>
          <w:b/>
        </w:rPr>
        <w:t>5 </w:t>
      </w:r>
      <w:r w:rsidRPr="006E626B">
        <w:rPr>
          <w:b/>
        </w:rPr>
        <w:t>mg/0,4</w:t>
      </w:r>
      <w:r w:rsidR="00AE4897" w:rsidRPr="006E626B">
        <w:rPr>
          <w:b/>
        </w:rPr>
        <w:t>5 </w:t>
      </w:r>
      <w:r w:rsidRPr="006E626B">
        <w:rPr>
          <w:b/>
        </w:rPr>
        <w:t>ml</w:t>
      </w:r>
    </w:p>
    <w:p w14:paraId="16DC1233" w14:textId="77777777" w:rsidR="00363473" w:rsidRPr="006E626B" w:rsidRDefault="00F07A36" w:rsidP="00F07A36">
      <w:pPr>
        <w:jc w:val="center"/>
      </w:pPr>
      <w:r w:rsidRPr="006E626B">
        <w:t>injektionsvæske, opløsning, i fyldt pen, VarioJect</w:t>
      </w:r>
    </w:p>
    <w:p w14:paraId="16DC1234" w14:textId="77777777" w:rsidR="00F07A36" w:rsidRPr="006E626B" w:rsidRDefault="00F07A36" w:rsidP="00F07A36">
      <w:pPr>
        <w:jc w:val="center"/>
      </w:pPr>
      <w:r w:rsidRPr="006E626B">
        <w:t>Til pædiatrisk brug</w:t>
      </w:r>
    </w:p>
    <w:p w14:paraId="16DC1235" w14:textId="77777777" w:rsidR="00F07A36" w:rsidRPr="006E626B" w:rsidRDefault="00F07A36" w:rsidP="00F07A36"/>
    <w:p w14:paraId="16DC1236" w14:textId="4C64233F" w:rsidR="00F07A36" w:rsidRPr="006E626B" w:rsidRDefault="00B8402D" w:rsidP="00F07A36">
      <w:pPr>
        <w:rPr>
          <w:szCs w:val="22"/>
        </w:rPr>
      </w:pPr>
      <w:r>
        <mc:AlternateContent>
          <mc:Choice Requires="wps">
            <w:drawing>
              <wp:anchor distT="0" distB="0" distL="114300" distR="114300" simplePos="0" relativeHeight="251631616" behindDoc="0" locked="0" layoutInCell="1" allowOverlap="1" wp14:anchorId="16DC1DA0" wp14:editId="326B1451">
                <wp:simplePos x="0" y="0"/>
                <wp:positionH relativeFrom="column">
                  <wp:posOffset>5080</wp:posOffset>
                </wp:positionH>
                <wp:positionV relativeFrom="paragraph">
                  <wp:posOffset>30480</wp:posOffset>
                </wp:positionV>
                <wp:extent cx="252031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315" cy="302260"/>
                        </a:xfrm>
                        <a:prstGeom prst="rect">
                          <a:avLst/>
                        </a:prstGeom>
                        <a:solidFill>
                          <a:srgbClr val="44546A"/>
                        </a:solidFill>
                        <a:ln>
                          <a:noFill/>
                        </a:ln>
                        <a:effectLst/>
                        <a:extLst>
                          <a:ext uri="{C572A759-6A51-4108-AA02-DFA0A04FC94B}"/>
                        </a:extLst>
                      </wps:spPr>
                      <wps:txbx>
                        <w:txbxContent>
                          <w:p w14:paraId="16DC1E1D" w14:textId="77777777" w:rsidR="00F52C03" w:rsidRPr="001343A1" w:rsidRDefault="00F52C03" w:rsidP="00F07A36">
                            <w:pPr>
                              <w:jc w:val="center"/>
                              <w:rPr>
                                <w:rFonts w:ascii="Verdana" w:hAnsi="Verdana"/>
                                <w:b/>
                                <w:color w:val="FFFFFF"/>
                                <w:szCs w:val="22"/>
                              </w:rPr>
                            </w:pPr>
                            <w:r>
                              <w:rPr>
                                <w:rFonts w:ascii="Verdana" w:hAnsi="Verdana"/>
                                <w:b/>
                                <w:color w:val="FFFFFF"/>
                                <w:szCs w:val="22"/>
                              </w:rPr>
                              <w:t>TIL ENGANGSBRUG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1DA0" id="Text Box 101" o:spid="_x0000_s1031" type="#_x0000_t202" style="position:absolute;margin-left:.4pt;margin-top:2.4pt;width:198.45pt;height:2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" fillcolor="#44546a" stroked="f">
                <v:textbox>
                  <w:txbxContent>
                    <w:p w14:paraId="16DC1E1D" w14:textId="77777777" w:rsidR="00F52C03" w:rsidRPr="001343A1" w:rsidRDefault="00F52C03" w:rsidP="00F07A36">
                      <w:pPr>
                        <w:jc w:val="center"/>
                        <w:rPr>
                          <w:rFonts w:ascii="Verdana" w:hAnsi="Verdana"/>
                          <w:b/>
                          <w:color w:val="FFFFFF"/>
                          <w:szCs w:val="22"/>
                        </w:rPr>
                      </w:pPr>
                      <w:r>
                        <w:rPr>
                          <w:rFonts w:ascii="Verdana" w:hAnsi="Verdana"/>
                          <w:b/>
                          <w:color w:val="FFFFFF"/>
                          <w:szCs w:val="22"/>
                        </w:rPr>
                        <w:t>TIL ENGANGSBRUG</w:t>
                      </w:r>
                    </w:p>
                  </w:txbxContent>
                </v:textbox>
                <w10:wrap type="square"/>
              </v:shape>
            </w:pict>
          </mc:Fallback>
        </mc:AlternateContent>
      </w:r>
    </w:p>
    <w:p w14:paraId="16DC1237" w14:textId="77777777" w:rsidR="00F07A36" w:rsidRPr="006E626B" w:rsidRDefault="00F07A36" w:rsidP="00F07A36"/>
    <w:p w14:paraId="16DC1238" w14:textId="77777777" w:rsidR="00F07A36" w:rsidRPr="006E626B" w:rsidRDefault="00F07A36" w:rsidP="00F07A36"/>
    <w:p w14:paraId="16DC1239" w14:textId="77777777" w:rsidR="00F07A36" w:rsidRPr="006E626B" w:rsidRDefault="00F07A36" w:rsidP="00F07A36"/>
    <w:p w14:paraId="16DC123A" w14:textId="5DE822E8" w:rsidR="00F07A36" w:rsidRPr="006E626B" w:rsidRDefault="00B8402D" w:rsidP="00F07A36">
      <w:r>
        <w:drawing>
          <wp:inline distT="0" distB="0" distL="0" distR="0" wp14:anchorId="16DC1DA1" wp14:editId="2C1C8A08">
            <wp:extent cx="5359400" cy="812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16DC123B" w14:textId="77777777" w:rsidR="00F07A36" w:rsidRPr="006E626B" w:rsidRDefault="00F07A36" w:rsidP="00F07A36"/>
    <w:p w14:paraId="16DC123C" w14:textId="10DF8207" w:rsidR="00F07A36" w:rsidRPr="006E626B" w:rsidRDefault="00B8402D" w:rsidP="00F07A36">
      <w:pPr>
        <w:rPr>
          <w:szCs w:val="22"/>
        </w:rPr>
      </w:pPr>
      <w:r>
        <mc:AlternateContent>
          <mc:Choice Requires="wpg">
            <w:drawing>
              <wp:anchor distT="0" distB="0" distL="114300" distR="114300" simplePos="0" relativeHeight="251630592" behindDoc="0" locked="0" layoutInCell="1" allowOverlap="1" wp14:anchorId="16DC1DA2" wp14:editId="262D498B">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F89C57" id="Group 9" o:spid="_x0000_s1026" style="position:absolute;margin-left:0;margin-top:0;width:120.35pt;height:25.65pt;z-index:25163059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16DC1DA3" wp14:editId="55BA370D">
                <wp:extent cx="15367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C2337" id="AutoShape 2" o:spid="_x0000_s1026" style="width:121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" filled="f" stroked="f">
                <o:lock v:ext="edit" aspectratio="t"/>
                <w10:anchorlock/>
              </v:rect>
            </w:pict>
          </mc:Fallback>
        </mc:AlternateContent>
      </w:r>
    </w:p>
    <w:p w14:paraId="16DC123D" w14:textId="77777777" w:rsidR="00F07A36" w:rsidRPr="006E626B" w:rsidRDefault="00F07A36" w:rsidP="00F07A36"/>
    <w:p w14:paraId="16DC123E" w14:textId="77777777" w:rsidR="00F07A36" w:rsidRPr="006E626B" w:rsidRDefault="00F07A36" w:rsidP="00F07A36">
      <w:pPr>
        <w:keepNext/>
        <w:rPr>
          <w:b/>
        </w:rPr>
      </w:pPr>
      <w:r w:rsidRPr="006E626B">
        <w:rPr>
          <w:b/>
        </w:rPr>
        <w:t>Kend din dosis</w:t>
      </w:r>
    </w:p>
    <w:p w14:paraId="16DC123F" w14:textId="77777777" w:rsidR="00F07A36" w:rsidRPr="006E626B" w:rsidRDefault="00F07A36" w:rsidP="00F07A36">
      <w:r w:rsidRPr="006E626B">
        <w:t>Brug ovennævnte felt til at notere din ordinerede dosis.</w:t>
      </w:r>
    </w:p>
    <w:p w14:paraId="16DC1240" w14:textId="77777777" w:rsidR="00F07A36" w:rsidRPr="006E626B" w:rsidRDefault="00F07A36" w:rsidP="00F07A36">
      <w:r w:rsidRPr="006E626B">
        <w:t>Bekræft dosis med din læge, hvis du er i tvivl om din dosis.</w:t>
      </w:r>
    </w:p>
    <w:p w14:paraId="16DC1241" w14:textId="77777777" w:rsidR="00F07A36" w:rsidRPr="006E626B" w:rsidRDefault="00F07A36" w:rsidP="00F07A36"/>
    <w:p w14:paraId="16DC1242" w14:textId="77777777" w:rsidR="00F07A36" w:rsidRPr="006E626B" w:rsidRDefault="00F07A36" w:rsidP="00F07A36">
      <w:pPr>
        <w:keepNext/>
        <w:rPr>
          <w:b/>
          <w:bCs/>
        </w:rPr>
      </w:pPr>
      <w:r w:rsidRPr="006E626B">
        <w:rPr>
          <w:b/>
          <w:bCs/>
        </w:rPr>
        <w:t>Vigtigt</w:t>
      </w:r>
    </w:p>
    <w:p w14:paraId="16DC1243" w14:textId="77777777" w:rsidR="00F07A36" w:rsidRPr="006E626B" w:rsidRDefault="00F07A36" w:rsidP="00363473">
      <w:pPr>
        <w:suppressAutoHyphens/>
      </w:pPr>
      <w:r w:rsidRPr="006E626B">
        <w:t>Hvis din læge beslutter, at du eller en plejeperson kan give dig indsprøjtningerne med Simponi derhjemme, skal du have undervisning i, hvordan du forbereder og indsprøjter Simponi korrekt.</w:t>
      </w:r>
    </w:p>
    <w:p w14:paraId="16DC1244" w14:textId="77777777" w:rsidR="00F07A36" w:rsidRPr="006E626B" w:rsidRDefault="00F07A36" w:rsidP="00363473">
      <w:pPr>
        <w:suppressAutoHyphens/>
      </w:pPr>
    </w:p>
    <w:p w14:paraId="16DC1245" w14:textId="77777777" w:rsidR="00F07A36" w:rsidRPr="006E626B" w:rsidRDefault="00F07A36" w:rsidP="00363473">
      <w:pPr>
        <w:suppressAutoHyphens/>
      </w:pPr>
      <w:r w:rsidRPr="006E626B">
        <w:t>Læs denne brugsvejledning før du bruger Simponi fyldt pen, og hver gang du får en ny fyldt pen. Der kan være nye oplysninger.</w:t>
      </w:r>
    </w:p>
    <w:p w14:paraId="16DC1246" w14:textId="77777777" w:rsidR="00F07A36" w:rsidRPr="006E626B" w:rsidRDefault="00F07A36" w:rsidP="00363473">
      <w:pPr>
        <w:suppressAutoHyphens/>
      </w:pPr>
    </w:p>
    <w:p w14:paraId="16DC1247" w14:textId="77777777" w:rsidR="00F07A36" w:rsidRPr="006E626B" w:rsidRDefault="00F07A36" w:rsidP="00363473">
      <w:pPr>
        <w:suppressAutoHyphens/>
      </w:pPr>
      <w:r w:rsidRPr="006E626B">
        <w:t>Læs også ‘Indlægsseddel: Information til brugeren’ grundigt, inden du begynder din indsprøjtning. Denne vejledning er ikke ment som erstatning for samtaler med din læge om din sygdom eller din behandling.</w:t>
      </w:r>
    </w:p>
    <w:p w14:paraId="16DC1248" w14:textId="77777777" w:rsidR="00F07A36" w:rsidRPr="006E626B" w:rsidRDefault="00F07A36" w:rsidP="00363473">
      <w:pPr>
        <w:suppressAutoHyphens/>
      </w:pPr>
    </w:p>
    <w:p w14:paraId="16DC1249" w14:textId="77777777" w:rsidR="00F07A36" w:rsidRPr="006E626B" w:rsidRDefault="00F07A36" w:rsidP="00363473">
      <w:pPr>
        <w:suppressAutoHyphens/>
      </w:pPr>
      <w:r w:rsidRPr="006E626B">
        <w:t xml:space="preserve">Kontakt lægen, </w:t>
      </w:r>
      <w:r w:rsidR="009E7F7A" w:rsidRPr="006E626B">
        <w:t>sygeplejersken</w:t>
      </w:r>
      <w:r w:rsidRPr="006E626B">
        <w:t xml:space="preserve"> eller apotekspersonalet, hvis du ikke har modtaget undervisning, eller hvis du har eventuelle spørgsmål.</w:t>
      </w:r>
    </w:p>
    <w:p w14:paraId="16DC124A" w14:textId="77777777" w:rsidR="00F07A36" w:rsidRPr="006E626B" w:rsidRDefault="00F07A36" w:rsidP="00F07A36"/>
    <w:p w14:paraId="16DC124B" w14:textId="6F652E0D" w:rsidR="00F07A36" w:rsidRPr="006E626B" w:rsidRDefault="00B8402D" w:rsidP="00F07A36">
      <w:pPr>
        <w:rPr>
          <w:b/>
          <w:bCs/>
        </w:rPr>
      </w:pPr>
      <w:r>
        <w:rPr>
          <w:b/>
          <w:bCs/>
        </w:rPr>
        <w:drawing>
          <wp:inline distT="0" distB="0" distL="0" distR="0" wp14:anchorId="16DC1DA4" wp14:editId="5AE3C764">
            <wp:extent cx="317500" cy="317500"/>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F07A36" w:rsidRPr="006E626B">
        <w:rPr>
          <w:b/>
          <w:bCs/>
        </w:rPr>
        <w:t xml:space="preserve"> Opbevaring</w:t>
      </w:r>
    </w:p>
    <w:p w14:paraId="16DC124C" w14:textId="77777777" w:rsidR="00F07A36" w:rsidRPr="006E626B" w:rsidRDefault="00F07A36" w:rsidP="00F07A36">
      <w:r w:rsidRPr="006E626B">
        <w:t xml:space="preserve">Opbevares i køleskab ved 2°C </w:t>
      </w:r>
      <w:r w:rsidRPr="006E626B">
        <w:noBreakHyphen/>
        <w:t xml:space="preserve"> 8°C.</w:t>
      </w:r>
    </w:p>
    <w:p w14:paraId="16DC124D" w14:textId="77777777" w:rsidR="00815739" w:rsidRPr="006E626B" w:rsidRDefault="00815739" w:rsidP="00815739"/>
    <w:p w14:paraId="16DC124E" w14:textId="77777777" w:rsidR="00815739" w:rsidRPr="006E626B" w:rsidRDefault="00815739" w:rsidP="00426A54">
      <w:pPr>
        <w:tabs>
          <w:tab w:val="clear" w:pos="567"/>
          <w:tab w:val="left" w:pos="0"/>
        </w:tabs>
        <w:rPr>
          <w:lang w:eastAsia="zh-TW"/>
        </w:rPr>
      </w:pPr>
      <w:r w:rsidRPr="006E626B">
        <w:t xml:space="preserve">Kan opbevares ved </w:t>
      </w:r>
      <w:r w:rsidR="00597698" w:rsidRPr="006E626B">
        <w:t>stue</w:t>
      </w:r>
      <w:r w:rsidRPr="006E626B">
        <w:t>temperatur</w:t>
      </w:r>
      <w:r w:rsidR="00597698" w:rsidRPr="006E626B">
        <w:t xml:space="preserve"> (o</w:t>
      </w:r>
      <w:r w:rsidRPr="006E626B">
        <w:t>p til 25 °C</w:t>
      </w:r>
      <w:r w:rsidR="00597698" w:rsidRPr="006E626B">
        <w:t>)</w:t>
      </w:r>
      <w:r w:rsidRPr="006E626B">
        <w:t xml:space="preserve"> i en enkelt periode på op til 30</w:t>
      </w:r>
      <w:r w:rsidRPr="006E626B">
        <w:rPr>
          <w:szCs w:val="22"/>
        </w:rPr>
        <w:t> </w:t>
      </w:r>
      <w:r w:rsidRPr="006E626B">
        <w:t>dage, men den oprindelige udløbsdato</w:t>
      </w:r>
      <w:r w:rsidR="00597698" w:rsidRPr="006E626B">
        <w:t xml:space="preserve"> </w:t>
      </w:r>
      <w:r w:rsidRPr="006E626B">
        <w:t xml:space="preserve">må ikke overskrides. Skriv den nye udløbsdato på </w:t>
      </w:r>
      <w:r w:rsidR="00597698" w:rsidRPr="006E626B">
        <w:t xml:space="preserve">bagsiden af </w:t>
      </w:r>
      <w:r w:rsidR="00652837" w:rsidRPr="006E626B">
        <w:t>kartonen</w:t>
      </w:r>
      <w:r w:rsidRPr="006E626B">
        <w:t xml:space="preserve"> med dag/måned/år (højst 30</w:t>
      </w:r>
      <w:r w:rsidRPr="006E626B">
        <w:rPr>
          <w:szCs w:val="22"/>
        </w:rPr>
        <w:t> </w:t>
      </w:r>
      <w:r w:rsidRPr="006E626B">
        <w:t>dage efter lægemidlet er taget ud af køleskabet). Lægemidlet må ikke sættes tilbage på køl igen, hvis det har opnået stuetemperatur.</w:t>
      </w:r>
    </w:p>
    <w:p w14:paraId="16DC124F" w14:textId="77777777" w:rsidR="00815739" w:rsidRPr="006E626B" w:rsidRDefault="00815739" w:rsidP="00F07A36"/>
    <w:p w14:paraId="16DC1250" w14:textId="77777777" w:rsidR="00F07A36" w:rsidRPr="006E626B" w:rsidRDefault="00F07A36" w:rsidP="00F07A36">
      <w:pPr>
        <w:rPr>
          <w:b/>
          <w:bCs/>
        </w:rPr>
      </w:pPr>
      <w:r w:rsidRPr="006E626B">
        <w:rPr>
          <w:b/>
          <w:bCs/>
        </w:rPr>
        <w:t>Simponi fyldt pen og alle lægemidler skal opbevares utilgængeligt for børn.</w:t>
      </w:r>
    </w:p>
    <w:p w14:paraId="16DC1251" w14:textId="77777777" w:rsidR="00F07A36" w:rsidRPr="006E626B" w:rsidRDefault="00F07A36" w:rsidP="00F07A36"/>
    <w:p w14:paraId="16DC1252" w14:textId="77777777" w:rsidR="00F07A36" w:rsidRPr="006E626B" w:rsidRDefault="00F07A36" w:rsidP="00F07A36">
      <w:pPr>
        <w:rPr>
          <w:b/>
        </w:rPr>
      </w:pPr>
      <w:r w:rsidRPr="006E626B">
        <w:rPr>
          <w:b/>
        </w:rPr>
        <w:t>Oversigt</w:t>
      </w:r>
    </w:p>
    <w:p w14:paraId="16DC1253" w14:textId="77777777" w:rsidR="00F07A36" w:rsidRPr="006E626B" w:rsidRDefault="00F07A36" w:rsidP="00363473">
      <w:pPr>
        <w:suppressAutoHyphens/>
      </w:pPr>
      <w:r w:rsidRPr="006E626B">
        <w:t xml:space="preserve">Den fyldte pen er en </w:t>
      </w:r>
      <w:r w:rsidRPr="006E626B">
        <w:rPr>
          <w:b/>
        </w:rPr>
        <w:t>manuel</w:t>
      </w:r>
      <w:r w:rsidRPr="006E626B">
        <w:t xml:space="preserve"> injektionspen, der giver dig mulighed for at indstille en specifik, ordineret dosis. Hver fyldt pen kan levere 0,</w:t>
      </w:r>
      <w:r w:rsidR="00FA5E98" w:rsidRPr="006E626B">
        <w:t>1 </w:t>
      </w:r>
      <w:r w:rsidRPr="006E626B">
        <w:t>ml til 0,4</w:t>
      </w:r>
      <w:r w:rsidR="00AE4897" w:rsidRPr="006E626B">
        <w:t>5 </w:t>
      </w:r>
      <w:r w:rsidRPr="006E626B">
        <w:t>ml (svarende til 1</w:t>
      </w:r>
      <w:r w:rsidR="00FA5E98" w:rsidRPr="006E626B">
        <w:t>0 </w:t>
      </w:r>
      <w:r w:rsidRPr="006E626B">
        <w:t>mg til 4</w:t>
      </w:r>
      <w:r w:rsidR="00AE4897" w:rsidRPr="006E626B">
        <w:t>5 </w:t>
      </w:r>
      <w:r w:rsidRPr="006E626B">
        <w:t xml:space="preserve">mg golimumab) i intervaller </w:t>
      </w:r>
      <w:r w:rsidR="00A42048" w:rsidRPr="006E626B">
        <w:t>på</w:t>
      </w:r>
      <w:r w:rsidRPr="006E626B">
        <w:t xml:space="preserve"> 0,0</w:t>
      </w:r>
      <w:r w:rsidR="00AE4897" w:rsidRPr="006E626B">
        <w:t>5 </w:t>
      </w:r>
      <w:r w:rsidRPr="006E626B">
        <w:t>ml.</w:t>
      </w:r>
    </w:p>
    <w:p w14:paraId="16DC1254" w14:textId="77777777" w:rsidR="00F07A36" w:rsidRPr="006E626B" w:rsidRDefault="00F07A36" w:rsidP="00F07A36"/>
    <w:p w14:paraId="16DC1255" w14:textId="77777777" w:rsidR="00F07A36" w:rsidRPr="006E626B" w:rsidRDefault="00F07A36" w:rsidP="00F07A36">
      <w:r w:rsidRPr="006E626B">
        <w:t>Før du begynder at bruge den fyldte pen, skal du vide, hvordan:</w:t>
      </w:r>
    </w:p>
    <w:p w14:paraId="16DC1256" w14:textId="77777777" w:rsidR="00F07A36" w:rsidRPr="006E626B" w:rsidRDefault="00F07A36" w:rsidP="00F07A36">
      <w:pPr>
        <w:numPr>
          <w:ilvl w:val="0"/>
          <w:numId w:val="16"/>
        </w:numPr>
        <w:ind w:left="567" w:hanging="567"/>
      </w:pPr>
      <w:r w:rsidRPr="006E626B">
        <w:t>du fjerner luftbobler</w:t>
      </w:r>
    </w:p>
    <w:p w14:paraId="16DC1257" w14:textId="77777777" w:rsidR="00F07A36" w:rsidRPr="006E626B" w:rsidRDefault="00F07A36" w:rsidP="00F07A36">
      <w:pPr>
        <w:numPr>
          <w:ilvl w:val="0"/>
          <w:numId w:val="16"/>
        </w:numPr>
        <w:ind w:left="567" w:hanging="567"/>
      </w:pPr>
      <w:r w:rsidRPr="006E626B">
        <w:t>du indstiller den ordinerede dosis</w:t>
      </w:r>
    </w:p>
    <w:p w14:paraId="16DC1258" w14:textId="77777777" w:rsidR="00F07A36" w:rsidRPr="006E626B" w:rsidRDefault="00F07A36" w:rsidP="00F07A36">
      <w:pPr>
        <w:numPr>
          <w:ilvl w:val="0"/>
          <w:numId w:val="16"/>
        </w:numPr>
        <w:ind w:left="567" w:hanging="567"/>
      </w:pPr>
      <w:r w:rsidRPr="006E626B">
        <w:rPr>
          <w:b/>
        </w:rPr>
        <w:t>du manuelt trykker på stemplet</w:t>
      </w:r>
      <w:r w:rsidRPr="006E626B">
        <w:t xml:space="preserve"> for at indsprøjte medicinen, ligesom på en injektionssprøjte</w:t>
      </w:r>
    </w:p>
    <w:p w14:paraId="16DC1259" w14:textId="77777777" w:rsidR="00F07A36" w:rsidRPr="006E626B" w:rsidRDefault="00F07A36" w:rsidP="00F07A36"/>
    <w:p w14:paraId="16DC125A" w14:textId="77777777" w:rsidR="00F07A36" w:rsidRPr="006E626B" w:rsidRDefault="00F07A36" w:rsidP="00F07A36">
      <w:pPr>
        <w:rPr>
          <w:szCs w:val="22"/>
        </w:rPr>
      </w:pPr>
      <w:r w:rsidRPr="006E626B">
        <w:rPr>
          <w:szCs w:val="22"/>
        </w:rPr>
        <w:lastRenderedPageBreak/>
        <w:t>Den fyldte pen er kun til engangsbrug. Kasser den fyldte pen efter brug.</w:t>
      </w:r>
    </w:p>
    <w:p w14:paraId="16DC125B" w14:textId="77777777" w:rsidR="00F07A36" w:rsidRPr="006E626B" w:rsidRDefault="00F07A36" w:rsidP="00F07A36">
      <w:pPr>
        <w:rPr>
          <w:szCs w:val="22"/>
        </w:rPr>
      </w:pPr>
    </w:p>
    <w:p w14:paraId="16DC125C" w14:textId="77777777" w:rsidR="00F07A36" w:rsidRPr="006E626B" w:rsidRDefault="00F07A36" w:rsidP="00F07A36">
      <w:r w:rsidRPr="006E626B">
        <w:rPr>
          <w:b/>
        </w:rPr>
        <w:t xml:space="preserve">Undlad </w:t>
      </w:r>
      <w:r w:rsidRPr="006E626B">
        <w:t>at anvende eventuel resterende medicin i den fyldte pen.</w:t>
      </w:r>
    </w:p>
    <w:p w14:paraId="16DC125D" w14:textId="77777777" w:rsidR="00F07A36" w:rsidRPr="006E626B" w:rsidRDefault="00F07A36" w:rsidP="00F07A36"/>
    <w:p w14:paraId="16DC125E" w14:textId="77777777" w:rsidR="00F07A36" w:rsidRPr="006E626B" w:rsidRDefault="00F07A36" w:rsidP="00F07A36">
      <w:r w:rsidRPr="006E626B">
        <w:rPr>
          <w:b/>
          <w:bCs/>
        </w:rPr>
        <w:t xml:space="preserve">Undlad </w:t>
      </w:r>
      <w:r w:rsidRPr="006E626B">
        <w:rPr>
          <w:bCs/>
        </w:rPr>
        <w:t xml:space="preserve">at </w:t>
      </w:r>
      <w:r w:rsidRPr="006E626B">
        <w:t>dele den fyldte pen med andre.</w:t>
      </w:r>
    </w:p>
    <w:p w14:paraId="16DC125F" w14:textId="77777777" w:rsidR="00F07A36" w:rsidRPr="006E626B" w:rsidRDefault="00F07A36" w:rsidP="00F07A36"/>
    <w:p w14:paraId="16DC1260" w14:textId="77777777" w:rsidR="00F07A36" w:rsidRPr="006E626B" w:rsidRDefault="00F07A36" w:rsidP="00F07A36">
      <w:r w:rsidRPr="006E626B">
        <w:rPr>
          <w:b/>
        </w:rPr>
        <w:t xml:space="preserve">Undlad </w:t>
      </w:r>
      <w:r w:rsidRPr="006E626B">
        <w:t>at ryste pennen.</w:t>
      </w:r>
    </w:p>
    <w:p w14:paraId="16DC1261" w14:textId="77777777" w:rsidR="00F07A36" w:rsidRPr="006E626B" w:rsidRDefault="00F07A36" w:rsidP="00F07A36"/>
    <w:p w14:paraId="16DC1262" w14:textId="77777777" w:rsidR="00F07A36" w:rsidRPr="006E626B" w:rsidRDefault="00F07A36" w:rsidP="00F07A36">
      <w:pPr>
        <w:rPr>
          <w:b/>
          <w:szCs w:val="22"/>
        </w:rPr>
      </w:pPr>
    </w:p>
    <w:p w14:paraId="16DC1263" w14:textId="04EDEAFE" w:rsidR="00F07A36" w:rsidRPr="006E626B" w:rsidRDefault="00B8402D" w:rsidP="00F07A36">
      <w:pPr>
        <w:rPr>
          <w:b/>
          <w:szCs w:val="22"/>
        </w:rPr>
      </w:pPr>
      <w:r>
        <w:rPr>
          <w:b/>
        </w:rPr>
        <w:drawing>
          <wp:inline distT="0" distB="0" distL="0" distR="0" wp14:anchorId="16DC1DA5" wp14:editId="5B7725B1">
            <wp:extent cx="266700" cy="26670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F07A36" w:rsidRPr="006E626B">
        <w:rPr>
          <w:b/>
          <w:szCs w:val="22"/>
        </w:rPr>
        <w:t xml:space="preserve"> Hvis du har brug for hjælp</w:t>
      </w:r>
    </w:p>
    <w:p w14:paraId="16DC1264" w14:textId="77777777" w:rsidR="00F07A36" w:rsidRPr="006E626B" w:rsidRDefault="00F07A36" w:rsidP="00363473">
      <w:pPr>
        <w:suppressAutoHyphens/>
      </w:pPr>
      <w:r w:rsidRPr="006E626B">
        <w:t xml:space="preserve">Kontakt lægen, </w:t>
      </w:r>
      <w:r w:rsidR="009E7F7A" w:rsidRPr="006E626B">
        <w:t>sygeplejersken</w:t>
      </w:r>
      <w:r w:rsidRPr="006E626B">
        <w:t xml:space="preserve"> eller apotekspersonalet, hvis der er noget, du er i tvivl om. Hvis du har brug for yderligere hjælp, kan du finde kontaktoplysninger for din lokale repræsentant i indlægssedlen.</w:t>
      </w:r>
    </w:p>
    <w:p w14:paraId="16DC1265" w14:textId="77777777" w:rsidR="00F07A36" w:rsidRPr="006E626B" w:rsidRDefault="00F07A36" w:rsidP="00F07A36">
      <w:pPr>
        <w:rPr>
          <w:b/>
        </w:rPr>
      </w:pPr>
    </w:p>
    <w:p w14:paraId="16DC1266" w14:textId="77777777" w:rsidR="00F07A36" w:rsidRPr="006E626B" w:rsidRDefault="00F07A36" w:rsidP="00F07A36">
      <w:pPr>
        <w:rPr>
          <w:b/>
        </w:rPr>
      </w:pPr>
      <w:r w:rsidRPr="006E626B">
        <w:rPr>
          <w:b/>
        </w:rPr>
        <w:t>Planlægning</w:t>
      </w:r>
    </w:p>
    <w:p w14:paraId="16DC1267" w14:textId="77777777" w:rsidR="00F07A36" w:rsidRPr="006E626B" w:rsidRDefault="00F07A36" w:rsidP="00F07A36">
      <w:pPr>
        <w:rPr>
          <w:b/>
          <w:bCs/>
        </w:rPr>
      </w:pPr>
    </w:p>
    <w:p w14:paraId="16DC1268" w14:textId="7CB7F3A9" w:rsidR="00F07A36" w:rsidRPr="006E626B" w:rsidRDefault="00B8402D" w:rsidP="00241549">
      <w:r>
        <w:drawing>
          <wp:inline distT="0" distB="0" distL="0" distR="0" wp14:anchorId="16DC1DA6" wp14:editId="483A3960">
            <wp:extent cx="2730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 cy="247650"/>
                    </a:xfrm>
                    <a:prstGeom prst="rect">
                      <a:avLst/>
                    </a:prstGeom>
                    <a:noFill/>
                    <a:ln>
                      <a:noFill/>
                    </a:ln>
                  </pic:spPr>
                </pic:pic>
              </a:graphicData>
            </a:graphic>
          </wp:inline>
        </w:drawing>
      </w:r>
    </w:p>
    <w:p w14:paraId="16DC1269" w14:textId="77777777" w:rsidR="00F07A36" w:rsidRPr="006E626B" w:rsidRDefault="00F07A36" w:rsidP="00F07A36">
      <w:pPr>
        <w:rPr>
          <w:b/>
        </w:rPr>
      </w:pPr>
      <w:r w:rsidRPr="006E626B">
        <w:rPr>
          <w:b/>
        </w:rPr>
        <w:t>Undersøg kartonen</w:t>
      </w:r>
    </w:p>
    <w:p w14:paraId="16DC126A" w14:textId="77777777" w:rsidR="00F07A36" w:rsidRPr="006E626B" w:rsidRDefault="00F07A36" w:rsidP="00F07A36">
      <w:pPr>
        <w:rPr>
          <w:rFonts w:cs="BentonSans-Regular"/>
        </w:rPr>
      </w:pPr>
      <w:r w:rsidRPr="006E626B">
        <w:rPr>
          <w:b/>
          <w:bCs/>
        </w:rPr>
        <w:t>Kontroller udløbsdatoen (‘EXP’)</w:t>
      </w:r>
      <w:r w:rsidR="00597698" w:rsidRPr="006E626B">
        <w:rPr>
          <w:bCs/>
        </w:rPr>
        <w:t>, der er trykt eller skrevet</w:t>
      </w:r>
      <w:r w:rsidRPr="006E626B">
        <w:t xml:space="preserve"> på kartonens bagside</w:t>
      </w:r>
      <w:r w:rsidRPr="006E626B">
        <w:rPr>
          <w:rFonts w:cs="BentonSans-Regular"/>
        </w:rPr>
        <w:t>.</w:t>
      </w:r>
    </w:p>
    <w:p w14:paraId="16DC126B" w14:textId="77777777" w:rsidR="00F07A36" w:rsidRPr="006E626B" w:rsidRDefault="00F07A36" w:rsidP="00F07A36">
      <w:pPr>
        <w:rPr>
          <w:rFonts w:cs="BentonSans-Regular"/>
        </w:rPr>
      </w:pPr>
      <w:r w:rsidRPr="006E626B">
        <w:rPr>
          <w:rFonts w:cs="BentonSans-Book"/>
          <w:b/>
          <w:bCs/>
        </w:rPr>
        <w:t xml:space="preserve">Undlad </w:t>
      </w:r>
      <w:r w:rsidRPr="006E626B">
        <w:rPr>
          <w:rFonts w:cs="BentonSans-Book"/>
          <w:bCs/>
        </w:rPr>
        <w:t>at bruge den fyldte pen</w:t>
      </w:r>
      <w:r w:rsidRPr="006E626B">
        <w:rPr>
          <w:rFonts w:cs="BentonSans-Regular"/>
        </w:rPr>
        <w:t>, hvis udløbsdatoen er overskredet.</w:t>
      </w:r>
    </w:p>
    <w:p w14:paraId="16DC126C" w14:textId="77777777" w:rsidR="00F07A36" w:rsidRPr="006E626B" w:rsidRDefault="00F07A36" w:rsidP="00F07A36">
      <w:pPr>
        <w:rPr>
          <w:rFonts w:cs="BentonSans-Regular"/>
        </w:rPr>
      </w:pPr>
      <w:r w:rsidRPr="006E626B">
        <w:rPr>
          <w:rFonts w:cs="BentonSans-Regular"/>
          <w:b/>
        </w:rPr>
        <w:t xml:space="preserve">Undlad </w:t>
      </w:r>
      <w:r w:rsidRPr="006E626B">
        <w:rPr>
          <w:rFonts w:cs="BentonSans-Regular"/>
        </w:rPr>
        <w:t>at indsprøjte, hvis perforeringen på kartonen er brudt. Kontakt lægen eller apotekspersonalet for at få en ny fyldt pen.</w:t>
      </w:r>
    </w:p>
    <w:p w14:paraId="16DC126D" w14:textId="77777777" w:rsidR="00F07A36" w:rsidRPr="006E626B" w:rsidRDefault="00F07A36" w:rsidP="00F07A36">
      <w:pPr>
        <w:rPr>
          <w:rFonts w:cs="BentonSans-Regular"/>
        </w:rPr>
      </w:pPr>
    </w:p>
    <w:p w14:paraId="16DC126E" w14:textId="3D348613" w:rsidR="00F07A36" w:rsidRPr="006E626B" w:rsidRDefault="00B8402D" w:rsidP="00F07A36">
      <w:r>
        <w:drawing>
          <wp:inline distT="0" distB="0" distL="0" distR="0" wp14:anchorId="16DC1DA7" wp14:editId="33AADEDD">
            <wp:extent cx="228600" cy="22860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6DC126F" w14:textId="77777777" w:rsidR="00363473" w:rsidRPr="006E626B" w:rsidRDefault="00F07A36" w:rsidP="00F07A36">
      <w:pPr>
        <w:rPr>
          <w:b/>
        </w:rPr>
      </w:pPr>
      <w:r w:rsidRPr="006E626B">
        <w:rPr>
          <w:b/>
        </w:rPr>
        <w:t>Tag den fyldte pen ud af kartonen</w:t>
      </w:r>
    </w:p>
    <w:p w14:paraId="16DC1270" w14:textId="77777777" w:rsidR="00F07A36" w:rsidRPr="006E626B" w:rsidRDefault="00F07A36" w:rsidP="00F07A36">
      <w:r w:rsidRPr="006E626B">
        <w:t xml:space="preserve">Lad den fyldte pen ligge </w:t>
      </w:r>
      <w:r w:rsidRPr="006E626B">
        <w:rPr>
          <w:b/>
        </w:rPr>
        <w:t xml:space="preserve">ved stuetemperatur i mindst </w:t>
      </w:r>
      <w:r w:rsidRPr="006E626B">
        <w:rPr>
          <w:b/>
          <w:bCs/>
        </w:rPr>
        <w:t>3</w:t>
      </w:r>
      <w:r w:rsidR="00FA5E98" w:rsidRPr="006E626B">
        <w:rPr>
          <w:b/>
          <w:bCs/>
        </w:rPr>
        <w:t>0 </w:t>
      </w:r>
      <w:r w:rsidRPr="006E626B">
        <w:rPr>
          <w:b/>
          <w:bCs/>
        </w:rPr>
        <w:t xml:space="preserve">minutter </w:t>
      </w:r>
      <w:r w:rsidRPr="006E626B">
        <w:rPr>
          <w:bCs/>
        </w:rPr>
        <w:t>u</w:t>
      </w:r>
      <w:r w:rsidRPr="006E626B">
        <w:t>tilgængeligt for børn.</w:t>
      </w:r>
    </w:p>
    <w:p w14:paraId="16DC1271" w14:textId="77777777" w:rsidR="00F07A36" w:rsidRPr="006E626B" w:rsidRDefault="00F07A36" w:rsidP="00F07A36">
      <w:r w:rsidRPr="006E626B">
        <w:rPr>
          <w:rFonts w:cs="BentonSans-Bold"/>
          <w:b/>
          <w:bCs/>
        </w:rPr>
        <w:t xml:space="preserve">Undlad </w:t>
      </w:r>
      <w:r w:rsidRPr="006E626B">
        <w:rPr>
          <w:rFonts w:cs="BentonSans-Bold"/>
          <w:bCs/>
        </w:rPr>
        <w:t>at opvarme pennen på nogen anden måde</w:t>
      </w:r>
      <w:r w:rsidRPr="006E626B">
        <w:t>.</w:t>
      </w:r>
    </w:p>
    <w:p w14:paraId="16DC1272" w14:textId="77777777" w:rsidR="00F07A36" w:rsidRPr="006E626B" w:rsidRDefault="00F07A36" w:rsidP="00F07A36"/>
    <w:p w14:paraId="16DC1273" w14:textId="77777777" w:rsidR="00F07A36" w:rsidRPr="006E626B" w:rsidRDefault="00F07A36" w:rsidP="00F07A36">
      <w:pPr>
        <w:rPr>
          <w:b/>
        </w:rPr>
      </w:pPr>
      <w:r w:rsidRPr="006E626B">
        <w:rPr>
          <w:b/>
        </w:rPr>
        <w:t>Du skal bruge følgende:</w:t>
      </w:r>
    </w:p>
    <w:p w14:paraId="16DC1274" w14:textId="77777777" w:rsidR="00F07A36" w:rsidRPr="006E626B" w:rsidRDefault="00F07A36" w:rsidP="00F07A36">
      <w:pPr>
        <w:numPr>
          <w:ilvl w:val="0"/>
          <w:numId w:val="16"/>
        </w:numPr>
        <w:ind w:left="567" w:hanging="567"/>
      </w:pPr>
      <w:r w:rsidRPr="006E626B">
        <w:rPr>
          <w:b/>
        </w:rPr>
        <w:t>1 spritserviet</w:t>
      </w:r>
    </w:p>
    <w:p w14:paraId="16DC1275" w14:textId="77777777" w:rsidR="00F07A36" w:rsidRPr="006E626B" w:rsidRDefault="00F07A36" w:rsidP="00F07A36">
      <w:pPr>
        <w:numPr>
          <w:ilvl w:val="0"/>
          <w:numId w:val="16"/>
        </w:numPr>
        <w:ind w:left="567" w:hanging="567"/>
      </w:pPr>
      <w:r w:rsidRPr="006E626B">
        <w:rPr>
          <w:b/>
        </w:rPr>
        <w:t>1 vatrondel</w:t>
      </w:r>
      <w:r w:rsidRPr="006E626B">
        <w:t xml:space="preserve"> eller </w:t>
      </w:r>
      <w:r w:rsidRPr="006E626B">
        <w:rPr>
          <w:b/>
        </w:rPr>
        <w:t>gaze</w:t>
      </w:r>
    </w:p>
    <w:p w14:paraId="16DC1276" w14:textId="77777777" w:rsidR="00F07A36" w:rsidRPr="006E626B" w:rsidRDefault="00F07A36" w:rsidP="00F07A36">
      <w:pPr>
        <w:numPr>
          <w:ilvl w:val="0"/>
          <w:numId w:val="16"/>
        </w:numPr>
        <w:ind w:left="567" w:hanging="567"/>
      </w:pPr>
      <w:r w:rsidRPr="006E626B">
        <w:rPr>
          <w:b/>
        </w:rPr>
        <w:t>1 plaster</w:t>
      </w:r>
    </w:p>
    <w:p w14:paraId="16DC1277" w14:textId="77777777" w:rsidR="00F07A36" w:rsidRPr="006E626B" w:rsidRDefault="00F07A36" w:rsidP="00F07A36">
      <w:pPr>
        <w:numPr>
          <w:ilvl w:val="0"/>
          <w:numId w:val="16"/>
        </w:numPr>
        <w:ind w:left="567" w:hanging="567"/>
      </w:pPr>
      <w:r w:rsidRPr="006E626B">
        <w:rPr>
          <w:b/>
        </w:rPr>
        <w:t>1 kanylebeholder</w:t>
      </w:r>
      <w:r w:rsidRPr="006E626B">
        <w:t xml:space="preserve"> (se trin</w:t>
      </w:r>
      <w:r w:rsidR="001B2527" w:rsidRPr="006E626B">
        <w:t> 3</w:t>
      </w:r>
      <w:r w:rsidRPr="006E626B">
        <w:t>)</w:t>
      </w:r>
    </w:p>
    <w:p w14:paraId="16DC1278" w14:textId="77777777" w:rsidR="00F07A36" w:rsidRPr="006E626B" w:rsidRDefault="00F07A36" w:rsidP="00F07A36"/>
    <w:p w14:paraId="16DC1279" w14:textId="7C664D6B" w:rsidR="00F07A36" w:rsidRPr="006E626B" w:rsidRDefault="00F07A36" w:rsidP="00CF38F2">
      <w:pPr>
        <w:keepNext/>
        <w:pageBreakBefore/>
        <w:rPr>
          <w:b/>
        </w:rPr>
      </w:pPr>
      <w:r w:rsidRPr="006E626B">
        <w:rPr>
          <w:b/>
        </w:rPr>
        <w:lastRenderedPageBreak/>
        <w:t>Beskrivelse af den fyldte pen</w:t>
      </w:r>
    </w:p>
    <w:p w14:paraId="16DC127A" w14:textId="7BB4FF4C" w:rsidR="00F07A36" w:rsidRPr="006E626B" w:rsidRDefault="00CF38F2" w:rsidP="00CF38F2">
      <w:pPr>
        <w:keepNext/>
        <w:rPr>
          <w:b/>
        </w:rPr>
      </w:pPr>
      <w:r>
        <w:rPr>
          <w:b/>
        </w:rPr>
        <mc:AlternateContent>
          <mc:Choice Requires="wpg">
            <w:drawing>
              <wp:anchor distT="0" distB="0" distL="114300" distR="114300" simplePos="0" relativeHeight="251705344" behindDoc="0" locked="0" layoutInCell="1" allowOverlap="1" wp14:anchorId="07F2BB69" wp14:editId="7F868B76">
                <wp:simplePos x="0" y="0"/>
                <wp:positionH relativeFrom="column">
                  <wp:posOffset>147320</wp:posOffset>
                </wp:positionH>
                <wp:positionV relativeFrom="paragraph">
                  <wp:posOffset>109855</wp:posOffset>
                </wp:positionV>
                <wp:extent cx="6082030" cy="4549775"/>
                <wp:effectExtent l="0" t="0" r="0" b="3175"/>
                <wp:wrapNone/>
                <wp:docPr id="137" name="Group 137"/>
                <wp:cNvGraphicFramePr/>
                <a:graphic xmlns:a="http://schemas.openxmlformats.org/drawingml/2006/main">
                  <a:graphicData uri="http://schemas.microsoft.com/office/word/2010/wordprocessingGroup">
                    <wpg:wgp>
                      <wpg:cNvGrpSpPr/>
                      <wpg:grpSpPr>
                        <a:xfrm>
                          <a:off x="0" y="0"/>
                          <a:ext cx="6082030" cy="4549775"/>
                          <a:chOff x="0" y="0"/>
                          <a:chExt cx="6082030" cy="4549775"/>
                        </a:xfrm>
                      </wpg:grpSpPr>
                      <wps:wsp>
                        <wps:cNvPr id="112" name="Text Box 112"/>
                        <wps:cNvSpPr txBox="1">
                          <a:spLocks/>
                        </wps:cNvSpPr>
                        <wps:spPr>
                          <a:xfrm>
                            <a:off x="1162050" y="142875"/>
                            <a:ext cx="537845" cy="342900"/>
                          </a:xfrm>
                          <a:prstGeom prst="rect">
                            <a:avLst/>
                          </a:prstGeom>
                          <a:noFill/>
                          <a:ln>
                            <a:noFill/>
                          </a:ln>
                          <a:effectLst/>
                          <a:extLst>
                            <a:ext uri="{C572A759-6A51-4108-AA02-DFA0A04FC94B}"/>
                          </a:extLst>
                        </wps:spPr>
                        <wps:txbx>
                          <w:txbxContent>
                            <w:p w14:paraId="16DC1E21" w14:textId="77777777" w:rsidR="00F52C03" w:rsidRPr="000332D9" w:rsidRDefault="00F52C03" w:rsidP="00F07A36">
                              <w:pPr>
                                <w:rPr>
                                  <w:b/>
                                </w:rPr>
                              </w:pPr>
                              <w:r>
                                <w:rPr>
                                  <w:b/>
                                </w:rPr>
                                <w:t>Spids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 name="Group 136"/>
                        <wpg:cNvGrpSpPr/>
                        <wpg:grpSpPr>
                          <a:xfrm>
                            <a:off x="0" y="0"/>
                            <a:ext cx="6082030" cy="4549775"/>
                            <a:chOff x="0" y="0"/>
                            <a:chExt cx="6082030" cy="4549775"/>
                          </a:xfrm>
                        </wpg:grpSpPr>
                        <wps:wsp>
                          <wps:cNvPr id="111" name="Text Box 111"/>
                          <wps:cNvSpPr txBox="1">
                            <a:spLocks/>
                          </wps:cNvSpPr>
                          <wps:spPr>
                            <a:xfrm>
                              <a:off x="1771650" y="180975"/>
                              <a:ext cx="723265" cy="800100"/>
                            </a:xfrm>
                            <a:prstGeom prst="rect">
                              <a:avLst/>
                            </a:prstGeom>
                            <a:noFill/>
                            <a:ln>
                              <a:noFill/>
                            </a:ln>
                            <a:effectLst/>
                            <a:extLst>
                              <a:ext uri="{C572A759-6A51-4108-AA02-DFA0A04FC94B}"/>
                            </a:extLst>
                          </wps:spPr>
                          <wps:txbx>
                            <w:txbxContent>
                              <w:p w14:paraId="16DC1E22" w14:textId="77777777" w:rsidR="00F52C03" w:rsidRPr="008D5604" w:rsidRDefault="00F52C03" w:rsidP="00F07A36">
                                <w:r w:rsidRPr="008D5604">
                                  <w:t>T</w:t>
                                </w:r>
                                <w:r>
                                  <w:t>ynd</w:t>
                                </w:r>
                              </w:p>
                              <w:p w14:paraId="16DC1E23" w14:textId="77777777" w:rsidR="00F52C03" w:rsidRPr="008D5604" w:rsidRDefault="00F52C03" w:rsidP="00F07A36">
                                <w:r>
                                  <w:t>skjult</w:t>
                                </w:r>
                              </w:p>
                              <w:p w14:paraId="16DC1E24" w14:textId="77777777" w:rsidR="00F52C03" w:rsidRPr="008D5604" w:rsidRDefault="00F52C03" w:rsidP="00F07A36">
                                <w:r>
                                  <w:t>nål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 name="Group 135"/>
                          <wpg:cNvGrpSpPr/>
                          <wpg:grpSpPr>
                            <a:xfrm>
                              <a:off x="0" y="0"/>
                              <a:ext cx="6082030" cy="4549775"/>
                              <a:chOff x="0" y="0"/>
                              <a:chExt cx="6082030" cy="4549775"/>
                            </a:xfrm>
                          </wpg:grpSpPr>
                          <wps:wsp>
                            <wps:cNvPr id="110" name="Text Box 110"/>
                            <wps:cNvSpPr txBox="1">
                              <a:spLocks/>
                            </wps:cNvSpPr>
                            <wps:spPr>
                              <a:xfrm>
                                <a:off x="2628900" y="142875"/>
                                <a:ext cx="1396365" cy="699135"/>
                              </a:xfrm>
                              <a:prstGeom prst="rect">
                                <a:avLst/>
                              </a:prstGeom>
                              <a:noFill/>
                              <a:ln>
                                <a:noFill/>
                              </a:ln>
                              <a:effectLst/>
                              <a:extLst>
                                <a:ext uri="{C572A759-6A51-4108-AA02-DFA0A04FC94B}"/>
                              </a:extLst>
                            </wps:spPr>
                            <wps:txbx>
                              <w:txbxContent>
                                <w:p w14:paraId="16DC1E1F" w14:textId="77777777" w:rsidR="00F52C03" w:rsidRPr="000332D9" w:rsidRDefault="00F52C03" w:rsidP="00F07A36">
                                  <w:pPr>
                                    <w:rPr>
                                      <w:b/>
                                    </w:rPr>
                                  </w:pPr>
                                  <w:r>
                                    <w:rPr>
                                      <w:b/>
                                    </w:rPr>
                                    <w:t>Inspektionsv</w:t>
                                  </w:r>
                                  <w:r w:rsidRPr="000332D9">
                                    <w:rPr>
                                      <w:b/>
                                    </w:rPr>
                                    <w:t>i</w:t>
                                  </w:r>
                                  <w:r>
                                    <w:rPr>
                                      <w:b/>
                                    </w:rPr>
                                    <w:t>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 90"/>
                            <wpg:cNvGrpSpPr/>
                            <wpg:grpSpPr>
                              <a:xfrm>
                                <a:off x="0" y="0"/>
                                <a:ext cx="6082030" cy="4549775"/>
                                <a:chOff x="0" y="0"/>
                                <a:chExt cx="6082030" cy="4549775"/>
                              </a:xfrm>
                            </wpg:grpSpPr>
                            <wpg:grpSp>
                              <wpg:cNvPr id="46" name="Group 46"/>
                              <wpg:cNvGrpSpPr/>
                              <wpg:grpSpPr>
                                <a:xfrm>
                                  <a:off x="0" y="0"/>
                                  <a:ext cx="6082030" cy="4549775"/>
                                  <a:chOff x="0" y="0"/>
                                  <a:chExt cx="6082030" cy="4549775"/>
                                </a:xfrm>
                              </wpg:grpSpPr>
                              <wps:wsp>
                                <wps:cNvPr id="114" name="Text Box 114"/>
                                <wps:cNvSpPr txBox="1">
                                  <a:spLocks/>
                                </wps:cNvSpPr>
                                <wps:spPr>
                                  <a:xfrm>
                                    <a:off x="4924425" y="171450"/>
                                    <a:ext cx="1157605" cy="457200"/>
                                  </a:xfrm>
                                  <a:prstGeom prst="rect">
                                    <a:avLst/>
                                  </a:prstGeom>
                                  <a:noFill/>
                                  <a:ln>
                                    <a:noFill/>
                                  </a:ln>
                                  <a:effectLst/>
                                  <a:extLst>
                                    <a:ext uri="{C572A759-6A51-4108-AA02-DFA0A04FC94B}"/>
                                  </a:extLst>
                                </wps:spPr>
                                <wps:txbx>
                                  <w:txbxContent>
                                    <w:p w14:paraId="16DC1E20" w14:textId="77777777" w:rsidR="00F52C03" w:rsidRPr="000332D9" w:rsidRDefault="00F52C03" w:rsidP="00F07A36">
                                      <w:pPr>
                                        <w:rPr>
                                          <w:b/>
                                        </w:rPr>
                                      </w:pPr>
                                      <w:r w:rsidRPr="000332D9">
                                        <w:rPr>
                                          <w:b/>
                                        </w:rPr>
                                        <w:t>Dos</w:t>
                                      </w:r>
                                      <w:r>
                                        <w:rPr>
                                          <w:b/>
                                        </w:rPr>
                                        <w:t>ismarkører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0"/>
                                    <a:ext cx="6067425" cy="4549775"/>
                                    <a:chOff x="0" y="0"/>
                                    <a:chExt cx="6067425" cy="4549775"/>
                                  </a:xfrm>
                                </wpg:grpSpPr>
                                <wpg:grpSp>
                                  <wpg:cNvPr id="44" name="Group 44"/>
                                  <wpg:cNvGrpSpPr/>
                                  <wpg:grpSpPr>
                                    <a:xfrm>
                                      <a:off x="0" y="0"/>
                                      <a:ext cx="6067425" cy="4549775"/>
                                      <a:chOff x="0" y="0"/>
                                      <a:chExt cx="6067425" cy="4549775"/>
                                    </a:xfrm>
                                  </wpg:grpSpPr>
                                  <wps:wsp>
                                    <wps:cNvPr id="109" name="Text Box 109"/>
                                    <wps:cNvSpPr txBox="1">
                                      <a:spLocks/>
                                    </wps:cNvSpPr>
                                    <wps:spPr>
                                      <a:xfrm>
                                        <a:off x="4133850" y="0"/>
                                        <a:ext cx="716915" cy="842010"/>
                                      </a:xfrm>
                                      <a:prstGeom prst="rect">
                                        <a:avLst/>
                                      </a:prstGeom>
                                      <a:noFill/>
                                      <a:ln>
                                        <a:noFill/>
                                      </a:ln>
                                      <a:effectLst/>
                                      <a:extLst>
                                        <a:ext uri="{C572A759-6A51-4108-AA02-DFA0A04FC94B}"/>
                                      </a:extLst>
                                    </wps:spPr>
                                    <wps:txbx>
                                      <w:txbxContent>
                                        <w:p w14:paraId="16DC1E1E" w14:textId="77777777" w:rsidR="00F52C03" w:rsidRPr="002379B5" w:rsidRDefault="00F52C03" w:rsidP="00F07A36">
                                          <w:pPr>
                                            <w:rPr>
                                              <w:b/>
                                            </w:rPr>
                                          </w:pPr>
                                          <w:r w:rsidRPr="002379B5">
                                            <w:rPr>
                                              <w:b/>
                                            </w:rPr>
                                            <w:t>Orange stribe til k</w:t>
                                          </w:r>
                                          <w:r>
                                            <w:rPr>
                                              <w:b/>
                                            </w:rPr>
                                            <w:t>lar-gøring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209550"/>
                                        <a:ext cx="6067425" cy="4340225"/>
                                        <a:chOff x="0" y="0"/>
                                        <a:chExt cx="6067425" cy="4340225"/>
                                      </a:xfrm>
                                    </wpg:grpSpPr>
                                    <wpg:grpSp>
                                      <wpg:cNvPr id="41" name="Group 41"/>
                                      <wpg:cNvGrpSpPr/>
                                      <wpg:grpSpPr>
                                        <a:xfrm>
                                          <a:off x="0" y="0"/>
                                          <a:ext cx="6067425" cy="4340225"/>
                                          <a:chOff x="0" y="0"/>
                                          <a:chExt cx="6067425" cy="4340225"/>
                                        </a:xfrm>
                                      </wpg:grpSpPr>
                                      <wpg:grpSp>
                                        <wpg:cNvPr id="40" name="Group 40"/>
                                        <wpg:cNvGrpSpPr/>
                                        <wpg:grpSpPr>
                                          <a:xfrm>
                                            <a:off x="0" y="133350"/>
                                            <a:ext cx="6067425" cy="4206875"/>
                                            <a:chOff x="0" y="0"/>
                                            <a:chExt cx="6067425" cy="4206875"/>
                                          </a:xfrm>
                                        </wpg:grpSpPr>
                                        <wpg:grpSp>
                                          <wpg:cNvPr id="39" name="Group 39"/>
                                          <wpg:cNvGrpSpPr/>
                                          <wpg:grpSpPr>
                                            <a:xfrm>
                                              <a:off x="0" y="619125"/>
                                              <a:ext cx="6067425" cy="3587750"/>
                                              <a:chOff x="0" y="0"/>
                                              <a:chExt cx="6067425" cy="3587750"/>
                                            </a:xfrm>
                                          </wpg:grpSpPr>
                                          <wps:wsp>
                                            <wps:cNvPr id="126" name="Text Box 126"/>
                                            <wps:cNvSpPr txBox="1">
                                              <a:spLocks/>
                                            </wps:cNvSpPr>
                                            <wps:spPr>
                                              <a:xfrm>
                                                <a:off x="0" y="828675"/>
                                                <a:ext cx="1485900" cy="647700"/>
                                              </a:xfrm>
                                              <a:prstGeom prst="rect">
                                                <a:avLst/>
                                              </a:prstGeom>
                                              <a:noFill/>
                                              <a:ln>
                                                <a:noFill/>
                                              </a:ln>
                                              <a:effectLst/>
                                              <a:extLst>
                                                <a:ext uri="{C572A759-6A51-4108-AA02-DFA0A04FC94B}"/>
                                              </a:extLst>
                                            </wps:spPr>
                                            <wps:txbx>
                                              <w:txbxContent>
                                                <w:p w14:paraId="16DC1E2C" w14:textId="77777777" w:rsidR="00F52C03" w:rsidRPr="00F8364D" w:rsidRDefault="00F52C03" w:rsidP="00F07A36">
                                                  <w:pPr>
                                                    <w:rPr>
                                                      <w:b/>
                                                    </w:rPr>
                                                  </w:pPr>
                                                  <w:r w:rsidRPr="00F8364D">
                                                    <w:rPr>
                                                      <w:b/>
                                                    </w:rPr>
                                                    <w:t>Hætte*</w:t>
                                                  </w:r>
                                                </w:p>
                                                <w:p w14:paraId="16DC1E2D" w14:textId="77777777" w:rsidR="00F52C03" w:rsidRPr="00F8364D" w:rsidRDefault="00F52C03" w:rsidP="00F07A36">
                                                  <w:pPr>
                                                    <w:rPr>
                                                      <w:rFonts w:ascii="Verdana" w:hAnsi="Verdana"/>
                                                    </w:rPr>
                                                  </w:pPr>
                                                  <w:r w:rsidRPr="00F8364D">
                                                    <w:rPr>
                                                      <w:b/>
                                                    </w:rPr>
                                                    <w:t xml:space="preserve">Undlad </w:t>
                                                  </w:r>
                                                  <w:r w:rsidRPr="00F8364D">
                                                    <w:t>at fjerne den</w:t>
                                                  </w:r>
                                                  <w:r>
                                                    <w:t xml:space="preserve"> før instruktion herom</w:t>
                                                  </w:r>
                                                  <w:r w:rsidRPr="00F8364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371475" y="0"/>
                                                <a:ext cx="5695950" cy="3587750"/>
                                                <a:chOff x="0" y="0"/>
                                                <a:chExt cx="5695950" cy="3587750"/>
                                              </a:xfrm>
                                            </wpg:grpSpPr>
                                            <wpg:grpSp>
                                              <wpg:cNvPr id="25" name="Group 25"/>
                                              <wpg:cNvGrpSpPr/>
                                              <wpg:grpSpPr>
                                                <a:xfrm>
                                                  <a:off x="0" y="0"/>
                                                  <a:ext cx="5695950" cy="3587750"/>
                                                  <a:chOff x="0" y="0"/>
                                                  <a:chExt cx="5695950" cy="3587750"/>
                                                </a:xfrm>
                                              </wpg:grpSpPr>
                                              <wps:wsp>
                                                <wps:cNvPr id="125" name="Text Box 125"/>
                                                <wps:cNvSpPr txBox="1">
                                                  <a:spLocks/>
                                                </wps:cNvSpPr>
                                                <wps:spPr>
                                                  <a:xfrm>
                                                    <a:off x="3657600" y="1276350"/>
                                                    <a:ext cx="1256030" cy="680720"/>
                                                  </a:xfrm>
                                                  <a:prstGeom prst="rect">
                                                    <a:avLst/>
                                                  </a:prstGeom>
                                                  <a:noFill/>
                                                  <a:ln>
                                                    <a:noFill/>
                                                  </a:ln>
                                                  <a:effectLst/>
                                                  <a:extLst>
                                                    <a:ext uri="{C572A759-6A51-4108-AA02-DFA0A04FC94B}"/>
                                                  </a:extLst>
                                                </wps:spPr>
                                                <wps:txbx>
                                                  <w:txbxContent>
                                                    <w:p w14:paraId="16DC1E2E" w14:textId="77777777" w:rsidR="00F52C03" w:rsidRPr="000332D9" w:rsidRDefault="00F52C03" w:rsidP="00F07A36">
                                                      <w:pPr>
                                                        <w:rPr>
                                                          <w:b/>
                                                        </w:rPr>
                                                      </w:pPr>
                                                      <w:r>
                                                        <w:rPr>
                                                          <w:b/>
                                                        </w:rPr>
                                                        <w:t>Indhak til valg af d</w:t>
                                                      </w:r>
                                                      <w:r w:rsidRPr="000332D9">
                                                        <w:rPr>
                                                          <w:b/>
                                                        </w:rPr>
                                                        <w:t>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695950" cy="3587750"/>
                                                    <a:chOff x="0" y="0"/>
                                                    <a:chExt cx="5695950" cy="3587750"/>
                                                  </a:xfrm>
                                                </wpg:grpSpPr>
                                                <wps:wsp>
                                                  <wps:cNvPr id="124" name="Text Box 124"/>
                                                  <wps:cNvSpPr txBox="1">
                                                    <a:spLocks/>
                                                  </wps:cNvSpPr>
                                                  <wps:spPr>
                                                    <a:xfrm>
                                                      <a:off x="4781550" y="1571625"/>
                                                      <a:ext cx="914400" cy="325755"/>
                                                    </a:xfrm>
                                                    <a:prstGeom prst="rect">
                                                      <a:avLst/>
                                                    </a:prstGeom>
                                                    <a:noFill/>
                                                    <a:ln>
                                                      <a:noFill/>
                                                    </a:ln>
                                                    <a:effectLst/>
                                                    <a:extLst>
                                                      <a:ext uri="{C572A759-6A51-4108-AA02-DFA0A04FC94B}"/>
                                                    </a:extLst>
                                                  </wps:spPr>
                                                  <wps:txbx>
                                                    <w:txbxContent>
                                                      <w:p w14:paraId="16DC1E2F" w14:textId="77777777" w:rsidR="00F52C03" w:rsidRPr="000332D9" w:rsidRDefault="00F52C03" w:rsidP="00F07A36">
                                                        <w:pPr>
                                                          <w:rPr>
                                                            <w:b/>
                                                          </w:rPr>
                                                        </w:pPr>
                                                        <w:r>
                                                          <w:rPr>
                                                            <w:b/>
                                                          </w:rP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461000" cy="3587750"/>
                                                      <a:chOff x="0" y="0"/>
                                                      <a:chExt cx="5461000" cy="3587750"/>
                                                    </a:xfrm>
                                                  </wpg:grpSpPr>
                                                  <wpg:grpSp>
                                                    <wpg:cNvPr id="21" name="Group 21"/>
                                                    <wpg:cNvGrpSpPr/>
                                                    <wpg:grpSpPr>
                                                      <a:xfrm>
                                                        <a:off x="0" y="0"/>
                                                        <a:ext cx="5461000" cy="3587750"/>
                                                        <a:chOff x="0" y="0"/>
                                                        <a:chExt cx="5461000" cy="3587750"/>
                                                      </a:xfrm>
                                                    </wpg:grpSpPr>
                                                    <wpg:grpSp>
                                                      <wpg:cNvPr id="20" name="Group 20"/>
                                                      <wpg:cNvGrpSpPr/>
                                                      <wpg:grpSpPr>
                                                        <a:xfrm>
                                                          <a:off x="0" y="0"/>
                                                          <a:ext cx="5461000" cy="3587750"/>
                                                          <a:chOff x="0" y="0"/>
                                                          <a:chExt cx="5461000" cy="3587750"/>
                                                        </a:xfrm>
                                                      </wpg:grpSpPr>
                                                      <wps:wsp>
                                                        <wps:cNvPr id="123" name="Text Box 123"/>
                                                        <wps:cNvSpPr txBox="1">
                                                          <a:spLocks/>
                                                        </wps:cNvSpPr>
                                                        <wps:spPr>
                                                          <a:xfrm>
                                                            <a:off x="1171575" y="1238250"/>
                                                            <a:ext cx="2343150" cy="2349500"/>
                                                          </a:xfrm>
                                                          <a:prstGeom prst="rect">
                                                            <a:avLst/>
                                                          </a:prstGeom>
                                                          <a:noFill/>
                                                          <a:ln>
                                                            <a:noFill/>
                                                          </a:ln>
                                                          <a:effectLst/>
                                                          <a:extLst>
                                                            <a:ext uri="{C572A759-6A51-4108-AA02-DFA0A04FC94B}"/>
                                                          </a:extLst>
                                                        </wps:spPr>
                                                        <wps:txbx>
                                                          <w:txbxContent>
                                                            <w:p w14:paraId="16DC1E25" w14:textId="77777777" w:rsidR="00F52C03" w:rsidRPr="000332D9" w:rsidRDefault="00F52C03" w:rsidP="00F07A36">
                                                              <w:pPr>
                                                                <w:rPr>
                                                                  <w:b/>
                                                                </w:rPr>
                                                              </w:pPr>
                                                              <w:r>
                                                                <w:rPr>
                                                                  <w:b/>
                                                                </w:rPr>
                                                                <w:t>Orange</w:t>
                                                              </w:r>
                                                            </w:p>
                                                            <w:p w14:paraId="16DC1E26" w14:textId="77777777" w:rsidR="00F52C03" w:rsidRDefault="00F52C03" w:rsidP="00F07A36">
                                                              <w:pPr>
                                                                <w:rPr>
                                                                  <w:b/>
                                                                </w:rPr>
                                                              </w:pPr>
                                                              <w:r>
                                                                <w:rPr>
                                                                  <w:b/>
                                                                </w:rPr>
                                                                <w:t>nålebeskyttelse</w:t>
                                                              </w:r>
                                                            </w:p>
                                                            <w:p w14:paraId="16DC1E27" w14:textId="77777777" w:rsidR="00F52C03" w:rsidRDefault="00F52C03" w:rsidP="00F07A36">
                                                              <w:pPr>
                                                                <w:rPr>
                                                                  <w:b/>
                                                                </w:rPr>
                                                              </w:pPr>
                                                            </w:p>
                                                            <w:p w14:paraId="16DC1E28" w14:textId="77777777" w:rsidR="00F52C03" w:rsidRPr="000332D9" w:rsidRDefault="00F52C03" w:rsidP="00F07A36">
                                                              <w:pPr>
                                                                <w:rPr>
                                                                  <w:b/>
                                                                </w:rPr>
                                                              </w:pPr>
                                                            </w:p>
                                                            <w:p w14:paraId="16DC1E29" w14:textId="77777777" w:rsidR="00F52C03" w:rsidRPr="00363473" w:rsidRDefault="00F52C03" w:rsidP="00F07A36">
                                                              <w:pPr>
                                                                <w:pStyle w:val="Default"/>
                                                                <w:rPr>
                                                                  <w:rFonts w:ascii="BentonSans Bold" w:hAnsi="BentonSans Bold" w:cs="BentonSans Bold"/>
                                                                  <w:lang w:val="da-DK"/>
                                                                </w:rPr>
                                                              </w:pPr>
                                                              <w:r w:rsidRPr="00363473">
                                                                <w:rPr>
                                                                  <w:b/>
                                                                  <w:color w:val="FF3300"/>
                                                                  <w:lang w:val="da-DK"/>
                                                                </w:rPr>
                                                                <w:t>VIGTIGT</w:t>
                                                              </w:r>
                                                              <w:r w:rsidRPr="00363473">
                                                                <w:rPr>
                                                                  <w:color w:val="FF3300"/>
                                                                  <w:lang w:val="da-DK"/>
                                                                </w:rPr>
                                                                <w:t>:</w:t>
                                                              </w:r>
                                                            </w:p>
                                                            <w:p w14:paraId="16DC1E2A" w14:textId="77777777" w:rsidR="00F52C03" w:rsidRPr="00602E6C" w:rsidRDefault="00F52C03" w:rsidP="00F07A36">
                                                              <w:pPr>
                                                                <w:tabs>
                                                                  <w:tab w:val="clear" w:pos="567"/>
                                                                </w:tabs>
                                                                <w:autoSpaceDE w:val="0"/>
                                                                <w:autoSpaceDN w:val="0"/>
                                                                <w:adjustRightInd w:val="0"/>
                                                                <w:spacing w:after="40" w:line="181" w:lineRule="atLeast"/>
                                                                <w:rPr>
                                                                  <w:szCs w:val="22"/>
                                                                </w:rPr>
                                                              </w:pPr>
                                                              <w:r w:rsidRPr="00602E6C">
                                                                <w:rPr>
                                                                  <w:b/>
                                                                  <w:bCs/>
                                                                  <w:szCs w:val="22"/>
                                                                </w:rPr>
                                                                <w:t xml:space="preserve">Undlad </w:t>
                                                              </w:r>
                                                              <w:r w:rsidRPr="00602E6C">
                                                                <w:rPr>
                                                                  <w:szCs w:val="22"/>
                                                                </w:rPr>
                                                                <w:t>at trykke på den orange nåle</w:t>
                                                              </w:r>
                                                              <w:r>
                                                                <w:rPr>
                                                                  <w:szCs w:val="22"/>
                                                                </w:rPr>
                                                                <w:t>beskyttelse før indsprøjtningen</w:t>
                                                              </w:r>
                                                              <w:r w:rsidRPr="00602E6C">
                                                                <w:rPr>
                                                                  <w:szCs w:val="22"/>
                                                                </w:rPr>
                                                                <w:t xml:space="preserve">. </w:t>
                                                              </w:r>
                                                              <w:r w:rsidRPr="00EF2D8C">
                                                                <w:rPr>
                                                                  <w:szCs w:val="22"/>
                                                                </w:rPr>
                                                                <w:t>Den låse</w:t>
                                                              </w:r>
                                                              <w:r>
                                                                <w:rPr>
                                                                  <w:szCs w:val="22"/>
                                                                </w:rPr>
                                                                <w:t>s</w:t>
                                                              </w:r>
                                                              <w:r w:rsidRPr="00EF2D8C">
                                                                <w:rPr>
                                                                  <w:szCs w:val="22"/>
                                                                </w:rPr>
                                                                <w:t xml:space="preserve"> </w:t>
                                                              </w:r>
                                                              <w:r>
                                                                <w:rPr>
                                                                  <w:szCs w:val="22"/>
                                                                </w:rPr>
                                                                <w:t>på plads</w:t>
                                                              </w:r>
                                                              <w:r w:rsidRPr="00602E6C">
                                                                <w:rPr>
                                                                  <w:szCs w:val="22"/>
                                                                </w:rPr>
                                                                <w:t xml:space="preserve">, og du vil ikke få </w:t>
                                                              </w:r>
                                                              <w:r>
                                                                <w:rPr>
                                                                  <w:szCs w:val="22"/>
                                                                </w:rPr>
                                                                <w:t>dosis</w:t>
                                                              </w:r>
                                                              <w:r w:rsidRPr="00602E6C">
                                                                <w:rPr>
                                                                  <w:szCs w:val="22"/>
                                                                </w:rPr>
                                                                <w:t>.</w:t>
                                                              </w:r>
                                                            </w:p>
                                                            <w:p w14:paraId="16DC1E2B" w14:textId="77777777" w:rsidR="00F52C03" w:rsidRPr="00602E6C" w:rsidRDefault="00F52C03" w:rsidP="00F07A36">
                                                              <w:r w:rsidRPr="00602E6C">
                                                                <w:rPr>
                                                                  <w:b/>
                                                                  <w:bCs/>
                                                                  <w:szCs w:val="22"/>
                                                                </w:rPr>
                                                                <w:t xml:space="preserve">Undlad </w:t>
                                                              </w:r>
                                                              <w:r w:rsidRPr="00602E6C">
                                                                <w:rPr>
                                                                  <w:szCs w:val="22"/>
                                                                </w:rPr>
                                                                <w:t xml:space="preserve">at løfte den fyldte pen </w:t>
                                                              </w:r>
                                                              <w:r>
                                                                <w:rPr>
                                                                  <w:szCs w:val="22"/>
                                                                </w:rPr>
                                                                <w:t xml:space="preserve">væk </w:t>
                                                              </w:r>
                                                              <w:r w:rsidRPr="00602E6C">
                                                                <w:rPr>
                                                                  <w:szCs w:val="22"/>
                                                                </w:rPr>
                                                                <w:t xml:space="preserve">fra </w:t>
                                                              </w:r>
                                                              <w:r>
                                                                <w:rPr>
                                                                  <w:szCs w:val="22"/>
                                                                </w:rPr>
                                                                <w:t>huden under indsprøjtningen</w:t>
                                                              </w:r>
                                                              <w:r w:rsidRPr="00602E6C">
                                                                <w:rPr>
                                                                  <w:szCs w:val="22"/>
                                                                </w:rPr>
                                                                <w:t xml:space="preserve">. </w:t>
                                                              </w:r>
                                                              <w:r w:rsidRPr="00EF2D8C">
                                                                <w:rPr>
                                                                  <w:szCs w:val="22"/>
                                                                </w:rPr>
                                                                <w:t>D</w:t>
                                                              </w:r>
                                                              <w:r w:rsidRPr="00602E6C">
                                                                <w:rPr>
                                                                  <w:szCs w:val="22"/>
                                                                </w:rPr>
                                                                <w:t>en orange nålebeskyttelse låse</w:t>
                                                              </w:r>
                                                              <w:r>
                                                                <w:rPr>
                                                                  <w:szCs w:val="22"/>
                                                                </w:rPr>
                                                                <w:t>s på plads</w:t>
                                                              </w:r>
                                                              <w:r w:rsidRPr="00602E6C">
                                                                <w:rPr>
                                                                  <w:szCs w:val="22"/>
                                                                </w:rPr>
                                                                <w:t xml:space="preserve">, og du vil </w:t>
                                                              </w:r>
                                                              <w:r>
                                                                <w:rPr>
                                                                  <w:szCs w:val="22"/>
                                                                </w:rPr>
                                                                <w:t xml:space="preserve">ikke få den fulde </w:t>
                                                              </w:r>
                                                              <w:r w:rsidRPr="00602E6C">
                                                                <w:rPr>
                                                                  <w:szCs w:val="22"/>
                                                                </w:rPr>
                                                                <w:t>dos</w:t>
                                                              </w:r>
                                                              <w:r>
                                                                <w:rPr>
                                                                  <w:szCs w:val="22"/>
                                                                </w:rPr>
                                                                <w:t>is</w:t>
                                                              </w:r>
                                                              <w:r w:rsidRPr="00602E6C">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0"/>
                                                            <a:ext cx="5461000" cy="1638935"/>
                                                            <a:chOff x="0" y="0"/>
                                                            <a:chExt cx="5461000" cy="1638935"/>
                                                          </a:xfrm>
                                                        </wpg:grpSpPr>
                                                        <pic:pic xmlns:pic="http://schemas.openxmlformats.org/drawingml/2006/picture">
                                                          <pic:nvPicPr>
                                                            <pic:cNvPr id="7" name="Picture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19" name="Straight Connector 119"/>
                                                          <wps:cNvCnPr>
                                                            <a:cxnSpLocks/>
                                                          </wps:cNvCnPr>
                                                          <wps:spPr>
                                                            <a:xfrm>
                                                              <a:off x="1219200" y="371475"/>
                                                              <a:ext cx="0" cy="126746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286250" y="371475"/>
                                                          <a:ext cx="0" cy="851535"/>
                                                        </a:xfrm>
                                                        <a:prstGeom prst="line">
                                                          <a:avLst/>
                                                        </a:prstGeom>
                                                        <a:noFill/>
                                                        <a:ln w="12700" cap="flat" cmpd="sng" algn="ctr">
                                                          <a:solidFill>
                                                            <a:sysClr val="windowText" lastClr="000000"/>
                                                          </a:solidFill>
                                                          <a:prstDash val="solid"/>
                                                          <a:miter lim="800000"/>
                                                        </a:ln>
                                                        <a:effectLst/>
                                                      </wps:spPr>
                                                      <wps:bodyPr/>
                                                    </wps:wsp>
                                                  </wpg:grpSp>
                                                  <wps:wsp>
                                                    <wps:cNvPr id="120" name="Straight Connector 120"/>
                                                    <wps:cNvCnPr>
                                                      <a:cxnSpLocks/>
                                                    </wps:cNvCnPr>
                                                    <wps:spPr>
                                                      <a:xfrm>
                                                        <a:off x="5095875" y="371475"/>
                                                        <a:ext cx="0" cy="1177290"/>
                                                      </a:xfrm>
                                                      <a:prstGeom prst="line">
                                                        <a:avLst/>
                                                      </a:prstGeom>
                                                      <a:noFill/>
                                                      <a:ln w="12700" cap="flat" cmpd="sng" algn="ctr">
                                                        <a:solidFill>
                                                          <a:sysClr val="windowText" lastClr="000000"/>
                                                        </a:solidFill>
                                                        <a:prstDash val="solid"/>
                                                        <a:miter lim="800000"/>
                                                      </a:ln>
                                                      <a:effectLst/>
                                                    </wps:spPr>
                                                    <wps:bodyPr/>
                                                  </wps:wsp>
                                                </wpg:grpSp>
                                              </wpg:grpSp>
                                            </wpg:grpSp>
                                            <wps:wsp>
                                              <wps:cNvPr id="122" name="Straight Connector 122"/>
                                              <wps:cNvCnPr>
                                                <a:cxnSpLocks/>
                                              </wps:cNvCnPr>
                                              <wps:spPr>
                                                <a:xfrm>
                                                  <a:off x="190500" y="495300"/>
                                                  <a:ext cx="0" cy="571500"/>
                                                </a:xfrm>
                                                <a:prstGeom prst="line">
                                                  <a:avLst/>
                                                </a:prstGeom>
                                                <a:noFill/>
                                                <a:ln w="12700" cap="flat" cmpd="sng" algn="ctr">
                                                  <a:solidFill>
                                                    <a:sysClr val="windowText" lastClr="000000"/>
                                                  </a:solidFill>
                                                  <a:prstDash val="solid"/>
                                                  <a:miter lim="800000"/>
                                                </a:ln>
                                                <a:effectLst/>
                                              </wps:spPr>
                                              <wps:bodyPr/>
                                            </wps:wsp>
                                          </wpg:grpSp>
                                        </wpg:grpSp>
                                        <wps:wsp>
                                          <wps:cNvPr id="115" name="Straight Connector 115"/>
                                          <wps:cNvCnPr>
                                            <a:cxnSpLocks/>
                                          </wps:cNvCnPr>
                                          <wps:spPr>
                                            <a:xfrm>
                                              <a:off x="1257300" y="0"/>
                                              <a:ext cx="0" cy="681990"/>
                                            </a:xfrm>
                                            <a:prstGeom prst="line">
                                              <a:avLst/>
                                            </a:prstGeom>
                                            <a:noFill/>
                                            <a:ln w="12700" cap="flat" cmpd="sng" algn="ctr">
                                              <a:solidFill>
                                                <a:sysClr val="windowText" lastClr="000000"/>
                                              </a:solidFill>
                                              <a:prstDash val="solid"/>
                                              <a:miter lim="800000"/>
                                            </a:ln>
                                            <a:effectLst/>
                                          </wps:spPr>
                                          <wps:bodyPr/>
                                        </wps:wsp>
                                      </wpg:grpSp>
                                      <wps:wsp>
                                        <wps:cNvPr id="113" name="Straight Connector 113"/>
                                        <wps:cNvCnPr>
                                          <a:cxnSpLocks/>
                                        </wps:cNvCnPr>
                                        <wps:spPr>
                                          <a:xfrm>
                                            <a:off x="1704975" y="0"/>
                                            <a:ext cx="0" cy="800100"/>
                                          </a:xfrm>
                                          <a:prstGeom prst="line">
                                            <a:avLst/>
                                          </a:prstGeom>
                                          <a:noFill/>
                                          <a:ln w="12700" cap="flat" cmpd="sng" algn="ctr">
                                            <a:solidFill>
                                              <a:sysClr val="windowText" lastClr="000000"/>
                                            </a:solidFill>
                                            <a:prstDash val="dash"/>
                                            <a:miter lim="800000"/>
                                          </a:ln>
                                          <a:effectLst/>
                                        </wps:spPr>
                                        <wps:bodyPr/>
                                      </wps:wsp>
                                    </wpg:grpSp>
                                    <wps:wsp>
                                      <wps:cNvPr id="117" name="Straight Connector 117"/>
                                      <wps:cNvCnPr>
                                        <a:cxnSpLocks/>
                                      </wps:cNvCnPr>
                                      <wps:spPr>
                                        <a:xfrm>
                                          <a:off x="4791075" y="24765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200650" y="45720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619375" y="342900"/>
                                  <a:ext cx="0" cy="800100"/>
                                </a:xfrm>
                                <a:prstGeom prst="line">
                                  <a:avLst/>
                                </a:prstGeom>
                                <a:noFill/>
                                <a:ln w="12700" cap="flat" cmpd="sng" algn="ctr">
                                  <a:solidFill>
                                    <a:sysClr val="windowText" lastClr="000000"/>
                                  </a:solidFill>
                                  <a:prstDash val="solid"/>
                                  <a:miter lim="800000"/>
                                </a:ln>
                                <a:effectLst/>
                              </wps:spPr>
                              <wps:bodyPr/>
                            </wps:wsp>
                          </wpg:grpSp>
                        </wpg:grpSp>
                      </wpg:grpSp>
                    </wpg:wgp>
                  </a:graphicData>
                </a:graphic>
              </wp:anchor>
            </w:drawing>
          </mc:Choice>
          <mc:Fallback>
            <w:pict>
              <v:group w14:anchorId="07F2BB69" id="Group 137" o:spid="_x0000_s1032" style="position:absolute;margin-left:11.6pt;margin-top:8.65pt;width:478.9pt;height:358.25pt;z-index:251705344" coordsize="60820,45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D2oooAMe3Xrx1pMD0Hp0&#10;paKACiiigAooooAKPwoooATA9B+VLRRQAY9v0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r8T/AAX+Hfi3xHb+LdW0JV8Qwqscup2FzcafPfxxokcaaiLV0jvWijRIoZ50NzDEiRRT&#10;LGqqOyuPCfhu78PXHhW60XT7nw7d2z2t1pM9ustpcwytucTI4JkkZ/3vnsxuFnCXCyCdVcdFRUqE&#10;IylKMYxlL4mkk5Pu3a7YXPPPC/wu8E+DvKbQdHW3Nvj7P5s8tysG0DmJZZCqsCODyVbBXAAx6HRR&#10;TSS2SXXRWA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">
                <v:shape id="Text Box 112" o:spid="_x0000_s1033" type="#_x0000_t202" style="position:absolute;left:11620;top:1428;width:53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6DC1E21" w14:textId="77777777" w:rsidR="00F52C03" w:rsidRPr="000332D9" w:rsidRDefault="00F52C03" w:rsidP="00F07A36">
                        <w:pPr>
                          <w:rPr>
                            <w:b/>
                          </w:rPr>
                        </w:pPr>
                        <w:r>
                          <w:rPr>
                            <w:b/>
                          </w:rPr>
                          <w:t>Spids</w:t>
                        </w:r>
                      </w:p>
                    </w:txbxContent>
                  </v:textbox>
                </v:shape>
                <v:group id="Group 136" o:spid="_x0000_s1034" style="position:absolute;width:60820;height:45497" coordsize="60820,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11" o:spid="_x0000_s1035" type="#_x0000_t202" style="position:absolute;left:17716;top:1809;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6DC1E22" w14:textId="77777777" w:rsidR="00F52C03" w:rsidRPr="008D5604" w:rsidRDefault="00F52C03" w:rsidP="00F07A36">
                          <w:r w:rsidRPr="008D5604">
                            <w:t>T</w:t>
                          </w:r>
                          <w:r>
                            <w:t>ynd</w:t>
                          </w:r>
                        </w:p>
                        <w:p w14:paraId="16DC1E23" w14:textId="77777777" w:rsidR="00F52C03" w:rsidRPr="008D5604" w:rsidRDefault="00F52C03" w:rsidP="00F07A36">
                          <w:r>
                            <w:t>skjult</w:t>
                          </w:r>
                        </w:p>
                        <w:p w14:paraId="16DC1E24" w14:textId="77777777" w:rsidR="00F52C03" w:rsidRPr="008D5604" w:rsidRDefault="00F52C03" w:rsidP="00F07A36">
                          <w:r>
                            <w:t>nål</w:t>
                          </w:r>
                        </w:p>
                      </w:txbxContent>
                    </v:textbox>
                  </v:shape>
                  <v:group id="Group 135" o:spid="_x0000_s1036" style="position:absolute;width:60820;height:45497" coordsize="60820,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10" o:spid="_x0000_s1037" type="#_x0000_t202" style="position:absolute;left:26289;top:1428;width:13963;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6DC1E1F" w14:textId="77777777" w:rsidR="00F52C03" w:rsidRPr="000332D9" w:rsidRDefault="00F52C03" w:rsidP="00F07A36">
                            <w:pPr>
                              <w:rPr>
                                <w:b/>
                              </w:rPr>
                            </w:pPr>
                            <w:r>
                              <w:rPr>
                                <w:b/>
                              </w:rPr>
                              <w:t>Inspektionsv</w:t>
                            </w:r>
                            <w:r w:rsidRPr="000332D9">
                              <w:rPr>
                                <w:b/>
                              </w:rPr>
                              <w:t>i</w:t>
                            </w:r>
                            <w:r>
                              <w:rPr>
                                <w:b/>
                              </w:rPr>
                              <w:t>ndue</w:t>
                            </w:r>
                          </w:p>
                        </w:txbxContent>
                      </v:textbox>
                    </v:shape>
                    <v:group id="Group 90" o:spid="_x0000_s1038" style="position:absolute;width:60820;height:45497" coordsize="60820,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46" o:spid="_x0000_s1039" style="position:absolute;width:60820;height:45497" coordsize="60820,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4" o:spid="_x0000_s1040" type="#_x0000_t202" style="position:absolute;left:49244;top:1714;width:115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6DC1E20" w14:textId="77777777" w:rsidR="00F52C03" w:rsidRPr="000332D9" w:rsidRDefault="00F52C03" w:rsidP="00F07A36">
                                <w:pPr>
                                  <w:rPr>
                                    <w:b/>
                                  </w:rPr>
                                </w:pPr>
                                <w:r w:rsidRPr="000332D9">
                                  <w:rPr>
                                    <w:b/>
                                  </w:rPr>
                                  <w:t>Dos</w:t>
                                </w:r>
                                <w:r>
                                  <w:rPr>
                                    <w:b/>
                                  </w:rPr>
                                  <w:t>ismarkører</w:t>
                                </w:r>
                              </w:p>
                            </w:txbxContent>
                          </v:textbox>
                        </v:shape>
                        <v:group id="Group 45" o:spid="_x0000_s1041" style="position:absolute;width:60674;height:45497" coordsize="60674,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2" style="position:absolute;width:60674;height:45497" coordsize="60674,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09" o:spid="_x0000_s1043" type="#_x0000_t202" style="position:absolute;left:41338;width:7169;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6DC1E1E" w14:textId="77777777" w:rsidR="00F52C03" w:rsidRPr="002379B5" w:rsidRDefault="00F52C03" w:rsidP="00F07A36">
                                    <w:pPr>
                                      <w:rPr>
                                        <w:b/>
                                      </w:rPr>
                                    </w:pPr>
                                    <w:r w:rsidRPr="002379B5">
                                      <w:rPr>
                                        <w:b/>
                                      </w:rPr>
                                      <w:t>Orange stribe til k</w:t>
                                    </w:r>
                                    <w:r>
                                      <w:rPr>
                                        <w:b/>
                                      </w:rPr>
                                      <w:t>lar-gøring</w:t>
                                    </w:r>
                                  </w:p>
                                </w:txbxContent>
                              </v:textbox>
                            </v:shape>
                            <v:group id="Group 43" o:spid="_x0000_s1044" style="position:absolute;top:2095;width:60674;height:43402" coordsize="60674,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5" style="position:absolute;width:60674;height:43402" coordsize="60674,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0" o:spid="_x0000_s1046" style="position:absolute;top:1333;width:60674;height:42069" coordsize="60674,4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9" o:spid="_x0000_s1047" style="position:absolute;top:6191;width:60674;height:35877" coordsize="60674,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126" o:spid="_x0000_s1048" type="#_x0000_t202" style="position:absolute;top:8286;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6DC1E2C" w14:textId="77777777" w:rsidR="00F52C03" w:rsidRPr="00F8364D" w:rsidRDefault="00F52C03" w:rsidP="00F07A36">
                                            <w:pPr>
                                              <w:rPr>
                                                <w:b/>
                                              </w:rPr>
                                            </w:pPr>
                                            <w:r w:rsidRPr="00F8364D">
                                              <w:rPr>
                                                <w:b/>
                                              </w:rPr>
                                              <w:t>Hætte*</w:t>
                                            </w:r>
                                          </w:p>
                                          <w:p w14:paraId="16DC1E2D" w14:textId="77777777" w:rsidR="00F52C03" w:rsidRPr="00F8364D" w:rsidRDefault="00F52C03" w:rsidP="00F07A36">
                                            <w:pPr>
                                              <w:rPr>
                                                <w:rFonts w:ascii="Verdana" w:hAnsi="Verdana"/>
                                              </w:rPr>
                                            </w:pPr>
                                            <w:r w:rsidRPr="00F8364D">
                                              <w:rPr>
                                                <w:b/>
                                              </w:rPr>
                                              <w:t xml:space="preserve">Undlad </w:t>
                                            </w:r>
                                            <w:r w:rsidRPr="00F8364D">
                                              <w:t>at fjerne den</w:t>
                                            </w:r>
                                            <w:r>
                                              <w:t xml:space="preserve"> før instruktion herom</w:t>
                                            </w:r>
                                            <w:r w:rsidRPr="00F8364D">
                                              <w:t>.</w:t>
                                            </w:r>
                                          </w:p>
                                        </w:txbxContent>
                                      </v:textbox>
                                    </v:shape>
                                    <v:group id="Group 26" o:spid="_x0000_s1049" style="position:absolute;left:3714;width:56960;height:35877" coordsize="56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50" style="position:absolute;width:56959;height:35877" coordsize="56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25" o:spid="_x0000_s1051" type="#_x0000_t202" style="position:absolute;left:36576;top:12763;width:12560;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6DC1E2E" w14:textId="77777777" w:rsidR="00F52C03" w:rsidRPr="000332D9" w:rsidRDefault="00F52C03" w:rsidP="00F07A36">
                                                <w:pPr>
                                                  <w:rPr>
                                                    <w:b/>
                                                  </w:rPr>
                                                </w:pPr>
                                                <w:r>
                                                  <w:rPr>
                                                    <w:b/>
                                                  </w:rPr>
                                                  <w:t>Indhak til valg af d</w:t>
                                                </w:r>
                                                <w:r w:rsidRPr="000332D9">
                                                  <w:rPr>
                                                    <w:b/>
                                                  </w:rPr>
                                                  <w:t>os</w:t>
                                                </w:r>
                                                <w:r>
                                                  <w:rPr>
                                                    <w:b/>
                                                  </w:rPr>
                                                  <w:t>is</w:t>
                                                </w:r>
                                              </w:p>
                                            </w:txbxContent>
                                          </v:textbox>
                                        </v:shape>
                                        <v:group id="Group 24" o:spid="_x0000_s1052" style="position:absolute;width:56959;height:35877" coordsize="56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4" o:spid="_x0000_s1053" type="#_x0000_t202" style="position:absolute;left:47815;top:15716;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6DC1E2F" w14:textId="77777777" w:rsidR="00F52C03" w:rsidRPr="000332D9" w:rsidRDefault="00F52C03" w:rsidP="00F07A36">
                                                  <w:pPr>
                                                    <w:rPr>
                                                      <w:b/>
                                                    </w:rPr>
                                                  </w:pPr>
                                                  <w:r>
                                                    <w:rPr>
                                                      <w:b/>
                                                    </w:rPr>
                                                    <w:t>Stempel</w:t>
                                                  </w:r>
                                                </w:p>
                                              </w:txbxContent>
                                            </v:textbox>
                                          </v:shape>
                                          <v:group id="Group 23" o:spid="_x0000_s1054" style="position:absolute;width:54610;height:35877" coordsize="54610,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5" style="position:absolute;width:54610;height:35877" coordsize="54610,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6" style="position:absolute;width:54610;height:35877" coordsize="54610,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23" o:spid="_x0000_s1057" type="#_x0000_t202" style="position:absolute;left:11715;top:12382;width:23432;height:2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6DC1E25" w14:textId="77777777" w:rsidR="00F52C03" w:rsidRPr="000332D9" w:rsidRDefault="00F52C03" w:rsidP="00F07A36">
                                                        <w:pPr>
                                                          <w:rPr>
                                                            <w:b/>
                                                          </w:rPr>
                                                        </w:pPr>
                                                        <w:r>
                                                          <w:rPr>
                                                            <w:b/>
                                                          </w:rPr>
                                                          <w:t>Orange</w:t>
                                                        </w:r>
                                                      </w:p>
                                                      <w:p w14:paraId="16DC1E26" w14:textId="77777777" w:rsidR="00F52C03" w:rsidRDefault="00F52C03" w:rsidP="00F07A36">
                                                        <w:pPr>
                                                          <w:rPr>
                                                            <w:b/>
                                                          </w:rPr>
                                                        </w:pPr>
                                                        <w:r>
                                                          <w:rPr>
                                                            <w:b/>
                                                          </w:rPr>
                                                          <w:t>nålebeskyttelse</w:t>
                                                        </w:r>
                                                      </w:p>
                                                      <w:p w14:paraId="16DC1E27" w14:textId="77777777" w:rsidR="00F52C03" w:rsidRDefault="00F52C03" w:rsidP="00F07A36">
                                                        <w:pPr>
                                                          <w:rPr>
                                                            <w:b/>
                                                          </w:rPr>
                                                        </w:pPr>
                                                      </w:p>
                                                      <w:p w14:paraId="16DC1E28" w14:textId="77777777" w:rsidR="00F52C03" w:rsidRPr="000332D9" w:rsidRDefault="00F52C03" w:rsidP="00F07A36">
                                                        <w:pPr>
                                                          <w:rPr>
                                                            <w:b/>
                                                          </w:rPr>
                                                        </w:pPr>
                                                      </w:p>
                                                      <w:p w14:paraId="16DC1E29" w14:textId="77777777" w:rsidR="00F52C03" w:rsidRPr="00363473" w:rsidRDefault="00F52C03" w:rsidP="00F07A36">
                                                        <w:pPr>
                                                          <w:pStyle w:val="Default"/>
                                                          <w:rPr>
                                                            <w:rFonts w:ascii="BentonSans Bold" w:hAnsi="BentonSans Bold" w:cs="BentonSans Bold"/>
                                                            <w:lang w:val="da-DK"/>
                                                          </w:rPr>
                                                        </w:pPr>
                                                        <w:r w:rsidRPr="00363473">
                                                          <w:rPr>
                                                            <w:b/>
                                                            <w:color w:val="FF3300"/>
                                                            <w:lang w:val="da-DK"/>
                                                          </w:rPr>
                                                          <w:t>VIGTIGT</w:t>
                                                        </w:r>
                                                        <w:r w:rsidRPr="00363473">
                                                          <w:rPr>
                                                            <w:color w:val="FF3300"/>
                                                            <w:lang w:val="da-DK"/>
                                                          </w:rPr>
                                                          <w:t>:</w:t>
                                                        </w:r>
                                                      </w:p>
                                                      <w:p w14:paraId="16DC1E2A" w14:textId="77777777" w:rsidR="00F52C03" w:rsidRPr="00602E6C" w:rsidRDefault="00F52C03" w:rsidP="00F07A36">
                                                        <w:pPr>
                                                          <w:tabs>
                                                            <w:tab w:val="clear" w:pos="567"/>
                                                          </w:tabs>
                                                          <w:autoSpaceDE w:val="0"/>
                                                          <w:autoSpaceDN w:val="0"/>
                                                          <w:adjustRightInd w:val="0"/>
                                                          <w:spacing w:after="40" w:line="181" w:lineRule="atLeast"/>
                                                          <w:rPr>
                                                            <w:szCs w:val="22"/>
                                                          </w:rPr>
                                                        </w:pPr>
                                                        <w:r w:rsidRPr="00602E6C">
                                                          <w:rPr>
                                                            <w:b/>
                                                            <w:bCs/>
                                                            <w:szCs w:val="22"/>
                                                          </w:rPr>
                                                          <w:t xml:space="preserve">Undlad </w:t>
                                                        </w:r>
                                                        <w:r w:rsidRPr="00602E6C">
                                                          <w:rPr>
                                                            <w:szCs w:val="22"/>
                                                          </w:rPr>
                                                          <w:t>at trykke på den orange nåle</w:t>
                                                        </w:r>
                                                        <w:r>
                                                          <w:rPr>
                                                            <w:szCs w:val="22"/>
                                                          </w:rPr>
                                                          <w:t>beskyttelse før indsprøjtningen</w:t>
                                                        </w:r>
                                                        <w:r w:rsidRPr="00602E6C">
                                                          <w:rPr>
                                                            <w:szCs w:val="22"/>
                                                          </w:rPr>
                                                          <w:t xml:space="preserve">. </w:t>
                                                        </w:r>
                                                        <w:r w:rsidRPr="00EF2D8C">
                                                          <w:rPr>
                                                            <w:szCs w:val="22"/>
                                                          </w:rPr>
                                                          <w:t>Den låse</w:t>
                                                        </w:r>
                                                        <w:r>
                                                          <w:rPr>
                                                            <w:szCs w:val="22"/>
                                                          </w:rPr>
                                                          <w:t>s</w:t>
                                                        </w:r>
                                                        <w:r w:rsidRPr="00EF2D8C">
                                                          <w:rPr>
                                                            <w:szCs w:val="22"/>
                                                          </w:rPr>
                                                          <w:t xml:space="preserve"> </w:t>
                                                        </w:r>
                                                        <w:r>
                                                          <w:rPr>
                                                            <w:szCs w:val="22"/>
                                                          </w:rPr>
                                                          <w:t>på plads</w:t>
                                                        </w:r>
                                                        <w:r w:rsidRPr="00602E6C">
                                                          <w:rPr>
                                                            <w:szCs w:val="22"/>
                                                          </w:rPr>
                                                          <w:t xml:space="preserve">, og du vil ikke få </w:t>
                                                        </w:r>
                                                        <w:r>
                                                          <w:rPr>
                                                            <w:szCs w:val="22"/>
                                                          </w:rPr>
                                                          <w:t>dosis</w:t>
                                                        </w:r>
                                                        <w:r w:rsidRPr="00602E6C">
                                                          <w:rPr>
                                                            <w:szCs w:val="22"/>
                                                          </w:rPr>
                                                          <w:t>.</w:t>
                                                        </w:r>
                                                      </w:p>
                                                      <w:p w14:paraId="16DC1E2B" w14:textId="77777777" w:rsidR="00F52C03" w:rsidRPr="00602E6C" w:rsidRDefault="00F52C03" w:rsidP="00F07A36">
                                                        <w:r w:rsidRPr="00602E6C">
                                                          <w:rPr>
                                                            <w:b/>
                                                            <w:bCs/>
                                                            <w:szCs w:val="22"/>
                                                          </w:rPr>
                                                          <w:t xml:space="preserve">Undlad </w:t>
                                                        </w:r>
                                                        <w:r w:rsidRPr="00602E6C">
                                                          <w:rPr>
                                                            <w:szCs w:val="22"/>
                                                          </w:rPr>
                                                          <w:t xml:space="preserve">at løfte den fyldte pen </w:t>
                                                        </w:r>
                                                        <w:r>
                                                          <w:rPr>
                                                            <w:szCs w:val="22"/>
                                                          </w:rPr>
                                                          <w:t xml:space="preserve">væk </w:t>
                                                        </w:r>
                                                        <w:r w:rsidRPr="00602E6C">
                                                          <w:rPr>
                                                            <w:szCs w:val="22"/>
                                                          </w:rPr>
                                                          <w:t xml:space="preserve">fra </w:t>
                                                        </w:r>
                                                        <w:r>
                                                          <w:rPr>
                                                            <w:szCs w:val="22"/>
                                                          </w:rPr>
                                                          <w:t>huden under indsprøjtningen</w:t>
                                                        </w:r>
                                                        <w:r w:rsidRPr="00602E6C">
                                                          <w:rPr>
                                                            <w:szCs w:val="22"/>
                                                          </w:rPr>
                                                          <w:t xml:space="preserve">. </w:t>
                                                        </w:r>
                                                        <w:r w:rsidRPr="00EF2D8C">
                                                          <w:rPr>
                                                            <w:szCs w:val="22"/>
                                                          </w:rPr>
                                                          <w:t>D</w:t>
                                                        </w:r>
                                                        <w:r w:rsidRPr="00602E6C">
                                                          <w:rPr>
                                                            <w:szCs w:val="22"/>
                                                          </w:rPr>
                                                          <w:t>en orange nålebeskyttelse låse</w:t>
                                                        </w:r>
                                                        <w:r>
                                                          <w:rPr>
                                                            <w:szCs w:val="22"/>
                                                          </w:rPr>
                                                          <w:t>s på plads</w:t>
                                                        </w:r>
                                                        <w:r w:rsidRPr="00602E6C">
                                                          <w:rPr>
                                                            <w:szCs w:val="22"/>
                                                          </w:rPr>
                                                          <w:t xml:space="preserve">, og du vil </w:t>
                                                        </w:r>
                                                        <w:r>
                                                          <w:rPr>
                                                            <w:szCs w:val="22"/>
                                                          </w:rPr>
                                                          <w:t xml:space="preserve">ikke få den fulde </w:t>
                                                        </w:r>
                                                        <w:r w:rsidRPr="00602E6C">
                                                          <w:rPr>
                                                            <w:szCs w:val="22"/>
                                                          </w:rPr>
                                                          <w:t>dos</w:t>
                                                        </w:r>
                                                        <w:r>
                                                          <w:rPr>
                                                            <w:szCs w:val="22"/>
                                                          </w:rPr>
                                                          <w:t>is</w:t>
                                                        </w:r>
                                                        <w:r w:rsidRPr="00602E6C">
                                                          <w:rPr>
                                                            <w:szCs w:val="22"/>
                                                          </w:rPr>
                                                          <w:t>.</w:t>
                                                        </w:r>
                                                      </w:p>
                                                    </w:txbxContent>
                                                  </v:textbox>
                                                </v:shape>
                                                <v:group id="Group 19" o:spid="_x0000_s1058" style="position:absolute;width:54610;height:16389" coordsize="54610,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7" o:title=""/>
                                                  </v:shape>
                                                  <v:line id="Straight Connector 119" o:spid="_x0000_s1060" style="position:absolute;visibility:visible;mso-wrap-style:square" from="12192,3714" to="12192,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1" o:spid="_x0000_s1061" style="position:absolute;visibility:visible;mso-wrap-style:square" from="42862,3714" to="4286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line id="Straight Connector 120" o:spid="_x0000_s1062" style="position:absolute;visibility:visible;mso-wrap-style:square" from="50958,3714" to="50958,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group>
                                      <v:line id="Straight Connector 122" o:spid="_x0000_s1063" style="position:absolute;visibility:visible;mso-wrap-style:square" from="1905,4953" to="190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15" o:spid="_x0000_s1064" style="position:absolute;visibility:visible;mso-wrap-style:square" from="12573,0" to="1257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line id="Straight Connector 113" o:spid="_x0000_s1065" style="position:absolute;visibility:visible;mso-wrap-style:square" from="17049,0" to="1704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line id="Straight Connector 117" o:spid="_x0000_s1066" style="position:absolute;visibility:visible;mso-wrap-style:square" from="47910,2476" to="479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6" o:spid="_x0000_s1067" style="position:absolute;visibility:visible;mso-wrap-style:square" from="52006,4572" to="5200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8" o:spid="_x0000_s1068" style="position:absolute;visibility:visible;mso-wrap-style:square" from="26193,3429" to="2619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group>
              </v:group>
            </w:pict>
          </mc:Fallback>
        </mc:AlternateContent>
      </w:r>
    </w:p>
    <w:p w14:paraId="16DC127B" w14:textId="6E694934" w:rsidR="00F07A36" w:rsidRPr="006E626B" w:rsidRDefault="00F07A36" w:rsidP="00CF38F2">
      <w:pPr>
        <w:keepNext/>
      </w:pPr>
    </w:p>
    <w:p w14:paraId="16DC127C" w14:textId="26306158" w:rsidR="00F07A36" w:rsidRPr="006E626B" w:rsidRDefault="00F07A36" w:rsidP="00CF38F2">
      <w:pPr>
        <w:keepNext/>
      </w:pPr>
    </w:p>
    <w:p w14:paraId="16DC127D" w14:textId="77777777" w:rsidR="00F07A36" w:rsidRPr="006E626B" w:rsidRDefault="00F07A36" w:rsidP="00CF38F2">
      <w:pPr>
        <w:keepNext/>
      </w:pPr>
    </w:p>
    <w:p w14:paraId="16DC127E" w14:textId="77777777" w:rsidR="00F07A36" w:rsidRPr="006E626B" w:rsidRDefault="00F07A36" w:rsidP="00CF38F2">
      <w:pPr>
        <w:keepNext/>
      </w:pPr>
    </w:p>
    <w:p w14:paraId="16DC127F" w14:textId="1A5C5996" w:rsidR="00F07A36" w:rsidRPr="006E626B" w:rsidRDefault="00F07A36" w:rsidP="00CF38F2">
      <w:pPr>
        <w:keepNext/>
      </w:pPr>
    </w:p>
    <w:p w14:paraId="16DC1280" w14:textId="6E18408F" w:rsidR="00F07A36" w:rsidRPr="006E626B" w:rsidRDefault="00F07A36" w:rsidP="00CF38F2">
      <w:pPr>
        <w:keepNext/>
      </w:pPr>
    </w:p>
    <w:p w14:paraId="16DC1281" w14:textId="723FB5F7" w:rsidR="00F07A36" w:rsidRDefault="00F07A36" w:rsidP="00CF38F2">
      <w:pPr>
        <w:keepNext/>
      </w:pPr>
    </w:p>
    <w:p w14:paraId="1134B4FA" w14:textId="392B8F29" w:rsidR="00CF38F2" w:rsidRDefault="00CF38F2" w:rsidP="00CF38F2">
      <w:pPr>
        <w:keepNext/>
      </w:pPr>
    </w:p>
    <w:p w14:paraId="571FEA8A" w14:textId="4522A15F" w:rsidR="00CF38F2" w:rsidRDefault="00CF38F2" w:rsidP="00CF38F2">
      <w:pPr>
        <w:keepNext/>
      </w:pPr>
    </w:p>
    <w:p w14:paraId="5C95A362" w14:textId="546FB2F2" w:rsidR="00CF38F2" w:rsidRDefault="00CF38F2" w:rsidP="00CF38F2">
      <w:pPr>
        <w:keepNext/>
      </w:pPr>
    </w:p>
    <w:p w14:paraId="61586FD0" w14:textId="21DBE1C0" w:rsidR="00CF38F2" w:rsidRDefault="00CF38F2" w:rsidP="00CF38F2">
      <w:pPr>
        <w:keepNext/>
      </w:pPr>
    </w:p>
    <w:p w14:paraId="6B170DAF" w14:textId="43A209A4" w:rsidR="00CF38F2" w:rsidRPr="006E626B" w:rsidRDefault="00CF38F2" w:rsidP="00CF38F2">
      <w:pPr>
        <w:keepNext/>
      </w:pPr>
    </w:p>
    <w:p w14:paraId="16DC1282" w14:textId="71F97E4A" w:rsidR="00F07A36" w:rsidRPr="006E626B" w:rsidRDefault="00F07A36" w:rsidP="00CF38F2">
      <w:pPr>
        <w:keepNext/>
      </w:pPr>
    </w:p>
    <w:p w14:paraId="16DC1283" w14:textId="25D5ED39" w:rsidR="00F07A36" w:rsidRPr="006E626B" w:rsidRDefault="00B8402D" w:rsidP="00CF38F2">
      <w:pPr>
        <w:keepNext/>
      </w:pPr>
      <w:r>
        <mc:AlternateContent>
          <mc:Choice Requires="wps">
            <w:drawing>
              <wp:anchor distT="0" distB="0" distL="114300" distR="114300" simplePos="0" relativeHeight="251629568" behindDoc="0" locked="0" layoutInCell="1" allowOverlap="1" wp14:anchorId="16DC1DB9" wp14:editId="4AB53E8B">
                <wp:simplePos x="0" y="0"/>
                <wp:positionH relativeFrom="column">
                  <wp:posOffset>-3307080</wp:posOffset>
                </wp:positionH>
                <wp:positionV relativeFrom="paragraph">
                  <wp:posOffset>621030</wp:posOffset>
                </wp:positionV>
                <wp:extent cx="2306320" cy="1678305"/>
                <wp:effectExtent l="0" t="0" r="0" b="0"/>
                <wp:wrapNone/>
                <wp:docPr id="6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6783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F58A7" id="AutoShape 26" o:spid="_x0000_s1026" style="position:absolute;margin-left:-260.4pt;margin-top:48.9pt;width:181.6pt;height:132.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" filled="f" strokecolor="red"/>
            </w:pict>
          </mc:Fallback>
        </mc:AlternateContent>
      </w:r>
    </w:p>
    <w:p w14:paraId="16DC1284" w14:textId="361B5592" w:rsidR="00FA5E98" w:rsidRPr="006E626B" w:rsidRDefault="00FA5E98" w:rsidP="00CF38F2">
      <w:pPr>
        <w:keepNext/>
      </w:pPr>
    </w:p>
    <w:p w14:paraId="16DC1285" w14:textId="5BB35C7B" w:rsidR="00F07A36" w:rsidRPr="006E626B" w:rsidRDefault="00F07A36" w:rsidP="00CF38F2">
      <w:pPr>
        <w:keepNext/>
      </w:pPr>
    </w:p>
    <w:p w14:paraId="16DC1286" w14:textId="77777777" w:rsidR="00F07A36" w:rsidRPr="006E626B" w:rsidRDefault="00F07A36" w:rsidP="00CF38F2">
      <w:pPr>
        <w:keepNext/>
      </w:pPr>
    </w:p>
    <w:p w14:paraId="16DC1287" w14:textId="77777777" w:rsidR="00F07A36" w:rsidRPr="006E626B" w:rsidRDefault="00F07A36" w:rsidP="00CF38F2">
      <w:pPr>
        <w:keepNext/>
      </w:pPr>
    </w:p>
    <w:p w14:paraId="16DC1288" w14:textId="77777777" w:rsidR="00F07A36" w:rsidRPr="006E626B" w:rsidRDefault="00F07A36" w:rsidP="00CF38F2">
      <w:pPr>
        <w:keepNext/>
      </w:pPr>
    </w:p>
    <w:p w14:paraId="16DC1289" w14:textId="77777777" w:rsidR="00F07A36" w:rsidRPr="006E626B" w:rsidRDefault="00F07A36" w:rsidP="00CF38F2">
      <w:pPr>
        <w:keepNext/>
      </w:pPr>
    </w:p>
    <w:p w14:paraId="16DC128A" w14:textId="77777777" w:rsidR="00F07A36" w:rsidRPr="006E626B" w:rsidRDefault="00F07A36" w:rsidP="00CF38F2">
      <w:pPr>
        <w:keepNext/>
      </w:pPr>
    </w:p>
    <w:p w14:paraId="16DC128B" w14:textId="77777777" w:rsidR="00F07A36" w:rsidRPr="006E626B" w:rsidRDefault="00F07A36" w:rsidP="00CF38F2">
      <w:pPr>
        <w:keepNext/>
      </w:pPr>
    </w:p>
    <w:p w14:paraId="16DC128C" w14:textId="77777777" w:rsidR="00F07A36" w:rsidRPr="006E626B" w:rsidRDefault="00F07A36" w:rsidP="00CF38F2">
      <w:pPr>
        <w:keepNext/>
        <w:rPr>
          <w:b/>
        </w:rPr>
      </w:pPr>
    </w:p>
    <w:p w14:paraId="16DC128D" w14:textId="77777777" w:rsidR="00F07A36" w:rsidRPr="006E626B" w:rsidRDefault="00F07A36" w:rsidP="00CF38F2">
      <w:pPr>
        <w:keepNext/>
        <w:rPr>
          <w:b/>
        </w:rPr>
      </w:pPr>
    </w:p>
    <w:p w14:paraId="16DC128E" w14:textId="27BA3F0B" w:rsidR="00EE10BB" w:rsidRDefault="00EE10BB" w:rsidP="00CF38F2">
      <w:pPr>
        <w:keepNext/>
        <w:rPr>
          <w:b/>
        </w:rPr>
      </w:pPr>
    </w:p>
    <w:p w14:paraId="2F1161F0" w14:textId="679C1723" w:rsidR="00CF38F2" w:rsidRDefault="00CF38F2" w:rsidP="00CF38F2">
      <w:pPr>
        <w:keepNext/>
        <w:rPr>
          <w:b/>
        </w:rPr>
      </w:pPr>
    </w:p>
    <w:p w14:paraId="6A308C47" w14:textId="33ACE0B9" w:rsidR="00CF38F2" w:rsidRDefault="00CF38F2" w:rsidP="00CF38F2">
      <w:pPr>
        <w:keepNext/>
        <w:rPr>
          <w:b/>
        </w:rPr>
      </w:pPr>
    </w:p>
    <w:p w14:paraId="0A35DFB8" w14:textId="071F8DB6" w:rsidR="00CF38F2" w:rsidRDefault="00CF38F2" w:rsidP="00CF38F2">
      <w:pPr>
        <w:keepNext/>
        <w:rPr>
          <w:b/>
        </w:rPr>
      </w:pPr>
    </w:p>
    <w:p w14:paraId="608C3C7B" w14:textId="235B4167" w:rsidR="00CF38F2" w:rsidRDefault="00CF38F2" w:rsidP="00CF38F2">
      <w:pPr>
        <w:keepNext/>
        <w:rPr>
          <w:b/>
        </w:rPr>
      </w:pPr>
    </w:p>
    <w:p w14:paraId="7EE8C1D7" w14:textId="1E047753" w:rsidR="00CF38F2" w:rsidRDefault="00CF38F2" w:rsidP="00CF38F2">
      <w:pPr>
        <w:keepNext/>
        <w:rPr>
          <w:b/>
        </w:rPr>
      </w:pPr>
    </w:p>
    <w:p w14:paraId="2C626320" w14:textId="77777777" w:rsidR="00CF38F2" w:rsidRPr="006E626B" w:rsidRDefault="00CF38F2" w:rsidP="00CF38F2">
      <w:pPr>
        <w:keepNext/>
        <w:rPr>
          <w:b/>
        </w:rPr>
      </w:pPr>
    </w:p>
    <w:p w14:paraId="16DC128F" w14:textId="77777777" w:rsidR="00F07A36" w:rsidRPr="006E626B" w:rsidRDefault="00F07A36" w:rsidP="00F07A36">
      <w:r w:rsidRPr="006E626B">
        <w:rPr>
          <w:b/>
        </w:rPr>
        <w:t>*</w:t>
      </w:r>
      <w:r w:rsidRPr="006E626B">
        <w:t>KVÆLNINGSFARE! Opbevares utilgængeligt for børn.</w:t>
      </w:r>
    </w:p>
    <w:p w14:paraId="16DC1290" w14:textId="77777777" w:rsidR="00F07A36" w:rsidRPr="006E626B" w:rsidRDefault="00F07A36" w:rsidP="00F07A36">
      <w:pPr>
        <w:rPr>
          <w:b/>
        </w:rPr>
      </w:pPr>
    </w:p>
    <w:p w14:paraId="16DC1291" w14:textId="77777777" w:rsidR="00F07A36" w:rsidRPr="006E626B" w:rsidRDefault="00F07A36" w:rsidP="00F07A36">
      <w:pPr>
        <w:rPr>
          <w:b/>
        </w:rPr>
      </w:pPr>
    </w:p>
    <w:p w14:paraId="16DC1292" w14:textId="77777777" w:rsidR="00F07A36" w:rsidRPr="006E626B" w:rsidRDefault="00F07A36" w:rsidP="00F07A36">
      <w:pPr>
        <w:rPr>
          <w:b/>
        </w:rPr>
      </w:pPr>
      <w:r w:rsidRPr="006E626B">
        <w:rPr>
          <w:b/>
        </w:rPr>
        <w:t>1. Gør dig klar til indsprøjtningen</w:t>
      </w:r>
    </w:p>
    <w:p w14:paraId="16DC1293" w14:textId="77777777" w:rsidR="00F07A36" w:rsidRPr="006E626B" w:rsidRDefault="00F07A36" w:rsidP="00F07A36"/>
    <w:p w14:paraId="16DC1294" w14:textId="38A1BE52" w:rsidR="00F07A36" w:rsidRPr="006E626B" w:rsidRDefault="00B8402D" w:rsidP="00F07A36">
      <w:r>
        <w:drawing>
          <wp:inline distT="0" distB="0" distL="0" distR="0" wp14:anchorId="16DC1DBC" wp14:editId="5DFFC7D2">
            <wp:extent cx="2057400" cy="1962150"/>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16DC1295" w14:textId="77777777" w:rsidR="00F07A36" w:rsidRPr="006E626B" w:rsidRDefault="00F07A36" w:rsidP="00F07A36">
      <w:pPr>
        <w:rPr>
          <w:b/>
        </w:rPr>
      </w:pPr>
    </w:p>
    <w:p w14:paraId="16DC1296" w14:textId="77777777" w:rsidR="00F07A36" w:rsidRPr="006E626B" w:rsidRDefault="00F07A36" w:rsidP="00F07A36">
      <w:pPr>
        <w:keepNext/>
        <w:rPr>
          <w:b/>
        </w:rPr>
      </w:pPr>
      <w:r w:rsidRPr="006E626B">
        <w:rPr>
          <w:b/>
        </w:rPr>
        <w:t>Vælg indsprøjtningssted</w:t>
      </w:r>
    </w:p>
    <w:p w14:paraId="16DC1297" w14:textId="77777777" w:rsidR="00F07A36" w:rsidRPr="006E626B" w:rsidRDefault="00F07A36" w:rsidP="00F07A36">
      <w:r w:rsidRPr="006E626B">
        <w:t>Vælg mellem følgende områder til din indsprøjtning:</w:t>
      </w:r>
    </w:p>
    <w:p w14:paraId="16DC1298" w14:textId="77777777" w:rsidR="00F07A36" w:rsidRPr="006E626B" w:rsidRDefault="00F07A36" w:rsidP="00F07A36">
      <w:pPr>
        <w:numPr>
          <w:ilvl w:val="0"/>
          <w:numId w:val="16"/>
        </w:numPr>
        <w:ind w:left="567" w:hanging="567"/>
      </w:pPr>
      <w:r w:rsidRPr="006E626B">
        <w:rPr>
          <w:b/>
        </w:rPr>
        <w:t>Oversiden af låret</w:t>
      </w:r>
      <w:r w:rsidRPr="006E626B">
        <w:t xml:space="preserve"> (anbefales).</w:t>
      </w:r>
    </w:p>
    <w:p w14:paraId="16DC1299" w14:textId="77777777" w:rsidR="00F07A36" w:rsidRPr="006E626B" w:rsidRDefault="00F07A36" w:rsidP="00F07A36">
      <w:pPr>
        <w:numPr>
          <w:ilvl w:val="0"/>
          <w:numId w:val="16"/>
        </w:numPr>
        <w:ind w:left="567" w:hanging="567"/>
      </w:pPr>
      <w:r w:rsidRPr="006E626B">
        <w:t>Maven under navlen.</w:t>
      </w:r>
    </w:p>
    <w:p w14:paraId="16DC129A" w14:textId="77777777" w:rsidR="00F07A36" w:rsidRPr="006E626B" w:rsidRDefault="00F07A36" w:rsidP="00F07A36">
      <w:pPr>
        <w:ind w:left="567"/>
      </w:pPr>
      <w:r w:rsidRPr="006E626B">
        <w:rPr>
          <w:rFonts w:cs="BentonSans-Bold"/>
          <w:b/>
          <w:bCs/>
        </w:rPr>
        <w:t xml:space="preserve">Undlad </w:t>
      </w:r>
      <w:r w:rsidRPr="006E626B">
        <w:t xml:space="preserve">at bruge et område på </w:t>
      </w:r>
      <w:r w:rsidR="00AE4897" w:rsidRPr="006E626B">
        <w:t>5 </w:t>
      </w:r>
      <w:r w:rsidRPr="006E626B">
        <w:t>centimeter omkring navlen.</w:t>
      </w:r>
    </w:p>
    <w:p w14:paraId="16DC129B" w14:textId="77777777" w:rsidR="00F07A36" w:rsidRPr="006E626B" w:rsidRDefault="00F07A36" w:rsidP="00F07A36">
      <w:pPr>
        <w:numPr>
          <w:ilvl w:val="0"/>
          <w:numId w:val="16"/>
        </w:numPr>
        <w:ind w:left="567" w:hanging="567"/>
      </w:pPr>
      <w:r w:rsidRPr="006E626B">
        <w:t>Bagsiden af overarmene (hvis en plejeperson giver dig indsprøjtningen)</w:t>
      </w:r>
      <w:r w:rsidR="00C66742" w:rsidRPr="006E626B">
        <w:t>.</w:t>
      </w:r>
    </w:p>
    <w:p w14:paraId="16DC129C" w14:textId="77777777" w:rsidR="00F07A36" w:rsidRPr="006E626B" w:rsidRDefault="00F07A36" w:rsidP="00F07A36">
      <w:r w:rsidRPr="006E626B">
        <w:lastRenderedPageBreak/>
        <w:t>Du skal skifte indsprøjtningssted inden for dit foretrukne område ved hver indsprøjtning.</w:t>
      </w:r>
    </w:p>
    <w:p w14:paraId="16DC129D" w14:textId="77777777" w:rsidR="00F07A36" w:rsidRPr="006E626B" w:rsidRDefault="00F07A36" w:rsidP="00363473">
      <w:pPr>
        <w:suppressAutoHyphens/>
      </w:pPr>
      <w:r w:rsidRPr="006E626B">
        <w:rPr>
          <w:rFonts w:cs="BentonSans-Bold"/>
          <w:b/>
          <w:bCs/>
        </w:rPr>
        <w:t xml:space="preserve">Undlad </w:t>
      </w:r>
      <w:r w:rsidRPr="006E626B">
        <w:t>at indsprøjte i områder, hvor huden er øm, rød, skællet, hård, eller hvor der er blå mærker eller ar.</w:t>
      </w:r>
    </w:p>
    <w:p w14:paraId="16DC129E" w14:textId="77777777" w:rsidR="00F07A36" w:rsidRPr="006E626B" w:rsidRDefault="00F07A36" w:rsidP="00F07A36"/>
    <w:p w14:paraId="16DC129F" w14:textId="44C00F85" w:rsidR="00F07A36" w:rsidRPr="006E626B" w:rsidRDefault="00B8402D" w:rsidP="00F07A36">
      <w:r>
        <w:drawing>
          <wp:inline distT="0" distB="0" distL="0" distR="0" wp14:anchorId="16DC1DBD" wp14:editId="5A4C8611">
            <wp:extent cx="2171700" cy="2063750"/>
            <wp:effectExtent l="19050" t="19050" r="0" b="0"/>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16DC12A0" w14:textId="77777777" w:rsidR="00F07A36" w:rsidRPr="006E626B" w:rsidRDefault="00F07A36" w:rsidP="00F07A36">
      <w:pPr>
        <w:rPr>
          <w:b/>
          <w:bCs/>
        </w:rPr>
      </w:pPr>
    </w:p>
    <w:p w14:paraId="16DC12A1" w14:textId="77777777" w:rsidR="00F07A36" w:rsidRPr="006E626B" w:rsidRDefault="00F07A36" w:rsidP="00F07A36">
      <w:pPr>
        <w:keepNext/>
      </w:pPr>
      <w:r w:rsidRPr="006E626B">
        <w:rPr>
          <w:b/>
          <w:bCs/>
        </w:rPr>
        <w:t>Rengør indsprøjtningsstedet</w:t>
      </w:r>
    </w:p>
    <w:p w14:paraId="16DC12A2" w14:textId="77777777" w:rsidR="00F07A36" w:rsidRPr="006E626B" w:rsidRDefault="00F07A36" w:rsidP="00F07A36">
      <w:r w:rsidRPr="006E626B">
        <w:t>Vask hænderne grundigt med sæbe og varmt vand.</w:t>
      </w:r>
    </w:p>
    <w:p w14:paraId="16DC12A3" w14:textId="77777777" w:rsidR="00F07A36" w:rsidRPr="006E626B" w:rsidRDefault="00F07A36" w:rsidP="00F07A36">
      <w:r w:rsidRPr="006E626B">
        <w:t>Aftør det valgte indsprøjtningssted med en spritserviet, og lad det tørre.</w:t>
      </w:r>
    </w:p>
    <w:p w14:paraId="16DC12A4" w14:textId="77777777" w:rsidR="00F07A36" w:rsidRPr="006E626B" w:rsidRDefault="00F07A36" w:rsidP="00F07A36">
      <w:r w:rsidRPr="006E626B">
        <w:rPr>
          <w:b/>
        </w:rPr>
        <w:t>Undlad</w:t>
      </w:r>
      <w:r w:rsidRPr="006E626B">
        <w:t xml:space="preserve"> at berøre, vifte henover eller puste på indsprøjtningsstedet, efter at du har rengjort det.</w:t>
      </w:r>
    </w:p>
    <w:p w14:paraId="16DC12A5" w14:textId="77777777" w:rsidR="00F07A36" w:rsidRPr="006E626B" w:rsidRDefault="00F07A36" w:rsidP="00F07A36"/>
    <w:p w14:paraId="16DC12A6" w14:textId="20E0A651" w:rsidR="00F07A36" w:rsidRPr="006E626B" w:rsidRDefault="00B8402D" w:rsidP="00F07A36">
      <w:r>
        <w:drawing>
          <wp:inline distT="0" distB="0" distL="0" distR="0" wp14:anchorId="16DC1DBE" wp14:editId="6A64320A">
            <wp:extent cx="2171700" cy="2063750"/>
            <wp:effectExtent l="19050" t="19050" r="0" b="0"/>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16DC12A7" w14:textId="77777777" w:rsidR="00F07A36" w:rsidRPr="006E626B" w:rsidRDefault="00F07A36" w:rsidP="00F07A36">
      <w:pPr>
        <w:rPr>
          <w:b/>
        </w:rPr>
      </w:pPr>
    </w:p>
    <w:p w14:paraId="16DC12A8" w14:textId="77777777" w:rsidR="00F07A36" w:rsidRPr="006E626B" w:rsidRDefault="00F07A36" w:rsidP="00F07A36">
      <w:pPr>
        <w:keepNext/>
        <w:rPr>
          <w:b/>
        </w:rPr>
      </w:pPr>
      <w:r w:rsidRPr="006E626B">
        <w:rPr>
          <w:b/>
        </w:rPr>
        <w:t>Kontroller væsken</w:t>
      </w:r>
    </w:p>
    <w:p w14:paraId="16DC12A9" w14:textId="77777777" w:rsidR="00F07A36" w:rsidRPr="006E626B" w:rsidRDefault="00F07A36" w:rsidP="00363473">
      <w:pPr>
        <w:suppressAutoHyphens/>
      </w:pPr>
      <w:r w:rsidRPr="006E626B">
        <w:t>Tag den fyldte pen ud af kartonen.</w:t>
      </w:r>
    </w:p>
    <w:p w14:paraId="16DC12AA" w14:textId="77777777" w:rsidR="00F07A36" w:rsidRPr="006E626B" w:rsidRDefault="00F07A36" w:rsidP="00363473">
      <w:pPr>
        <w:suppressAutoHyphens/>
      </w:pPr>
      <w:r w:rsidRPr="006E626B">
        <w:t>Kontroller væsken i inspektionsvinduet. Den skal være klar til let opaliserende (</w:t>
      </w:r>
      <w:r w:rsidR="00A42048" w:rsidRPr="006E626B">
        <w:t xml:space="preserve">en </w:t>
      </w:r>
      <w:r w:rsidRPr="006E626B">
        <w:t xml:space="preserve">perlelignende </w:t>
      </w:r>
      <w:r w:rsidR="00A42048" w:rsidRPr="006E626B">
        <w:t>glans</w:t>
      </w:r>
      <w:r w:rsidRPr="006E626B">
        <w:t>)</w:t>
      </w:r>
      <w:r w:rsidR="00F57515" w:rsidRPr="006E626B">
        <w:t xml:space="preserve"> og</w:t>
      </w:r>
      <w:r w:rsidRPr="006E626B">
        <w:t xml:space="preserve"> farveløs til lys</w:t>
      </w:r>
      <w:r w:rsidR="000E23F5" w:rsidRPr="006E626B">
        <w:t>e</w:t>
      </w:r>
      <w:r w:rsidRPr="006E626B">
        <w:t xml:space="preserve">gul og kan indeholde </w:t>
      </w:r>
      <w:r w:rsidR="000E23F5" w:rsidRPr="006E626B">
        <w:t>få</w:t>
      </w:r>
      <w:r w:rsidR="00A42048" w:rsidRPr="006E626B">
        <w:t>,</w:t>
      </w:r>
      <w:r w:rsidR="000E23F5" w:rsidRPr="006E626B">
        <w:t xml:space="preserve"> </w:t>
      </w:r>
      <w:r w:rsidRPr="006E626B">
        <w:t xml:space="preserve">små </w:t>
      </w:r>
      <w:r w:rsidR="000E23F5" w:rsidRPr="006E626B">
        <w:t>halv</w:t>
      </w:r>
      <w:r w:rsidRPr="006E626B">
        <w:t>gennemsigtige eller hvide partikler</w:t>
      </w:r>
      <w:r w:rsidR="00A42048" w:rsidRPr="006E626B">
        <w:t xml:space="preserve"> af protein</w:t>
      </w:r>
      <w:r w:rsidRPr="006E626B">
        <w:t>. Du kan eventuelt også se en eller flere luftbobler. Dette er normalt.</w:t>
      </w:r>
    </w:p>
    <w:p w14:paraId="16DC12AB" w14:textId="77777777" w:rsidR="00F07A36" w:rsidRPr="006E626B" w:rsidRDefault="00F07A36" w:rsidP="00363473">
      <w:pPr>
        <w:suppressAutoHyphens/>
      </w:pPr>
    </w:p>
    <w:p w14:paraId="16DC12AC" w14:textId="77777777" w:rsidR="00F07A36" w:rsidRPr="006E626B" w:rsidRDefault="00F07A36" w:rsidP="00363473">
      <w:pPr>
        <w:suppressAutoHyphens/>
      </w:pPr>
      <w:r w:rsidRPr="006E626B">
        <w:rPr>
          <w:rFonts w:cs="BentonSans-Bold"/>
          <w:b/>
          <w:bCs/>
        </w:rPr>
        <w:t>Undlad</w:t>
      </w:r>
      <w:r w:rsidRPr="006E626B">
        <w:t xml:space="preserve"> at indsprøjte væsken, hvis den </w:t>
      </w:r>
      <w:r w:rsidR="00884F8E" w:rsidRPr="006E626B">
        <w:t xml:space="preserve">har </w:t>
      </w:r>
      <w:r w:rsidRPr="006E626B">
        <w:t xml:space="preserve">en forkert farve, </w:t>
      </w:r>
      <w:r w:rsidR="00884F8E" w:rsidRPr="006E626B">
        <w:t xml:space="preserve">er </w:t>
      </w:r>
      <w:r w:rsidRPr="006E626B">
        <w:t>uklar eller indeholder st</w:t>
      </w:r>
      <w:r w:rsidR="00487660" w:rsidRPr="006E626B">
        <w:t>ør</w:t>
      </w:r>
      <w:r w:rsidRPr="006E626B">
        <w:t>re partikler. Kontakt lægen eller apotekspersonalet for at få en ny fyldt pen, hvis du er i tvivl.</w:t>
      </w:r>
    </w:p>
    <w:p w14:paraId="16DC12AD" w14:textId="77777777" w:rsidR="00F07A36" w:rsidRPr="006E626B" w:rsidRDefault="00F07A36" w:rsidP="00F07A36"/>
    <w:p w14:paraId="16DC12AE" w14:textId="35591FD8" w:rsidR="00F07A36" w:rsidRPr="006E626B" w:rsidRDefault="00B8402D" w:rsidP="00F07A36">
      <w:r>
        <w:lastRenderedPageBreak/>
        <w:drawing>
          <wp:inline distT="0" distB="0" distL="0" distR="0" wp14:anchorId="16DC1DBF" wp14:editId="7DC2CDAB">
            <wp:extent cx="2082800" cy="1987550"/>
            <wp:effectExtent l="19050" t="19050" r="0" b="0"/>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2800" cy="1987550"/>
                    </a:xfrm>
                    <a:prstGeom prst="rect">
                      <a:avLst/>
                    </a:prstGeom>
                    <a:noFill/>
                    <a:ln w="9525" cmpd="sng">
                      <a:solidFill>
                        <a:srgbClr val="000000"/>
                      </a:solidFill>
                      <a:miter lim="800000"/>
                      <a:headEnd/>
                      <a:tailEnd/>
                    </a:ln>
                    <a:effectLst/>
                  </pic:spPr>
                </pic:pic>
              </a:graphicData>
            </a:graphic>
          </wp:inline>
        </w:drawing>
      </w:r>
    </w:p>
    <w:p w14:paraId="16DC12AF" w14:textId="77777777" w:rsidR="00F07A36" w:rsidRPr="006E626B" w:rsidRDefault="00F07A36" w:rsidP="00F07A36"/>
    <w:p w14:paraId="16DC12B0" w14:textId="77777777" w:rsidR="00F07A36" w:rsidRPr="006E626B" w:rsidRDefault="00F07A36" w:rsidP="00F07A36">
      <w:pPr>
        <w:keepNext/>
        <w:rPr>
          <w:b/>
        </w:rPr>
      </w:pPr>
      <w:r w:rsidRPr="006E626B">
        <w:rPr>
          <w:b/>
        </w:rPr>
        <w:t>Bank for at samle luftboblerne i toppen</w:t>
      </w:r>
    </w:p>
    <w:p w14:paraId="16DC12B1" w14:textId="77777777" w:rsidR="00F07A36" w:rsidRPr="006E626B" w:rsidRDefault="00F07A36" w:rsidP="00F07A36">
      <w:r w:rsidRPr="006E626B">
        <w:t>Hold den fyldte pen, så den blå hætte vender opad.</w:t>
      </w:r>
    </w:p>
    <w:p w14:paraId="16DC12B2" w14:textId="77777777" w:rsidR="00F07A36" w:rsidRPr="006E626B" w:rsidRDefault="00F07A36" w:rsidP="00F07A36">
      <w:r w:rsidRPr="006E626B">
        <w:t>Bank let med fingeren tæt på inspektionsvinduet, så eventuelle luftbobler kan komme op til toppen.</w:t>
      </w:r>
    </w:p>
    <w:p w14:paraId="16DC12B3" w14:textId="77777777" w:rsidR="00F07A36" w:rsidRPr="006E626B" w:rsidRDefault="00F07A36" w:rsidP="00F07A36">
      <w:pPr>
        <w:rPr>
          <w:b/>
        </w:rPr>
      </w:pPr>
    </w:p>
    <w:p w14:paraId="16DC12B4" w14:textId="739DE8DB" w:rsidR="00F07A36" w:rsidRPr="006E626B" w:rsidRDefault="00B8402D" w:rsidP="00F07A36">
      <w:r>
        <w:drawing>
          <wp:inline distT="0" distB="0" distL="0" distR="0" wp14:anchorId="16DC1DC0" wp14:editId="049C19FE">
            <wp:extent cx="2260600" cy="2146300"/>
            <wp:effectExtent l="19050" t="19050" r="6350" b="6350"/>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0600" cy="2146300"/>
                    </a:xfrm>
                    <a:prstGeom prst="rect">
                      <a:avLst/>
                    </a:prstGeom>
                    <a:noFill/>
                    <a:ln w="9525" cmpd="sng">
                      <a:solidFill>
                        <a:srgbClr val="000000"/>
                      </a:solidFill>
                      <a:miter lim="800000"/>
                      <a:headEnd/>
                      <a:tailEnd/>
                    </a:ln>
                    <a:effectLst/>
                  </pic:spPr>
                </pic:pic>
              </a:graphicData>
            </a:graphic>
          </wp:inline>
        </w:drawing>
      </w:r>
    </w:p>
    <w:p w14:paraId="16DC12B5" w14:textId="77777777" w:rsidR="00F07A36" w:rsidRPr="006E626B" w:rsidRDefault="00F07A36" w:rsidP="00F07A36">
      <w:pPr>
        <w:rPr>
          <w:b/>
        </w:rPr>
      </w:pPr>
    </w:p>
    <w:p w14:paraId="16DC12B6" w14:textId="77777777" w:rsidR="00F07A36" w:rsidRPr="006E626B" w:rsidRDefault="00F07A36" w:rsidP="00F07A36">
      <w:pPr>
        <w:keepNext/>
        <w:rPr>
          <w:b/>
        </w:rPr>
      </w:pPr>
      <w:r w:rsidRPr="006E626B">
        <w:rPr>
          <w:b/>
        </w:rPr>
        <w:t>Fjern hætten</w:t>
      </w:r>
    </w:p>
    <w:p w14:paraId="16DC12B7" w14:textId="77777777" w:rsidR="00F07A36" w:rsidRPr="006E626B" w:rsidRDefault="00F07A36" w:rsidP="00F07A36">
      <w:r w:rsidRPr="006E626B">
        <w:t>Hold fortsat den fyldte pen opad, drej og træk herefter hætten af.</w:t>
      </w:r>
    </w:p>
    <w:p w14:paraId="16DC12B8" w14:textId="77777777" w:rsidR="00F07A36" w:rsidRPr="006E626B" w:rsidRDefault="00F07A36" w:rsidP="00F07A36"/>
    <w:p w14:paraId="16DC12B9" w14:textId="77777777" w:rsidR="00F07A36" w:rsidRPr="006E626B" w:rsidRDefault="00F07A36" w:rsidP="00241549">
      <w:pPr>
        <w:pBdr>
          <w:top w:val="single" w:sz="4" w:space="1" w:color="FF0000"/>
          <w:left w:val="single" w:sz="4" w:space="4" w:color="FF0000"/>
          <w:bottom w:val="single" w:sz="4" w:space="1" w:color="FF0000"/>
          <w:right w:val="single" w:sz="4" w:space="4" w:color="FF0000"/>
        </w:pBdr>
      </w:pPr>
      <w:r w:rsidRPr="006E626B">
        <w:rPr>
          <w:b/>
        </w:rPr>
        <w:t xml:space="preserve">VIGTIGT: </w:t>
      </w:r>
      <w:r w:rsidRPr="006E626B">
        <w:rPr>
          <w:b/>
          <w:bCs/>
          <w:szCs w:val="22"/>
        </w:rPr>
        <w:t xml:space="preserve">Undlad </w:t>
      </w:r>
      <w:r w:rsidRPr="006E626B">
        <w:rPr>
          <w:szCs w:val="22"/>
        </w:rPr>
        <w:t>at trykke på den orange nålebeskyttelse før indsprøjtningen. Den låses på plads, og du vil ikke få dosis</w:t>
      </w:r>
      <w:r w:rsidRPr="006E626B">
        <w:t>.</w:t>
      </w:r>
    </w:p>
    <w:p w14:paraId="16DC12BA" w14:textId="77777777" w:rsidR="00F07A36" w:rsidRPr="006E626B" w:rsidRDefault="00F07A36" w:rsidP="00F07A36">
      <w:pPr>
        <w:rPr>
          <w:b/>
        </w:rPr>
      </w:pPr>
    </w:p>
    <w:p w14:paraId="16DC12BB" w14:textId="77777777" w:rsidR="00F07A36" w:rsidRPr="006E626B" w:rsidRDefault="00F07A36" w:rsidP="00F07A36">
      <w:pPr>
        <w:keepNext/>
        <w:rPr>
          <w:b/>
        </w:rPr>
      </w:pPr>
      <w:r w:rsidRPr="006E626B">
        <w:rPr>
          <w:b/>
        </w:rPr>
        <w:t xml:space="preserve">Medicinen skal indsprøjtes inden for </w:t>
      </w:r>
      <w:r w:rsidR="00AE4897" w:rsidRPr="006E626B">
        <w:rPr>
          <w:b/>
        </w:rPr>
        <w:t>5 </w:t>
      </w:r>
      <w:r w:rsidRPr="006E626B">
        <w:rPr>
          <w:b/>
        </w:rPr>
        <w:t>minutter efter, at hætten er fjernet.</w:t>
      </w:r>
    </w:p>
    <w:p w14:paraId="16DC12BC" w14:textId="77777777" w:rsidR="00F07A36" w:rsidRPr="006E626B" w:rsidRDefault="00F07A36" w:rsidP="00F07A36">
      <w:r w:rsidRPr="006E626B">
        <w:rPr>
          <w:b/>
        </w:rPr>
        <w:t xml:space="preserve">Undlad </w:t>
      </w:r>
      <w:r w:rsidRPr="006E626B">
        <w:t>at sætte hætten på igen, da den kan beskadige den skjulte nål.</w:t>
      </w:r>
    </w:p>
    <w:p w14:paraId="16DC12BD" w14:textId="77777777" w:rsidR="00F07A36" w:rsidRPr="006E626B" w:rsidRDefault="00F07A36" w:rsidP="00F07A36">
      <w:r w:rsidRPr="006E626B">
        <w:rPr>
          <w:b/>
        </w:rPr>
        <w:t xml:space="preserve">Undlad </w:t>
      </w:r>
      <w:r w:rsidRPr="006E626B">
        <w:t>at bruge den fyldte pen, hvis du taber den, efter at du har fjernet hætten.</w:t>
      </w:r>
    </w:p>
    <w:p w14:paraId="16DC12BE" w14:textId="77777777" w:rsidR="00F07A36" w:rsidRPr="006E626B" w:rsidRDefault="00F07A36" w:rsidP="00F07A36">
      <w:r w:rsidRPr="006E626B">
        <w:t>Kontakt lægen eller apotekspersonalet for at få en ny fyldt pen.</w:t>
      </w:r>
    </w:p>
    <w:p w14:paraId="16DC12BF" w14:textId="77777777" w:rsidR="00F07A36" w:rsidRPr="006E626B" w:rsidRDefault="00F07A36" w:rsidP="00F07A36"/>
    <w:p w14:paraId="16DC12C0" w14:textId="6708ECD2" w:rsidR="00F07A36" w:rsidRPr="006E626B" w:rsidRDefault="00B8402D" w:rsidP="00F07A36">
      <w:r>
        <w:lastRenderedPageBreak/>
        <mc:AlternateContent>
          <mc:Choice Requires="wps">
            <w:drawing>
              <wp:anchor distT="0" distB="0" distL="114300" distR="114300" simplePos="0" relativeHeight="251649024" behindDoc="0" locked="0" layoutInCell="1" allowOverlap="1" wp14:anchorId="16DC1DC1" wp14:editId="50F73174">
                <wp:simplePos x="0" y="0"/>
                <wp:positionH relativeFrom="column">
                  <wp:posOffset>581660</wp:posOffset>
                </wp:positionH>
                <wp:positionV relativeFrom="paragraph">
                  <wp:posOffset>1350645</wp:posOffset>
                </wp:positionV>
                <wp:extent cx="796925" cy="105981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1059815"/>
                        </a:xfrm>
                        <a:prstGeom prst="rect">
                          <a:avLst/>
                        </a:prstGeom>
                        <a:noFill/>
                        <a:ln>
                          <a:noFill/>
                        </a:ln>
                        <a:effectLst/>
                      </wps:spPr>
                      <wps:txbx>
                        <w:txbxContent>
                          <w:p w14:paraId="16DC1E30" w14:textId="77777777" w:rsidR="00F52C03" w:rsidRPr="008E0684" w:rsidRDefault="00F52C03" w:rsidP="00F07A36">
                            <w:pPr>
                              <w:rPr>
                                <w:rFonts w:ascii="Verdana" w:hAnsi="Verdana"/>
                                <w:b/>
                                <w:sz w:val="15"/>
                              </w:rPr>
                            </w:pPr>
                            <w:r w:rsidRPr="008E0684">
                              <w:rPr>
                                <w:rFonts w:ascii="Verdana" w:hAnsi="Verdana"/>
                                <w:b/>
                                <w:sz w:val="15"/>
                              </w:rPr>
                              <w:t>Orange</w:t>
                            </w:r>
                          </w:p>
                          <w:p w14:paraId="16DC1E31" w14:textId="77777777" w:rsidR="00F52C03" w:rsidRDefault="00F52C03" w:rsidP="00F07A36">
                            <w:pPr>
                              <w:rPr>
                                <w:rFonts w:ascii="Verdana" w:hAnsi="Verdana"/>
                                <w:b/>
                                <w:sz w:val="15"/>
                              </w:rPr>
                            </w:pPr>
                            <w:r w:rsidRPr="008E0684">
                              <w:rPr>
                                <w:rFonts w:ascii="Verdana" w:hAnsi="Verdana"/>
                                <w:b/>
                                <w:sz w:val="15"/>
                              </w:rPr>
                              <w:t xml:space="preserve">stribe til </w:t>
                            </w:r>
                            <w:r>
                              <w:rPr>
                                <w:rFonts w:ascii="Verdana" w:hAnsi="Verdana"/>
                                <w:b/>
                                <w:sz w:val="15"/>
                              </w:rPr>
                              <w:t>klar-</w:t>
                            </w:r>
                          </w:p>
                          <w:p w14:paraId="16DC1E32" w14:textId="77777777" w:rsidR="00F52C03" w:rsidRPr="00744052" w:rsidRDefault="00F52C03" w:rsidP="00F07A36">
                            <w:pPr>
                              <w:rPr>
                                <w:rFonts w:ascii="Verdana" w:hAnsi="Verdana"/>
                                <w:b/>
                                <w:sz w:val="15"/>
                              </w:rPr>
                            </w:pPr>
                            <w:r>
                              <w:rPr>
                                <w:rFonts w:ascii="Verdana" w:hAnsi="Verdana"/>
                                <w:b/>
                                <w:sz w:val="15"/>
                              </w:rPr>
                              <w:t>gøring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1DC1" id="Text Box 130" o:spid="_x0000_s1069" type="#_x0000_t202" style="position:absolute;margin-left:45.8pt;margin-top:106.35pt;width:62.75pt;height:8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" filled="f" stroked="f">
                <v:textbox>
                  <w:txbxContent>
                    <w:p w14:paraId="16DC1E30" w14:textId="77777777" w:rsidR="00F52C03" w:rsidRPr="008E0684" w:rsidRDefault="00F52C03" w:rsidP="00F07A36">
                      <w:pPr>
                        <w:rPr>
                          <w:rFonts w:ascii="Verdana" w:hAnsi="Verdana"/>
                          <w:b/>
                          <w:sz w:val="15"/>
                        </w:rPr>
                      </w:pPr>
                      <w:r w:rsidRPr="008E0684">
                        <w:rPr>
                          <w:rFonts w:ascii="Verdana" w:hAnsi="Verdana"/>
                          <w:b/>
                          <w:sz w:val="15"/>
                        </w:rPr>
                        <w:t>Orange</w:t>
                      </w:r>
                    </w:p>
                    <w:p w14:paraId="16DC1E31" w14:textId="77777777" w:rsidR="00F52C03" w:rsidRDefault="00F52C03" w:rsidP="00F07A36">
                      <w:pPr>
                        <w:rPr>
                          <w:rFonts w:ascii="Verdana" w:hAnsi="Verdana"/>
                          <w:b/>
                          <w:sz w:val="15"/>
                        </w:rPr>
                      </w:pPr>
                      <w:r w:rsidRPr="008E0684">
                        <w:rPr>
                          <w:rFonts w:ascii="Verdana" w:hAnsi="Verdana"/>
                          <w:b/>
                          <w:sz w:val="15"/>
                        </w:rPr>
                        <w:t xml:space="preserve">stribe til </w:t>
                      </w:r>
                      <w:r>
                        <w:rPr>
                          <w:rFonts w:ascii="Verdana" w:hAnsi="Verdana"/>
                          <w:b/>
                          <w:sz w:val="15"/>
                        </w:rPr>
                        <w:t>klar-</w:t>
                      </w:r>
                    </w:p>
                    <w:p w14:paraId="16DC1E32" w14:textId="77777777" w:rsidR="00F52C03" w:rsidRPr="00744052" w:rsidRDefault="00F52C03" w:rsidP="00F07A36">
                      <w:pPr>
                        <w:rPr>
                          <w:rFonts w:ascii="Verdana" w:hAnsi="Verdana"/>
                          <w:b/>
                          <w:sz w:val="15"/>
                        </w:rPr>
                      </w:pPr>
                      <w:r>
                        <w:rPr>
                          <w:rFonts w:ascii="Verdana" w:hAnsi="Verdana"/>
                          <w:b/>
                          <w:sz w:val="15"/>
                        </w:rPr>
                        <w:t>gøring</w:t>
                      </w:r>
                    </w:p>
                  </w:txbxContent>
                </v:textbox>
              </v:shape>
            </w:pict>
          </mc:Fallback>
        </mc:AlternateContent>
      </w:r>
      <w:r>
        <mc:AlternateContent>
          <mc:Choice Requires="wps">
            <w:drawing>
              <wp:anchor distT="0" distB="0" distL="114300" distR="114300" simplePos="0" relativeHeight="251650048" behindDoc="0" locked="0" layoutInCell="1" allowOverlap="1" wp14:anchorId="16DC1DC2" wp14:editId="36311AAA">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16DC1E33" w14:textId="77777777" w:rsidR="00F52C03" w:rsidRPr="00744052" w:rsidRDefault="00F52C03" w:rsidP="00F07A36">
                            <w:pPr>
                              <w:rPr>
                                <w:rFonts w:ascii="Verdana" w:hAnsi="Verdana"/>
                                <w:b/>
                                <w:color w:val="ED7D31"/>
                                <w:sz w:val="16"/>
                              </w:rPr>
                            </w:pPr>
                            <w:r>
                              <w:rPr>
                                <w:rFonts w:ascii="Verdana" w:hAnsi="Verdana"/>
                                <w:b/>
                                <w:color w:val="ED7D31"/>
                                <w:sz w:val="16"/>
                              </w:rPr>
                              <w:t>E</w:t>
                            </w:r>
                            <w:r w:rsidRPr="00744052">
                              <w:rPr>
                                <w:rFonts w:ascii="Verdana" w:hAnsi="Verdana"/>
                                <w:b/>
                                <w:color w:val="ED7D31"/>
                                <w:sz w:val="16"/>
                              </w:rPr>
                              <w:t>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1DC2" id="Text Box 129" o:spid="_x0000_s1070" type="#_x0000_t202" style="position:absolute;margin-left:159.65pt;margin-top:126.45pt;width:47.7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16DC1E33" w14:textId="77777777" w:rsidR="00F52C03" w:rsidRPr="00744052" w:rsidRDefault="00F52C03" w:rsidP="00F07A36">
                      <w:pPr>
                        <w:rPr>
                          <w:rFonts w:ascii="Verdana" w:hAnsi="Verdana"/>
                          <w:b/>
                          <w:color w:val="ED7D31"/>
                          <w:sz w:val="16"/>
                        </w:rPr>
                      </w:pPr>
                      <w:r>
                        <w:rPr>
                          <w:rFonts w:ascii="Verdana" w:hAnsi="Verdana"/>
                          <w:b/>
                          <w:color w:val="ED7D31"/>
                          <w:sz w:val="16"/>
                        </w:rPr>
                        <w:t>E</w:t>
                      </w:r>
                      <w:r w:rsidRPr="00744052">
                        <w:rPr>
                          <w:rFonts w:ascii="Verdana" w:hAnsi="Verdana"/>
                          <w:b/>
                          <w:color w:val="ED7D31"/>
                          <w:sz w:val="16"/>
                        </w:rPr>
                        <w:t>FTER</w:t>
                      </w:r>
                    </w:p>
                  </w:txbxContent>
                </v:textbox>
              </v:shape>
            </w:pict>
          </mc:Fallback>
        </mc:AlternateContent>
      </w:r>
      <w:r>
        <mc:AlternateContent>
          <mc:Choice Requires="wpg">
            <w:drawing>
              <wp:inline distT="0" distB="0" distL="0" distR="0" wp14:anchorId="16DC1DC3" wp14:editId="3CD8A222">
                <wp:extent cx="2633345" cy="2347595"/>
                <wp:effectExtent l="0" t="0" r="0" b="0"/>
                <wp:docPr id="65" name="Group 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2A26AE"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">
                <o:lock v:ext="edit" rotation="t" position="t"/>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6"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16DC12C1" w14:textId="77777777" w:rsidR="00F07A36" w:rsidRPr="006E626B" w:rsidRDefault="00F07A36" w:rsidP="00F07A36">
      <w:pPr>
        <w:keepNext/>
        <w:rPr>
          <w:b/>
        </w:rPr>
      </w:pPr>
      <w:r w:rsidRPr="006E626B">
        <w:rPr>
          <w:b/>
        </w:rPr>
        <w:t>Fjern luftbobler</w:t>
      </w:r>
      <w:r w:rsidRPr="006E626B">
        <w:rPr>
          <w:rFonts w:cs="BentonSans-Regular"/>
          <w:b/>
          <w:bCs/>
          <w:szCs w:val="22"/>
        </w:rPr>
        <w:t>*</w:t>
      </w:r>
    </w:p>
    <w:p w14:paraId="16DC12C2" w14:textId="77777777" w:rsidR="00F07A36" w:rsidRPr="006E626B" w:rsidRDefault="00F07A36" w:rsidP="00F07A36">
      <w:r w:rsidRPr="006E626B">
        <w:t>Hold fortsat den fyldte pen opad.</w:t>
      </w:r>
    </w:p>
    <w:p w14:paraId="16DC12C3" w14:textId="77777777" w:rsidR="00F07A36" w:rsidRPr="006E626B" w:rsidRDefault="00F07A36" w:rsidP="00F07A36">
      <w:r w:rsidRPr="006E626B">
        <w:t>Tryk forsigtigt stemplet hele vejen ned med din tommelfinger, indtil det stopper. Der vil sprøjte væske ud. Dette er normalt.</w:t>
      </w:r>
    </w:p>
    <w:p w14:paraId="16DC12C4" w14:textId="77777777" w:rsidR="00F07A36" w:rsidRPr="006E626B" w:rsidRDefault="00F07A36" w:rsidP="00F07A36"/>
    <w:p w14:paraId="16DC12C5" w14:textId="77777777" w:rsidR="00F07A36" w:rsidRPr="006E626B" w:rsidRDefault="00F07A36" w:rsidP="00F07A36">
      <w:pPr>
        <w:rPr>
          <w:b/>
        </w:rPr>
      </w:pPr>
      <w:r w:rsidRPr="006E626B">
        <w:rPr>
          <w:b/>
        </w:rPr>
        <w:t>Den orange stribe til klargøring forsvinder.</w:t>
      </w:r>
    </w:p>
    <w:p w14:paraId="16DC12C6" w14:textId="77777777" w:rsidR="00F07A36" w:rsidRPr="006E626B" w:rsidRDefault="00F07A36" w:rsidP="00F07A36"/>
    <w:p w14:paraId="16DC12C7" w14:textId="77777777" w:rsidR="00F07A36" w:rsidRPr="006E626B" w:rsidRDefault="00F07A36" w:rsidP="00F07A36">
      <w:pPr>
        <w:rPr>
          <w:i/>
        </w:rPr>
      </w:pPr>
      <w:r w:rsidRPr="006E626B">
        <w:rPr>
          <w:i/>
          <w:iCs/>
        </w:rPr>
        <w:t>*</w:t>
      </w:r>
      <w:r w:rsidRPr="006E626B">
        <w:rPr>
          <w:i/>
        </w:rPr>
        <w:t>Fjernelse af luftbobler er med til at sikre, at der gives den korrekte dosis.</w:t>
      </w:r>
    </w:p>
    <w:p w14:paraId="16DC12C8" w14:textId="77777777" w:rsidR="00F07A36" w:rsidRPr="006E626B" w:rsidRDefault="00F07A36" w:rsidP="00F07A36">
      <w:pPr>
        <w:rPr>
          <w:i/>
        </w:rPr>
      </w:pPr>
      <w:r w:rsidRPr="006E626B">
        <w:rPr>
          <w:i/>
        </w:rPr>
        <w:t>Efter at du har fjernet luftboblerne, kan du eventuelt se en streg inde i inspektionsvinduet. Dette er normalt.</w:t>
      </w:r>
    </w:p>
    <w:p w14:paraId="16DC12C9" w14:textId="77777777" w:rsidR="00F07A36" w:rsidRPr="006E626B" w:rsidRDefault="00F07A36" w:rsidP="00F07A36"/>
    <w:p w14:paraId="16DC12CA" w14:textId="77777777" w:rsidR="00F07A36" w:rsidRPr="006E626B" w:rsidRDefault="00F07A36" w:rsidP="00F07A36"/>
    <w:p w14:paraId="16DC12CB" w14:textId="77777777" w:rsidR="00F07A36" w:rsidRPr="006E626B" w:rsidRDefault="00F07A36" w:rsidP="00F07A36">
      <w:pPr>
        <w:keepNext/>
        <w:rPr>
          <w:b/>
        </w:rPr>
      </w:pPr>
      <w:r w:rsidRPr="006E626B">
        <w:rPr>
          <w:b/>
        </w:rPr>
        <w:t>2. Indsprøjt Simponi med den fyldte pen</w:t>
      </w:r>
    </w:p>
    <w:p w14:paraId="16DC12CC" w14:textId="14032D9A" w:rsidR="00F07A36" w:rsidRPr="006E626B" w:rsidRDefault="00B8402D" w:rsidP="00F07A36">
      <w:pPr>
        <w:keepNext/>
      </w:pPr>
      <w:r>
        <mc:AlternateContent>
          <mc:Choice Requires="wpg">
            <w:drawing>
              <wp:anchor distT="0" distB="0" distL="114300" distR="114300" simplePos="0" relativeHeight="251653120" behindDoc="0" locked="0" layoutInCell="1" allowOverlap="1" wp14:anchorId="16DC1DC5" wp14:editId="6961705A">
                <wp:simplePos x="0" y="0"/>
                <wp:positionH relativeFrom="column">
                  <wp:posOffset>17780</wp:posOffset>
                </wp:positionH>
                <wp:positionV relativeFrom="paragraph">
                  <wp:posOffset>36830</wp:posOffset>
                </wp:positionV>
                <wp:extent cx="1920875" cy="1828800"/>
                <wp:effectExtent l="0" t="0" r="0" b="0"/>
                <wp:wrapNone/>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descr="GDS:Pharma:PedsDosingProject:SIMPONI_2015:Regulatory:images:setDos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1E34" w14:textId="77777777" w:rsidR="00F52C03" w:rsidRPr="00E677F2" w:rsidRDefault="00F52C03" w:rsidP="00F07A36">
                                <w:pPr>
                                  <w:rPr>
                                    <w:b/>
                                    <w:sz w:val="18"/>
                                    <w:szCs w:val="18"/>
                                  </w:rPr>
                                </w:pPr>
                                <w:r>
                                  <w:rPr>
                                    <w:b/>
                                    <w:sz w:val="18"/>
                                    <w:szCs w:val="18"/>
                                  </w:rPr>
                                  <w:t>Indhak til valg af dosis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C1DC5" id="Group 56" o:spid="_x0000_s1071" style="position:absolute;margin-left:1.4pt;margin-top:2.9pt;width:151.25pt;height:2in;z-index:25165312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">
                <v:shape id="Picture 2" o:spid="_x0000_s1072"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8" o:title="setDos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6DC1E34" w14:textId="77777777" w:rsidR="00F52C03" w:rsidRPr="00E677F2" w:rsidRDefault="00F52C03" w:rsidP="00F07A36">
                          <w:pPr>
                            <w:rPr>
                              <w:b/>
                              <w:sz w:val="18"/>
                              <w:szCs w:val="18"/>
                            </w:rPr>
                          </w:pPr>
                          <w:r>
                            <w:rPr>
                              <w:b/>
                              <w:sz w:val="18"/>
                              <w:szCs w:val="18"/>
                            </w:rPr>
                            <w:t>Indhak til valg af dosis</w:t>
                          </w:r>
                        </w:p>
                      </w:txbxContent>
                    </v:textbox>
                  </v:shape>
                </v:group>
              </v:group>
            </w:pict>
          </mc:Fallback>
        </mc:AlternateContent>
      </w:r>
    </w:p>
    <w:p w14:paraId="16DC12CD" w14:textId="77777777" w:rsidR="00F07A36" w:rsidRPr="006E626B" w:rsidRDefault="00F07A36" w:rsidP="00F07A36">
      <w:pPr>
        <w:keepNext/>
      </w:pPr>
    </w:p>
    <w:p w14:paraId="16DC12CE" w14:textId="77777777" w:rsidR="00F07A36" w:rsidRPr="006E626B" w:rsidRDefault="00F07A36" w:rsidP="00F07A36">
      <w:pPr>
        <w:keepNext/>
      </w:pPr>
    </w:p>
    <w:p w14:paraId="16DC12CF" w14:textId="77777777" w:rsidR="00F07A36" w:rsidRPr="006E626B" w:rsidRDefault="00F07A36" w:rsidP="00F07A36">
      <w:pPr>
        <w:keepNext/>
      </w:pPr>
    </w:p>
    <w:p w14:paraId="16DC12D0" w14:textId="77777777" w:rsidR="00F07A36" w:rsidRPr="006E626B" w:rsidRDefault="00F07A36" w:rsidP="00F07A36">
      <w:pPr>
        <w:keepNext/>
      </w:pPr>
    </w:p>
    <w:p w14:paraId="16DC12D1" w14:textId="77777777" w:rsidR="00F07A36" w:rsidRPr="006E626B" w:rsidRDefault="00F07A36" w:rsidP="00F07A36">
      <w:pPr>
        <w:keepNext/>
      </w:pPr>
    </w:p>
    <w:p w14:paraId="16DC12D2" w14:textId="77777777" w:rsidR="00F07A36" w:rsidRPr="006E626B" w:rsidRDefault="00F07A36" w:rsidP="00F07A36">
      <w:pPr>
        <w:keepNext/>
      </w:pPr>
    </w:p>
    <w:p w14:paraId="16DC12D3" w14:textId="77777777" w:rsidR="00F07A36" w:rsidRPr="006E626B" w:rsidRDefault="00F07A36" w:rsidP="00F07A36">
      <w:pPr>
        <w:keepNext/>
      </w:pPr>
    </w:p>
    <w:p w14:paraId="16DC12D4" w14:textId="77777777" w:rsidR="00F07A36" w:rsidRPr="006E626B" w:rsidRDefault="00F07A36" w:rsidP="00F07A36">
      <w:pPr>
        <w:keepNext/>
      </w:pPr>
    </w:p>
    <w:p w14:paraId="16DC12D5" w14:textId="77777777" w:rsidR="00F07A36" w:rsidRPr="006E626B" w:rsidRDefault="00F07A36" w:rsidP="00F07A36">
      <w:pPr>
        <w:keepNext/>
      </w:pPr>
    </w:p>
    <w:p w14:paraId="16DC12D6" w14:textId="77777777" w:rsidR="00F07A36" w:rsidRPr="006E626B" w:rsidRDefault="00F07A36" w:rsidP="00F07A36">
      <w:pPr>
        <w:keepNext/>
      </w:pPr>
    </w:p>
    <w:p w14:paraId="16DC12D7" w14:textId="77777777" w:rsidR="00F07A36" w:rsidRPr="006E626B" w:rsidRDefault="00F07A36" w:rsidP="00F07A36">
      <w:pPr>
        <w:keepNext/>
      </w:pPr>
    </w:p>
    <w:p w14:paraId="16DC12D8" w14:textId="77777777" w:rsidR="00F07A36" w:rsidRPr="006E626B" w:rsidRDefault="00F07A36" w:rsidP="00F07A36">
      <w:pPr>
        <w:keepNext/>
      </w:pPr>
    </w:p>
    <w:p w14:paraId="16DC12D9" w14:textId="77777777" w:rsidR="00F07A36" w:rsidRPr="006E626B" w:rsidRDefault="00F07A36" w:rsidP="00F07A36">
      <w:pPr>
        <w:keepNext/>
        <w:rPr>
          <w:b/>
        </w:rPr>
      </w:pPr>
      <w:r w:rsidRPr="006E626B">
        <w:rPr>
          <w:b/>
        </w:rPr>
        <w:t>Indstil den ordinerede dosis</w:t>
      </w:r>
    </w:p>
    <w:p w14:paraId="16DC12DA" w14:textId="77777777" w:rsidR="00F07A36" w:rsidRPr="006E626B" w:rsidRDefault="00F07A36" w:rsidP="00F07A36">
      <w:r w:rsidRPr="006E626B">
        <w:t>Drej stemplet, indtil dosismarkøren for din ordinerede dosis står ud for indhakket til valg af dosis. Den fyldte pen er nu klar til brug.</w:t>
      </w:r>
    </w:p>
    <w:p w14:paraId="16DC12DB" w14:textId="77777777" w:rsidR="00F07A36" w:rsidRPr="006E626B" w:rsidRDefault="00F07A36" w:rsidP="00F07A36">
      <w:pPr>
        <w:rPr>
          <w:b/>
          <w:bCs/>
        </w:rPr>
      </w:pPr>
    </w:p>
    <w:p w14:paraId="16DC12DC" w14:textId="77777777" w:rsidR="00F07A36" w:rsidRPr="006E626B" w:rsidRDefault="00F07A36" w:rsidP="00F07A36">
      <w:pPr>
        <w:keepNext/>
        <w:rPr>
          <w:b/>
          <w:bCs/>
        </w:rPr>
      </w:pPr>
      <w:r w:rsidRPr="006E626B">
        <w:rPr>
          <w:b/>
          <w:bCs/>
        </w:rPr>
        <w:t>Dosisvalg:</w:t>
      </w:r>
    </w:p>
    <w:tbl>
      <w:tblPr>
        <w:tblW w:w="0" w:type="auto"/>
        <w:tblInd w:w="108" w:type="dxa"/>
        <w:tblLook w:val="04A0" w:firstRow="1" w:lastRow="0" w:firstColumn="1" w:lastColumn="0" w:noHBand="0" w:noVBand="1"/>
      </w:tblPr>
      <w:tblGrid>
        <w:gridCol w:w="1350"/>
      </w:tblGrid>
      <w:tr w:rsidR="00F07A36" w:rsidRPr="006E626B" w14:paraId="16DC12DE" w14:textId="77777777" w:rsidTr="008D2483">
        <w:trPr>
          <w:trHeight w:val="305"/>
        </w:trPr>
        <w:tc>
          <w:tcPr>
            <w:tcW w:w="1350" w:type="dxa"/>
            <w:shd w:val="clear" w:color="auto" w:fill="D5DCE4"/>
          </w:tcPr>
          <w:p w14:paraId="16DC12DD" w14:textId="77777777" w:rsidR="00F07A36" w:rsidRPr="006E626B" w:rsidRDefault="00F07A36" w:rsidP="00F07A36">
            <w:r w:rsidRPr="006E626B">
              <w:t>0,</w:t>
            </w:r>
            <w:r w:rsidR="00FA5E98" w:rsidRPr="006E626B">
              <w:t>1 </w:t>
            </w:r>
            <w:r w:rsidRPr="006E626B">
              <w:t>ml</w:t>
            </w:r>
          </w:p>
        </w:tc>
      </w:tr>
      <w:tr w:rsidR="00F07A36" w:rsidRPr="006E626B" w14:paraId="16DC12E0" w14:textId="77777777" w:rsidTr="008D2483">
        <w:tc>
          <w:tcPr>
            <w:tcW w:w="1350" w:type="dxa"/>
            <w:shd w:val="clear" w:color="auto" w:fill="auto"/>
          </w:tcPr>
          <w:p w14:paraId="16DC12DF" w14:textId="77777777" w:rsidR="00F07A36" w:rsidRPr="006E626B" w:rsidRDefault="00F07A36" w:rsidP="00F07A36">
            <w:r w:rsidRPr="006E626B">
              <w:t>0,1</w:t>
            </w:r>
            <w:r w:rsidR="00AE4897" w:rsidRPr="006E626B">
              <w:t>5 </w:t>
            </w:r>
            <w:r w:rsidRPr="006E626B">
              <w:t>ml</w:t>
            </w:r>
          </w:p>
        </w:tc>
      </w:tr>
      <w:tr w:rsidR="00F07A36" w:rsidRPr="006E626B" w14:paraId="16DC12E2" w14:textId="77777777" w:rsidTr="008D2483">
        <w:tc>
          <w:tcPr>
            <w:tcW w:w="1350" w:type="dxa"/>
            <w:shd w:val="clear" w:color="auto" w:fill="D5DCE4"/>
          </w:tcPr>
          <w:p w14:paraId="16DC12E1" w14:textId="77777777" w:rsidR="00F07A36" w:rsidRPr="006E626B" w:rsidRDefault="00F07A36" w:rsidP="00F07A36">
            <w:r w:rsidRPr="006E626B">
              <w:t>0,</w:t>
            </w:r>
            <w:r w:rsidR="00FA5E98" w:rsidRPr="006E626B">
              <w:t>2 </w:t>
            </w:r>
            <w:r w:rsidRPr="006E626B">
              <w:t>ml</w:t>
            </w:r>
          </w:p>
        </w:tc>
      </w:tr>
      <w:tr w:rsidR="00F07A36" w:rsidRPr="006E626B" w14:paraId="16DC12E4" w14:textId="77777777" w:rsidTr="008D2483">
        <w:tc>
          <w:tcPr>
            <w:tcW w:w="1350" w:type="dxa"/>
            <w:shd w:val="clear" w:color="auto" w:fill="auto"/>
          </w:tcPr>
          <w:p w14:paraId="16DC12E3" w14:textId="77777777" w:rsidR="00F07A36" w:rsidRPr="006E626B" w:rsidRDefault="00F07A36" w:rsidP="00F07A36">
            <w:r w:rsidRPr="006E626B">
              <w:t>0,2</w:t>
            </w:r>
            <w:r w:rsidR="00AE4897" w:rsidRPr="006E626B">
              <w:t>5 </w:t>
            </w:r>
            <w:r w:rsidRPr="006E626B">
              <w:t>ml</w:t>
            </w:r>
          </w:p>
        </w:tc>
      </w:tr>
      <w:tr w:rsidR="00F07A36" w:rsidRPr="006E626B" w14:paraId="16DC12E6" w14:textId="77777777" w:rsidTr="008D2483">
        <w:tc>
          <w:tcPr>
            <w:tcW w:w="1350" w:type="dxa"/>
            <w:shd w:val="clear" w:color="auto" w:fill="D5DCE4"/>
          </w:tcPr>
          <w:p w14:paraId="16DC12E5" w14:textId="77777777" w:rsidR="00F07A36" w:rsidRPr="006E626B" w:rsidRDefault="00F07A36" w:rsidP="00F07A36">
            <w:r w:rsidRPr="006E626B">
              <w:t>0,</w:t>
            </w:r>
            <w:r w:rsidR="00FA5E98" w:rsidRPr="006E626B">
              <w:t>3 </w:t>
            </w:r>
            <w:r w:rsidRPr="006E626B">
              <w:t>ml</w:t>
            </w:r>
          </w:p>
        </w:tc>
      </w:tr>
      <w:tr w:rsidR="00F07A36" w:rsidRPr="006E626B" w14:paraId="16DC12E8" w14:textId="77777777" w:rsidTr="008D2483">
        <w:tc>
          <w:tcPr>
            <w:tcW w:w="1350" w:type="dxa"/>
            <w:shd w:val="clear" w:color="auto" w:fill="auto"/>
          </w:tcPr>
          <w:p w14:paraId="16DC12E7" w14:textId="77777777" w:rsidR="00F07A36" w:rsidRPr="006E626B" w:rsidRDefault="00F07A36" w:rsidP="00F07A36">
            <w:r w:rsidRPr="006E626B">
              <w:t>0,3</w:t>
            </w:r>
            <w:r w:rsidR="00AE4897" w:rsidRPr="006E626B">
              <w:t>5 </w:t>
            </w:r>
            <w:r w:rsidRPr="006E626B">
              <w:t>ml</w:t>
            </w:r>
          </w:p>
        </w:tc>
      </w:tr>
      <w:tr w:rsidR="00F07A36" w:rsidRPr="006E626B" w14:paraId="16DC12EA" w14:textId="77777777" w:rsidTr="008D2483">
        <w:tc>
          <w:tcPr>
            <w:tcW w:w="1350" w:type="dxa"/>
            <w:shd w:val="clear" w:color="auto" w:fill="D5DCE4"/>
          </w:tcPr>
          <w:p w14:paraId="16DC12E9" w14:textId="77777777" w:rsidR="00F07A36" w:rsidRPr="006E626B" w:rsidRDefault="00F07A36" w:rsidP="00F07A36">
            <w:r w:rsidRPr="006E626B">
              <w:t>0,</w:t>
            </w:r>
            <w:r w:rsidR="00AE4897" w:rsidRPr="006E626B">
              <w:t>4 </w:t>
            </w:r>
            <w:r w:rsidRPr="006E626B">
              <w:t>ml</w:t>
            </w:r>
          </w:p>
        </w:tc>
      </w:tr>
      <w:tr w:rsidR="00F07A36" w:rsidRPr="006E626B" w14:paraId="16DC12EC" w14:textId="77777777" w:rsidTr="008D2483">
        <w:tc>
          <w:tcPr>
            <w:tcW w:w="1350" w:type="dxa"/>
            <w:shd w:val="clear" w:color="auto" w:fill="auto"/>
          </w:tcPr>
          <w:p w14:paraId="16DC12EB" w14:textId="77777777" w:rsidR="00F07A36" w:rsidRPr="006E626B" w:rsidRDefault="00F07A36" w:rsidP="00F07A36">
            <w:r w:rsidRPr="006E626B">
              <w:t>0,4</w:t>
            </w:r>
            <w:r w:rsidR="00AE4897" w:rsidRPr="006E626B">
              <w:t>5 </w:t>
            </w:r>
            <w:r w:rsidRPr="006E626B">
              <w:t>ml</w:t>
            </w:r>
          </w:p>
        </w:tc>
      </w:tr>
    </w:tbl>
    <w:p w14:paraId="16DC12ED" w14:textId="50D71B90" w:rsidR="00F07A36" w:rsidRPr="006E626B" w:rsidRDefault="00B8402D" w:rsidP="00F07A36">
      <w:r>
        <w:lastRenderedPageBreak/>
        <mc:AlternateContent>
          <mc:Choice Requires="wps">
            <w:drawing>
              <wp:anchor distT="0" distB="0" distL="114300" distR="114300" simplePos="0" relativeHeight="251651072" behindDoc="0" locked="0" layoutInCell="1" allowOverlap="1" wp14:anchorId="16DC1DC6" wp14:editId="14D8B856">
                <wp:simplePos x="0" y="0"/>
                <wp:positionH relativeFrom="column">
                  <wp:posOffset>1898015</wp:posOffset>
                </wp:positionH>
                <wp:positionV relativeFrom="paragraph">
                  <wp:posOffset>1602105</wp:posOffset>
                </wp:positionV>
                <wp:extent cx="562610" cy="63754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16DC1E35" w14:textId="77777777" w:rsidR="00F52C03" w:rsidRPr="00E677F2" w:rsidRDefault="00F52C03" w:rsidP="00F07A36">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1DC6" id="Text Box 58" o:spid="_x0000_s1076" type="#_x0000_t202" style="position:absolute;margin-left:149.45pt;margin-top:126.15pt;width:44.3pt;height:5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16DC1E35" w14:textId="77777777" w:rsidR="00F52C03" w:rsidRPr="00E677F2" w:rsidRDefault="00F52C03" w:rsidP="00F07A36">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FTER</w:t>
                      </w:r>
                    </w:p>
                  </w:txbxContent>
                </v:textbox>
              </v:shape>
            </w:pict>
          </mc:Fallback>
        </mc:AlternateContent>
      </w:r>
      <w:r>
        <w:drawing>
          <wp:inline distT="0" distB="0" distL="0" distR="0" wp14:anchorId="16DC1DC7" wp14:editId="75A2B97C">
            <wp:extent cx="2520950" cy="237490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950" cy="2374900"/>
                    </a:xfrm>
                    <a:prstGeom prst="rect">
                      <a:avLst/>
                    </a:prstGeom>
                    <a:noFill/>
                    <a:ln>
                      <a:noFill/>
                    </a:ln>
                  </pic:spPr>
                </pic:pic>
              </a:graphicData>
            </a:graphic>
          </wp:inline>
        </w:drawing>
      </w:r>
    </w:p>
    <w:p w14:paraId="16DC12EE" w14:textId="77777777" w:rsidR="00F07A36" w:rsidRPr="006E626B" w:rsidRDefault="00F07A36" w:rsidP="00F07A36">
      <w:pPr>
        <w:rPr>
          <w:b/>
        </w:rPr>
      </w:pPr>
    </w:p>
    <w:p w14:paraId="16DC12EF" w14:textId="77777777" w:rsidR="00F07A36" w:rsidRPr="006E626B" w:rsidRDefault="00F07A36" w:rsidP="00F07A36">
      <w:pPr>
        <w:rPr>
          <w:b/>
        </w:rPr>
      </w:pPr>
      <w:r w:rsidRPr="006E626B">
        <w:rPr>
          <w:b/>
        </w:rPr>
        <w:t>Stik nålen ind og hold den på plads</w:t>
      </w:r>
    </w:p>
    <w:p w14:paraId="16DC12F0" w14:textId="77777777" w:rsidR="00F07A36" w:rsidRPr="006E626B" w:rsidRDefault="00F07A36" w:rsidP="00F07A36">
      <w:pPr>
        <w:rPr>
          <w:b/>
        </w:rPr>
      </w:pPr>
    </w:p>
    <w:p w14:paraId="16DC12F1" w14:textId="77777777" w:rsidR="00F07A36" w:rsidRPr="006E626B" w:rsidRDefault="00F07A36" w:rsidP="00363473">
      <w:pPr>
        <w:pBdr>
          <w:top w:val="single" w:sz="4" w:space="1" w:color="FF0000"/>
          <w:left w:val="single" w:sz="4" w:space="4" w:color="FF0000"/>
          <w:bottom w:val="single" w:sz="4" w:space="1" w:color="FF0000"/>
          <w:right w:val="single" w:sz="4" w:space="4" w:color="FF0000"/>
        </w:pBdr>
        <w:suppressAutoHyphens/>
      </w:pPr>
      <w:r w:rsidRPr="006E626B">
        <w:rPr>
          <w:b/>
        </w:rPr>
        <w:t>VIGTIGT:</w:t>
      </w:r>
      <w:r w:rsidRPr="006E626B">
        <w:t xml:space="preserve"> </w:t>
      </w:r>
      <w:r w:rsidRPr="006E626B">
        <w:rPr>
          <w:b/>
          <w:bCs/>
          <w:szCs w:val="22"/>
        </w:rPr>
        <w:t xml:space="preserve">Undlad </w:t>
      </w:r>
      <w:r w:rsidRPr="006E626B">
        <w:rPr>
          <w:szCs w:val="22"/>
        </w:rPr>
        <w:t>at løfte den fyldte pen væk fra huden under indsprøjtningen. Den orange nålebeskyttelse låses på plads, og du vil ikke få den fulde dosis.</w:t>
      </w:r>
    </w:p>
    <w:p w14:paraId="16DC12F2" w14:textId="77777777" w:rsidR="00F07A36" w:rsidRPr="006E626B" w:rsidRDefault="00F07A36" w:rsidP="00363473">
      <w:pPr>
        <w:suppressAutoHyphens/>
        <w:rPr>
          <w:rFonts w:cs="BentonSans-Black"/>
          <w:b/>
          <w:bCs/>
        </w:rPr>
      </w:pPr>
    </w:p>
    <w:p w14:paraId="16DC12F3" w14:textId="77777777" w:rsidR="00F07A36" w:rsidRPr="006E626B" w:rsidRDefault="00F07A36" w:rsidP="00F07A36">
      <w:r w:rsidRPr="006E626B">
        <w:rPr>
          <w:rFonts w:cs="BentonSans-Black"/>
          <w:b/>
          <w:bCs/>
        </w:rPr>
        <w:t>Undlad</w:t>
      </w:r>
      <w:r w:rsidRPr="006E626B">
        <w:t xml:space="preserve"> at trykke på stemplet, mens du indstikker nålen.</w:t>
      </w:r>
    </w:p>
    <w:p w14:paraId="16DC12F4" w14:textId="77777777" w:rsidR="00F07A36" w:rsidRPr="006E626B" w:rsidRDefault="00F07A36" w:rsidP="00F07A36"/>
    <w:p w14:paraId="16DC12F5" w14:textId="77777777" w:rsidR="00F07A36" w:rsidRPr="006E626B" w:rsidRDefault="00F07A36" w:rsidP="00F07A36">
      <w:r w:rsidRPr="006E626B">
        <w:t>Pres og hold spidsen på den fyldte pen ind mod huden, så den orange nålebeskyttelse bliver skubbet op, indtil den stopper. Lidt orange vil stadig være synligt.</w:t>
      </w:r>
    </w:p>
    <w:p w14:paraId="16DC12F6" w14:textId="77777777" w:rsidR="00F07A36" w:rsidRPr="006E626B" w:rsidRDefault="00F07A36" w:rsidP="00F07A36"/>
    <w:p w14:paraId="16DC12F7" w14:textId="6558349D" w:rsidR="00F07A36" w:rsidRPr="006E626B" w:rsidRDefault="00B8402D" w:rsidP="00F07A36">
      <w:r>
        <mc:AlternateContent>
          <mc:Choice Requires="wps">
            <w:drawing>
              <wp:anchor distT="0" distB="0" distL="114300" distR="114300" simplePos="0" relativeHeight="251652096" behindDoc="0" locked="0" layoutInCell="1" allowOverlap="1" wp14:anchorId="16DC1DC8" wp14:editId="59248725">
                <wp:simplePos x="0" y="0"/>
                <wp:positionH relativeFrom="column">
                  <wp:posOffset>1866265</wp:posOffset>
                </wp:positionH>
                <wp:positionV relativeFrom="paragraph">
                  <wp:posOffset>1600835</wp:posOffset>
                </wp:positionV>
                <wp:extent cx="57404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16DC1E36" w14:textId="77777777" w:rsidR="00F52C03" w:rsidRPr="00E677F2" w:rsidRDefault="00F52C03" w:rsidP="00F07A36">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1DC8" id="Text Box 60" o:spid="_x0000_s1077" type="#_x0000_t202" style="position:absolute;margin-left:146.95pt;margin-top:126.05pt;width:45.2pt;height:3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16DC1E36" w14:textId="77777777" w:rsidR="00F52C03" w:rsidRPr="00E677F2" w:rsidRDefault="00F52C03" w:rsidP="00F07A36">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FTER</w:t>
                      </w:r>
                    </w:p>
                  </w:txbxContent>
                </v:textbox>
              </v:shape>
            </w:pict>
          </mc:Fallback>
        </mc:AlternateContent>
      </w:r>
      <w:r>
        <w:drawing>
          <wp:inline distT="0" distB="0" distL="0" distR="0" wp14:anchorId="16DC1DC9" wp14:editId="3902F92C">
            <wp:extent cx="2489200"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200" cy="2381250"/>
                    </a:xfrm>
                    <a:prstGeom prst="rect">
                      <a:avLst/>
                    </a:prstGeom>
                    <a:noFill/>
                    <a:ln>
                      <a:noFill/>
                    </a:ln>
                  </pic:spPr>
                </pic:pic>
              </a:graphicData>
            </a:graphic>
          </wp:inline>
        </w:drawing>
      </w:r>
    </w:p>
    <w:p w14:paraId="16DC12F8" w14:textId="77777777" w:rsidR="00F07A36" w:rsidRPr="006E626B" w:rsidRDefault="00F07A36" w:rsidP="00F07A36"/>
    <w:p w14:paraId="16DC12F9" w14:textId="77777777" w:rsidR="00F07A36" w:rsidRPr="006E626B" w:rsidRDefault="00F07A36" w:rsidP="00F07A36">
      <w:pPr>
        <w:keepNext/>
        <w:rPr>
          <w:b/>
        </w:rPr>
      </w:pPr>
      <w:r w:rsidRPr="006E626B">
        <w:rPr>
          <w:b/>
        </w:rPr>
        <w:t>Indsprøjt Simponi</w:t>
      </w:r>
    </w:p>
    <w:p w14:paraId="16DC12FA" w14:textId="77777777" w:rsidR="00F07A36" w:rsidRPr="006E626B" w:rsidRDefault="00F07A36" w:rsidP="00F07A36">
      <w:r w:rsidRPr="006E626B">
        <w:t>Fortsæt med at presse den fyldte pen ind imod huden.</w:t>
      </w:r>
    </w:p>
    <w:p w14:paraId="16DC12FB" w14:textId="77777777" w:rsidR="00F07A36" w:rsidRPr="006E626B" w:rsidRDefault="00F07A36" w:rsidP="00F07A36">
      <w:r w:rsidRPr="006E626B">
        <w:t>Tryk forsigtigt på stemplet, indtil det stopper.</w:t>
      </w:r>
    </w:p>
    <w:p w14:paraId="16DC12FC" w14:textId="77777777" w:rsidR="00F07A36" w:rsidRPr="006E626B" w:rsidRDefault="00F07A36" w:rsidP="00F07A36">
      <w:pPr>
        <w:rPr>
          <w:b/>
          <w:bCs/>
        </w:rPr>
      </w:pPr>
      <w:r w:rsidRPr="006E626B">
        <w:rPr>
          <w:b/>
          <w:bCs/>
        </w:rPr>
        <w:t>Hvis der er indstillet en lille dosis, vil stemplet kun bevæge sig et lille stykke.</w:t>
      </w:r>
    </w:p>
    <w:p w14:paraId="16DC12FD" w14:textId="77777777" w:rsidR="00F07A36" w:rsidRPr="006E626B" w:rsidRDefault="00F07A36" w:rsidP="00F07A36">
      <w:r w:rsidRPr="006E626B">
        <w:t>Den dosis, du har givet, kan du få bekræftet ved at kigge på indhakket til valg af dosis.</w:t>
      </w:r>
    </w:p>
    <w:p w14:paraId="16DC12FE" w14:textId="77777777" w:rsidR="00F07A36" w:rsidRPr="006E626B" w:rsidRDefault="00F07A36" w:rsidP="00F07A36">
      <w:r w:rsidRPr="006E626B">
        <w:rPr>
          <w:rFonts w:cs="BentonSans-Black"/>
          <w:b/>
          <w:bCs/>
        </w:rPr>
        <w:t>Undlad</w:t>
      </w:r>
      <w:r w:rsidRPr="006E626B">
        <w:t xml:space="preserve"> at løfte den fyldte pen endnu.</w:t>
      </w:r>
    </w:p>
    <w:p w14:paraId="16DC12FF" w14:textId="77777777" w:rsidR="00F07A36" w:rsidRPr="006E626B" w:rsidRDefault="00F07A36" w:rsidP="00F07A36"/>
    <w:p w14:paraId="16DC1300" w14:textId="33B7AE74" w:rsidR="00F07A36" w:rsidRPr="006E626B" w:rsidRDefault="00B8402D" w:rsidP="00F07A36">
      <w:r>
        <w:lastRenderedPageBreak/>
        <w:drawing>
          <wp:inline distT="0" distB="0" distL="0" distR="0" wp14:anchorId="16DC1DCA" wp14:editId="08AB6E6B">
            <wp:extent cx="2260600" cy="2152650"/>
            <wp:effectExtent l="19050" t="19050" r="6350"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16DC1301" w14:textId="77777777" w:rsidR="00F07A36" w:rsidRPr="006E626B" w:rsidRDefault="00F07A36" w:rsidP="00F07A36"/>
    <w:p w14:paraId="16DC1302" w14:textId="77777777" w:rsidR="00F07A36" w:rsidRPr="006E626B" w:rsidRDefault="00F07A36" w:rsidP="00F07A36">
      <w:pPr>
        <w:keepNext/>
        <w:rPr>
          <w:b/>
          <w:bCs/>
        </w:rPr>
      </w:pPr>
      <w:r w:rsidRPr="006E626B">
        <w:rPr>
          <w:b/>
          <w:bCs/>
        </w:rPr>
        <w:t>Fortsæt med at holde pennen nede og løft den herefter</w:t>
      </w:r>
    </w:p>
    <w:p w14:paraId="16DC1303" w14:textId="77777777" w:rsidR="00F07A36" w:rsidRPr="006E626B" w:rsidRDefault="00F07A36" w:rsidP="00F07A36">
      <w:r w:rsidRPr="006E626B">
        <w:t xml:space="preserve">Fortsæt med at presse den fyldte pen ind mod huden i cirka </w:t>
      </w:r>
      <w:r w:rsidR="00AE4897" w:rsidRPr="006E626B">
        <w:t>5 </w:t>
      </w:r>
      <w:r w:rsidRPr="006E626B">
        <w:t>sekunder.</w:t>
      </w:r>
    </w:p>
    <w:p w14:paraId="16DC1304" w14:textId="77777777" w:rsidR="00F07A36" w:rsidRPr="006E626B" w:rsidRDefault="00F07A36" w:rsidP="00F07A36">
      <w:r w:rsidRPr="006E626B">
        <w:t>Det er normalt, at der stadig er noget medicin synligt i inspektionsvinduet.</w:t>
      </w:r>
    </w:p>
    <w:p w14:paraId="16DC1305" w14:textId="77777777" w:rsidR="00F07A36" w:rsidRPr="006E626B" w:rsidRDefault="00F07A36" w:rsidP="00F07A36">
      <w:r w:rsidRPr="006E626B">
        <w:t>Løft den fyldte pen væk fra huden.</w:t>
      </w:r>
    </w:p>
    <w:p w14:paraId="16DC1306" w14:textId="77777777" w:rsidR="00F07A36" w:rsidRPr="006E626B" w:rsidRDefault="00F07A36" w:rsidP="00F07A36">
      <w:r w:rsidRPr="006E626B">
        <w:t>Den orange nålebeskyttelse udløses og låses på plads.</w:t>
      </w:r>
    </w:p>
    <w:p w14:paraId="16DC1307" w14:textId="77777777" w:rsidR="00F07A36" w:rsidRPr="006E626B" w:rsidRDefault="00F07A36" w:rsidP="00F07A36"/>
    <w:p w14:paraId="16DC1308" w14:textId="77777777" w:rsidR="00F07A36" w:rsidRPr="006E626B" w:rsidRDefault="00F07A36" w:rsidP="00F07A36">
      <w:pPr>
        <w:keepNext/>
        <w:rPr>
          <w:b/>
        </w:rPr>
      </w:pPr>
      <w:r w:rsidRPr="006E626B">
        <w:rPr>
          <w:b/>
        </w:rPr>
        <w:t>3. Efter din indsprøjtning</w:t>
      </w:r>
    </w:p>
    <w:p w14:paraId="16DC1309" w14:textId="663AC827" w:rsidR="00F07A36" w:rsidRPr="006E626B" w:rsidRDefault="00B8402D" w:rsidP="00F07A36">
      <w:r>
        <w:drawing>
          <wp:inline distT="0" distB="0" distL="0" distR="0" wp14:anchorId="16DC1DCB" wp14:editId="453A3CC9">
            <wp:extent cx="2241550" cy="2127250"/>
            <wp:effectExtent l="19050" t="19050" r="6350" b="635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1550" cy="2127250"/>
                    </a:xfrm>
                    <a:prstGeom prst="rect">
                      <a:avLst/>
                    </a:prstGeom>
                    <a:noFill/>
                    <a:ln w="9525" cmpd="sng">
                      <a:solidFill>
                        <a:srgbClr val="000000"/>
                      </a:solidFill>
                      <a:miter lim="800000"/>
                      <a:headEnd/>
                      <a:tailEnd/>
                    </a:ln>
                    <a:effectLst/>
                  </pic:spPr>
                </pic:pic>
              </a:graphicData>
            </a:graphic>
          </wp:inline>
        </w:drawing>
      </w:r>
    </w:p>
    <w:p w14:paraId="16DC130A" w14:textId="77777777" w:rsidR="00F07A36" w:rsidRPr="006E626B" w:rsidRDefault="00F07A36" w:rsidP="00F07A36"/>
    <w:p w14:paraId="16DC130B" w14:textId="77777777" w:rsidR="00F07A36" w:rsidRPr="006E626B" w:rsidRDefault="00F07A36" w:rsidP="00363473">
      <w:pPr>
        <w:keepNext/>
        <w:suppressAutoHyphens/>
        <w:rPr>
          <w:b/>
        </w:rPr>
      </w:pPr>
      <w:r w:rsidRPr="006E626B">
        <w:rPr>
          <w:b/>
        </w:rPr>
        <w:t>Smid den brugte fyldte pen væk</w:t>
      </w:r>
    </w:p>
    <w:p w14:paraId="16DC130C" w14:textId="77777777" w:rsidR="00F07A36" w:rsidRPr="006E626B" w:rsidRDefault="00F07A36" w:rsidP="00363473">
      <w:pPr>
        <w:suppressAutoHyphens/>
      </w:pPr>
      <w:r w:rsidRPr="006E626B">
        <w:t>Læg den brugte fyldte pen i en kanylebeholder straks efter brug.</w:t>
      </w:r>
    </w:p>
    <w:p w14:paraId="16DC130D" w14:textId="77777777" w:rsidR="00F07A36" w:rsidRPr="006E626B" w:rsidRDefault="00F07A36" w:rsidP="00363473">
      <w:pPr>
        <w:suppressAutoHyphens/>
      </w:pPr>
      <w:r w:rsidRPr="006E626B">
        <w:t xml:space="preserve">Sørg for at bortskaffe beholderen som anvist af din læge eller </w:t>
      </w:r>
      <w:r w:rsidR="009E7F7A" w:rsidRPr="006E626B">
        <w:t>sygeplejersken</w:t>
      </w:r>
      <w:r w:rsidRPr="006E626B">
        <w:t>, når beholderen er fyldt.</w:t>
      </w:r>
    </w:p>
    <w:p w14:paraId="16DC130E" w14:textId="77777777" w:rsidR="00F07A36" w:rsidRPr="006E626B" w:rsidRDefault="00F07A36" w:rsidP="00F07A36">
      <w:pPr>
        <w:rPr>
          <w:rFonts w:cs="BentonSans-Bold"/>
          <w:b/>
          <w:bCs/>
        </w:rPr>
      </w:pPr>
    </w:p>
    <w:p w14:paraId="16DC130F" w14:textId="3F8D8406" w:rsidR="00F07A36" w:rsidRPr="006E626B" w:rsidRDefault="00B8402D" w:rsidP="00F07A36">
      <w:r>
        <w:drawing>
          <wp:inline distT="0" distB="0" distL="0" distR="0" wp14:anchorId="16DC1DCC" wp14:editId="7117F7E2">
            <wp:extent cx="2146300" cy="2032000"/>
            <wp:effectExtent l="19050" t="19050" r="6350" b="6350"/>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0" cy="2032000"/>
                    </a:xfrm>
                    <a:prstGeom prst="rect">
                      <a:avLst/>
                    </a:prstGeom>
                    <a:noFill/>
                    <a:ln w="9525" cmpd="sng">
                      <a:solidFill>
                        <a:srgbClr val="000000"/>
                      </a:solidFill>
                      <a:miter lim="800000"/>
                      <a:headEnd/>
                      <a:tailEnd/>
                    </a:ln>
                    <a:effectLst/>
                  </pic:spPr>
                </pic:pic>
              </a:graphicData>
            </a:graphic>
          </wp:inline>
        </w:drawing>
      </w:r>
    </w:p>
    <w:p w14:paraId="16DC1310" w14:textId="77777777" w:rsidR="00F07A36" w:rsidRPr="006E626B" w:rsidRDefault="00F07A36" w:rsidP="00F07A36"/>
    <w:p w14:paraId="16DC1311" w14:textId="77777777" w:rsidR="00F07A36" w:rsidRPr="006E626B" w:rsidRDefault="00F07A36" w:rsidP="00363473">
      <w:pPr>
        <w:keepNext/>
        <w:suppressAutoHyphens/>
        <w:rPr>
          <w:b/>
        </w:rPr>
      </w:pPr>
      <w:r w:rsidRPr="006E626B">
        <w:rPr>
          <w:b/>
        </w:rPr>
        <w:t>Kontroller indsprøjtningsstedet</w:t>
      </w:r>
    </w:p>
    <w:p w14:paraId="16DC1312" w14:textId="77777777" w:rsidR="00F07A36" w:rsidRPr="006E626B" w:rsidRDefault="00F07A36" w:rsidP="00363473">
      <w:pPr>
        <w:suppressAutoHyphens/>
      </w:pPr>
      <w:r w:rsidRPr="006E626B">
        <w:t>Der kan være en smule blod eller væske på indsprøjtningsstedet.</w:t>
      </w:r>
    </w:p>
    <w:p w14:paraId="16DC1313" w14:textId="77777777" w:rsidR="00F07A36" w:rsidRPr="006E626B" w:rsidRDefault="00F07A36" w:rsidP="00363473">
      <w:pPr>
        <w:suppressAutoHyphens/>
      </w:pPr>
      <w:r w:rsidRPr="006E626B">
        <w:t>Pres en vatrondel eller gaze mod huden, og hold trykket, indtil en eventuel blødning stopper.</w:t>
      </w:r>
    </w:p>
    <w:p w14:paraId="16DC1314" w14:textId="77777777" w:rsidR="00F07A36" w:rsidRPr="006E626B" w:rsidRDefault="00F07A36" w:rsidP="00363473">
      <w:pPr>
        <w:suppressAutoHyphens/>
      </w:pPr>
      <w:r w:rsidRPr="006E626B">
        <w:rPr>
          <w:rFonts w:cs="BentonSans-Bold"/>
          <w:b/>
          <w:bCs/>
        </w:rPr>
        <w:lastRenderedPageBreak/>
        <w:t>Undlad</w:t>
      </w:r>
      <w:r w:rsidRPr="006E626B">
        <w:t xml:space="preserve"> at gnide på indsprøjtningsstedet.</w:t>
      </w:r>
    </w:p>
    <w:p w14:paraId="16DC1315" w14:textId="77777777" w:rsidR="00F07A36" w:rsidRPr="006E626B" w:rsidRDefault="00F07A36" w:rsidP="00241549">
      <w:pPr>
        <w:suppressAutoHyphens/>
      </w:pPr>
      <w:r w:rsidRPr="006E626B">
        <w:t>Om nødvendigt kan du eventuelt sætte et plaster over indsprøjtningsstedet. Indsprøjtningen er nu færdig!</w:t>
      </w:r>
    </w:p>
    <w:p w14:paraId="16DC1316" w14:textId="77777777" w:rsidR="00BA055D" w:rsidRPr="006E626B" w:rsidRDefault="00C76D51" w:rsidP="003B5F5B">
      <w:pPr>
        <w:jc w:val="center"/>
        <w:rPr>
          <w:lang w:eastAsia="zh-TW"/>
        </w:rPr>
      </w:pPr>
      <w:r w:rsidRPr="006E626B">
        <w:rPr>
          <w:b/>
          <w:lang w:eastAsia="zh-TW"/>
        </w:rPr>
        <w:br w:type="page"/>
      </w:r>
      <w:r w:rsidR="00AB0F8C" w:rsidRPr="006E626B">
        <w:rPr>
          <w:b/>
          <w:lang w:eastAsia="zh-TW"/>
        </w:rPr>
        <w:lastRenderedPageBreak/>
        <w:t xml:space="preserve">Indlægsseddel: </w:t>
      </w:r>
      <w:r w:rsidR="00870E3D" w:rsidRPr="006E626B">
        <w:rPr>
          <w:b/>
          <w:lang w:eastAsia="zh-TW"/>
        </w:rPr>
        <w:t>I</w:t>
      </w:r>
      <w:r w:rsidR="00AB0F8C" w:rsidRPr="006E626B">
        <w:rPr>
          <w:b/>
          <w:lang w:eastAsia="zh-TW"/>
        </w:rPr>
        <w:t>nformation til brugeren</w:t>
      </w:r>
    </w:p>
    <w:p w14:paraId="16DC1317" w14:textId="77777777" w:rsidR="00BA055D" w:rsidRPr="006E626B" w:rsidRDefault="00BA055D" w:rsidP="003B5F5B">
      <w:pPr>
        <w:jc w:val="center"/>
        <w:rPr>
          <w:b/>
          <w:bCs/>
          <w:lang w:eastAsia="zh-TW"/>
        </w:rPr>
      </w:pPr>
    </w:p>
    <w:p w14:paraId="16DC1318" w14:textId="77777777" w:rsidR="00BA055D" w:rsidRPr="006E626B" w:rsidRDefault="00C76D51" w:rsidP="003B5F5B">
      <w:pPr>
        <w:jc w:val="center"/>
        <w:rPr>
          <w:b/>
          <w:lang w:eastAsia="zh-TW"/>
        </w:rPr>
      </w:pPr>
      <w:r w:rsidRPr="006E626B">
        <w:rPr>
          <w:b/>
          <w:lang w:eastAsia="zh-TW"/>
        </w:rPr>
        <w:t>Simponi 5</w:t>
      </w:r>
      <w:r w:rsidR="00FA5E98" w:rsidRPr="006E626B">
        <w:rPr>
          <w:b/>
          <w:lang w:eastAsia="zh-TW"/>
        </w:rPr>
        <w:t>0 </w:t>
      </w:r>
      <w:r w:rsidR="0015373A" w:rsidRPr="006E626B">
        <w:rPr>
          <w:b/>
          <w:lang w:eastAsia="zh-TW"/>
        </w:rPr>
        <w:t>mg</w:t>
      </w:r>
      <w:r w:rsidRPr="006E626B">
        <w:rPr>
          <w:b/>
          <w:lang w:eastAsia="zh-TW"/>
        </w:rPr>
        <w:t xml:space="preserve"> injektionsvæske, opløsning i fyldt pen</w:t>
      </w:r>
    </w:p>
    <w:p w14:paraId="16DC1319" w14:textId="77777777" w:rsidR="00BA055D" w:rsidRPr="006E626B" w:rsidRDefault="00C76D51" w:rsidP="003B5F5B">
      <w:pPr>
        <w:jc w:val="center"/>
        <w:rPr>
          <w:lang w:eastAsia="zh-TW"/>
        </w:rPr>
      </w:pPr>
      <w:r w:rsidRPr="006E626B">
        <w:rPr>
          <w:lang w:eastAsia="zh-TW"/>
        </w:rPr>
        <w:t>golimumab</w:t>
      </w:r>
    </w:p>
    <w:p w14:paraId="16DC131A" w14:textId="77777777" w:rsidR="00BA055D" w:rsidRPr="006E626B" w:rsidRDefault="00BA055D" w:rsidP="003B5F5B">
      <w:pPr>
        <w:jc w:val="center"/>
        <w:rPr>
          <w:lang w:eastAsia="zh-TW"/>
        </w:rPr>
      </w:pPr>
    </w:p>
    <w:p w14:paraId="16DC131B" w14:textId="77777777" w:rsidR="00BA055D" w:rsidRPr="006E626B" w:rsidRDefault="00C76D51" w:rsidP="006D4072">
      <w:pPr>
        <w:keepNext/>
        <w:rPr>
          <w:b/>
          <w:lang w:eastAsia="zh-TW"/>
        </w:rPr>
      </w:pPr>
      <w:r w:rsidRPr="006E626B">
        <w:rPr>
          <w:b/>
          <w:lang w:eastAsia="zh-TW"/>
        </w:rPr>
        <w:t>Læs denne indlægsseddel grundigt</w:t>
      </w:r>
      <w:r w:rsidR="008A046A" w:rsidRPr="006E626B">
        <w:rPr>
          <w:b/>
          <w:lang w:eastAsia="zh-TW"/>
        </w:rPr>
        <w:t>,</w:t>
      </w:r>
      <w:r w:rsidRPr="006E626B">
        <w:rPr>
          <w:b/>
          <w:lang w:eastAsia="zh-TW"/>
        </w:rPr>
        <w:t xml:space="preserve"> inden </w:t>
      </w:r>
      <w:r w:rsidR="003E4D33" w:rsidRPr="006E626B">
        <w:rPr>
          <w:b/>
          <w:lang w:eastAsia="zh-TW"/>
        </w:rPr>
        <w:t>du</w:t>
      </w:r>
      <w:r w:rsidRPr="006E626B">
        <w:rPr>
          <w:b/>
          <w:lang w:eastAsia="zh-TW"/>
        </w:rPr>
        <w:t xml:space="preserve"> begynder at </w:t>
      </w:r>
      <w:r w:rsidR="00435EA5" w:rsidRPr="006E626B">
        <w:rPr>
          <w:b/>
          <w:lang w:eastAsia="zh-TW"/>
        </w:rPr>
        <w:t>tage</w:t>
      </w:r>
      <w:r w:rsidRPr="006E626B">
        <w:rPr>
          <w:b/>
          <w:lang w:eastAsia="zh-TW"/>
        </w:rPr>
        <w:t xml:space="preserve"> </w:t>
      </w:r>
      <w:r w:rsidR="001A43E5" w:rsidRPr="006E626B">
        <w:rPr>
          <w:b/>
          <w:lang w:eastAsia="zh-TW"/>
        </w:rPr>
        <w:t xml:space="preserve">dette lægemiddel, </w:t>
      </w:r>
      <w:r w:rsidR="001A43E5" w:rsidRPr="006E626B">
        <w:rPr>
          <w:b/>
          <w:szCs w:val="24"/>
          <w:lang w:eastAsia="zh-TW"/>
        </w:rPr>
        <w:t>da den indeholder vigtige oplysninger</w:t>
      </w:r>
      <w:r w:rsidRPr="006E626B">
        <w:rPr>
          <w:b/>
          <w:lang w:eastAsia="zh-TW"/>
        </w:rPr>
        <w:t>.</w:t>
      </w:r>
    </w:p>
    <w:p w14:paraId="16DC131C"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Gem indlægssedlen. D</w:t>
      </w:r>
      <w:r w:rsidR="003E4D33" w:rsidRPr="006E626B">
        <w:rPr>
          <w:lang w:eastAsia="zh-TW"/>
        </w:rPr>
        <w:t>u</w:t>
      </w:r>
      <w:r w:rsidRPr="006E626B">
        <w:rPr>
          <w:lang w:eastAsia="zh-TW"/>
        </w:rPr>
        <w:t xml:space="preserve"> kan få brug for at læse den igen.</w:t>
      </w:r>
    </w:p>
    <w:p w14:paraId="16DC131D"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Spørg lægen</w:t>
      </w:r>
      <w:r w:rsidR="001A43E5" w:rsidRPr="006E626B">
        <w:rPr>
          <w:lang w:eastAsia="zh-TW"/>
        </w:rPr>
        <w:t xml:space="preserve">, </w:t>
      </w:r>
      <w:r w:rsidRPr="006E626B">
        <w:rPr>
          <w:lang w:eastAsia="zh-TW"/>
        </w:rPr>
        <w:t>apotek</w:t>
      </w:r>
      <w:r w:rsidR="001A43E5" w:rsidRPr="006E626B">
        <w:rPr>
          <w:lang w:eastAsia="zh-TW"/>
        </w:rPr>
        <w:t xml:space="preserve">spersonalet </w:t>
      </w:r>
      <w:r w:rsidR="001A43E5" w:rsidRPr="006E626B">
        <w:rPr>
          <w:szCs w:val="24"/>
          <w:lang w:eastAsia="zh-TW"/>
        </w:rPr>
        <w:t xml:space="preserve">eller </w:t>
      </w:r>
      <w:r w:rsidR="009E7F7A" w:rsidRPr="006E626B">
        <w:rPr>
          <w:szCs w:val="24"/>
          <w:lang w:eastAsia="zh-TW"/>
        </w:rPr>
        <w:t>sygeplejersken</w:t>
      </w:r>
      <w:r w:rsidRPr="006E626B">
        <w:rPr>
          <w:lang w:eastAsia="zh-TW"/>
        </w:rPr>
        <w:t xml:space="preserve">, hvis der er mere, </w:t>
      </w:r>
      <w:r w:rsidR="003E4D33" w:rsidRPr="006E626B">
        <w:rPr>
          <w:lang w:eastAsia="zh-TW"/>
        </w:rPr>
        <w:t>du</w:t>
      </w:r>
      <w:r w:rsidRPr="006E626B">
        <w:rPr>
          <w:lang w:eastAsia="zh-TW"/>
        </w:rPr>
        <w:t xml:space="preserve"> vil vide.</w:t>
      </w:r>
    </w:p>
    <w:p w14:paraId="16DC131E"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 xml:space="preserve">Lægen har ordineret Simponi til </w:t>
      </w:r>
      <w:r w:rsidR="003E4D33" w:rsidRPr="006E626B">
        <w:rPr>
          <w:lang w:eastAsia="zh-TW"/>
        </w:rPr>
        <w:t>dig</w:t>
      </w:r>
      <w:r w:rsidRPr="006E626B">
        <w:rPr>
          <w:lang w:eastAsia="zh-TW"/>
        </w:rPr>
        <w:t xml:space="preserve"> personligt. Lad derfor være med at give </w:t>
      </w:r>
      <w:r w:rsidR="00E651D3" w:rsidRPr="006E626B">
        <w:rPr>
          <w:lang w:eastAsia="zh-TW"/>
        </w:rPr>
        <w:t>medicinen</w:t>
      </w:r>
      <w:r w:rsidRPr="006E626B">
        <w:rPr>
          <w:lang w:eastAsia="zh-TW"/>
        </w:rPr>
        <w:t xml:space="preserve"> til andre. Det kan være skadeligt for andre, selvom de har de samme </w:t>
      </w:r>
      <w:r w:rsidR="00300512" w:rsidRPr="006E626B">
        <w:rPr>
          <w:lang w:eastAsia="zh-TW"/>
        </w:rPr>
        <w:t>symptomer</w:t>
      </w:r>
      <w:r w:rsidRPr="006E626B">
        <w:rPr>
          <w:lang w:eastAsia="zh-TW"/>
        </w:rPr>
        <w:t xml:space="preserve">, som </w:t>
      </w:r>
      <w:r w:rsidR="007B3B01" w:rsidRPr="006E626B">
        <w:rPr>
          <w:lang w:eastAsia="zh-TW"/>
        </w:rPr>
        <w:t>du</w:t>
      </w:r>
      <w:r w:rsidRPr="006E626B">
        <w:rPr>
          <w:lang w:eastAsia="zh-TW"/>
        </w:rPr>
        <w:t xml:space="preserve"> har.</w:t>
      </w:r>
    </w:p>
    <w:p w14:paraId="16DC131F" w14:textId="77777777" w:rsidR="00BA055D" w:rsidRPr="006E626B" w:rsidRDefault="00E651D3" w:rsidP="003B5F5B">
      <w:pPr>
        <w:numPr>
          <w:ilvl w:val="0"/>
          <w:numId w:val="1"/>
        </w:numPr>
        <w:tabs>
          <w:tab w:val="clear" w:pos="720"/>
        </w:tabs>
        <w:ind w:left="567" w:hanging="567"/>
        <w:rPr>
          <w:lang w:eastAsia="zh-TW"/>
        </w:rPr>
      </w:pPr>
      <w:r w:rsidRPr="006E626B">
        <w:rPr>
          <w:lang w:eastAsia="zh-TW"/>
        </w:rPr>
        <w:t>Kontakt</w:t>
      </w:r>
      <w:r w:rsidR="00C76D51" w:rsidRPr="006E626B">
        <w:rPr>
          <w:lang w:eastAsia="zh-TW"/>
        </w:rPr>
        <w:t xml:space="preserve"> lægen</w:t>
      </w:r>
      <w:r w:rsidR="00A87C24" w:rsidRPr="006E626B">
        <w:rPr>
          <w:lang w:eastAsia="zh-TW"/>
        </w:rPr>
        <w:t>,</w:t>
      </w:r>
      <w:r w:rsidR="00C76D51" w:rsidRPr="006E626B">
        <w:rPr>
          <w:lang w:eastAsia="zh-TW"/>
        </w:rPr>
        <w:t xml:space="preserve"> apotek</w:t>
      </w:r>
      <w:r w:rsidR="00111CB3" w:rsidRPr="006E626B">
        <w:rPr>
          <w:lang w:eastAsia="zh-TW"/>
        </w:rPr>
        <w:t xml:space="preserve">spersonalet </w:t>
      </w:r>
      <w:r w:rsidR="00A87C24" w:rsidRPr="006E626B">
        <w:rPr>
          <w:lang w:eastAsia="zh-TW"/>
        </w:rPr>
        <w:t xml:space="preserve">eller </w:t>
      </w:r>
      <w:r w:rsidR="009E7F7A" w:rsidRPr="006E626B">
        <w:rPr>
          <w:lang w:eastAsia="zh-TW"/>
        </w:rPr>
        <w:t>sygeplejersken</w:t>
      </w:r>
      <w:r w:rsidR="00C76D51" w:rsidRPr="006E626B">
        <w:rPr>
          <w:lang w:eastAsia="zh-TW"/>
        </w:rPr>
        <w:t xml:space="preserve">, hvis </w:t>
      </w:r>
      <w:r w:rsidR="007B3B01" w:rsidRPr="006E626B">
        <w:rPr>
          <w:lang w:eastAsia="zh-TW"/>
        </w:rPr>
        <w:t>du</w:t>
      </w:r>
      <w:r w:rsidR="00C76D51" w:rsidRPr="006E626B">
        <w:rPr>
          <w:lang w:eastAsia="zh-TW"/>
        </w:rPr>
        <w:t xml:space="preserve"> får bivirkninger, </w:t>
      </w:r>
      <w:r w:rsidR="0042410B" w:rsidRPr="006E626B">
        <w:rPr>
          <w:lang w:eastAsia="zh-TW"/>
        </w:rPr>
        <w:t xml:space="preserve">herunder bivirkninger, </w:t>
      </w:r>
      <w:r w:rsidR="00C76D51" w:rsidRPr="006E626B">
        <w:rPr>
          <w:lang w:eastAsia="zh-TW"/>
        </w:rPr>
        <w:t xml:space="preserve">som ikke er nævnt </w:t>
      </w:r>
      <w:r w:rsidR="009E7F7A" w:rsidRPr="006E626B">
        <w:rPr>
          <w:lang w:eastAsia="zh-TW"/>
        </w:rPr>
        <w:t>i denne indlægsseddel</w:t>
      </w:r>
      <w:r w:rsidR="00C76D51" w:rsidRPr="006E626B">
        <w:rPr>
          <w:lang w:eastAsia="zh-TW"/>
        </w:rPr>
        <w:t>.</w:t>
      </w:r>
      <w:r w:rsidRPr="006E626B">
        <w:rPr>
          <w:lang w:eastAsia="zh-TW"/>
        </w:rPr>
        <w:t xml:space="preserve"> Se punkt</w:t>
      </w:r>
      <w:r w:rsidR="00357A90" w:rsidRPr="006E626B">
        <w:rPr>
          <w:lang w:eastAsia="zh-TW"/>
        </w:rPr>
        <w:t> 4</w:t>
      </w:r>
      <w:r w:rsidRPr="006E626B">
        <w:rPr>
          <w:lang w:eastAsia="zh-TW"/>
        </w:rPr>
        <w:t>.</w:t>
      </w:r>
    </w:p>
    <w:p w14:paraId="16DC1320" w14:textId="77777777" w:rsidR="00BA055D" w:rsidRPr="006E626B" w:rsidRDefault="00BA055D" w:rsidP="003B5F5B">
      <w:pPr>
        <w:rPr>
          <w:lang w:eastAsia="zh-TW"/>
        </w:rPr>
      </w:pPr>
    </w:p>
    <w:p w14:paraId="16DC1321" w14:textId="77777777" w:rsidR="00BA055D" w:rsidRPr="006E626B" w:rsidRDefault="00C76D51" w:rsidP="003B5F5B">
      <w:pPr>
        <w:rPr>
          <w:lang w:eastAsia="zh-TW"/>
        </w:rPr>
      </w:pPr>
      <w:r w:rsidRPr="006E626B">
        <w:rPr>
          <w:lang w:eastAsia="zh-TW"/>
        </w:rPr>
        <w:t>D</w:t>
      </w:r>
      <w:r w:rsidR="007B3B01" w:rsidRPr="006E626B">
        <w:rPr>
          <w:lang w:eastAsia="zh-TW"/>
        </w:rPr>
        <w:t>in</w:t>
      </w:r>
      <w:r w:rsidRPr="006E626B">
        <w:rPr>
          <w:lang w:eastAsia="zh-TW"/>
        </w:rPr>
        <w:t xml:space="preserve"> læge har også givet </w:t>
      </w:r>
      <w:r w:rsidR="007B3B01" w:rsidRPr="006E626B">
        <w:rPr>
          <w:lang w:eastAsia="zh-TW"/>
        </w:rPr>
        <w:t>dig</w:t>
      </w:r>
      <w:r w:rsidRPr="006E626B">
        <w:rPr>
          <w:lang w:eastAsia="zh-TW"/>
        </w:rPr>
        <w:t xml:space="preserve"> et patientinformationskort, der indeholder </w:t>
      </w:r>
      <w:r w:rsidR="00A42048" w:rsidRPr="006E626B">
        <w:rPr>
          <w:lang w:eastAsia="zh-TW"/>
        </w:rPr>
        <w:t xml:space="preserve">vigtig </w:t>
      </w:r>
      <w:r w:rsidR="00300512" w:rsidRPr="006E626B">
        <w:rPr>
          <w:lang w:eastAsia="zh-TW"/>
        </w:rPr>
        <w:t>sikkerheds</w:t>
      </w:r>
      <w:r w:rsidRPr="006E626B">
        <w:rPr>
          <w:lang w:eastAsia="zh-TW"/>
        </w:rPr>
        <w:t xml:space="preserve">information, som </w:t>
      </w:r>
      <w:r w:rsidR="007B3B01" w:rsidRPr="006E626B">
        <w:rPr>
          <w:lang w:eastAsia="zh-TW"/>
        </w:rPr>
        <w:t>du</w:t>
      </w:r>
      <w:r w:rsidRPr="006E626B">
        <w:rPr>
          <w:lang w:eastAsia="zh-TW"/>
        </w:rPr>
        <w:t xml:space="preserve"> skal være opmærksom på før og under behandling med Simponi.</w:t>
      </w:r>
    </w:p>
    <w:p w14:paraId="16DC1322" w14:textId="77777777" w:rsidR="00000A16" w:rsidRPr="006E626B" w:rsidRDefault="00000A16" w:rsidP="003B5F5B">
      <w:pPr>
        <w:rPr>
          <w:lang w:eastAsia="zh-TW"/>
        </w:rPr>
      </w:pPr>
    </w:p>
    <w:p w14:paraId="16DC1323" w14:textId="77777777" w:rsidR="0015373A" w:rsidRPr="006E626B" w:rsidRDefault="00000A16" w:rsidP="003B5F5B">
      <w:pPr>
        <w:rPr>
          <w:lang w:eastAsia="zh-TW"/>
        </w:rPr>
      </w:pPr>
      <w:r w:rsidRPr="006E626B">
        <w:rPr>
          <w:lang w:eastAsia="zh-TW"/>
        </w:rPr>
        <w:t xml:space="preserve">Se den nyeste indlægsseddel på </w:t>
      </w:r>
      <w:hyperlink r:id="rId44" w:history="1">
        <w:r w:rsidRPr="006E626B">
          <w:rPr>
            <w:rStyle w:val="Hyperlink"/>
            <w:lang w:eastAsia="zh-TW"/>
          </w:rPr>
          <w:t>www.indlaegsseddel.dk</w:t>
        </w:r>
      </w:hyperlink>
    </w:p>
    <w:p w14:paraId="16DC1324" w14:textId="77777777" w:rsidR="00BA055D" w:rsidRPr="006E626B" w:rsidRDefault="00BA055D" w:rsidP="003B5F5B">
      <w:pPr>
        <w:rPr>
          <w:lang w:eastAsia="zh-TW"/>
        </w:rPr>
      </w:pPr>
    </w:p>
    <w:p w14:paraId="16DC1325" w14:textId="77777777" w:rsidR="00BA055D" w:rsidRPr="006E626B" w:rsidRDefault="00C76D51" w:rsidP="006D4072">
      <w:pPr>
        <w:keepNext/>
        <w:rPr>
          <w:lang w:eastAsia="zh-TW"/>
        </w:rPr>
      </w:pPr>
      <w:r w:rsidRPr="006E626B">
        <w:rPr>
          <w:b/>
          <w:lang w:eastAsia="zh-TW"/>
        </w:rPr>
        <w:t>Oversigt over indlægssedlen</w:t>
      </w:r>
    </w:p>
    <w:p w14:paraId="16DC1326" w14:textId="77777777" w:rsidR="00BA055D" w:rsidRPr="006E626B" w:rsidRDefault="009C318B" w:rsidP="003B5F5B">
      <w:pPr>
        <w:rPr>
          <w:lang w:eastAsia="zh-TW"/>
        </w:rPr>
      </w:pPr>
      <w:r w:rsidRPr="006E626B">
        <w:rPr>
          <w:lang w:eastAsia="zh-TW"/>
        </w:rPr>
        <w:t>1.</w:t>
      </w:r>
      <w:r w:rsidRPr="006E626B">
        <w:rPr>
          <w:lang w:eastAsia="zh-TW"/>
        </w:rPr>
        <w:tab/>
        <w:t>Virkning og anvendelse</w:t>
      </w:r>
    </w:p>
    <w:p w14:paraId="16DC1327" w14:textId="77777777" w:rsidR="00BA055D" w:rsidRPr="006E626B" w:rsidRDefault="00C76D51" w:rsidP="003B5F5B">
      <w:pPr>
        <w:rPr>
          <w:lang w:eastAsia="zh-TW"/>
        </w:rPr>
      </w:pPr>
      <w:r w:rsidRPr="006E626B">
        <w:rPr>
          <w:lang w:eastAsia="zh-TW"/>
        </w:rPr>
        <w:t>2.</w:t>
      </w:r>
      <w:r w:rsidRPr="006E626B">
        <w:rPr>
          <w:lang w:eastAsia="zh-TW"/>
        </w:rPr>
        <w:tab/>
        <w:t xml:space="preserve">Det skal </w:t>
      </w:r>
      <w:r w:rsidR="007B3B01" w:rsidRPr="006E626B">
        <w:rPr>
          <w:lang w:eastAsia="zh-TW"/>
        </w:rPr>
        <w:t>du</w:t>
      </w:r>
      <w:r w:rsidRPr="006E626B">
        <w:rPr>
          <w:lang w:eastAsia="zh-TW"/>
        </w:rPr>
        <w:t xml:space="preserve"> vide, før </w:t>
      </w:r>
      <w:r w:rsidR="007B3B01" w:rsidRPr="006E626B">
        <w:rPr>
          <w:lang w:eastAsia="zh-TW"/>
        </w:rPr>
        <w:t>du</w:t>
      </w:r>
      <w:r w:rsidRPr="006E626B">
        <w:rPr>
          <w:lang w:eastAsia="zh-TW"/>
        </w:rPr>
        <w:t xml:space="preserve"> begynder at </w:t>
      </w:r>
      <w:r w:rsidR="00435EA5" w:rsidRPr="006E626B">
        <w:rPr>
          <w:lang w:eastAsia="zh-TW"/>
        </w:rPr>
        <w:t xml:space="preserve">tage </w:t>
      </w:r>
      <w:r w:rsidRPr="006E626B">
        <w:rPr>
          <w:lang w:eastAsia="zh-TW"/>
        </w:rPr>
        <w:t>Simponi</w:t>
      </w:r>
    </w:p>
    <w:p w14:paraId="16DC1328" w14:textId="77777777" w:rsidR="00BA055D" w:rsidRPr="006E626B" w:rsidRDefault="00C76D51" w:rsidP="003B5F5B">
      <w:pPr>
        <w:rPr>
          <w:lang w:eastAsia="zh-TW"/>
        </w:rPr>
      </w:pPr>
      <w:r w:rsidRPr="006E626B">
        <w:rPr>
          <w:lang w:eastAsia="zh-TW"/>
        </w:rPr>
        <w:t>3.</w:t>
      </w:r>
      <w:r w:rsidRPr="006E626B">
        <w:rPr>
          <w:lang w:eastAsia="zh-TW"/>
        </w:rPr>
        <w:tab/>
        <w:t xml:space="preserve">Sådan skal </w:t>
      </w:r>
      <w:r w:rsidR="007B3B01" w:rsidRPr="006E626B">
        <w:rPr>
          <w:lang w:eastAsia="zh-TW"/>
        </w:rPr>
        <w:t>du</w:t>
      </w:r>
      <w:r w:rsidRPr="006E626B">
        <w:rPr>
          <w:lang w:eastAsia="zh-TW"/>
        </w:rPr>
        <w:t xml:space="preserve"> </w:t>
      </w:r>
      <w:r w:rsidR="00435EA5" w:rsidRPr="006E626B">
        <w:rPr>
          <w:lang w:eastAsia="zh-TW"/>
        </w:rPr>
        <w:t>ta</w:t>
      </w:r>
      <w:r w:rsidRPr="006E626B">
        <w:rPr>
          <w:lang w:eastAsia="zh-TW"/>
        </w:rPr>
        <w:t>ge Simponi</w:t>
      </w:r>
    </w:p>
    <w:p w14:paraId="16DC1329" w14:textId="77777777" w:rsidR="00BA055D" w:rsidRPr="006E626B" w:rsidRDefault="00C76D51" w:rsidP="003B5F5B">
      <w:pPr>
        <w:rPr>
          <w:lang w:eastAsia="zh-TW"/>
        </w:rPr>
      </w:pPr>
      <w:r w:rsidRPr="006E626B">
        <w:rPr>
          <w:lang w:eastAsia="zh-TW"/>
        </w:rPr>
        <w:t>4.</w:t>
      </w:r>
      <w:r w:rsidRPr="006E626B">
        <w:rPr>
          <w:lang w:eastAsia="zh-TW"/>
        </w:rPr>
        <w:tab/>
        <w:t>Bivirkninger</w:t>
      </w:r>
    </w:p>
    <w:p w14:paraId="16DC132A" w14:textId="77777777" w:rsidR="00BA055D" w:rsidRPr="006E626B" w:rsidRDefault="00C76D51" w:rsidP="003B5F5B">
      <w:pPr>
        <w:rPr>
          <w:lang w:eastAsia="zh-TW"/>
        </w:rPr>
      </w:pPr>
      <w:r w:rsidRPr="006E626B">
        <w:rPr>
          <w:lang w:eastAsia="zh-TW"/>
        </w:rPr>
        <w:t>5.</w:t>
      </w:r>
      <w:r w:rsidRPr="006E626B">
        <w:rPr>
          <w:lang w:eastAsia="zh-TW"/>
        </w:rPr>
        <w:tab/>
        <w:t>Opbevaring</w:t>
      </w:r>
    </w:p>
    <w:p w14:paraId="16DC132B" w14:textId="77777777" w:rsidR="00BA055D" w:rsidRPr="006E626B" w:rsidRDefault="00C76D51" w:rsidP="003B5F5B">
      <w:pPr>
        <w:rPr>
          <w:lang w:eastAsia="zh-TW"/>
        </w:rPr>
      </w:pPr>
      <w:r w:rsidRPr="006E626B">
        <w:rPr>
          <w:lang w:eastAsia="zh-TW"/>
        </w:rPr>
        <w:t>6.</w:t>
      </w:r>
      <w:r w:rsidRPr="006E626B">
        <w:rPr>
          <w:lang w:eastAsia="zh-TW"/>
        </w:rPr>
        <w:tab/>
      </w:r>
      <w:r w:rsidR="00A87C24" w:rsidRPr="006E626B">
        <w:rPr>
          <w:szCs w:val="24"/>
          <w:lang w:eastAsia="zh-TW"/>
        </w:rPr>
        <w:t>Pakningsstørrelser og y</w:t>
      </w:r>
      <w:r w:rsidRPr="006E626B">
        <w:rPr>
          <w:lang w:eastAsia="zh-TW"/>
        </w:rPr>
        <w:t>derligere oplysninger</w:t>
      </w:r>
    </w:p>
    <w:p w14:paraId="16DC132C" w14:textId="77777777" w:rsidR="00BA055D" w:rsidRPr="006E626B" w:rsidRDefault="00BA055D" w:rsidP="003B5F5B">
      <w:pPr>
        <w:suppressAutoHyphens/>
        <w:rPr>
          <w:lang w:eastAsia="zh-TW"/>
        </w:rPr>
      </w:pPr>
    </w:p>
    <w:p w14:paraId="16DC132D" w14:textId="77777777" w:rsidR="00BA055D" w:rsidRPr="006E626B" w:rsidRDefault="00BA055D" w:rsidP="003B5F5B">
      <w:pPr>
        <w:suppressAutoHyphens/>
        <w:rPr>
          <w:lang w:eastAsia="zh-TW"/>
        </w:rPr>
      </w:pPr>
    </w:p>
    <w:p w14:paraId="16DC132E" w14:textId="77777777" w:rsidR="00BA055D" w:rsidRPr="006E626B" w:rsidRDefault="00C76D51" w:rsidP="00BA3647">
      <w:pPr>
        <w:keepNext/>
        <w:ind w:left="567" w:hanging="567"/>
        <w:outlineLvl w:val="2"/>
        <w:rPr>
          <w:b/>
          <w:bCs/>
          <w:lang w:eastAsia="zh-TW"/>
        </w:rPr>
      </w:pPr>
      <w:r w:rsidRPr="006E626B">
        <w:rPr>
          <w:b/>
          <w:bCs/>
          <w:lang w:eastAsia="zh-TW"/>
        </w:rPr>
        <w:t>1.</w:t>
      </w:r>
      <w:r w:rsidRPr="006E626B">
        <w:rPr>
          <w:b/>
          <w:bCs/>
          <w:lang w:eastAsia="zh-TW"/>
        </w:rPr>
        <w:tab/>
        <w:t>V</w:t>
      </w:r>
      <w:r w:rsidR="00A87C24" w:rsidRPr="006E626B">
        <w:rPr>
          <w:b/>
          <w:bCs/>
          <w:lang w:eastAsia="zh-TW"/>
        </w:rPr>
        <w:t>irkning og anvendelse</w:t>
      </w:r>
    </w:p>
    <w:p w14:paraId="16DC132F" w14:textId="77777777" w:rsidR="00BA055D" w:rsidRPr="006E626B" w:rsidRDefault="00BA055D" w:rsidP="006D4072">
      <w:pPr>
        <w:keepNext/>
        <w:rPr>
          <w:lang w:eastAsia="zh-TW"/>
        </w:rPr>
      </w:pPr>
    </w:p>
    <w:p w14:paraId="16DC1330" w14:textId="77777777" w:rsidR="00BA055D" w:rsidRPr="006E626B" w:rsidRDefault="00C76D51" w:rsidP="003B5F5B">
      <w:pPr>
        <w:rPr>
          <w:lang w:eastAsia="zh-TW"/>
        </w:rPr>
      </w:pPr>
      <w:r w:rsidRPr="006E626B">
        <w:rPr>
          <w:lang w:eastAsia="zh-TW"/>
        </w:rPr>
        <w:t>Simponi indeholder det aktive stof golimumab.</w:t>
      </w:r>
    </w:p>
    <w:p w14:paraId="16DC1331" w14:textId="77777777" w:rsidR="00BA055D" w:rsidRPr="006E626B" w:rsidRDefault="00BA055D" w:rsidP="003B5F5B">
      <w:pPr>
        <w:rPr>
          <w:lang w:eastAsia="zh-TW"/>
        </w:rPr>
      </w:pPr>
    </w:p>
    <w:p w14:paraId="16DC1332" w14:textId="77777777" w:rsidR="00BA055D" w:rsidRPr="006E626B" w:rsidRDefault="00C76D51" w:rsidP="003B5F5B">
      <w:pPr>
        <w:rPr>
          <w:lang w:eastAsia="zh-TW"/>
        </w:rPr>
      </w:pPr>
      <w:r w:rsidRPr="006E626B">
        <w:rPr>
          <w:lang w:eastAsia="zh-TW"/>
        </w:rPr>
        <w:t>Simponi tilhører en medicingruppe kaldet ”TNF</w:t>
      </w:r>
      <w:r w:rsidR="00C0455C" w:rsidRPr="006E626B">
        <w:rPr>
          <w:lang w:eastAsia="zh-TW"/>
        </w:rPr>
        <w:noBreakHyphen/>
      </w:r>
      <w:r w:rsidRPr="006E626B">
        <w:rPr>
          <w:lang w:eastAsia="zh-TW"/>
        </w:rPr>
        <w:t xml:space="preserve">blokkere”, som bruges </w:t>
      </w:r>
      <w:r w:rsidRPr="006E626B">
        <w:rPr>
          <w:b/>
          <w:lang w:eastAsia="zh-TW"/>
        </w:rPr>
        <w:t>til voksne</w:t>
      </w:r>
      <w:r w:rsidRPr="006E626B">
        <w:rPr>
          <w:lang w:eastAsia="zh-TW"/>
        </w:rPr>
        <w:t xml:space="preserve"> til behandling af følgende betændelsessygdomme:</w:t>
      </w:r>
    </w:p>
    <w:p w14:paraId="16DC1333" w14:textId="77777777" w:rsidR="00BA055D" w:rsidRPr="006E626B" w:rsidRDefault="00C76D51" w:rsidP="00554B9C">
      <w:pPr>
        <w:numPr>
          <w:ilvl w:val="0"/>
          <w:numId w:val="16"/>
        </w:numPr>
        <w:ind w:left="567" w:hanging="567"/>
        <w:rPr>
          <w:lang w:eastAsia="zh-TW"/>
        </w:rPr>
      </w:pPr>
      <w:r w:rsidRPr="006E626B">
        <w:rPr>
          <w:lang w:eastAsia="zh-TW"/>
        </w:rPr>
        <w:t>Reumatoid artrit</w:t>
      </w:r>
    </w:p>
    <w:p w14:paraId="16DC1334" w14:textId="77777777" w:rsidR="00BA055D" w:rsidRPr="006E626B" w:rsidRDefault="00C76D51" w:rsidP="00554B9C">
      <w:pPr>
        <w:numPr>
          <w:ilvl w:val="0"/>
          <w:numId w:val="16"/>
        </w:numPr>
        <w:ind w:left="567" w:hanging="567"/>
        <w:rPr>
          <w:lang w:eastAsia="zh-TW"/>
        </w:rPr>
      </w:pPr>
      <w:r w:rsidRPr="006E626B">
        <w:rPr>
          <w:lang w:eastAsia="zh-TW"/>
        </w:rPr>
        <w:t>Psoriasisartrit</w:t>
      </w:r>
    </w:p>
    <w:p w14:paraId="16DC1335" w14:textId="77777777" w:rsidR="00BA055D" w:rsidRPr="006E626B" w:rsidRDefault="00D66E4D" w:rsidP="00554B9C">
      <w:pPr>
        <w:numPr>
          <w:ilvl w:val="0"/>
          <w:numId w:val="16"/>
        </w:numPr>
        <w:ind w:left="567" w:hanging="567"/>
        <w:rPr>
          <w:lang w:eastAsia="zh-TW"/>
        </w:rPr>
      </w:pPr>
      <w:r w:rsidRPr="006E626B">
        <w:rPr>
          <w:lang w:eastAsia="zh-TW"/>
        </w:rPr>
        <w:t>Aksial spondylartrit herunder a</w:t>
      </w:r>
      <w:r w:rsidR="00C76D51" w:rsidRPr="006E626B">
        <w:rPr>
          <w:lang w:eastAsia="zh-TW"/>
        </w:rPr>
        <w:t>nkyloserende spondylit</w:t>
      </w:r>
      <w:r w:rsidRPr="006E626B">
        <w:rPr>
          <w:lang w:eastAsia="zh-TW"/>
        </w:rPr>
        <w:t xml:space="preserve"> og non-radiografisk aksial spondylartrit</w:t>
      </w:r>
    </w:p>
    <w:p w14:paraId="16DC1336" w14:textId="77777777" w:rsidR="00E651D3" w:rsidRPr="006E626B" w:rsidRDefault="00E651D3" w:rsidP="00554B9C">
      <w:pPr>
        <w:numPr>
          <w:ilvl w:val="0"/>
          <w:numId w:val="16"/>
        </w:numPr>
        <w:ind w:left="567" w:hanging="567"/>
        <w:rPr>
          <w:lang w:eastAsia="zh-TW"/>
        </w:rPr>
      </w:pPr>
      <w:r w:rsidRPr="006E626B">
        <w:rPr>
          <w:lang w:eastAsia="zh-TW"/>
        </w:rPr>
        <w:t>Colitis ulcerosa</w:t>
      </w:r>
    </w:p>
    <w:p w14:paraId="16DC1337" w14:textId="77777777" w:rsidR="00BA055D" w:rsidRPr="006E626B" w:rsidRDefault="00BA055D" w:rsidP="003B5F5B">
      <w:pPr>
        <w:rPr>
          <w:lang w:eastAsia="zh-TW"/>
        </w:rPr>
      </w:pPr>
    </w:p>
    <w:p w14:paraId="16DC1338" w14:textId="77777777" w:rsidR="00A66F1F" w:rsidRPr="006E626B" w:rsidRDefault="00A66F1F" w:rsidP="003B5F5B">
      <w:pPr>
        <w:rPr>
          <w:lang w:eastAsia="zh-TW"/>
        </w:rPr>
      </w:pPr>
      <w:r w:rsidRPr="006E626B">
        <w:rPr>
          <w:lang w:eastAsia="zh-TW"/>
        </w:rPr>
        <w:t xml:space="preserve">Simponi </w:t>
      </w:r>
      <w:r w:rsidR="00342099" w:rsidRPr="006E626B">
        <w:rPr>
          <w:lang w:eastAsia="zh-TW"/>
        </w:rPr>
        <w:t xml:space="preserve">anvendes </w:t>
      </w:r>
      <w:r w:rsidRPr="006E626B">
        <w:rPr>
          <w:lang w:eastAsia="zh-TW"/>
        </w:rPr>
        <w:t>til behandling af polyarti</w:t>
      </w:r>
      <w:r w:rsidR="00342099" w:rsidRPr="006E626B">
        <w:rPr>
          <w:lang w:eastAsia="zh-TW"/>
        </w:rPr>
        <w:t xml:space="preserve">kulær juvenil idiopatisk artrit </w:t>
      </w:r>
      <w:r w:rsidR="00342099" w:rsidRPr="006E626B">
        <w:rPr>
          <w:b/>
          <w:lang w:eastAsia="zh-TW"/>
        </w:rPr>
        <w:t>hos børn</w:t>
      </w:r>
      <w:r w:rsidR="00BE1986" w:rsidRPr="006E626B">
        <w:rPr>
          <w:lang w:eastAsia="zh-TW"/>
        </w:rPr>
        <w:t xml:space="preserve"> i alderen </w:t>
      </w:r>
      <w:r w:rsidR="00FA5E98" w:rsidRPr="006E626B">
        <w:rPr>
          <w:lang w:eastAsia="zh-TW"/>
        </w:rPr>
        <w:t>2 </w:t>
      </w:r>
      <w:r w:rsidR="00BE1986" w:rsidRPr="006E626B">
        <w:rPr>
          <w:lang w:eastAsia="zh-TW"/>
        </w:rPr>
        <w:t>år og derover</w:t>
      </w:r>
      <w:r w:rsidR="00342099" w:rsidRPr="006E626B">
        <w:rPr>
          <w:lang w:eastAsia="zh-TW"/>
        </w:rPr>
        <w:t>.</w:t>
      </w:r>
    </w:p>
    <w:p w14:paraId="16DC1339" w14:textId="77777777" w:rsidR="00A66F1F" w:rsidRPr="006E626B" w:rsidRDefault="00A66F1F" w:rsidP="003B5F5B">
      <w:pPr>
        <w:rPr>
          <w:lang w:eastAsia="zh-TW"/>
        </w:rPr>
      </w:pPr>
    </w:p>
    <w:p w14:paraId="16DC133A" w14:textId="77777777" w:rsidR="00BA055D" w:rsidRPr="006E626B" w:rsidRDefault="00C76D51" w:rsidP="003B5F5B">
      <w:pPr>
        <w:rPr>
          <w:lang w:eastAsia="zh-TW"/>
        </w:rPr>
      </w:pPr>
      <w:r w:rsidRPr="006E626B">
        <w:rPr>
          <w:lang w:eastAsia="zh-TW"/>
        </w:rPr>
        <w:t>Simponi virker ved at blokere virkningen af et protein, der hedder ’tumornekrosefaktor alfa</w:t>
      </w:r>
      <w:r w:rsidRPr="006E626B">
        <w:rPr>
          <w:szCs w:val="22"/>
          <w:lang w:eastAsia="zh-TW"/>
        </w:rPr>
        <w:t>’ (TNF</w:t>
      </w:r>
      <w:r w:rsidRPr="006E626B">
        <w:rPr>
          <w:szCs w:val="22"/>
          <w:vertAlign w:val="subscript"/>
          <w:lang w:eastAsia="zh-TW"/>
        </w:rPr>
        <w:sym w:font="Symbol" w:char="F061"/>
      </w:r>
      <w:r w:rsidRPr="006E626B">
        <w:rPr>
          <w:szCs w:val="22"/>
          <w:lang w:eastAsia="zh-TW"/>
        </w:rPr>
        <w:t>). Dette protein er involveret i kroppens betændelsesprocesser, og blokering af proteinet kan mindske</w:t>
      </w:r>
      <w:r w:rsidRPr="006E626B">
        <w:rPr>
          <w:lang w:eastAsia="zh-TW"/>
        </w:rPr>
        <w:t xml:space="preserve"> betændelsen i </w:t>
      </w:r>
      <w:r w:rsidR="007B3B01" w:rsidRPr="006E626B">
        <w:rPr>
          <w:lang w:eastAsia="zh-TW"/>
        </w:rPr>
        <w:t>din</w:t>
      </w:r>
      <w:r w:rsidRPr="006E626B">
        <w:rPr>
          <w:lang w:eastAsia="zh-TW"/>
        </w:rPr>
        <w:t xml:space="preserve"> krop.</w:t>
      </w:r>
    </w:p>
    <w:p w14:paraId="16DC133B" w14:textId="77777777" w:rsidR="00BA055D" w:rsidRPr="006E626B" w:rsidRDefault="00BA055D" w:rsidP="003B5F5B">
      <w:pPr>
        <w:rPr>
          <w:lang w:eastAsia="zh-TW"/>
        </w:rPr>
      </w:pPr>
    </w:p>
    <w:p w14:paraId="16DC133C" w14:textId="77777777" w:rsidR="00BA055D" w:rsidRPr="006E626B" w:rsidRDefault="00C76D51" w:rsidP="006D4072">
      <w:pPr>
        <w:keepNext/>
        <w:rPr>
          <w:b/>
          <w:lang w:eastAsia="zh-TW"/>
        </w:rPr>
      </w:pPr>
      <w:r w:rsidRPr="006E626B">
        <w:rPr>
          <w:b/>
          <w:lang w:eastAsia="zh-TW"/>
        </w:rPr>
        <w:t>Reumatoid artrit</w:t>
      </w:r>
    </w:p>
    <w:p w14:paraId="16DC133D" w14:textId="77777777" w:rsidR="00BA055D" w:rsidRPr="006E626B" w:rsidRDefault="00C76D51" w:rsidP="003B5F5B">
      <w:pPr>
        <w:rPr>
          <w:lang w:eastAsia="zh-TW"/>
        </w:rPr>
      </w:pPr>
      <w:r w:rsidRPr="006E626B">
        <w:rPr>
          <w:lang w:eastAsia="zh-TW"/>
        </w:rPr>
        <w:t>Reumatoid artrit (kronisk leddegigt) er en betændelsessygdom i leddene</w:t>
      </w:r>
      <w:r w:rsidRPr="006E626B">
        <w:rPr>
          <w:i/>
          <w:lang w:eastAsia="zh-TW"/>
        </w:rPr>
        <w:t xml:space="preserve">. </w:t>
      </w:r>
      <w:r w:rsidRPr="006E626B">
        <w:rPr>
          <w:lang w:eastAsia="zh-TW"/>
        </w:rPr>
        <w:t xml:space="preserve">Hvis </w:t>
      </w:r>
      <w:r w:rsidR="007B3B01" w:rsidRPr="006E626B">
        <w:rPr>
          <w:lang w:eastAsia="zh-TW"/>
        </w:rPr>
        <w:t>du</w:t>
      </w:r>
      <w:r w:rsidRPr="006E626B">
        <w:rPr>
          <w:lang w:eastAsia="zh-TW"/>
        </w:rPr>
        <w:t xml:space="preserve"> har aktiv reumatoid artrit, vil </w:t>
      </w:r>
      <w:r w:rsidR="007B3B01" w:rsidRPr="006E626B">
        <w:rPr>
          <w:lang w:eastAsia="zh-TW"/>
        </w:rPr>
        <w:t>du</w:t>
      </w:r>
      <w:r w:rsidRPr="006E626B">
        <w:rPr>
          <w:lang w:eastAsia="zh-TW"/>
        </w:rPr>
        <w:t xml:space="preserve"> i første omgang blive behandlet med andre lægemidler. Hvis </w:t>
      </w:r>
      <w:r w:rsidR="007B3B01" w:rsidRPr="006E626B">
        <w:rPr>
          <w:lang w:eastAsia="zh-TW"/>
        </w:rPr>
        <w:t>du</w:t>
      </w:r>
      <w:r w:rsidRPr="006E626B">
        <w:rPr>
          <w:lang w:eastAsia="zh-TW"/>
        </w:rPr>
        <w:t xml:space="preserve"> ikke reagerer godt nok på disse lægemidler, vil </w:t>
      </w:r>
      <w:r w:rsidR="007B3B01" w:rsidRPr="006E626B">
        <w:rPr>
          <w:lang w:eastAsia="zh-TW"/>
        </w:rPr>
        <w:t>du</w:t>
      </w:r>
      <w:r w:rsidRPr="006E626B">
        <w:rPr>
          <w:lang w:eastAsia="zh-TW"/>
        </w:rPr>
        <w:t xml:space="preserve"> få Simponi, som </w:t>
      </w:r>
      <w:r w:rsidR="007B3B01" w:rsidRPr="006E626B">
        <w:rPr>
          <w:lang w:eastAsia="zh-TW"/>
        </w:rPr>
        <w:t>du</w:t>
      </w:r>
      <w:r w:rsidRPr="006E626B">
        <w:rPr>
          <w:lang w:eastAsia="zh-TW"/>
        </w:rPr>
        <w:t xml:space="preserve"> skal tage sammen med et andet lægemiddel, der hedder methotrexat, for at:</w:t>
      </w:r>
    </w:p>
    <w:p w14:paraId="16DC133E"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7B3B01" w:rsidRPr="006E626B">
        <w:rPr>
          <w:lang w:eastAsia="zh-TW"/>
        </w:rPr>
        <w:t>din</w:t>
      </w:r>
      <w:r w:rsidRPr="006E626B">
        <w:rPr>
          <w:lang w:eastAsia="zh-TW"/>
        </w:rPr>
        <w:t xml:space="preserve"> sygdom.</w:t>
      </w:r>
    </w:p>
    <w:p w14:paraId="16DC133F" w14:textId="77777777" w:rsidR="00BA055D" w:rsidRPr="006E626B" w:rsidRDefault="002407B8" w:rsidP="00554B9C">
      <w:pPr>
        <w:numPr>
          <w:ilvl w:val="0"/>
          <w:numId w:val="16"/>
        </w:numPr>
        <w:ind w:left="567" w:hanging="567"/>
        <w:rPr>
          <w:lang w:eastAsia="zh-TW"/>
        </w:rPr>
      </w:pPr>
      <w:r w:rsidRPr="006E626B">
        <w:rPr>
          <w:lang w:eastAsia="zh-TW"/>
        </w:rPr>
        <w:t>Nedsætte hastigheden</w:t>
      </w:r>
      <w:r w:rsidR="002B75DA" w:rsidRPr="006E626B">
        <w:rPr>
          <w:lang w:eastAsia="zh-TW"/>
        </w:rPr>
        <w:t xml:space="preserve"> af beskadigelse af</w:t>
      </w:r>
      <w:r w:rsidRPr="006E626B">
        <w:rPr>
          <w:lang w:eastAsia="zh-TW"/>
        </w:rPr>
        <w:t xml:space="preserve"> </w:t>
      </w:r>
      <w:r w:rsidR="007B3B01" w:rsidRPr="006E626B">
        <w:rPr>
          <w:lang w:eastAsia="zh-TW"/>
        </w:rPr>
        <w:t>dine</w:t>
      </w:r>
      <w:r w:rsidR="00A1698E" w:rsidRPr="006E626B">
        <w:rPr>
          <w:lang w:eastAsia="zh-TW"/>
        </w:rPr>
        <w:t xml:space="preserve"> </w:t>
      </w:r>
      <w:r w:rsidRPr="006E626B">
        <w:rPr>
          <w:lang w:eastAsia="zh-TW"/>
        </w:rPr>
        <w:t>knogler og led</w:t>
      </w:r>
      <w:r w:rsidR="001741FA" w:rsidRPr="006E626B">
        <w:rPr>
          <w:lang w:eastAsia="zh-TW"/>
        </w:rPr>
        <w:t>.</w:t>
      </w:r>
    </w:p>
    <w:p w14:paraId="16DC1340"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7B3B01" w:rsidRPr="006E626B">
        <w:rPr>
          <w:lang w:eastAsia="zh-TW"/>
        </w:rPr>
        <w:t>din</w:t>
      </w:r>
      <w:r w:rsidRPr="006E626B">
        <w:rPr>
          <w:lang w:eastAsia="zh-TW"/>
        </w:rPr>
        <w:t xml:space="preserve"> fysiske funktionsevne.</w:t>
      </w:r>
    </w:p>
    <w:p w14:paraId="16DC1341" w14:textId="77777777" w:rsidR="00BA055D" w:rsidRPr="006E626B" w:rsidRDefault="00BA055D" w:rsidP="003B5F5B">
      <w:pPr>
        <w:rPr>
          <w:lang w:eastAsia="zh-TW"/>
        </w:rPr>
      </w:pPr>
    </w:p>
    <w:p w14:paraId="16DC1342" w14:textId="77777777" w:rsidR="00BA055D" w:rsidRPr="006E626B" w:rsidRDefault="00C76D51" w:rsidP="006D4072">
      <w:pPr>
        <w:keepNext/>
        <w:suppressAutoHyphens/>
        <w:rPr>
          <w:b/>
          <w:lang w:eastAsia="zh-TW"/>
        </w:rPr>
      </w:pPr>
      <w:r w:rsidRPr="006E626B">
        <w:rPr>
          <w:b/>
          <w:lang w:eastAsia="zh-TW"/>
        </w:rPr>
        <w:lastRenderedPageBreak/>
        <w:t>Psoriasisartrit</w:t>
      </w:r>
    </w:p>
    <w:p w14:paraId="16DC1343" w14:textId="77777777" w:rsidR="00BA055D" w:rsidRPr="006E626B" w:rsidRDefault="00C76D51" w:rsidP="003B5F5B">
      <w:pPr>
        <w:suppressAutoHyphens/>
        <w:rPr>
          <w:lang w:eastAsia="zh-TW"/>
        </w:rPr>
      </w:pPr>
      <w:r w:rsidRPr="006E626B">
        <w:rPr>
          <w:lang w:eastAsia="zh-TW"/>
        </w:rPr>
        <w:t xml:space="preserve">Psoriasisartrit er en betændelsessygdom i leddene, almindeligvis ledsaget af psoriasis, som er en betændelsessygdom i huden. Hvis </w:t>
      </w:r>
      <w:r w:rsidR="007B3B01" w:rsidRPr="006E626B">
        <w:rPr>
          <w:lang w:eastAsia="zh-TW"/>
        </w:rPr>
        <w:t>du</w:t>
      </w:r>
      <w:r w:rsidRPr="006E626B">
        <w:rPr>
          <w:lang w:eastAsia="zh-TW"/>
        </w:rPr>
        <w:t xml:space="preserve"> har aktiv psoriasisartrit, vil </w:t>
      </w:r>
      <w:r w:rsidR="007B3B01" w:rsidRPr="006E626B">
        <w:rPr>
          <w:lang w:eastAsia="zh-TW"/>
        </w:rPr>
        <w:t>du</w:t>
      </w:r>
      <w:r w:rsidRPr="006E626B">
        <w:rPr>
          <w:lang w:eastAsia="zh-TW"/>
        </w:rPr>
        <w:t xml:space="preserve"> først få andre lægemidler. Hvis </w:t>
      </w:r>
      <w:r w:rsidR="007B3B01" w:rsidRPr="006E626B">
        <w:rPr>
          <w:lang w:eastAsia="zh-TW"/>
        </w:rPr>
        <w:t>du</w:t>
      </w:r>
      <w:r w:rsidRPr="006E626B">
        <w:rPr>
          <w:lang w:eastAsia="zh-TW"/>
        </w:rPr>
        <w:t xml:space="preserve"> ikke reagerer godt nok på disse lægemidler, vil </w:t>
      </w:r>
      <w:r w:rsidR="007B3B01" w:rsidRPr="006E626B">
        <w:rPr>
          <w:lang w:eastAsia="zh-TW"/>
        </w:rPr>
        <w:t>du</w:t>
      </w:r>
      <w:r w:rsidRPr="006E626B">
        <w:rPr>
          <w:lang w:eastAsia="zh-TW"/>
        </w:rPr>
        <w:t xml:space="preserve"> få Simponi for at:</w:t>
      </w:r>
    </w:p>
    <w:p w14:paraId="16DC1344"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7B3B01" w:rsidRPr="006E626B">
        <w:rPr>
          <w:lang w:eastAsia="zh-TW"/>
        </w:rPr>
        <w:t>din</w:t>
      </w:r>
      <w:r w:rsidRPr="006E626B">
        <w:rPr>
          <w:lang w:eastAsia="zh-TW"/>
        </w:rPr>
        <w:t xml:space="preserve"> sygdom.</w:t>
      </w:r>
    </w:p>
    <w:p w14:paraId="16DC1345" w14:textId="77777777" w:rsidR="00BA055D" w:rsidRPr="006E626B" w:rsidRDefault="008202BD" w:rsidP="00554B9C">
      <w:pPr>
        <w:numPr>
          <w:ilvl w:val="0"/>
          <w:numId w:val="16"/>
        </w:numPr>
        <w:ind w:left="567" w:hanging="567"/>
        <w:rPr>
          <w:lang w:eastAsia="zh-TW"/>
        </w:rPr>
      </w:pPr>
      <w:r w:rsidRPr="006E626B">
        <w:rPr>
          <w:lang w:eastAsia="zh-TW"/>
        </w:rPr>
        <w:t>Neds</w:t>
      </w:r>
      <w:r w:rsidR="009014CF" w:rsidRPr="006E626B">
        <w:rPr>
          <w:lang w:eastAsia="zh-TW"/>
        </w:rPr>
        <w:t>æ</w:t>
      </w:r>
      <w:r w:rsidRPr="006E626B">
        <w:rPr>
          <w:lang w:eastAsia="zh-TW"/>
        </w:rPr>
        <w:t xml:space="preserve">tte </w:t>
      </w:r>
      <w:r w:rsidR="00A1698E" w:rsidRPr="006E626B">
        <w:rPr>
          <w:lang w:eastAsia="zh-TW"/>
        </w:rPr>
        <w:t>hastigheden</w:t>
      </w:r>
      <w:r w:rsidR="00051489" w:rsidRPr="006E626B">
        <w:rPr>
          <w:lang w:eastAsia="zh-TW"/>
        </w:rPr>
        <w:t xml:space="preserve"> af beskadigelse af </w:t>
      </w:r>
      <w:r w:rsidR="007B3B01" w:rsidRPr="006E626B">
        <w:rPr>
          <w:lang w:eastAsia="zh-TW"/>
        </w:rPr>
        <w:t>dine</w:t>
      </w:r>
      <w:r w:rsidRPr="006E626B">
        <w:rPr>
          <w:lang w:eastAsia="zh-TW"/>
        </w:rPr>
        <w:t xml:space="preserve"> knogler og led.</w:t>
      </w:r>
    </w:p>
    <w:p w14:paraId="16DC1346"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7B3B01" w:rsidRPr="006E626B">
        <w:rPr>
          <w:lang w:eastAsia="zh-TW"/>
        </w:rPr>
        <w:t>din</w:t>
      </w:r>
      <w:r w:rsidRPr="006E626B">
        <w:rPr>
          <w:lang w:eastAsia="zh-TW"/>
        </w:rPr>
        <w:t xml:space="preserve"> fysiske funktionsevne.</w:t>
      </w:r>
    </w:p>
    <w:p w14:paraId="16DC1347" w14:textId="77777777" w:rsidR="00BA055D" w:rsidRPr="006E626B" w:rsidRDefault="00BA055D" w:rsidP="003B5F5B">
      <w:pPr>
        <w:rPr>
          <w:lang w:eastAsia="zh-TW"/>
        </w:rPr>
      </w:pPr>
    </w:p>
    <w:p w14:paraId="16DC1348" w14:textId="77777777" w:rsidR="00BA055D" w:rsidRPr="006E626B" w:rsidRDefault="00C76D51" w:rsidP="006D4072">
      <w:pPr>
        <w:keepNext/>
        <w:rPr>
          <w:b/>
          <w:lang w:eastAsia="zh-TW"/>
        </w:rPr>
      </w:pPr>
      <w:r w:rsidRPr="006E626B">
        <w:rPr>
          <w:b/>
          <w:lang w:eastAsia="zh-TW"/>
        </w:rPr>
        <w:t>Ankyloserende spondylit</w:t>
      </w:r>
      <w:r w:rsidR="00D66E4D" w:rsidRPr="006E626B">
        <w:rPr>
          <w:b/>
          <w:lang w:eastAsia="zh-TW"/>
        </w:rPr>
        <w:t xml:space="preserve"> og non-radiografisk aksial spondylartrit</w:t>
      </w:r>
    </w:p>
    <w:p w14:paraId="16DC1349" w14:textId="77777777" w:rsidR="00BA055D" w:rsidRPr="006E626B" w:rsidRDefault="00C76D51" w:rsidP="003B5F5B">
      <w:pPr>
        <w:rPr>
          <w:lang w:eastAsia="zh-TW"/>
        </w:rPr>
      </w:pPr>
      <w:r w:rsidRPr="006E626B">
        <w:rPr>
          <w:lang w:eastAsia="zh-TW"/>
        </w:rPr>
        <w:t xml:space="preserve">Ankyloserende spondylit </w:t>
      </w:r>
      <w:r w:rsidR="00D66E4D" w:rsidRPr="006E626B">
        <w:rPr>
          <w:lang w:eastAsia="zh-TW"/>
        </w:rPr>
        <w:t xml:space="preserve">og non-radiografisk aksial spondylartrit </w:t>
      </w:r>
      <w:r w:rsidRPr="006E626B">
        <w:rPr>
          <w:lang w:eastAsia="zh-TW"/>
        </w:rPr>
        <w:t>er betændelsessygdom</w:t>
      </w:r>
      <w:r w:rsidR="00D66E4D" w:rsidRPr="006E626B">
        <w:rPr>
          <w:lang w:eastAsia="zh-TW"/>
        </w:rPr>
        <w:t>me</w:t>
      </w:r>
      <w:r w:rsidRPr="006E626B">
        <w:rPr>
          <w:lang w:eastAsia="zh-TW"/>
        </w:rPr>
        <w:t xml:space="preserve"> i rygraden. Hvis </w:t>
      </w:r>
      <w:r w:rsidR="007B3B01" w:rsidRPr="006E626B">
        <w:rPr>
          <w:lang w:eastAsia="zh-TW"/>
        </w:rPr>
        <w:t>du</w:t>
      </w:r>
      <w:r w:rsidRPr="006E626B">
        <w:rPr>
          <w:lang w:eastAsia="zh-TW"/>
        </w:rPr>
        <w:t xml:space="preserve"> </w:t>
      </w:r>
      <w:r w:rsidR="007B3B01" w:rsidRPr="006E626B">
        <w:rPr>
          <w:lang w:eastAsia="zh-TW"/>
        </w:rPr>
        <w:t>har</w:t>
      </w:r>
      <w:r w:rsidRPr="006E626B">
        <w:rPr>
          <w:lang w:eastAsia="zh-TW"/>
        </w:rPr>
        <w:t xml:space="preserve"> ankyloserende spondylit</w:t>
      </w:r>
      <w:r w:rsidR="00D66E4D" w:rsidRPr="006E626B">
        <w:rPr>
          <w:lang w:eastAsia="zh-TW"/>
        </w:rPr>
        <w:t xml:space="preserve"> eller non-radiografisk aksial spondylartrit</w:t>
      </w:r>
      <w:r w:rsidRPr="006E626B">
        <w:rPr>
          <w:lang w:eastAsia="zh-TW"/>
        </w:rPr>
        <w:t xml:space="preserve">, vil </w:t>
      </w:r>
      <w:r w:rsidR="007B3B01" w:rsidRPr="006E626B">
        <w:rPr>
          <w:lang w:eastAsia="zh-TW"/>
        </w:rPr>
        <w:t>du</w:t>
      </w:r>
      <w:r w:rsidRPr="006E626B">
        <w:rPr>
          <w:lang w:eastAsia="zh-TW"/>
        </w:rPr>
        <w:t xml:space="preserve"> først få andre lægemidler. Hvis </w:t>
      </w:r>
      <w:r w:rsidR="007B3B01" w:rsidRPr="006E626B">
        <w:rPr>
          <w:lang w:eastAsia="zh-TW"/>
        </w:rPr>
        <w:t>du</w:t>
      </w:r>
      <w:r w:rsidRPr="006E626B">
        <w:rPr>
          <w:lang w:eastAsia="zh-TW"/>
        </w:rPr>
        <w:t xml:space="preserve"> ikke reagerer godt nok på disse lægemidler, vil </w:t>
      </w:r>
      <w:r w:rsidR="007B3B01" w:rsidRPr="006E626B">
        <w:rPr>
          <w:lang w:eastAsia="zh-TW"/>
        </w:rPr>
        <w:t>du</w:t>
      </w:r>
      <w:r w:rsidRPr="006E626B">
        <w:rPr>
          <w:lang w:eastAsia="zh-TW"/>
        </w:rPr>
        <w:t xml:space="preserve"> få Simponi for at:</w:t>
      </w:r>
    </w:p>
    <w:p w14:paraId="16DC134A"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7B3B01" w:rsidRPr="006E626B">
        <w:rPr>
          <w:lang w:eastAsia="zh-TW"/>
        </w:rPr>
        <w:t>din</w:t>
      </w:r>
      <w:r w:rsidRPr="006E626B">
        <w:rPr>
          <w:lang w:eastAsia="zh-TW"/>
        </w:rPr>
        <w:t xml:space="preserve"> sygdom.</w:t>
      </w:r>
    </w:p>
    <w:p w14:paraId="16DC134B"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7B3B01" w:rsidRPr="006E626B">
        <w:rPr>
          <w:lang w:eastAsia="zh-TW"/>
        </w:rPr>
        <w:t>din</w:t>
      </w:r>
      <w:r w:rsidRPr="006E626B">
        <w:rPr>
          <w:lang w:eastAsia="zh-TW"/>
        </w:rPr>
        <w:t xml:space="preserve"> fysiske funktionsevne.</w:t>
      </w:r>
    </w:p>
    <w:p w14:paraId="16DC134C" w14:textId="77777777" w:rsidR="00BA055D" w:rsidRPr="006E626B" w:rsidRDefault="00BA055D" w:rsidP="003B5F5B">
      <w:pPr>
        <w:rPr>
          <w:lang w:eastAsia="zh-TW"/>
        </w:rPr>
      </w:pPr>
    </w:p>
    <w:p w14:paraId="16DC134D" w14:textId="77777777" w:rsidR="00E651D3" w:rsidRPr="006E626B" w:rsidRDefault="00E651D3" w:rsidP="006D4072">
      <w:pPr>
        <w:keepNext/>
        <w:rPr>
          <w:b/>
          <w:lang w:eastAsia="zh-TW"/>
        </w:rPr>
      </w:pPr>
      <w:r w:rsidRPr="006E626B">
        <w:rPr>
          <w:b/>
          <w:lang w:eastAsia="zh-TW"/>
        </w:rPr>
        <w:t>Colitis ulcerosa</w:t>
      </w:r>
    </w:p>
    <w:p w14:paraId="16DC134E" w14:textId="77777777" w:rsidR="00E651D3" w:rsidRPr="006E626B" w:rsidRDefault="00E651D3" w:rsidP="003B5F5B">
      <w:pPr>
        <w:rPr>
          <w:lang w:eastAsia="zh-TW"/>
        </w:rPr>
      </w:pPr>
      <w:r w:rsidRPr="006E626B">
        <w:rPr>
          <w:lang w:eastAsia="zh-TW"/>
        </w:rPr>
        <w:t xml:space="preserve">Colitis ulcerosa er en </w:t>
      </w:r>
      <w:r w:rsidR="00DD3CAC" w:rsidRPr="006E626B">
        <w:rPr>
          <w:lang w:eastAsia="zh-TW"/>
        </w:rPr>
        <w:t xml:space="preserve">betændelsessygdom i tarmen. Hvis </w:t>
      </w:r>
      <w:r w:rsidR="007B3B01" w:rsidRPr="006E626B">
        <w:rPr>
          <w:lang w:eastAsia="zh-TW"/>
        </w:rPr>
        <w:t>du</w:t>
      </w:r>
      <w:r w:rsidR="00DD3CAC" w:rsidRPr="006E626B">
        <w:rPr>
          <w:lang w:eastAsia="zh-TW"/>
        </w:rPr>
        <w:t xml:space="preserve"> har colitis ulcerosa, vil </w:t>
      </w:r>
      <w:r w:rsidR="007B3B01" w:rsidRPr="006E626B">
        <w:rPr>
          <w:lang w:eastAsia="zh-TW"/>
        </w:rPr>
        <w:t>du</w:t>
      </w:r>
      <w:r w:rsidR="00DD3CAC" w:rsidRPr="006E626B">
        <w:rPr>
          <w:lang w:eastAsia="zh-TW"/>
        </w:rPr>
        <w:t xml:space="preserve"> først få andre lægemidler. Hvis </w:t>
      </w:r>
      <w:r w:rsidR="007B3B01" w:rsidRPr="006E626B">
        <w:rPr>
          <w:lang w:eastAsia="zh-TW"/>
        </w:rPr>
        <w:t>du</w:t>
      </w:r>
      <w:r w:rsidR="00DD3CAC" w:rsidRPr="006E626B">
        <w:rPr>
          <w:lang w:eastAsia="zh-TW"/>
        </w:rPr>
        <w:t xml:space="preserve"> ikke reagerer godt nok på disse lægemidler, </w:t>
      </w:r>
      <w:r w:rsidR="00055064" w:rsidRPr="006E626B">
        <w:rPr>
          <w:lang w:eastAsia="zh-TW"/>
        </w:rPr>
        <w:t>kan</w:t>
      </w:r>
      <w:r w:rsidR="00DD3CAC" w:rsidRPr="006E626B">
        <w:rPr>
          <w:lang w:eastAsia="zh-TW"/>
        </w:rPr>
        <w:t xml:space="preserve"> </w:t>
      </w:r>
      <w:r w:rsidR="007B3B01" w:rsidRPr="006E626B">
        <w:rPr>
          <w:lang w:eastAsia="zh-TW"/>
        </w:rPr>
        <w:t>du</w:t>
      </w:r>
      <w:r w:rsidR="00DD3CAC" w:rsidRPr="006E626B">
        <w:rPr>
          <w:lang w:eastAsia="zh-TW"/>
        </w:rPr>
        <w:t xml:space="preserve"> få Simponi til behandling af </w:t>
      </w:r>
      <w:r w:rsidR="007B3B01" w:rsidRPr="006E626B">
        <w:rPr>
          <w:lang w:eastAsia="zh-TW"/>
        </w:rPr>
        <w:t>din</w:t>
      </w:r>
      <w:r w:rsidR="00DD3CAC" w:rsidRPr="006E626B">
        <w:rPr>
          <w:lang w:eastAsia="zh-TW"/>
        </w:rPr>
        <w:t xml:space="preserve"> sygdom.</w:t>
      </w:r>
    </w:p>
    <w:p w14:paraId="16DC134F" w14:textId="77777777" w:rsidR="00BA055D" w:rsidRPr="006E626B" w:rsidRDefault="00BA055D" w:rsidP="003B5F5B">
      <w:pPr>
        <w:suppressAutoHyphens/>
        <w:rPr>
          <w:lang w:eastAsia="zh-TW"/>
        </w:rPr>
      </w:pPr>
    </w:p>
    <w:p w14:paraId="16DC1350" w14:textId="77777777" w:rsidR="00A66F1F" w:rsidRPr="006E626B" w:rsidRDefault="00A66F1F" w:rsidP="0015373A">
      <w:pPr>
        <w:keepNext/>
        <w:suppressAutoHyphens/>
        <w:rPr>
          <w:lang w:eastAsia="zh-TW"/>
        </w:rPr>
      </w:pPr>
      <w:r w:rsidRPr="006E626B">
        <w:rPr>
          <w:b/>
          <w:lang w:eastAsia="zh-TW"/>
        </w:rPr>
        <w:t>Polyartikulær juvenil idiopatisk artrit</w:t>
      </w:r>
    </w:p>
    <w:p w14:paraId="16DC1351" w14:textId="77777777" w:rsidR="0015373A" w:rsidRPr="006E626B" w:rsidRDefault="00675987" w:rsidP="003B5F5B">
      <w:pPr>
        <w:suppressAutoHyphens/>
        <w:rPr>
          <w:lang w:eastAsia="zh-TW"/>
        </w:rPr>
      </w:pPr>
      <w:r w:rsidRPr="006E626B">
        <w:rPr>
          <w:lang w:eastAsia="zh-TW"/>
        </w:rPr>
        <w:t xml:space="preserve">Polyartikulær juvenil idiopatisk artrit er en betændelsessygdom, som medfører smerter og hævelse i leddene hos børn. Hvis </w:t>
      </w:r>
      <w:r w:rsidR="005F7C64" w:rsidRPr="006E626B">
        <w:rPr>
          <w:lang w:eastAsia="zh-TW"/>
        </w:rPr>
        <w:t>du</w:t>
      </w:r>
      <w:r w:rsidRPr="006E626B">
        <w:rPr>
          <w:lang w:eastAsia="zh-TW"/>
        </w:rPr>
        <w:t xml:space="preserve"> har polyartikulær juvenil idiopatisk artrit, vil </w:t>
      </w:r>
      <w:r w:rsidR="00A42048" w:rsidRPr="006E626B">
        <w:rPr>
          <w:lang w:eastAsia="zh-TW"/>
        </w:rPr>
        <w:t xml:space="preserve">du </w:t>
      </w:r>
      <w:r w:rsidRPr="006E626B">
        <w:rPr>
          <w:lang w:eastAsia="zh-TW"/>
        </w:rPr>
        <w:t xml:space="preserve">først få andre lægemidler. Hvis </w:t>
      </w:r>
      <w:r w:rsidR="005F7C64" w:rsidRPr="006E626B">
        <w:rPr>
          <w:lang w:eastAsia="zh-TW"/>
        </w:rPr>
        <w:t>du</w:t>
      </w:r>
      <w:r w:rsidRPr="006E626B">
        <w:rPr>
          <w:lang w:eastAsia="zh-TW"/>
        </w:rPr>
        <w:t xml:space="preserve"> ikke reagerer godt nok på disse lægemidler, vil </w:t>
      </w:r>
      <w:r w:rsidR="00BC5EE0" w:rsidRPr="006E626B">
        <w:rPr>
          <w:lang w:eastAsia="zh-TW"/>
        </w:rPr>
        <w:t>du</w:t>
      </w:r>
      <w:r w:rsidRPr="006E626B">
        <w:rPr>
          <w:lang w:eastAsia="zh-TW"/>
        </w:rPr>
        <w:t xml:space="preserve"> få Simponi i kombination med methotrexat til behandling af sygdommen.</w:t>
      </w:r>
    </w:p>
    <w:p w14:paraId="16DC1352" w14:textId="77777777" w:rsidR="00675987" w:rsidRPr="006E626B" w:rsidRDefault="00675987" w:rsidP="003B5F5B">
      <w:pPr>
        <w:suppressAutoHyphens/>
        <w:rPr>
          <w:lang w:eastAsia="zh-TW"/>
        </w:rPr>
      </w:pPr>
    </w:p>
    <w:p w14:paraId="16DC1353" w14:textId="77777777" w:rsidR="003E4E94" w:rsidRPr="006E626B" w:rsidRDefault="003E4E94" w:rsidP="003B5F5B">
      <w:pPr>
        <w:suppressAutoHyphens/>
        <w:rPr>
          <w:lang w:eastAsia="zh-TW"/>
        </w:rPr>
      </w:pPr>
    </w:p>
    <w:p w14:paraId="16DC1354" w14:textId="77777777" w:rsidR="00BA055D" w:rsidRPr="006E626B" w:rsidRDefault="00C76D51" w:rsidP="00BA3647">
      <w:pPr>
        <w:keepNext/>
        <w:ind w:left="567" w:hanging="567"/>
        <w:outlineLvl w:val="2"/>
        <w:rPr>
          <w:b/>
          <w:bCs/>
          <w:lang w:eastAsia="zh-TW"/>
        </w:rPr>
      </w:pPr>
      <w:r w:rsidRPr="006E626B">
        <w:rPr>
          <w:b/>
          <w:bCs/>
          <w:lang w:eastAsia="zh-TW"/>
        </w:rPr>
        <w:t>2.</w:t>
      </w:r>
      <w:r w:rsidRPr="006E626B">
        <w:rPr>
          <w:b/>
          <w:bCs/>
          <w:lang w:eastAsia="zh-TW"/>
        </w:rPr>
        <w:tab/>
        <w:t>D</w:t>
      </w:r>
      <w:r w:rsidR="00A87C24" w:rsidRPr="006E626B">
        <w:rPr>
          <w:b/>
          <w:bCs/>
          <w:lang w:eastAsia="zh-TW"/>
        </w:rPr>
        <w:t xml:space="preserve">et skal </w:t>
      </w:r>
      <w:r w:rsidR="007B3B01" w:rsidRPr="006E626B">
        <w:rPr>
          <w:b/>
          <w:bCs/>
          <w:lang w:eastAsia="zh-TW"/>
        </w:rPr>
        <w:t>du</w:t>
      </w:r>
      <w:r w:rsidR="00A87C24" w:rsidRPr="006E626B">
        <w:rPr>
          <w:b/>
          <w:bCs/>
          <w:lang w:eastAsia="zh-TW"/>
        </w:rPr>
        <w:t xml:space="preserve"> vide, før </w:t>
      </w:r>
      <w:r w:rsidR="007B3B01" w:rsidRPr="006E626B">
        <w:rPr>
          <w:b/>
          <w:bCs/>
          <w:lang w:eastAsia="zh-TW"/>
        </w:rPr>
        <w:t>du</w:t>
      </w:r>
      <w:r w:rsidR="00A87C24" w:rsidRPr="006E626B">
        <w:rPr>
          <w:b/>
          <w:bCs/>
          <w:lang w:eastAsia="zh-TW"/>
        </w:rPr>
        <w:t xml:space="preserve"> begynder at tage Simponi</w:t>
      </w:r>
    </w:p>
    <w:p w14:paraId="16DC1355" w14:textId="77777777" w:rsidR="00BA055D" w:rsidRPr="006E626B" w:rsidRDefault="00BA055D" w:rsidP="006D4072">
      <w:pPr>
        <w:keepNext/>
        <w:rPr>
          <w:lang w:eastAsia="zh-TW"/>
        </w:rPr>
      </w:pPr>
    </w:p>
    <w:p w14:paraId="16DC1356" w14:textId="77777777" w:rsidR="00BA055D" w:rsidRPr="006E626B" w:rsidRDefault="0080195D" w:rsidP="006D4072">
      <w:pPr>
        <w:keepNext/>
        <w:rPr>
          <w:b/>
          <w:lang w:eastAsia="zh-TW"/>
        </w:rPr>
      </w:pPr>
      <w:r w:rsidRPr="006E626B">
        <w:rPr>
          <w:b/>
          <w:lang w:eastAsia="zh-TW"/>
        </w:rPr>
        <w:t>Tag</w:t>
      </w:r>
      <w:r w:rsidR="00C76D51" w:rsidRPr="006E626B">
        <w:rPr>
          <w:b/>
          <w:lang w:eastAsia="zh-TW"/>
        </w:rPr>
        <w:t xml:space="preserve"> ikke Simponi</w:t>
      </w:r>
    </w:p>
    <w:p w14:paraId="16DC1357" w14:textId="77777777" w:rsidR="00BA055D" w:rsidRPr="006E626B" w:rsidRDefault="009E7F7A" w:rsidP="00554B9C">
      <w:pPr>
        <w:numPr>
          <w:ilvl w:val="0"/>
          <w:numId w:val="16"/>
        </w:numPr>
        <w:ind w:left="567" w:hanging="567"/>
        <w:rPr>
          <w:lang w:eastAsia="zh-TW"/>
        </w:rPr>
      </w:pPr>
      <w:r w:rsidRPr="006E626B">
        <w:rPr>
          <w:lang w:eastAsia="zh-TW"/>
        </w:rPr>
        <w:t>h</w:t>
      </w:r>
      <w:r w:rsidR="009822A7" w:rsidRPr="006E626B">
        <w:rPr>
          <w:lang w:eastAsia="zh-TW"/>
        </w:rPr>
        <w:t xml:space="preserve">vis </w:t>
      </w:r>
      <w:r w:rsidR="007B3B01" w:rsidRPr="006E626B">
        <w:rPr>
          <w:lang w:eastAsia="zh-TW"/>
        </w:rPr>
        <w:t>du</w:t>
      </w:r>
      <w:r w:rsidR="00C76D51" w:rsidRPr="006E626B">
        <w:rPr>
          <w:lang w:eastAsia="zh-TW"/>
        </w:rPr>
        <w:t xml:space="preserve"> er allergisk over for golimumab eller et af de øvrige indholdsstoffer i </w:t>
      </w:r>
      <w:r w:rsidR="0042410B" w:rsidRPr="006E626B">
        <w:rPr>
          <w:lang w:eastAsia="zh-TW"/>
        </w:rPr>
        <w:t>Simponi</w:t>
      </w:r>
      <w:r w:rsidR="00C76D51" w:rsidRPr="006E626B">
        <w:rPr>
          <w:lang w:eastAsia="zh-TW"/>
        </w:rPr>
        <w:t xml:space="preserve"> (</w:t>
      </w:r>
      <w:r w:rsidR="009822A7" w:rsidRPr="006E626B">
        <w:rPr>
          <w:lang w:eastAsia="zh-TW"/>
        </w:rPr>
        <w:t>an</w:t>
      </w:r>
      <w:r w:rsidR="00954D38" w:rsidRPr="006E626B">
        <w:rPr>
          <w:lang w:eastAsia="zh-TW"/>
        </w:rPr>
        <w:t>givet</w:t>
      </w:r>
      <w:r w:rsidR="009822A7" w:rsidRPr="006E626B">
        <w:rPr>
          <w:lang w:eastAsia="zh-TW"/>
        </w:rPr>
        <w:t xml:space="preserve"> </w:t>
      </w:r>
      <w:r w:rsidR="00954D38" w:rsidRPr="006E626B">
        <w:rPr>
          <w:lang w:eastAsia="zh-TW"/>
        </w:rPr>
        <w:t xml:space="preserve">i </w:t>
      </w:r>
      <w:r w:rsidR="00C76D51" w:rsidRPr="006E626B">
        <w:rPr>
          <w:lang w:eastAsia="zh-TW"/>
        </w:rPr>
        <w:t>p</w:t>
      </w:r>
      <w:r w:rsidR="00D86015" w:rsidRPr="006E626B">
        <w:rPr>
          <w:lang w:eastAsia="zh-TW"/>
        </w:rPr>
        <w:t>un</w:t>
      </w:r>
      <w:r w:rsidR="00C76D51" w:rsidRPr="006E626B">
        <w:rPr>
          <w:lang w:eastAsia="zh-TW"/>
        </w:rPr>
        <w:t>kt</w:t>
      </w:r>
      <w:r w:rsidR="000D7B01" w:rsidRPr="006E626B">
        <w:rPr>
          <w:lang w:eastAsia="zh-TW"/>
        </w:rPr>
        <w:t> 6</w:t>
      </w:r>
      <w:r w:rsidR="00C76D51" w:rsidRPr="006E626B">
        <w:rPr>
          <w:lang w:eastAsia="zh-TW"/>
        </w:rPr>
        <w:t>).</w:t>
      </w:r>
    </w:p>
    <w:p w14:paraId="16DC1358" w14:textId="77777777" w:rsidR="00BA055D" w:rsidRPr="006E626B" w:rsidRDefault="009E7F7A" w:rsidP="00554B9C">
      <w:pPr>
        <w:numPr>
          <w:ilvl w:val="0"/>
          <w:numId w:val="16"/>
        </w:numPr>
        <w:ind w:left="567" w:hanging="567"/>
        <w:rPr>
          <w:lang w:eastAsia="zh-TW"/>
        </w:rPr>
      </w:pPr>
      <w:r w:rsidRPr="006E626B">
        <w:rPr>
          <w:lang w:eastAsia="zh-TW"/>
        </w:rPr>
        <w:t>h</w:t>
      </w:r>
      <w:r w:rsidR="009822A7" w:rsidRPr="006E626B">
        <w:rPr>
          <w:lang w:eastAsia="zh-TW"/>
        </w:rPr>
        <w:t xml:space="preserve">vis </w:t>
      </w:r>
      <w:r w:rsidR="007B3B01" w:rsidRPr="006E626B">
        <w:rPr>
          <w:lang w:eastAsia="zh-TW"/>
        </w:rPr>
        <w:t>du</w:t>
      </w:r>
      <w:r w:rsidR="00C76D51" w:rsidRPr="006E626B">
        <w:rPr>
          <w:lang w:eastAsia="zh-TW"/>
        </w:rPr>
        <w:t xml:space="preserve"> har tuberkulose </w:t>
      </w:r>
      <w:r w:rsidR="00A5669B" w:rsidRPr="006E626B">
        <w:rPr>
          <w:lang w:eastAsia="zh-TW"/>
        </w:rPr>
        <w:t xml:space="preserve">(TB) </w:t>
      </w:r>
      <w:r w:rsidR="00C76D51" w:rsidRPr="006E626B">
        <w:rPr>
          <w:lang w:eastAsia="zh-TW"/>
        </w:rPr>
        <w:t>eller en anden alvorlig infektion.</w:t>
      </w:r>
    </w:p>
    <w:p w14:paraId="16DC1359" w14:textId="77777777" w:rsidR="00BA055D" w:rsidRPr="006E626B" w:rsidRDefault="009E7F7A" w:rsidP="00554B9C">
      <w:pPr>
        <w:numPr>
          <w:ilvl w:val="0"/>
          <w:numId w:val="16"/>
        </w:numPr>
        <w:ind w:left="567" w:hanging="567"/>
        <w:rPr>
          <w:lang w:eastAsia="zh-TW"/>
        </w:rPr>
      </w:pPr>
      <w:r w:rsidRPr="006E626B">
        <w:rPr>
          <w:lang w:eastAsia="zh-TW"/>
        </w:rPr>
        <w:t>h</w:t>
      </w:r>
      <w:r w:rsidR="009822A7" w:rsidRPr="006E626B">
        <w:rPr>
          <w:lang w:eastAsia="zh-TW"/>
        </w:rPr>
        <w:t xml:space="preserve">vis </w:t>
      </w:r>
      <w:r w:rsidR="007B3B01" w:rsidRPr="006E626B">
        <w:rPr>
          <w:lang w:eastAsia="zh-TW"/>
        </w:rPr>
        <w:t>du</w:t>
      </w:r>
      <w:r w:rsidR="00C76D51" w:rsidRPr="006E626B">
        <w:rPr>
          <w:lang w:eastAsia="zh-TW"/>
        </w:rPr>
        <w:t xml:space="preserve"> har hjertesvigt i moderat eller svær grad.</w:t>
      </w:r>
    </w:p>
    <w:p w14:paraId="16DC135A" w14:textId="77777777" w:rsidR="00BA055D" w:rsidRPr="006E626B" w:rsidRDefault="00BA055D" w:rsidP="003B5F5B">
      <w:pPr>
        <w:rPr>
          <w:lang w:eastAsia="zh-TW"/>
        </w:rPr>
      </w:pPr>
    </w:p>
    <w:p w14:paraId="16DC135B" w14:textId="77777777" w:rsidR="00BA055D" w:rsidRPr="006E626B" w:rsidRDefault="00C76D51" w:rsidP="003B5F5B">
      <w:pPr>
        <w:rPr>
          <w:lang w:eastAsia="zh-TW"/>
        </w:rPr>
      </w:pPr>
      <w:r w:rsidRPr="006E626B">
        <w:rPr>
          <w:lang w:eastAsia="zh-TW"/>
        </w:rPr>
        <w:t xml:space="preserve">Hvis </w:t>
      </w:r>
      <w:r w:rsidR="007B3B01" w:rsidRPr="006E626B">
        <w:rPr>
          <w:lang w:eastAsia="zh-TW"/>
        </w:rPr>
        <w:t>du</w:t>
      </w:r>
      <w:r w:rsidRPr="006E626B">
        <w:rPr>
          <w:lang w:eastAsia="zh-TW"/>
        </w:rPr>
        <w:t xml:space="preserve"> er i tvivl, om noget af ovenstående gælder for </w:t>
      </w:r>
      <w:r w:rsidR="007B3B01" w:rsidRPr="006E626B">
        <w:rPr>
          <w:lang w:eastAsia="zh-TW"/>
        </w:rPr>
        <w:t>dig</w:t>
      </w:r>
      <w:r w:rsidRPr="006E626B">
        <w:rPr>
          <w:lang w:eastAsia="zh-TW"/>
        </w:rPr>
        <w:t xml:space="preserve">, så tal med </w:t>
      </w:r>
      <w:r w:rsidR="007B3B01" w:rsidRPr="006E626B">
        <w:rPr>
          <w:lang w:eastAsia="zh-TW"/>
        </w:rPr>
        <w:t>din</w:t>
      </w:r>
      <w:r w:rsidRPr="006E626B">
        <w:rPr>
          <w:lang w:eastAsia="zh-TW"/>
        </w:rPr>
        <w:t xml:space="preserve"> læge</w:t>
      </w:r>
      <w:r w:rsidR="009822A7" w:rsidRPr="006E626B">
        <w:rPr>
          <w:lang w:eastAsia="zh-TW"/>
        </w:rPr>
        <w:t>,</w:t>
      </w:r>
      <w:r w:rsidR="00254F49" w:rsidRPr="006E626B">
        <w:rPr>
          <w:lang w:eastAsia="zh-TW"/>
        </w:rPr>
        <w:t xml:space="preserve"> </w:t>
      </w:r>
      <w:r w:rsidRPr="006E626B">
        <w:rPr>
          <w:lang w:eastAsia="zh-TW"/>
        </w:rPr>
        <w:t>apotek</w:t>
      </w:r>
      <w:r w:rsidR="00657A0D" w:rsidRPr="006E626B">
        <w:rPr>
          <w:lang w:eastAsia="zh-TW"/>
        </w:rPr>
        <w:t>spersonalet</w:t>
      </w:r>
      <w:r w:rsidR="009822A7" w:rsidRPr="006E626B">
        <w:rPr>
          <w:lang w:eastAsia="zh-TW"/>
        </w:rPr>
        <w:t xml:space="preserve"> eller </w:t>
      </w:r>
      <w:r w:rsidR="009E7F7A" w:rsidRPr="006E626B">
        <w:rPr>
          <w:lang w:eastAsia="zh-TW"/>
        </w:rPr>
        <w:t>sygeplejersken</w:t>
      </w:r>
      <w:r w:rsidR="009822A7" w:rsidRPr="006E626B">
        <w:rPr>
          <w:lang w:eastAsia="zh-TW"/>
        </w:rPr>
        <w:t>,</w:t>
      </w:r>
      <w:r w:rsidRPr="006E626B">
        <w:rPr>
          <w:lang w:eastAsia="zh-TW"/>
        </w:rPr>
        <w:t xml:space="preserve"> før </w:t>
      </w:r>
      <w:r w:rsidR="007B3B01" w:rsidRPr="006E626B">
        <w:rPr>
          <w:lang w:eastAsia="zh-TW"/>
        </w:rPr>
        <w:t>du</w:t>
      </w:r>
      <w:r w:rsidRPr="006E626B">
        <w:rPr>
          <w:lang w:eastAsia="zh-TW"/>
        </w:rPr>
        <w:t xml:space="preserve"> </w:t>
      </w:r>
      <w:r w:rsidR="00596527" w:rsidRPr="006E626B">
        <w:rPr>
          <w:lang w:eastAsia="zh-TW"/>
        </w:rPr>
        <w:t>tager</w:t>
      </w:r>
      <w:r w:rsidRPr="006E626B">
        <w:rPr>
          <w:lang w:eastAsia="zh-TW"/>
        </w:rPr>
        <w:t xml:space="preserve"> Simponi.</w:t>
      </w:r>
    </w:p>
    <w:p w14:paraId="16DC135C" w14:textId="77777777" w:rsidR="00BA055D" w:rsidRPr="006E626B" w:rsidRDefault="00BA055D" w:rsidP="003B5F5B">
      <w:pPr>
        <w:rPr>
          <w:lang w:eastAsia="zh-TW"/>
        </w:rPr>
      </w:pPr>
    </w:p>
    <w:p w14:paraId="16DC135D" w14:textId="77777777" w:rsidR="00BA055D" w:rsidRPr="006E626B" w:rsidRDefault="00AC0834" w:rsidP="006D4072">
      <w:pPr>
        <w:keepNext/>
        <w:rPr>
          <w:b/>
          <w:lang w:eastAsia="zh-TW"/>
        </w:rPr>
      </w:pPr>
      <w:r w:rsidRPr="006E626B">
        <w:rPr>
          <w:b/>
          <w:lang w:eastAsia="zh-TW"/>
        </w:rPr>
        <w:t>Advarsler og forsigtighedsregler</w:t>
      </w:r>
    </w:p>
    <w:p w14:paraId="16DC135E" w14:textId="77777777" w:rsidR="00BA055D" w:rsidRPr="006E626B" w:rsidRDefault="00AC0834" w:rsidP="003B5F5B">
      <w:pPr>
        <w:rPr>
          <w:lang w:eastAsia="zh-TW"/>
        </w:rPr>
      </w:pPr>
      <w:r w:rsidRPr="006E626B">
        <w:rPr>
          <w:lang w:eastAsia="zh-TW"/>
        </w:rPr>
        <w:t>Kontakt lægen, apotek</w:t>
      </w:r>
      <w:r w:rsidR="00954D38" w:rsidRPr="006E626B">
        <w:rPr>
          <w:lang w:eastAsia="zh-TW"/>
        </w:rPr>
        <w:t>spersonal</w:t>
      </w:r>
      <w:r w:rsidRPr="006E626B">
        <w:rPr>
          <w:lang w:eastAsia="zh-TW"/>
        </w:rPr>
        <w:t>et</w:t>
      </w:r>
      <w:r w:rsidR="00254F49" w:rsidRPr="006E626B">
        <w:rPr>
          <w:lang w:eastAsia="zh-TW"/>
        </w:rPr>
        <w:t xml:space="preserve"> </w:t>
      </w:r>
      <w:r w:rsidRPr="006E626B">
        <w:rPr>
          <w:lang w:eastAsia="zh-TW"/>
        </w:rPr>
        <w:t xml:space="preserve">eller </w:t>
      </w:r>
      <w:r w:rsidR="009E7F7A" w:rsidRPr="006E626B">
        <w:rPr>
          <w:lang w:eastAsia="zh-TW"/>
        </w:rPr>
        <w:t>sygeplejersken</w:t>
      </w:r>
      <w:r w:rsidRPr="006E626B">
        <w:rPr>
          <w:lang w:eastAsia="zh-TW"/>
        </w:rPr>
        <w:t xml:space="preserve">, før </w:t>
      </w:r>
      <w:r w:rsidR="007B3B01" w:rsidRPr="006E626B">
        <w:rPr>
          <w:lang w:eastAsia="zh-TW"/>
        </w:rPr>
        <w:t>du</w:t>
      </w:r>
      <w:r w:rsidRPr="006E626B">
        <w:rPr>
          <w:lang w:eastAsia="zh-TW"/>
        </w:rPr>
        <w:t xml:space="preserve"> </w:t>
      </w:r>
      <w:r w:rsidR="00657A0D" w:rsidRPr="006E626B">
        <w:rPr>
          <w:lang w:eastAsia="zh-TW"/>
        </w:rPr>
        <w:t>tag</w:t>
      </w:r>
      <w:r w:rsidRPr="006E626B">
        <w:rPr>
          <w:lang w:eastAsia="zh-TW"/>
        </w:rPr>
        <w:t xml:space="preserve">er </w:t>
      </w:r>
      <w:r w:rsidRPr="006E626B">
        <w:rPr>
          <w:szCs w:val="22"/>
          <w:lang w:eastAsia="zh-TW"/>
        </w:rPr>
        <w:t>Simponi.</w:t>
      </w:r>
    </w:p>
    <w:p w14:paraId="16DC135F" w14:textId="77777777" w:rsidR="00BA055D" w:rsidRPr="006E626B" w:rsidRDefault="00BA055D" w:rsidP="003B5F5B">
      <w:pPr>
        <w:rPr>
          <w:lang w:eastAsia="zh-TW"/>
        </w:rPr>
      </w:pPr>
    </w:p>
    <w:p w14:paraId="16DC1360" w14:textId="77777777" w:rsidR="00BA055D" w:rsidRPr="006E626B" w:rsidRDefault="00C76D51" w:rsidP="006D4072">
      <w:pPr>
        <w:keepNext/>
        <w:rPr>
          <w:u w:val="single"/>
          <w:lang w:eastAsia="zh-TW"/>
        </w:rPr>
      </w:pPr>
      <w:r w:rsidRPr="006E626B">
        <w:rPr>
          <w:u w:val="single"/>
          <w:lang w:eastAsia="zh-TW"/>
        </w:rPr>
        <w:t>Infektioner</w:t>
      </w:r>
    </w:p>
    <w:p w14:paraId="16DC1361" w14:textId="77777777" w:rsidR="00BA055D" w:rsidRPr="006E626B" w:rsidRDefault="00C76D51" w:rsidP="003B5F5B">
      <w:pPr>
        <w:tabs>
          <w:tab w:val="left" w:pos="1134"/>
        </w:tabs>
        <w:rPr>
          <w:lang w:eastAsia="zh-TW"/>
        </w:rPr>
      </w:pPr>
      <w:r w:rsidRPr="006E626B">
        <w:rPr>
          <w:lang w:eastAsia="zh-TW"/>
        </w:rPr>
        <w:t xml:space="preserve">Fortæl straks </w:t>
      </w:r>
      <w:r w:rsidR="007B3B01" w:rsidRPr="006E626B">
        <w:rPr>
          <w:lang w:eastAsia="zh-TW"/>
        </w:rPr>
        <w:t>din</w:t>
      </w:r>
      <w:r w:rsidRPr="006E626B">
        <w:rPr>
          <w:lang w:eastAsia="zh-TW"/>
        </w:rPr>
        <w:t xml:space="preserve"> læge, hvis </w:t>
      </w:r>
      <w:r w:rsidR="007B3B01" w:rsidRPr="006E626B">
        <w:rPr>
          <w:lang w:eastAsia="zh-TW"/>
        </w:rPr>
        <w:t>du</w:t>
      </w:r>
      <w:r w:rsidRPr="006E626B">
        <w:rPr>
          <w:lang w:eastAsia="zh-TW"/>
        </w:rPr>
        <w:t xml:space="preserve"> har en infektion eller har symptomer på infektion under </w:t>
      </w:r>
      <w:r w:rsidR="00143835" w:rsidRPr="006E626B">
        <w:rPr>
          <w:lang w:eastAsia="zh-TW"/>
        </w:rPr>
        <w:t>eller</w:t>
      </w:r>
      <w:r w:rsidRPr="006E626B">
        <w:rPr>
          <w:lang w:eastAsia="zh-TW"/>
        </w:rPr>
        <w:t xml:space="preserve"> efter behandling med Simponi. Tegn på infektion inkluderer feber, hoste, åndenød, influenzalignende symptomer, diarr</w:t>
      </w:r>
      <w:r w:rsidR="00EE50C3" w:rsidRPr="006E626B">
        <w:rPr>
          <w:lang w:eastAsia="zh-TW"/>
        </w:rPr>
        <w:t>é</w:t>
      </w:r>
      <w:r w:rsidRPr="006E626B">
        <w:rPr>
          <w:lang w:eastAsia="zh-TW"/>
        </w:rPr>
        <w:t>, sår, tandproblemer eller en brændende</w:t>
      </w:r>
      <w:r w:rsidR="009C318B" w:rsidRPr="006E626B">
        <w:rPr>
          <w:lang w:eastAsia="zh-TW"/>
        </w:rPr>
        <w:t xml:space="preserve"> smerte, når </w:t>
      </w:r>
      <w:r w:rsidR="007B3B01" w:rsidRPr="006E626B">
        <w:rPr>
          <w:lang w:eastAsia="zh-TW"/>
        </w:rPr>
        <w:t>du</w:t>
      </w:r>
      <w:r w:rsidR="009C318B" w:rsidRPr="006E626B">
        <w:rPr>
          <w:lang w:eastAsia="zh-TW"/>
        </w:rPr>
        <w:t xml:space="preserve"> lader vandet.</w:t>
      </w:r>
    </w:p>
    <w:p w14:paraId="16DC1362" w14:textId="77777777" w:rsidR="00BA055D" w:rsidRPr="006E626B" w:rsidRDefault="00C76D51" w:rsidP="00554B9C">
      <w:pPr>
        <w:numPr>
          <w:ilvl w:val="0"/>
          <w:numId w:val="16"/>
        </w:numPr>
        <w:ind w:left="567" w:hanging="567"/>
        <w:rPr>
          <w:lang w:eastAsia="zh-TW"/>
        </w:rPr>
      </w:pPr>
      <w:r w:rsidRPr="006E626B">
        <w:rPr>
          <w:lang w:eastAsia="zh-TW"/>
        </w:rPr>
        <w:t>D</w:t>
      </w:r>
      <w:r w:rsidR="007B3B01" w:rsidRPr="006E626B">
        <w:rPr>
          <w:lang w:eastAsia="zh-TW"/>
        </w:rPr>
        <w:t>u</w:t>
      </w:r>
      <w:r w:rsidRPr="006E626B">
        <w:rPr>
          <w:lang w:eastAsia="zh-TW"/>
        </w:rPr>
        <w:t xml:space="preserve"> kan muligvis lettere få infektioner, når </w:t>
      </w:r>
      <w:r w:rsidR="007B3B01" w:rsidRPr="006E626B">
        <w:rPr>
          <w:lang w:eastAsia="zh-TW"/>
        </w:rPr>
        <w:t>du</w:t>
      </w:r>
      <w:r w:rsidRPr="006E626B">
        <w:rPr>
          <w:lang w:eastAsia="zh-TW"/>
        </w:rPr>
        <w:t xml:space="preserve"> er i behandling med Simponi.</w:t>
      </w:r>
    </w:p>
    <w:p w14:paraId="16DC1363" w14:textId="77777777" w:rsidR="00BA055D" w:rsidRPr="006E626B" w:rsidRDefault="00C76D51" w:rsidP="00554B9C">
      <w:pPr>
        <w:numPr>
          <w:ilvl w:val="0"/>
          <w:numId w:val="16"/>
        </w:numPr>
        <w:ind w:left="567" w:hanging="567"/>
        <w:rPr>
          <w:lang w:eastAsia="zh-TW"/>
        </w:rPr>
      </w:pPr>
      <w:r w:rsidRPr="006E626B">
        <w:rPr>
          <w:lang w:eastAsia="zh-TW"/>
        </w:rPr>
        <w:t>Disse infektioner kan udvikle sig hurtigere og være mere alvorlige end ellers. Derudover kan tidligere infektioner dukke op igen.</w:t>
      </w:r>
    </w:p>
    <w:p w14:paraId="16DC1364" w14:textId="77777777" w:rsidR="00BA055D" w:rsidRPr="006E626B" w:rsidRDefault="00BA055D" w:rsidP="003B5F5B">
      <w:pPr>
        <w:rPr>
          <w:lang w:eastAsia="zh-TW"/>
        </w:rPr>
      </w:pPr>
    </w:p>
    <w:p w14:paraId="16DC1365" w14:textId="77777777" w:rsidR="00BA055D" w:rsidRPr="006E626B" w:rsidRDefault="00C76D51" w:rsidP="006D4072">
      <w:pPr>
        <w:keepNext/>
        <w:ind w:left="567"/>
        <w:rPr>
          <w:i/>
          <w:iCs/>
          <w:lang w:eastAsia="zh-TW"/>
        </w:rPr>
      </w:pPr>
      <w:r w:rsidRPr="006E626B">
        <w:rPr>
          <w:i/>
          <w:iCs/>
          <w:lang w:eastAsia="zh-TW"/>
        </w:rPr>
        <w:t>Tuberkulose</w:t>
      </w:r>
      <w:r w:rsidR="00293244" w:rsidRPr="006E626B">
        <w:rPr>
          <w:i/>
          <w:iCs/>
          <w:lang w:eastAsia="zh-TW"/>
        </w:rPr>
        <w:t xml:space="preserve"> (TB)</w:t>
      </w:r>
    </w:p>
    <w:p w14:paraId="16DC1366" w14:textId="77777777" w:rsidR="00BA055D" w:rsidRPr="006E626B" w:rsidRDefault="00C76D51" w:rsidP="003B5F5B">
      <w:pPr>
        <w:ind w:left="567"/>
        <w:rPr>
          <w:lang w:eastAsia="zh-TW"/>
        </w:rPr>
      </w:pPr>
      <w:r w:rsidRPr="006E626B">
        <w:rPr>
          <w:lang w:eastAsia="zh-TW"/>
        </w:rPr>
        <w:t xml:space="preserve">Fortæl det straks til </w:t>
      </w:r>
      <w:r w:rsidR="007B3B01" w:rsidRPr="006E626B">
        <w:rPr>
          <w:lang w:eastAsia="zh-TW"/>
        </w:rPr>
        <w:t>din</w:t>
      </w:r>
      <w:r w:rsidRPr="006E626B">
        <w:rPr>
          <w:lang w:eastAsia="zh-TW"/>
        </w:rPr>
        <w:t xml:space="preserve"> læge, hvis </w:t>
      </w:r>
      <w:r w:rsidR="007B3B01" w:rsidRPr="006E626B">
        <w:rPr>
          <w:lang w:eastAsia="zh-TW"/>
        </w:rPr>
        <w:t>du</w:t>
      </w:r>
      <w:r w:rsidRPr="006E626B">
        <w:rPr>
          <w:lang w:eastAsia="zh-TW"/>
        </w:rPr>
        <w:t xml:space="preserve"> får tegn på </w:t>
      </w:r>
      <w:r w:rsidR="00051489" w:rsidRPr="006E626B">
        <w:rPr>
          <w:lang w:eastAsia="zh-TW"/>
        </w:rPr>
        <w:t>TB</w:t>
      </w:r>
      <w:r w:rsidRPr="006E626B">
        <w:rPr>
          <w:lang w:eastAsia="zh-TW"/>
        </w:rPr>
        <w:t xml:space="preserve"> under eller efter behandlingen. Symptomer inkluderer vedvarende hoste, vægttab, træthedsfølelse, fe</w:t>
      </w:r>
      <w:r w:rsidR="009C318B" w:rsidRPr="006E626B">
        <w:rPr>
          <w:lang w:eastAsia="zh-TW"/>
        </w:rPr>
        <w:t>ber eller nat</w:t>
      </w:r>
      <w:r w:rsidR="00672871" w:rsidRPr="006E626B">
        <w:rPr>
          <w:lang w:eastAsia="zh-TW"/>
        </w:rPr>
        <w:t>te</w:t>
      </w:r>
      <w:r w:rsidR="009C318B" w:rsidRPr="006E626B">
        <w:rPr>
          <w:lang w:eastAsia="zh-TW"/>
        </w:rPr>
        <w:t>sved.</w:t>
      </w:r>
    </w:p>
    <w:p w14:paraId="16DC1367"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t xml:space="preserve">Der er set tilfælde af </w:t>
      </w:r>
      <w:r w:rsidR="00051489" w:rsidRPr="006E626B">
        <w:rPr>
          <w:lang w:eastAsia="zh-TW"/>
        </w:rPr>
        <w:t>TB</w:t>
      </w:r>
      <w:r w:rsidRPr="006E626B">
        <w:rPr>
          <w:lang w:eastAsia="zh-TW"/>
        </w:rPr>
        <w:t xml:space="preserve"> hos patienter i behandling med Simponi</w:t>
      </w:r>
      <w:r w:rsidR="0007078A" w:rsidRPr="006E626B">
        <w:rPr>
          <w:lang w:eastAsia="zh-TW"/>
        </w:rPr>
        <w:t>, i sjæld</w:t>
      </w:r>
      <w:r w:rsidR="00460FC2" w:rsidRPr="006E626B">
        <w:rPr>
          <w:lang w:eastAsia="zh-TW"/>
        </w:rPr>
        <w:t>ne</w:t>
      </w:r>
      <w:r w:rsidR="0007078A" w:rsidRPr="006E626B">
        <w:rPr>
          <w:lang w:eastAsia="zh-TW"/>
        </w:rPr>
        <w:t xml:space="preserve"> tilfælde er </w:t>
      </w:r>
      <w:r w:rsidR="00BD20DB" w:rsidRPr="006E626B">
        <w:rPr>
          <w:lang w:eastAsia="zh-TW"/>
        </w:rPr>
        <w:t>TB</w:t>
      </w:r>
      <w:r w:rsidR="0007078A" w:rsidRPr="006E626B">
        <w:rPr>
          <w:lang w:eastAsia="zh-TW"/>
        </w:rPr>
        <w:t xml:space="preserve"> også set hos patienter, som har været i behandling </w:t>
      </w:r>
      <w:r w:rsidR="00322D22" w:rsidRPr="006E626B">
        <w:rPr>
          <w:lang w:eastAsia="zh-TW"/>
        </w:rPr>
        <w:t>for</w:t>
      </w:r>
      <w:r w:rsidR="0007078A" w:rsidRPr="006E626B">
        <w:rPr>
          <w:lang w:eastAsia="zh-TW"/>
        </w:rPr>
        <w:t xml:space="preserve"> TB</w:t>
      </w:r>
      <w:r w:rsidRPr="006E626B">
        <w:rPr>
          <w:lang w:eastAsia="zh-TW"/>
        </w:rPr>
        <w:t xml:space="preserve">. Lægen vil undersøge, om </w:t>
      </w:r>
      <w:r w:rsidR="007B3B01" w:rsidRPr="006E626B">
        <w:rPr>
          <w:lang w:eastAsia="zh-TW"/>
        </w:rPr>
        <w:t>du</w:t>
      </w:r>
      <w:r w:rsidRPr="006E626B">
        <w:rPr>
          <w:lang w:eastAsia="zh-TW"/>
        </w:rPr>
        <w:t xml:space="preserve"> har </w:t>
      </w:r>
      <w:r w:rsidR="00051489" w:rsidRPr="006E626B">
        <w:rPr>
          <w:lang w:eastAsia="zh-TW"/>
        </w:rPr>
        <w:t>TB</w:t>
      </w:r>
      <w:r w:rsidRPr="006E626B">
        <w:rPr>
          <w:lang w:eastAsia="zh-TW"/>
        </w:rPr>
        <w:t xml:space="preserve">. Lægen vil notere disse undersøgelser på </w:t>
      </w:r>
      <w:r w:rsidR="007B3B01" w:rsidRPr="006E626B">
        <w:rPr>
          <w:lang w:eastAsia="zh-TW"/>
        </w:rPr>
        <w:t>dit</w:t>
      </w:r>
      <w:r w:rsidRPr="006E626B">
        <w:rPr>
          <w:lang w:eastAsia="zh-TW"/>
        </w:rPr>
        <w:t xml:space="preserve"> patientinformationskort.</w:t>
      </w:r>
    </w:p>
    <w:p w14:paraId="16DC1368"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lastRenderedPageBreak/>
        <w:t xml:space="preserve">Det er meget vigtigt, at </w:t>
      </w:r>
      <w:r w:rsidR="007B3B01" w:rsidRPr="006E626B">
        <w:rPr>
          <w:lang w:eastAsia="zh-TW"/>
        </w:rPr>
        <w:t>du</w:t>
      </w:r>
      <w:r w:rsidRPr="006E626B">
        <w:rPr>
          <w:lang w:eastAsia="zh-TW"/>
        </w:rPr>
        <w:t xml:space="preserve"> fortæller det til </w:t>
      </w:r>
      <w:r w:rsidR="007B3B01" w:rsidRPr="006E626B">
        <w:rPr>
          <w:lang w:eastAsia="zh-TW"/>
        </w:rPr>
        <w:t>din</w:t>
      </w:r>
      <w:r w:rsidRPr="006E626B">
        <w:rPr>
          <w:lang w:eastAsia="zh-TW"/>
        </w:rPr>
        <w:t xml:space="preserve"> læge, hvis </w:t>
      </w:r>
      <w:r w:rsidR="003A1245" w:rsidRPr="006E626B">
        <w:rPr>
          <w:lang w:eastAsia="zh-TW"/>
        </w:rPr>
        <w:t>du</w:t>
      </w:r>
      <w:r w:rsidRPr="006E626B">
        <w:rPr>
          <w:lang w:eastAsia="zh-TW"/>
        </w:rPr>
        <w:t xml:space="preserve"> nogensinde har haft</w:t>
      </w:r>
      <w:r w:rsidR="00051489" w:rsidRPr="006E626B">
        <w:rPr>
          <w:lang w:eastAsia="zh-TW"/>
        </w:rPr>
        <w:t xml:space="preserve"> TB</w:t>
      </w:r>
      <w:r w:rsidRPr="006E626B">
        <w:rPr>
          <w:lang w:eastAsia="zh-TW"/>
        </w:rPr>
        <w:t xml:space="preserve">, eller hvis </w:t>
      </w:r>
      <w:r w:rsidR="003A1245" w:rsidRPr="006E626B">
        <w:rPr>
          <w:lang w:eastAsia="zh-TW"/>
        </w:rPr>
        <w:t>du</w:t>
      </w:r>
      <w:r w:rsidRPr="006E626B">
        <w:rPr>
          <w:lang w:eastAsia="zh-TW"/>
        </w:rPr>
        <w:t xml:space="preserve"> har været i tæt kontakt med en person, som har eller har haft</w:t>
      </w:r>
      <w:r w:rsidR="00051489" w:rsidRPr="006E626B">
        <w:rPr>
          <w:lang w:eastAsia="zh-TW"/>
        </w:rPr>
        <w:t xml:space="preserve"> TB</w:t>
      </w:r>
      <w:r w:rsidRPr="006E626B">
        <w:rPr>
          <w:lang w:eastAsia="zh-TW"/>
        </w:rPr>
        <w:t>.</w:t>
      </w:r>
    </w:p>
    <w:p w14:paraId="16DC1369"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t xml:space="preserve">Hvis </w:t>
      </w:r>
      <w:r w:rsidR="003A1245" w:rsidRPr="006E626B">
        <w:rPr>
          <w:lang w:eastAsia="zh-TW"/>
        </w:rPr>
        <w:t>din</w:t>
      </w:r>
      <w:r w:rsidRPr="006E626B">
        <w:rPr>
          <w:lang w:eastAsia="zh-TW"/>
        </w:rPr>
        <w:t xml:space="preserve"> læge tror, at </w:t>
      </w:r>
      <w:r w:rsidR="003A1245" w:rsidRPr="006E626B">
        <w:rPr>
          <w:lang w:eastAsia="zh-TW"/>
        </w:rPr>
        <w:t>du</w:t>
      </w:r>
      <w:r w:rsidRPr="006E626B">
        <w:rPr>
          <w:lang w:eastAsia="zh-TW"/>
        </w:rPr>
        <w:t xml:space="preserve"> har risiko for at få</w:t>
      </w:r>
      <w:r w:rsidR="00051489" w:rsidRPr="006E626B">
        <w:rPr>
          <w:lang w:eastAsia="zh-TW"/>
        </w:rPr>
        <w:t xml:space="preserve"> TB</w:t>
      </w:r>
      <w:r w:rsidRPr="006E626B">
        <w:rPr>
          <w:lang w:eastAsia="zh-TW"/>
        </w:rPr>
        <w:t xml:space="preserve">, kan </w:t>
      </w:r>
      <w:r w:rsidR="003A1245" w:rsidRPr="006E626B">
        <w:rPr>
          <w:lang w:eastAsia="zh-TW"/>
        </w:rPr>
        <w:t>du</w:t>
      </w:r>
      <w:r w:rsidRPr="006E626B">
        <w:rPr>
          <w:lang w:eastAsia="zh-TW"/>
        </w:rPr>
        <w:t xml:space="preserve"> blive behandlet med lægemidler mod </w:t>
      </w:r>
      <w:r w:rsidR="00051489" w:rsidRPr="006E626B">
        <w:rPr>
          <w:lang w:eastAsia="zh-TW"/>
        </w:rPr>
        <w:t>TB</w:t>
      </w:r>
      <w:r w:rsidRPr="006E626B">
        <w:rPr>
          <w:lang w:eastAsia="zh-TW"/>
        </w:rPr>
        <w:t xml:space="preserve">, inden </w:t>
      </w:r>
      <w:r w:rsidR="003A1245" w:rsidRPr="006E626B">
        <w:rPr>
          <w:lang w:eastAsia="zh-TW"/>
        </w:rPr>
        <w:t>du</w:t>
      </w:r>
      <w:r w:rsidRPr="006E626B">
        <w:rPr>
          <w:lang w:eastAsia="zh-TW"/>
        </w:rPr>
        <w:t xml:space="preserve"> får Simponi.</w:t>
      </w:r>
    </w:p>
    <w:p w14:paraId="16DC136A" w14:textId="77777777" w:rsidR="00BA055D" w:rsidRPr="006E626B" w:rsidRDefault="00BA055D" w:rsidP="003B5F5B">
      <w:pPr>
        <w:rPr>
          <w:lang w:eastAsia="zh-TW"/>
        </w:rPr>
      </w:pPr>
    </w:p>
    <w:p w14:paraId="16DC136B" w14:textId="77777777" w:rsidR="00BA055D" w:rsidRPr="006E626B" w:rsidRDefault="00C76D51" w:rsidP="006D4072">
      <w:pPr>
        <w:keepNext/>
        <w:ind w:left="567"/>
        <w:rPr>
          <w:i/>
          <w:iCs/>
          <w:lang w:eastAsia="zh-TW"/>
        </w:rPr>
      </w:pPr>
      <w:r w:rsidRPr="006E626B">
        <w:rPr>
          <w:i/>
          <w:iCs/>
          <w:szCs w:val="22"/>
          <w:lang w:eastAsia="zh-TW"/>
        </w:rPr>
        <w:t>Hepatitis B</w:t>
      </w:r>
      <w:r w:rsidR="00C0455C" w:rsidRPr="006E626B">
        <w:rPr>
          <w:i/>
          <w:iCs/>
          <w:szCs w:val="22"/>
          <w:lang w:eastAsia="zh-TW"/>
        </w:rPr>
        <w:noBreakHyphen/>
      </w:r>
      <w:r w:rsidRPr="006E626B">
        <w:rPr>
          <w:i/>
          <w:iCs/>
          <w:szCs w:val="22"/>
          <w:lang w:eastAsia="zh-TW"/>
        </w:rPr>
        <w:t>virus (HBV)</w:t>
      </w:r>
    </w:p>
    <w:p w14:paraId="16DC136C" w14:textId="77777777" w:rsidR="00BA055D" w:rsidRPr="006E626B" w:rsidRDefault="001741FA" w:rsidP="00554B9C">
      <w:pPr>
        <w:numPr>
          <w:ilvl w:val="0"/>
          <w:numId w:val="16"/>
        </w:numPr>
        <w:tabs>
          <w:tab w:val="clear" w:pos="567"/>
          <w:tab w:val="left" w:pos="1134"/>
        </w:tabs>
        <w:ind w:left="1134" w:hanging="567"/>
        <w:rPr>
          <w:lang w:eastAsia="zh-TW"/>
        </w:rPr>
      </w:pPr>
      <w:r w:rsidRPr="006E626B">
        <w:rPr>
          <w:lang w:eastAsia="zh-TW"/>
        </w:rPr>
        <w:t xml:space="preserve">Inden </w:t>
      </w:r>
      <w:r w:rsidR="003A1245" w:rsidRPr="006E626B">
        <w:rPr>
          <w:lang w:eastAsia="zh-TW"/>
        </w:rPr>
        <w:t>du</w:t>
      </w:r>
      <w:r w:rsidRPr="006E626B">
        <w:rPr>
          <w:lang w:eastAsia="zh-TW"/>
        </w:rPr>
        <w:t xml:space="preserve"> får Simponi, skal </w:t>
      </w:r>
      <w:r w:rsidR="003A1245" w:rsidRPr="006E626B">
        <w:rPr>
          <w:lang w:eastAsia="zh-TW"/>
        </w:rPr>
        <w:t>du</w:t>
      </w:r>
      <w:r w:rsidRPr="006E626B">
        <w:rPr>
          <w:lang w:eastAsia="zh-TW"/>
        </w:rPr>
        <w:t xml:space="preserve"> f</w:t>
      </w:r>
      <w:r w:rsidR="002407B8" w:rsidRPr="006E626B">
        <w:rPr>
          <w:lang w:eastAsia="zh-TW"/>
        </w:rPr>
        <w:t>ortæl</w:t>
      </w:r>
      <w:r w:rsidRPr="006E626B">
        <w:rPr>
          <w:lang w:eastAsia="zh-TW"/>
        </w:rPr>
        <w:t>le</w:t>
      </w:r>
      <w:r w:rsidR="002407B8" w:rsidRPr="006E626B">
        <w:rPr>
          <w:lang w:eastAsia="zh-TW"/>
        </w:rPr>
        <w:t xml:space="preserve"> </w:t>
      </w:r>
      <w:r w:rsidR="003A1245" w:rsidRPr="006E626B">
        <w:rPr>
          <w:lang w:eastAsia="zh-TW"/>
        </w:rPr>
        <w:t>din</w:t>
      </w:r>
      <w:r w:rsidR="002407B8" w:rsidRPr="006E626B">
        <w:rPr>
          <w:lang w:eastAsia="zh-TW"/>
        </w:rPr>
        <w:t xml:space="preserve"> læge, hvis </w:t>
      </w:r>
      <w:r w:rsidR="003A1245" w:rsidRPr="006E626B">
        <w:rPr>
          <w:lang w:eastAsia="zh-TW"/>
        </w:rPr>
        <w:t>du</w:t>
      </w:r>
      <w:r w:rsidR="002407B8" w:rsidRPr="006E626B">
        <w:rPr>
          <w:lang w:eastAsia="zh-TW"/>
        </w:rPr>
        <w:t xml:space="preserve"> er bærer af, eller hvis </w:t>
      </w:r>
      <w:r w:rsidR="003A1245" w:rsidRPr="006E626B">
        <w:rPr>
          <w:lang w:eastAsia="zh-TW"/>
        </w:rPr>
        <w:t>du</w:t>
      </w:r>
      <w:r w:rsidR="002407B8" w:rsidRPr="006E626B">
        <w:rPr>
          <w:lang w:eastAsia="zh-TW"/>
        </w:rPr>
        <w:t xml:space="preserve"> har </w:t>
      </w:r>
      <w:r w:rsidR="005B14AA" w:rsidRPr="006E626B">
        <w:rPr>
          <w:lang w:eastAsia="zh-TW"/>
        </w:rPr>
        <w:t>eller har haft HBV</w:t>
      </w:r>
      <w:r w:rsidR="009F0D20" w:rsidRPr="006E626B">
        <w:rPr>
          <w:lang w:eastAsia="zh-TW"/>
        </w:rPr>
        <w:t>.</w:t>
      </w:r>
    </w:p>
    <w:p w14:paraId="16DC136D" w14:textId="77777777" w:rsidR="00BA055D" w:rsidRPr="006E626B" w:rsidRDefault="005B14AA" w:rsidP="00554B9C">
      <w:pPr>
        <w:numPr>
          <w:ilvl w:val="0"/>
          <w:numId w:val="16"/>
        </w:numPr>
        <w:tabs>
          <w:tab w:val="clear" w:pos="567"/>
          <w:tab w:val="left" w:pos="1134"/>
        </w:tabs>
        <w:ind w:left="1134" w:hanging="567"/>
        <w:rPr>
          <w:lang w:eastAsia="zh-TW"/>
        </w:rPr>
      </w:pPr>
      <w:r w:rsidRPr="006E626B">
        <w:rPr>
          <w:lang w:eastAsia="zh-TW"/>
        </w:rPr>
        <w:t xml:space="preserve">Fortæl </w:t>
      </w:r>
      <w:r w:rsidR="000265F8" w:rsidRPr="006E626B">
        <w:rPr>
          <w:lang w:eastAsia="zh-TW"/>
        </w:rPr>
        <w:t xml:space="preserve">det til </w:t>
      </w:r>
      <w:r w:rsidR="003A1245" w:rsidRPr="006E626B">
        <w:rPr>
          <w:lang w:eastAsia="zh-TW"/>
        </w:rPr>
        <w:t>din</w:t>
      </w:r>
      <w:r w:rsidRPr="006E626B">
        <w:rPr>
          <w:lang w:eastAsia="zh-TW"/>
        </w:rPr>
        <w:t xml:space="preserve"> læge, hvis </w:t>
      </w:r>
      <w:r w:rsidR="003A1245" w:rsidRPr="006E626B">
        <w:rPr>
          <w:lang w:eastAsia="zh-TW"/>
        </w:rPr>
        <w:t>du</w:t>
      </w:r>
      <w:r w:rsidRPr="006E626B">
        <w:rPr>
          <w:lang w:eastAsia="zh-TW"/>
        </w:rPr>
        <w:t xml:space="preserve"> tror</w:t>
      </w:r>
      <w:r w:rsidR="001741FA" w:rsidRPr="006E626B">
        <w:rPr>
          <w:lang w:eastAsia="zh-TW"/>
        </w:rPr>
        <w:t>,</w:t>
      </w:r>
      <w:r w:rsidRPr="006E626B">
        <w:rPr>
          <w:lang w:eastAsia="zh-TW"/>
        </w:rPr>
        <w:t xml:space="preserve"> at </w:t>
      </w:r>
      <w:r w:rsidR="003A1245" w:rsidRPr="006E626B">
        <w:rPr>
          <w:lang w:eastAsia="zh-TW"/>
        </w:rPr>
        <w:t>du</w:t>
      </w:r>
      <w:r w:rsidRPr="006E626B">
        <w:rPr>
          <w:lang w:eastAsia="zh-TW"/>
        </w:rPr>
        <w:t xml:space="preserve"> har en risiko for at få HBV</w:t>
      </w:r>
      <w:r w:rsidR="009F0D20" w:rsidRPr="006E626B">
        <w:rPr>
          <w:lang w:eastAsia="zh-TW"/>
        </w:rPr>
        <w:t>.</w:t>
      </w:r>
    </w:p>
    <w:p w14:paraId="16DC136E" w14:textId="77777777" w:rsidR="00BA055D" w:rsidRPr="006E626B" w:rsidRDefault="003A1245" w:rsidP="00554B9C">
      <w:pPr>
        <w:numPr>
          <w:ilvl w:val="0"/>
          <w:numId w:val="16"/>
        </w:numPr>
        <w:tabs>
          <w:tab w:val="clear" w:pos="567"/>
          <w:tab w:val="left" w:pos="1134"/>
        </w:tabs>
        <w:ind w:left="1134" w:hanging="567"/>
        <w:rPr>
          <w:lang w:eastAsia="zh-TW"/>
        </w:rPr>
      </w:pPr>
      <w:r w:rsidRPr="006E626B">
        <w:rPr>
          <w:lang w:eastAsia="zh-TW"/>
        </w:rPr>
        <w:t>L</w:t>
      </w:r>
      <w:r w:rsidR="005B14AA" w:rsidRPr="006E626B">
        <w:rPr>
          <w:lang w:eastAsia="zh-TW"/>
        </w:rPr>
        <w:t>æge</w:t>
      </w:r>
      <w:r w:rsidRPr="006E626B">
        <w:rPr>
          <w:lang w:eastAsia="zh-TW"/>
        </w:rPr>
        <w:t>n</w:t>
      </w:r>
      <w:r w:rsidR="005B14AA" w:rsidRPr="006E626B">
        <w:rPr>
          <w:lang w:eastAsia="zh-TW"/>
        </w:rPr>
        <w:t xml:space="preserve"> skal teste </w:t>
      </w:r>
      <w:r w:rsidRPr="006E626B">
        <w:rPr>
          <w:lang w:eastAsia="zh-TW"/>
        </w:rPr>
        <w:t>dig</w:t>
      </w:r>
      <w:r w:rsidR="005B14AA" w:rsidRPr="006E626B">
        <w:rPr>
          <w:lang w:eastAsia="zh-TW"/>
        </w:rPr>
        <w:t xml:space="preserve"> for HBV</w:t>
      </w:r>
      <w:r w:rsidR="009F0D20" w:rsidRPr="006E626B">
        <w:rPr>
          <w:lang w:eastAsia="zh-TW"/>
        </w:rPr>
        <w:t>.</w:t>
      </w:r>
    </w:p>
    <w:p w14:paraId="16DC136F" w14:textId="77777777" w:rsidR="00BA055D" w:rsidRPr="006E626B" w:rsidRDefault="005B14AA" w:rsidP="00554B9C">
      <w:pPr>
        <w:numPr>
          <w:ilvl w:val="0"/>
          <w:numId w:val="16"/>
        </w:numPr>
        <w:tabs>
          <w:tab w:val="clear" w:pos="567"/>
          <w:tab w:val="left" w:pos="1134"/>
        </w:tabs>
        <w:ind w:left="1134" w:hanging="567"/>
        <w:rPr>
          <w:lang w:eastAsia="zh-TW"/>
        </w:rPr>
      </w:pPr>
      <w:r w:rsidRPr="006E626B">
        <w:rPr>
          <w:lang w:eastAsia="zh-TW"/>
        </w:rPr>
        <w:t>Behandling med TNF</w:t>
      </w:r>
      <w:r w:rsidR="00C0455C" w:rsidRPr="006E626B">
        <w:rPr>
          <w:lang w:eastAsia="zh-TW"/>
        </w:rPr>
        <w:noBreakHyphen/>
      </w:r>
      <w:r w:rsidRPr="006E626B">
        <w:rPr>
          <w:lang w:eastAsia="zh-TW"/>
        </w:rPr>
        <w:t>blokkere, såsom Simponi, kan medføre, at HBV igen bliver aktiv hos patienter, som bærer denne virus. Dette kan i nogle tilfælde være livstruende.</w:t>
      </w:r>
    </w:p>
    <w:p w14:paraId="16DC1370" w14:textId="77777777" w:rsidR="00BA055D" w:rsidRPr="006E626B" w:rsidRDefault="00BA055D" w:rsidP="003B5F5B">
      <w:pPr>
        <w:rPr>
          <w:lang w:eastAsia="zh-TW"/>
        </w:rPr>
      </w:pPr>
    </w:p>
    <w:p w14:paraId="16DC1371" w14:textId="77777777" w:rsidR="00BA055D" w:rsidRPr="006E626B" w:rsidRDefault="00C76D51" w:rsidP="003B5F5B">
      <w:pPr>
        <w:keepNext/>
        <w:ind w:left="567"/>
        <w:rPr>
          <w:i/>
          <w:lang w:eastAsia="zh-TW"/>
        </w:rPr>
      </w:pPr>
      <w:r w:rsidRPr="006E626B">
        <w:rPr>
          <w:i/>
          <w:lang w:eastAsia="zh-TW"/>
        </w:rPr>
        <w:t>Invasive svampeinfektioner</w:t>
      </w:r>
    </w:p>
    <w:p w14:paraId="16DC1372" w14:textId="77777777" w:rsidR="00BA055D" w:rsidRPr="006E626B" w:rsidRDefault="00C76D51" w:rsidP="006D4072">
      <w:pPr>
        <w:ind w:left="567"/>
        <w:rPr>
          <w:i/>
          <w:lang w:eastAsia="zh-TW"/>
        </w:rPr>
      </w:pPr>
      <w:r w:rsidRPr="006E626B">
        <w:rPr>
          <w:lang w:eastAsia="zh-TW"/>
        </w:rPr>
        <w:t xml:space="preserve">Fortæl det straks til </w:t>
      </w:r>
      <w:r w:rsidR="003A1245" w:rsidRPr="006E626B">
        <w:rPr>
          <w:lang w:eastAsia="zh-TW"/>
        </w:rPr>
        <w:t>din</w:t>
      </w:r>
      <w:r w:rsidRPr="006E626B">
        <w:rPr>
          <w:lang w:eastAsia="zh-TW"/>
        </w:rPr>
        <w:t xml:space="preserve"> læge, hvis </w:t>
      </w:r>
      <w:r w:rsidR="003A1245" w:rsidRPr="006E626B">
        <w:rPr>
          <w:lang w:eastAsia="zh-TW"/>
        </w:rPr>
        <w:t>du</w:t>
      </w:r>
      <w:r w:rsidRPr="006E626B">
        <w:rPr>
          <w:lang w:eastAsia="zh-TW"/>
        </w:rPr>
        <w:t xml:space="preserve"> har boet eller rejst i et område, hvor infektioner forårsaget af særlige svampetyper (kaldet histoplasmose, ko</w:t>
      </w:r>
      <w:r w:rsidR="00B25B4C" w:rsidRPr="006E626B">
        <w:rPr>
          <w:lang w:eastAsia="zh-TW"/>
        </w:rPr>
        <w:t>k</w:t>
      </w:r>
      <w:r w:rsidRPr="006E626B">
        <w:rPr>
          <w:lang w:eastAsia="zh-TW"/>
        </w:rPr>
        <w:t>cidioidomykose eller blastomykose), som kan påvirke lungerne eller andre dele af kroppen</w:t>
      </w:r>
      <w:r w:rsidR="00B25B4C" w:rsidRPr="006E626B">
        <w:rPr>
          <w:lang w:eastAsia="zh-TW"/>
        </w:rPr>
        <w:t>,</w:t>
      </w:r>
      <w:r w:rsidRPr="006E626B">
        <w:rPr>
          <w:lang w:eastAsia="zh-TW"/>
        </w:rPr>
        <w:t xml:space="preserve"> er almindelige. Spørg </w:t>
      </w:r>
      <w:r w:rsidR="003A1245" w:rsidRPr="006E626B">
        <w:rPr>
          <w:lang w:eastAsia="zh-TW"/>
        </w:rPr>
        <w:t>din</w:t>
      </w:r>
      <w:r w:rsidRPr="006E626B">
        <w:rPr>
          <w:lang w:eastAsia="zh-TW"/>
        </w:rPr>
        <w:t xml:space="preserve"> læge</w:t>
      </w:r>
      <w:r w:rsidR="00B25B4C" w:rsidRPr="006E626B">
        <w:rPr>
          <w:lang w:eastAsia="zh-TW"/>
        </w:rPr>
        <w:t>,</w:t>
      </w:r>
      <w:r w:rsidRPr="006E626B">
        <w:rPr>
          <w:lang w:eastAsia="zh-TW"/>
        </w:rPr>
        <w:t xml:space="preserve"> hvis </w:t>
      </w:r>
      <w:r w:rsidR="003A1245" w:rsidRPr="006E626B">
        <w:rPr>
          <w:lang w:eastAsia="zh-TW"/>
        </w:rPr>
        <w:t>du</w:t>
      </w:r>
      <w:r w:rsidRPr="006E626B">
        <w:rPr>
          <w:lang w:eastAsia="zh-TW"/>
        </w:rPr>
        <w:t xml:space="preserve"> ikke ved, om disse infektioner er almindelige i det område, </w:t>
      </w:r>
      <w:r w:rsidR="003A1245" w:rsidRPr="006E626B">
        <w:rPr>
          <w:lang w:eastAsia="zh-TW"/>
        </w:rPr>
        <w:t>du</w:t>
      </w:r>
      <w:r w:rsidRPr="006E626B">
        <w:rPr>
          <w:lang w:eastAsia="zh-TW"/>
        </w:rPr>
        <w:t xml:space="preserve"> har boet eller rejst i.</w:t>
      </w:r>
    </w:p>
    <w:p w14:paraId="16DC1373" w14:textId="77777777" w:rsidR="00BA055D" w:rsidRPr="006E626B" w:rsidRDefault="00BA055D" w:rsidP="003B5F5B">
      <w:pPr>
        <w:rPr>
          <w:lang w:eastAsia="zh-TW"/>
        </w:rPr>
      </w:pPr>
    </w:p>
    <w:p w14:paraId="16DC1374" w14:textId="77777777" w:rsidR="00BA055D" w:rsidRPr="006E626B" w:rsidRDefault="00C76D51" w:rsidP="006D4072">
      <w:pPr>
        <w:keepNext/>
        <w:tabs>
          <w:tab w:val="left" w:pos="5812"/>
        </w:tabs>
        <w:rPr>
          <w:u w:val="single"/>
          <w:lang w:eastAsia="zh-TW"/>
        </w:rPr>
      </w:pPr>
      <w:r w:rsidRPr="006E626B">
        <w:rPr>
          <w:u w:val="single"/>
          <w:lang w:eastAsia="zh-TW"/>
        </w:rPr>
        <w:t>Kræft og lymfom</w:t>
      </w:r>
    </w:p>
    <w:p w14:paraId="16DC1375" w14:textId="77777777" w:rsidR="00BA055D" w:rsidRPr="006E626B" w:rsidRDefault="00C76D51" w:rsidP="003B5F5B">
      <w:pPr>
        <w:tabs>
          <w:tab w:val="left" w:pos="1134"/>
          <w:tab w:val="left" w:pos="5812"/>
        </w:tabs>
        <w:rPr>
          <w:lang w:eastAsia="zh-TW"/>
        </w:rPr>
      </w:pPr>
      <w:r w:rsidRPr="006E626B">
        <w:rPr>
          <w:lang w:eastAsia="zh-TW"/>
        </w:rPr>
        <w:t xml:space="preserve">Fortæl det til </w:t>
      </w:r>
      <w:r w:rsidR="003A1245" w:rsidRPr="006E626B">
        <w:rPr>
          <w:lang w:eastAsia="zh-TW"/>
        </w:rPr>
        <w:t>din</w:t>
      </w:r>
      <w:r w:rsidRPr="006E626B">
        <w:rPr>
          <w:lang w:eastAsia="zh-TW"/>
        </w:rPr>
        <w:t xml:space="preserve"> læge, før </w:t>
      </w:r>
      <w:r w:rsidR="003A1245" w:rsidRPr="006E626B">
        <w:rPr>
          <w:lang w:eastAsia="zh-TW"/>
        </w:rPr>
        <w:t>du</w:t>
      </w:r>
      <w:r w:rsidRPr="006E626B">
        <w:rPr>
          <w:lang w:eastAsia="zh-TW"/>
        </w:rPr>
        <w:t xml:space="preserve"> får Simponi, hvis </w:t>
      </w:r>
      <w:r w:rsidR="003A1245" w:rsidRPr="006E626B">
        <w:rPr>
          <w:lang w:eastAsia="zh-TW"/>
        </w:rPr>
        <w:t>du</w:t>
      </w:r>
      <w:r w:rsidRPr="006E626B">
        <w:rPr>
          <w:lang w:eastAsia="zh-TW"/>
        </w:rPr>
        <w:t xml:space="preserve"> har eller nogensinde har haft lymfom (en type blodkræft) eller enhver anden form for kræft.</w:t>
      </w:r>
    </w:p>
    <w:p w14:paraId="16DC1376" w14:textId="77777777" w:rsidR="00BA055D" w:rsidRPr="006E626B" w:rsidRDefault="00C76D51" w:rsidP="00554B9C">
      <w:pPr>
        <w:numPr>
          <w:ilvl w:val="0"/>
          <w:numId w:val="16"/>
        </w:numPr>
        <w:ind w:left="567" w:hanging="567"/>
        <w:rPr>
          <w:lang w:eastAsia="zh-TW"/>
        </w:rPr>
      </w:pPr>
      <w:r w:rsidRPr="006E626B">
        <w:rPr>
          <w:lang w:eastAsia="zh-TW"/>
        </w:rPr>
        <w:t>Behandling med Simponi eller andre TNF</w:t>
      </w:r>
      <w:r w:rsidR="00C0455C" w:rsidRPr="006E626B">
        <w:rPr>
          <w:lang w:eastAsia="zh-TW"/>
        </w:rPr>
        <w:noBreakHyphen/>
      </w:r>
      <w:r w:rsidRPr="006E626B">
        <w:rPr>
          <w:lang w:eastAsia="zh-TW"/>
        </w:rPr>
        <w:t xml:space="preserve">blokkere kan øge </w:t>
      </w:r>
      <w:r w:rsidR="003A1245" w:rsidRPr="006E626B">
        <w:rPr>
          <w:lang w:eastAsia="zh-TW"/>
        </w:rPr>
        <w:t>din</w:t>
      </w:r>
      <w:r w:rsidRPr="006E626B">
        <w:rPr>
          <w:lang w:eastAsia="zh-TW"/>
        </w:rPr>
        <w:t xml:space="preserve"> risiko for at udvikle lymfom eller anden form for kræft.</w:t>
      </w:r>
    </w:p>
    <w:p w14:paraId="16DC1377" w14:textId="77777777" w:rsidR="00BA055D" w:rsidRPr="006E626B" w:rsidRDefault="00C76D51" w:rsidP="00554B9C">
      <w:pPr>
        <w:numPr>
          <w:ilvl w:val="0"/>
          <w:numId w:val="16"/>
        </w:numPr>
        <w:ind w:left="567" w:hanging="567"/>
        <w:rPr>
          <w:lang w:eastAsia="zh-TW"/>
        </w:rPr>
      </w:pPr>
      <w:r w:rsidRPr="006E626B">
        <w:rPr>
          <w:lang w:eastAsia="zh-TW"/>
        </w:rPr>
        <w:t>Patienter med alvorlig reumatoid artrit og andre betændelsessygdomme, og som har haft sygdommen i lang tid, kan have en større risiko end gennemsnittet for at udvikle lymfom.</w:t>
      </w:r>
    </w:p>
    <w:p w14:paraId="16DC1378" w14:textId="77777777" w:rsidR="00BA055D" w:rsidRPr="006E626B" w:rsidRDefault="00C76D51" w:rsidP="00554B9C">
      <w:pPr>
        <w:numPr>
          <w:ilvl w:val="0"/>
          <w:numId w:val="16"/>
        </w:numPr>
        <w:ind w:left="567" w:hanging="567"/>
        <w:rPr>
          <w:lang w:eastAsia="zh-TW"/>
        </w:rPr>
      </w:pPr>
      <w:r w:rsidRPr="006E626B">
        <w:rPr>
          <w:lang w:eastAsia="zh-TW"/>
        </w:rPr>
        <w:t xml:space="preserve">Nogle børn og </w:t>
      </w:r>
      <w:r w:rsidR="00EE50C3" w:rsidRPr="006E626B">
        <w:rPr>
          <w:lang w:eastAsia="zh-TW"/>
        </w:rPr>
        <w:t>unge</w:t>
      </w:r>
      <w:r w:rsidRPr="006E626B">
        <w:rPr>
          <w:lang w:eastAsia="zh-TW"/>
        </w:rPr>
        <w:t>, som har fået TNF</w:t>
      </w:r>
      <w:r w:rsidR="00C0455C" w:rsidRPr="006E626B">
        <w:rPr>
          <w:lang w:eastAsia="zh-TW"/>
        </w:rPr>
        <w:noBreakHyphen/>
      </w:r>
      <w:r w:rsidRPr="006E626B">
        <w:rPr>
          <w:lang w:eastAsia="zh-TW"/>
        </w:rPr>
        <w:t>blokkere, har udviklet kræft inklusive usædvanlige typer kræft, som i visse</w:t>
      </w:r>
      <w:r w:rsidR="009C318B" w:rsidRPr="006E626B">
        <w:rPr>
          <w:lang w:eastAsia="zh-TW"/>
        </w:rPr>
        <w:t xml:space="preserve"> tilfælde har været dødelige.</w:t>
      </w:r>
    </w:p>
    <w:p w14:paraId="16DC1379" w14:textId="77777777" w:rsidR="00954D38" w:rsidRPr="006E626B" w:rsidRDefault="00954D38" w:rsidP="00554B9C">
      <w:pPr>
        <w:numPr>
          <w:ilvl w:val="0"/>
          <w:numId w:val="16"/>
        </w:numPr>
        <w:ind w:left="567" w:hanging="567"/>
        <w:rPr>
          <w:lang w:eastAsia="zh-TW"/>
        </w:rPr>
      </w:pPr>
      <w:r w:rsidRPr="006E626B">
        <w:rPr>
          <w:lang w:eastAsia="zh-TW"/>
        </w:rPr>
        <w:t>I sjældne tilfælde er der set en specifik og alvorlig type lymfom kaldet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 hos patienter, der tager andre TNF</w:t>
      </w:r>
      <w:r w:rsidR="00C0455C" w:rsidRPr="006E626B">
        <w:rPr>
          <w:lang w:eastAsia="zh-TW"/>
        </w:rPr>
        <w:noBreakHyphen/>
      </w:r>
      <w:r w:rsidRPr="006E626B">
        <w:rPr>
          <w:lang w:eastAsia="zh-TW"/>
        </w:rPr>
        <w:t xml:space="preserve">blokkere. De fleste af disse patienter var unge eller </w:t>
      </w:r>
      <w:r w:rsidR="00055064" w:rsidRPr="006E626B">
        <w:rPr>
          <w:lang w:eastAsia="zh-TW"/>
        </w:rPr>
        <w:t>yngre</w:t>
      </w:r>
      <w:r w:rsidRPr="006E626B">
        <w:rPr>
          <w:lang w:eastAsia="zh-TW"/>
        </w:rPr>
        <w:t xml:space="preserve"> voksne mænd. Denne kræfttype har sædvanligvis </w:t>
      </w:r>
      <w:r w:rsidR="00D268FD" w:rsidRPr="006E626B">
        <w:rPr>
          <w:lang w:eastAsia="zh-TW"/>
        </w:rPr>
        <w:t>haft</w:t>
      </w:r>
      <w:r w:rsidRPr="006E626B">
        <w:rPr>
          <w:lang w:eastAsia="zh-TW"/>
        </w:rPr>
        <w:t xml:space="preserve"> dødelig</w:t>
      </w:r>
      <w:r w:rsidR="00D268FD" w:rsidRPr="006E626B">
        <w:rPr>
          <w:lang w:eastAsia="zh-TW"/>
        </w:rPr>
        <w:t xml:space="preserve"> udgang</w:t>
      </w:r>
      <w:r w:rsidRPr="006E626B">
        <w:rPr>
          <w:lang w:eastAsia="zh-TW"/>
        </w:rPr>
        <w:t xml:space="preserve">. Næsten alle disse patienter havde også fået </w:t>
      </w:r>
      <w:r w:rsidR="009F4CFB" w:rsidRPr="006E626B">
        <w:rPr>
          <w:lang w:eastAsia="zh-TW"/>
        </w:rPr>
        <w:t>medicin</w:t>
      </w:r>
      <w:r w:rsidRPr="006E626B">
        <w:rPr>
          <w:lang w:eastAsia="zh-TW"/>
        </w:rPr>
        <w:t xml:space="preserve"> kendt som azathioprin eller 6</w:t>
      </w:r>
      <w:r w:rsidR="00C0455C" w:rsidRPr="006E626B">
        <w:rPr>
          <w:lang w:eastAsia="zh-TW"/>
        </w:rPr>
        <w:noBreakHyphen/>
      </w:r>
      <w:r w:rsidRPr="006E626B">
        <w:rPr>
          <w:lang w:eastAsia="zh-TW"/>
        </w:rPr>
        <w:t xml:space="preserve">mercaptopurin. Fortæl det til lægen, hvis </w:t>
      </w:r>
      <w:r w:rsidR="00E40807" w:rsidRPr="006E626B">
        <w:rPr>
          <w:lang w:eastAsia="zh-TW"/>
        </w:rPr>
        <w:t>du</w:t>
      </w:r>
      <w:r w:rsidRPr="006E626B">
        <w:rPr>
          <w:lang w:eastAsia="zh-TW"/>
        </w:rPr>
        <w:t xml:space="preserve"> tager azathioprin eller 6</w:t>
      </w:r>
      <w:r w:rsidR="00C0455C" w:rsidRPr="006E626B">
        <w:rPr>
          <w:lang w:eastAsia="zh-TW"/>
        </w:rPr>
        <w:noBreakHyphen/>
      </w:r>
      <w:r w:rsidRPr="006E626B">
        <w:rPr>
          <w:lang w:eastAsia="zh-TW"/>
        </w:rPr>
        <w:t>mercaptopurin sammen med Simponi.</w:t>
      </w:r>
    </w:p>
    <w:p w14:paraId="16DC137A" w14:textId="77777777" w:rsidR="00BA055D" w:rsidRPr="006E626B" w:rsidRDefault="00C76D51" w:rsidP="00554B9C">
      <w:pPr>
        <w:numPr>
          <w:ilvl w:val="0"/>
          <w:numId w:val="16"/>
        </w:numPr>
        <w:ind w:left="567" w:hanging="567"/>
        <w:rPr>
          <w:lang w:eastAsia="zh-TW"/>
        </w:rPr>
      </w:pPr>
      <w:r w:rsidRPr="006E626B">
        <w:rPr>
          <w:lang w:eastAsia="zh-TW"/>
        </w:rPr>
        <w:t xml:space="preserve">Patienter med svær vedvarende astma, kronisk obstruktiv lungesygdom (KOL), eller patienter som er storrygere, kan have øget risiko for kræft ved behandling med Simponi. Hvis </w:t>
      </w:r>
      <w:r w:rsidR="00E40807" w:rsidRPr="006E626B">
        <w:rPr>
          <w:lang w:eastAsia="zh-TW"/>
        </w:rPr>
        <w:t>du</w:t>
      </w:r>
      <w:r w:rsidRPr="006E626B">
        <w:rPr>
          <w:lang w:eastAsia="zh-TW"/>
        </w:rPr>
        <w:t xml:space="preserve"> har svær</w:t>
      </w:r>
      <w:r w:rsidR="00BC5EE0" w:rsidRPr="006E626B">
        <w:rPr>
          <w:lang w:eastAsia="zh-TW"/>
        </w:rPr>
        <w:t xml:space="preserve"> vedvarende</w:t>
      </w:r>
      <w:r w:rsidRPr="006E626B">
        <w:rPr>
          <w:lang w:eastAsia="zh-TW"/>
        </w:rPr>
        <w:t xml:space="preserve"> astma, KOL eller er storryger, </w:t>
      </w:r>
      <w:r w:rsidR="004009CB" w:rsidRPr="006E626B">
        <w:rPr>
          <w:lang w:eastAsia="zh-TW"/>
        </w:rPr>
        <w:t>skal</w:t>
      </w:r>
      <w:r w:rsidRPr="006E626B">
        <w:rPr>
          <w:lang w:eastAsia="zh-TW"/>
        </w:rPr>
        <w:t xml:space="preserve"> </w:t>
      </w:r>
      <w:r w:rsidR="00E40807" w:rsidRPr="006E626B">
        <w:rPr>
          <w:lang w:eastAsia="zh-TW"/>
        </w:rPr>
        <w:t>du</w:t>
      </w:r>
      <w:r w:rsidRPr="006E626B">
        <w:rPr>
          <w:lang w:eastAsia="zh-TW"/>
        </w:rPr>
        <w:t xml:space="preserve"> tale med </w:t>
      </w:r>
      <w:r w:rsidR="00E40807" w:rsidRPr="006E626B">
        <w:rPr>
          <w:lang w:eastAsia="zh-TW"/>
        </w:rPr>
        <w:t>din</w:t>
      </w:r>
      <w:r w:rsidRPr="006E626B">
        <w:rPr>
          <w:lang w:eastAsia="zh-TW"/>
        </w:rPr>
        <w:t xml:space="preserve"> læge om</w:t>
      </w:r>
      <w:r w:rsidR="009D7C35" w:rsidRPr="006E626B">
        <w:rPr>
          <w:lang w:eastAsia="zh-TW"/>
        </w:rPr>
        <w:t>,</w:t>
      </w:r>
      <w:r w:rsidRPr="006E626B">
        <w:rPr>
          <w:lang w:eastAsia="zh-TW"/>
        </w:rPr>
        <w:t xml:space="preserve"> hvorvidt TNF</w:t>
      </w:r>
      <w:r w:rsidR="00C0455C" w:rsidRPr="006E626B">
        <w:rPr>
          <w:lang w:eastAsia="zh-TW"/>
        </w:rPr>
        <w:noBreakHyphen/>
      </w:r>
      <w:r w:rsidR="009C318B" w:rsidRPr="006E626B">
        <w:rPr>
          <w:lang w:eastAsia="zh-TW"/>
        </w:rPr>
        <w:t xml:space="preserve">blokkere er passende for </w:t>
      </w:r>
      <w:r w:rsidR="00E40807" w:rsidRPr="006E626B">
        <w:rPr>
          <w:lang w:eastAsia="zh-TW"/>
        </w:rPr>
        <w:t>dig</w:t>
      </w:r>
      <w:r w:rsidR="009C318B" w:rsidRPr="006E626B">
        <w:rPr>
          <w:lang w:eastAsia="zh-TW"/>
        </w:rPr>
        <w:t>.</w:t>
      </w:r>
    </w:p>
    <w:p w14:paraId="16DC137B" w14:textId="77777777" w:rsidR="00BA055D" w:rsidRPr="006E626B" w:rsidRDefault="00207F04" w:rsidP="00554B9C">
      <w:pPr>
        <w:numPr>
          <w:ilvl w:val="0"/>
          <w:numId w:val="16"/>
        </w:numPr>
        <w:ind w:left="567" w:hanging="567"/>
        <w:rPr>
          <w:lang w:eastAsia="zh-TW"/>
        </w:rPr>
      </w:pPr>
      <w:r w:rsidRPr="006E626B">
        <w:rPr>
          <w:lang w:eastAsia="zh-TW"/>
        </w:rPr>
        <w:t xml:space="preserve">Nogle patienter, der er blevet behandlet med golimumab, har udviklet visse former for hudkræft. Hvis der opstår forandringer </w:t>
      </w:r>
      <w:r w:rsidR="00CF46A2" w:rsidRPr="006E626B">
        <w:rPr>
          <w:lang w:eastAsia="zh-TW"/>
        </w:rPr>
        <w:t>i</w:t>
      </w:r>
      <w:r w:rsidRPr="006E626B">
        <w:rPr>
          <w:lang w:eastAsia="zh-TW"/>
        </w:rPr>
        <w:t xml:space="preserve"> hudens udseende eller svulster på huden under eller efter behandling</w:t>
      </w:r>
      <w:r w:rsidR="00CF46A2" w:rsidRPr="006E626B">
        <w:rPr>
          <w:lang w:eastAsia="zh-TW"/>
        </w:rPr>
        <w:t>en</w:t>
      </w:r>
      <w:r w:rsidRPr="006E626B">
        <w:rPr>
          <w:lang w:eastAsia="zh-TW"/>
        </w:rPr>
        <w:t xml:space="preserve">, skal </w:t>
      </w:r>
      <w:r w:rsidR="00E40807" w:rsidRPr="006E626B">
        <w:rPr>
          <w:lang w:eastAsia="zh-TW"/>
        </w:rPr>
        <w:t>du</w:t>
      </w:r>
      <w:r w:rsidRPr="006E626B">
        <w:rPr>
          <w:lang w:eastAsia="zh-TW"/>
        </w:rPr>
        <w:t xml:space="preserve"> fortælle det til lægen.</w:t>
      </w:r>
    </w:p>
    <w:p w14:paraId="16DC137C" w14:textId="77777777" w:rsidR="00BA055D" w:rsidRPr="006E626B" w:rsidRDefault="00BA055D" w:rsidP="003B5F5B">
      <w:pPr>
        <w:tabs>
          <w:tab w:val="left" w:pos="5812"/>
        </w:tabs>
        <w:suppressAutoHyphens/>
        <w:rPr>
          <w:u w:val="single"/>
          <w:lang w:eastAsia="zh-TW"/>
        </w:rPr>
      </w:pPr>
    </w:p>
    <w:p w14:paraId="16DC137D" w14:textId="77777777" w:rsidR="00BA055D" w:rsidRPr="006E626B" w:rsidRDefault="00C76D51" w:rsidP="006D4072">
      <w:pPr>
        <w:keepNext/>
        <w:tabs>
          <w:tab w:val="left" w:pos="5812"/>
        </w:tabs>
        <w:rPr>
          <w:szCs w:val="22"/>
          <w:u w:val="single"/>
          <w:lang w:eastAsia="zh-TW"/>
        </w:rPr>
      </w:pPr>
      <w:r w:rsidRPr="006E626B">
        <w:rPr>
          <w:szCs w:val="22"/>
          <w:u w:val="single"/>
          <w:lang w:eastAsia="zh-TW"/>
        </w:rPr>
        <w:t>Hjertesvigt</w:t>
      </w:r>
    </w:p>
    <w:p w14:paraId="16DC137E" w14:textId="77777777" w:rsidR="00BA055D" w:rsidRPr="006E626B" w:rsidRDefault="00C76D51" w:rsidP="003B5F5B">
      <w:pPr>
        <w:tabs>
          <w:tab w:val="left" w:pos="5812"/>
        </w:tabs>
        <w:rPr>
          <w:lang w:eastAsia="zh-TW"/>
        </w:rPr>
      </w:pPr>
      <w:r w:rsidRPr="006E626B">
        <w:rPr>
          <w:lang w:eastAsia="zh-TW"/>
        </w:rPr>
        <w:t xml:space="preserve">Fortæl det straks til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får nye eller forværrede tegn på hjertesvigt. Symptomer på hjertesvigt inkluderer åndenød eller hæve</w:t>
      </w:r>
      <w:r w:rsidR="002E2240" w:rsidRPr="006E626B">
        <w:rPr>
          <w:lang w:eastAsia="zh-TW"/>
        </w:rPr>
        <w:t>de</w:t>
      </w:r>
      <w:r w:rsidRPr="006E626B">
        <w:rPr>
          <w:lang w:eastAsia="zh-TW"/>
        </w:rPr>
        <w:t xml:space="preserve"> fødder.</w:t>
      </w:r>
    </w:p>
    <w:p w14:paraId="16DC137F" w14:textId="77777777" w:rsidR="00BA055D" w:rsidRPr="006E626B" w:rsidRDefault="002A01F0" w:rsidP="00554B9C">
      <w:pPr>
        <w:numPr>
          <w:ilvl w:val="0"/>
          <w:numId w:val="16"/>
        </w:numPr>
        <w:ind w:left="567" w:hanging="567"/>
        <w:rPr>
          <w:szCs w:val="22"/>
          <w:lang w:eastAsia="zh-TW"/>
        </w:rPr>
      </w:pPr>
      <w:r w:rsidRPr="006E626B">
        <w:rPr>
          <w:szCs w:val="22"/>
          <w:lang w:eastAsia="zh-TW"/>
        </w:rPr>
        <w:t>Hjertesvigt</w:t>
      </w:r>
      <w:r w:rsidR="00C76D51" w:rsidRPr="006E626B">
        <w:rPr>
          <w:szCs w:val="22"/>
          <w:lang w:eastAsia="zh-TW"/>
        </w:rPr>
        <w:t xml:space="preserve"> eller forværr</w:t>
      </w:r>
      <w:r w:rsidRPr="006E626B">
        <w:rPr>
          <w:szCs w:val="22"/>
          <w:lang w:eastAsia="zh-TW"/>
        </w:rPr>
        <w:t>ing af eksisterende</w:t>
      </w:r>
      <w:r w:rsidR="00C76D51" w:rsidRPr="006E626B">
        <w:rPr>
          <w:szCs w:val="22"/>
          <w:lang w:eastAsia="zh-TW"/>
        </w:rPr>
        <w:t xml:space="preserve"> hjertesvigt er set hos patienter i behandling med TNF</w:t>
      </w:r>
      <w:r w:rsidR="00C0455C" w:rsidRPr="006E626B">
        <w:rPr>
          <w:szCs w:val="22"/>
          <w:lang w:eastAsia="zh-TW"/>
        </w:rPr>
        <w:noBreakHyphen/>
      </w:r>
      <w:r w:rsidR="00C76D51" w:rsidRPr="006E626B">
        <w:rPr>
          <w:szCs w:val="22"/>
          <w:lang w:eastAsia="zh-TW"/>
        </w:rPr>
        <w:t>blokkere</w:t>
      </w:r>
      <w:r w:rsidR="00484954" w:rsidRPr="006E626B">
        <w:rPr>
          <w:szCs w:val="22"/>
          <w:lang w:eastAsia="zh-TW"/>
        </w:rPr>
        <w:t xml:space="preserve"> herunder Simponi</w:t>
      </w:r>
      <w:r w:rsidR="00C76D51" w:rsidRPr="006E626B">
        <w:rPr>
          <w:szCs w:val="22"/>
          <w:lang w:eastAsia="zh-TW"/>
        </w:rPr>
        <w:t>.</w:t>
      </w:r>
      <w:r w:rsidR="00484954" w:rsidRPr="006E626B">
        <w:rPr>
          <w:szCs w:val="22"/>
          <w:lang w:eastAsia="zh-TW"/>
        </w:rPr>
        <w:t xml:space="preserve"> Nogle af disse patienter døde.</w:t>
      </w:r>
    </w:p>
    <w:p w14:paraId="16DC1380" w14:textId="77777777" w:rsidR="00BA055D" w:rsidRPr="006E626B" w:rsidRDefault="00C76D51" w:rsidP="00554B9C">
      <w:pPr>
        <w:numPr>
          <w:ilvl w:val="0"/>
          <w:numId w:val="16"/>
        </w:numPr>
        <w:ind w:left="567" w:hanging="567"/>
        <w:rPr>
          <w:lang w:eastAsia="zh-TW"/>
        </w:rPr>
      </w:pPr>
      <w:r w:rsidRPr="006E626B">
        <w:rPr>
          <w:lang w:eastAsia="zh-TW"/>
        </w:rPr>
        <w:t xml:space="preserve">Hvis </w:t>
      </w:r>
      <w:r w:rsidR="00E40807" w:rsidRPr="006E626B">
        <w:rPr>
          <w:lang w:eastAsia="zh-TW"/>
        </w:rPr>
        <w:t>du</w:t>
      </w:r>
      <w:r w:rsidRPr="006E626B">
        <w:rPr>
          <w:lang w:eastAsia="zh-TW"/>
        </w:rPr>
        <w:t xml:space="preserve"> har </w:t>
      </w:r>
      <w:r w:rsidR="0080195D" w:rsidRPr="006E626B">
        <w:rPr>
          <w:lang w:eastAsia="zh-TW"/>
        </w:rPr>
        <w:t>let</w:t>
      </w:r>
      <w:r w:rsidRPr="006E626B">
        <w:rPr>
          <w:lang w:eastAsia="zh-TW"/>
        </w:rPr>
        <w:t xml:space="preserve"> hjertesvigt</w:t>
      </w:r>
      <w:r w:rsidR="002A01F0" w:rsidRPr="006E626B">
        <w:rPr>
          <w:lang w:eastAsia="zh-TW"/>
        </w:rPr>
        <w:t xml:space="preserve"> </w:t>
      </w:r>
      <w:r w:rsidRPr="006E626B">
        <w:rPr>
          <w:lang w:eastAsia="zh-TW"/>
        </w:rPr>
        <w:t xml:space="preserve">og er i behandling med Simponi, skal </w:t>
      </w:r>
      <w:r w:rsidR="00E40807" w:rsidRPr="006E626B">
        <w:rPr>
          <w:lang w:eastAsia="zh-TW"/>
        </w:rPr>
        <w:t>du</w:t>
      </w:r>
      <w:r w:rsidRPr="006E626B">
        <w:rPr>
          <w:lang w:eastAsia="zh-TW"/>
        </w:rPr>
        <w:t xml:space="preserve"> nøje overvåges af </w:t>
      </w:r>
      <w:r w:rsidR="00E40807" w:rsidRPr="006E626B">
        <w:rPr>
          <w:lang w:eastAsia="zh-TW"/>
        </w:rPr>
        <w:t>din</w:t>
      </w:r>
      <w:r w:rsidRPr="006E626B">
        <w:rPr>
          <w:lang w:eastAsia="zh-TW"/>
        </w:rPr>
        <w:t xml:space="preserve"> læge.</w:t>
      </w:r>
    </w:p>
    <w:p w14:paraId="16DC1381" w14:textId="77777777" w:rsidR="00BA055D" w:rsidRPr="006E626B" w:rsidRDefault="00BA055D" w:rsidP="003B5F5B">
      <w:pPr>
        <w:tabs>
          <w:tab w:val="left" w:pos="5812"/>
        </w:tabs>
        <w:suppressAutoHyphens/>
        <w:rPr>
          <w:u w:val="single"/>
          <w:lang w:eastAsia="zh-TW"/>
        </w:rPr>
      </w:pPr>
    </w:p>
    <w:p w14:paraId="16DC1382" w14:textId="77777777" w:rsidR="00BA055D" w:rsidRPr="006E626B" w:rsidRDefault="00C76D51" w:rsidP="006D4072">
      <w:pPr>
        <w:keepNext/>
        <w:rPr>
          <w:u w:val="single"/>
          <w:lang w:eastAsia="zh-TW"/>
        </w:rPr>
      </w:pPr>
      <w:r w:rsidRPr="006E626B">
        <w:rPr>
          <w:u w:val="single"/>
          <w:lang w:eastAsia="zh-TW"/>
        </w:rPr>
        <w:t>Sygdom i nervesystemet</w:t>
      </w:r>
    </w:p>
    <w:p w14:paraId="16DC1383" w14:textId="77777777" w:rsidR="00BA055D" w:rsidRPr="006E626B" w:rsidRDefault="00C76D51" w:rsidP="003B5F5B">
      <w:pPr>
        <w:rPr>
          <w:lang w:eastAsia="zh-TW"/>
        </w:rPr>
      </w:pPr>
      <w:r w:rsidRPr="006E626B">
        <w:rPr>
          <w:lang w:eastAsia="zh-TW"/>
        </w:rPr>
        <w:t xml:space="preserve">Fortæl det straks til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nogensinde har haft eller udvikler symptomer på en demyeliniserende sygdom såsom multipel s</w:t>
      </w:r>
      <w:r w:rsidR="001D3654" w:rsidRPr="006E626B">
        <w:rPr>
          <w:lang w:eastAsia="zh-TW"/>
        </w:rPr>
        <w:t>k</w:t>
      </w:r>
      <w:r w:rsidRPr="006E626B">
        <w:rPr>
          <w:lang w:eastAsia="zh-TW"/>
        </w:rPr>
        <w:t xml:space="preserve">lerose. Symptomer inkluderer synsændringer, muskelsvaghed i arme eller ben eller følelsesløshed eller prikken et sted i kroppen. </w:t>
      </w:r>
      <w:r w:rsidR="00E40807" w:rsidRPr="006E626B">
        <w:rPr>
          <w:lang w:eastAsia="zh-TW"/>
        </w:rPr>
        <w:t>L</w:t>
      </w:r>
      <w:r w:rsidRPr="006E626B">
        <w:rPr>
          <w:lang w:eastAsia="zh-TW"/>
        </w:rPr>
        <w:t>æge</w:t>
      </w:r>
      <w:r w:rsidR="00E40807" w:rsidRPr="006E626B">
        <w:rPr>
          <w:lang w:eastAsia="zh-TW"/>
        </w:rPr>
        <w:t>n</w:t>
      </w:r>
      <w:r w:rsidRPr="006E626B">
        <w:rPr>
          <w:lang w:eastAsia="zh-TW"/>
        </w:rPr>
        <w:t xml:space="preserve"> skal vurdere, om </w:t>
      </w:r>
      <w:r w:rsidR="00E40807" w:rsidRPr="006E626B">
        <w:rPr>
          <w:lang w:eastAsia="zh-TW"/>
        </w:rPr>
        <w:t>du</w:t>
      </w:r>
      <w:r w:rsidRPr="006E626B">
        <w:rPr>
          <w:lang w:eastAsia="zh-TW"/>
        </w:rPr>
        <w:t xml:space="preserve"> skal i behandling med Simponi.</w:t>
      </w:r>
    </w:p>
    <w:p w14:paraId="16DC1384" w14:textId="77777777" w:rsidR="00BA055D" w:rsidRPr="006E626B" w:rsidRDefault="00BA055D" w:rsidP="003B5F5B">
      <w:pPr>
        <w:suppressAutoHyphens/>
        <w:rPr>
          <w:u w:val="single"/>
          <w:lang w:eastAsia="zh-TW"/>
        </w:rPr>
      </w:pPr>
    </w:p>
    <w:p w14:paraId="16DC1385" w14:textId="77777777" w:rsidR="00BA055D" w:rsidRPr="006E626B" w:rsidRDefault="00F62667" w:rsidP="006D4072">
      <w:pPr>
        <w:keepNext/>
        <w:tabs>
          <w:tab w:val="left" w:pos="5812"/>
        </w:tabs>
        <w:rPr>
          <w:szCs w:val="22"/>
          <w:u w:val="single"/>
          <w:lang w:eastAsia="zh-TW"/>
        </w:rPr>
      </w:pPr>
      <w:r w:rsidRPr="006E626B">
        <w:rPr>
          <w:szCs w:val="22"/>
          <w:u w:val="single"/>
          <w:lang w:eastAsia="zh-TW"/>
        </w:rPr>
        <w:t>Operationer eller tandbehandling</w:t>
      </w:r>
    </w:p>
    <w:p w14:paraId="16DC1386" w14:textId="77777777" w:rsidR="00BA055D" w:rsidRPr="006E626B" w:rsidRDefault="00875EC5" w:rsidP="00554B9C">
      <w:pPr>
        <w:numPr>
          <w:ilvl w:val="0"/>
          <w:numId w:val="16"/>
        </w:numPr>
        <w:ind w:left="567" w:hanging="567"/>
        <w:rPr>
          <w:szCs w:val="22"/>
          <w:lang w:eastAsia="zh-TW"/>
        </w:rPr>
      </w:pPr>
      <w:r w:rsidRPr="006E626B">
        <w:rPr>
          <w:szCs w:val="22"/>
          <w:lang w:eastAsia="zh-TW"/>
        </w:rPr>
        <w:t xml:space="preserve">Fortæl </w:t>
      </w:r>
      <w:r w:rsidR="00E40807" w:rsidRPr="006E626B">
        <w:rPr>
          <w:szCs w:val="22"/>
          <w:lang w:eastAsia="zh-TW"/>
        </w:rPr>
        <w:t>din</w:t>
      </w:r>
      <w:r w:rsidRPr="006E626B">
        <w:rPr>
          <w:szCs w:val="22"/>
          <w:lang w:eastAsia="zh-TW"/>
        </w:rPr>
        <w:t xml:space="preserve"> læge, hvis </w:t>
      </w:r>
      <w:r w:rsidR="00E40807" w:rsidRPr="006E626B">
        <w:rPr>
          <w:szCs w:val="22"/>
          <w:lang w:eastAsia="zh-TW"/>
        </w:rPr>
        <w:t>du</w:t>
      </w:r>
      <w:r w:rsidRPr="006E626B">
        <w:rPr>
          <w:szCs w:val="22"/>
          <w:lang w:eastAsia="zh-TW"/>
        </w:rPr>
        <w:t xml:space="preserve"> skal have</w:t>
      </w:r>
      <w:r w:rsidR="00F62667" w:rsidRPr="006E626B">
        <w:rPr>
          <w:szCs w:val="22"/>
          <w:lang w:eastAsia="zh-TW"/>
        </w:rPr>
        <w:t xml:space="preserve"> foretaget en operation eller en</w:t>
      </w:r>
      <w:r w:rsidRPr="006E626B">
        <w:rPr>
          <w:szCs w:val="22"/>
          <w:lang w:eastAsia="zh-TW"/>
        </w:rPr>
        <w:t xml:space="preserve"> tan</w:t>
      </w:r>
      <w:r w:rsidR="00F62667" w:rsidRPr="006E626B">
        <w:rPr>
          <w:szCs w:val="22"/>
          <w:lang w:eastAsia="zh-TW"/>
        </w:rPr>
        <w:t>dbehandling</w:t>
      </w:r>
      <w:r w:rsidRPr="006E626B">
        <w:rPr>
          <w:szCs w:val="22"/>
          <w:lang w:eastAsia="zh-TW"/>
        </w:rPr>
        <w:t>.</w:t>
      </w:r>
    </w:p>
    <w:p w14:paraId="16DC1387" w14:textId="77777777" w:rsidR="00BA055D" w:rsidRPr="006E626B" w:rsidRDefault="00875EC5" w:rsidP="00554B9C">
      <w:pPr>
        <w:numPr>
          <w:ilvl w:val="0"/>
          <w:numId w:val="16"/>
        </w:numPr>
        <w:ind w:left="567" w:hanging="567"/>
        <w:rPr>
          <w:szCs w:val="22"/>
          <w:lang w:eastAsia="zh-TW"/>
        </w:rPr>
      </w:pPr>
      <w:r w:rsidRPr="006E626B">
        <w:rPr>
          <w:szCs w:val="22"/>
          <w:lang w:eastAsia="zh-TW"/>
        </w:rPr>
        <w:lastRenderedPageBreak/>
        <w:t xml:space="preserve">Fortæl kirurgen eller tandlægen, som foretager indgrebet, at </w:t>
      </w:r>
      <w:r w:rsidR="00E40807" w:rsidRPr="006E626B">
        <w:rPr>
          <w:szCs w:val="22"/>
          <w:lang w:eastAsia="zh-TW"/>
        </w:rPr>
        <w:t>du</w:t>
      </w:r>
      <w:r w:rsidRPr="006E626B">
        <w:rPr>
          <w:szCs w:val="22"/>
          <w:lang w:eastAsia="zh-TW"/>
        </w:rPr>
        <w:t xml:space="preserve"> er i behandling med Simponi ved at vise dem patientinformationskort</w:t>
      </w:r>
      <w:r w:rsidR="00F62667" w:rsidRPr="006E626B">
        <w:rPr>
          <w:szCs w:val="22"/>
          <w:lang w:eastAsia="zh-TW"/>
        </w:rPr>
        <w:t>et</w:t>
      </w:r>
      <w:r w:rsidRPr="006E626B">
        <w:rPr>
          <w:szCs w:val="22"/>
          <w:lang w:eastAsia="zh-TW"/>
        </w:rPr>
        <w:t>.</w:t>
      </w:r>
    </w:p>
    <w:p w14:paraId="16DC1388" w14:textId="77777777" w:rsidR="00BA055D" w:rsidRPr="006E626B" w:rsidRDefault="00BA055D" w:rsidP="003B5F5B">
      <w:pPr>
        <w:suppressAutoHyphens/>
        <w:rPr>
          <w:u w:val="single"/>
          <w:lang w:eastAsia="zh-TW"/>
        </w:rPr>
      </w:pPr>
    </w:p>
    <w:p w14:paraId="16DC1389" w14:textId="77777777" w:rsidR="00BA055D" w:rsidRPr="006E626B" w:rsidRDefault="00C76D51" w:rsidP="006D4072">
      <w:pPr>
        <w:keepNext/>
        <w:autoSpaceDE w:val="0"/>
        <w:autoSpaceDN w:val="0"/>
        <w:adjustRightInd w:val="0"/>
        <w:rPr>
          <w:szCs w:val="22"/>
          <w:u w:val="single"/>
          <w:lang w:eastAsia="zh-TW"/>
        </w:rPr>
      </w:pPr>
      <w:r w:rsidRPr="006E626B">
        <w:rPr>
          <w:szCs w:val="22"/>
          <w:u w:val="single"/>
          <w:lang w:eastAsia="zh-TW"/>
        </w:rPr>
        <w:t>Autoimmun sygdom</w:t>
      </w:r>
    </w:p>
    <w:p w14:paraId="16DC138A" w14:textId="77777777" w:rsidR="00BA055D" w:rsidRPr="006E626B" w:rsidRDefault="00C76D51" w:rsidP="003B5F5B">
      <w:pPr>
        <w:autoSpaceDE w:val="0"/>
        <w:autoSpaceDN w:val="0"/>
        <w:adjustRightInd w:val="0"/>
        <w:rPr>
          <w:lang w:eastAsia="zh-TW"/>
        </w:rPr>
      </w:pPr>
      <w:r w:rsidRPr="006E626B">
        <w:rPr>
          <w:szCs w:val="22"/>
          <w:lang w:eastAsia="zh-TW"/>
        </w:rPr>
        <w:t xml:space="preserve">Fortæl det til </w:t>
      </w:r>
      <w:r w:rsidR="00E40807" w:rsidRPr="006E626B">
        <w:rPr>
          <w:szCs w:val="22"/>
          <w:lang w:eastAsia="zh-TW"/>
        </w:rPr>
        <w:t>din</w:t>
      </w:r>
      <w:r w:rsidRPr="006E626B">
        <w:rPr>
          <w:szCs w:val="22"/>
          <w:lang w:eastAsia="zh-TW"/>
        </w:rPr>
        <w:t xml:space="preserve"> læge, hvis </w:t>
      </w:r>
      <w:r w:rsidR="00E40807" w:rsidRPr="006E626B">
        <w:rPr>
          <w:szCs w:val="22"/>
          <w:lang w:eastAsia="zh-TW"/>
        </w:rPr>
        <w:t>du</w:t>
      </w:r>
      <w:r w:rsidRPr="006E626B">
        <w:rPr>
          <w:szCs w:val="22"/>
          <w:lang w:eastAsia="zh-TW"/>
        </w:rPr>
        <w:t xml:space="preserve"> udvikler symptomer på en sygdom kaldet lupus. Symptomer inkluderer vedvarende udslæt,</w:t>
      </w:r>
      <w:r w:rsidR="009C318B" w:rsidRPr="006E626B">
        <w:rPr>
          <w:szCs w:val="22"/>
          <w:lang w:eastAsia="zh-TW"/>
        </w:rPr>
        <w:t xml:space="preserve"> feber, ledsmerter og </w:t>
      </w:r>
      <w:r w:rsidR="009C318B" w:rsidRPr="006E626B">
        <w:rPr>
          <w:lang w:eastAsia="zh-TW"/>
        </w:rPr>
        <w:t>træthed.</w:t>
      </w:r>
    </w:p>
    <w:p w14:paraId="16DC138B" w14:textId="77777777" w:rsidR="00BA055D" w:rsidRPr="006E626B" w:rsidRDefault="00C76D51" w:rsidP="00554B9C">
      <w:pPr>
        <w:numPr>
          <w:ilvl w:val="0"/>
          <w:numId w:val="16"/>
        </w:numPr>
        <w:ind w:left="567" w:hanging="567"/>
        <w:rPr>
          <w:lang w:eastAsia="zh-TW"/>
        </w:rPr>
      </w:pPr>
      <w:r w:rsidRPr="006E626B">
        <w:rPr>
          <w:lang w:eastAsia="zh-TW"/>
        </w:rPr>
        <w:t>I sjældne tilfælde har patienter behandlet med TNF</w:t>
      </w:r>
      <w:r w:rsidR="00C0455C" w:rsidRPr="006E626B">
        <w:rPr>
          <w:lang w:eastAsia="zh-TW"/>
        </w:rPr>
        <w:noBreakHyphen/>
      </w:r>
      <w:r w:rsidRPr="006E626B">
        <w:rPr>
          <w:lang w:eastAsia="zh-TW"/>
        </w:rPr>
        <w:t>blokkere udviklet lupus.</w:t>
      </w:r>
    </w:p>
    <w:p w14:paraId="16DC138C" w14:textId="77777777" w:rsidR="00BA055D" w:rsidRPr="006E626B" w:rsidRDefault="00BA055D" w:rsidP="003B5F5B">
      <w:pPr>
        <w:rPr>
          <w:lang w:eastAsia="zh-TW"/>
        </w:rPr>
      </w:pPr>
    </w:p>
    <w:p w14:paraId="16DC138D" w14:textId="77777777" w:rsidR="00BA055D" w:rsidRPr="006E626B" w:rsidRDefault="00C76D51" w:rsidP="006D4072">
      <w:pPr>
        <w:keepNext/>
        <w:rPr>
          <w:u w:val="single"/>
          <w:lang w:eastAsia="zh-TW"/>
        </w:rPr>
      </w:pPr>
      <w:r w:rsidRPr="006E626B">
        <w:rPr>
          <w:u w:val="single"/>
          <w:lang w:eastAsia="zh-TW"/>
        </w:rPr>
        <w:t>Blodsygdomme</w:t>
      </w:r>
    </w:p>
    <w:p w14:paraId="16DC138E" w14:textId="77777777" w:rsidR="00BA055D" w:rsidRPr="006E626B" w:rsidRDefault="00C76D51" w:rsidP="003B5F5B">
      <w:pPr>
        <w:suppressAutoHyphens/>
        <w:rPr>
          <w:lang w:eastAsia="zh-TW"/>
        </w:rPr>
      </w:pPr>
      <w:r w:rsidRPr="006E626B">
        <w:rPr>
          <w:lang w:eastAsia="zh-TW"/>
        </w:rPr>
        <w:t xml:space="preserve">Hos nogle patienter kan kroppen ikke producere nok blodceller, som kan hjælpe med at bekæmpe infektioner eller hjælpe med at stoppe blødning. Kontakt straks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udvikler feber, der ikke forsvinder, nemt får blå mærker, bløder eller ser meget bleg ud. D</w:t>
      </w:r>
      <w:r w:rsidR="00E40807" w:rsidRPr="006E626B">
        <w:rPr>
          <w:lang w:eastAsia="zh-TW"/>
        </w:rPr>
        <w:t>in</w:t>
      </w:r>
      <w:r w:rsidRPr="006E626B">
        <w:rPr>
          <w:lang w:eastAsia="zh-TW"/>
        </w:rPr>
        <w:t xml:space="preserve"> læge kan beslutte at stoppe behandlingen.</w:t>
      </w:r>
    </w:p>
    <w:p w14:paraId="16DC138F" w14:textId="77777777" w:rsidR="00BA055D" w:rsidRPr="006E626B" w:rsidRDefault="00BA055D" w:rsidP="003B5F5B">
      <w:pPr>
        <w:suppressAutoHyphens/>
        <w:rPr>
          <w:lang w:eastAsia="zh-TW"/>
        </w:rPr>
      </w:pPr>
    </w:p>
    <w:p w14:paraId="16DC1390" w14:textId="77777777" w:rsidR="00BA055D" w:rsidRPr="006E626B" w:rsidRDefault="00C76D51" w:rsidP="003B5F5B">
      <w:pPr>
        <w:suppressAutoHyphens/>
        <w:rPr>
          <w:lang w:eastAsia="zh-TW"/>
        </w:rPr>
      </w:pPr>
      <w:r w:rsidRPr="006E626B">
        <w:rPr>
          <w:lang w:eastAsia="zh-TW"/>
        </w:rPr>
        <w:t xml:space="preserve">Hvis </w:t>
      </w:r>
      <w:r w:rsidR="00E40807" w:rsidRPr="006E626B">
        <w:rPr>
          <w:lang w:eastAsia="zh-TW"/>
        </w:rPr>
        <w:t>du</w:t>
      </w:r>
      <w:r w:rsidRPr="006E626B">
        <w:rPr>
          <w:lang w:eastAsia="zh-TW"/>
        </w:rPr>
        <w:t xml:space="preserve"> er i tvivl, om noget af ovenstående passer på </w:t>
      </w:r>
      <w:r w:rsidR="00E40807" w:rsidRPr="006E626B">
        <w:rPr>
          <w:lang w:eastAsia="zh-TW"/>
        </w:rPr>
        <w:t>dig</w:t>
      </w:r>
      <w:r w:rsidRPr="006E626B">
        <w:rPr>
          <w:lang w:eastAsia="zh-TW"/>
        </w:rPr>
        <w:t xml:space="preserve">, skal </w:t>
      </w:r>
      <w:r w:rsidR="00E40807" w:rsidRPr="006E626B">
        <w:rPr>
          <w:lang w:eastAsia="zh-TW"/>
        </w:rPr>
        <w:t>du</w:t>
      </w:r>
      <w:r w:rsidRPr="006E626B">
        <w:rPr>
          <w:lang w:eastAsia="zh-TW"/>
        </w:rPr>
        <w:t xml:space="preserve"> tale med </w:t>
      </w:r>
      <w:r w:rsidR="00E40807" w:rsidRPr="006E626B">
        <w:rPr>
          <w:lang w:eastAsia="zh-TW"/>
        </w:rPr>
        <w:t>din</w:t>
      </w:r>
      <w:r w:rsidRPr="006E626B">
        <w:rPr>
          <w:lang w:eastAsia="zh-TW"/>
        </w:rPr>
        <w:t xml:space="preserve"> læge eller apotek</w:t>
      </w:r>
      <w:r w:rsidR="00000A16" w:rsidRPr="006E626B">
        <w:rPr>
          <w:lang w:eastAsia="zh-TW"/>
        </w:rPr>
        <w:t>spersonalet</w:t>
      </w:r>
      <w:r w:rsidRPr="006E626B">
        <w:rPr>
          <w:lang w:eastAsia="zh-TW"/>
        </w:rPr>
        <w:t xml:space="preserve">, før </w:t>
      </w:r>
      <w:r w:rsidR="00E40807" w:rsidRPr="006E626B">
        <w:rPr>
          <w:lang w:eastAsia="zh-TW"/>
        </w:rPr>
        <w:t>du</w:t>
      </w:r>
      <w:r w:rsidRPr="006E626B">
        <w:rPr>
          <w:lang w:eastAsia="zh-TW"/>
        </w:rPr>
        <w:t xml:space="preserve"> </w:t>
      </w:r>
      <w:r w:rsidR="00435EA5" w:rsidRPr="006E626B">
        <w:rPr>
          <w:lang w:eastAsia="zh-TW"/>
        </w:rPr>
        <w:t>ta</w:t>
      </w:r>
      <w:r w:rsidRPr="006E626B">
        <w:rPr>
          <w:lang w:eastAsia="zh-TW"/>
        </w:rPr>
        <w:t>ger Simponi</w:t>
      </w:r>
      <w:r w:rsidR="00D56D9E" w:rsidRPr="006E626B">
        <w:rPr>
          <w:lang w:eastAsia="zh-TW"/>
        </w:rPr>
        <w:t>.</w:t>
      </w:r>
    </w:p>
    <w:p w14:paraId="16DC1391" w14:textId="77777777" w:rsidR="00BA055D" w:rsidRPr="006E626B" w:rsidRDefault="00BA055D" w:rsidP="003B5F5B">
      <w:pPr>
        <w:suppressAutoHyphens/>
        <w:rPr>
          <w:lang w:eastAsia="zh-TW"/>
        </w:rPr>
      </w:pPr>
    </w:p>
    <w:p w14:paraId="16DC1392" w14:textId="77777777" w:rsidR="00BA055D" w:rsidRPr="006E626B" w:rsidRDefault="0010492E" w:rsidP="006D4072">
      <w:pPr>
        <w:keepNext/>
        <w:tabs>
          <w:tab w:val="left" w:pos="284"/>
        </w:tabs>
        <w:rPr>
          <w:iCs/>
          <w:u w:val="single"/>
          <w:lang w:eastAsia="zh-TW"/>
        </w:rPr>
      </w:pPr>
      <w:r w:rsidRPr="006E626B">
        <w:rPr>
          <w:iCs/>
          <w:u w:val="single"/>
          <w:lang w:eastAsia="zh-TW"/>
        </w:rPr>
        <w:t>Vaccinationer</w:t>
      </w:r>
    </w:p>
    <w:p w14:paraId="16DC1393" w14:textId="77777777" w:rsidR="00BA055D" w:rsidRPr="006E626B" w:rsidRDefault="0010492E" w:rsidP="003B5F5B">
      <w:pPr>
        <w:tabs>
          <w:tab w:val="left" w:pos="284"/>
        </w:tabs>
        <w:rPr>
          <w:lang w:eastAsia="zh-TW"/>
        </w:rPr>
      </w:pPr>
      <w:r w:rsidRPr="006E626B">
        <w:rPr>
          <w:lang w:eastAsia="zh-TW"/>
        </w:rPr>
        <w:t xml:space="preserve">Tal med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er blevet eller planl</w:t>
      </w:r>
      <w:r w:rsidR="00F62667" w:rsidRPr="006E626B">
        <w:rPr>
          <w:lang w:eastAsia="zh-TW"/>
        </w:rPr>
        <w:t>ægger</w:t>
      </w:r>
      <w:r w:rsidRPr="006E626B">
        <w:rPr>
          <w:lang w:eastAsia="zh-TW"/>
        </w:rPr>
        <w:t xml:space="preserve"> at blive vaccineret.</w:t>
      </w:r>
    </w:p>
    <w:p w14:paraId="16DC1394" w14:textId="77777777" w:rsidR="00BA055D" w:rsidRPr="006E626B" w:rsidRDefault="0010492E" w:rsidP="00554B9C">
      <w:pPr>
        <w:numPr>
          <w:ilvl w:val="0"/>
          <w:numId w:val="16"/>
        </w:numPr>
        <w:ind w:left="567" w:hanging="567"/>
        <w:rPr>
          <w:lang w:eastAsia="zh-TW"/>
        </w:rPr>
      </w:pPr>
      <w:r w:rsidRPr="006E626B">
        <w:rPr>
          <w:lang w:eastAsia="zh-TW"/>
        </w:rPr>
        <w:t>D</w:t>
      </w:r>
      <w:r w:rsidR="00E40807" w:rsidRPr="006E626B">
        <w:rPr>
          <w:lang w:eastAsia="zh-TW"/>
        </w:rPr>
        <w:t>u</w:t>
      </w:r>
      <w:r w:rsidRPr="006E626B">
        <w:rPr>
          <w:lang w:eastAsia="zh-TW"/>
        </w:rPr>
        <w:t xml:space="preserve"> må ikke få visse (levende) vacciner, mens </w:t>
      </w:r>
      <w:r w:rsidR="00E40807" w:rsidRPr="006E626B">
        <w:rPr>
          <w:lang w:eastAsia="zh-TW"/>
        </w:rPr>
        <w:t>du</w:t>
      </w:r>
      <w:r w:rsidRPr="006E626B">
        <w:rPr>
          <w:lang w:eastAsia="zh-TW"/>
        </w:rPr>
        <w:t xml:space="preserve"> er i behandling med Simponi.</w:t>
      </w:r>
    </w:p>
    <w:p w14:paraId="16DC1395" w14:textId="77777777" w:rsidR="00BA055D" w:rsidRPr="006E626B" w:rsidRDefault="0010492E" w:rsidP="00554B9C">
      <w:pPr>
        <w:numPr>
          <w:ilvl w:val="0"/>
          <w:numId w:val="16"/>
        </w:numPr>
        <w:ind w:left="567" w:hanging="567"/>
        <w:rPr>
          <w:lang w:eastAsia="zh-TW"/>
        </w:rPr>
      </w:pPr>
      <w:r w:rsidRPr="006E626B">
        <w:rPr>
          <w:lang w:eastAsia="zh-TW"/>
        </w:rPr>
        <w:t xml:space="preserve">Visse vaccinationer kan forårsage infektioner. Hvis </w:t>
      </w:r>
      <w:r w:rsidR="00E40807" w:rsidRPr="006E626B">
        <w:rPr>
          <w:lang w:eastAsia="zh-TW"/>
        </w:rPr>
        <w:t>du</w:t>
      </w:r>
      <w:r w:rsidRPr="006E626B">
        <w:rPr>
          <w:lang w:eastAsia="zh-TW"/>
        </w:rPr>
        <w:t xml:space="preserve"> var i behandling med Simponi, mens </w:t>
      </w:r>
      <w:r w:rsidR="00E40807" w:rsidRPr="006E626B">
        <w:rPr>
          <w:lang w:eastAsia="zh-TW"/>
        </w:rPr>
        <w:t>du</w:t>
      </w:r>
      <w:r w:rsidRPr="006E626B">
        <w:rPr>
          <w:lang w:eastAsia="zh-TW"/>
        </w:rPr>
        <w:t xml:space="preserve"> var gravid, kan </w:t>
      </w:r>
      <w:r w:rsidR="00E40807" w:rsidRPr="006E626B">
        <w:rPr>
          <w:lang w:eastAsia="zh-TW"/>
        </w:rPr>
        <w:t>dit</w:t>
      </w:r>
      <w:r w:rsidRPr="006E626B">
        <w:rPr>
          <w:lang w:eastAsia="zh-TW"/>
        </w:rPr>
        <w:t xml:space="preserve"> barn have en øget risiko for at få en sådan infektion i op til ca. </w:t>
      </w:r>
      <w:r w:rsidR="00AE4897" w:rsidRPr="006E626B">
        <w:rPr>
          <w:lang w:eastAsia="zh-TW"/>
        </w:rPr>
        <w:t>6 </w:t>
      </w:r>
      <w:r w:rsidRPr="006E626B">
        <w:rPr>
          <w:lang w:eastAsia="zh-TW"/>
        </w:rPr>
        <w:t xml:space="preserve">måneder efter, </w:t>
      </w:r>
      <w:r w:rsidR="00E40807" w:rsidRPr="006E626B">
        <w:rPr>
          <w:lang w:eastAsia="zh-TW"/>
        </w:rPr>
        <w:t>du</w:t>
      </w:r>
      <w:r w:rsidRPr="006E626B">
        <w:rPr>
          <w:lang w:eastAsia="zh-TW"/>
        </w:rPr>
        <w:t xml:space="preserve"> fik </w:t>
      </w:r>
      <w:r w:rsidR="00E40807" w:rsidRPr="006E626B">
        <w:rPr>
          <w:lang w:eastAsia="zh-TW"/>
        </w:rPr>
        <w:t>din</w:t>
      </w:r>
      <w:r w:rsidRPr="006E626B">
        <w:rPr>
          <w:lang w:eastAsia="zh-TW"/>
        </w:rPr>
        <w:t xml:space="preserve"> sidste dosis under graviditeten. Det er vigtigt, at </w:t>
      </w:r>
      <w:r w:rsidR="00E40807" w:rsidRPr="006E626B">
        <w:rPr>
          <w:lang w:eastAsia="zh-TW"/>
        </w:rPr>
        <w:t>du</w:t>
      </w:r>
      <w:r w:rsidRPr="006E626B">
        <w:rPr>
          <w:lang w:eastAsia="zh-TW"/>
        </w:rPr>
        <w:t xml:space="preserve"> fortæller barnets læge og andet sundhedspersonale om </w:t>
      </w:r>
      <w:r w:rsidR="00E40807" w:rsidRPr="006E626B">
        <w:rPr>
          <w:lang w:eastAsia="zh-TW"/>
        </w:rPr>
        <w:t>din</w:t>
      </w:r>
      <w:r w:rsidRPr="006E626B">
        <w:rPr>
          <w:lang w:eastAsia="zh-TW"/>
        </w:rPr>
        <w:t xml:space="preserve"> behandling med Simponi, så de kan afgøre, hvornår </w:t>
      </w:r>
      <w:r w:rsidR="00E40807" w:rsidRPr="006E626B">
        <w:rPr>
          <w:lang w:eastAsia="zh-TW"/>
        </w:rPr>
        <w:t>dit</w:t>
      </w:r>
      <w:r w:rsidRPr="006E626B">
        <w:rPr>
          <w:lang w:eastAsia="zh-TW"/>
        </w:rPr>
        <w:t xml:space="preserve"> barn kan blive vaccineret.</w:t>
      </w:r>
    </w:p>
    <w:p w14:paraId="16DC1396" w14:textId="77777777" w:rsidR="00BA055D" w:rsidRPr="006E626B" w:rsidRDefault="00BA055D" w:rsidP="003B5F5B">
      <w:pPr>
        <w:suppressAutoHyphens/>
        <w:rPr>
          <w:lang w:eastAsia="zh-TW"/>
        </w:rPr>
      </w:pPr>
    </w:p>
    <w:p w14:paraId="16DC1397" w14:textId="77777777" w:rsidR="00675987" w:rsidRPr="006E626B" w:rsidRDefault="00675987" w:rsidP="003B5F5B">
      <w:pPr>
        <w:suppressAutoHyphens/>
        <w:rPr>
          <w:lang w:eastAsia="zh-TW"/>
        </w:rPr>
      </w:pPr>
      <w:r w:rsidRPr="006E626B">
        <w:rPr>
          <w:lang w:eastAsia="zh-TW"/>
        </w:rPr>
        <w:t>Tal med barn</w:t>
      </w:r>
      <w:r w:rsidR="003B54FB" w:rsidRPr="006E626B">
        <w:rPr>
          <w:lang w:eastAsia="zh-TW"/>
        </w:rPr>
        <w:t>et</w:t>
      </w:r>
      <w:r w:rsidRPr="006E626B">
        <w:rPr>
          <w:lang w:eastAsia="zh-TW"/>
        </w:rPr>
        <w:t xml:space="preserve">s læge om vaccinationer til barnet. Hvis </w:t>
      </w:r>
      <w:r w:rsidR="003B54FB" w:rsidRPr="006E626B">
        <w:rPr>
          <w:lang w:eastAsia="zh-TW"/>
        </w:rPr>
        <w:t xml:space="preserve">det er </w:t>
      </w:r>
      <w:r w:rsidRPr="006E626B">
        <w:rPr>
          <w:lang w:eastAsia="zh-TW"/>
        </w:rPr>
        <w:t xml:space="preserve">muligt, skal </w:t>
      </w:r>
      <w:r w:rsidR="00E40807" w:rsidRPr="006E626B">
        <w:rPr>
          <w:lang w:eastAsia="zh-TW"/>
        </w:rPr>
        <w:t>dit</w:t>
      </w:r>
      <w:r w:rsidRPr="006E626B">
        <w:rPr>
          <w:lang w:eastAsia="zh-TW"/>
        </w:rPr>
        <w:t xml:space="preserve"> barn være ajour med alle vaccinationer</w:t>
      </w:r>
      <w:r w:rsidR="003B54FB" w:rsidRPr="006E626B">
        <w:rPr>
          <w:lang w:eastAsia="zh-TW"/>
        </w:rPr>
        <w:t>,</w:t>
      </w:r>
      <w:r w:rsidRPr="006E626B">
        <w:rPr>
          <w:lang w:eastAsia="zh-TW"/>
        </w:rPr>
        <w:t xml:space="preserve"> før behandling med Simponi</w:t>
      </w:r>
      <w:r w:rsidR="003B54FB" w:rsidRPr="006E626B">
        <w:rPr>
          <w:lang w:eastAsia="zh-TW"/>
        </w:rPr>
        <w:t xml:space="preserve"> startes</w:t>
      </w:r>
      <w:r w:rsidRPr="006E626B">
        <w:rPr>
          <w:lang w:eastAsia="zh-TW"/>
        </w:rPr>
        <w:t>.</w:t>
      </w:r>
    </w:p>
    <w:p w14:paraId="16DC1398" w14:textId="77777777" w:rsidR="00675987" w:rsidRPr="006E626B" w:rsidRDefault="00675987" w:rsidP="003B5F5B">
      <w:pPr>
        <w:suppressAutoHyphens/>
        <w:rPr>
          <w:lang w:eastAsia="zh-TW"/>
        </w:rPr>
      </w:pPr>
    </w:p>
    <w:p w14:paraId="16DC1399" w14:textId="77777777" w:rsidR="00BA055D" w:rsidRPr="006E626B" w:rsidRDefault="00860711" w:rsidP="006D4072">
      <w:pPr>
        <w:keepNext/>
        <w:tabs>
          <w:tab w:val="clear" w:pos="567"/>
        </w:tabs>
        <w:rPr>
          <w:lang w:eastAsia="zh-TW"/>
        </w:rPr>
      </w:pPr>
      <w:r w:rsidRPr="006E626B">
        <w:rPr>
          <w:u w:val="single"/>
          <w:lang w:eastAsia="zh-TW"/>
        </w:rPr>
        <w:t>Terapeutiske smitstoffer</w:t>
      </w:r>
    </w:p>
    <w:p w14:paraId="16DC139A" w14:textId="77777777" w:rsidR="00BA055D" w:rsidRPr="006E626B" w:rsidRDefault="00860711" w:rsidP="003B5F5B">
      <w:pPr>
        <w:suppressAutoHyphens/>
        <w:rPr>
          <w:lang w:eastAsia="zh-TW"/>
        </w:rPr>
      </w:pPr>
      <w:r w:rsidRPr="006E626B">
        <w:rPr>
          <w:lang w:eastAsia="zh-TW"/>
        </w:rPr>
        <w:t xml:space="preserve">Tal med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for</w:t>
      </w:r>
      <w:r w:rsidR="007255D3" w:rsidRPr="006E626B">
        <w:rPr>
          <w:lang w:eastAsia="zh-TW"/>
        </w:rPr>
        <w:t xml:space="preserve"> </w:t>
      </w:r>
      <w:r w:rsidRPr="006E626B">
        <w:rPr>
          <w:lang w:eastAsia="zh-TW"/>
        </w:rPr>
        <w:t>nylig har fået</w:t>
      </w:r>
      <w:r w:rsidR="007255D3" w:rsidRPr="006E626B">
        <w:rPr>
          <w:lang w:eastAsia="zh-TW"/>
        </w:rPr>
        <w:t>,</w:t>
      </w:r>
      <w:r w:rsidRPr="006E626B">
        <w:rPr>
          <w:lang w:eastAsia="zh-TW"/>
        </w:rPr>
        <w:t xml:space="preserve"> eller det er planlagt, at </w:t>
      </w:r>
      <w:r w:rsidR="00E40807" w:rsidRPr="006E626B">
        <w:rPr>
          <w:lang w:eastAsia="zh-TW"/>
        </w:rPr>
        <w:t>du</w:t>
      </w:r>
      <w:r w:rsidRPr="006E626B">
        <w:rPr>
          <w:lang w:eastAsia="zh-TW"/>
        </w:rPr>
        <w:t xml:space="preserve"> skal have behandling med et terapeutisk smitstof (f</w:t>
      </w:r>
      <w:r w:rsidR="005D775E" w:rsidRPr="006E626B">
        <w:rPr>
          <w:lang w:eastAsia="zh-TW"/>
        </w:rPr>
        <w:t>x</w:t>
      </w:r>
      <w:r w:rsidRPr="006E626B">
        <w:rPr>
          <w:lang w:eastAsia="zh-TW"/>
        </w:rPr>
        <w:t xml:space="preserve"> </w:t>
      </w:r>
      <w:r w:rsidR="007255D3" w:rsidRPr="006E626B">
        <w:rPr>
          <w:lang w:eastAsia="zh-TW"/>
        </w:rPr>
        <w:t xml:space="preserve">instillation af </w:t>
      </w:r>
      <w:r w:rsidRPr="006E626B">
        <w:rPr>
          <w:lang w:eastAsia="zh-TW"/>
        </w:rPr>
        <w:t>BCG til</w:t>
      </w:r>
      <w:r w:rsidR="007255D3" w:rsidRPr="006E626B">
        <w:rPr>
          <w:lang w:eastAsia="zh-TW"/>
        </w:rPr>
        <w:t xml:space="preserve"> </w:t>
      </w:r>
      <w:r w:rsidRPr="006E626B">
        <w:rPr>
          <w:lang w:eastAsia="zh-TW"/>
        </w:rPr>
        <w:t>behandling af cancer).</w:t>
      </w:r>
    </w:p>
    <w:p w14:paraId="16DC139B" w14:textId="77777777" w:rsidR="00BA055D" w:rsidRPr="006E626B" w:rsidRDefault="00BA055D" w:rsidP="003B5F5B">
      <w:pPr>
        <w:suppressAutoHyphens/>
        <w:rPr>
          <w:lang w:eastAsia="zh-TW"/>
        </w:rPr>
      </w:pPr>
    </w:p>
    <w:p w14:paraId="16DC139C" w14:textId="77777777" w:rsidR="00BA055D" w:rsidRPr="006E626B" w:rsidRDefault="00332E77" w:rsidP="003B5F5B">
      <w:pPr>
        <w:keepNext/>
        <w:suppressAutoHyphens/>
        <w:rPr>
          <w:u w:val="single"/>
          <w:lang w:eastAsia="zh-TW"/>
        </w:rPr>
      </w:pPr>
      <w:r w:rsidRPr="006E626B">
        <w:rPr>
          <w:u w:val="single"/>
          <w:lang w:eastAsia="zh-TW"/>
        </w:rPr>
        <w:t>Allergiske reaktioner</w:t>
      </w:r>
    </w:p>
    <w:p w14:paraId="16DC139D" w14:textId="77777777" w:rsidR="00BA055D" w:rsidRPr="006E626B" w:rsidRDefault="00B21FBC" w:rsidP="006D4072">
      <w:pPr>
        <w:suppressAutoHyphens/>
        <w:rPr>
          <w:lang w:eastAsia="zh-TW"/>
        </w:rPr>
      </w:pPr>
      <w:r w:rsidRPr="006E626B">
        <w:rPr>
          <w:lang w:eastAsia="zh-TW"/>
        </w:rPr>
        <w:t xml:space="preserve">Fortæl det omgående til </w:t>
      </w:r>
      <w:r w:rsidR="00E40807" w:rsidRPr="006E626B">
        <w:rPr>
          <w:lang w:eastAsia="zh-TW"/>
        </w:rPr>
        <w:t>din</w:t>
      </w:r>
      <w:r w:rsidRPr="006E626B">
        <w:rPr>
          <w:lang w:eastAsia="zh-TW"/>
        </w:rPr>
        <w:t xml:space="preserve"> læge, hvis </w:t>
      </w:r>
      <w:r w:rsidR="00E40807" w:rsidRPr="006E626B">
        <w:rPr>
          <w:lang w:eastAsia="zh-TW"/>
        </w:rPr>
        <w:t>du</w:t>
      </w:r>
      <w:r w:rsidRPr="006E626B">
        <w:rPr>
          <w:lang w:eastAsia="zh-TW"/>
        </w:rPr>
        <w:t xml:space="preserve"> oplever symptomer på en allergisk reaktion</w:t>
      </w:r>
      <w:r w:rsidR="008D65E6" w:rsidRPr="006E626B">
        <w:rPr>
          <w:lang w:eastAsia="zh-TW"/>
        </w:rPr>
        <w:t>,</w:t>
      </w:r>
      <w:r w:rsidRPr="006E626B">
        <w:rPr>
          <w:lang w:eastAsia="zh-TW"/>
        </w:rPr>
        <w:t xml:space="preserve"> efter </w:t>
      </w:r>
      <w:r w:rsidR="00E40807" w:rsidRPr="006E626B">
        <w:rPr>
          <w:lang w:eastAsia="zh-TW"/>
        </w:rPr>
        <w:t>du</w:t>
      </w:r>
      <w:r w:rsidRPr="006E626B">
        <w:rPr>
          <w:lang w:eastAsia="zh-TW"/>
        </w:rPr>
        <w:t xml:space="preserve"> er startet i behandling med Simponi.</w:t>
      </w:r>
      <w:r w:rsidR="001354EC" w:rsidRPr="006E626B">
        <w:rPr>
          <w:lang w:eastAsia="zh-TW"/>
        </w:rPr>
        <w:t xml:space="preserve"> Symptomer på en allergisk reak</w:t>
      </w:r>
      <w:r w:rsidRPr="006E626B">
        <w:rPr>
          <w:lang w:eastAsia="zh-TW"/>
        </w:rPr>
        <w:t>tion kan være hævet ansigt, læber, mund eller hals, hvilket kan gøre det svært at s</w:t>
      </w:r>
      <w:r w:rsidR="006902CA" w:rsidRPr="006E626B">
        <w:rPr>
          <w:lang w:eastAsia="zh-TW"/>
        </w:rPr>
        <w:t>ynke</w:t>
      </w:r>
      <w:r w:rsidRPr="006E626B">
        <w:rPr>
          <w:lang w:eastAsia="zh-TW"/>
        </w:rPr>
        <w:t xml:space="preserve"> eller trække vejret, hududslæt, nældefeber, hævede hænder, fødder eller ankler.</w:t>
      </w:r>
    </w:p>
    <w:p w14:paraId="16DC139E" w14:textId="77777777" w:rsidR="00BA055D" w:rsidRPr="006E626B" w:rsidRDefault="00B21FBC" w:rsidP="00554B9C">
      <w:pPr>
        <w:numPr>
          <w:ilvl w:val="0"/>
          <w:numId w:val="16"/>
        </w:numPr>
        <w:suppressAutoHyphens/>
        <w:ind w:left="567" w:hanging="567"/>
        <w:rPr>
          <w:lang w:eastAsia="zh-TW"/>
        </w:rPr>
      </w:pPr>
      <w:r w:rsidRPr="006E626B">
        <w:rPr>
          <w:lang w:eastAsia="zh-TW"/>
        </w:rPr>
        <w:t xml:space="preserve">Nogle af disse reaktioner kan være alvorlige eller </w:t>
      </w:r>
      <w:r w:rsidR="006902CA" w:rsidRPr="006E626B">
        <w:rPr>
          <w:lang w:eastAsia="zh-TW"/>
        </w:rPr>
        <w:t xml:space="preserve">i </w:t>
      </w:r>
      <w:r w:rsidRPr="006E626B">
        <w:rPr>
          <w:lang w:eastAsia="zh-TW"/>
        </w:rPr>
        <w:t>sjældn</w:t>
      </w:r>
      <w:r w:rsidR="006902CA" w:rsidRPr="006E626B">
        <w:rPr>
          <w:lang w:eastAsia="zh-TW"/>
        </w:rPr>
        <w:t>e tilfælde</w:t>
      </w:r>
      <w:r w:rsidRPr="006E626B">
        <w:rPr>
          <w:lang w:eastAsia="zh-TW"/>
        </w:rPr>
        <w:t xml:space="preserve"> livstruende</w:t>
      </w:r>
      <w:r w:rsidR="009F0D20" w:rsidRPr="006E626B">
        <w:rPr>
          <w:lang w:eastAsia="zh-TW"/>
        </w:rPr>
        <w:t>.</w:t>
      </w:r>
    </w:p>
    <w:p w14:paraId="16DC139F" w14:textId="77777777" w:rsidR="00BA055D" w:rsidRPr="006E626B" w:rsidRDefault="00B21FBC" w:rsidP="00554B9C">
      <w:pPr>
        <w:numPr>
          <w:ilvl w:val="0"/>
          <w:numId w:val="16"/>
        </w:numPr>
        <w:suppressAutoHyphens/>
        <w:ind w:left="567" w:hanging="567"/>
        <w:rPr>
          <w:lang w:eastAsia="zh-TW"/>
        </w:rPr>
      </w:pPr>
      <w:r w:rsidRPr="006E626B">
        <w:rPr>
          <w:lang w:eastAsia="zh-TW"/>
        </w:rPr>
        <w:t xml:space="preserve">Nogle af disse reaktioner forekom efter den første </w:t>
      </w:r>
      <w:r w:rsidR="006902CA" w:rsidRPr="006E626B">
        <w:rPr>
          <w:lang w:eastAsia="zh-TW"/>
        </w:rPr>
        <w:t xml:space="preserve">injektion </w:t>
      </w:r>
      <w:r w:rsidRPr="006E626B">
        <w:rPr>
          <w:lang w:eastAsia="zh-TW"/>
        </w:rPr>
        <w:t>af Simponi.</w:t>
      </w:r>
    </w:p>
    <w:p w14:paraId="16DC13A0" w14:textId="77777777" w:rsidR="00BA055D" w:rsidRPr="006E626B" w:rsidRDefault="00BA055D" w:rsidP="003B5F5B">
      <w:pPr>
        <w:suppressAutoHyphens/>
        <w:rPr>
          <w:lang w:eastAsia="zh-TW"/>
        </w:rPr>
      </w:pPr>
    </w:p>
    <w:p w14:paraId="16DC13A1" w14:textId="77777777" w:rsidR="00BA055D" w:rsidRPr="006E626B" w:rsidRDefault="00657E3D" w:rsidP="006D4072">
      <w:pPr>
        <w:keepNext/>
        <w:rPr>
          <w:b/>
          <w:lang w:eastAsia="zh-TW"/>
        </w:rPr>
      </w:pPr>
      <w:r w:rsidRPr="006E626B">
        <w:rPr>
          <w:b/>
          <w:lang w:eastAsia="zh-TW"/>
        </w:rPr>
        <w:t>Børn</w:t>
      </w:r>
    </w:p>
    <w:p w14:paraId="16DC13A2" w14:textId="77777777" w:rsidR="00BA055D" w:rsidRPr="006E626B" w:rsidRDefault="00E72818" w:rsidP="003B5F5B">
      <w:pPr>
        <w:rPr>
          <w:lang w:eastAsia="zh-TW"/>
        </w:rPr>
      </w:pPr>
      <w:r w:rsidRPr="006E626B">
        <w:rPr>
          <w:lang w:eastAsia="zh-TW"/>
        </w:rPr>
        <w:t>Simponi frarådes til børn</w:t>
      </w:r>
      <w:r w:rsidR="00B51884" w:rsidRPr="006E626B">
        <w:rPr>
          <w:lang w:eastAsia="zh-TW"/>
        </w:rPr>
        <w:t xml:space="preserve"> </w:t>
      </w:r>
      <w:r w:rsidR="00992911" w:rsidRPr="006E626B">
        <w:rPr>
          <w:lang w:eastAsia="zh-TW"/>
        </w:rPr>
        <w:t xml:space="preserve">under </w:t>
      </w:r>
      <w:r w:rsidR="00FA5E98" w:rsidRPr="006E626B">
        <w:rPr>
          <w:lang w:eastAsia="zh-TW"/>
        </w:rPr>
        <w:t>2 </w:t>
      </w:r>
      <w:r w:rsidR="00992911" w:rsidRPr="006E626B">
        <w:rPr>
          <w:lang w:eastAsia="zh-TW"/>
        </w:rPr>
        <w:t xml:space="preserve">år </w:t>
      </w:r>
      <w:r w:rsidR="00B51884" w:rsidRPr="006E626B">
        <w:rPr>
          <w:lang w:eastAsia="zh-TW"/>
        </w:rPr>
        <w:t>med polyartikulær juvenil idiopatisk artrit</w:t>
      </w:r>
      <w:r w:rsidR="00675987" w:rsidRPr="006E626B">
        <w:rPr>
          <w:lang w:eastAsia="zh-TW"/>
        </w:rPr>
        <w:t xml:space="preserve">, </w:t>
      </w:r>
      <w:r w:rsidR="00992911" w:rsidRPr="006E626B">
        <w:rPr>
          <w:lang w:eastAsia="zh-TW"/>
        </w:rPr>
        <w:t>da denne gruppe ikke er undersøgt</w:t>
      </w:r>
      <w:r w:rsidRPr="006E626B">
        <w:rPr>
          <w:lang w:eastAsia="zh-TW"/>
        </w:rPr>
        <w:t>.</w:t>
      </w:r>
    </w:p>
    <w:p w14:paraId="16DC13A3" w14:textId="77777777" w:rsidR="00BA055D" w:rsidRPr="006E626B" w:rsidRDefault="00BA055D" w:rsidP="003B5F5B">
      <w:pPr>
        <w:suppressAutoHyphens/>
        <w:rPr>
          <w:lang w:eastAsia="zh-TW"/>
        </w:rPr>
      </w:pPr>
    </w:p>
    <w:p w14:paraId="16DC13A4" w14:textId="77777777" w:rsidR="00BA055D" w:rsidRPr="006E626B" w:rsidRDefault="00C76D51" w:rsidP="006D4072">
      <w:pPr>
        <w:keepNext/>
        <w:suppressAutoHyphens/>
        <w:rPr>
          <w:b/>
          <w:lang w:eastAsia="zh-TW"/>
        </w:rPr>
      </w:pPr>
      <w:r w:rsidRPr="006E626B">
        <w:rPr>
          <w:b/>
          <w:lang w:eastAsia="zh-TW"/>
        </w:rPr>
        <w:t>Brug af anden medicin</w:t>
      </w:r>
      <w:r w:rsidR="00657E3D" w:rsidRPr="006E626B">
        <w:rPr>
          <w:b/>
          <w:lang w:eastAsia="zh-TW"/>
        </w:rPr>
        <w:t xml:space="preserve"> sammen med Simponi</w:t>
      </w:r>
    </w:p>
    <w:p w14:paraId="16DC13A5" w14:textId="77777777" w:rsidR="00BA055D" w:rsidRPr="006E626B" w:rsidRDefault="00657E3D" w:rsidP="00554B9C">
      <w:pPr>
        <w:numPr>
          <w:ilvl w:val="0"/>
          <w:numId w:val="16"/>
        </w:numPr>
        <w:autoSpaceDE w:val="0"/>
        <w:autoSpaceDN w:val="0"/>
        <w:adjustRightInd w:val="0"/>
        <w:ind w:left="567" w:hanging="567"/>
        <w:rPr>
          <w:szCs w:val="22"/>
          <w:lang w:eastAsia="zh-TW"/>
        </w:rPr>
      </w:pPr>
      <w:r w:rsidRPr="006E626B">
        <w:rPr>
          <w:szCs w:val="22"/>
          <w:lang w:eastAsia="zh-TW"/>
        </w:rPr>
        <w:t xml:space="preserve">Fortæl </w:t>
      </w:r>
      <w:r w:rsidRPr="006E626B">
        <w:rPr>
          <w:szCs w:val="24"/>
          <w:lang w:eastAsia="zh-TW"/>
        </w:rPr>
        <w:t>altid lægen eller apotek</w:t>
      </w:r>
      <w:r w:rsidR="0042410B" w:rsidRPr="006E626B">
        <w:rPr>
          <w:szCs w:val="24"/>
          <w:lang w:eastAsia="zh-TW"/>
        </w:rPr>
        <w:t>spersonal</w:t>
      </w:r>
      <w:r w:rsidRPr="006E626B">
        <w:rPr>
          <w:szCs w:val="24"/>
          <w:lang w:eastAsia="zh-TW"/>
        </w:rPr>
        <w:t xml:space="preserve">et, hvis </w:t>
      </w:r>
      <w:r w:rsidR="00E40807" w:rsidRPr="006E626B">
        <w:rPr>
          <w:szCs w:val="24"/>
          <w:lang w:eastAsia="zh-TW"/>
        </w:rPr>
        <w:t>du</w:t>
      </w:r>
      <w:r w:rsidRPr="006E626B">
        <w:rPr>
          <w:szCs w:val="24"/>
          <w:lang w:eastAsia="zh-TW"/>
        </w:rPr>
        <w:t xml:space="preserve"> </w:t>
      </w:r>
      <w:r w:rsidR="0090239E" w:rsidRPr="006E626B">
        <w:rPr>
          <w:szCs w:val="24"/>
          <w:lang w:eastAsia="zh-TW"/>
        </w:rPr>
        <w:t>tager</w:t>
      </w:r>
      <w:r w:rsidRPr="006E626B">
        <w:rPr>
          <w:szCs w:val="24"/>
          <w:lang w:eastAsia="zh-TW"/>
        </w:rPr>
        <w:t xml:space="preserve"> anden medicin</w:t>
      </w:r>
      <w:r w:rsidR="0090239E" w:rsidRPr="006E626B">
        <w:rPr>
          <w:szCs w:val="24"/>
          <w:lang w:eastAsia="zh-TW"/>
        </w:rPr>
        <w:t>,</w:t>
      </w:r>
      <w:r w:rsidR="00095DDB">
        <w:rPr>
          <w:szCs w:val="24"/>
          <w:lang w:eastAsia="zh-TW"/>
        </w:rPr>
        <w:t xml:space="preserve"> </w:t>
      </w:r>
      <w:r w:rsidRPr="006E626B">
        <w:rPr>
          <w:szCs w:val="24"/>
          <w:lang w:eastAsia="zh-TW"/>
        </w:rPr>
        <w:t>for nylig</w:t>
      </w:r>
      <w:r w:rsidR="0090239E" w:rsidRPr="006E626B">
        <w:rPr>
          <w:szCs w:val="24"/>
          <w:lang w:eastAsia="zh-TW"/>
        </w:rPr>
        <w:t xml:space="preserve"> har taget anden medicin eller planlægger at tage anden medicin</w:t>
      </w:r>
      <w:r w:rsidR="008877BB" w:rsidRPr="006E626B">
        <w:rPr>
          <w:szCs w:val="24"/>
          <w:lang w:eastAsia="zh-TW"/>
        </w:rPr>
        <w:t xml:space="preserve">, herunder medicin til behandling af reumatoid artrit, </w:t>
      </w:r>
      <w:r w:rsidR="00B51884" w:rsidRPr="006E626B">
        <w:rPr>
          <w:szCs w:val="24"/>
          <w:lang w:eastAsia="zh-TW"/>
        </w:rPr>
        <w:t xml:space="preserve">polyartikulær juvenil idiopatisk artrit, </w:t>
      </w:r>
      <w:r w:rsidR="008877BB" w:rsidRPr="006E626B">
        <w:rPr>
          <w:szCs w:val="24"/>
          <w:lang w:eastAsia="zh-TW"/>
        </w:rPr>
        <w:t>psoriasisartrit</w:t>
      </w:r>
      <w:r w:rsidR="009F4CFB" w:rsidRPr="006E626B">
        <w:rPr>
          <w:szCs w:val="24"/>
          <w:lang w:eastAsia="zh-TW"/>
        </w:rPr>
        <w:t>,</w:t>
      </w:r>
      <w:r w:rsidR="008877BB" w:rsidRPr="006E626B">
        <w:rPr>
          <w:szCs w:val="24"/>
          <w:lang w:eastAsia="zh-TW"/>
        </w:rPr>
        <w:t xml:space="preserve"> ankyloserende spondylit</w:t>
      </w:r>
      <w:r w:rsidR="00484954" w:rsidRPr="006E626B">
        <w:rPr>
          <w:szCs w:val="24"/>
          <w:lang w:eastAsia="zh-TW"/>
        </w:rPr>
        <w:t xml:space="preserve">, </w:t>
      </w:r>
      <w:r w:rsidR="005F1F02" w:rsidRPr="006E626B">
        <w:rPr>
          <w:szCs w:val="24"/>
          <w:lang w:eastAsia="zh-TW"/>
        </w:rPr>
        <w:t>non-radiografisk aksial spondylartrit</w:t>
      </w:r>
      <w:r w:rsidR="009F4CFB" w:rsidRPr="006E626B">
        <w:rPr>
          <w:szCs w:val="24"/>
          <w:lang w:eastAsia="zh-TW"/>
        </w:rPr>
        <w:t xml:space="preserve"> eller colitis ulcerosa</w:t>
      </w:r>
      <w:r w:rsidRPr="006E626B">
        <w:rPr>
          <w:szCs w:val="24"/>
          <w:lang w:eastAsia="zh-TW"/>
        </w:rPr>
        <w:t>.</w:t>
      </w:r>
    </w:p>
    <w:p w14:paraId="16DC13A6"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D</w:t>
      </w:r>
      <w:r w:rsidR="00E40807" w:rsidRPr="006E626B">
        <w:rPr>
          <w:szCs w:val="22"/>
          <w:lang w:eastAsia="zh-TW"/>
        </w:rPr>
        <w:t>u</w:t>
      </w:r>
      <w:r w:rsidRPr="006E626B">
        <w:rPr>
          <w:szCs w:val="22"/>
          <w:lang w:eastAsia="zh-TW"/>
        </w:rPr>
        <w:t xml:space="preserve"> </w:t>
      </w:r>
      <w:r w:rsidR="00CF46A2" w:rsidRPr="006E626B">
        <w:rPr>
          <w:szCs w:val="22"/>
          <w:lang w:eastAsia="zh-TW"/>
        </w:rPr>
        <w:t>må</w:t>
      </w:r>
      <w:r w:rsidRPr="006E626B">
        <w:rPr>
          <w:szCs w:val="22"/>
          <w:lang w:eastAsia="zh-TW"/>
        </w:rPr>
        <w:t xml:space="preserve"> ikke </w:t>
      </w:r>
      <w:r w:rsidR="00435EA5" w:rsidRPr="006E626B">
        <w:rPr>
          <w:szCs w:val="22"/>
          <w:lang w:eastAsia="zh-TW"/>
        </w:rPr>
        <w:t>ta</w:t>
      </w:r>
      <w:r w:rsidRPr="006E626B">
        <w:rPr>
          <w:szCs w:val="22"/>
          <w:lang w:eastAsia="zh-TW"/>
        </w:rPr>
        <w:t>ge Simponi sammen med lægemidler, der indeholder de aktive stoffer anakinra eller abatacept. Disse lægemidler anvendes til behandling af reumatoide sygdomme.</w:t>
      </w:r>
    </w:p>
    <w:p w14:paraId="16DC13A7"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 xml:space="preserve">Fortæl </w:t>
      </w:r>
      <w:r w:rsidR="00E40807" w:rsidRPr="006E626B">
        <w:rPr>
          <w:lang w:eastAsia="zh-TW"/>
        </w:rPr>
        <w:t>din</w:t>
      </w:r>
      <w:r w:rsidRPr="006E626B">
        <w:rPr>
          <w:lang w:eastAsia="zh-TW"/>
        </w:rPr>
        <w:t xml:space="preserve"> læge eller apotek</w:t>
      </w:r>
      <w:r w:rsidR="00000A16" w:rsidRPr="006E626B">
        <w:rPr>
          <w:lang w:eastAsia="zh-TW"/>
        </w:rPr>
        <w:t>spersonalet</w:t>
      </w:r>
      <w:r w:rsidRPr="006E626B">
        <w:rPr>
          <w:lang w:eastAsia="zh-TW"/>
        </w:rPr>
        <w:t xml:space="preserve">, hvis </w:t>
      </w:r>
      <w:r w:rsidR="00E40807" w:rsidRPr="006E626B">
        <w:rPr>
          <w:lang w:eastAsia="zh-TW"/>
        </w:rPr>
        <w:t>du</w:t>
      </w:r>
      <w:r w:rsidRPr="006E626B">
        <w:rPr>
          <w:lang w:eastAsia="zh-TW"/>
        </w:rPr>
        <w:t xml:space="preserve"> </w:t>
      </w:r>
      <w:r w:rsidR="0090239E" w:rsidRPr="006E626B">
        <w:rPr>
          <w:lang w:eastAsia="zh-TW"/>
        </w:rPr>
        <w:t>tager</w:t>
      </w:r>
      <w:r w:rsidRPr="006E626B">
        <w:rPr>
          <w:lang w:eastAsia="zh-TW"/>
        </w:rPr>
        <w:t xml:space="preserve"> anden medicin, der påvirker </w:t>
      </w:r>
      <w:r w:rsidR="00E40807" w:rsidRPr="006E626B">
        <w:rPr>
          <w:lang w:eastAsia="zh-TW"/>
        </w:rPr>
        <w:t>dit</w:t>
      </w:r>
      <w:r w:rsidRPr="006E626B">
        <w:rPr>
          <w:lang w:eastAsia="zh-TW"/>
        </w:rPr>
        <w:t xml:space="preserve"> immunsystem.</w:t>
      </w:r>
    </w:p>
    <w:p w14:paraId="16DC13A8"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D</w:t>
      </w:r>
      <w:r w:rsidR="00E40807" w:rsidRPr="006E626B">
        <w:rPr>
          <w:lang w:eastAsia="zh-TW"/>
        </w:rPr>
        <w:t>u</w:t>
      </w:r>
      <w:r w:rsidRPr="006E626B">
        <w:rPr>
          <w:lang w:eastAsia="zh-TW"/>
        </w:rPr>
        <w:t xml:space="preserve"> må ikke få visse (levende) vacciner, mens </w:t>
      </w:r>
      <w:r w:rsidR="00E40807" w:rsidRPr="006E626B">
        <w:rPr>
          <w:lang w:eastAsia="zh-TW"/>
        </w:rPr>
        <w:t>du</w:t>
      </w:r>
      <w:r w:rsidRPr="006E626B">
        <w:rPr>
          <w:lang w:eastAsia="zh-TW"/>
        </w:rPr>
        <w:t xml:space="preserve"> </w:t>
      </w:r>
      <w:r w:rsidR="00435EA5" w:rsidRPr="006E626B">
        <w:rPr>
          <w:lang w:eastAsia="zh-TW"/>
        </w:rPr>
        <w:t>ta</w:t>
      </w:r>
      <w:r w:rsidRPr="006E626B">
        <w:rPr>
          <w:lang w:eastAsia="zh-TW"/>
        </w:rPr>
        <w:t>ger Simponi.</w:t>
      </w:r>
    </w:p>
    <w:p w14:paraId="16DC13A9" w14:textId="77777777" w:rsidR="00BA055D" w:rsidRPr="006E626B" w:rsidRDefault="00BA055D" w:rsidP="003B5F5B">
      <w:pPr>
        <w:rPr>
          <w:lang w:eastAsia="zh-TW"/>
        </w:rPr>
      </w:pPr>
    </w:p>
    <w:p w14:paraId="16DC13AA" w14:textId="77777777" w:rsidR="00BA055D" w:rsidRPr="006E626B" w:rsidRDefault="00C76D51" w:rsidP="003B5F5B">
      <w:pPr>
        <w:rPr>
          <w:lang w:eastAsia="zh-TW"/>
        </w:rPr>
      </w:pPr>
      <w:r w:rsidRPr="006E626B">
        <w:rPr>
          <w:lang w:eastAsia="zh-TW"/>
        </w:rPr>
        <w:lastRenderedPageBreak/>
        <w:t xml:space="preserve">Hvis </w:t>
      </w:r>
      <w:r w:rsidR="00E40807" w:rsidRPr="006E626B">
        <w:rPr>
          <w:lang w:eastAsia="zh-TW"/>
        </w:rPr>
        <w:t>du</w:t>
      </w:r>
      <w:r w:rsidRPr="006E626B">
        <w:rPr>
          <w:lang w:eastAsia="zh-TW"/>
        </w:rPr>
        <w:t xml:space="preserve"> er i tvivl, om noget af ovenstående passer på </w:t>
      </w:r>
      <w:r w:rsidR="00E40807" w:rsidRPr="006E626B">
        <w:rPr>
          <w:lang w:eastAsia="zh-TW"/>
        </w:rPr>
        <w:t>dig</w:t>
      </w:r>
      <w:r w:rsidRPr="006E626B">
        <w:rPr>
          <w:lang w:eastAsia="zh-TW"/>
        </w:rPr>
        <w:t xml:space="preserve">, skal </w:t>
      </w:r>
      <w:r w:rsidR="00E40807" w:rsidRPr="006E626B">
        <w:rPr>
          <w:lang w:eastAsia="zh-TW"/>
        </w:rPr>
        <w:t>du</w:t>
      </w:r>
      <w:r w:rsidRPr="006E626B">
        <w:rPr>
          <w:lang w:eastAsia="zh-TW"/>
        </w:rPr>
        <w:t xml:space="preserve"> tale med </w:t>
      </w:r>
      <w:r w:rsidR="00E40807" w:rsidRPr="006E626B">
        <w:rPr>
          <w:lang w:eastAsia="zh-TW"/>
        </w:rPr>
        <w:t>din</w:t>
      </w:r>
      <w:r w:rsidRPr="006E626B">
        <w:rPr>
          <w:lang w:eastAsia="zh-TW"/>
        </w:rPr>
        <w:t xml:space="preserve"> læge eller apotek</w:t>
      </w:r>
      <w:r w:rsidR="00000A16" w:rsidRPr="006E626B">
        <w:rPr>
          <w:lang w:eastAsia="zh-TW"/>
        </w:rPr>
        <w:t>spersonal</w:t>
      </w:r>
      <w:r w:rsidRPr="006E626B">
        <w:rPr>
          <w:lang w:eastAsia="zh-TW"/>
        </w:rPr>
        <w:t xml:space="preserve">et, før </w:t>
      </w:r>
      <w:r w:rsidR="00E40807" w:rsidRPr="006E626B">
        <w:rPr>
          <w:lang w:eastAsia="zh-TW"/>
        </w:rPr>
        <w:t>du</w:t>
      </w:r>
      <w:r w:rsidRPr="006E626B">
        <w:rPr>
          <w:lang w:eastAsia="zh-TW"/>
        </w:rPr>
        <w:t xml:space="preserve"> </w:t>
      </w:r>
      <w:r w:rsidR="00435EA5" w:rsidRPr="006E626B">
        <w:rPr>
          <w:lang w:eastAsia="zh-TW"/>
        </w:rPr>
        <w:t>ta</w:t>
      </w:r>
      <w:r w:rsidRPr="006E626B">
        <w:rPr>
          <w:lang w:eastAsia="zh-TW"/>
        </w:rPr>
        <w:t>ger Simponi.</w:t>
      </w:r>
    </w:p>
    <w:p w14:paraId="16DC13AB" w14:textId="77777777" w:rsidR="00BA055D" w:rsidRPr="006E626B" w:rsidRDefault="00BA055D" w:rsidP="003B5F5B">
      <w:pPr>
        <w:autoSpaceDE w:val="0"/>
        <w:autoSpaceDN w:val="0"/>
        <w:adjustRightInd w:val="0"/>
        <w:rPr>
          <w:lang w:eastAsia="zh-TW"/>
        </w:rPr>
      </w:pPr>
    </w:p>
    <w:p w14:paraId="16DC13AC" w14:textId="77777777" w:rsidR="00BA055D" w:rsidRPr="006E626B" w:rsidRDefault="00C76D51" w:rsidP="006D4072">
      <w:pPr>
        <w:keepNext/>
        <w:rPr>
          <w:b/>
          <w:lang w:eastAsia="zh-TW"/>
        </w:rPr>
      </w:pPr>
      <w:r w:rsidRPr="006E626B">
        <w:rPr>
          <w:b/>
          <w:lang w:eastAsia="zh-TW"/>
        </w:rPr>
        <w:t>Graviditet og amning</w:t>
      </w:r>
    </w:p>
    <w:p w14:paraId="16DC13AD" w14:textId="77777777" w:rsidR="00BA055D" w:rsidRPr="006E626B" w:rsidRDefault="00C76D51" w:rsidP="003B5F5B">
      <w:pPr>
        <w:autoSpaceDE w:val="0"/>
        <w:autoSpaceDN w:val="0"/>
        <w:adjustRightInd w:val="0"/>
        <w:rPr>
          <w:szCs w:val="21"/>
          <w:lang w:eastAsia="zh-TW"/>
        </w:rPr>
      </w:pPr>
      <w:r w:rsidRPr="006E626B">
        <w:rPr>
          <w:szCs w:val="21"/>
          <w:lang w:eastAsia="zh-TW"/>
        </w:rPr>
        <w:t xml:space="preserve">Tal med </w:t>
      </w:r>
      <w:r w:rsidR="00E40807" w:rsidRPr="006E626B">
        <w:rPr>
          <w:szCs w:val="21"/>
          <w:lang w:eastAsia="zh-TW"/>
        </w:rPr>
        <w:t>din</w:t>
      </w:r>
      <w:r w:rsidRPr="006E626B">
        <w:rPr>
          <w:szCs w:val="21"/>
          <w:lang w:eastAsia="zh-TW"/>
        </w:rPr>
        <w:t xml:space="preserve"> læge, før </w:t>
      </w:r>
      <w:r w:rsidR="00E40807" w:rsidRPr="006E626B">
        <w:rPr>
          <w:szCs w:val="21"/>
          <w:lang w:eastAsia="zh-TW"/>
        </w:rPr>
        <w:t>du</w:t>
      </w:r>
      <w:r w:rsidRPr="006E626B">
        <w:rPr>
          <w:szCs w:val="21"/>
          <w:lang w:eastAsia="zh-TW"/>
        </w:rPr>
        <w:t xml:space="preserve"> </w:t>
      </w:r>
      <w:r w:rsidR="00CA20A7" w:rsidRPr="006E626B">
        <w:rPr>
          <w:szCs w:val="21"/>
          <w:lang w:eastAsia="zh-TW"/>
        </w:rPr>
        <w:t xml:space="preserve">tager </w:t>
      </w:r>
      <w:r w:rsidRPr="006E626B">
        <w:rPr>
          <w:szCs w:val="21"/>
          <w:lang w:eastAsia="zh-TW"/>
        </w:rPr>
        <w:t>Simponi, hvis:</w:t>
      </w:r>
    </w:p>
    <w:p w14:paraId="16DC13AE" w14:textId="31F161BC" w:rsidR="00BA055D" w:rsidRPr="006E626B" w:rsidRDefault="00C76D51" w:rsidP="00554B9C">
      <w:pPr>
        <w:numPr>
          <w:ilvl w:val="0"/>
          <w:numId w:val="16"/>
        </w:numPr>
        <w:autoSpaceDE w:val="0"/>
        <w:autoSpaceDN w:val="0"/>
        <w:adjustRightInd w:val="0"/>
        <w:ind w:left="567" w:hanging="567"/>
        <w:rPr>
          <w:szCs w:val="21"/>
          <w:lang w:eastAsia="zh-TW"/>
        </w:rPr>
      </w:pPr>
      <w:r w:rsidRPr="006E626B">
        <w:rPr>
          <w:szCs w:val="21"/>
          <w:lang w:eastAsia="zh-TW"/>
        </w:rPr>
        <w:t>D</w:t>
      </w:r>
      <w:r w:rsidR="00E40807" w:rsidRPr="006E626B">
        <w:rPr>
          <w:szCs w:val="21"/>
          <w:lang w:eastAsia="zh-TW"/>
        </w:rPr>
        <w:t>u</w:t>
      </w:r>
      <w:r w:rsidRPr="006E626B">
        <w:rPr>
          <w:szCs w:val="21"/>
          <w:lang w:eastAsia="zh-TW"/>
        </w:rPr>
        <w:t xml:space="preserve"> er gravid eller planlægger at blive gravid, mens </w:t>
      </w:r>
      <w:r w:rsidR="00E40807" w:rsidRPr="006E626B">
        <w:rPr>
          <w:szCs w:val="21"/>
          <w:lang w:eastAsia="zh-TW"/>
        </w:rPr>
        <w:t>du</w:t>
      </w:r>
      <w:r w:rsidRPr="006E626B">
        <w:rPr>
          <w:szCs w:val="21"/>
          <w:lang w:eastAsia="zh-TW"/>
        </w:rPr>
        <w:t xml:space="preserve"> </w:t>
      </w:r>
      <w:r w:rsidR="00CA20A7" w:rsidRPr="006E626B">
        <w:rPr>
          <w:szCs w:val="21"/>
          <w:lang w:eastAsia="zh-TW"/>
        </w:rPr>
        <w:t xml:space="preserve">er i behandling med </w:t>
      </w:r>
      <w:r w:rsidRPr="006E626B">
        <w:rPr>
          <w:szCs w:val="21"/>
          <w:lang w:eastAsia="zh-TW"/>
        </w:rPr>
        <w:t xml:space="preserve">Simponi. </w:t>
      </w:r>
      <w:r w:rsidR="00417335" w:rsidRPr="00417335">
        <w:rPr>
          <w:szCs w:val="21"/>
          <w:lang w:eastAsia="zh-TW"/>
        </w:rPr>
        <w:t>Der er begrænset information om v</w:t>
      </w:r>
      <w:r w:rsidRPr="006E626B">
        <w:rPr>
          <w:szCs w:val="21"/>
          <w:lang w:eastAsia="zh-TW"/>
        </w:rPr>
        <w:t>irkningen af dette lægemiddel hos gravide. D</w:t>
      </w:r>
      <w:r w:rsidR="00E40807" w:rsidRPr="006E626B">
        <w:rPr>
          <w:szCs w:val="21"/>
          <w:lang w:eastAsia="zh-TW"/>
        </w:rPr>
        <w:t>u</w:t>
      </w:r>
      <w:r w:rsidRPr="006E626B">
        <w:rPr>
          <w:szCs w:val="21"/>
          <w:lang w:eastAsia="zh-TW"/>
        </w:rPr>
        <w:t xml:space="preserve"> skal undgå at blive gravid ved at anvende sikker prævention, mens </w:t>
      </w:r>
      <w:r w:rsidR="00E40807" w:rsidRPr="006E626B">
        <w:rPr>
          <w:szCs w:val="21"/>
          <w:lang w:eastAsia="zh-TW"/>
        </w:rPr>
        <w:t>du</w:t>
      </w:r>
      <w:r w:rsidRPr="006E626B">
        <w:rPr>
          <w:szCs w:val="21"/>
          <w:lang w:eastAsia="zh-TW"/>
        </w:rPr>
        <w:t xml:space="preserve"> er i behandling med Simponi og</w:t>
      </w:r>
      <w:r w:rsidR="009C318B" w:rsidRPr="006E626B">
        <w:rPr>
          <w:szCs w:val="21"/>
          <w:lang w:eastAsia="zh-TW"/>
        </w:rPr>
        <w:t xml:space="preserve"> </w:t>
      </w:r>
      <w:r w:rsidRPr="006E626B">
        <w:rPr>
          <w:szCs w:val="21"/>
          <w:lang w:eastAsia="zh-TW"/>
        </w:rPr>
        <w:t xml:space="preserve">mindst </w:t>
      </w:r>
      <w:r w:rsidR="00AE4897" w:rsidRPr="006E626B">
        <w:rPr>
          <w:szCs w:val="21"/>
          <w:lang w:eastAsia="zh-TW"/>
        </w:rPr>
        <w:t>6 </w:t>
      </w:r>
      <w:r w:rsidRPr="006E626B">
        <w:rPr>
          <w:szCs w:val="21"/>
          <w:lang w:eastAsia="zh-TW"/>
        </w:rPr>
        <w:t>måneder efter den sidste Simponi</w:t>
      </w:r>
      <w:r w:rsidR="00C0455C" w:rsidRPr="006E626B">
        <w:rPr>
          <w:szCs w:val="21"/>
          <w:lang w:eastAsia="zh-TW"/>
        </w:rPr>
        <w:noBreakHyphen/>
      </w:r>
      <w:r w:rsidRPr="006E626B">
        <w:rPr>
          <w:szCs w:val="21"/>
          <w:lang w:eastAsia="zh-TW"/>
        </w:rPr>
        <w:t>injektion.</w:t>
      </w:r>
      <w:r w:rsidR="00AB2339">
        <w:rPr>
          <w:szCs w:val="21"/>
          <w:lang w:eastAsia="zh-TW"/>
        </w:rPr>
        <w:t xml:space="preserve"> </w:t>
      </w:r>
      <w:r w:rsidR="00AB2339" w:rsidRPr="00087286">
        <w:t xml:space="preserve">Du må kun få Simponi under graviditeten, hvis det </w:t>
      </w:r>
      <w:r w:rsidR="00AB2339" w:rsidRPr="002D2480">
        <w:t xml:space="preserve">er tvingende </w:t>
      </w:r>
      <w:r w:rsidR="00AB2339" w:rsidRPr="00087286">
        <w:t>nødvendigt.</w:t>
      </w:r>
    </w:p>
    <w:p w14:paraId="16DC13AF" w14:textId="00C68036"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Før </w:t>
      </w:r>
      <w:r w:rsidR="00E40807" w:rsidRPr="006E626B">
        <w:rPr>
          <w:szCs w:val="22"/>
          <w:lang w:eastAsia="zh-TW"/>
        </w:rPr>
        <w:t>du</w:t>
      </w:r>
      <w:r w:rsidRPr="006E626B">
        <w:rPr>
          <w:szCs w:val="22"/>
          <w:lang w:eastAsia="zh-TW"/>
        </w:rPr>
        <w:t xml:space="preserve"> starter med at amme, skal det være mindst </w:t>
      </w:r>
      <w:r w:rsidR="00AE4897" w:rsidRPr="006E626B">
        <w:rPr>
          <w:szCs w:val="22"/>
          <w:lang w:eastAsia="zh-TW"/>
        </w:rPr>
        <w:t>6 </w:t>
      </w:r>
      <w:r w:rsidRPr="006E626B">
        <w:rPr>
          <w:szCs w:val="22"/>
          <w:lang w:eastAsia="zh-TW"/>
        </w:rPr>
        <w:t xml:space="preserve">måneder siden, </w:t>
      </w:r>
      <w:r w:rsidR="00E40807" w:rsidRPr="006E626B">
        <w:rPr>
          <w:szCs w:val="22"/>
          <w:lang w:eastAsia="zh-TW"/>
        </w:rPr>
        <w:t>du</w:t>
      </w:r>
      <w:r w:rsidRPr="006E626B">
        <w:rPr>
          <w:szCs w:val="22"/>
          <w:lang w:eastAsia="zh-TW"/>
        </w:rPr>
        <w:t xml:space="preserve"> fik </w:t>
      </w:r>
      <w:r w:rsidR="00E40807" w:rsidRPr="006E626B">
        <w:rPr>
          <w:szCs w:val="22"/>
          <w:lang w:eastAsia="zh-TW"/>
        </w:rPr>
        <w:t>din</w:t>
      </w:r>
      <w:r w:rsidRPr="006E626B">
        <w:rPr>
          <w:szCs w:val="22"/>
          <w:lang w:eastAsia="zh-TW"/>
        </w:rPr>
        <w:t xml:space="preserve"> sidste behandling med Simponi. D</w:t>
      </w:r>
      <w:r w:rsidR="00E40807" w:rsidRPr="006E626B">
        <w:rPr>
          <w:szCs w:val="22"/>
          <w:lang w:eastAsia="zh-TW"/>
        </w:rPr>
        <w:t>u</w:t>
      </w:r>
      <w:r w:rsidRPr="006E626B">
        <w:rPr>
          <w:szCs w:val="22"/>
          <w:lang w:eastAsia="zh-TW"/>
        </w:rPr>
        <w:t xml:space="preserve"> skal stoppe med at amme, hvis </w:t>
      </w:r>
      <w:r w:rsidR="00E40807" w:rsidRPr="006E626B">
        <w:rPr>
          <w:szCs w:val="22"/>
          <w:lang w:eastAsia="zh-TW"/>
        </w:rPr>
        <w:t>du</w:t>
      </w:r>
      <w:r w:rsidRPr="006E626B">
        <w:rPr>
          <w:szCs w:val="22"/>
          <w:lang w:eastAsia="zh-TW"/>
        </w:rPr>
        <w:t xml:space="preserve"> skal i behandling med Simponi.</w:t>
      </w:r>
    </w:p>
    <w:p w14:paraId="16DC13B0" w14:textId="77777777" w:rsidR="00BA055D" w:rsidRPr="006E626B" w:rsidRDefault="00973EBC" w:rsidP="00554B9C">
      <w:pPr>
        <w:numPr>
          <w:ilvl w:val="0"/>
          <w:numId w:val="16"/>
        </w:numPr>
        <w:autoSpaceDE w:val="0"/>
        <w:autoSpaceDN w:val="0"/>
        <w:adjustRightInd w:val="0"/>
        <w:ind w:left="567" w:hanging="567"/>
        <w:rPr>
          <w:szCs w:val="22"/>
          <w:lang w:eastAsia="zh-TW"/>
        </w:rPr>
      </w:pPr>
      <w:r w:rsidRPr="006E626B">
        <w:rPr>
          <w:szCs w:val="22"/>
          <w:lang w:eastAsia="zh-TW"/>
        </w:rPr>
        <w:t>D</w:t>
      </w:r>
      <w:r w:rsidR="00E40807" w:rsidRPr="006E626B">
        <w:rPr>
          <w:szCs w:val="22"/>
          <w:lang w:eastAsia="zh-TW"/>
        </w:rPr>
        <w:t>u</w:t>
      </w:r>
      <w:r w:rsidRPr="006E626B">
        <w:rPr>
          <w:szCs w:val="22"/>
          <w:lang w:eastAsia="zh-TW"/>
        </w:rPr>
        <w:t xml:space="preserve"> var i behandling med Simponi under </w:t>
      </w:r>
      <w:r w:rsidR="00E40807" w:rsidRPr="006E626B">
        <w:rPr>
          <w:szCs w:val="22"/>
          <w:lang w:eastAsia="zh-TW"/>
        </w:rPr>
        <w:t>din</w:t>
      </w:r>
      <w:r w:rsidRPr="006E626B">
        <w:rPr>
          <w:szCs w:val="22"/>
          <w:lang w:eastAsia="zh-TW"/>
        </w:rPr>
        <w:t xml:space="preserve"> graviditet, da </w:t>
      </w:r>
      <w:r w:rsidR="00E40807" w:rsidRPr="006E626B">
        <w:rPr>
          <w:szCs w:val="22"/>
          <w:lang w:eastAsia="zh-TW"/>
        </w:rPr>
        <w:t>dit</w:t>
      </w:r>
      <w:r w:rsidRPr="006E626B">
        <w:rPr>
          <w:szCs w:val="22"/>
          <w:lang w:eastAsia="zh-TW"/>
        </w:rPr>
        <w:t xml:space="preserve"> barn kan have en øget risiko for at få en infektion. Det er vigtigt, at </w:t>
      </w:r>
      <w:r w:rsidR="00E40807" w:rsidRPr="006E626B">
        <w:rPr>
          <w:szCs w:val="22"/>
          <w:lang w:eastAsia="zh-TW"/>
        </w:rPr>
        <w:t>du</w:t>
      </w:r>
      <w:r w:rsidRPr="006E626B">
        <w:rPr>
          <w:szCs w:val="22"/>
          <w:lang w:eastAsia="zh-TW"/>
        </w:rPr>
        <w:t xml:space="preserve"> fortæller barn</w:t>
      </w:r>
      <w:r w:rsidR="00CA20A7" w:rsidRPr="006E626B">
        <w:rPr>
          <w:szCs w:val="22"/>
          <w:lang w:eastAsia="zh-TW"/>
        </w:rPr>
        <w:t>et</w:t>
      </w:r>
      <w:r w:rsidRPr="006E626B">
        <w:rPr>
          <w:szCs w:val="22"/>
          <w:lang w:eastAsia="zh-TW"/>
        </w:rPr>
        <w:t xml:space="preserve">s læge og andet sundhedspersonale om </w:t>
      </w:r>
      <w:r w:rsidR="00E40807" w:rsidRPr="006E626B">
        <w:rPr>
          <w:szCs w:val="22"/>
          <w:lang w:eastAsia="zh-TW"/>
        </w:rPr>
        <w:t>din</w:t>
      </w:r>
      <w:r w:rsidRPr="006E626B">
        <w:rPr>
          <w:szCs w:val="22"/>
          <w:lang w:eastAsia="zh-TW"/>
        </w:rPr>
        <w:t xml:space="preserve"> behandling med Simponi, før barnet </w:t>
      </w:r>
      <w:r w:rsidR="00CA20A7" w:rsidRPr="006E626B">
        <w:rPr>
          <w:szCs w:val="22"/>
          <w:lang w:eastAsia="zh-TW"/>
        </w:rPr>
        <w:t>bliver</w:t>
      </w:r>
      <w:r w:rsidRPr="006E626B">
        <w:rPr>
          <w:szCs w:val="22"/>
          <w:lang w:eastAsia="zh-TW"/>
        </w:rPr>
        <w:t xml:space="preserve"> vaccine</w:t>
      </w:r>
      <w:r w:rsidR="00CA20A7" w:rsidRPr="006E626B">
        <w:rPr>
          <w:szCs w:val="22"/>
          <w:lang w:eastAsia="zh-TW"/>
        </w:rPr>
        <w:t>ret</w:t>
      </w:r>
      <w:r w:rsidRPr="006E626B">
        <w:rPr>
          <w:szCs w:val="22"/>
          <w:lang w:eastAsia="zh-TW"/>
        </w:rPr>
        <w:t xml:space="preserve"> (se punktet om vaccination for mere information).</w:t>
      </w:r>
    </w:p>
    <w:p w14:paraId="16DC13B1" w14:textId="77777777" w:rsidR="00BA055D" w:rsidRPr="006E626B" w:rsidRDefault="00FC25C0" w:rsidP="003B5F5B">
      <w:pPr>
        <w:suppressAutoHyphens/>
        <w:rPr>
          <w:szCs w:val="24"/>
          <w:lang w:eastAsia="zh-TW"/>
        </w:rPr>
      </w:pPr>
      <w:r w:rsidRPr="006E626B">
        <w:rPr>
          <w:szCs w:val="24"/>
          <w:lang w:eastAsia="zh-TW"/>
        </w:rPr>
        <w:t xml:space="preserve">Hvis </w:t>
      </w:r>
      <w:r w:rsidR="00E40807" w:rsidRPr="006E626B">
        <w:rPr>
          <w:szCs w:val="24"/>
          <w:lang w:eastAsia="zh-TW"/>
        </w:rPr>
        <w:t>du</w:t>
      </w:r>
      <w:r w:rsidRPr="006E626B">
        <w:rPr>
          <w:szCs w:val="24"/>
          <w:lang w:eastAsia="zh-TW"/>
        </w:rPr>
        <w:t xml:space="preserve"> er gravid eller ammer, har mistanke om, at </w:t>
      </w:r>
      <w:r w:rsidR="00E40807" w:rsidRPr="006E626B">
        <w:rPr>
          <w:szCs w:val="24"/>
          <w:lang w:eastAsia="zh-TW"/>
        </w:rPr>
        <w:t>du</w:t>
      </w:r>
      <w:r w:rsidRPr="006E626B">
        <w:rPr>
          <w:szCs w:val="24"/>
          <w:lang w:eastAsia="zh-TW"/>
        </w:rPr>
        <w:t xml:space="preserve"> er gravid eller planlægger at blive gravid, skal </w:t>
      </w:r>
      <w:r w:rsidR="00E40807" w:rsidRPr="006E626B">
        <w:rPr>
          <w:szCs w:val="24"/>
          <w:lang w:eastAsia="zh-TW"/>
        </w:rPr>
        <w:t>du</w:t>
      </w:r>
      <w:r w:rsidRPr="006E626B">
        <w:rPr>
          <w:szCs w:val="24"/>
          <w:lang w:eastAsia="zh-TW"/>
        </w:rPr>
        <w:t xml:space="preserve"> spørge </w:t>
      </w:r>
      <w:r w:rsidR="00E40807" w:rsidRPr="006E626B">
        <w:rPr>
          <w:szCs w:val="24"/>
          <w:lang w:eastAsia="zh-TW"/>
        </w:rPr>
        <w:t>din</w:t>
      </w:r>
      <w:r w:rsidRPr="006E626B">
        <w:rPr>
          <w:szCs w:val="24"/>
          <w:lang w:eastAsia="zh-TW"/>
        </w:rPr>
        <w:t xml:space="preserve"> læge eller apotek</w:t>
      </w:r>
      <w:r w:rsidR="00954D38" w:rsidRPr="006E626B">
        <w:rPr>
          <w:szCs w:val="24"/>
          <w:lang w:eastAsia="zh-TW"/>
        </w:rPr>
        <w:t>spersonal</w:t>
      </w:r>
      <w:r w:rsidRPr="006E626B">
        <w:rPr>
          <w:szCs w:val="24"/>
          <w:lang w:eastAsia="zh-TW"/>
        </w:rPr>
        <w:t xml:space="preserve">et til råds, før </w:t>
      </w:r>
      <w:r w:rsidR="00E40807" w:rsidRPr="006E626B">
        <w:rPr>
          <w:szCs w:val="24"/>
          <w:lang w:eastAsia="zh-TW"/>
        </w:rPr>
        <w:t>du</w:t>
      </w:r>
      <w:r w:rsidRPr="006E626B">
        <w:rPr>
          <w:szCs w:val="24"/>
          <w:lang w:eastAsia="zh-TW"/>
        </w:rPr>
        <w:t xml:space="preserve"> tager dette lægemiddel.</w:t>
      </w:r>
    </w:p>
    <w:p w14:paraId="16DC13B2" w14:textId="77777777" w:rsidR="00BA055D" w:rsidRPr="006E626B" w:rsidRDefault="00BA055D" w:rsidP="003B5F5B">
      <w:pPr>
        <w:rPr>
          <w:lang w:eastAsia="zh-TW"/>
        </w:rPr>
      </w:pPr>
    </w:p>
    <w:p w14:paraId="16DC13B3" w14:textId="77777777" w:rsidR="00BA055D" w:rsidRPr="006E626B" w:rsidRDefault="00C76D51" w:rsidP="006D4072">
      <w:pPr>
        <w:keepNext/>
        <w:rPr>
          <w:lang w:eastAsia="zh-TW"/>
        </w:rPr>
      </w:pPr>
      <w:r w:rsidRPr="006E626B">
        <w:rPr>
          <w:b/>
          <w:lang w:eastAsia="zh-TW"/>
        </w:rPr>
        <w:t>Trafik</w:t>
      </w:r>
      <w:r w:rsidR="00C0455C" w:rsidRPr="006E626B">
        <w:rPr>
          <w:b/>
          <w:lang w:eastAsia="zh-TW"/>
        </w:rPr>
        <w:noBreakHyphen/>
      </w:r>
      <w:r w:rsidRPr="006E626B">
        <w:rPr>
          <w:b/>
          <w:lang w:eastAsia="zh-TW"/>
        </w:rPr>
        <w:t xml:space="preserve"> og arbejdssikkerhed</w:t>
      </w:r>
    </w:p>
    <w:p w14:paraId="16DC13B4" w14:textId="77777777" w:rsidR="00BA055D" w:rsidRPr="006E626B" w:rsidRDefault="00C76D51" w:rsidP="003B5F5B">
      <w:pPr>
        <w:rPr>
          <w:szCs w:val="22"/>
          <w:lang w:eastAsia="zh-TW"/>
        </w:rPr>
      </w:pPr>
      <w:r w:rsidRPr="006E626B">
        <w:rPr>
          <w:szCs w:val="22"/>
          <w:lang w:eastAsia="zh-TW"/>
        </w:rPr>
        <w:t xml:space="preserve">Simponi </w:t>
      </w:r>
      <w:r w:rsidR="00386F71" w:rsidRPr="006E626B">
        <w:rPr>
          <w:szCs w:val="22"/>
          <w:lang w:eastAsia="zh-TW"/>
        </w:rPr>
        <w:t>påvirker</w:t>
      </w:r>
      <w:r w:rsidRPr="006E626B">
        <w:rPr>
          <w:szCs w:val="22"/>
          <w:lang w:eastAsia="zh-TW"/>
        </w:rPr>
        <w:t xml:space="preserve"> i mindre grad </w:t>
      </w:r>
      <w:r w:rsidR="00CE6099" w:rsidRPr="006E626B">
        <w:rPr>
          <w:szCs w:val="22"/>
          <w:lang w:eastAsia="zh-TW"/>
        </w:rPr>
        <w:t>din</w:t>
      </w:r>
      <w:r w:rsidRPr="006E626B">
        <w:rPr>
          <w:szCs w:val="22"/>
          <w:lang w:eastAsia="zh-TW"/>
        </w:rPr>
        <w:t xml:space="preserve"> evne til at køre bil og betjene værktøj eller maskiner. Der kan </w:t>
      </w:r>
      <w:r w:rsidR="00935532" w:rsidRPr="006E626B">
        <w:rPr>
          <w:szCs w:val="22"/>
          <w:lang w:eastAsia="zh-TW"/>
        </w:rPr>
        <w:t xml:space="preserve">dog </w:t>
      </w:r>
      <w:r w:rsidRPr="006E626B">
        <w:rPr>
          <w:szCs w:val="22"/>
          <w:lang w:eastAsia="zh-TW"/>
        </w:rPr>
        <w:t xml:space="preserve">opstå svimmelhed, efter </w:t>
      </w:r>
      <w:r w:rsidR="00CE6099" w:rsidRPr="006E626B">
        <w:rPr>
          <w:szCs w:val="22"/>
          <w:lang w:eastAsia="zh-TW"/>
        </w:rPr>
        <w:t>du</w:t>
      </w:r>
      <w:r w:rsidRPr="006E626B">
        <w:rPr>
          <w:szCs w:val="22"/>
          <w:lang w:eastAsia="zh-TW"/>
        </w:rPr>
        <w:t xml:space="preserve"> har </w:t>
      </w:r>
      <w:r w:rsidR="00EC1C77" w:rsidRPr="006E626B">
        <w:rPr>
          <w:szCs w:val="22"/>
          <w:lang w:eastAsia="zh-TW"/>
        </w:rPr>
        <w:t>taget</w:t>
      </w:r>
      <w:r w:rsidRPr="006E626B">
        <w:rPr>
          <w:szCs w:val="22"/>
          <w:lang w:eastAsia="zh-TW"/>
        </w:rPr>
        <w:t xml:space="preserve"> Simponi. Hvis dette sker, må </w:t>
      </w:r>
      <w:r w:rsidR="00CE6099" w:rsidRPr="006E626B">
        <w:rPr>
          <w:szCs w:val="22"/>
          <w:lang w:eastAsia="zh-TW"/>
        </w:rPr>
        <w:t>du</w:t>
      </w:r>
      <w:r w:rsidRPr="006E626B">
        <w:rPr>
          <w:szCs w:val="22"/>
          <w:lang w:eastAsia="zh-TW"/>
        </w:rPr>
        <w:t xml:space="preserve"> ikke køre bil eller betjene nogen form for </w:t>
      </w:r>
      <w:r w:rsidR="006E42A1" w:rsidRPr="006E626B">
        <w:rPr>
          <w:szCs w:val="22"/>
          <w:lang w:eastAsia="zh-TW"/>
        </w:rPr>
        <w:t xml:space="preserve">værktøj eller </w:t>
      </w:r>
      <w:r w:rsidRPr="006E626B">
        <w:rPr>
          <w:szCs w:val="22"/>
          <w:lang w:eastAsia="zh-TW"/>
        </w:rPr>
        <w:t>maskiner.</w:t>
      </w:r>
    </w:p>
    <w:p w14:paraId="16DC13B5" w14:textId="77777777" w:rsidR="00BA055D" w:rsidRPr="006E626B" w:rsidRDefault="00BA055D" w:rsidP="003B5F5B">
      <w:pPr>
        <w:suppressAutoHyphens/>
        <w:rPr>
          <w:lang w:eastAsia="zh-TW"/>
        </w:rPr>
      </w:pPr>
    </w:p>
    <w:p w14:paraId="16DC13B6" w14:textId="77777777" w:rsidR="00BA055D" w:rsidRPr="006E626B" w:rsidRDefault="00C41D77" w:rsidP="006D4072">
      <w:pPr>
        <w:keepNext/>
        <w:numPr>
          <w:ilvl w:val="12"/>
          <w:numId w:val="0"/>
        </w:numPr>
        <w:rPr>
          <w:b/>
          <w:bCs/>
          <w:szCs w:val="22"/>
          <w:lang w:eastAsia="zh-TW"/>
        </w:rPr>
      </w:pPr>
      <w:r w:rsidRPr="006E626B">
        <w:rPr>
          <w:b/>
          <w:bCs/>
          <w:szCs w:val="22"/>
          <w:lang w:eastAsia="zh-TW"/>
        </w:rPr>
        <w:t>Simponi indeholder latex og sorbitol</w:t>
      </w:r>
    </w:p>
    <w:p w14:paraId="16DC13B7" w14:textId="77777777" w:rsidR="00BA055D" w:rsidRPr="006E626B" w:rsidRDefault="00C76D51" w:rsidP="006D4072">
      <w:pPr>
        <w:keepNext/>
        <w:suppressAutoHyphens/>
        <w:rPr>
          <w:u w:val="single"/>
          <w:lang w:eastAsia="zh-TW"/>
        </w:rPr>
      </w:pPr>
      <w:r w:rsidRPr="006E626B">
        <w:rPr>
          <w:u w:val="single"/>
          <w:lang w:eastAsia="zh-TW"/>
        </w:rPr>
        <w:t>Overfølsomhed over for latex</w:t>
      </w:r>
    </w:p>
    <w:p w14:paraId="16DC13B8" w14:textId="77777777" w:rsidR="00BA055D" w:rsidRPr="006E626B" w:rsidRDefault="00C76D51" w:rsidP="003B5F5B">
      <w:pPr>
        <w:suppressAutoHyphens/>
        <w:rPr>
          <w:lang w:eastAsia="zh-TW"/>
        </w:rPr>
      </w:pPr>
      <w:r w:rsidRPr="006E626B">
        <w:rPr>
          <w:lang w:eastAsia="zh-TW"/>
        </w:rPr>
        <w:t xml:space="preserve">En del af den fyldte pen, </w:t>
      </w:r>
      <w:r w:rsidRPr="006E626B">
        <w:rPr>
          <w:szCs w:val="22"/>
          <w:lang w:eastAsia="zh-TW"/>
        </w:rPr>
        <w:t>beskyttelseshætten til nålen,</w:t>
      </w:r>
      <w:r w:rsidRPr="006E626B">
        <w:rPr>
          <w:lang w:eastAsia="zh-TW"/>
        </w:rPr>
        <w:t xml:space="preserve"> indeholder latex. Tal med </w:t>
      </w:r>
      <w:r w:rsidR="00CE6099" w:rsidRPr="006E626B">
        <w:rPr>
          <w:lang w:eastAsia="zh-TW"/>
        </w:rPr>
        <w:t>din</w:t>
      </w:r>
      <w:r w:rsidRPr="006E626B">
        <w:rPr>
          <w:lang w:eastAsia="zh-TW"/>
        </w:rPr>
        <w:t xml:space="preserve"> læge</w:t>
      </w:r>
      <w:r w:rsidR="0080195D" w:rsidRPr="006E626B">
        <w:rPr>
          <w:lang w:eastAsia="zh-TW"/>
        </w:rPr>
        <w:t>,</w:t>
      </w:r>
      <w:r w:rsidRPr="006E626B">
        <w:rPr>
          <w:lang w:eastAsia="zh-TW"/>
        </w:rPr>
        <w:t xml:space="preserve"> inden </w:t>
      </w:r>
      <w:r w:rsidR="00CE6099" w:rsidRPr="006E626B">
        <w:rPr>
          <w:lang w:eastAsia="zh-TW"/>
        </w:rPr>
        <w:t>du</w:t>
      </w:r>
      <w:r w:rsidRPr="006E626B">
        <w:rPr>
          <w:lang w:eastAsia="zh-TW"/>
        </w:rPr>
        <w:t xml:space="preserve"> anvender Simponi, hvis </w:t>
      </w:r>
      <w:r w:rsidR="00CE6099" w:rsidRPr="006E626B">
        <w:rPr>
          <w:lang w:eastAsia="zh-TW"/>
        </w:rPr>
        <w:t>du</w:t>
      </w:r>
      <w:r w:rsidRPr="006E626B">
        <w:rPr>
          <w:lang w:eastAsia="zh-TW"/>
        </w:rPr>
        <w:t xml:space="preserve"> eller </w:t>
      </w:r>
      <w:r w:rsidR="00CE6099" w:rsidRPr="006E626B">
        <w:rPr>
          <w:lang w:eastAsia="zh-TW"/>
        </w:rPr>
        <w:t>din</w:t>
      </w:r>
      <w:r w:rsidRPr="006E626B">
        <w:rPr>
          <w:lang w:eastAsia="zh-TW"/>
        </w:rPr>
        <w:t xml:space="preserve"> hjælper/plejer er allergisk over for latex, da latex kan forårsage alvorlige allergiske reaktioner.</w:t>
      </w:r>
    </w:p>
    <w:p w14:paraId="16DC13B9" w14:textId="77777777" w:rsidR="00BA055D" w:rsidRPr="006E626B" w:rsidRDefault="00BA055D" w:rsidP="003B5F5B">
      <w:pPr>
        <w:suppressAutoHyphens/>
        <w:rPr>
          <w:lang w:eastAsia="zh-TW"/>
        </w:rPr>
      </w:pPr>
    </w:p>
    <w:p w14:paraId="16DC13BA" w14:textId="77777777" w:rsidR="00BA055D" w:rsidRPr="006E626B" w:rsidRDefault="00C76D51" w:rsidP="003B5F5B">
      <w:pPr>
        <w:keepNext/>
        <w:keepLines/>
        <w:suppressAutoHyphens/>
        <w:rPr>
          <w:u w:val="single"/>
          <w:lang w:eastAsia="zh-TW"/>
        </w:rPr>
      </w:pPr>
      <w:r w:rsidRPr="006E626B">
        <w:rPr>
          <w:u w:val="single"/>
          <w:lang w:eastAsia="zh-TW"/>
        </w:rPr>
        <w:t>Sorbitol</w:t>
      </w:r>
      <w:r w:rsidR="00C0455C" w:rsidRPr="006E626B">
        <w:rPr>
          <w:u w:val="single"/>
          <w:lang w:eastAsia="zh-TW"/>
        </w:rPr>
        <w:noBreakHyphen/>
      </w:r>
      <w:r w:rsidRPr="006E626B">
        <w:rPr>
          <w:u w:val="single"/>
          <w:lang w:eastAsia="zh-TW"/>
        </w:rPr>
        <w:t>intoleran</w:t>
      </w:r>
      <w:r w:rsidR="00305C94" w:rsidRPr="006E626B">
        <w:rPr>
          <w:u w:val="single"/>
          <w:lang w:eastAsia="zh-TW"/>
        </w:rPr>
        <w:t>s</w:t>
      </w:r>
    </w:p>
    <w:p w14:paraId="16DC13BB" w14:textId="77777777" w:rsidR="00BA055D" w:rsidRPr="006E626B" w:rsidRDefault="00386F71" w:rsidP="006D4072">
      <w:pPr>
        <w:suppressAutoHyphens/>
        <w:rPr>
          <w:lang w:eastAsia="zh-TW"/>
        </w:rPr>
      </w:pPr>
      <w:r w:rsidRPr="006E626B">
        <w:rPr>
          <w:lang w:eastAsia="zh-TW"/>
        </w:rPr>
        <w:t>Dette lægemiddel</w:t>
      </w:r>
      <w:r w:rsidR="00C76D51" w:rsidRPr="006E626B">
        <w:rPr>
          <w:lang w:eastAsia="zh-TW"/>
        </w:rPr>
        <w:t xml:space="preserve"> indeholder </w:t>
      </w:r>
      <w:r w:rsidRPr="006E626B">
        <w:rPr>
          <w:lang w:eastAsia="zh-TW"/>
        </w:rPr>
        <w:t>20,</w:t>
      </w:r>
      <w:r w:rsidR="00AE4897" w:rsidRPr="006E626B">
        <w:rPr>
          <w:lang w:eastAsia="zh-TW"/>
        </w:rPr>
        <w:t>5 </w:t>
      </w:r>
      <w:r w:rsidRPr="006E626B">
        <w:rPr>
          <w:lang w:eastAsia="zh-TW"/>
        </w:rPr>
        <w:t xml:space="preserve">mg </w:t>
      </w:r>
      <w:r w:rsidR="00C76D51" w:rsidRPr="006E626B">
        <w:rPr>
          <w:lang w:eastAsia="zh-TW"/>
        </w:rPr>
        <w:t>sorbitol (E420)</w:t>
      </w:r>
      <w:r w:rsidR="00704D1A" w:rsidRPr="006E626B">
        <w:rPr>
          <w:lang w:eastAsia="zh-TW"/>
        </w:rPr>
        <w:t xml:space="preserve"> i hver fyldt pen</w:t>
      </w:r>
      <w:r w:rsidR="00C76D51" w:rsidRPr="006E626B">
        <w:rPr>
          <w:lang w:eastAsia="zh-TW"/>
        </w:rPr>
        <w:t>.</w:t>
      </w:r>
    </w:p>
    <w:p w14:paraId="16DC13BC" w14:textId="77777777" w:rsidR="00BA055D" w:rsidRPr="006E626B" w:rsidRDefault="00BA055D" w:rsidP="003B5F5B">
      <w:pPr>
        <w:rPr>
          <w:lang w:eastAsia="zh-TW"/>
        </w:rPr>
      </w:pPr>
    </w:p>
    <w:p w14:paraId="16DC13BD" w14:textId="77777777" w:rsidR="00BA055D" w:rsidRPr="006E626B" w:rsidRDefault="00BA055D" w:rsidP="003B5F5B">
      <w:pPr>
        <w:suppressAutoHyphens/>
        <w:rPr>
          <w:lang w:eastAsia="zh-TW"/>
        </w:rPr>
      </w:pPr>
    </w:p>
    <w:p w14:paraId="16DC13BE" w14:textId="77777777" w:rsidR="00BA055D" w:rsidRPr="006E626B" w:rsidRDefault="00C76D51" w:rsidP="00BA3647">
      <w:pPr>
        <w:keepNext/>
        <w:ind w:left="567" w:hanging="567"/>
        <w:outlineLvl w:val="2"/>
        <w:rPr>
          <w:b/>
          <w:bCs/>
          <w:lang w:eastAsia="zh-TW"/>
        </w:rPr>
      </w:pPr>
      <w:r w:rsidRPr="006E626B">
        <w:rPr>
          <w:b/>
          <w:bCs/>
          <w:lang w:eastAsia="zh-TW"/>
        </w:rPr>
        <w:t>3.</w:t>
      </w:r>
      <w:r w:rsidRPr="006E626B">
        <w:rPr>
          <w:b/>
          <w:bCs/>
          <w:lang w:eastAsia="zh-TW"/>
        </w:rPr>
        <w:tab/>
      </w:r>
      <w:bookmarkStart w:id="544" w:name="_Hlk532627516"/>
      <w:r w:rsidRPr="006E626B">
        <w:rPr>
          <w:b/>
          <w:bCs/>
          <w:lang w:eastAsia="zh-TW"/>
        </w:rPr>
        <w:t>S</w:t>
      </w:r>
      <w:r w:rsidR="00C41D77" w:rsidRPr="006E626B">
        <w:rPr>
          <w:b/>
          <w:bCs/>
          <w:lang w:eastAsia="zh-TW"/>
        </w:rPr>
        <w:t xml:space="preserve">ådan skal </w:t>
      </w:r>
      <w:r w:rsidR="00CE6099" w:rsidRPr="006E626B">
        <w:rPr>
          <w:b/>
          <w:bCs/>
          <w:lang w:eastAsia="zh-TW"/>
        </w:rPr>
        <w:t>du</w:t>
      </w:r>
      <w:r w:rsidR="00C41D77" w:rsidRPr="006E626B">
        <w:rPr>
          <w:b/>
          <w:bCs/>
          <w:lang w:eastAsia="zh-TW"/>
        </w:rPr>
        <w:t xml:space="preserve"> tage </w:t>
      </w:r>
      <w:r w:rsidRPr="006E626B">
        <w:rPr>
          <w:b/>
          <w:bCs/>
          <w:lang w:eastAsia="zh-TW"/>
        </w:rPr>
        <w:t>S</w:t>
      </w:r>
      <w:r w:rsidR="00C41D77" w:rsidRPr="006E626B">
        <w:rPr>
          <w:b/>
          <w:bCs/>
          <w:lang w:eastAsia="zh-TW"/>
        </w:rPr>
        <w:t>imponi</w:t>
      </w:r>
      <w:bookmarkEnd w:id="544"/>
    </w:p>
    <w:p w14:paraId="16DC13BF" w14:textId="77777777" w:rsidR="00BA055D" w:rsidRPr="006E626B" w:rsidRDefault="00BA055D" w:rsidP="006D4072">
      <w:pPr>
        <w:keepNext/>
        <w:rPr>
          <w:lang w:eastAsia="zh-TW"/>
        </w:rPr>
      </w:pPr>
    </w:p>
    <w:p w14:paraId="16DC13C0" w14:textId="77777777" w:rsidR="00BA055D" w:rsidRPr="006E626B" w:rsidRDefault="0090239E" w:rsidP="003B5F5B">
      <w:pPr>
        <w:rPr>
          <w:lang w:eastAsia="zh-TW"/>
        </w:rPr>
      </w:pPr>
      <w:r w:rsidRPr="006E626B">
        <w:rPr>
          <w:lang w:eastAsia="zh-TW"/>
        </w:rPr>
        <w:t>Tag</w:t>
      </w:r>
      <w:r w:rsidR="00C76D51" w:rsidRPr="006E626B">
        <w:rPr>
          <w:lang w:eastAsia="zh-TW"/>
        </w:rPr>
        <w:t xml:space="preserve"> altid </w:t>
      </w:r>
      <w:r w:rsidR="00C41D77" w:rsidRPr="006E626B">
        <w:rPr>
          <w:lang w:eastAsia="zh-TW"/>
        </w:rPr>
        <w:t>lægemid</w:t>
      </w:r>
      <w:r w:rsidR="008D65E6" w:rsidRPr="006E626B">
        <w:rPr>
          <w:lang w:eastAsia="zh-TW"/>
        </w:rPr>
        <w:t>l</w:t>
      </w:r>
      <w:r w:rsidR="00C41D77" w:rsidRPr="006E626B">
        <w:rPr>
          <w:lang w:eastAsia="zh-TW"/>
        </w:rPr>
        <w:t>e</w:t>
      </w:r>
      <w:r w:rsidR="008D65E6" w:rsidRPr="006E626B">
        <w:rPr>
          <w:lang w:eastAsia="zh-TW"/>
        </w:rPr>
        <w:t>t</w:t>
      </w:r>
      <w:r w:rsidR="00C76D51" w:rsidRPr="006E626B">
        <w:rPr>
          <w:lang w:eastAsia="zh-TW"/>
        </w:rPr>
        <w:t xml:space="preserve"> nøjagtigt efter lægens</w:t>
      </w:r>
      <w:r w:rsidR="00C41D77" w:rsidRPr="006E626B">
        <w:rPr>
          <w:lang w:eastAsia="zh-TW"/>
        </w:rPr>
        <w:t xml:space="preserve"> eller apotekspersonalets</w:t>
      </w:r>
      <w:r w:rsidR="00C76D51" w:rsidRPr="006E626B">
        <w:rPr>
          <w:lang w:eastAsia="zh-TW"/>
        </w:rPr>
        <w:t xml:space="preserve"> anvisning. Er </w:t>
      </w:r>
      <w:r w:rsidR="00CE6099" w:rsidRPr="006E626B">
        <w:rPr>
          <w:lang w:eastAsia="zh-TW"/>
        </w:rPr>
        <w:t>du</w:t>
      </w:r>
      <w:r w:rsidR="00C76D51" w:rsidRPr="006E626B">
        <w:rPr>
          <w:lang w:eastAsia="zh-TW"/>
        </w:rPr>
        <w:t xml:space="preserve"> i tvivl, så spørg lægen eller apotek</w:t>
      </w:r>
      <w:r w:rsidR="0073511A" w:rsidRPr="006E626B">
        <w:rPr>
          <w:lang w:eastAsia="zh-TW"/>
        </w:rPr>
        <w:t>spersonal</w:t>
      </w:r>
      <w:r w:rsidR="00C76D51" w:rsidRPr="006E626B">
        <w:rPr>
          <w:lang w:eastAsia="zh-TW"/>
        </w:rPr>
        <w:t>et.</w:t>
      </w:r>
    </w:p>
    <w:p w14:paraId="16DC13C1" w14:textId="77777777" w:rsidR="00BA055D" w:rsidRPr="006E626B" w:rsidRDefault="00BA055D" w:rsidP="003B5F5B">
      <w:pPr>
        <w:rPr>
          <w:lang w:eastAsia="zh-TW"/>
        </w:rPr>
      </w:pPr>
    </w:p>
    <w:p w14:paraId="16DC13C2" w14:textId="77777777" w:rsidR="00BA055D" w:rsidRPr="006E626B" w:rsidRDefault="002244D2" w:rsidP="006D4072">
      <w:pPr>
        <w:keepNext/>
        <w:rPr>
          <w:b/>
          <w:lang w:eastAsia="zh-TW"/>
        </w:rPr>
      </w:pPr>
      <w:r w:rsidRPr="006E626B">
        <w:rPr>
          <w:b/>
          <w:lang w:eastAsia="zh-TW"/>
        </w:rPr>
        <w:t>Den sædvanlige d</w:t>
      </w:r>
      <w:r w:rsidR="00C76D51" w:rsidRPr="006E626B">
        <w:rPr>
          <w:b/>
          <w:lang w:eastAsia="zh-TW"/>
        </w:rPr>
        <w:t>osis</w:t>
      </w:r>
    </w:p>
    <w:p w14:paraId="16DC13C3" w14:textId="77777777" w:rsidR="00DE08D0" w:rsidRPr="006E626B" w:rsidRDefault="00DE08D0" w:rsidP="003B5F5B">
      <w:pPr>
        <w:rPr>
          <w:lang w:eastAsia="zh-TW"/>
        </w:rPr>
      </w:pPr>
      <w:r w:rsidRPr="006E626B">
        <w:rPr>
          <w:szCs w:val="24"/>
          <w:lang w:eastAsia="zh-TW"/>
        </w:rPr>
        <w:t xml:space="preserve">Reumatoid artrit, psoriasisartrit </w:t>
      </w:r>
      <w:r w:rsidR="00D66E4D" w:rsidRPr="006E626B">
        <w:rPr>
          <w:szCs w:val="24"/>
          <w:lang w:eastAsia="zh-TW"/>
        </w:rPr>
        <w:t xml:space="preserve">og aksial spondylartrit, herunder </w:t>
      </w:r>
      <w:r w:rsidRPr="006E626B">
        <w:rPr>
          <w:szCs w:val="24"/>
          <w:lang w:eastAsia="zh-TW"/>
        </w:rPr>
        <w:t>ankyloserende spondylit</w:t>
      </w:r>
      <w:r w:rsidR="00D66E4D" w:rsidRPr="006E626B">
        <w:rPr>
          <w:szCs w:val="24"/>
          <w:lang w:eastAsia="zh-TW"/>
        </w:rPr>
        <w:t xml:space="preserve"> og non-radiografisk aksial spondylartrit:</w:t>
      </w:r>
    </w:p>
    <w:p w14:paraId="16DC13C4" w14:textId="77777777" w:rsidR="00BA055D" w:rsidRPr="006E626B" w:rsidRDefault="00C76D51" w:rsidP="00554B9C">
      <w:pPr>
        <w:numPr>
          <w:ilvl w:val="0"/>
          <w:numId w:val="16"/>
        </w:numPr>
        <w:ind w:left="567" w:hanging="567"/>
        <w:rPr>
          <w:lang w:eastAsia="zh-TW"/>
        </w:rPr>
      </w:pPr>
      <w:r w:rsidRPr="006E626B">
        <w:rPr>
          <w:lang w:eastAsia="zh-TW"/>
        </w:rPr>
        <w:t>Den anbefalede dosering er 5</w:t>
      </w:r>
      <w:r w:rsidR="00FA5E98" w:rsidRPr="006E626B">
        <w:rPr>
          <w:lang w:eastAsia="zh-TW"/>
        </w:rPr>
        <w:t>0 </w:t>
      </w:r>
      <w:r w:rsidR="0015373A" w:rsidRPr="006E626B">
        <w:rPr>
          <w:lang w:eastAsia="zh-TW"/>
        </w:rPr>
        <w:t>mg</w:t>
      </w:r>
      <w:r w:rsidRPr="006E626B">
        <w:rPr>
          <w:lang w:eastAsia="zh-TW"/>
        </w:rPr>
        <w:t xml:space="preserve"> (indholdet af </w:t>
      </w:r>
      <w:r w:rsidR="00FA5E98" w:rsidRPr="006E626B">
        <w:rPr>
          <w:lang w:eastAsia="zh-TW"/>
        </w:rPr>
        <w:t>1 </w:t>
      </w:r>
      <w:r w:rsidRPr="006E626B">
        <w:rPr>
          <w:lang w:eastAsia="zh-TW"/>
        </w:rPr>
        <w:t>fyldt pen) en gang om måneden på den samme da</w:t>
      </w:r>
      <w:r w:rsidR="00396E95" w:rsidRPr="006E626B">
        <w:rPr>
          <w:lang w:eastAsia="zh-TW"/>
        </w:rPr>
        <w:t>to</w:t>
      </w:r>
      <w:r w:rsidRPr="006E626B">
        <w:rPr>
          <w:lang w:eastAsia="zh-TW"/>
        </w:rPr>
        <w:t xml:space="preserve"> hver måned.</w:t>
      </w:r>
    </w:p>
    <w:p w14:paraId="16DC13C5" w14:textId="77777777" w:rsidR="00BA055D" w:rsidRPr="006E626B" w:rsidRDefault="00C76D51" w:rsidP="00554B9C">
      <w:pPr>
        <w:numPr>
          <w:ilvl w:val="0"/>
          <w:numId w:val="16"/>
        </w:numPr>
        <w:ind w:left="567" w:hanging="567"/>
        <w:rPr>
          <w:lang w:eastAsia="zh-TW"/>
        </w:rPr>
      </w:pPr>
      <w:r w:rsidRPr="006E626B">
        <w:rPr>
          <w:lang w:eastAsia="zh-TW"/>
        </w:rPr>
        <w:t xml:space="preserve">Tal med </w:t>
      </w:r>
      <w:r w:rsidR="00CE6099" w:rsidRPr="006E626B">
        <w:rPr>
          <w:lang w:eastAsia="zh-TW"/>
        </w:rPr>
        <w:t>din</w:t>
      </w:r>
      <w:r w:rsidRPr="006E626B">
        <w:rPr>
          <w:lang w:eastAsia="zh-TW"/>
        </w:rPr>
        <w:t xml:space="preserve"> læge, før </w:t>
      </w:r>
      <w:r w:rsidR="00CE6099" w:rsidRPr="006E626B">
        <w:rPr>
          <w:lang w:eastAsia="zh-TW"/>
        </w:rPr>
        <w:t>du</w:t>
      </w:r>
      <w:r w:rsidRPr="006E626B">
        <w:rPr>
          <w:lang w:eastAsia="zh-TW"/>
        </w:rPr>
        <w:t xml:space="preserve"> tager den 4. dosis. </w:t>
      </w:r>
      <w:r w:rsidR="00CE6099" w:rsidRPr="006E626B">
        <w:rPr>
          <w:lang w:eastAsia="zh-TW"/>
        </w:rPr>
        <w:t>L</w:t>
      </w:r>
      <w:r w:rsidRPr="006E626B">
        <w:rPr>
          <w:lang w:eastAsia="zh-TW"/>
        </w:rPr>
        <w:t>æge</w:t>
      </w:r>
      <w:r w:rsidR="00CE6099" w:rsidRPr="006E626B">
        <w:rPr>
          <w:lang w:eastAsia="zh-TW"/>
        </w:rPr>
        <w:t>n</w:t>
      </w:r>
      <w:r w:rsidRPr="006E626B">
        <w:rPr>
          <w:lang w:eastAsia="zh-TW"/>
        </w:rPr>
        <w:t xml:space="preserve"> vil beslutte, om </w:t>
      </w:r>
      <w:r w:rsidR="00CE6099" w:rsidRPr="006E626B">
        <w:rPr>
          <w:lang w:eastAsia="zh-TW"/>
        </w:rPr>
        <w:t>du</w:t>
      </w:r>
      <w:r w:rsidRPr="006E626B">
        <w:rPr>
          <w:lang w:eastAsia="zh-TW"/>
        </w:rPr>
        <w:t xml:space="preserve"> skal fortsætte behandlingen med Simponi.</w:t>
      </w:r>
    </w:p>
    <w:p w14:paraId="16DC13C6" w14:textId="77777777" w:rsidR="00BA055D" w:rsidRPr="006E626B" w:rsidRDefault="00C76D51"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CE6099" w:rsidRPr="006E626B">
        <w:rPr>
          <w:lang w:eastAsia="zh-TW"/>
        </w:rPr>
        <w:t>du</w:t>
      </w:r>
      <w:r w:rsidRPr="006E626B">
        <w:rPr>
          <w:lang w:eastAsia="zh-TW"/>
        </w:rPr>
        <w:t xml:space="preserve"> vejer mere end 10</w:t>
      </w:r>
      <w:r w:rsidR="00FA5E98" w:rsidRPr="006E626B">
        <w:rPr>
          <w:lang w:eastAsia="zh-TW"/>
        </w:rPr>
        <w:t>0 </w:t>
      </w:r>
      <w:r w:rsidR="00C0455C" w:rsidRPr="006E626B">
        <w:rPr>
          <w:lang w:eastAsia="zh-TW"/>
        </w:rPr>
        <w:t>kg</w:t>
      </w:r>
      <w:r w:rsidRPr="006E626B">
        <w:rPr>
          <w:lang w:eastAsia="zh-TW"/>
        </w:rPr>
        <w:t>, kan dosis øges til 10</w:t>
      </w:r>
      <w:r w:rsidR="00FA5E98" w:rsidRPr="006E626B">
        <w:rPr>
          <w:lang w:eastAsia="zh-TW"/>
        </w:rPr>
        <w:t>0 </w:t>
      </w:r>
      <w:r w:rsidR="0015373A" w:rsidRPr="006E626B">
        <w:rPr>
          <w:lang w:eastAsia="zh-TW"/>
        </w:rPr>
        <w:t>mg</w:t>
      </w:r>
      <w:r w:rsidRPr="006E626B">
        <w:rPr>
          <w:lang w:eastAsia="zh-TW"/>
        </w:rPr>
        <w:t xml:space="preserve"> (indholdet af </w:t>
      </w:r>
      <w:r w:rsidR="00FA5E98" w:rsidRPr="006E626B">
        <w:rPr>
          <w:lang w:eastAsia="zh-TW"/>
        </w:rPr>
        <w:t>2 </w:t>
      </w:r>
      <w:r w:rsidRPr="006E626B">
        <w:rPr>
          <w:lang w:eastAsia="zh-TW"/>
        </w:rPr>
        <w:t>fyldte penne) en gang om måneden på den samme da</w:t>
      </w:r>
      <w:r w:rsidR="00396E95" w:rsidRPr="006E626B">
        <w:rPr>
          <w:lang w:eastAsia="zh-TW"/>
        </w:rPr>
        <w:t>to</w:t>
      </w:r>
      <w:r w:rsidRPr="006E626B">
        <w:rPr>
          <w:lang w:eastAsia="zh-TW"/>
        </w:rPr>
        <w:t xml:space="preserve"> hver måned.</w:t>
      </w:r>
    </w:p>
    <w:p w14:paraId="16DC13C7" w14:textId="77777777" w:rsidR="00BA055D" w:rsidRPr="006E626B" w:rsidRDefault="00BA055D" w:rsidP="003B5F5B">
      <w:pPr>
        <w:rPr>
          <w:lang w:eastAsia="zh-TW"/>
        </w:rPr>
      </w:pPr>
    </w:p>
    <w:p w14:paraId="16DC13C8" w14:textId="77777777" w:rsidR="00B51884" w:rsidRPr="006E626B" w:rsidRDefault="00B51884" w:rsidP="0015373A">
      <w:pPr>
        <w:keepNext/>
        <w:rPr>
          <w:lang w:eastAsia="zh-TW"/>
        </w:rPr>
      </w:pPr>
      <w:r w:rsidRPr="006E626B">
        <w:rPr>
          <w:lang w:eastAsia="zh-TW"/>
        </w:rPr>
        <w:t>Polyartikulær juvenil idiopatisk artrit</w:t>
      </w:r>
      <w:r w:rsidR="00FE0BE5" w:rsidRPr="006E626B">
        <w:rPr>
          <w:lang w:eastAsia="zh-TW"/>
        </w:rPr>
        <w:t xml:space="preserve"> hos børn i alderen </w:t>
      </w:r>
      <w:r w:rsidR="00FA5E98" w:rsidRPr="006E626B">
        <w:rPr>
          <w:szCs w:val="22"/>
        </w:rPr>
        <w:t>2 </w:t>
      </w:r>
      <w:r w:rsidR="00FE0BE5" w:rsidRPr="006E626B">
        <w:t>år og derover</w:t>
      </w:r>
      <w:r w:rsidRPr="006E626B">
        <w:rPr>
          <w:lang w:eastAsia="zh-TW"/>
        </w:rPr>
        <w:t>:</w:t>
      </w:r>
    </w:p>
    <w:p w14:paraId="16DC13C9" w14:textId="77777777" w:rsidR="00B51884" w:rsidRPr="006E626B" w:rsidRDefault="00FE0BE5" w:rsidP="00554B9C">
      <w:pPr>
        <w:numPr>
          <w:ilvl w:val="0"/>
          <w:numId w:val="16"/>
        </w:numPr>
        <w:ind w:left="567" w:hanging="567"/>
        <w:rPr>
          <w:lang w:eastAsia="zh-TW"/>
        </w:rPr>
      </w:pPr>
      <w:r w:rsidRPr="006E626B">
        <w:t>Til patienter, der vejer mindst 4</w:t>
      </w:r>
      <w:r w:rsidR="00FA5E98" w:rsidRPr="006E626B">
        <w:t>0 </w:t>
      </w:r>
      <w:r w:rsidRPr="006E626B">
        <w:t>kg, er d</w:t>
      </w:r>
      <w:r w:rsidR="00B51884" w:rsidRPr="006E626B">
        <w:rPr>
          <w:lang w:eastAsia="zh-TW"/>
        </w:rPr>
        <w:t>en anbefalede dosering 5</w:t>
      </w:r>
      <w:r w:rsidR="00FA5E98" w:rsidRPr="006E626B">
        <w:rPr>
          <w:lang w:eastAsia="zh-TW"/>
        </w:rPr>
        <w:t>0 </w:t>
      </w:r>
      <w:r w:rsidR="0015373A" w:rsidRPr="006E626B">
        <w:rPr>
          <w:lang w:eastAsia="zh-TW"/>
        </w:rPr>
        <w:t>mg</w:t>
      </w:r>
      <w:r w:rsidR="00B51884" w:rsidRPr="006E626B">
        <w:rPr>
          <w:lang w:eastAsia="zh-TW"/>
        </w:rPr>
        <w:t xml:space="preserve"> en gang om måneden på den samme </w:t>
      </w:r>
      <w:r w:rsidR="003B54FB" w:rsidRPr="006E626B">
        <w:rPr>
          <w:lang w:eastAsia="zh-TW"/>
        </w:rPr>
        <w:t>dato</w:t>
      </w:r>
      <w:r w:rsidR="00B51884" w:rsidRPr="006E626B">
        <w:rPr>
          <w:lang w:eastAsia="zh-TW"/>
        </w:rPr>
        <w:t xml:space="preserve"> hver måned.</w:t>
      </w:r>
      <w:r w:rsidRPr="006E626B">
        <w:rPr>
          <w:lang w:eastAsia="zh-TW"/>
        </w:rPr>
        <w:t xml:space="preserve"> Til </w:t>
      </w:r>
      <w:r w:rsidRPr="006E626B">
        <w:t>patienter, der vejer under 4</w:t>
      </w:r>
      <w:r w:rsidR="00FA5E98" w:rsidRPr="006E626B">
        <w:t>0 </w:t>
      </w:r>
      <w:r w:rsidRPr="006E626B">
        <w:t>kg, fås en 4</w:t>
      </w:r>
      <w:r w:rsidR="00AE4897" w:rsidRPr="006E626B">
        <w:t>5 </w:t>
      </w:r>
      <w:r w:rsidRPr="006E626B">
        <w:t>mg/0,4</w:t>
      </w:r>
      <w:r w:rsidR="00AE4897" w:rsidRPr="006E626B">
        <w:t>5 </w:t>
      </w:r>
      <w:r w:rsidRPr="006E626B">
        <w:t>ml fyldt pen. Lægen vil fortælle dig den korretkte dosis, som du skal bruge.</w:t>
      </w:r>
    </w:p>
    <w:p w14:paraId="16DC13CA" w14:textId="77777777" w:rsidR="00B51884" w:rsidRPr="006E626B" w:rsidRDefault="00B51884" w:rsidP="00554B9C">
      <w:pPr>
        <w:numPr>
          <w:ilvl w:val="0"/>
          <w:numId w:val="16"/>
        </w:numPr>
        <w:ind w:left="567" w:hanging="567"/>
        <w:rPr>
          <w:lang w:eastAsia="zh-TW"/>
        </w:rPr>
      </w:pPr>
      <w:r w:rsidRPr="006E626B">
        <w:rPr>
          <w:lang w:eastAsia="zh-TW"/>
        </w:rPr>
        <w:t>Tal med læge</w:t>
      </w:r>
      <w:r w:rsidR="008B6905" w:rsidRPr="006E626B">
        <w:rPr>
          <w:lang w:eastAsia="zh-TW"/>
        </w:rPr>
        <w:t>n</w:t>
      </w:r>
      <w:r w:rsidRPr="006E626B">
        <w:rPr>
          <w:lang w:eastAsia="zh-TW"/>
        </w:rPr>
        <w:t xml:space="preserve">, før </w:t>
      </w:r>
      <w:r w:rsidR="008B6905" w:rsidRPr="006E626B">
        <w:rPr>
          <w:lang w:eastAsia="zh-TW"/>
        </w:rPr>
        <w:t>du</w:t>
      </w:r>
      <w:r w:rsidRPr="006E626B">
        <w:rPr>
          <w:lang w:eastAsia="zh-TW"/>
        </w:rPr>
        <w:t xml:space="preserve"> tager den 4. dosis. </w:t>
      </w:r>
      <w:r w:rsidR="003B54FB" w:rsidRPr="006E626B">
        <w:rPr>
          <w:lang w:eastAsia="zh-TW"/>
        </w:rPr>
        <w:t>L</w:t>
      </w:r>
      <w:r w:rsidRPr="006E626B">
        <w:rPr>
          <w:lang w:eastAsia="zh-TW"/>
        </w:rPr>
        <w:t>æge</w:t>
      </w:r>
      <w:r w:rsidR="003B54FB" w:rsidRPr="006E626B">
        <w:rPr>
          <w:lang w:eastAsia="zh-TW"/>
        </w:rPr>
        <w:t>n</w:t>
      </w:r>
      <w:r w:rsidRPr="006E626B">
        <w:rPr>
          <w:lang w:eastAsia="zh-TW"/>
        </w:rPr>
        <w:t xml:space="preserve"> vil beslutte, om </w:t>
      </w:r>
      <w:r w:rsidR="008B6905" w:rsidRPr="006E626B">
        <w:rPr>
          <w:lang w:eastAsia="zh-TW"/>
        </w:rPr>
        <w:t>du</w:t>
      </w:r>
      <w:r w:rsidRPr="006E626B">
        <w:rPr>
          <w:lang w:eastAsia="zh-TW"/>
        </w:rPr>
        <w:t xml:space="preserve"> skal fortsætte behandlingen med Simponi.</w:t>
      </w:r>
    </w:p>
    <w:p w14:paraId="16DC13CB" w14:textId="77777777" w:rsidR="00B51884" w:rsidRPr="006E626B" w:rsidRDefault="00B51884" w:rsidP="003B5F5B">
      <w:pPr>
        <w:rPr>
          <w:lang w:eastAsia="zh-TW"/>
        </w:rPr>
      </w:pPr>
    </w:p>
    <w:p w14:paraId="16DC13CC" w14:textId="77777777" w:rsidR="00DE08D0" w:rsidRPr="006E626B" w:rsidRDefault="00DE08D0" w:rsidP="00701092">
      <w:pPr>
        <w:keepNext/>
        <w:rPr>
          <w:lang w:eastAsia="zh-TW"/>
        </w:rPr>
      </w:pPr>
      <w:r w:rsidRPr="006E626B">
        <w:rPr>
          <w:lang w:eastAsia="zh-TW"/>
        </w:rPr>
        <w:lastRenderedPageBreak/>
        <w:t>Colitis ulcerosa</w:t>
      </w:r>
      <w:r w:rsidR="00F67D08" w:rsidRPr="006E626B">
        <w:rPr>
          <w:lang w:eastAsia="zh-TW"/>
        </w:rPr>
        <w:t>:</w:t>
      </w:r>
    </w:p>
    <w:p w14:paraId="16DC13CD" w14:textId="77777777" w:rsidR="00DE08D0" w:rsidRPr="006E626B" w:rsidRDefault="00DE08D0" w:rsidP="00554B9C">
      <w:pPr>
        <w:numPr>
          <w:ilvl w:val="0"/>
          <w:numId w:val="16"/>
        </w:numPr>
        <w:ind w:left="567" w:hanging="567"/>
      </w:pPr>
      <w:r w:rsidRPr="006E626B">
        <w:t xml:space="preserve">Af nedenstående </w:t>
      </w:r>
      <w:r w:rsidR="00FE4E2E" w:rsidRPr="006E626B">
        <w:t>tabel </w:t>
      </w:r>
      <w:r w:rsidRPr="006E626B">
        <w:t xml:space="preserve">fremgår det, hvordan </w:t>
      </w:r>
      <w:r w:rsidR="00CE6099" w:rsidRPr="006E626B">
        <w:t>du</w:t>
      </w:r>
      <w:r w:rsidRPr="006E626B">
        <w:t xml:space="preserve"> sædvanligvis </w:t>
      </w:r>
      <w:r w:rsidR="00055064" w:rsidRPr="006E626B">
        <w:t>skal</w:t>
      </w:r>
      <w:r w:rsidRPr="006E626B">
        <w:t xml:space="preserve"> anvende lægemidlet.</w:t>
      </w:r>
    </w:p>
    <w:p w14:paraId="16DC13CE" w14:textId="77777777" w:rsidR="00DE08D0" w:rsidRPr="006E626B" w:rsidRDefault="00DE08D0" w:rsidP="003B5F5B">
      <w:pPr>
        <w:tabs>
          <w:tab w:val="clear" w:pos="567"/>
        </w:tabs>
        <w:rPr>
          <w:lang w:eastAsia="zh-T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6233"/>
      </w:tblGrid>
      <w:tr w:rsidR="00DE08D0" w:rsidRPr="006E626B" w14:paraId="16DC13D1" w14:textId="77777777" w:rsidTr="006F7D8D">
        <w:trPr>
          <w:cantSplit/>
          <w:jc w:val="center"/>
        </w:trPr>
        <w:tc>
          <w:tcPr>
            <w:tcW w:w="2839" w:type="dxa"/>
          </w:tcPr>
          <w:p w14:paraId="16DC13CF" w14:textId="77777777" w:rsidR="00DE08D0" w:rsidRPr="006E626B" w:rsidRDefault="00DE08D0" w:rsidP="003B5F5B">
            <w:pPr>
              <w:tabs>
                <w:tab w:val="clear" w:pos="567"/>
              </w:tabs>
              <w:rPr>
                <w:szCs w:val="22"/>
              </w:rPr>
            </w:pPr>
            <w:r w:rsidRPr="006E626B">
              <w:rPr>
                <w:szCs w:val="22"/>
              </w:rPr>
              <w:t>Behandlingsstart</w:t>
            </w:r>
          </w:p>
        </w:tc>
        <w:tc>
          <w:tcPr>
            <w:tcW w:w="6233" w:type="dxa"/>
          </w:tcPr>
          <w:p w14:paraId="16DC13D0" w14:textId="77777777" w:rsidR="00DE08D0" w:rsidRPr="006E626B" w:rsidRDefault="00DE08D0" w:rsidP="003B5F5B">
            <w:pPr>
              <w:tabs>
                <w:tab w:val="clear" w:pos="567"/>
              </w:tabs>
              <w:rPr>
                <w:szCs w:val="22"/>
              </w:rPr>
            </w:pPr>
            <w:r w:rsidRPr="006E626B">
              <w:rPr>
                <w:szCs w:val="22"/>
              </w:rPr>
              <w:t>En startdosis på 20</w:t>
            </w:r>
            <w:r w:rsidR="00FA5E98" w:rsidRPr="006E626B">
              <w:rPr>
                <w:szCs w:val="22"/>
              </w:rPr>
              <w:t>0 </w:t>
            </w:r>
            <w:r w:rsidR="0015373A" w:rsidRPr="006E626B">
              <w:rPr>
                <w:szCs w:val="22"/>
              </w:rPr>
              <w:t>mg</w:t>
            </w:r>
            <w:r w:rsidRPr="006E626B">
              <w:rPr>
                <w:szCs w:val="22"/>
              </w:rPr>
              <w:t xml:space="preserve"> (indholdet af </w:t>
            </w:r>
            <w:r w:rsidR="00AE4897" w:rsidRPr="006E626B">
              <w:rPr>
                <w:szCs w:val="22"/>
              </w:rPr>
              <w:t>4 </w:t>
            </w:r>
            <w:r w:rsidRPr="006E626B">
              <w:rPr>
                <w:szCs w:val="22"/>
              </w:rPr>
              <w:t>fyldte penne) efterfulgt af 10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2 </w:t>
            </w:r>
            <w:r w:rsidRPr="006E626B">
              <w:rPr>
                <w:szCs w:val="22"/>
              </w:rPr>
              <w:t xml:space="preserve">fyldte penne) </w:t>
            </w:r>
            <w:r w:rsidR="00FA5E98" w:rsidRPr="006E626B">
              <w:rPr>
                <w:szCs w:val="22"/>
              </w:rPr>
              <w:t>2 </w:t>
            </w:r>
            <w:r w:rsidR="009B205A" w:rsidRPr="006E626B">
              <w:rPr>
                <w:szCs w:val="22"/>
              </w:rPr>
              <w:t>uge</w:t>
            </w:r>
            <w:r w:rsidRPr="006E626B">
              <w:rPr>
                <w:szCs w:val="22"/>
              </w:rPr>
              <w:t>r senere.</w:t>
            </w:r>
          </w:p>
        </w:tc>
      </w:tr>
      <w:tr w:rsidR="00DE08D0" w:rsidRPr="006E626B" w14:paraId="16DC13D5" w14:textId="77777777" w:rsidTr="006F7D8D">
        <w:trPr>
          <w:cantSplit/>
          <w:jc w:val="center"/>
        </w:trPr>
        <w:tc>
          <w:tcPr>
            <w:tcW w:w="2839" w:type="dxa"/>
          </w:tcPr>
          <w:p w14:paraId="16DC13D2" w14:textId="77777777" w:rsidR="00DE08D0" w:rsidRPr="006E626B" w:rsidRDefault="00DE08D0" w:rsidP="003B5F5B">
            <w:pPr>
              <w:tabs>
                <w:tab w:val="clear" w:pos="567"/>
              </w:tabs>
              <w:rPr>
                <w:szCs w:val="22"/>
              </w:rPr>
            </w:pPr>
            <w:r w:rsidRPr="006E626B">
              <w:rPr>
                <w:szCs w:val="22"/>
              </w:rPr>
              <w:t>Vedligeholdelsesbehandling</w:t>
            </w:r>
          </w:p>
        </w:tc>
        <w:tc>
          <w:tcPr>
            <w:tcW w:w="6233" w:type="dxa"/>
          </w:tcPr>
          <w:p w14:paraId="16DC13D3" w14:textId="77777777" w:rsidR="009534AB" w:rsidRPr="006E626B" w:rsidRDefault="00055064" w:rsidP="00554B9C">
            <w:pPr>
              <w:numPr>
                <w:ilvl w:val="0"/>
                <w:numId w:val="16"/>
              </w:numPr>
              <w:ind w:left="567" w:hanging="567"/>
            </w:pPr>
            <w:r w:rsidRPr="006E626B">
              <w:t>P</w:t>
            </w:r>
            <w:r w:rsidR="00DE08D0" w:rsidRPr="006E626B">
              <w:t>atienter, der vejer under 8</w:t>
            </w:r>
            <w:r w:rsidR="00FA5E98" w:rsidRPr="006E626B">
              <w:t>0 </w:t>
            </w:r>
            <w:r w:rsidR="00C0455C" w:rsidRPr="006E626B">
              <w:t>kg</w:t>
            </w:r>
            <w:r w:rsidRPr="006E626B">
              <w:t>:</w:t>
            </w:r>
            <w:r w:rsidR="00DE08D0" w:rsidRPr="006E626B">
              <w:t xml:space="preserve"> 5</w:t>
            </w:r>
            <w:r w:rsidR="00FA5E98" w:rsidRPr="006E626B">
              <w:t>0 </w:t>
            </w:r>
            <w:r w:rsidR="0015373A" w:rsidRPr="006E626B">
              <w:t>mg</w:t>
            </w:r>
            <w:r w:rsidR="00DE08D0" w:rsidRPr="006E626B">
              <w:t xml:space="preserve"> (indholdet af </w:t>
            </w:r>
            <w:r w:rsidR="00FA5E98" w:rsidRPr="006E626B">
              <w:t>1 </w:t>
            </w:r>
            <w:r w:rsidR="00DE08D0" w:rsidRPr="006E626B">
              <w:t xml:space="preserve">fyldt pen) </w:t>
            </w:r>
            <w:r w:rsidR="00AE4897" w:rsidRPr="006E626B">
              <w:t>4 </w:t>
            </w:r>
            <w:r w:rsidR="009B205A" w:rsidRPr="006E626B">
              <w:t>uge</w:t>
            </w:r>
            <w:r w:rsidR="00DE08D0" w:rsidRPr="006E626B">
              <w:t xml:space="preserve">r efter </w:t>
            </w:r>
            <w:r w:rsidR="00CE6099" w:rsidRPr="006E626B">
              <w:t>din</w:t>
            </w:r>
            <w:r w:rsidR="00DE08D0" w:rsidRPr="006E626B">
              <w:t xml:space="preserve"> sidste behandling</w:t>
            </w:r>
            <w:r w:rsidRPr="006E626B">
              <w:t xml:space="preserve"> og</w:t>
            </w:r>
            <w:r w:rsidR="00DE08D0" w:rsidRPr="006E626B">
              <w:t xml:space="preserve"> derefter hver</w:t>
            </w:r>
            <w:r w:rsidR="009B205A" w:rsidRPr="006E626B">
              <w:t xml:space="preserve"> 4</w:t>
            </w:r>
            <w:r w:rsidR="00FA5E98" w:rsidRPr="006E626B">
              <w:t>. uge</w:t>
            </w:r>
            <w:r w:rsidR="00DE08D0" w:rsidRPr="006E626B">
              <w:t>.</w:t>
            </w:r>
            <w:r w:rsidR="003577CA" w:rsidRPr="006E626B">
              <w:t xml:space="preserve"> </w:t>
            </w:r>
            <w:r w:rsidR="000A0238" w:rsidRPr="006E626B">
              <w:t xml:space="preserve">Din læge kan </w:t>
            </w:r>
            <w:r w:rsidR="00616638" w:rsidRPr="006E626B">
              <w:t xml:space="preserve">eventuelt </w:t>
            </w:r>
            <w:r w:rsidR="000A0238" w:rsidRPr="006E626B">
              <w:t xml:space="preserve">beslutte at ordinere </w:t>
            </w:r>
            <w:r w:rsidR="003577CA" w:rsidRPr="006E626B">
              <w:t>10</w:t>
            </w:r>
            <w:r w:rsidR="00FA5E98" w:rsidRPr="006E626B">
              <w:t>0 </w:t>
            </w:r>
            <w:r w:rsidR="003577CA" w:rsidRPr="006E626B">
              <w:t>mg (</w:t>
            </w:r>
            <w:r w:rsidR="000A0238" w:rsidRPr="006E626B">
              <w:rPr>
                <w:szCs w:val="22"/>
              </w:rPr>
              <w:t xml:space="preserve">indholdet af </w:t>
            </w:r>
            <w:r w:rsidR="00FA5E98" w:rsidRPr="006E626B">
              <w:rPr>
                <w:szCs w:val="22"/>
              </w:rPr>
              <w:t>2 </w:t>
            </w:r>
            <w:r w:rsidR="000A0238" w:rsidRPr="006E626B">
              <w:rPr>
                <w:szCs w:val="22"/>
              </w:rPr>
              <w:t>fyldte penne</w:t>
            </w:r>
            <w:r w:rsidR="003577CA" w:rsidRPr="006E626B">
              <w:t xml:space="preserve">), </w:t>
            </w:r>
            <w:r w:rsidR="000A0238" w:rsidRPr="006E626B">
              <w:t xml:space="preserve">afhængigt af hvor godt </w:t>
            </w:r>
            <w:r w:rsidR="003577CA" w:rsidRPr="006E626B">
              <w:t xml:space="preserve">Simponi </w:t>
            </w:r>
            <w:r w:rsidR="000A0238" w:rsidRPr="006E626B">
              <w:t xml:space="preserve">virker </w:t>
            </w:r>
            <w:r w:rsidR="00E66FC9" w:rsidRPr="006E626B">
              <w:t>på</w:t>
            </w:r>
            <w:r w:rsidR="000A0238" w:rsidRPr="006E626B">
              <w:t xml:space="preserve"> dig</w:t>
            </w:r>
            <w:r w:rsidR="003577CA" w:rsidRPr="006E626B">
              <w:t>.</w:t>
            </w:r>
          </w:p>
          <w:p w14:paraId="16DC13D4" w14:textId="77777777" w:rsidR="00DE08D0" w:rsidRPr="006E626B" w:rsidRDefault="00055064" w:rsidP="00554B9C">
            <w:pPr>
              <w:numPr>
                <w:ilvl w:val="0"/>
                <w:numId w:val="16"/>
              </w:numPr>
              <w:ind w:left="567" w:hanging="567"/>
              <w:rPr>
                <w:szCs w:val="22"/>
              </w:rPr>
            </w:pPr>
            <w:r w:rsidRPr="006E626B">
              <w:t>P</w:t>
            </w:r>
            <w:r w:rsidR="00DE08D0" w:rsidRPr="006E626B">
              <w:t>atienter, der vejer 8</w:t>
            </w:r>
            <w:r w:rsidR="00FA5E98" w:rsidRPr="006E626B">
              <w:t>0 </w:t>
            </w:r>
            <w:r w:rsidR="00C0455C" w:rsidRPr="006E626B">
              <w:t>kg</w:t>
            </w:r>
            <w:r w:rsidR="00DE08D0" w:rsidRPr="006E626B">
              <w:t xml:space="preserve"> eller derover</w:t>
            </w:r>
            <w:r w:rsidRPr="006E626B">
              <w:t>:</w:t>
            </w:r>
            <w:r w:rsidR="00DE08D0" w:rsidRPr="006E626B">
              <w:t xml:space="preserve"> 10</w:t>
            </w:r>
            <w:r w:rsidR="00FA5E98" w:rsidRPr="006E626B">
              <w:t>0 </w:t>
            </w:r>
            <w:r w:rsidR="0015373A" w:rsidRPr="006E626B">
              <w:t>mg</w:t>
            </w:r>
            <w:r w:rsidR="00DE08D0" w:rsidRPr="006E626B">
              <w:t xml:space="preserve"> (indholdet af </w:t>
            </w:r>
            <w:r w:rsidR="00FA5E98" w:rsidRPr="006E626B">
              <w:t>2 </w:t>
            </w:r>
            <w:r w:rsidR="00DE08D0" w:rsidRPr="006E626B">
              <w:t xml:space="preserve">fyldte penne) </w:t>
            </w:r>
            <w:r w:rsidR="00AE4897" w:rsidRPr="006E626B">
              <w:t>4 </w:t>
            </w:r>
            <w:r w:rsidR="009B205A" w:rsidRPr="006E626B">
              <w:t>uge</w:t>
            </w:r>
            <w:r w:rsidR="00DE08D0" w:rsidRPr="006E626B">
              <w:t xml:space="preserve">r efter </w:t>
            </w:r>
            <w:r w:rsidR="00CE6099" w:rsidRPr="006E626B">
              <w:t>din</w:t>
            </w:r>
            <w:r w:rsidR="00DE08D0" w:rsidRPr="006E626B">
              <w:t xml:space="preserve"> sidste behandling</w:t>
            </w:r>
            <w:r w:rsidRPr="006E626B">
              <w:t xml:space="preserve"> og</w:t>
            </w:r>
            <w:r w:rsidR="009B205A" w:rsidRPr="006E626B">
              <w:t xml:space="preserve"> derefter hver 4</w:t>
            </w:r>
            <w:r w:rsidR="00FA5E98" w:rsidRPr="006E626B">
              <w:t>. uge</w:t>
            </w:r>
            <w:r w:rsidR="00DE08D0" w:rsidRPr="006E626B">
              <w:t>.</w:t>
            </w:r>
          </w:p>
        </w:tc>
      </w:tr>
    </w:tbl>
    <w:p w14:paraId="16DC13D6" w14:textId="77777777" w:rsidR="00DE08D0" w:rsidRPr="006E626B" w:rsidRDefault="00DE08D0" w:rsidP="003B5F5B">
      <w:pPr>
        <w:tabs>
          <w:tab w:val="clear" w:pos="567"/>
        </w:tabs>
        <w:rPr>
          <w:lang w:eastAsia="zh-TW"/>
        </w:rPr>
      </w:pPr>
    </w:p>
    <w:p w14:paraId="16DC13D7" w14:textId="77777777" w:rsidR="00BA055D" w:rsidRPr="006E626B" w:rsidRDefault="00C76D51" w:rsidP="006D4072">
      <w:pPr>
        <w:keepNext/>
        <w:rPr>
          <w:b/>
          <w:lang w:eastAsia="zh-TW"/>
        </w:rPr>
      </w:pPr>
      <w:r w:rsidRPr="006E626B">
        <w:rPr>
          <w:b/>
          <w:lang w:eastAsia="zh-TW"/>
        </w:rPr>
        <w:t xml:space="preserve">Sådan får </w:t>
      </w:r>
      <w:r w:rsidR="00CE6099" w:rsidRPr="006E626B">
        <w:rPr>
          <w:b/>
          <w:lang w:eastAsia="zh-TW"/>
        </w:rPr>
        <w:t>du</w:t>
      </w:r>
      <w:r w:rsidRPr="006E626B">
        <w:rPr>
          <w:b/>
          <w:lang w:eastAsia="zh-TW"/>
        </w:rPr>
        <w:t xml:space="preserve"> Simponi</w:t>
      </w:r>
    </w:p>
    <w:p w14:paraId="16DC13D8" w14:textId="77777777" w:rsidR="00BA055D" w:rsidRPr="006E626B" w:rsidRDefault="00C76D51" w:rsidP="00554B9C">
      <w:pPr>
        <w:numPr>
          <w:ilvl w:val="0"/>
          <w:numId w:val="16"/>
        </w:numPr>
        <w:ind w:left="567" w:hanging="567"/>
        <w:rPr>
          <w:lang w:eastAsia="zh-TW"/>
        </w:rPr>
      </w:pPr>
      <w:r w:rsidRPr="006E626B">
        <w:rPr>
          <w:lang w:eastAsia="zh-TW"/>
        </w:rPr>
        <w:t>Simponi gives som indsprøjtning under huden (subkutant).</w:t>
      </w:r>
    </w:p>
    <w:p w14:paraId="16DC13D9" w14:textId="77777777" w:rsidR="00BA055D" w:rsidRPr="006E626B" w:rsidRDefault="00C76D51" w:rsidP="00554B9C">
      <w:pPr>
        <w:numPr>
          <w:ilvl w:val="0"/>
          <w:numId w:val="16"/>
        </w:numPr>
        <w:ind w:left="567" w:hanging="567"/>
        <w:rPr>
          <w:lang w:eastAsia="zh-TW"/>
        </w:rPr>
      </w:pPr>
      <w:r w:rsidRPr="006E626B">
        <w:rPr>
          <w:lang w:eastAsia="zh-TW"/>
        </w:rPr>
        <w:t xml:space="preserve">I begyndelsen vil </w:t>
      </w:r>
      <w:r w:rsidR="00CE6099" w:rsidRPr="006E626B">
        <w:rPr>
          <w:lang w:eastAsia="zh-TW"/>
        </w:rPr>
        <w:t>din</w:t>
      </w:r>
      <w:r w:rsidRPr="006E626B">
        <w:rPr>
          <w:lang w:eastAsia="zh-TW"/>
        </w:rPr>
        <w:t xml:space="preserve"> læge eller sygeplejerske indsprøjte Simponi. D</w:t>
      </w:r>
      <w:r w:rsidR="00CE6099" w:rsidRPr="006E626B">
        <w:rPr>
          <w:lang w:eastAsia="zh-TW"/>
        </w:rPr>
        <w:t>u</w:t>
      </w:r>
      <w:r w:rsidRPr="006E626B">
        <w:rPr>
          <w:lang w:eastAsia="zh-TW"/>
        </w:rPr>
        <w:t xml:space="preserve"> og </w:t>
      </w:r>
      <w:r w:rsidR="00CE6099" w:rsidRPr="006E626B">
        <w:rPr>
          <w:lang w:eastAsia="zh-TW"/>
        </w:rPr>
        <w:t>din</w:t>
      </w:r>
      <w:r w:rsidRPr="006E626B">
        <w:rPr>
          <w:lang w:eastAsia="zh-TW"/>
        </w:rPr>
        <w:t xml:space="preserve"> læge kan dog beslutte, at </w:t>
      </w:r>
      <w:r w:rsidR="00CE6099" w:rsidRPr="006E626B">
        <w:rPr>
          <w:lang w:eastAsia="zh-TW"/>
        </w:rPr>
        <w:t>du</w:t>
      </w:r>
      <w:r w:rsidRPr="006E626B">
        <w:rPr>
          <w:lang w:eastAsia="zh-TW"/>
        </w:rPr>
        <w:t xml:space="preserve"> selv kan indsprøjte Simponi. I dette tilfælde vil </w:t>
      </w:r>
      <w:r w:rsidR="00CE6099" w:rsidRPr="006E626B">
        <w:rPr>
          <w:lang w:eastAsia="zh-TW"/>
        </w:rPr>
        <w:t>du</w:t>
      </w:r>
      <w:r w:rsidRPr="006E626B">
        <w:rPr>
          <w:lang w:eastAsia="zh-TW"/>
        </w:rPr>
        <w:t xml:space="preserve"> blive trænet i, hvordan Simponi</w:t>
      </w:r>
      <w:r w:rsidR="00BC5EE0" w:rsidRPr="006E626B">
        <w:rPr>
          <w:lang w:eastAsia="zh-TW"/>
        </w:rPr>
        <w:t xml:space="preserve"> skal indsprøjtes</w:t>
      </w:r>
      <w:r w:rsidRPr="006E626B">
        <w:rPr>
          <w:lang w:eastAsia="zh-TW"/>
        </w:rPr>
        <w:t>.</w:t>
      </w:r>
    </w:p>
    <w:p w14:paraId="16DC13DA" w14:textId="77777777" w:rsidR="00BA055D" w:rsidRPr="006E626B" w:rsidRDefault="00C76D51" w:rsidP="003B5F5B">
      <w:pPr>
        <w:rPr>
          <w:lang w:eastAsia="zh-TW"/>
        </w:rPr>
      </w:pPr>
      <w:r w:rsidRPr="006E626B">
        <w:rPr>
          <w:lang w:eastAsia="zh-TW"/>
        </w:rPr>
        <w:t xml:space="preserve">Tal med </w:t>
      </w:r>
      <w:r w:rsidR="00CE6099" w:rsidRPr="006E626B">
        <w:rPr>
          <w:lang w:eastAsia="zh-TW"/>
        </w:rPr>
        <w:t>din</w:t>
      </w:r>
      <w:r w:rsidRPr="006E626B">
        <w:rPr>
          <w:lang w:eastAsia="zh-TW"/>
        </w:rPr>
        <w:t xml:space="preserve"> læge, hvis </w:t>
      </w:r>
      <w:r w:rsidR="00CE6099" w:rsidRPr="006E626B">
        <w:rPr>
          <w:lang w:eastAsia="zh-TW"/>
        </w:rPr>
        <w:t>du</w:t>
      </w:r>
      <w:r w:rsidRPr="006E626B">
        <w:rPr>
          <w:lang w:eastAsia="zh-TW"/>
        </w:rPr>
        <w:t xml:space="preserve"> har spørgsmål angående indsprøjtningerne. Der </w:t>
      </w:r>
      <w:r w:rsidR="00BC5EE0" w:rsidRPr="006E626B">
        <w:rPr>
          <w:lang w:eastAsia="zh-TW"/>
        </w:rPr>
        <w:t>følg</w:t>
      </w:r>
      <w:r w:rsidRPr="006E626B">
        <w:rPr>
          <w:lang w:eastAsia="zh-TW"/>
        </w:rPr>
        <w:t xml:space="preserve">er en detaljeret ”Brugsvejledning” </w:t>
      </w:r>
      <w:r w:rsidR="00BC5EE0" w:rsidRPr="006E626B">
        <w:rPr>
          <w:lang w:eastAsia="zh-TW"/>
        </w:rPr>
        <w:t>med</w:t>
      </w:r>
      <w:r w:rsidRPr="006E626B">
        <w:rPr>
          <w:lang w:eastAsia="zh-TW"/>
        </w:rPr>
        <w:t xml:space="preserve"> denne indlægsseddel.</w:t>
      </w:r>
    </w:p>
    <w:p w14:paraId="16DC13DB" w14:textId="77777777" w:rsidR="00BA055D" w:rsidRPr="006E626B" w:rsidRDefault="00BA055D" w:rsidP="003B5F5B">
      <w:pPr>
        <w:suppressAutoHyphens/>
        <w:rPr>
          <w:lang w:eastAsia="zh-TW"/>
        </w:rPr>
      </w:pPr>
    </w:p>
    <w:p w14:paraId="16DC13DC" w14:textId="77777777" w:rsidR="00BA055D" w:rsidRPr="006E626B" w:rsidRDefault="00C76D51" w:rsidP="006D4072">
      <w:pPr>
        <w:keepNext/>
        <w:rPr>
          <w:b/>
          <w:lang w:eastAsia="zh-TW"/>
        </w:rPr>
      </w:pPr>
      <w:r w:rsidRPr="006E626B">
        <w:rPr>
          <w:b/>
          <w:lang w:eastAsia="zh-TW"/>
        </w:rPr>
        <w:t xml:space="preserve">Hvis </w:t>
      </w:r>
      <w:r w:rsidR="00CE6099" w:rsidRPr="006E626B">
        <w:rPr>
          <w:b/>
          <w:lang w:eastAsia="zh-TW"/>
        </w:rPr>
        <w:t>du</w:t>
      </w:r>
      <w:r w:rsidRPr="006E626B">
        <w:rPr>
          <w:b/>
          <w:lang w:eastAsia="zh-TW"/>
        </w:rPr>
        <w:t xml:space="preserve"> har </w:t>
      </w:r>
      <w:r w:rsidR="00055064" w:rsidRPr="006E626B">
        <w:rPr>
          <w:b/>
          <w:lang w:eastAsia="zh-TW"/>
        </w:rPr>
        <w:t>taget</w:t>
      </w:r>
      <w:r w:rsidRPr="006E626B">
        <w:rPr>
          <w:b/>
          <w:lang w:eastAsia="zh-TW"/>
        </w:rPr>
        <w:t xml:space="preserve"> for meget Simponi</w:t>
      </w:r>
    </w:p>
    <w:p w14:paraId="16DC13DD" w14:textId="77777777" w:rsidR="00BA055D" w:rsidRPr="006E626B" w:rsidRDefault="00C76D51" w:rsidP="003B5F5B">
      <w:pPr>
        <w:rPr>
          <w:lang w:eastAsia="zh-TW"/>
        </w:rPr>
      </w:pPr>
      <w:r w:rsidRPr="006E626B">
        <w:rPr>
          <w:lang w:eastAsia="zh-TW"/>
        </w:rPr>
        <w:t xml:space="preserve">Kontakt straks </w:t>
      </w:r>
      <w:r w:rsidR="00CE6099" w:rsidRPr="006E626B">
        <w:rPr>
          <w:lang w:eastAsia="zh-TW"/>
        </w:rPr>
        <w:t>din</w:t>
      </w:r>
      <w:r w:rsidRPr="006E626B">
        <w:rPr>
          <w:lang w:eastAsia="zh-TW"/>
        </w:rPr>
        <w:t xml:space="preserve"> læge eller apotek</w:t>
      </w:r>
      <w:r w:rsidR="00BC5EE0" w:rsidRPr="006E626B">
        <w:rPr>
          <w:lang w:eastAsia="zh-TW"/>
        </w:rPr>
        <w:t>spersonal</w:t>
      </w:r>
      <w:r w:rsidRPr="006E626B">
        <w:rPr>
          <w:lang w:eastAsia="zh-TW"/>
        </w:rPr>
        <w:t xml:space="preserve">et, hvis </w:t>
      </w:r>
      <w:r w:rsidR="00CE6099" w:rsidRPr="006E626B">
        <w:rPr>
          <w:lang w:eastAsia="zh-TW"/>
        </w:rPr>
        <w:t>du</w:t>
      </w:r>
      <w:r w:rsidRPr="006E626B">
        <w:rPr>
          <w:lang w:eastAsia="zh-TW"/>
        </w:rPr>
        <w:t xml:space="preserve"> har </w:t>
      </w:r>
      <w:r w:rsidR="00055064" w:rsidRPr="006E626B">
        <w:rPr>
          <w:lang w:eastAsia="zh-TW"/>
        </w:rPr>
        <w:t xml:space="preserve">taget </w:t>
      </w:r>
      <w:r w:rsidRPr="006E626B">
        <w:rPr>
          <w:lang w:eastAsia="zh-TW"/>
        </w:rPr>
        <w:t xml:space="preserve">eller fået for meget Simponi (enten ved at indsprøjte for meget en enkelt gang eller ved at indsprøjte for ofte). Tag altid den ydre karton </w:t>
      </w:r>
      <w:r w:rsidR="003D0B9D" w:rsidRPr="006E626B">
        <w:rPr>
          <w:lang w:eastAsia="zh-TW"/>
        </w:rPr>
        <w:t>og</w:t>
      </w:r>
      <w:r w:rsidR="003E45FD" w:rsidRPr="006E626B">
        <w:rPr>
          <w:lang w:eastAsia="zh-TW"/>
        </w:rPr>
        <w:t xml:space="preserve"> denne indlægsseddel </w:t>
      </w:r>
      <w:r w:rsidRPr="006E626B">
        <w:rPr>
          <w:lang w:eastAsia="zh-TW"/>
        </w:rPr>
        <w:t xml:space="preserve">med </w:t>
      </w:r>
      <w:r w:rsidR="00CE6099" w:rsidRPr="006E626B">
        <w:rPr>
          <w:lang w:eastAsia="zh-TW"/>
        </w:rPr>
        <w:t>dig</w:t>
      </w:r>
      <w:r w:rsidRPr="006E626B">
        <w:rPr>
          <w:lang w:eastAsia="zh-TW"/>
        </w:rPr>
        <w:t xml:space="preserve">, også selvom </w:t>
      </w:r>
      <w:r w:rsidR="00300512" w:rsidRPr="006E626B">
        <w:rPr>
          <w:lang w:eastAsia="zh-TW"/>
        </w:rPr>
        <w:t>kartonen</w:t>
      </w:r>
      <w:r w:rsidRPr="006E626B">
        <w:rPr>
          <w:lang w:eastAsia="zh-TW"/>
        </w:rPr>
        <w:t xml:space="preserve"> er tom.</w:t>
      </w:r>
    </w:p>
    <w:p w14:paraId="16DC13DE" w14:textId="77777777" w:rsidR="00BA055D" w:rsidRPr="006E626B" w:rsidRDefault="00BA055D" w:rsidP="003B5F5B">
      <w:pPr>
        <w:rPr>
          <w:lang w:eastAsia="zh-TW"/>
        </w:rPr>
      </w:pPr>
    </w:p>
    <w:p w14:paraId="16DC13DF" w14:textId="77777777" w:rsidR="00BA055D" w:rsidRPr="006E626B" w:rsidRDefault="00C76D51" w:rsidP="006D4072">
      <w:pPr>
        <w:keepNext/>
        <w:rPr>
          <w:b/>
          <w:lang w:eastAsia="zh-TW"/>
        </w:rPr>
      </w:pPr>
      <w:r w:rsidRPr="006E626B">
        <w:rPr>
          <w:b/>
          <w:lang w:eastAsia="zh-TW"/>
        </w:rPr>
        <w:t xml:space="preserve">Hvis </w:t>
      </w:r>
      <w:r w:rsidR="00CE6099" w:rsidRPr="006E626B">
        <w:rPr>
          <w:b/>
          <w:lang w:eastAsia="zh-TW"/>
        </w:rPr>
        <w:t>du</w:t>
      </w:r>
      <w:r w:rsidRPr="006E626B">
        <w:rPr>
          <w:b/>
          <w:lang w:eastAsia="zh-TW"/>
        </w:rPr>
        <w:t xml:space="preserve"> har glemt at </w:t>
      </w:r>
      <w:r w:rsidR="00435EA5" w:rsidRPr="006E626B">
        <w:rPr>
          <w:b/>
          <w:lang w:eastAsia="zh-TW"/>
        </w:rPr>
        <w:t>ta</w:t>
      </w:r>
      <w:r w:rsidRPr="006E626B">
        <w:rPr>
          <w:b/>
          <w:lang w:eastAsia="zh-TW"/>
        </w:rPr>
        <w:t>ge Simponi</w:t>
      </w:r>
    </w:p>
    <w:p w14:paraId="16DC13E0" w14:textId="77777777" w:rsidR="00BA055D" w:rsidRPr="006E626B" w:rsidRDefault="00C76D51" w:rsidP="003B5F5B">
      <w:pPr>
        <w:rPr>
          <w:lang w:eastAsia="zh-TW"/>
        </w:rPr>
      </w:pPr>
      <w:r w:rsidRPr="006E626B">
        <w:rPr>
          <w:lang w:eastAsia="zh-TW"/>
        </w:rPr>
        <w:t xml:space="preserve">Indsprøjt den glemte dosis, så snart </w:t>
      </w:r>
      <w:r w:rsidR="00CE6099" w:rsidRPr="006E626B">
        <w:rPr>
          <w:lang w:eastAsia="zh-TW"/>
        </w:rPr>
        <w:t>du</w:t>
      </w:r>
      <w:r w:rsidRPr="006E626B">
        <w:rPr>
          <w:lang w:eastAsia="zh-TW"/>
        </w:rPr>
        <w:t xml:space="preserve"> husker det, hvis </w:t>
      </w:r>
      <w:r w:rsidR="00CE6099" w:rsidRPr="006E626B">
        <w:rPr>
          <w:lang w:eastAsia="zh-TW"/>
        </w:rPr>
        <w:t>du</w:t>
      </w:r>
      <w:r w:rsidRPr="006E626B">
        <w:rPr>
          <w:lang w:eastAsia="zh-TW"/>
        </w:rPr>
        <w:t xml:space="preserve"> har glemt at </w:t>
      </w:r>
      <w:r w:rsidR="00435EA5" w:rsidRPr="006E626B">
        <w:rPr>
          <w:lang w:eastAsia="zh-TW"/>
        </w:rPr>
        <w:t>ta</w:t>
      </w:r>
      <w:r w:rsidRPr="006E626B">
        <w:rPr>
          <w:lang w:eastAsia="zh-TW"/>
        </w:rPr>
        <w:t>ge Simponi på den planlagte dato.</w:t>
      </w:r>
    </w:p>
    <w:p w14:paraId="16DC13E1" w14:textId="77777777" w:rsidR="00BA055D" w:rsidRPr="006E626B" w:rsidRDefault="00BA055D" w:rsidP="003B5F5B">
      <w:pPr>
        <w:rPr>
          <w:lang w:eastAsia="zh-TW"/>
        </w:rPr>
      </w:pPr>
    </w:p>
    <w:p w14:paraId="16DC13E2" w14:textId="77777777" w:rsidR="00BA055D" w:rsidRPr="006E626B" w:rsidRDefault="00C76D51" w:rsidP="003B5F5B">
      <w:pPr>
        <w:rPr>
          <w:lang w:eastAsia="zh-TW"/>
        </w:rPr>
      </w:pPr>
      <w:r w:rsidRPr="006E626B">
        <w:rPr>
          <w:lang w:eastAsia="zh-TW"/>
        </w:rPr>
        <w:t>D</w:t>
      </w:r>
      <w:r w:rsidR="00CE6099" w:rsidRPr="006E626B">
        <w:rPr>
          <w:lang w:eastAsia="zh-TW"/>
        </w:rPr>
        <w:t>u</w:t>
      </w:r>
      <w:r w:rsidRPr="006E626B">
        <w:rPr>
          <w:lang w:eastAsia="zh-TW"/>
        </w:rPr>
        <w:t xml:space="preserve"> må ikke tage en dobbeltdosis som erstatning for den glemte dosis.</w:t>
      </w:r>
    </w:p>
    <w:p w14:paraId="16DC13E3" w14:textId="77777777" w:rsidR="00BA055D" w:rsidRPr="006E626B" w:rsidRDefault="00BA055D" w:rsidP="003B5F5B">
      <w:pPr>
        <w:rPr>
          <w:lang w:eastAsia="zh-TW"/>
        </w:rPr>
      </w:pPr>
    </w:p>
    <w:p w14:paraId="16DC13E4" w14:textId="77777777" w:rsidR="00BA055D" w:rsidRPr="006E626B" w:rsidRDefault="00C76D51" w:rsidP="003B5F5B">
      <w:pPr>
        <w:tabs>
          <w:tab w:val="center" w:pos="4532"/>
        </w:tabs>
        <w:rPr>
          <w:lang w:eastAsia="zh-TW"/>
        </w:rPr>
      </w:pPr>
      <w:r w:rsidRPr="006E626B">
        <w:rPr>
          <w:lang w:eastAsia="zh-TW"/>
        </w:rPr>
        <w:t>Hvornår sk</w:t>
      </w:r>
      <w:r w:rsidR="001227AF" w:rsidRPr="006E626B">
        <w:rPr>
          <w:lang w:eastAsia="zh-TW"/>
        </w:rPr>
        <w:t>al den næste dosis indsprøjtes:</w:t>
      </w:r>
    </w:p>
    <w:p w14:paraId="16DC13E5" w14:textId="77777777" w:rsidR="00BA055D" w:rsidRPr="006E626B" w:rsidRDefault="00C76D51" w:rsidP="00554B9C">
      <w:pPr>
        <w:numPr>
          <w:ilvl w:val="0"/>
          <w:numId w:val="16"/>
        </w:numPr>
        <w:ind w:left="567" w:hanging="567"/>
        <w:rPr>
          <w:lang w:eastAsia="zh-TW"/>
        </w:rPr>
      </w:pPr>
      <w:r w:rsidRPr="006E626B">
        <w:rPr>
          <w:lang w:eastAsia="zh-TW"/>
        </w:rPr>
        <w:t xml:space="preserve">Indsprøjt den glemte dosis hurtigst muligt og fortsæt </w:t>
      </w:r>
      <w:r w:rsidR="00CE6099" w:rsidRPr="006E626B">
        <w:rPr>
          <w:lang w:eastAsia="zh-TW"/>
        </w:rPr>
        <w:t>din</w:t>
      </w:r>
      <w:r w:rsidRPr="006E626B">
        <w:rPr>
          <w:lang w:eastAsia="zh-TW"/>
        </w:rPr>
        <w:t xml:space="preserve"> oprindelige plan, hvis </w:t>
      </w:r>
      <w:r w:rsidR="00CE6099" w:rsidRPr="006E626B">
        <w:rPr>
          <w:lang w:eastAsia="zh-TW"/>
        </w:rPr>
        <w:t>du</w:t>
      </w:r>
      <w:r w:rsidRPr="006E626B">
        <w:rPr>
          <w:lang w:eastAsia="zh-TW"/>
        </w:rPr>
        <w:t xml:space="preserve"> er mindre end </w:t>
      </w:r>
      <w:r w:rsidR="00FA5E98" w:rsidRPr="006E626B">
        <w:rPr>
          <w:lang w:eastAsia="zh-TW"/>
        </w:rPr>
        <w:t>2 </w:t>
      </w:r>
      <w:r w:rsidR="009B205A" w:rsidRPr="006E626B">
        <w:rPr>
          <w:lang w:eastAsia="zh-TW"/>
        </w:rPr>
        <w:t>uge</w:t>
      </w:r>
      <w:r w:rsidRPr="006E626B">
        <w:rPr>
          <w:lang w:eastAsia="zh-TW"/>
        </w:rPr>
        <w:t>r forsinket.</w:t>
      </w:r>
    </w:p>
    <w:p w14:paraId="16DC13E6" w14:textId="77777777" w:rsidR="00BA055D" w:rsidRPr="006E626B" w:rsidRDefault="00C76D51" w:rsidP="00554B9C">
      <w:pPr>
        <w:numPr>
          <w:ilvl w:val="0"/>
          <w:numId w:val="16"/>
        </w:numPr>
        <w:ind w:left="567" w:hanging="567"/>
        <w:rPr>
          <w:lang w:eastAsia="zh-TW"/>
        </w:rPr>
      </w:pPr>
      <w:r w:rsidRPr="006E626B">
        <w:rPr>
          <w:lang w:eastAsia="zh-TW"/>
        </w:rPr>
        <w:t xml:space="preserve">Indsprøjt den glemte dosis hurtigst muligt og tal med </w:t>
      </w:r>
      <w:r w:rsidR="00CE6099" w:rsidRPr="006E626B">
        <w:rPr>
          <w:lang w:eastAsia="zh-TW"/>
        </w:rPr>
        <w:t>din</w:t>
      </w:r>
      <w:r w:rsidRPr="006E626B">
        <w:rPr>
          <w:lang w:eastAsia="zh-TW"/>
        </w:rPr>
        <w:t xml:space="preserve"> læge eller apotek</w:t>
      </w:r>
      <w:r w:rsidR="00000A16" w:rsidRPr="006E626B">
        <w:rPr>
          <w:lang w:eastAsia="zh-TW"/>
        </w:rPr>
        <w:t>spersonal</w:t>
      </w:r>
      <w:r w:rsidRPr="006E626B">
        <w:rPr>
          <w:lang w:eastAsia="zh-TW"/>
        </w:rPr>
        <w:t>et om</w:t>
      </w:r>
      <w:r w:rsidR="008D65E6" w:rsidRPr="006E626B">
        <w:rPr>
          <w:lang w:eastAsia="zh-TW"/>
        </w:rPr>
        <w:t>,</w:t>
      </w:r>
      <w:r w:rsidRPr="006E626B">
        <w:rPr>
          <w:lang w:eastAsia="zh-TW"/>
        </w:rPr>
        <w:t xml:space="preserve"> hvornår </w:t>
      </w:r>
      <w:r w:rsidR="00CE6099" w:rsidRPr="006E626B">
        <w:rPr>
          <w:lang w:eastAsia="zh-TW"/>
        </w:rPr>
        <w:t>du</w:t>
      </w:r>
      <w:r w:rsidRPr="006E626B">
        <w:rPr>
          <w:lang w:eastAsia="zh-TW"/>
        </w:rPr>
        <w:t xml:space="preserve"> skal tage den næste dosis, hvis </w:t>
      </w:r>
      <w:r w:rsidR="00CE6099" w:rsidRPr="006E626B">
        <w:rPr>
          <w:lang w:eastAsia="zh-TW"/>
        </w:rPr>
        <w:t>du</w:t>
      </w:r>
      <w:r w:rsidRPr="006E626B">
        <w:rPr>
          <w:lang w:eastAsia="zh-TW"/>
        </w:rPr>
        <w:t xml:space="preserve"> er mere end </w:t>
      </w:r>
      <w:r w:rsidR="00FA5E98" w:rsidRPr="006E626B">
        <w:rPr>
          <w:lang w:eastAsia="zh-TW"/>
        </w:rPr>
        <w:t>2 </w:t>
      </w:r>
      <w:r w:rsidR="009B205A" w:rsidRPr="006E626B">
        <w:rPr>
          <w:lang w:eastAsia="zh-TW"/>
        </w:rPr>
        <w:t>uge</w:t>
      </w:r>
      <w:r w:rsidRPr="006E626B">
        <w:rPr>
          <w:lang w:eastAsia="zh-TW"/>
        </w:rPr>
        <w:t>r forsinket.</w:t>
      </w:r>
    </w:p>
    <w:p w14:paraId="16DC13E7" w14:textId="77777777" w:rsidR="00BA055D" w:rsidRPr="006E626B" w:rsidRDefault="00BA055D" w:rsidP="003B5F5B">
      <w:pPr>
        <w:rPr>
          <w:lang w:eastAsia="zh-TW"/>
        </w:rPr>
      </w:pPr>
    </w:p>
    <w:p w14:paraId="16DC13E8" w14:textId="77777777" w:rsidR="00BA055D" w:rsidRPr="006E626B" w:rsidRDefault="00C76D51" w:rsidP="003B5F5B">
      <w:pPr>
        <w:suppressAutoHyphens/>
        <w:rPr>
          <w:lang w:eastAsia="zh-TW"/>
        </w:rPr>
      </w:pPr>
      <w:r w:rsidRPr="006E626B">
        <w:rPr>
          <w:lang w:eastAsia="zh-TW"/>
        </w:rPr>
        <w:t>Spørg lægen eller apotek</w:t>
      </w:r>
      <w:r w:rsidR="00DE08D0" w:rsidRPr="006E626B">
        <w:rPr>
          <w:lang w:eastAsia="zh-TW"/>
        </w:rPr>
        <w:t>spersonal</w:t>
      </w:r>
      <w:r w:rsidRPr="006E626B">
        <w:rPr>
          <w:lang w:eastAsia="zh-TW"/>
        </w:rPr>
        <w:t xml:space="preserve">et, hvis der er noget, </w:t>
      </w:r>
      <w:r w:rsidR="00CE6099" w:rsidRPr="006E626B">
        <w:rPr>
          <w:lang w:eastAsia="zh-TW"/>
        </w:rPr>
        <w:t>du</w:t>
      </w:r>
      <w:r w:rsidRPr="006E626B">
        <w:rPr>
          <w:lang w:eastAsia="zh-TW"/>
        </w:rPr>
        <w:t xml:space="preserve"> er i tvivl om.</w:t>
      </w:r>
    </w:p>
    <w:p w14:paraId="16DC13E9" w14:textId="77777777" w:rsidR="00BA055D" w:rsidRPr="006E626B" w:rsidRDefault="00BA055D" w:rsidP="003B5F5B">
      <w:pPr>
        <w:rPr>
          <w:lang w:eastAsia="zh-TW"/>
        </w:rPr>
      </w:pPr>
    </w:p>
    <w:p w14:paraId="16DC13EA" w14:textId="77777777" w:rsidR="00BA055D" w:rsidRPr="006E626B" w:rsidRDefault="00C76D51" w:rsidP="006D4072">
      <w:pPr>
        <w:keepNext/>
        <w:rPr>
          <w:b/>
          <w:lang w:eastAsia="zh-TW"/>
        </w:rPr>
      </w:pPr>
      <w:r w:rsidRPr="006E626B">
        <w:rPr>
          <w:b/>
          <w:lang w:eastAsia="zh-TW"/>
        </w:rPr>
        <w:t xml:space="preserve">Hvis </w:t>
      </w:r>
      <w:r w:rsidR="00CE6099" w:rsidRPr="006E626B">
        <w:rPr>
          <w:b/>
          <w:lang w:eastAsia="zh-TW"/>
        </w:rPr>
        <w:t>du</w:t>
      </w:r>
      <w:r w:rsidRPr="006E626B">
        <w:rPr>
          <w:b/>
          <w:lang w:eastAsia="zh-TW"/>
        </w:rPr>
        <w:t xml:space="preserve"> holder op med at </w:t>
      </w:r>
      <w:r w:rsidR="00435EA5" w:rsidRPr="006E626B">
        <w:rPr>
          <w:b/>
          <w:lang w:eastAsia="zh-TW"/>
        </w:rPr>
        <w:t>ta</w:t>
      </w:r>
      <w:r w:rsidRPr="006E626B">
        <w:rPr>
          <w:b/>
          <w:lang w:eastAsia="zh-TW"/>
        </w:rPr>
        <w:t>ge Simponi</w:t>
      </w:r>
    </w:p>
    <w:p w14:paraId="16DC13EB" w14:textId="77777777" w:rsidR="00BA055D" w:rsidRPr="006E626B" w:rsidRDefault="00C76D51" w:rsidP="003B5F5B">
      <w:pPr>
        <w:suppressAutoHyphens/>
        <w:rPr>
          <w:lang w:eastAsia="zh-TW"/>
        </w:rPr>
      </w:pPr>
      <w:r w:rsidRPr="006E626B">
        <w:rPr>
          <w:lang w:eastAsia="zh-TW"/>
        </w:rPr>
        <w:t>Tal med lægen eller apotek</w:t>
      </w:r>
      <w:r w:rsidR="00000A16" w:rsidRPr="006E626B">
        <w:rPr>
          <w:lang w:eastAsia="zh-TW"/>
        </w:rPr>
        <w:t>spersonal</w:t>
      </w:r>
      <w:r w:rsidRPr="006E626B">
        <w:rPr>
          <w:lang w:eastAsia="zh-TW"/>
        </w:rPr>
        <w:t>et</w:t>
      </w:r>
      <w:r w:rsidR="0080195D" w:rsidRPr="006E626B">
        <w:rPr>
          <w:lang w:eastAsia="zh-TW"/>
        </w:rPr>
        <w:t>,</w:t>
      </w:r>
      <w:r w:rsidRPr="006E626B">
        <w:rPr>
          <w:lang w:eastAsia="zh-TW"/>
        </w:rPr>
        <w:t xml:space="preserve"> hvis </w:t>
      </w:r>
      <w:r w:rsidR="00CE6099" w:rsidRPr="006E626B">
        <w:rPr>
          <w:lang w:eastAsia="zh-TW"/>
        </w:rPr>
        <w:t>du</w:t>
      </w:r>
      <w:r w:rsidRPr="006E626B">
        <w:rPr>
          <w:lang w:eastAsia="zh-TW"/>
        </w:rPr>
        <w:t xml:space="preserve"> overvejer at stoppe </w:t>
      </w:r>
      <w:r w:rsidR="008A046A" w:rsidRPr="006E626B">
        <w:rPr>
          <w:lang w:eastAsia="zh-TW"/>
        </w:rPr>
        <w:t xml:space="preserve">behandlingen med </w:t>
      </w:r>
      <w:r w:rsidRPr="006E626B">
        <w:rPr>
          <w:lang w:eastAsia="zh-TW"/>
        </w:rPr>
        <w:t>Simponi.</w:t>
      </w:r>
    </w:p>
    <w:p w14:paraId="16DC13EC" w14:textId="77777777" w:rsidR="00BA055D" w:rsidRPr="006E626B" w:rsidRDefault="00BA055D" w:rsidP="003B5F5B">
      <w:pPr>
        <w:suppressAutoHyphens/>
        <w:rPr>
          <w:lang w:eastAsia="zh-TW"/>
        </w:rPr>
      </w:pPr>
    </w:p>
    <w:p w14:paraId="16DC13ED" w14:textId="77777777" w:rsidR="00BA055D" w:rsidRPr="006E626B" w:rsidRDefault="00C76D51" w:rsidP="003B5F5B">
      <w:pPr>
        <w:suppressAutoHyphens/>
        <w:rPr>
          <w:lang w:eastAsia="zh-TW"/>
        </w:rPr>
      </w:pPr>
      <w:r w:rsidRPr="006E626B">
        <w:rPr>
          <w:lang w:eastAsia="zh-TW"/>
        </w:rPr>
        <w:t>Spørg lægen</w:t>
      </w:r>
      <w:r w:rsidR="00C41D77" w:rsidRPr="006E626B">
        <w:rPr>
          <w:lang w:eastAsia="zh-TW"/>
        </w:rPr>
        <w:t>,</w:t>
      </w:r>
      <w:r w:rsidRPr="006E626B">
        <w:rPr>
          <w:lang w:eastAsia="zh-TW"/>
        </w:rPr>
        <w:t xml:space="preserve"> apotek</w:t>
      </w:r>
      <w:r w:rsidR="0073511A" w:rsidRPr="006E626B">
        <w:rPr>
          <w:lang w:eastAsia="zh-TW"/>
        </w:rPr>
        <w:t>spersonal</w:t>
      </w:r>
      <w:r w:rsidRPr="006E626B">
        <w:rPr>
          <w:lang w:eastAsia="zh-TW"/>
        </w:rPr>
        <w:t>et</w:t>
      </w:r>
      <w:r w:rsidR="00C41D77" w:rsidRPr="006E626B">
        <w:rPr>
          <w:lang w:eastAsia="zh-TW"/>
        </w:rPr>
        <w:t xml:space="preserve"> </w:t>
      </w:r>
      <w:r w:rsidR="00C41D77" w:rsidRPr="006E626B">
        <w:rPr>
          <w:szCs w:val="24"/>
          <w:lang w:eastAsia="zh-TW"/>
        </w:rPr>
        <w:t xml:space="preserve">eller </w:t>
      </w:r>
      <w:r w:rsidR="0090239E" w:rsidRPr="006E626B">
        <w:rPr>
          <w:szCs w:val="24"/>
          <w:lang w:eastAsia="zh-TW"/>
        </w:rPr>
        <w:t>sygeplejersken</w:t>
      </w:r>
      <w:r w:rsidR="00C41D77" w:rsidRPr="006E626B">
        <w:rPr>
          <w:szCs w:val="24"/>
          <w:lang w:eastAsia="zh-TW"/>
        </w:rPr>
        <w:t>,</w:t>
      </w:r>
      <w:r w:rsidRPr="006E626B">
        <w:rPr>
          <w:lang w:eastAsia="zh-TW"/>
        </w:rPr>
        <w:t xml:space="preserve"> hvis</w:t>
      </w:r>
      <w:r w:rsidR="00230597" w:rsidRPr="006E626B">
        <w:rPr>
          <w:lang w:eastAsia="zh-TW"/>
        </w:rPr>
        <w:t xml:space="preserve"> </w:t>
      </w:r>
      <w:r w:rsidR="00CE6099" w:rsidRPr="006E626B">
        <w:rPr>
          <w:lang w:eastAsia="zh-TW"/>
        </w:rPr>
        <w:t>du</w:t>
      </w:r>
      <w:r w:rsidR="00230597" w:rsidRPr="006E626B">
        <w:rPr>
          <w:lang w:eastAsia="zh-TW"/>
        </w:rPr>
        <w:t xml:space="preserve"> har yderligere spørgsmål om</w:t>
      </w:r>
      <w:r w:rsidRPr="006E626B">
        <w:rPr>
          <w:lang w:eastAsia="zh-TW"/>
        </w:rPr>
        <w:t xml:space="preserve"> brugen af dette lægemiddel.</w:t>
      </w:r>
    </w:p>
    <w:p w14:paraId="16DC13EE" w14:textId="77777777" w:rsidR="00BA055D" w:rsidRPr="006E626B" w:rsidRDefault="00BA055D" w:rsidP="003B5F5B">
      <w:pPr>
        <w:suppressAutoHyphens/>
        <w:rPr>
          <w:lang w:eastAsia="zh-TW"/>
        </w:rPr>
      </w:pPr>
    </w:p>
    <w:p w14:paraId="16DC13EF" w14:textId="77777777" w:rsidR="00BA055D" w:rsidRPr="006E626B" w:rsidRDefault="00BA055D" w:rsidP="003B5F5B">
      <w:pPr>
        <w:suppressAutoHyphens/>
        <w:rPr>
          <w:lang w:eastAsia="zh-TW"/>
        </w:rPr>
      </w:pPr>
    </w:p>
    <w:p w14:paraId="16DC13F0" w14:textId="77777777" w:rsidR="00BA055D" w:rsidRPr="006E626B" w:rsidRDefault="00C76D51" w:rsidP="00BA3647">
      <w:pPr>
        <w:keepNext/>
        <w:ind w:left="567" w:hanging="567"/>
        <w:outlineLvl w:val="2"/>
        <w:rPr>
          <w:b/>
          <w:bCs/>
          <w:lang w:eastAsia="zh-TW"/>
        </w:rPr>
      </w:pPr>
      <w:r w:rsidRPr="006E626B">
        <w:rPr>
          <w:b/>
          <w:bCs/>
          <w:lang w:eastAsia="zh-TW"/>
        </w:rPr>
        <w:t>4.</w:t>
      </w:r>
      <w:r w:rsidRPr="006E626B">
        <w:rPr>
          <w:b/>
          <w:bCs/>
          <w:lang w:eastAsia="zh-TW"/>
        </w:rPr>
        <w:tab/>
        <w:t>B</w:t>
      </w:r>
      <w:r w:rsidR="003A32B8" w:rsidRPr="006E626B">
        <w:rPr>
          <w:b/>
          <w:bCs/>
          <w:lang w:eastAsia="zh-TW"/>
        </w:rPr>
        <w:t>ivirkninger</w:t>
      </w:r>
    </w:p>
    <w:p w14:paraId="16DC13F1" w14:textId="77777777" w:rsidR="00BA055D" w:rsidRPr="006E626B" w:rsidRDefault="00BA055D" w:rsidP="003B5F5B">
      <w:pPr>
        <w:keepNext/>
        <w:keepLines/>
        <w:suppressAutoHyphens/>
        <w:rPr>
          <w:lang w:eastAsia="zh-TW"/>
        </w:rPr>
      </w:pPr>
    </w:p>
    <w:p w14:paraId="16DC13F2" w14:textId="77777777" w:rsidR="00BA055D" w:rsidRPr="006E626B" w:rsidRDefault="00D913F3" w:rsidP="006D4072">
      <w:pPr>
        <w:rPr>
          <w:lang w:eastAsia="zh-TW"/>
        </w:rPr>
      </w:pPr>
      <w:r w:rsidRPr="006E626B">
        <w:rPr>
          <w:lang w:eastAsia="zh-TW"/>
        </w:rPr>
        <w:t>Dette lægemiddel kan som al</w:t>
      </w:r>
      <w:r w:rsidR="0090239E" w:rsidRPr="006E626B">
        <w:rPr>
          <w:lang w:eastAsia="zh-TW"/>
        </w:rPr>
        <w:t>le</w:t>
      </w:r>
      <w:r w:rsidRPr="006E626B">
        <w:rPr>
          <w:lang w:eastAsia="zh-TW"/>
        </w:rPr>
        <w:t xml:space="preserve"> and</w:t>
      </w:r>
      <w:r w:rsidR="0090239E" w:rsidRPr="006E626B">
        <w:rPr>
          <w:lang w:eastAsia="zh-TW"/>
        </w:rPr>
        <w:t>re</w:t>
      </w:r>
      <w:r w:rsidRPr="006E626B">
        <w:rPr>
          <w:lang w:eastAsia="zh-TW"/>
        </w:rPr>
        <w:t xml:space="preserve"> </w:t>
      </w:r>
      <w:r w:rsidR="0090239E" w:rsidRPr="006E626B">
        <w:rPr>
          <w:lang w:eastAsia="zh-TW"/>
        </w:rPr>
        <w:t>lægemidler</w:t>
      </w:r>
      <w:r w:rsidRPr="006E626B">
        <w:rPr>
          <w:lang w:eastAsia="zh-TW"/>
        </w:rPr>
        <w:t xml:space="preserve"> give bivirkninger, men ikke alle får bivirkninger. Nogle patienter kan få alvorlige bivirkninger</w:t>
      </w:r>
      <w:r w:rsidR="00305C94" w:rsidRPr="006E626B">
        <w:rPr>
          <w:lang w:eastAsia="zh-TW"/>
        </w:rPr>
        <w:t>,</w:t>
      </w:r>
      <w:r w:rsidRPr="006E626B">
        <w:rPr>
          <w:lang w:eastAsia="zh-TW"/>
        </w:rPr>
        <w:t xml:space="preserve"> der skal behandles. Risikoen for at få </w:t>
      </w:r>
      <w:r w:rsidR="002244D2" w:rsidRPr="006E626B">
        <w:rPr>
          <w:lang w:eastAsia="zh-TW"/>
        </w:rPr>
        <w:t xml:space="preserve">visse </w:t>
      </w:r>
      <w:r w:rsidRPr="006E626B">
        <w:rPr>
          <w:lang w:eastAsia="zh-TW"/>
        </w:rPr>
        <w:t>bivirkninger er større ved en dosis på 10</w:t>
      </w:r>
      <w:r w:rsidR="00FA5E98" w:rsidRPr="006E626B">
        <w:rPr>
          <w:lang w:eastAsia="zh-TW"/>
        </w:rPr>
        <w:t>0 </w:t>
      </w:r>
      <w:r w:rsidR="0015373A" w:rsidRPr="006E626B">
        <w:rPr>
          <w:lang w:eastAsia="zh-TW"/>
        </w:rPr>
        <w:t>mg</w:t>
      </w:r>
      <w:r w:rsidRPr="006E626B">
        <w:rPr>
          <w:lang w:eastAsia="zh-TW"/>
        </w:rPr>
        <w:t xml:space="preserve"> sammenlignet med en dosis på 5</w:t>
      </w:r>
      <w:r w:rsidR="00FA5E98" w:rsidRPr="006E626B">
        <w:rPr>
          <w:lang w:eastAsia="zh-TW"/>
        </w:rPr>
        <w:t>0 </w:t>
      </w:r>
      <w:r w:rsidR="0015373A" w:rsidRPr="006E626B">
        <w:rPr>
          <w:lang w:eastAsia="zh-TW"/>
        </w:rPr>
        <w:t>mg</w:t>
      </w:r>
      <w:r w:rsidRPr="006E626B">
        <w:rPr>
          <w:lang w:eastAsia="zh-TW"/>
        </w:rPr>
        <w:t>. Bivirkninger kan opstå i flere måneder efter sidste indsprøjtning.</w:t>
      </w:r>
    </w:p>
    <w:p w14:paraId="16DC13F3" w14:textId="77777777" w:rsidR="00BA055D" w:rsidRPr="006E626B" w:rsidRDefault="00BA055D" w:rsidP="003B5F5B">
      <w:pPr>
        <w:rPr>
          <w:lang w:eastAsia="zh-TW"/>
        </w:rPr>
      </w:pPr>
    </w:p>
    <w:p w14:paraId="16DC13F4" w14:textId="77777777" w:rsidR="00BA055D" w:rsidRPr="006E626B" w:rsidRDefault="00D913F3" w:rsidP="003B5F5B">
      <w:pPr>
        <w:rPr>
          <w:lang w:eastAsia="zh-TW"/>
        </w:rPr>
      </w:pPr>
      <w:r w:rsidRPr="006E626B">
        <w:rPr>
          <w:lang w:eastAsia="zh-TW"/>
        </w:rPr>
        <w:t xml:space="preserve">Fortæl det straks til </w:t>
      </w:r>
      <w:r w:rsidR="00CE6099" w:rsidRPr="006E626B">
        <w:rPr>
          <w:lang w:eastAsia="zh-TW"/>
        </w:rPr>
        <w:t>din</w:t>
      </w:r>
      <w:r w:rsidRPr="006E626B">
        <w:rPr>
          <w:lang w:eastAsia="zh-TW"/>
        </w:rPr>
        <w:t xml:space="preserve"> læge, hvis </w:t>
      </w:r>
      <w:r w:rsidR="00CE6099" w:rsidRPr="006E626B">
        <w:rPr>
          <w:lang w:eastAsia="zh-TW"/>
        </w:rPr>
        <w:t>du</w:t>
      </w:r>
      <w:r w:rsidRPr="006E626B">
        <w:rPr>
          <w:lang w:eastAsia="zh-TW"/>
        </w:rPr>
        <w:t xml:space="preserve"> bemærker </w:t>
      </w:r>
      <w:r w:rsidR="004009CB" w:rsidRPr="006E626B">
        <w:rPr>
          <w:lang w:eastAsia="zh-TW"/>
        </w:rPr>
        <w:t>en eller flere</w:t>
      </w:r>
      <w:r w:rsidRPr="006E626B">
        <w:rPr>
          <w:lang w:eastAsia="zh-TW"/>
        </w:rPr>
        <w:t xml:space="preserve"> af følgende alvorlige bivirkninger</w:t>
      </w:r>
      <w:r w:rsidR="00EB6764" w:rsidRPr="006E626B">
        <w:rPr>
          <w:lang w:eastAsia="zh-TW"/>
        </w:rPr>
        <w:t xml:space="preserve"> med Simponi</w:t>
      </w:r>
      <w:r w:rsidRPr="006E626B">
        <w:rPr>
          <w:lang w:eastAsia="zh-TW"/>
        </w:rPr>
        <w:t>:</w:t>
      </w:r>
    </w:p>
    <w:p w14:paraId="16DC13F5"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lastRenderedPageBreak/>
        <w:t>Allergiske reaktioner, der kan være alvorlige eller</w:t>
      </w:r>
      <w:r w:rsidR="003303F9" w:rsidRPr="006E626B">
        <w:rPr>
          <w:b/>
          <w:lang w:eastAsia="zh-TW"/>
        </w:rPr>
        <w:t xml:space="preserve"> i</w:t>
      </w:r>
      <w:r w:rsidRPr="006E626B">
        <w:rPr>
          <w:b/>
          <w:lang w:eastAsia="zh-TW"/>
        </w:rPr>
        <w:t xml:space="preserve"> sjæld</w:t>
      </w:r>
      <w:r w:rsidR="003303F9" w:rsidRPr="006E626B">
        <w:rPr>
          <w:b/>
          <w:lang w:eastAsia="zh-TW"/>
        </w:rPr>
        <w:t xml:space="preserve">ne tilfælde </w:t>
      </w:r>
      <w:r w:rsidRPr="006E626B">
        <w:rPr>
          <w:b/>
          <w:lang w:eastAsia="zh-TW"/>
        </w:rPr>
        <w:t>livstruende (sjældn</w:t>
      </w:r>
      <w:r w:rsidR="0080195D" w:rsidRPr="006E626B">
        <w:rPr>
          <w:b/>
          <w:lang w:eastAsia="zh-TW"/>
        </w:rPr>
        <w:t>e</w:t>
      </w:r>
      <w:r w:rsidRPr="006E626B">
        <w:rPr>
          <w:b/>
          <w:lang w:eastAsia="zh-TW"/>
        </w:rPr>
        <w:t xml:space="preserve">). </w:t>
      </w:r>
      <w:r w:rsidRPr="006E626B">
        <w:rPr>
          <w:lang w:eastAsia="zh-TW"/>
        </w:rPr>
        <w:t>Symptomer på en allergisk reaktion kan være hævelse af ansigt, læber, mund eller svælg, som kan forårsage besvær med at synke eller trække vejret, kløende udslæt, nældefeber, hæve</w:t>
      </w:r>
      <w:r w:rsidR="003303F9" w:rsidRPr="006E626B">
        <w:rPr>
          <w:lang w:eastAsia="zh-TW"/>
        </w:rPr>
        <w:t>de</w:t>
      </w:r>
      <w:r w:rsidRPr="006E626B">
        <w:rPr>
          <w:lang w:eastAsia="zh-TW"/>
        </w:rPr>
        <w:t xml:space="preserve"> hænder, fødder eller ankler. Nogle af disse </w:t>
      </w:r>
      <w:r w:rsidRPr="006E626B">
        <w:rPr>
          <w:iCs/>
          <w:szCs w:val="22"/>
          <w:lang w:eastAsia="zh-TW"/>
        </w:rPr>
        <w:t xml:space="preserve">reaktioner forekom efter </w:t>
      </w:r>
      <w:r w:rsidR="00EB6764" w:rsidRPr="006E626B">
        <w:rPr>
          <w:iCs/>
          <w:szCs w:val="22"/>
          <w:lang w:eastAsia="zh-TW"/>
        </w:rPr>
        <w:t xml:space="preserve">første </w:t>
      </w:r>
      <w:r w:rsidRPr="006E626B">
        <w:rPr>
          <w:iCs/>
          <w:szCs w:val="22"/>
          <w:lang w:eastAsia="zh-TW"/>
        </w:rPr>
        <w:t>Simponi</w:t>
      </w:r>
      <w:r w:rsidR="00C0455C" w:rsidRPr="006E626B">
        <w:rPr>
          <w:iCs/>
          <w:szCs w:val="22"/>
          <w:lang w:eastAsia="zh-TW"/>
        </w:rPr>
        <w:noBreakHyphen/>
      </w:r>
      <w:r w:rsidR="002F6E1F" w:rsidRPr="006E626B">
        <w:rPr>
          <w:iCs/>
          <w:szCs w:val="22"/>
          <w:lang w:eastAsia="zh-TW"/>
        </w:rPr>
        <w:t>dosis</w:t>
      </w:r>
      <w:r w:rsidR="004642FB" w:rsidRPr="006E626B">
        <w:rPr>
          <w:iCs/>
          <w:szCs w:val="22"/>
          <w:lang w:eastAsia="zh-TW"/>
        </w:rPr>
        <w:t>.</w:t>
      </w:r>
    </w:p>
    <w:p w14:paraId="16DC13F6"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 xml:space="preserve">Alvorlige infektioner (inklusive </w:t>
      </w:r>
      <w:r w:rsidR="00EB6764" w:rsidRPr="006E626B">
        <w:rPr>
          <w:b/>
          <w:lang w:eastAsia="zh-TW"/>
        </w:rPr>
        <w:t>TB</w:t>
      </w:r>
      <w:r w:rsidRPr="006E626B">
        <w:rPr>
          <w:b/>
          <w:lang w:eastAsia="zh-TW"/>
        </w:rPr>
        <w:t xml:space="preserve">, bakterieinfektioner, herunder alvorlige blodinfektioner og lungebetændelse, alvorlige svampeinfektioner og andre opportunistiske infektioner (almindelige). </w:t>
      </w:r>
      <w:r w:rsidRPr="006E626B">
        <w:rPr>
          <w:lang w:eastAsia="zh-TW"/>
        </w:rPr>
        <w:t>Symptomer på en infektion kan være</w:t>
      </w:r>
      <w:r w:rsidR="00254F49" w:rsidRPr="006E626B">
        <w:rPr>
          <w:lang w:eastAsia="zh-TW"/>
        </w:rPr>
        <w:t xml:space="preserve"> </w:t>
      </w:r>
      <w:r w:rsidRPr="006E626B">
        <w:rPr>
          <w:lang w:eastAsia="zh-TW"/>
        </w:rPr>
        <w:t>feber, træthed, (vedvarende) hoste, åndenød, influenzalignende symptomer, vægttab, nat</w:t>
      </w:r>
      <w:r w:rsidR="008E5576" w:rsidRPr="006E626B">
        <w:rPr>
          <w:lang w:eastAsia="zh-TW"/>
        </w:rPr>
        <w:t>te</w:t>
      </w:r>
      <w:r w:rsidRPr="006E626B">
        <w:rPr>
          <w:lang w:eastAsia="zh-TW"/>
        </w:rPr>
        <w:t xml:space="preserve">sved, diarré, sår, tandproblemer eller en brændende </w:t>
      </w:r>
      <w:r w:rsidR="008E5576" w:rsidRPr="006E626B">
        <w:rPr>
          <w:lang w:eastAsia="zh-TW"/>
        </w:rPr>
        <w:t>fornemmelse</w:t>
      </w:r>
      <w:r w:rsidRPr="006E626B">
        <w:rPr>
          <w:lang w:eastAsia="zh-TW"/>
        </w:rPr>
        <w:t xml:space="preserve">, når </w:t>
      </w:r>
      <w:r w:rsidR="00CE6099" w:rsidRPr="006E626B">
        <w:rPr>
          <w:lang w:eastAsia="zh-TW"/>
        </w:rPr>
        <w:t>du</w:t>
      </w:r>
      <w:r w:rsidRPr="006E626B">
        <w:rPr>
          <w:lang w:eastAsia="zh-TW"/>
        </w:rPr>
        <w:t xml:space="preserve"> lader vandet.</w:t>
      </w:r>
    </w:p>
    <w:p w14:paraId="16DC13F7"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Tilbagevenden</w:t>
      </w:r>
      <w:r w:rsidR="008E5576" w:rsidRPr="006E626B">
        <w:rPr>
          <w:b/>
          <w:lang w:eastAsia="zh-TW"/>
        </w:rPr>
        <w:t>de</w:t>
      </w:r>
      <w:r w:rsidRPr="006E626B">
        <w:rPr>
          <w:b/>
          <w:lang w:eastAsia="zh-TW"/>
        </w:rPr>
        <w:t xml:space="preserve"> hepatitis B</w:t>
      </w:r>
      <w:r w:rsidR="00C0455C" w:rsidRPr="006E626B">
        <w:rPr>
          <w:b/>
          <w:lang w:eastAsia="zh-TW"/>
        </w:rPr>
        <w:noBreakHyphen/>
      </w:r>
      <w:r w:rsidR="008E5576" w:rsidRPr="006E626B">
        <w:rPr>
          <w:b/>
          <w:lang w:eastAsia="zh-TW"/>
        </w:rPr>
        <w:t>infektion</w:t>
      </w:r>
      <w:r w:rsidRPr="006E626B">
        <w:rPr>
          <w:b/>
          <w:lang w:eastAsia="zh-TW"/>
        </w:rPr>
        <w:t xml:space="preserve">, hvis </w:t>
      </w:r>
      <w:r w:rsidR="00CE6099" w:rsidRPr="006E626B">
        <w:rPr>
          <w:b/>
          <w:lang w:eastAsia="zh-TW"/>
        </w:rPr>
        <w:t>du</w:t>
      </w:r>
      <w:r w:rsidRPr="006E626B">
        <w:rPr>
          <w:b/>
          <w:lang w:eastAsia="zh-TW"/>
        </w:rPr>
        <w:t xml:space="preserve"> er smittebærer af </w:t>
      </w:r>
      <w:r w:rsidR="008E5576" w:rsidRPr="006E626B">
        <w:rPr>
          <w:b/>
          <w:lang w:eastAsia="zh-TW"/>
        </w:rPr>
        <w:t>hepatitis B</w:t>
      </w:r>
      <w:r w:rsidR="00C0455C" w:rsidRPr="006E626B">
        <w:rPr>
          <w:b/>
          <w:lang w:eastAsia="zh-TW"/>
        </w:rPr>
        <w:noBreakHyphen/>
      </w:r>
      <w:r w:rsidR="008E5576" w:rsidRPr="006E626B">
        <w:rPr>
          <w:b/>
          <w:lang w:eastAsia="zh-TW"/>
        </w:rPr>
        <w:t xml:space="preserve">virus </w:t>
      </w:r>
      <w:r w:rsidRPr="006E626B">
        <w:rPr>
          <w:b/>
          <w:lang w:eastAsia="zh-TW"/>
        </w:rPr>
        <w:t>eller tidligere har haft hepatitis B (sjælden).</w:t>
      </w:r>
      <w:r w:rsidRPr="006E626B">
        <w:rPr>
          <w:lang w:eastAsia="zh-TW"/>
        </w:rPr>
        <w:t xml:space="preserve"> Symptomerne kan være gulfarvning af hud og øjne, mørkebrun urin, smerte i højre side af maven, feber, kvalme</w:t>
      </w:r>
      <w:r w:rsidR="007B1B61" w:rsidRPr="006E626B">
        <w:rPr>
          <w:lang w:eastAsia="zh-TW"/>
        </w:rPr>
        <w:t xml:space="preserve"> og opkastning</w:t>
      </w:r>
      <w:r w:rsidRPr="006E626B">
        <w:rPr>
          <w:lang w:eastAsia="zh-TW"/>
        </w:rPr>
        <w:t xml:space="preserve"> eller </w:t>
      </w:r>
      <w:r w:rsidR="007B1B61" w:rsidRPr="006E626B">
        <w:rPr>
          <w:lang w:eastAsia="zh-TW"/>
        </w:rPr>
        <w:t xml:space="preserve">udpræget </w:t>
      </w:r>
      <w:r w:rsidRPr="006E626B">
        <w:rPr>
          <w:lang w:eastAsia="zh-TW"/>
        </w:rPr>
        <w:t>træt</w:t>
      </w:r>
      <w:r w:rsidR="007B1B61" w:rsidRPr="006E626B">
        <w:rPr>
          <w:lang w:eastAsia="zh-TW"/>
        </w:rPr>
        <w:t>hed</w:t>
      </w:r>
      <w:r w:rsidRPr="006E626B">
        <w:rPr>
          <w:lang w:eastAsia="zh-TW"/>
        </w:rPr>
        <w:t>.</w:t>
      </w:r>
    </w:p>
    <w:p w14:paraId="16DC13F8"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Sygdom i nervesystemet såsom multip</w:t>
      </w:r>
      <w:r w:rsidR="003C33C0" w:rsidRPr="006E626B">
        <w:rPr>
          <w:b/>
          <w:lang w:eastAsia="zh-TW"/>
        </w:rPr>
        <w:t>el</w:t>
      </w:r>
      <w:r w:rsidRPr="006E626B">
        <w:rPr>
          <w:b/>
          <w:lang w:eastAsia="zh-TW"/>
        </w:rPr>
        <w:t xml:space="preserve"> s</w:t>
      </w:r>
      <w:r w:rsidR="003C33C0" w:rsidRPr="006E626B">
        <w:rPr>
          <w:b/>
          <w:lang w:eastAsia="zh-TW"/>
        </w:rPr>
        <w:t>k</w:t>
      </w:r>
      <w:r w:rsidRPr="006E626B">
        <w:rPr>
          <w:b/>
          <w:lang w:eastAsia="zh-TW"/>
        </w:rPr>
        <w:t>lerose (</w:t>
      </w:r>
      <w:r w:rsidR="00C47CF5" w:rsidRPr="006E626B">
        <w:rPr>
          <w:b/>
          <w:lang w:eastAsia="zh-TW"/>
        </w:rPr>
        <w:t>sjælden</w:t>
      </w:r>
      <w:r w:rsidRPr="006E626B">
        <w:rPr>
          <w:b/>
          <w:lang w:eastAsia="zh-TW"/>
        </w:rPr>
        <w:t>).</w:t>
      </w:r>
      <w:r w:rsidRPr="006E626B">
        <w:rPr>
          <w:lang w:eastAsia="zh-TW"/>
        </w:rPr>
        <w:t xml:space="preserve"> Symptomer på sygdom </w:t>
      </w:r>
      <w:r w:rsidR="00EB6764" w:rsidRPr="006E626B">
        <w:rPr>
          <w:lang w:eastAsia="zh-TW"/>
        </w:rPr>
        <w:t>i</w:t>
      </w:r>
      <w:r w:rsidRPr="006E626B">
        <w:rPr>
          <w:lang w:eastAsia="zh-TW"/>
        </w:rPr>
        <w:t xml:space="preserve"> nervesystemet kan omfatte </w:t>
      </w:r>
      <w:r w:rsidR="003C33C0" w:rsidRPr="006E626B">
        <w:rPr>
          <w:lang w:eastAsia="zh-TW"/>
        </w:rPr>
        <w:t>syns</w:t>
      </w:r>
      <w:r w:rsidRPr="006E626B">
        <w:rPr>
          <w:lang w:eastAsia="zh-TW"/>
        </w:rPr>
        <w:t xml:space="preserve">ændringer, </w:t>
      </w:r>
      <w:r w:rsidR="003C33C0" w:rsidRPr="006E626B">
        <w:rPr>
          <w:lang w:eastAsia="zh-TW"/>
        </w:rPr>
        <w:t>muskelsvaghed i</w:t>
      </w:r>
      <w:r w:rsidRPr="006E626B">
        <w:rPr>
          <w:lang w:eastAsia="zh-TW"/>
        </w:rPr>
        <w:t xml:space="preserve"> arme eller ben, følelsesløshed eller </w:t>
      </w:r>
      <w:r w:rsidR="003C33C0" w:rsidRPr="006E626B">
        <w:rPr>
          <w:lang w:eastAsia="zh-TW"/>
        </w:rPr>
        <w:t>prikken/snurren et eller andet sted på</w:t>
      </w:r>
      <w:r w:rsidRPr="006E626B">
        <w:rPr>
          <w:lang w:eastAsia="zh-TW"/>
        </w:rPr>
        <w:t xml:space="preserve"> kroppen.</w:t>
      </w:r>
    </w:p>
    <w:p w14:paraId="16DC13F9"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Kræft i lymfe</w:t>
      </w:r>
      <w:r w:rsidR="00EB6764" w:rsidRPr="006E626B">
        <w:rPr>
          <w:b/>
          <w:lang w:eastAsia="zh-TW"/>
        </w:rPr>
        <w:t>knu</w:t>
      </w:r>
      <w:r w:rsidRPr="006E626B">
        <w:rPr>
          <w:b/>
          <w:lang w:eastAsia="zh-TW"/>
        </w:rPr>
        <w:t>derne (lym</w:t>
      </w:r>
      <w:r w:rsidR="00EB6764" w:rsidRPr="006E626B">
        <w:rPr>
          <w:b/>
          <w:lang w:eastAsia="zh-TW"/>
        </w:rPr>
        <w:t>fom</w:t>
      </w:r>
      <w:r w:rsidRPr="006E626B">
        <w:rPr>
          <w:b/>
          <w:lang w:eastAsia="zh-TW"/>
        </w:rPr>
        <w:t>) (sjælden).</w:t>
      </w:r>
      <w:r w:rsidRPr="006E626B">
        <w:rPr>
          <w:lang w:eastAsia="zh-TW"/>
        </w:rPr>
        <w:t xml:space="preserve"> Symptomer på lym</w:t>
      </w:r>
      <w:r w:rsidR="00EF2A83" w:rsidRPr="006E626B">
        <w:rPr>
          <w:lang w:eastAsia="zh-TW"/>
        </w:rPr>
        <w:t>fom</w:t>
      </w:r>
      <w:r w:rsidRPr="006E626B">
        <w:rPr>
          <w:lang w:eastAsia="zh-TW"/>
        </w:rPr>
        <w:t xml:space="preserve"> kan </w:t>
      </w:r>
      <w:r w:rsidR="00CB5129" w:rsidRPr="006E626B">
        <w:rPr>
          <w:lang w:eastAsia="zh-TW"/>
        </w:rPr>
        <w:t xml:space="preserve">være hævede </w:t>
      </w:r>
      <w:r w:rsidRPr="006E626B">
        <w:rPr>
          <w:lang w:eastAsia="zh-TW"/>
        </w:rPr>
        <w:t>lymfe</w:t>
      </w:r>
      <w:r w:rsidR="00EF2A83" w:rsidRPr="006E626B">
        <w:rPr>
          <w:lang w:eastAsia="zh-TW"/>
        </w:rPr>
        <w:t>knu</w:t>
      </w:r>
      <w:r w:rsidRPr="006E626B">
        <w:rPr>
          <w:lang w:eastAsia="zh-TW"/>
        </w:rPr>
        <w:t>der, vægttab eller feber.</w:t>
      </w:r>
    </w:p>
    <w:p w14:paraId="16DC13FA"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Hjertesvigt (</w:t>
      </w:r>
      <w:r w:rsidR="00C47CF5" w:rsidRPr="006E626B">
        <w:rPr>
          <w:b/>
          <w:lang w:eastAsia="zh-TW"/>
        </w:rPr>
        <w:t>sjælden</w:t>
      </w:r>
      <w:r w:rsidRPr="006E626B">
        <w:rPr>
          <w:b/>
          <w:lang w:eastAsia="zh-TW"/>
        </w:rPr>
        <w:t>).</w:t>
      </w:r>
      <w:r w:rsidRPr="006E626B">
        <w:rPr>
          <w:lang w:eastAsia="zh-TW"/>
        </w:rPr>
        <w:t xml:space="preserve"> Symptomer på </w:t>
      </w:r>
      <w:r w:rsidR="00EF2A83" w:rsidRPr="006E626B">
        <w:rPr>
          <w:lang w:eastAsia="zh-TW"/>
        </w:rPr>
        <w:t>hjertesvigt</w:t>
      </w:r>
      <w:r w:rsidRPr="006E626B">
        <w:rPr>
          <w:lang w:eastAsia="zh-TW"/>
        </w:rPr>
        <w:t xml:space="preserve"> kan være ånde</w:t>
      </w:r>
      <w:r w:rsidR="00EF2A83" w:rsidRPr="006E626B">
        <w:rPr>
          <w:lang w:eastAsia="zh-TW"/>
        </w:rPr>
        <w:t>nød</w:t>
      </w:r>
      <w:r w:rsidR="00CB5129" w:rsidRPr="006E626B">
        <w:rPr>
          <w:lang w:eastAsia="zh-TW"/>
        </w:rPr>
        <w:t xml:space="preserve"> eller hævede</w:t>
      </w:r>
      <w:r w:rsidR="00254F49" w:rsidRPr="006E626B">
        <w:rPr>
          <w:lang w:eastAsia="zh-TW"/>
        </w:rPr>
        <w:t xml:space="preserve"> </w:t>
      </w:r>
      <w:r w:rsidRPr="006E626B">
        <w:rPr>
          <w:lang w:eastAsia="zh-TW"/>
        </w:rPr>
        <w:t>fødder.</w:t>
      </w:r>
    </w:p>
    <w:p w14:paraId="16DC13FB" w14:textId="77777777" w:rsidR="00901C00" w:rsidRPr="006E626B" w:rsidRDefault="00D913F3" w:rsidP="00554B9C">
      <w:pPr>
        <w:numPr>
          <w:ilvl w:val="0"/>
          <w:numId w:val="16"/>
        </w:numPr>
        <w:tabs>
          <w:tab w:val="left" w:pos="-4253"/>
        </w:tabs>
        <w:ind w:left="567" w:hanging="567"/>
        <w:rPr>
          <w:lang w:eastAsia="zh-TW"/>
        </w:rPr>
      </w:pPr>
      <w:r w:rsidRPr="006E626B">
        <w:rPr>
          <w:b/>
          <w:lang w:eastAsia="zh-TW"/>
        </w:rPr>
        <w:t xml:space="preserve">Tegn på </w:t>
      </w:r>
      <w:r w:rsidR="00EF2A83" w:rsidRPr="006E626B">
        <w:rPr>
          <w:b/>
          <w:lang w:eastAsia="zh-TW"/>
        </w:rPr>
        <w:t xml:space="preserve">sygdom i </w:t>
      </w:r>
      <w:r w:rsidRPr="006E626B">
        <w:rPr>
          <w:b/>
          <w:lang w:eastAsia="zh-TW"/>
        </w:rPr>
        <w:t>im</w:t>
      </w:r>
      <w:r w:rsidR="00EF2A83" w:rsidRPr="006E626B">
        <w:rPr>
          <w:b/>
          <w:lang w:eastAsia="zh-TW"/>
        </w:rPr>
        <w:t>m</w:t>
      </w:r>
      <w:r w:rsidRPr="006E626B">
        <w:rPr>
          <w:b/>
          <w:lang w:eastAsia="zh-TW"/>
        </w:rPr>
        <w:t>unsystem</w:t>
      </w:r>
      <w:r w:rsidR="00EF2A83" w:rsidRPr="006E626B">
        <w:rPr>
          <w:b/>
          <w:lang w:eastAsia="zh-TW"/>
        </w:rPr>
        <w:t>et</w:t>
      </w:r>
      <w:r w:rsidR="00901C00" w:rsidRPr="006E626B">
        <w:rPr>
          <w:b/>
          <w:lang w:eastAsia="zh-TW"/>
        </w:rPr>
        <w:t>:</w:t>
      </w:r>
    </w:p>
    <w:p w14:paraId="16DC13FC" w14:textId="77777777" w:rsidR="00BA055D" w:rsidRPr="006E626B" w:rsidRDefault="00D913F3" w:rsidP="00DF4596">
      <w:pPr>
        <w:numPr>
          <w:ilvl w:val="0"/>
          <w:numId w:val="1"/>
        </w:numPr>
        <w:tabs>
          <w:tab w:val="clear" w:pos="720"/>
          <w:tab w:val="left" w:pos="-4253"/>
        </w:tabs>
        <w:ind w:left="1134" w:hanging="567"/>
        <w:rPr>
          <w:lang w:eastAsia="zh-TW"/>
        </w:rPr>
      </w:pPr>
      <w:r w:rsidRPr="006E626B">
        <w:rPr>
          <w:b/>
          <w:lang w:eastAsia="zh-TW"/>
        </w:rPr>
        <w:t>lupus (sjælden).</w:t>
      </w:r>
      <w:r w:rsidRPr="006E626B">
        <w:rPr>
          <w:lang w:eastAsia="zh-TW"/>
        </w:rPr>
        <w:t xml:space="preserve"> Symptomer kan være ledsmerter eller </w:t>
      </w:r>
      <w:r w:rsidR="00B77E3E" w:rsidRPr="006E626B">
        <w:rPr>
          <w:lang w:eastAsia="zh-TW"/>
        </w:rPr>
        <w:t xml:space="preserve">et </w:t>
      </w:r>
      <w:r w:rsidRPr="006E626B">
        <w:rPr>
          <w:lang w:eastAsia="zh-TW"/>
        </w:rPr>
        <w:t>udslæt på kinder eller arme, som er følsomt over for sol.</w:t>
      </w:r>
    </w:p>
    <w:p w14:paraId="16DC13FD" w14:textId="77777777" w:rsidR="00723467" w:rsidRPr="006E626B" w:rsidRDefault="00723467" w:rsidP="00DF4596">
      <w:pPr>
        <w:numPr>
          <w:ilvl w:val="0"/>
          <w:numId w:val="1"/>
        </w:numPr>
        <w:tabs>
          <w:tab w:val="clear" w:pos="720"/>
          <w:tab w:val="left" w:pos="-4253"/>
        </w:tabs>
        <w:ind w:left="1134" w:hanging="567"/>
        <w:rPr>
          <w:lang w:eastAsia="zh-TW"/>
        </w:rPr>
      </w:pPr>
      <w:r w:rsidRPr="006E626B">
        <w:rPr>
          <w:b/>
          <w:lang w:eastAsia="zh-TW"/>
        </w:rPr>
        <w:t xml:space="preserve">sarkoidose (sjælden). </w:t>
      </w:r>
      <w:r w:rsidRPr="006E626B">
        <w:rPr>
          <w:lang w:eastAsia="zh-TW"/>
        </w:rPr>
        <w:t xml:space="preserve">Symptomer kan være vedvarende hoste, </w:t>
      </w:r>
      <w:r w:rsidR="00C23091" w:rsidRPr="006E626B">
        <w:rPr>
          <w:lang w:eastAsia="zh-TW"/>
        </w:rPr>
        <w:t>ånde</w:t>
      </w:r>
      <w:r w:rsidR="00EB6A9E" w:rsidRPr="006E626B">
        <w:rPr>
          <w:lang w:eastAsia="zh-TW"/>
        </w:rPr>
        <w:t>nød</w:t>
      </w:r>
      <w:r w:rsidR="00C23091" w:rsidRPr="006E626B">
        <w:rPr>
          <w:lang w:eastAsia="zh-TW"/>
        </w:rPr>
        <w:t>, brystsmerter, feber, hævede lymfeknuder, vægttab, hududslæt og sløret syn.</w:t>
      </w:r>
    </w:p>
    <w:p w14:paraId="16DC13FE" w14:textId="77777777" w:rsidR="00901C00" w:rsidRPr="006E626B" w:rsidRDefault="00901C00" w:rsidP="00554B9C">
      <w:pPr>
        <w:numPr>
          <w:ilvl w:val="0"/>
          <w:numId w:val="16"/>
        </w:numPr>
        <w:tabs>
          <w:tab w:val="left" w:pos="-4253"/>
        </w:tabs>
        <w:ind w:left="567" w:hanging="567"/>
        <w:rPr>
          <w:lang w:eastAsia="zh-TW"/>
        </w:rPr>
      </w:pPr>
      <w:r w:rsidRPr="006E626B">
        <w:rPr>
          <w:b/>
          <w:lang w:eastAsia="zh-TW"/>
        </w:rPr>
        <w:t>Hævelse af de små blodkar (vaskulitis) (sjælden).</w:t>
      </w:r>
      <w:r w:rsidRPr="006E626B">
        <w:rPr>
          <w:lang w:eastAsia="zh-TW"/>
        </w:rPr>
        <w:t xml:space="preserve"> Symptomerne kan </w:t>
      </w:r>
      <w:r w:rsidR="00C34C68" w:rsidRPr="006E626B">
        <w:rPr>
          <w:lang w:eastAsia="zh-TW"/>
        </w:rPr>
        <w:t>være</w:t>
      </w:r>
      <w:r w:rsidRPr="006E626B">
        <w:rPr>
          <w:lang w:eastAsia="zh-TW"/>
        </w:rPr>
        <w:t xml:space="preserve"> feber, hovedpine, vægttab, nattesved, udslæt og </w:t>
      </w:r>
      <w:r w:rsidR="009F6B7B" w:rsidRPr="006E626B">
        <w:rPr>
          <w:lang w:eastAsia="zh-TW"/>
        </w:rPr>
        <w:t>nerveproblemer såsom følelsesløshed og prikkende fornemmelse i huden.</w:t>
      </w:r>
    </w:p>
    <w:p w14:paraId="16DC13FF" w14:textId="77777777" w:rsidR="00C23091" w:rsidRPr="006E626B" w:rsidRDefault="00C23091" w:rsidP="00554B9C">
      <w:pPr>
        <w:numPr>
          <w:ilvl w:val="0"/>
          <w:numId w:val="16"/>
        </w:numPr>
        <w:tabs>
          <w:tab w:val="left" w:pos="-4253"/>
        </w:tabs>
        <w:ind w:left="567" w:hanging="567"/>
        <w:rPr>
          <w:lang w:eastAsia="zh-TW"/>
        </w:rPr>
      </w:pPr>
      <w:r w:rsidRPr="006E626B">
        <w:rPr>
          <w:b/>
          <w:lang w:eastAsia="zh-TW"/>
        </w:rPr>
        <w:t>Hudkræft (ikke almindelig).</w:t>
      </w:r>
      <w:r w:rsidRPr="006E626B">
        <w:rPr>
          <w:lang w:eastAsia="zh-TW"/>
        </w:rPr>
        <w:t xml:space="preserve"> Symptomer </w:t>
      </w:r>
      <w:r w:rsidR="004242CF" w:rsidRPr="006E626B">
        <w:rPr>
          <w:lang w:eastAsia="zh-TW"/>
        </w:rPr>
        <w:t xml:space="preserve">på hudkræft </w:t>
      </w:r>
      <w:r w:rsidRPr="006E626B">
        <w:rPr>
          <w:lang w:eastAsia="zh-TW"/>
        </w:rPr>
        <w:t>kan være ændringer i hudens udseende eller vækster på huden.</w:t>
      </w:r>
    </w:p>
    <w:p w14:paraId="16DC1400" w14:textId="77777777" w:rsidR="00BA055D" w:rsidRPr="006E626B" w:rsidRDefault="00D913F3" w:rsidP="00554B9C">
      <w:pPr>
        <w:numPr>
          <w:ilvl w:val="0"/>
          <w:numId w:val="16"/>
        </w:numPr>
        <w:tabs>
          <w:tab w:val="left" w:pos="-4253"/>
        </w:tabs>
        <w:ind w:left="567" w:hanging="567"/>
        <w:rPr>
          <w:lang w:eastAsia="zh-TW"/>
        </w:rPr>
      </w:pPr>
      <w:r w:rsidRPr="006E626B">
        <w:rPr>
          <w:b/>
          <w:lang w:eastAsia="zh-TW"/>
        </w:rPr>
        <w:t>Blodsygdom</w:t>
      </w:r>
      <w:r w:rsidR="00C47CF5" w:rsidRPr="006E626B">
        <w:rPr>
          <w:b/>
          <w:lang w:eastAsia="zh-TW"/>
        </w:rPr>
        <w:t xml:space="preserve"> (almindelig)</w:t>
      </w:r>
      <w:r w:rsidRPr="006E626B">
        <w:rPr>
          <w:b/>
          <w:lang w:eastAsia="zh-TW"/>
        </w:rPr>
        <w:t>.</w:t>
      </w:r>
      <w:r w:rsidRPr="006E626B">
        <w:rPr>
          <w:lang w:eastAsia="zh-TW"/>
        </w:rPr>
        <w:t xml:space="preserve"> Symptomer på blodsygdom kan være </w:t>
      </w:r>
      <w:r w:rsidR="00B77E3E" w:rsidRPr="006E626B">
        <w:rPr>
          <w:lang w:eastAsia="zh-TW"/>
        </w:rPr>
        <w:t xml:space="preserve">vedvarende </w:t>
      </w:r>
      <w:r w:rsidRPr="006E626B">
        <w:rPr>
          <w:lang w:eastAsia="zh-TW"/>
        </w:rPr>
        <w:t>feber, blå mærker</w:t>
      </w:r>
      <w:r w:rsidR="00B14490" w:rsidRPr="006E626B">
        <w:rPr>
          <w:lang w:eastAsia="zh-TW"/>
        </w:rPr>
        <w:t>,</w:t>
      </w:r>
      <w:r w:rsidRPr="006E626B">
        <w:rPr>
          <w:lang w:eastAsia="zh-TW"/>
        </w:rPr>
        <w:t xml:space="preserve"> eller </w:t>
      </w:r>
      <w:r w:rsidR="00BF6D3A" w:rsidRPr="006E626B">
        <w:rPr>
          <w:lang w:eastAsia="zh-TW"/>
        </w:rPr>
        <w:t xml:space="preserve">at </w:t>
      </w:r>
      <w:r w:rsidR="00CE6099" w:rsidRPr="006E626B">
        <w:rPr>
          <w:lang w:eastAsia="zh-TW"/>
        </w:rPr>
        <w:t>du</w:t>
      </w:r>
      <w:r w:rsidR="00BF6D3A" w:rsidRPr="006E626B">
        <w:rPr>
          <w:lang w:eastAsia="zh-TW"/>
        </w:rPr>
        <w:t xml:space="preserve"> </w:t>
      </w:r>
      <w:r w:rsidRPr="006E626B">
        <w:rPr>
          <w:lang w:eastAsia="zh-TW"/>
        </w:rPr>
        <w:t>bløder meget nemt eller ser meget bleg ud.</w:t>
      </w:r>
    </w:p>
    <w:p w14:paraId="16DC1401" w14:textId="77777777" w:rsidR="009F6B7B" w:rsidRPr="006E626B" w:rsidRDefault="009F6B7B" w:rsidP="00554B9C">
      <w:pPr>
        <w:numPr>
          <w:ilvl w:val="0"/>
          <w:numId w:val="16"/>
        </w:numPr>
        <w:tabs>
          <w:tab w:val="left" w:pos="-4253"/>
        </w:tabs>
        <w:ind w:left="567" w:hanging="567"/>
        <w:rPr>
          <w:lang w:eastAsia="zh-TW"/>
        </w:rPr>
      </w:pPr>
      <w:r w:rsidRPr="006E626B">
        <w:rPr>
          <w:b/>
          <w:lang w:eastAsia="zh-TW"/>
        </w:rPr>
        <w:t>Blodkræft (leukæmi) (sjælden).</w:t>
      </w:r>
      <w:r w:rsidRPr="006E626B">
        <w:rPr>
          <w:lang w:eastAsia="zh-TW"/>
        </w:rPr>
        <w:t xml:space="preserve"> Symptomer på leukæmi kan </w:t>
      </w:r>
      <w:r w:rsidR="00C34C68" w:rsidRPr="006E626B">
        <w:rPr>
          <w:lang w:eastAsia="zh-TW"/>
        </w:rPr>
        <w:t>være</w:t>
      </w:r>
      <w:r w:rsidRPr="006E626B">
        <w:rPr>
          <w:lang w:eastAsia="zh-TW"/>
        </w:rPr>
        <w:t xml:space="preserve"> feber, træthed, hyppige infektioner, let ved at få blå mærker og nattesved.</w:t>
      </w:r>
    </w:p>
    <w:p w14:paraId="16DC1402" w14:textId="77777777" w:rsidR="009F6B7B" w:rsidRPr="006E626B" w:rsidRDefault="009F6B7B" w:rsidP="003B5F5B">
      <w:pPr>
        <w:autoSpaceDE w:val="0"/>
        <w:autoSpaceDN w:val="0"/>
        <w:adjustRightInd w:val="0"/>
        <w:rPr>
          <w:szCs w:val="22"/>
          <w:lang w:eastAsia="zh-TW"/>
        </w:rPr>
      </w:pPr>
    </w:p>
    <w:p w14:paraId="16DC1403" w14:textId="77777777" w:rsidR="00BA055D" w:rsidRPr="006E626B" w:rsidRDefault="00D913F3" w:rsidP="003B5F5B">
      <w:pPr>
        <w:autoSpaceDE w:val="0"/>
        <w:autoSpaceDN w:val="0"/>
        <w:adjustRightInd w:val="0"/>
        <w:rPr>
          <w:szCs w:val="22"/>
          <w:lang w:eastAsia="zh-TW"/>
        </w:rPr>
      </w:pPr>
      <w:r w:rsidRPr="006E626B">
        <w:rPr>
          <w:szCs w:val="22"/>
          <w:lang w:eastAsia="zh-TW"/>
        </w:rPr>
        <w:t xml:space="preserve">Fortæl det straks til </w:t>
      </w:r>
      <w:r w:rsidR="00CE6099" w:rsidRPr="006E626B">
        <w:rPr>
          <w:szCs w:val="22"/>
          <w:lang w:eastAsia="zh-TW"/>
        </w:rPr>
        <w:t>din</w:t>
      </w:r>
      <w:r w:rsidR="00EF2A83" w:rsidRPr="006E626B">
        <w:rPr>
          <w:szCs w:val="22"/>
          <w:lang w:eastAsia="zh-TW"/>
        </w:rPr>
        <w:t xml:space="preserve"> </w:t>
      </w:r>
      <w:r w:rsidRPr="006E626B">
        <w:rPr>
          <w:szCs w:val="22"/>
          <w:lang w:eastAsia="zh-TW"/>
        </w:rPr>
        <w:t xml:space="preserve">læge, hvis </w:t>
      </w:r>
      <w:r w:rsidR="00CE6099" w:rsidRPr="006E626B">
        <w:rPr>
          <w:szCs w:val="22"/>
          <w:lang w:eastAsia="zh-TW"/>
        </w:rPr>
        <w:t>du</w:t>
      </w:r>
      <w:r w:rsidRPr="006E626B">
        <w:rPr>
          <w:szCs w:val="22"/>
          <w:lang w:eastAsia="zh-TW"/>
        </w:rPr>
        <w:t xml:space="preserve"> bemærker nogen af ovennævnte symptomer.</w:t>
      </w:r>
    </w:p>
    <w:p w14:paraId="16DC1404" w14:textId="77777777" w:rsidR="00BA055D" w:rsidRPr="006E626B" w:rsidRDefault="00BA055D" w:rsidP="003B5F5B">
      <w:pPr>
        <w:rPr>
          <w:lang w:eastAsia="zh-TW"/>
        </w:rPr>
      </w:pPr>
    </w:p>
    <w:p w14:paraId="16DC1405" w14:textId="77777777" w:rsidR="00BA055D" w:rsidRPr="006E626B" w:rsidRDefault="00D913F3" w:rsidP="003B5F5B">
      <w:pPr>
        <w:keepNext/>
        <w:rPr>
          <w:b/>
          <w:lang w:eastAsia="zh-TW"/>
        </w:rPr>
      </w:pPr>
      <w:r w:rsidRPr="006E626B">
        <w:rPr>
          <w:b/>
          <w:lang w:eastAsia="zh-TW"/>
        </w:rPr>
        <w:t>Følgende yderligere bivirkninger er observeret med Simponi:</w:t>
      </w:r>
    </w:p>
    <w:p w14:paraId="16DC1406" w14:textId="77777777" w:rsidR="00BA055D" w:rsidRPr="006E626B" w:rsidRDefault="00D913F3" w:rsidP="003B5F5B">
      <w:pPr>
        <w:keepNext/>
        <w:rPr>
          <w:u w:val="single"/>
          <w:lang w:eastAsia="zh-TW"/>
        </w:rPr>
      </w:pPr>
      <w:r w:rsidRPr="006E626B">
        <w:rPr>
          <w:u w:val="single"/>
          <w:lang w:eastAsia="zh-TW"/>
        </w:rPr>
        <w:t xml:space="preserve">Meget almindelige bivirkninger </w:t>
      </w:r>
      <w:r w:rsidRPr="006E626B">
        <w:rPr>
          <w:bCs/>
          <w:szCs w:val="22"/>
          <w:u w:val="single"/>
          <w:lang w:eastAsia="zh-TW"/>
        </w:rPr>
        <w:t>(</w:t>
      </w:r>
      <w:r w:rsidR="00BF6D3A" w:rsidRPr="006E626B">
        <w:rPr>
          <w:bCs/>
          <w:szCs w:val="22"/>
          <w:u w:val="single"/>
          <w:lang w:eastAsia="zh-TW"/>
        </w:rPr>
        <w:t>kan forekomme hos fl</w:t>
      </w:r>
      <w:r w:rsidRPr="006E626B">
        <w:rPr>
          <w:bCs/>
          <w:szCs w:val="22"/>
          <w:u w:val="single"/>
          <w:lang w:eastAsia="zh-TW"/>
        </w:rPr>
        <w:t>ere end 1 ud af 1</w:t>
      </w:r>
      <w:r w:rsidR="00FA5E98" w:rsidRPr="006E626B">
        <w:rPr>
          <w:bCs/>
          <w:szCs w:val="22"/>
          <w:u w:val="single"/>
          <w:lang w:eastAsia="zh-TW"/>
        </w:rPr>
        <w:t>0 </w:t>
      </w:r>
      <w:r w:rsidR="00FE4E2E" w:rsidRPr="006E626B">
        <w:rPr>
          <w:bCs/>
          <w:szCs w:val="22"/>
          <w:u w:val="single"/>
          <w:lang w:eastAsia="zh-TW"/>
        </w:rPr>
        <w:t>patienter</w:t>
      </w:r>
      <w:r w:rsidRPr="006E626B">
        <w:rPr>
          <w:bCs/>
          <w:szCs w:val="22"/>
          <w:u w:val="single"/>
          <w:lang w:eastAsia="zh-TW"/>
        </w:rPr>
        <w:t>)</w:t>
      </w:r>
      <w:r w:rsidRPr="006E626B">
        <w:rPr>
          <w:u w:val="single"/>
          <w:lang w:eastAsia="zh-TW"/>
        </w:rPr>
        <w:t>:</w:t>
      </w:r>
    </w:p>
    <w:p w14:paraId="16DC1407" w14:textId="77777777" w:rsidR="00BA055D" w:rsidRPr="006E626B" w:rsidRDefault="00D913F3" w:rsidP="00554B9C">
      <w:pPr>
        <w:numPr>
          <w:ilvl w:val="0"/>
          <w:numId w:val="16"/>
        </w:numPr>
        <w:ind w:left="567" w:hanging="567"/>
        <w:rPr>
          <w:lang w:eastAsia="zh-TW"/>
        </w:rPr>
      </w:pPr>
      <w:r w:rsidRPr="006E626B">
        <w:rPr>
          <w:lang w:eastAsia="zh-TW"/>
        </w:rPr>
        <w:t>Øvre luftvejsinfektioner</w:t>
      </w:r>
      <w:r w:rsidR="00BF6D3A" w:rsidRPr="006E626B">
        <w:rPr>
          <w:lang w:eastAsia="zh-TW"/>
        </w:rPr>
        <w:t xml:space="preserve"> (i næse, svælg og luftrør)</w:t>
      </w:r>
      <w:r w:rsidRPr="006E626B">
        <w:rPr>
          <w:lang w:eastAsia="zh-TW"/>
        </w:rPr>
        <w:t>, ondt i halsen eller hæshed, løbende næse</w:t>
      </w:r>
      <w:r w:rsidR="001354EC" w:rsidRPr="006E626B">
        <w:rPr>
          <w:lang w:eastAsia="zh-TW"/>
        </w:rPr>
        <w:t>.</w:t>
      </w:r>
    </w:p>
    <w:p w14:paraId="16DC1408" w14:textId="77777777" w:rsidR="00BA055D" w:rsidRPr="006E626B" w:rsidRDefault="00BA055D" w:rsidP="003B5F5B">
      <w:pPr>
        <w:rPr>
          <w:lang w:eastAsia="zh-TW"/>
        </w:rPr>
      </w:pPr>
    </w:p>
    <w:p w14:paraId="16DC1409" w14:textId="77777777" w:rsidR="00BA055D" w:rsidRPr="006E626B" w:rsidRDefault="00D913F3" w:rsidP="006D4072">
      <w:pPr>
        <w:keepNext/>
        <w:rPr>
          <w:u w:val="single"/>
          <w:lang w:eastAsia="zh-TW"/>
        </w:rPr>
      </w:pPr>
      <w:r w:rsidRPr="006E626B">
        <w:rPr>
          <w:u w:val="single"/>
          <w:lang w:eastAsia="zh-TW"/>
        </w:rPr>
        <w:t>Almindelige bivirkninger</w:t>
      </w:r>
      <w:r w:rsidR="00EF2A83" w:rsidRPr="006E626B">
        <w:rPr>
          <w:u w:val="single"/>
          <w:lang w:eastAsia="zh-TW"/>
        </w:rPr>
        <w:t xml:space="preserve"> </w:t>
      </w:r>
      <w:r w:rsidRPr="006E626B">
        <w:rPr>
          <w:bCs/>
          <w:szCs w:val="22"/>
          <w:u w:val="single"/>
          <w:lang w:eastAsia="zh-TW"/>
        </w:rPr>
        <w:t xml:space="preserve">(kan forekomme hos </w:t>
      </w:r>
      <w:r w:rsidR="004D2B29" w:rsidRPr="006E626B">
        <w:rPr>
          <w:bCs/>
          <w:szCs w:val="22"/>
          <w:u w:val="single"/>
          <w:lang w:eastAsia="zh-TW"/>
        </w:rPr>
        <w:t>op til</w:t>
      </w:r>
      <w:r w:rsidR="00EF2A83" w:rsidRPr="006E626B">
        <w:rPr>
          <w:bCs/>
          <w:szCs w:val="22"/>
          <w:u w:val="single"/>
          <w:lang w:eastAsia="zh-TW"/>
        </w:rPr>
        <w:t xml:space="preserve"> 1 </w:t>
      </w:r>
      <w:r w:rsidR="004D2B29" w:rsidRPr="006E626B">
        <w:rPr>
          <w:bCs/>
          <w:szCs w:val="22"/>
          <w:u w:val="single"/>
          <w:lang w:eastAsia="zh-TW"/>
        </w:rPr>
        <w:t>ud af</w:t>
      </w:r>
      <w:r w:rsidR="00EF2A83" w:rsidRPr="006E626B">
        <w:rPr>
          <w:bCs/>
          <w:szCs w:val="22"/>
          <w:u w:val="single"/>
          <w:lang w:eastAsia="zh-TW"/>
        </w:rPr>
        <w:t xml:space="preserve"> 1</w:t>
      </w:r>
      <w:r w:rsidR="00FA5E98" w:rsidRPr="006E626B">
        <w:rPr>
          <w:bCs/>
          <w:szCs w:val="22"/>
          <w:u w:val="single"/>
          <w:lang w:eastAsia="zh-TW"/>
        </w:rPr>
        <w:t>0 </w:t>
      </w:r>
      <w:r w:rsidR="00FE4E2E" w:rsidRPr="006E626B">
        <w:rPr>
          <w:bCs/>
          <w:szCs w:val="22"/>
          <w:u w:val="single"/>
          <w:lang w:eastAsia="zh-TW"/>
        </w:rPr>
        <w:t>patienter</w:t>
      </w:r>
      <w:r w:rsidRPr="006E626B">
        <w:rPr>
          <w:bCs/>
          <w:szCs w:val="22"/>
          <w:u w:val="single"/>
          <w:lang w:eastAsia="zh-TW"/>
        </w:rPr>
        <w:t>)</w:t>
      </w:r>
      <w:r w:rsidRPr="006E626B">
        <w:rPr>
          <w:u w:val="single"/>
          <w:lang w:eastAsia="zh-TW"/>
        </w:rPr>
        <w:t>:</w:t>
      </w:r>
    </w:p>
    <w:p w14:paraId="16DC140A" w14:textId="77777777" w:rsidR="00BA055D" w:rsidRPr="006E626B" w:rsidRDefault="00D913F3" w:rsidP="00554B9C">
      <w:pPr>
        <w:numPr>
          <w:ilvl w:val="0"/>
          <w:numId w:val="16"/>
        </w:numPr>
        <w:ind w:left="567" w:hanging="567"/>
        <w:rPr>
          <w:lang w:eastAsia="zh-TW"/>
        </w:rPr>
      </w:pPr>
      <w:r w:rsidRPr="006E626B">
        <w:rPr>
          <w:lang w:eastAsia="zh-TW"/>
        </w:rPr>
        <w:t xml:space="preserve">Unormale levertal (stigning i leverenzymer) ved blodprøver, som tages af </w:t>
      </w:r>
      <w:r w:rsidR="00CE6099" w:rsidRPr="006E626B">
        <w:rPr>
          <w:lang w:eastAsia="zh-TW"/>
        </w:rPr>
        <w:t>din</w:t>
      </w:r>
      <w:r w:rsidRPr="006E626B">
        <w:rPr>
          <w:lang w:eastAsia="zh-TW"/>
        </w:rPr>
        <w:t xml:space="preserve"> læge</w:t>
      </w:r>
    </w:p>
    <w:p w14:paraId="16DC140B" w14:textId="77777777" w:rsidR="00BA055D" w:rsidRPr="006E626B" w:rsidRDefault="00D913F3" w:rsidP="00554B9C">
      <w:pPr>
        <w:numPr>
          <w:ilvl w:val="0"/>
          <w:numId w:val="16"/>
        </w:numPr>
        <w:ind w:left="567" w:hanging="567"/>
        <w:rPr>
          <w:lang w:eastAsia="zh-TW"/>
        </w:rPr>
      </w:pPr>
      <w:r w:rsidRPr="006E626B">
        <w:rPr>
          <w:lang w:eastAsia="zh-TW"/>
        </w:rPr>
        <w:t>Svimmelhed</w:t>
      </w:r>
    </w:p>
    <w:p w14:paraId="16DC140C" w14:textId="77777777" w:rsidR="00BA055D" w:rsidRPr="006E626B" w:rsidRDefault="00D913F3" w:rsidP="00554B9C">
      <w:pPr>
        <w:numPr>
          <w:ilvl w:val="0"/>
          <w:numId w:val="16"/>
        </w:numPr>
        <w:ind w:left="567" w:hanging="567"/>
        <w:rPr>
          <w:lang w:eastAsia="zh-TW"/>
        </w:rPr>
      </w:pPr>
      <w:r w:rsidRPr="006E626B">
        <w:rPr>
          <w:lang w:eastAsia="zh-TW"/>
        </w:rPr>
        <w:t>Hovedpine</w:t>
      </w:r>
    </w:p>
    <w:p w14:paraId="16DC140D" w14:textId="77777777" w:rsidR="00C47CF5" w:rsidRPr="006E626B" w:rsidRDefault="00C47CF5" w:rsidP="00554B9C">
      <w:pPr>
        <w:numPr>
          <w:ilvl w:val="0"/>
          <w:numId w:val="16"/>
        </w:numPr>
        <w:ind w:left="567" w:hanging="567"/>
        <w:rPr>
          <w:lang w:eastAsia="zh-TW"/>
        </w:rPr>
      </w:pPr>
      <w:r w:rsidRPr="006E626B">
        <w:rPr>
          <w:lang w:eastAsia="zh-TW"/>
        </w:rPr>
        <w:t>Følelsesløshed eller en prikkende fornemmelse i huden</w:t>
      </w:r>
    </w:p>
    <w:p w14:paraId="16DC140E" w14:textId="77777777" w:rsidR="00BA055D" w:rsidRPr="006E626B" w:rsidRDefault="00D913F3" w:rsidP="00554B9C">
      <w:pPr>
        <w:numPr>
          <w:ilvl w:val="0"/>
          <w:numId w:val="16"/>
        </w:numPr>
        <w:ind w:left="567" w:hanging="567"/>
        <w:rPr>
          <w:lang w:eastAsia="zh-TW"/>
        </w:rPr>
      </w:pPr>
      <w:r w:rsidRPr="006E626B">
        <w:rPr>
          <w:lang w:eastAsia="zh-TW"/>
        </w:rPr>
        <w:t>Overfladisk svampeinfektion</w:t>
      </w:r>
    </w:p>
    <w:p w14:paraId="16DC140F" w14:textId="77777777" w:rsidR="00C47CF5" w:rsidRPr="006E626B" w:rsidRDefault="00C47CF5" w:rsidP="00554B9C">
      <w:pPr>
        <w:numPr>
          <w:ilvl w:val="0"/>
          <w:numId w:val="16"/>
        </w:numPr>
        <w:ind w:left="567" w:hanging="567"/>
        <w:rPr>
          <w:lang w:eastAsia="zh-TW"/>
        </w:rPr>
      </w:pPr>
      <w:r w:rsidRPr="006E626B">
        <w:rPr>
          <w:lang w:eastAsia="zh-TW"/>
        </w:rPr>
        <w:t>Byld</w:t>
      </w:r>
    </w:p>
    <w:p w14:paraId="16DC1410" w14:textId="77777777" w:rsidR="00BA055D" w:rsidRPr="006E626B" w:rsidRDefault="00D913F3" w:rsidP="00554B9C">
      <w:pPr>
        <w:numPr>
          <w:ilvl w:val="0"/>
          <w:numId w:val="16"/>
        </w:numPr>
        <w:ind w:left="567" w:hanging="567"/>
        <w:rPr>
          <w:lang w:eastAsia="zh-TW"/>
        </w:rPr>
      </w:pPr>
      <w:r w:rsidRPr="006E626B">
        <w:rPr>
          <w:lang w:eastAsia="zh-TW"/>
        </w:rPr>
        <w:t>Bakterielle infektioner (såsom</w:t>
      </w:r>
      <w:r w:rsidR="003851F4" w:rsidRPr="006E626B">
        <w:rPr>
          <w:lang w:eastAsia="zh-TW"/>
        </w:rPr>
        <w:t xml:space="preserve"> betændelse i huden</w:t>
      </w:r>
      <w:r w:rsidR="00A763C1" w:rsidRPr="006E626B">
        <w:rPr>
          <w:lang w:eastAsia="zh-TW"/>
        </w:rPr>
        <w:t>s bindevæv</w:t>
      </w:r>
      <w:r w:rsidRPr="006E626B">
        <w:rPr>
          <w:lang w:eastAsia="zh-TW"/>
        </w:rPr>
        <w:t>)</w:t>
      </w:r>
    </w:p>
    <w:p w14:paraId="16DC1411" w14:textId="77777777" w:rsidR="00BA055D" w:rsidRPr="006E626B" w:rsidRDefault="002D5C22" w:rsidP="00554B9C">
      <w:pPr>
        <w:numPr>
          <w:ilvl w:val="0"/>
          <w:numId w:val="16"/>
        </w:numPr>
        <w:ind w:left="567" w:hanging="567"/>
        <w:rPr>
          <w:lang w:eastAsia="zh-TW"/>
        </w:rPr>
      </w:pPr>
      <w:r w:rsidRPr="006E626B">
        <w:rPr>
          <w:lang w:eastAsia="zh-TW"/>
        </w:rPr>
        <w:t>Lavt</w:t>
      </w:r>
      <w:r w:rsidR="00D913F3" w:rsidRPr="006E626B">
        <w:rPr>
          <w:lang w:eastAsia="zh-TW"/>
        </w:rPr>
        <w:t xml:space="preserve"> antal røde blodceller</w:t>
      </w:r>
    </w:p>
    <w:p w14:paraId="16DC1412" w14:textId="77777777" w:rsidR="00AF6BB7" w:rsidRPr="006E626B" w:rsidRDefault="002D5C22" w:rsidP="00554B9C">
      <w:pPr>
        <w:numPr>
          <w:ilvl w:val="0"/>
          <w:numId w:val="16"/>
        </w:numPr>
        <w:ind w:left="567" w:hanging="567"/>
        <w:rPr>
          <w:lang w:eastAsia="zh-TW"/>
        </w:rPr>
      </w:pPr>
      <w:r w:rsidRPr="006E626B">
        <w:rPr>
          <w:lang w:eastAsia="zh-TW"/>
        </w:rPr>
        <w:t>Lavt</w:t>
      </w:r>
      <w:r w:rsidR="00AF6BB7" w:rsidRPr="006E626B">
        <w:rPr>
          <w:lang w:eastAsia="zh-TW"/>
        </w:rPr>
        <w:t xml:space="preserve"> antal hvide blodceller</w:t>
      </w:r>
    </w:p>
    <w:p w14:paraId="16DC1413" w14:textId="77777777" w:rsidR="00BA055D" w:rsidRPr="006E626B" w:rsidRDefault="00D913F3" w:rsidP="00554B9C">
      <w:pPr>
        <w:numPr>
          <w:ilvl w:val="0"/>
          <w:numId w:val="16"/>
        </w:numPr>
        <w:ind w:left="567" w:hanging="567"/>
        <w:rPr>
          <w:lang w:eastAsia="zh-TW"/>
        </w:rPr>
      </w:pPr>
      <w:r w:rsidRPr="006E626B">
        <w:rPr>
          <w:lang w:eastAsia="zh-TW"/>
        </w:rPr>
        <w:t>Positiv blodprøve for lupus</w:t>
      </w:r>
    </w:p>
    <w:p w14:paraId="16DC1414" w14:textId="77777777" w:rsidR="00BA055D" w:rsidRPr="006E626B" w:rsidRDefault="00D913F3" w:rsidP="00554B9C">
      <w:pPr>
        <w:numPr>
          <w:ilvl w:val="0"/>
          <w:numId w:val="16"/>
        </w:numPr>
        <w:ind w:left="567" w:hanging="567"/>
        <w:rPr>
          <w:lang w:eastAsia="zh-TW"/>
        </w:rPr>
      </w:pPr>
      <w:r w:rsidRPr="006E626B">
        <w:rPr>
          <w:lang w:eastAsia="zh-TW"/>
        </w:rPr>
        <w:t>Allergiske reaktioner</w:t>
      </w:r>
    </w:p>
    <w:p w14:paraId="16DC1415" w14:textId="77777777" w:rsidR="00BA055D" w:rsidRPr="006E626B" w:rsidRDefault="00D913F3" w:rsidP="00554B9C">
      <w:pPr>
        <w:numPr>
          <w:ilvl w:val="0"/>
          <w:numId w:val="16"/>
        </w:numPr>
        <w:ind w:left="567" w:hanging="567"/>
        <w:rPr>
          <w:lang w:eastAsia="zh-TW"/>
        </w:rPr>
      </w:pPr>
      <w:r w:rsidRPr="006E626B">
        <w:rPr>
          <w:lang w:eastAsia="zh-TW"/>
        </w:rPr>
        <w:t>Fordøjelsesbesvær</w:t>
      </w:r>
    </w:p>
    <w:p w14:paraId="16DC1416" w14:textId="77777777" w:rsidR="00BA055D" w:rsidRPr="006E626B" w:rsidRDefault="00D913F3" w:rsidP="00554B9C">
      <w:pPr>
        <w:numPr>
          <w:ilvl w:val="0"/>
          <w:numId w:val="16"/>
        </w:numPr>
        <w:ind w:left="567" w:hanging="567"/>
        <w:rPr>
          <w:lang w:eastAsia="zh-TW"/>
        </w:rPr>
      </w:pPr>
      <w:r w:rsidRPr="006E626B">
        <w:rPr>
          <w:lang w:eastAsia="zh-TW"/>
        </w:rPr>
        <w:t>Mavesmerter</w:t>
      </w:r>
    </w:p>
    <w:p w14:paraId="16DC1417" w14:textId="77777777" w:rsidR="00BA055D" w:rsidRPr="006E626B" w:rsidRDefault="00D913F3" w:rsidP="00554B9C">
      <w:pPr>
        <w:numPr>
          <w:ilvl w:val="0"/>
          <w:numId w:val="16"/>
        </w:numPr>
        <w:ind w:left="567" w:hanging="567"/>
        <w:rPr>
          <w:szCs w:val="22"/>
          <w:lang w:eastAsia="zh-TW"/>
        </w:rPr>
      </w:pPr>
      <w:r w:rsidRPr="006E626B">
        <w:rPr>
          <w:szCs w:val="22"/>
          <w:lang w:eastAsia="zh-TW"/>
        </w:rPr>
        <w:t>Kvalme</w:t>
      </w:r>
    </w:p>
    <w:p w14:paraId="16DC1418" w14:textId="77777777" w:rsidR="00BA055D" w:rsidRPr="006E626B" w:rsidRDefault="00D913F3" w:rsidP="00554B9C">
      <w:pPr>
        <w:numPr>
          <w:ilvl w:val="0"/>
          <w:numId w:val="16"/>
        </w:numPr>
        <w:ind w:left="567" w:hanging="567"/>
        <w:rPr>
          <w:lang w:eastAsia="zh-TW"/>
        </w:rPr>
      </w:pPr>
      <w:r w:rsidRPr="006E626B">
        <w:rPr>
          <w:lang w:eastAsia="zh-TW"/>
        </w:rPr>
        <w:lastRenderedPageBreak/>
        <w:t>Influenza</w:t>
      </w:r>
    </w:p>
    <w:p w14:paraId="16DC1419" w14:textId="77777777" w:rsidR="00BA055D" w:rsidRPr="006E626B" w:rsidRDefault="00D913F3" w:rsidP="00554B9C">
      <w:pPr>
        <w:numPr>
          <w:ilvl w:val="0"/>
          <w:numId w:val="16"/>
        </w:numPr>
        <w:ind w:left="567" w:hanging="567"/>
        <w:rPr>
          <w:lang w:eastAsia="zh-TW"/>
        </w:rPr>
      </w:pPr>
      <w:r w:rsidRPr="006E626B">
        <w:rPr>
          <w:lang w:eastAsia="zh-TW"/>
        </w:rPr>
        <w:t>Bronkitis</w:t>
      </w:r>
    </w:p>
    <w:p w14:paraId="16DC141A" w14:textId="77777777" w:rsidR="00BA055D" w:rsidRPr="006E626B" w:rsidRDefault="00D913F3" w:rsidP="00554B9C">
      <w:pPr>
        <w:numPr>
          <w:ilvl w:val="0"/>
          <w:numId w:val="16"/>
        </w:numPr>
        <w:ind w:left="567" w:hanging="567"/>
        <w:rPr>
          <w:lang w:eastAsia="zh-TW"/>
        </w:rPr>
      </w:pPr>
      <w:r w:rsidRPr="006E626B">
        <w:rPr>
          <w:lang w:eastAsia="zh-TW"/>
        </w:rPr>
        <w:t>Bihulebetændelse</w:t>
      </w:r>
    </w:p>
    <w:p w14:paraId="16DC141B" w14:textId="77777777" w:rsidR="00BA055D" w:rsidRPr="006E626B" w:rsidRDefault="00D913F3" w:rsidP="00554B9C">
      <w:pPr>
        <w:numPr>
          <w:ilvl w:val="0"/>
          <w:numId w:val="16"/>
        </w:numPr>
        <w:ind w:left="567" w:hanging="567"/>
        <w:rPr>
          <w:lang w:eastAsia="zh-TW"/>
        </w:rPr>
      </w:pPr>
      <w:r w:rsidRPr="006E626B">
        <w:rPr>
          <w:lang w:eastAsia="zh-TW"/>
        </w:rPr>
        <w:t>Forkølelsessår</w:t>
      </w:r>
    </w:p>
    <w:p w14:paraId="16DC141C" w14:textId="77777777" w:rsidR="00BA055D" w:rsidRPr="006E626B" w:rsidRDefault="00D913F3" w:rsidP="00554B9C">
      <w:pPr>
        <w:numPr>
          <w:ilvl w:val="0"/>
          <w:numId w:val="16"/>
        </w:numPr>
        <w:ind w:left="567" w:hanging="567"/>
        <w:rPr>
          <w:lang w:eastAsia="zh-TW"/>
        </w:rPr>
      </w:pPr>
      <w:r w:rsidRPr="006E626B">
        <w:rPr>
          <w:lang w:eastAsia="zh-TW"/>
        </w:rPr>
        <w:t>Højt blodtryk</w:t>
      </w:r>
    </w:p>
    <w:p w14:paraId="16DC141D" w14:textId="77777777" w:rsidR="00BA055D" w:rsidRPr="006E626B" w:rsidRDefault="00D913F3" w:rsidP="00554B9C">
      <w:pPr>
        <w:numPr>
          <w:ilvl w:val="0"/>
          <w:numId w:val="16"/>
        </w:numPr>
        <w:ind w:left="567" w:hanging="567"/>
        <w:rPr>
          <w:lang w:eastAsia="zh-TW"/>
        </w:rPr>
      </w:pPr>
      <w:r w:rsidRPr="006E626B">
        <w:rPr>
          <w:lang w:eastAsia="zh-TW"/>
        </w:rPr>
        <w:t>Feber</w:t>
      </w:r>
    </w:p>
    <w:p w14:paraId="16DC141E" w14:textId="77777777" w:rsidR="00C47CF5" w:rsidRPr="006E626B" w:rsidRDefault="00C47CF5" w:rsidP="00554B9C">
      <w:pPr>
        <w:numPr>
          <w:ilvl w:val="0"/>
          <w:numId w:val="16"/>
        </w:numPr>
        <w:ind w:left="567" w:hanging="567"/>
        <w:rPr>
          <w:lang w:eastAsia="zh-TW"/>
        </w:rPr>
      </w:pPr>
      <w:r w:rsidRPr="006E626B">
        <w:rPr>
          <w:lang w:eastAsia="zh-TW"/>
        </w:rPr>
        <w:t xml:space="preserve">Astma, </w:t>
      </w:r>
      <w:r w:rsidR="008D65E6" w:rsidRPr="006E626B">
        <w:rPr>
          <w:lang w:eastAsia="zh-TW"/>
        </w:rPr>
        <w:t>åndenød</w:t>
      </w:r>
      <w:r w:rsidRPr="006E626B">
        <w:rPr>
          <w:lang w:eastAsia="zh-TW"/>
        </w:rPr>
        <w:t>, hvæsen</w:t>
      </w:r>
      <w:r w:rsidR="004D705E" w:rsidRPr="006E626B">
        <w:rPr>
          <w:lang w:eastAsia="zh-TW"/>
        </w:rPr>
        <w:t>de vejrtrækning</w:t>
      </w:r>
    </w:p>
    <w:p w14:paraId="16DC141F" w14:textId="77777777" w:rsidR="00C47CF5" w:rsidRPr="006E626B" w:rsidRDefault="00C47CF5" w:rsidP="00554B9C">
      <w:pPr>
        <w:numPr>
          <w:ilvl w:val="0"/>
          <w:numId w:val="16"/>
        </w:numPr>
        <w:ind w:left="567" w:hanging="567"/>
        <w:rPr>
          <w:lang w:eastAsia="zh-TW"/>
        </w:rPr>
      </w:pPr>
      <w:r w:rsidRPr="006E626B">
        <w:rPr>
          <w:lang w:eastAsia="zh-TW"/>
        </w:rPr>
        <w:t>Mave</w:t>
      </w:r>
      <w:r w:rsidRPr="006E626B">
        <w:rPr>
          <w:lang w:eastAsia="zh-TW"/>
        </w:rPr>
        <w:noBreakHyphen/>
        <w:t xml:space="preserve"> og tarmlidelser inkl</w:t>
      </w:r>
      <w:r w:rsidR="000F450F" w:rsidRPr="006E626B">
        <w:rPr>
          <w:lang w:eastAsia="zh-TW"/>
        </w:rPr>
        <w:t>usive</w:t>
      </w:r>
      <w:r w:rsidRPr="006E626B">
        <w:rPr>
          <w:lang w:eastAsia="zh-TW"/>
        </w:rPr>
        <w:t xml:space="preserve"> betændelse i mavens slimhinde og tyktarmen, som kan give feber</w:t>
      </w:r>
    </w:p>
    <w:p w14:paraId="16DC1420" w14:textId="77777777" w:rsidR="00C47CF5" w:rsidRPr="006E626B" w:rsidRDefault="00C47CF5" w:rsidP="00554B9C">
      <w:pPr>
        <w:numPr>
          <w:ilvl w:val="0"/>
          <w:numId w:val="16"/>
        </w:numPr>
        <w:ind w:left="567" w:hanging="567"/>
        <w:rPr>
          <w:lang w:eastAsia="zh-TW"/>
        </w:rPr>
      </w:pPr>
      <w:r w:rsidRPr="006E626B">
        <w:rPr>
          <w:lang w:eastAsia="zh-TW"/>
        </w:rPr>
        <w:t>Smerter og sår i munden</w:t>
      </w:r>
    </w:p>
    <w:p w14:paraId="16DC1421" w14:textId="77777777" w:rsidR="00BA055D" w:rsidRPr="006E626B" w:rsidRDefault="00D913F3" w:rsidP="00554B9C">
      <w:pPr>
        <w:numPr>
          <w:ilvl w:val="0"/>
          <w:numId w:val="16"/>
        </w:numPr>
        <w:ind w:left="567" w:hanging="567"/>
        <w:rPr>
          <w:lang w:eastAsia="zh-TW"/>
        </w:rPr>
      </w:pPr>
      <w:r w:rsidRPr="006E626B">
        <w:rPr>
          <w:lang w:eastAsia="zh-TW"/>
        </w:rPr>
        <w:t>Reaktioner på indsprøjtningsstedet (inklusive rødme, hårdhed, smerte, blå mærker, kløe, prikken og irritation)</w:t>
      </w:r>
    </w:p>
    <w:p w14:paraId="16DC1422" w14:textId="77777777" w:rsidR="00C47CF5" w:rsidRPr="006E626B" w:rsidRDefault="00C47CF5" w:rsidP="00554B9C">
      <w:pPr>
        <w:numPr>
          <w:ilvl w:val="0"/>
          <w:numId w:val="16"/>
        </w:numPr>
        <w:ind w:left="567" w:hanging="567"/>
        <w:rPr>
          <w:lang w:eastAsia="zh-TW"/>
        </w:rPr>
      </w:pPr>
      <w:r w:rsidRPr="006E626B">
        <w:rPr>
          <w:lang w:eastAsia="zh-TW"/>
        </w:rPr>
        <w:t>Hårtab</w:t>
      </w:r>
    </w:p>
    <w:p w14:paraId="16DC1423" w14:textId="77777777" w:rsidR="00C47CF5" w:rsidRPr="006E626B" w:rsidRDefault="00C47CF5" w:rsidP="00554B9C">
      <w:pPr>
        <w:numPr>
          <w:ilvl w:val="0"/>
          <w:numId w:val="16"/>
        </w:numPr>
        <w:ind w:left="567" w:hanging="567"/>
        <w:rPr>
          <w:lang w:eastAsia="zh-TW"/>
        </w:rPr>
      </w:pPr>
      <w:r w:rsidRPr="006E626B">
        <w:rPr>
          <w:lang w:eastAsia="zh-TW"/>
        </w:rPr>
        <w:t>Udslæt og hudkløe</w:t>
      </w:r>
    </w:p>
    <w:p w14:paraId="16DC1424" w14:textId="77777777" w:rsidR="00C47CF5" w:rsidRPr="006E626B" w:rsidRDefault="00C47CF5" w:rsidP="00554B9C">
      <w:pPr>
        <w:numPr>
          <w:ilvl w:val="0"/>
          <w:numId w:val="16"/>
        </w:numPr>
        <w:ind w:left="567" w:hanging="567"/>
        <w:rPr>
          <w:lang w:eastAsia="zh-TW"/>
        </w:rPr>
      </w:pPr>
      <w:r w:rsidRPr="006E626B">
        <w:rPr>
          <w:lang w:eastAsia="zh-TW"/>
        </w:rPr>
        <w:t>Søvnbesvær</w:t>
      </w:r>
    </w:p>
    <w:p w14:paraId="16DC1425" w14:textId="77777777" w:rsidR="00C47CF5" w:rsidRPr="006E626B" w:rsidRDefault="00C47CF5" w:rsidP="00554B9C">
      <w:pPr>
        <w:numPr>
          <w:ilvl w:val="0"/>
          <w:numId w:val="16"/>
        </w:numPr>
        <w:ind w:left="567" w:hanging="567"/>
        <w:rPr>
          <w:lang w:eastAsia="zh-TW"/>
        </w:rPr>
      </w:pPr>
      <w:r w:rsidRPr="006E626B">
        <w:rPr>
          <w:lang w:eastAsia="zh-TW"/>
        </w:rPr>
        <w:t>Depression</w:t>
      </w:r>
    </w:p>
    <w:p w14:paraId="16DC1426" w14:textId="77777777" w:rsidR="00BA055D" w:rsidRPr="006E626B" w:rsidRDefault="00D913F3" w:rsidP="00554B9C">
      <w:pPr>
        <w:numPr>
          <w:ilvl w:val="0"/>
          <w:numId w:val="16"/>
        </w:numPr>
        <w:ind w:left="567" w:hanging="567"/>
        <w:rPr>
          <w:lang w:eastAsia="zh-TW"/>
        </w:rPr>
      </w:pPr>
      <w:r w:rsidRPr="006E626B">
        <w:rPr>
          <w:lang w:eastAsia="zh-TW"/>
        </w:rPr>
        <w:t>Svaghedsfølelse</w:t>
      </w:r>
    </w:p>
    <w:p w14:paraId="16DC1427" w14:textId="77777777" w:rsidR="00C47CF5" w:rsidRPr="006E626B" w:rsidRDefault="00C47CF5" w:rsidP="00554B9C">
      <w:pPr>
        <w:numPr>
          <w:ilvl w:val="0"/>
          <w:numId w:val="16"/>
        </w:numPr>
        <w:ind w:left="567" w:hanging="567"/>
        <w:rPr>
          <w:lang w:eastAsia="zh-TW"/>
        </w:rPr>
      </w:pPr>
      <w:r w:rsidRPr="006E626B">
        <w:rPr>
          <w:lang w:eastAsia="zh-TW"/>
        </w:rPr>
        <w:t>Knoglebrud</w:t>
      </w:r>
    </w:p>
    <w:p w14:paraId="16DC1428" w14:textId="77777777" w:rsidR="00C47CF5" w:rsidRPr="006E626B" w:rsidRDefault="00C47CF5" w:rsidP="00554B9C">
      <w:pPr>
        <w:numPr>
          <w:ilvl w:val="0"/>
          <w:numId w:val="16"/>
        </w:numPr>
        <w:ind w:left="567" w:hanging="567"/>
        <w:rPr>
          <w:lang w:eastAsia="zh-TW"/>
        </w:rPr>
      </w:pPr>
      <w:r w:rsidRPr="006E626B">
        <w:rPr>
          <w:lang w:eastAsia="zh-TW"/>
        </w:rPr>
        <w:t>Ubehag i brystet</w:t>
      </w:r>
      <w:r w:rsidR="000F450F" w:rsidRPr="006E626B">
        <w:rPr>
          <w:lang w:eastAsia="zh-TW"/>
        </w:rPr>
        <w:t>.</w:t>
      </w:r>
    </w:p>
    <w:p w14:paraId="16DC1429" w14:textId="77777777" w:rsidR="00BA055D" w:rsidRPr="006E626B" w:rsidRDefault="00BA055D" w:rsidP="003B5F5B">
      <w:pPr>
        <w:rPr>
          <w:lang w:eastAsia="zh-TW"/>
        </w:rPr>
      </w:pPr>
    </w:p>
    <w:p w14:paraId="16DC142A" w14:textId="77777777" w:rsidR="00BA055D" w:rsidRPr="006E626B" w:rsidRDefault="00D913F3" w:rsidP="006D4072">
      <w:pPr>
        <w:keepNext/>
        <w:rPr>
          <w:u w:val="single"/>
          <w:lang w:eastAsia="zh-TW"/>
        </w:rPr>
      </w:pPr>
      <w:r w:rsidRPr="006E626B">
        <w:rPr>
          <w:u w:val="single"/>
          <w:lang w:eastAsia="zh-TW"/>
        </w:rPr>
        <w:t xml:space="preserve">Ikke almindelige bivirkninger </w:t>
      </w:r>
      <w:r w:rsidRPr="006E626B">
        <w:rPr>
          <w:bCs/>
          <w:szCs w:val="22"/>
          <w:u w:val="single"/>
          <w:lang w:eastAsia="zh-TW"/>
        </w:rPr>
        <w:t xml:space="preserve">(kan forekomme hos </w:t>
      </w:r>
      <w:r w:rsidR="004D2B29" w:rsidRPr="006E626B">
        <w:rPr>
          <w:bCs/>
          <w:szCs w:val="22"/>
          <w:u w:val="single"/>
          <w:lang w:eastAsia="zh-TW"/>
        </w:rPr>
        <w:t>op til</w:t>
      </w:r>
      <w:r w:rsidR="00EF2A83" w:rsidRPr="006E626B">
        <w:rPr>
          <w:bCs/>
          <w:szCs w:val="22"/>
          <w:u w:val="single"/>
          <w:lang w:eastAsia="zh-TW"/>
        </w:rPr>
        <w:t xml:space="preserve"> 1 </w:t>
      </w:r>
      <w:r w:rsidR="004D2B29" w:rsidRPr="006E626B">
        <w:rPr>
          <w:bCs/>
          <w:szCs w:val="22"/>
          <w:u w:val="single"/>
          <w:lang w:eastAsia="zh-TW"/>
        </w:rPr>
        <w:t>ud af</w:t>
      </w:r>
      <w:r w:rsidR="00EF2A83" w:rsidRPr="006E626B">
        <w:rPr>
          <w:bCs/>
          <w:szCs w:val="22"/>
          <w:u w:val="single"/>
          <w:lang w:eastAsia="zh-TW"/>
        </w:rPr>
        <w:t xml:space="preserve"> 10</w:t>
      </w:r>
      <w:r w:rsidR="00FA5E98" w:rsidRPr="006E626B">
        <w:rPr>
          <w:bCs/>
          <w:szCs w:val="22"/>
          <w:u w:val="single"/>
          <w:lang w:eastAsia="zh-TW"/>
        </w:rPr>
        <w:t>0 </w:t>
      </w:r>
      <w:r w:rsidR="00FE4E2E" w:rsidRPr="006E626B">
        <w:rPr>
          <w:iCs/>
          <w:szCs w:val="22"/>
          <w:u w:val="single"/>
          <w:lang w:eastAsia="zh-TW"/>
        </w:rPr>
        <w:t>patienter</w:t>
      </w:r>
      <w:r w:rsidRPr="006E626B">
        <w:rPr>
          <w:iCs/>
          <w:szCs w:val="22"/>
          <w:u w:val="single"/>
          <w:lang w:eastAsia="zh-TW"/>
        </w:rPr>
        <w:t>)</w:t>
      </w:r>
      <w:r w:rsidRPr="006E626B">
        <w:rPr>
          <w:u w:val="single"/>
          <w:lang w:eastAsia="zh-TW"/>
        </w:rPr>
        <w:t>:</w:t>
      </w:r>
    </w:p>
    <w:p w14:paraId="16DC142B" w14:textId="77777777" w:rsidR="00C47CF5" w:rsidRPr="006E626B" w:rsidRDefault="003740BB" w:rsidP="00554B9C">
      <w:pPr>
        <w:numPr>
          <w:ilvl w:val="0"/>
          <w:numId w:val="16"/>
        </w:numPr>
        <w:ind w:left="567" w:hanging="567"/>
        <w:rPr>
          <w:lang w:eastAsia="zh-TW"/>
        </w:rPr>
      </w:pPr>
      <w:r w:rsidRPr="006E626B">
        <w:rPr>
          <w:lang w:eastAsia="zh-TW"/>
        </w:rPr>
        <w:t>Infektion i nyrerne</w:t>
      </w:r>
    </w:p>
    <w:p w14:paraId="16DC142C" w14:textId="77777777" w:rsidR="00BA055D" w:rsidRPr="006E626B" w:rsidRDefault="00D913F3" w:rsidP="00554B9C">
      <w:pPr>
        <w:numPr>
          <w:ilvl w:val="0"/>
          <w:numId w:val="16"/>
        </w:numPr>
        <w:ind w:left="567" w:hanging="567"/>
        <w:rPr>
          <w:lang w:eastAsia="zh-TW"/>
        </w:rPr>
      </w:pPr>
      <w:r w:rsidRPr="006E626B">
        <w:rPr>
          <w:lang w:eastAsia="zh-TW"/>
        </w:rPr>
        <w:t xml:space="preserve">Kræft, inklusive hudkræft og </w:t>
      </w:r>
      <w:r w:rsidR="00300512" w:rsidRPr="006E626B">
        <w:rPr>
          <w:lang w:eastAsia="zh-TW"/>
        </w:rPr>
        <w:t>godartede</w:t>
      </w:r>
      <w:r w:rsidRPr="006E626B">
        <w:rPr>
          <w:lang w:eastAsia="zh-TW"/>
        </w:rPr>
        <w:t xml:space="preserve"> svulster eller knuder, inklusive modermærker</w:t>
      </w:r>
    </w:p>
    <w:p w14:paraId="16DC142D" w14:textId="77777777" w:rsidR="000C45EC" w:rsidRPr="006E626B" w:rsidRDefault="000C45EC" w:rsidP="00554B9C">
      <w:pPr>
        <w:numPr>
          <w:ilvl w:val="0"/>
          <w:numId w:val="16"/>
        </w:numPr>
        <w:ind w:left="567" w:hanging="567"/>
        <w:rPr>
          <w:lang w:eastAsia="zh-TW"/>
        </w:rPr>
      </w:pPr>
      <w:r w:rsidRPr="006E626B">
        <w:rPr>
          <w:lang w:eastAsia="zh-TW"/>
        </w:rPr>
        <w:t>Blærer på huden</w:t>
      </w:r>
    </w:p>
    <w:p w14:paraId="16DC142E" w14:textId="77777777" w:rsidR="00E55C90" w:rsidRPr="006E626B" w:rsidRDefault="00E55C90" w:rsidP="00554B9C">
      <w:pPr>
        <w:numPr>
          <w:ilvl w:val="0"/>
          <w:numId w:val="16"/>
        </w:numPr>
        <w:ind w:left="567" w:hanging="567"/>
        <w:rPr>
          <w:lang w:eastAsia="zh-TW"/>
        </w:rPr>
      </w:pPr>
      <w:r w:rsidRPr="006E626B">
        <w:rPr>
          <w:lang w:eastAsia="zh-TW"/>
        </w:rPr>
        <w:t>Alvorlig infektion i kroppen (sepsis), i visse tilfælde inklusive lavt blodtryk (septisk shock)</w:t>
      </w:r>
    </w:p>
    <w:p w14:paraId="16DC142F" w14:textId="77777777" w:rsidR="00BA055D" w:rsidRPr="006E626B" w:rsidRDefault="00D913F3" w:rsidP="00554B9C">
      <w:pPr>
        <w:numPr>
          <w:ilvl w:val="0"/>
          <w:numId w:val="16"/>
        </w:numPr>
        <w:ind w:left="567" w:hanging="567"/>
        <w:rPr>
          <w:lang w:eastAsia="zh-TW"/>
        </w:rPr>
      </w:pPr>
      <w:r w:rsidRPr="006E626B">
        <w:rPr>
          <w:lang w:eastAsia="zh-TW"/>
        </w:rPr>
        <w:t>Psoriasis (også på håndflader og/eller fodsåler og/eller i form af blærer på huden)</w:t>
      </w:r>
    </w:p>
    <w:p w14:paraId="16DC1430" w14:textId="77777777" w:rsidR="00BA055D" w:rsidRPr="006E626B" w:rsidRDefault="00D913F3" w:rsidP="00554B9C">
      <w:pPr>
        <w:numPr>
          <w:ilvl w:val="0"/>
          <w:numId w:val="16"/>
        </w:numPr>
        <w:ind w:left="567" w:hanging="567"/>
        <w:rPr>
          <w:lang w:eastAsia="zh-TW"/>
        </w:rPr>
      </w:pPr>
      <w:r w:rsidRPr="006E626B">
        <w:rPr>
          <w:lang w:eastAsia="zh-TW"/>
        </w:rPr>
        <w:t>Lavt antal blodplader</w:t>
      </w:r>
    </w:p>
    <w:p w14:paraId="16DC1431" w14:textId="77777777" w:rsidR="00BA055D" w:rsidRPr="006E626B" w:rsidRDefault="00D913F3" w:rsidP="00554B9C">
      <w:pPr>
        <w:numPr>
          <w:ilvl w:val="0"/>
          <w:numId w:val="16"/>
        </w:numPr>
        <w:ind w:left="567" w:hanging="567"/>
        <w:rPr>
          <w:lang w:eastAsia="zh-TW"/>
        </w:rPr>
      </w:pPr>
      <w:r w:rsidRPr="006E626B">
        <w:rPr>
          <w:lang w:eastAsia="zh-TW"/>
        </w:rPr>
        <w:t xml:space="preserve">Kombineret </w:t>
      </w:r>
      <w:r w:rsidR="00F67D08" w:rsidRPr="006E626B">
        <w:rPr>
          <w:lang w:eastAsia="zh-TW"/>
        </w:rPr>
        <w:t>lavt</w:t>
      </w:r>
      <w:r w:rsidRPr="006E626B">
        <w:rPr>
          <w:lang w:eastAsia="zh-TW"/>
        </w:rPr>
        <w:t xml:space="preserve"> antal blodplader, røde og hvide blodceller</w:t>
      </w:r>
    </w:p>
    <w:p w14:paraId="16DC1432" w14:textId="77777777" w:rsidR="00BA055D" w:rsidRPr="006E626B" w:rsidRDefault="00D913F3" w:rsidP="00554B9C">
      <w:pPr>
        <w:numPr>
          <w:ilvl w:val="0"/>
          <w:numId w:val="16"/>
        </w:numPr>
        <w:ind w:left="567" w:hanging="567"/>
        <w:rPr>
          <w:lang w:eastAsia="zh-TW"/>
        </w:rPr>
      </w:pPr>
      <w:r w:rsidRPr="006E626B">
        <w:rPr>
          <w:lang w:eastAsia="zh-TW"/>
        </w:rPr>
        <w:t>Lidelser i skjoldbruskkirtlen</w:t>
      </w:r>
    </w:p>
    <w:p w14:paraId="16DC1433" w14:textId="77777777" w:rsidR="00BA055D" w:rsidRPr="006E626B" w:rsidRDefault="00D913F3" w:rsidP="00554B9C">
      <w:pPr>
        <w:numPr>
          <w:ilvl w:val="0"/>
          <w:numId w:val="16"/>
        </w:numPr>
        <w:ind w:left="567" w:hanging="567"/>
        <w:rPr>
          <w:lang w:eastAsia="zh-TW"/>
        </w:rPr>
      </w:pPr>
      <w:r w:rsidRPr="006E626B">
        <w:rPr>
          <w:lang w:eastAsia="zh-TW"/>
        </w:rPr>
        <w:t>Øget blodsukker</w:t>
      </w:r>
    </w:p>
    <w:p w14:paraId="16DC1434" w14:textId="77777777" w:rsidR="00B54FF6" w:rsidRPr="006E626B" w:rsidRDefault="00D913F3" w:rsidP="00554B9C">
      <w:pPr>
        <w:numPr>
          <w:ilvl w:val="0"/>
          <w:numId w:val="16"/>
        </w:numPr>
        <w:ind w:left="567" w:hanging="567"/>
        <w:rPr>
          <w:lang w:eastAsia="zh-TW"/>
        </w:rPr>
      </w:pPr>
      <w:r w:rsidRPr="006E626B">
        <w:rPr>
          <w:lang w:eastAsia="zh-TW"/>
        </w:rPr>
        <w:t>Øget kolesterolta</w:t>
      </w:r>
      <w:r w:rsidR="007A71E0" w:rsidRPr="006E626B">
        <w:rPr>
          <w:lang w:eastAsia="zh-TW"/>
        </w:rPr>
        <w:t>l</w:t>
      </w:r>
    </w:p>
    <w:p w14:paraId="16DC1435" w14:textId="77777777" w:rsidR="00B54FF6" w:rsidRPr="006E626B" w:rsidRDefault="00D913F3" w:rsidP="00554B9C">
      <w:pPr>
        <w:numPr>
          <w:ilvl w:val="0"/>
          <w:numId w:val="16"/>
        </w:numPr>
        <w:ind w:left="567" w:hanging="567"/>
        <w:rPr>
          <w:lang w:eastAsia="zh-TW"/>
        </w:rPr>
      </w:pPr>
      <w:r w:rsidRPr="006E626B">
        <w:rPr>
          <w:lang w:eastAsia="zh-TW"/>
        </w:rPr>
        <w:t>Balanceforstyrrelser</w:t>
      </w:r>
    </w:p>
    <w:p w14:paraId="16DC1436" w14:textId="77777777" w:rsidR="00BA055D" w:rsidRPr="006E626B" w:rsidRDefault="00D913F3" w:rsidP="00554B9C">
      <w:pPr>
        <w:numPr>
          <w:ilvl w:val="0"/>
          <w:numId w:val="16"/>
        </w:numPr>
        <w:ind w:left="567" w:hanging="567"/>
        <w:rPr>
          <w:lang w:eastAsia="zh-TW"/>
        </w:rPr>
      </w:pPr>
      <w:r w:rsidRPr="006E626B">
        <w:rPr>
          <w:lang w:eastAsia="zh-TW"/>
        </w:rPr>
        <w:t>Synsforstyrrelser</w:t>
      </w:r>
    </w:p>
    <w:p w14:paraId="16DC1437" w14:textId="77777777" w:rsidR="00E55C90" w:rsidRPr="006E626B" w:rsidRDefault="00E55C90" w:rsidP="00E55C90">
      <w:pPr>
        <w:numPr>
          <w:ilvl w:val="0"/>
          <w:numId w:val="16"/>
        </w:numPr>
        <w:ind w:left="567" w:hanging="567"/>
        <w:rPr>
          <w:lang w:eastAsia="zh-TW"/>
        </w:rPr>
      </w:pPr>
      <w:r w:rsidRPr="006E626B">
        <w:rPr>
          <w:lang w:eastAsia="zh-TW"/>
        </w:rPr>
        <w:t>Øjenbetændelse (konjunktivitis)</w:t>
      </w:r>
    </w:p>
    <w:p w14:paraId="16DC1438" w14:textId="77777777" w:rsidR="00E55C90" w:rsidRPr="006E626B" w:rsidRDefault="00E55C90" w:rsidP="002352D8">
      <w:pPr>
        <w:numPr>
          <w:ilvl w:val="0"/>
          <w:numId w:val="16"/>
        </w:numPr>
        <w:ind w:left="567" w:hanging="567"/>
        <w:rPr>
          <w:lang w:eastAsia="zh-TW"/>
        </w:rPr>
      </w:pPr>
      <w:r w:rsidRPr="006E626B">
        <w:rPr>
          <w:lang w:eastAsia="zh-TW"/>
        </w:rPr>
        <w:t>Øjenallergi</w:t>
      </w:r>
    </w:p>
    <w:p w14:paraId="16DC1439" w14:textId="77777777" w:rsidR="00BA055D" w:rsidRPr="006E626B" w:rsidRDefault="00D913F3" w:rsidP="00554B9C">
      <w:pPr>
        <w:numPr>
          <w:ilvl w:val="0"/>
          <w:numId w:val="16"/>
        </w:numPr>
        <w:ind w:left="567" w:hanging="567"/>
        <w:rPr>
          <w:lang w:eastAsia="zh-TW"/>
        </w:rPr>
      </w:pPr>
      <w:r w:rsidRPr="006E626B">
        <w:rPr>
          <w:lang w:eastAsia="zh-TW"/>
        </w:rPr>
        <w:t>Følelse af uregelmæssig hjerterytme</w:t>
      </w:r>
    </w:p>
    <w:p w14:paraId="16DC143A" w14:textId="77777777" w:rsidR="00BA055D" w:rsidRPr="006E626B" w:rsidRDefault="00D913F3" w:rsidP="00554B9C">
      <w:pPr>
        <w:numPr>
          <w:ilvl w:val="0"/>
          <w:numId w:val="16"/>
        </w:numPr>
        <w:ind w:left="567" w:hanging="567"/>
        <w:rPr>
          <w:lang w:eastAsia="zh-TW"/>
        </w:rPr>
      </w:pPr>
      <w:r w:rsidRPr="006E626B">
        <w:rPr>
          <w:lang w:eastAsia="zh-TW"/>
        </w:rPr>
        <w:t>Forsnævring af blodkar i hjertet</w:t>
      </w:r>
    </w:p>
    <w:p w14:paraId="16DC143B" w14:textId="77777777" w:rsidR="00BA055D" w:rsidRPr="006E626B" w:rsidRDefault="00D913F3" w:rsidP="00554B9C">
      <w:pPr>
        <w:numPr>
          <w:ilvl w:val="0"/>
          <w:numId w:val="16"/>
        </w:numPr>
        <w:ind w:left="567" w:hanging="567"/>
        <w:rPr>
          <w:lang w:eastAsia="zh-TW"/>
        </w:rPr>
      </w:pPr>
      <w:r w:rsidRPr="006E626B">
        <w:rPr>
          <w:lang w:eastAsia="zh-TW"/>
        </w:rPr>
        <w:t>Blodpropper</w:t>
      </w:r>
    </w:p>
    <w:p w14:paraId="16DC143C" w14:textId="77777777" w:rsidR="00BA055D" w:rsidRPr="006E626B" w:rsidRDefault="00D913F3" w:rsidP="00554B9C">
      <w:pPr>
        <w:numPr>
          <w:ilvl w:val="0"/>
          <w:numId w:val="16"/>
        </w:numPr>
        <w:ind w:left="567" w:hanging="567"/>
        <w:rPr>
          <w:lang w:eastAsia="zh-TW"/>
        </w:rPr>
      </w:pPr>
      <w:r w:rsidRPr="006E626B">
        <w:rPr>
          <w:lang w:eastAsia="zh-TW"/>
        </w:rPr>
        <w:t>Rødmen</w:t>
      </w:r>
    </w:p>
    <w:p w14:paraId="16DC143D" w14:textId="77777777" w:rsidR="00B54FF6" w:rsidRPr="006E626B" w:rsidRDefault="00B54FF6" w:rsidP="00554B9C">
      <w:pPr>
        <w:numPr>
          <w:ilvl w:val="0"/>
          <w:numId w:val="16"/>
        </w:numPr>
        <w:ind w:left="567" w:hanging="567"/>
        <w:rPr>
          <w:lang w:eastAsia="zh-TW"/>
        </w:rPr>
      </w:pPr>
      <w:r w:rsidRPr="006E626B">
        <w:rPr>
          <w:lang w:eastAsia="zh-TW"/>
        </w:rPr>
        <w:t>Forstoppelse</w:t>
      </w:r>
    </w:p>
    <w:p w14:paraId="16DC143E" w14:textId="77777777" w:rsidR="00BA055D" w:rsidRPr="006E626B" w:rsidRDefault="00B54FF6" w:rsidP="00554B9C">
      <w:pPr>
        <w:numPr>
          <w:ilvl w:val="0"/>
          <w:numId w:val="16"/>
        </w:numPr>
        <w:ind w:left="567" w:hanging="567"/>
        <w:rPr>
          <w:lang w:eastAsia="zh-TW"/>
        </w:rPr>
      </w:pPr>
      <w:r w:rsidRPr="006E626B">
        <w:rPr>
          <w:lang w:eastAsia="zh-TW"/>
        </w:rPr>
        <w:t>Kronisk betændelsestilstand i lungerne</w:t>
      </w:r>
    </w:p>
    <w:p w14:paraId="16DC143F" w14:textId="77777777" w:rsidR="00BA055D" w:rsidRPr="006E626B" w:rsidRDefault="00D913F3" w:rsidP="00554B9C">
      <w:pPr>
        <w:numPr>
          <w:ilvl w:val="0"/>
          <w:numId w:val="16"/>
        </w:numPr>
        <w:ind w:left="567" w:hanging="567"/>
        <w:rPr>
          <w:lang w:eastAsia="zh-TW"/>
        </w:rPr>
      </w:pPr>
      <w:r w:rsidRPr="006E626B">
        <w:rPr>
          <w:lang w:eastAsia="zh-TW"/>
        </w:rPr>
        <w:t>Sure opstød</w:t>
      </w:r>
    </w:p>
    <w:p w14:paraId="16DC1440" w14:textId="77777777" w:rsidR="00B54FF6" w:rsidRPr="006E626B" w:rsidRDefault="00D913F3" w:rsidP="00554B9C">
      <w:pPr>
        <w:numPr>
          <w:ilvl w:val="0"/>
          <w:numId w:val="16"/>
        </w:numPr>
        <w:ind w:left="567" w:hanging="567"/>
        <w:rPr>
          <w:lang w:eastAsia="zh-TW"/>
        </w:rPr>
      </w:pPr>
      <w:r w:rsidRPr="006E626B">
        <w:rPr>
          <w:lang w:eastAsia="zh-TW"/>
        </w:rPr>
        <w:t>Galdesten</w:t>
      </w:r>
    </w:p>
    <w:p w14:paraId="16DC1441" w14:textId="77777777" w:rsidR="00B54FF6" w:rsidRPr="006E626B" w:rsidRDefault="00D913F3" w:rsidP="00554B9C">
      <w:pPr>
        <w:numPr>
          <w:ilvl w:val="0"/>
          <w:numId w:val="16"/>
        </w:numPr>
        <w:ind w:left="567" w:hanging="567"/>
        <w:rPr>
          <w:lang w:eastAsia="zh-TW"/>
        </w:rPr>
      </w:pPr>
      <w:r w:rsidRPr="006E626B">
        <w:rPr>
          <w:lang w:eastAsia="zh-TW"/>
        </w:rPr>
        <w:t>Leverlidelser</w:t>
      </w:r>
    </w:p>
    <w:p w14:paraId="16DC1442" w14:textId="77777777" w:rsidR="00BA055D" w:rsidRPr="006E626B" w:rsidRDefault="00D913F3" w:rsidP="00554B9C">
      <w:pPr>
        <w:numPr>
          <w:ilvl w:val="0"/>
          <w:numId w:val="16"/>
        </w:numPr>
        <w:ind w:left="567" w:hanging="567"/>
        <w:rPr>
          <w:lang w:eastAsia="zh-TW"/>
        </w:rPr>
      </w:pPr>
      <w:r w:rsidRPr="006E626B">
        <w:rPr>
          <w:lang w:eastAsia="zh-TW"/>
        </w:rPr>
        <w:t>Brystlidelser</w:t>
      </w:r>
    </w:p>
    <w:p w14:paraId="16DC1443" w14:textId="77777777" w:rsidR="00BA055D" w:rsidRPr="006E626B" w:rsidRDefault="00D913F3" w:rsidP="00554B9C">
      <w:pPr>
        <w:numPr>
          <w:ilvl w:val="0"/>
          <w:numId w:val="16"/>
        </w:numPr>
        <w:ind w:left="567" w:hanging="567"/>
        <w:rPr>
          <w:lang w:eastAsia="zh-TW"/>
        </w:rPr>
      </w:pPr>
      <w:r w:rsidRPr="006E626B">
        <w:rPr>
          <w:lang w:eastAsia="zh-TW"/>
        </w:rPr>
        <w:t>Menstruationsforstyrrelser</w:t>
      </w:r>
      <w:r w:rsidR="000F450F" w:rsidRPr="006E626B">
        <w:rPr>
          <w:lang w:eastAsia="zh-TW"/>
        </w:rPr>
        <w:t>.</w:t>
      </w:r>
    </w:p>
    <w:p w14:paraId="16DC1444" w14:textId="77777777" w:rsidR="00BA055D" w:rsidRPr="006E626B" w:rsidRDefault="00BA055D" w:rsidP="003B5F5B">
      <w:pPr>
        <w:rPr>
          <w:lang w:eastAsia="zh-TW"/>
        </w:rPr>
      </w:pPr>
    </w:p>
    <w:p w14:paraId="16DC1445" w14:textId="77777777" w:rsidR="00BA055D" w:rsidRPr="006E626B" w:rsidRDefault="00D913F3" w:rsidP="006D4072">
      <w:pPr>
        <w:keepNext/>
        <w:rPr>
          <w:u w:val="single"/>
          <w:lang w:eastAsia="zh-TW"/>
        </w:rPr>
      </w:pPr>
      <w:r w:rsidRPr="006E626B">
        <w:rPr>
          <w:u w:val="single"/>
          <w:lang w:eastAsia="zh-TW"/>
        </w:rPr>
        <w:t xml:space="preserve">Sjældne bivirkninger </w:t>
      </w:r>
      <w:r w:rsidRPr="006E626B">
        <w:rPr>
          <w:szCs w:val="22"/>
          <w:u w:val="single"/>
          <w:lang w:eastAsia="zh-TW"/>
        </w:rPr>
        <w:t xml:space="preserve">(kan </w:t>
      </w:r>
      <w:r w:rsidR="00EF2A83" w:rsidRPr="006E626B">
        <w:rPr>
          <w:szCs w:val="22"/>
          <w:u w:val="single"/>
          <w:lang w:eastAsia="zh-TW"/>
        </w:rPr>
        <w:t xml:space="preserve">forekomme hos </w:t>
      </w:r>
      <w:r w:rsidR="009A4C85" w:rsidRPr="006E626B">
        <w:rPr>
          <w:szCs w:val="22"/>
          <w:u w:val="single"/>
          <w:lang w:eastAsia="zh-TW"/>
        </w:rPr>
        <w:t>op til</w:t>
      </w:r>
      <w:r w:rsidR="00EF2A83" w:rsidRPr="006E626B">
        <w:rPr>
          <w:szCs w:val="22"/>
          <w:u w:val="single"/>
          <w:lang w:eastAsia="zh-TW"/>
        </w:rPr>
        <w:t xml:space="preserve"> 1 </w:t>
      </w:r>
      <w:r w:rsidR="004D2B29" w:rsidRPr="006E626B">
        <w:rPr>
          <w:szCs w:val="22"/>
          <w:u w:val="single"/>
          <w:lang w:eastAsia="zh-TW"/>
        </w:rPr>
        <w:t>ud af</w:t>
      </w:r>
      <w:r w:rsidRPr="006E626B">
        <w:rPr>
          <w:iCs/>
          <w:szCs w:val="22"/>
          <w:u w:val="single"/>
          <w:lang w:eastAsia="zh-TW"/>
        </w:rPr>
        <w:t xml:space="preserve"> 1</w:t>
      </w:r>
      <w:r w:rsidR="00EF2A83" w:rsidRPr="006E626B">
        <w:rPr>
          <w:iCs/>
          <w:szCs w:val="22"/>
          <w:u w:val="single"/>
          <w:lang w:eastAsia="zh-TW"/>
        </w:rPr>
        <w:t>.</w:t>
      </w:r>
      <w:r w:rsidRPr="006E626B">
        <w:rPr>
          <w:iCs/>
          <w:szCs w:val="22"/>
          <w:u w:val="single"/>
          <w:lang w:eastAsia="zh-TW"/>
        </w:rPr>
        <w:t>00</w:t>
      </w:r>
      <w:r w:rsidR="00FA5E98" w:rsidRPr="006E626B">
        <w:rPr>
          <w:iCs/>
          <w:szCs w:val="22"/>
          <w:u w:val="single"/>
          <w:lang w:eastAsia="zh-TW"/>
        </w:rPr>
        <w:t>0 </w:t>
      </w:r>
      <w:r w:rsidR="00FE4E2E" w:rsidRPr="006E626B">
        <w:rPr>
          <w:iCs/>
          <w:szCs w:val="22"/>
          <w:u w:val="single"/>
          <w:lang w:eastAsia="zh-TW"/>
        </w:rPr>
        <w:t>patienter</w:t>
      </w:r>
      <w:r w:rsidRPr="006E626B">
        <w:rPr>
          <w:iCs/>
          <w:szCs w:val="22"/>
          <w:u w:val="single"/>
          <w:lang w:eastAsia="zh-TW"/>
        </w:rPr>
        <w:t>)</w:t>
      </w:r>
      <w:r w:rsidRPr="006E626B">
        <w:rPr>
          <w:u w:val="single"/>
          <w:lang w:eastAsia="zh-TW"/>
        </w:rPr>
        <w:t>:</w:t>
      </w:r>
    </w:p>
    <w:p w14:paraId="16DC1446" w14:textId="77777777" w:rsidR="00A75027" w:rsidRPr="006E626B" w:rsidRDefault="00A75027" w:rsidP="00554B9C">
      <w:pPr>
        <w:numPr>
          <w:ilvl w:val="0"/>
          <w:numId w:val="16"/>
        </w:numPr>
        <w:ind w:left="567" w:hanging="567"/>
        <w:rPr>
          <w:lang w:eastAsia="zh-TW"/>
        </w:rPr>
      </w:pPr>
      <w:r w:rsidRPr="006E626B">
        <w:rPr>
          <w:lang w:eastAsia="zh-TW"/>
        </w:rPr>
        <w:t>Knoglemarv</w:t>
      </w:r>
      <w:r w:rsidR="003740BB" w:rsidRPr="006E626B">
        <w:rPr>
          <w:lang w:eastAsia="zh-TW"/>
        </w:rPr>
        <w:t>,</w:t>
      </w:r>
      <w:r w:rsidRPr="006E626B">
        <w:rPr>
          <w:lang w:eastAsia="zh-TW"/>
        </w:rPr>
        <w:t xml:space="preserve"> der ikke kan producere blodceller</w:t>
      </w:r>
    </w:p>
    <w:p w14:paraId="16DC1447" w14:textId="77777777" w:rsidR="00AF6BB7" w:rsidRPr="006E626B" w:rsidRDefault="00AF6BB7" w:rsidP="00554B9C">
      <w:pPr>
        <w:numPr>
          <w:ilvl w:val="0"/>
          <w:numId w:val="16"/>
        </w:numPr>
        <w:ind w:left="567" w:hanging="567"/>
        <w:rPr>
          <w:lang w:eastAsia="zh-TW"/>
        </w:rPr>
      </w:pPr>
      <w:r w:rsidRPr="006E626B">
        <w:rPr>
          <w:lang w:eastAsia="zh-TW"/>
        </w:rPr>
        <w:t>Alvorligt nedsat antal hvide blodceller</w:t>
      </w:r>
    </w:p>
    <w:p w14:paraId="16DC1448" w14:textId="77777777" w:rsidR="00B54FF6" w:rsidRPr="006E626B" w:rsidRDefault="00B54FF6" w:rsidP="00554B9C">
      <w:pPr>
        <w:numPr>
          <w:ilvl w:val="0"/>
          <w:numId w:val="16"/>
        </w:numPr>
        <w:ind w:left="567" w:hanging="567"/>
        <w:rPr>
          <w:lang w:eastAsia="zh-TW"/>
        </w:rPr>
      </w:pPr>
      <w:r w:rsidRPr="006E626B">
        <w:rPr>
          <w:lang w:eastAsia="zh-TW"/>
        </w:rPr>
        <w:t>Infektion i led eller omkringliggende væv</w:t>
      </w:r>
    </w:p>
    <w:p w14:paraId="16DC1449" w14:textId="77777777" w:rsidR="00B54FF6" w:rsidRPr="006E626B" w:rsidRDefault="00055064" w:rsidP="00554B9C">
      <w:pPr>
        <w:numPr>
          <w:ilvl w:val="0"/>
          <w:numId w:val="16"/>
        </w:numPr>
        <w:ind w:left="567" w:hanging="567"/>
        <w:rPr>
          <w:lang w:eastAsia="zh-TW"/>
        </w:rPr>
      </w:pPr>
      <w:r w:rsidRPr="006E626B">
        <w:rPr>
          <w:lang w:eastAsia="zh-TW"/>
        </w:rPr>
        <w:t>Dårlig</w:t>
      </w:r>
      <w:r w:rsidR="00B54FF6" w:rsidRPr="006E626B">
        <w:rPr>
          <w:lang w:eastAsia="zh-TW"/>
        </w:rPr>
        <w:t xml:space="preserve"> </w:t>
      </w:r>
      <w:r w:rsidRPr="006E626B">
        <w:rPr>
          <w:lang w:eastAsia="zh-TW"/>
        </w:rPr>
        <w:t>vævs</w:t>
      </w:r>
      <w:r w:rsidR="00B54FF6" w:rsidRPr="006E626B">
        <w:rPr>
          <w:lang w:eastAsia="zh-TW"/>
        </w:rPr>
        <w:t>heling</w:t>
      </w:r>
    </w:p>
    <w:p w14:paraId="16DC144A" w14:textId="77777777" w:rsidR="00BA055D" w:rsidRPr="006E626B" w:rsidRDefault="00D913F3" w:rsidP="00554B9C">
      <w:pPr>
        <w:numPr>
          <w:ilvl w:val="0"/>
          <w:numId w:val="16"/>
        </w:numPr>
        <w:ind w:left="567" w:hanging="567"/>
        <w:rPr>
          <w:lang w:eastAsia="zh-TW"/>
        </w:rPr>
      </w:pPr>
      <w:r w:rsidRPr="006E626B">
        <w:rPr>
          <w:lang w:eastAsia="zh-TW"/>
        </w:rPr>
        <w:t>Betændelse i blodkarrene i de indre organer</w:t>
      </w:r>
    </w:p>
    <w:p w14:paraId="16DC144B" w14:textId="77777777" w:rsidR="00BA055D" w:rsidRPr="006E626B" w:rsidRDefault="00D913F3" w:rsidP="00554B9C">
      <w:pPr>
        <w:numPr>
          <w:ilvl w:val="0"/>
          <w:numId w:val="16"/>
        </w:numPr>
        <w:ind w:left="567" w:hanging="567"/>
        <w:rPr>
          <w:lang w:eastAsia="zh-TW"/>
        </w:rPr>
      </w:pPr>
      <w:r w:rsidRPr="006E626B">
        <w:rPr>
          <w:lang w:eastAsia="zh-TW"/>
        </w:rPr>
        <w:t>Leukæmi</w:t>
      </w:r>
    </w:p>
    <w:p w14:paraId="16DC144C" w14:textId="77777777" w:rsidR="00BA055D" w:rsidRPr="006E626B" w:rsidRDefault="00F009ED" w:rsidP="00554B9C">
      <w:pPr>
        <w:numPr>
          <w:ilvl w:val="0"/>
          <w:numId w:val="16"/>
        </w:numPr>
        <w:ind w:left="567" w:hanging="567"/>
        <w:rPr>
          <w:lang w:eastAsia="zh-TW"/>
        </w:rPr>
      </w:pPr>
      <w:r w:rsidRPr="006E626B">
        <w:rPr>
          <w:lang w:eastAsia="zh-TW"/>
        </w:rPr>
        <w:lastRenderedPageBreak/>
        <w:t xml:space="preserve">Melanom (en </w:t>
      </w:r>
      <w:r w:rsidR="00CF46A2" w:rsidRPr="006E626B">
        <w:rPr>
          <w:lang w:eastAsia="zh-TW"/>
        </w:rPr>
        <w:t xml:space="preserve">type </w:t>
      </w:r>
      <w:r w:rsidRPr="006E626B">
        <w:rPr>
          <w:lang w:eastAsia="zh-TW"/>
        </w:rPr>
        <w:t>hudkræft)</w:t>
      </w:r>
    </w:p>
    <w:p w14:paraId="16DC144D" w14:textId="77777777" w:rsidR="001B10D8" w:rsidRPr="006E626B" w:rsidRDefault="001B10D8" w:rsidP="00554B9C">
      <w:pPr>
        <w:numPr>
          <w:ilvl w:val="0"/>
          <w:numId w:val="16"/>
        </w:numPr>
        <w:ind w:left="567" w:hanging="567"/>
        <w:rPr>
          <w:lang w:eastAsia="zh-TW"/>
        </w:rPr>
      </w:pPr>
      <w:r w:rsidRPr="006E626B">
        <w:rPr>
          <w:lang w:eastAsia="zh-TW"/>
        </w:rPr>
        <w:t>Merkelcellekarcinom (en type hudkræft)</w:t>
      </w:r>
    </w:p>
    <w:p w14:paraId="16DC144E" w14:textId="77777777" w:rsidR="004971A3" w:rsidRPr="006E626B" w:rsidRDefault="004971A3" w:rsidP="00554B9C">
      <w:pPr>
        <w:numPr>
          <w:ilvl w:val="0"/>
          <w:numId w:val="16"/>
        </w:numPr>
        <w:ind w:left="567" w:hanging="567"/>
        <w:rPr>
          <w:lang w:eastAsia="zh-TW"/>
        </w:rPr>
      </w:pPr>
      <w:r w:rsidRPr="006E626B">
        <w:rPr>
          <w:bCs/>
        </w:rPr>
        <w:t>Lichenoide reaktioner (kløende, rødligt-lilla hududslæt og/eller trådlignende gråhvide linjer på slimhinderne)</w:t>
      </w:r>
    </w:p>
    <w:p w14:paraId="16DC144F" w14:textId="77777777" w:rsidR="00BA055D" w:rsidRPr="006E626B" w:rsidRDefault="002C0BD0" w:rsidP="00554B9C">
      <w:pPr>
        <w:numPr>
          <w:ilvl w:val="0"/>
          <w:numId w:val="16"/>
        </w:numPr>
        <w:ind w:left="567" w:hanging="567"/>
        <w:rPr>
          <w:lang w:eastAsia="zh-TW"/>
        </w:rPr>
      </w:pPr>
      <w:r w:rsidRPr="006E626B">
        <w:rPr>
          <w:lang w:eastAsia="zh-TW"/>
        </w:rPr>
        <w:t>Grov afskalning af</w:t>
      </w:r>
      <w:r w:rsidR="00767AC8" w:rsidRPr="006E626B">
        <w:rPr>
          <w:lang w:eastAsia="zh-TW"/>
        </w:rPr>
        <w:t xml:space="preserve"> hud</w:t>
      </w:r>
      <w:r w:rsidRPr="006E626B">
        <w:rPr>
          <w:lang w:eastAsia="zh-TW"/>
        </w:rPr>
        <w:t>en</w:t>
      </w:r>
    </w:p>
    <w:p w14:paraId="16DC1450" w14:textId="77777777" w:rsidR="00BA055D" w:rsidRPr="006E626B" w:rsidRDefault="00D913F3" w:rsidP="00554B9C">
      <w:pPr>
        <w:numPr>
          <w:ilvl w:val="0"/>
          <w:numId w:val="16"/>
        </w:numPr>
        <w:ind w:left="567" w:hanging="567"/>
        <w:rPr>
          <w:lang w:eastAsia="zh-TW"/>
        </w:rPr>
      </w:pPr>
      <w:r w:rsidRPr="006E626B">
        <w:rPr>
          <w:lang w:eastAsia="zh-TW"/>
        </w:rPr>
        <w:t>Immunsygdomme der kan påvirke lunger, hud og lymfekirtler (</w:t>
      </w:r>
      <w:r w:rsidR="00300512" w:rsidRPr="006E626B">
        <w:rPr>
          <w:lang w:eastAsia="zh-TW"/>
        </w:rPr>
        <w:t xml:space="preserve">viser sig </w:t>
      </w:r>
      <w:r w:rsidRPr="006E626B">
        <w:rPr>
          <w:lang w:eastAsia="zh-TW"/>
        </w:rPr>
        <w:t xml:space="preserve">hyppigst som </w:t>
      </w:r>
      <w:r w:rsidRPr="006E626B">
        <w:rPr>
          <w:szCs w:val="22"/>
          <w:lang w:eastAsia="zh-TW"/>
        </w:rPr>
        <w:t>sarkoidose)</w:t>
      </w:r>
    </w:p>
    <w:p w14:paraId="16DC1451" w14:textId="77777777" w:rsidR="00A75027" w:rsidRPr="006E626B" w:rsidRDefault="00A75027" w:rsidP="00554B9C">
      <w:pPr>
        <w:numPr>
          <w:ilvl w:val="0"/>
          <w:numId w:val="16"/>
        </w:numPr>
        <w:ind w:left="567" w:hanging="567"/>
        <w:rPr>
          <w:lang w:eastAsia="zh-TW"/>
        </w:rPr>
      </w:pPr>
      <w:r w:rsidRPr="006E626B">
        <w:rPr>
          <w:lang w:eastAsia="zh-TW"/>
        </w:rPr>
        <w:t>Smerte og misfarvning af fingre og tæer</w:t>
      </w:r>
    </w:p>
    <w:p w14:paraId="16DC1452" w14:textId="77777777" w:rsidR="00C47CF5" w:rsidRPr="006E626B" w:rsidRDefault="00C47CF5" w:rsidP="00554B9C">
      <w:pPr>
        <w:numPr>
          <w:ilvl w:val="0"/>
          <w:numId w:val="16"/>
        </w:numPr>
        <w:ind w:left="567" w:hanging="567"/>
        <w:rPr>
          <w:lang w:eastAsia="zh-TW"/>
        </w:rPr>
      </w:pPr>
      <w:r w:rsidRPr="006E626B">
        <w:rPr>
          <w:lang w:eastAsia="zh-TW"/>
        </w:rPr>
        <w:t>Smagsforstyrrelser</w:t>
      </w:r>
    </w:p>
    <w:p w14:paraId="16DC1453" w14:textId="77777777" w:rsidR="00A75027" w:rsidRPr="006E626B" w:rsidRDefault="00A75027" w:rsidP="00554B9C">
      <w:pPr>
        <w:numPr>
          <w:ilvl w:val="0"/>
          <w:numId w:val="16"/>
        </w:numPr>
        <w:ind w:left="567" w:hanging="567"/>
        <w:rPr>
          <w:lang w:eastAsia="zh-TW"/>
        </w:rPr>
      </w:pPr>
      <w:r w:rsidRPr="006E626B">
        <w:rPr>
          <w:lang w:eastAsia="zh-TW"/>
        </w:rPr>
        <w:t>Blærelidelser</w:t>
      </w:r>
    </w:p>
    <w:p w14:paraId="16DC1454" w14:textId="77777777" w:rsidR="00A75027" w:rsidRPr="006E626B" w:rsidRDefault="00A75027" w:rsidP="00554B9C">
      <w:pPr>
        <w:numPr>
          <w:ilvl w:val="0"/>
          <w:numId w:val="16"/>
        </w:numPr>
        <w:ind w:left="567" w:hanging="567"/>
        <w:rPr>
          <w:lang w:eastAsia="zh-TW"/>
        </w:rPr>
      </w:pPr>
      <w:r w:rsidRPr="006E626B">
        <w:rPr>
          <w:lang w:eastAsia="zh-TW"/>
        </w:rPr>
        <w:t>Nyresygdom</w:t>
      </w:r>
    </w:p>
    <w:p w14:paraId="16DC1455" w14:textId="77777777" w:rsidR="00A75027" w:rsidRPr="006E626B" w:rsidRDefault="00A75027" w:rsidP="00554B9C">
      <w:pPr>
        <w:numPr>
          <w:ilvl w:val="0"/>
          <w:numId w:val="16"/>
        </w:numPr>
        <w:ind w:left="567" w:hanging="567"/>
        <w:rPr>
          <w:lang w:eastAsia="zh-TW"/>
        </w:rPr>
      </w:pPr>
      <w:r w:rsidRPr="006E626B">
        <w:rPr>
          <w:lang w:eastAsia="zh-TW"/>
        </w:rPr>
        <w:t>Betændelse i blodkarrene i huden, hvilket resulterer i udslæt.</w:t>
      </w:r>
    </w:p>
    <w:p w14:paraId="16DC1456" w14:textId="77777777" w:rsidR="00BA055D" w:rsidRPr="006E626B" w:rsidRDefault="00BA055D" w:rsidP="003B5F5B">
      <w:pPr>
        <w:rPr>
          <w:u w:val="single"/>
          <w:lang w:eastAsia="zh-TW"/>
        </w:rPr>
      </w:pPr>
    </w:p>
    <w:p w14:paraId="16DC1457" w14:textId="77777777" w:rsidR="00BA055D" w:rsidRPr="006E626B" w:rsidRDefault="00D913F3" w:rsidP="003B5F5B">
      <w:pPr>
        <w:keepNext/>
        <w:rPr>
          <w:lang w:eastAsia="zh-TW"/>
        </w:rPr>
      </w:pPr>
      <w:r w:rsidRPr="006E626B">
        <w:rPr>
          <w:u w:val="single"/>
          <w:lang w:eastAsia="zh-TW"/>
        </w:rPr>
        <w:t>Bivirkninger med ukendt hyppighed:</w:t>
      </w:r>
    </w:p>
    <w:p w14:paraId="16DC1458" w14:textId="77777777" w:rsidR="004E6538" w:rsidRDefault="00B54FF6" w:rsidP="004E6538">
      <w:pPr>
        <w:numPr>
          <w:ilvl w:val="0"/>
          <w:numId w:val="16"/>
        </w:numPr>
        <w:ind w:left="567" w:hanging="567"/>
        <w:rPr>
          <w:lang w:eastAsia="zh-TW"/>
        </w:rPr>
      </w:pPr>
      <w:r w:rsidRPr="006E626B">
        <w:rPr>
          <w:lang w:eastAsia="zh-TW"/>
        </w:rPr>
        <w:t>En sjælden type blodkræft som oftest rammer unge mennesker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w:t>
      </w:r>
      <w:r w:rsidR="001354EC" w:rsidRPr="006E626B">
        <w:rPr>
          <w:lang w:eastAsia="zh-TW"/>
        </w:rPr>
        <w:t>.</w:t>
      </w:r>
    </w:p>
    <w:p w14:paraId="16DC1459" w14:textId="77777777" w:rsidR="005B5136" w:rsidRPr="006E626B" w:rsidRDefault="003E1F4E">
      <w:pPr>
        <w:numPr>
          <w:ilvl w:val="0"/>
          <w:numId w:val="16"/>
        </w:numPr>
        <w:ind w:left="567" w:hanging="567"/>
        <w:rPr>
          <w:lang w:eastAsia="zh-TW"/>
        </w:rPr>
      </w:pPr>
      <w:r>
        <w:rPr>
          <w:lang w:eastAsia="zh-TW"/>
        </w:rPr>
        <w:t xml:space="preserve">Kaposis sarkom, en sjælden type kræft, der er forbundet med infektion med humant herpesvirus </w:t>
      </w:r>
      <w:r w:rsidR="00A360CA">
        <w:rPr>
          <w:lang w:eastAsia="zh-TW"/>
        </w:rPr>
        <w:t xml:space="preserve">8. </w:t>
      </w:r>
      <w:r>
        <w:rPr>
          <w:lang w:eastAsia="zh-TW"/>
        </w:rPr>
        <w:t>Kaposis sarkom forekommer oftest som lilla læsioner på huden.</w:t>
      </w:r>
    </w:p>
    <w:p w14:paraId="16DC145A" w14:textId="77777777" w:rsidR="004E6538" w:rsidRPr="006E626B" w:rsidRDefault="004E6538" w:rsidP="004E6538">
      <w:pPr>
        <w:numPr>
          <w:ilvl w:val="0"/>
          <w:numId w:val="16"/>
        </w:numPr>
        <w:ind w:left="567" w:hanging="567"/>
        <w:rPr>
          <w:lang w:eastAsia="zh-TW"/>
        </w:rPr>
      </w:pPr>
      <w:r w:rsidRPr="006E626B">
        <w:rPr>
          <w:lang w:eastAsia="zh-TW"/>
        </w:rPr>
        <w:t xml:space="preserve">Forværring af en </w:t>
      </w:r>
      <w:r w:rsidR="00384441" w:rsidRPr="006E626B">
        <w:rPr>
          <w:lang w:eastAsia="zh-TW"/>
        </w:rPr>
        <w:t>tilstand,</w:t>
      </w:r>
      <w:r w:rsidRPr="006E626B">
        <w:rPr>
          <w:lang w:eastAsia="zh-TW"/>
        </w:rPr>
        <w:t xml:space="preserve"> der </w:t>
      </w:r>
      <w:r w:rsidR="00384441" w:rsidRPr="006E626B">
        <w:rPr>
          <w:lang w:eastAsia="zh-TW"/>
        </w:rPr>
        <w:t>hedder</w:t>
      </w:r>
      <w:r w:rsidRPr="006E626B">
        <w:rPr>
          <w:lang w:eastAsia="zh-TW"/>
        </w:rPr>
        <w:t xml:space="preserve"> dermatomyositis (</w:t>
      </w:r>
      <w:r w:rsidR="00384441" w:rsidRPr="006E626B">
        <w:rPr>
          <w:lang w:eastAsia="zh-TW"/>
        </w:rPr>
        <w:t>viser sig</w:t>
      </w:r>
      <w:r w:rsidRPr="006E626B">
        <w:rPr>
          <w:lang w:eastAsia="zh-TW"/>
        </w:rPr>
        <w:t xml:space="preserve"> som </w:t>
      </w:r>
      <w:r w:rsidR="00384441" w:rsidRPr="006E626B">
        <w:rPr>
          <w:lang w:eastAsia="zh-TW"/>
        </w:rPr>
        <w:t>muskelsvaghed</w:t>
      </w:r>
      <w:r w:rsidRPr="006E626B">
        <w:rPr>
          <w:lang w:eastAsia="zh-TW"/>
        </w:rPr>
        <w:t xml:space="preserve"> ledsaget af </w:t>
      </w:r>
      <w:r w:rsidR="00384441" w:rsidRPr="006E626B">
        <w:rPr>
          <w:lang w:eastAsia="zh-TW"/>
        </w:rPr>
        <w:t>hududslæt</w:t>
      </w:r>
      <w:r w:rsidRPr="006E626B">
        <w:rPr>
          <w:lang w:eastAsia="zh-TW"/>
        </w:rPr>
        <w:t>).</w:t>
      </w:r>
    </w:p>
    <w:p w14:paraId="16DC145B" w14:textId="77777777" w:rsidR="00BA055D" w:rsidRPr="006E626B" w:rsidRDefault="00BA055D" w:rsidP="003B5F5B">
      <w:pPr>
        <w:rPr>
          <w:lang w:eastAsia="zh-TW"/>
        </w:rPr>
      </w:pPr>
    </w:p>
    <w:p w14:paraId="16DC145C" w14:textId="77777777" w:rsidR="00030129" w:rsidRPr="006E626B" w:rsidRDefault="00030129" w:rsidP="00BA3647">
      <w:pPr>
        <w:keepNext/>
        <w:rPr>
          <w:b/>
          <w:szCs w:val="22"/>
          <w:lang w:eastAsia="fr-LU"/>
        </w:rPr>
      </w:pPr>
      <w:r w:rsidRPr="006E626B">
        <w:rPr>
          <w:b/>
          <w:szCs w:val="22"/>
          <w:lang w:eastAsia="fr-LU"/>
        </w:rPr>
        <w:t>Indberetning af bivirkninger</w:t>
      </w:r>
    </w:p>
    <w:p w14:paraId="16DC145D" w14:textId="77777777" w:rsidR="00BA055D" w:rsidRPr="006E626B" w:rsidRDefault="00030129" w:rsidP="00DF4596">
      <w:pPr>
        <w:keepNext/>
        <w:rPr>
          <w:lang w:eastAsia="zh-TW"/>
        </w:rPr>
      </w:pPr>
      <w:r w:rsidRPr="006E626B">
        <w:rPr>
          <w:szCs w:val="22"/>
          <w:lang w:eastAsia="fr-LU"/>
        </w:rPr>
        <w:t xml:space="preserve">Hvis </w:t>
      </w:r>
      <w:r w:rsidR="00CE6099" w:rsidRPr="006E626B">
        <w:rPr>
          <w:szCs w:val="22"/>
          <w:lang w:eastAsia="fr-LU"/>
        </w:rPr>
        <w:t>du</w:t>
      </w:r>
      <w:r w:rsidRPr="006E626B">
        <w:rPr>
          <w:szCs w:val="22"/>
          <w:lang w:eastAsia="fr-LU"/>
        </w:rPr>
        <w:t xml:space="preserve"> oplever bivirkninger, bør </w:t>
      </w:r>
      <w:r w:rsidR="00CE6099" w:rsidRPr="006E626B">
        <w:rPr>
          <w:szCs w:val="22"/>
          <w:lang w:eastAsia="fr-LU"/>
        </w:rPr>
        <w:t>du</w:t>
      </w:r>
      <w:r w:rsidRPr="006E626B">
        <w:rPr>
          <w:szCs w:val="22"/>
          <w:lang w:eastAsia="fr-LU"/>
        </w:rPr>
        <w:t xml:space="preserve"> tale med </w:t>
      </w:r>
      <w:r w:rsidR="00CE6099" w:rsidRPr="006E626B">
        <w:rPr>
          <w:szCs w:val="22"/>
          <w:lang w:eastAsia="fr-LU"/>
        </w:rPr>
        <w:t>din</w:t>
      </w:r>
      <w:r w:rsidRPr="006E626B">
        <w:rPr>
          <w:szCs w:val="22"/>
          <w:lang w:eastAsia="fr-LU"/>
        </w:rPr>
        <w:t xml:space="preserve"> læge, apotek</w:t>
      </w:r>
      <w:r w:rsidR="0090239E" w:rsidRPr="006E626B">
        <w:rPr>
          <w:szCs w:val="22"/>
          <w:lang w:eastAsia="fr-LU"/>
        </w:rPr>
        <w:t>spersonal</w:t>
      </w:r>
      <w:r w:rsidRPr="006E626B">
        <w:rPr>
          <w:szCs w:val="22"/>
          <w:lang w:eastAsia="fr-LU"/>
        </w:rPr>
        <w:t>et</w:t>
      </w:r>
      <w:r w:rsidR="0090239E" w:rsidRPr="006E626B">
        <w:rPr>
          <w:szCs w:val="22"/>
          <w:lang w:eastAsia="fr-LU"/>
        </w:rPr>
        <w:t xml:space="preserve"> eller sygeplejersken</w:t>
      </w:r>
      <w:r w:rsidRPr="006E626B">
        <w:rPr>
          <w:szCs w:val="22"/>
          <w:lang w:eastAsia="fr-LU"/>
        </w:rPr>
        <w:t>. Dette gælder også mulige bivirkninger, som ikke er medtaget i denne indlægsseddel. D</w:t>
      </w:r>
      <w:r w:rsidR="00CE6099" w:rsidRPr="006E626B">
        <w:rPr>
          <w:szCs w:val="22"/>
          <w:lang w:eastAsia="fr-LU"/>
        </w:rPr>
        <w:t>u</w:t>
      </w:r>
      <w:r w:rsidRPr="006E626B">
        <w:rPr>
          <w:szCs w:val="22"/>
          <w:lang w:eastAsia="fr-LU"/>
        </w:rPr>
        <w:t xml:space="preserve"> eller </w:t>
      </w:r>
      <w:r w:rsidR="00CE6099" w:rsidRPr="006E626B">
        <w:rPr>
          <w:szCs w:val="22"/>
          <w:lang w:eastAsia="fr-LU"/>
        </w:rPr>
        <w:t>dine</w:t>
      </w:r>
      <w:r w:rsidRPr="006E626B">
        <w:rPr>
          <w:szCs w:val="22"/>
          <w:lang w:eastAsia="fr-LU"/>
        </w:rPr>
        <w:t xml:space="preserve"> pårørende kan også indberette bivirkninger direkte til </w:t>
      </w:r>
      <w:r w:rsidR="003B54FB" w:rsidRPr="006E626B">
        <w:rPr>
          <w:szCs w:val="22"/>
          <w:lang w:eastAsia="fr-LU"/>
        </w:rPr>
        <w:t>Lægemiddel</w:t>
      </w:r>
      <w:r w:rsidRPr="006E626B">
        <w:rPr>
          <w:szCs w:val="22"/>
          <w:lang w:eastAsia="fr-LU"/>
        </w:rPr>
        <w:t xml:space="preserve">styrelsen via </w:t>
      </w:r>
      <w:r w:rsidRPr="005B15A8">
        <w:rPr>
          <w:szCs w:val="22"/>
          <w:highlight w:val="lightGray"/>
          <w:lang w:eastAsia="fr-LU"/>
        </w:rPr>
        <w:t xml:space="preserve">det nationale rapporteringssystem anført i </w:t>
      </w:r>
      <w:hyperlink r:id="rId45" w:history="1">
        <w:r w:rsidRPr="005B3581">
          <w:rPr>
            <w:rStyle w:val="Hyperlink"/>
            <w:highlight w:val="lightGray"/>
          </w:rPr>
          <w:t>Appendiks V</w:t>
        </w:r>
      </w:hyperlink>
      <w:r w:rsidRPr="006E626B">
        <w:rPr>
          <w:szCs w:val="22"/>
          <w:u w:val="single"/>
          <w:lang w:eastAsia="fr-LU"/>
        </w:rPr>
        <w:t>.</w:t>
      </w:r>
      <w:r w:rsidR="006F7D8D" w:rsidRPr="006E626B">
        <w:rPr>
          <w:szCs w:val="22"/>
          <w:u w:val="single"/>
          <w:lang w:eastAsia="fr-LU"/>
        </w:rPr>
        <w:t xml:space="preserve"> </w:t>
      </w:r>
      <w:r w:rsidR="006F7D8D" w:rsidRPr="006E626B">
        <w:t xml:space="preserve">Ved at indrapportere bivirkninger kan </w:t>
      </w:r>
      <w:r w:rsidR="00CE6099" w:rsidRPr="006E626B">
        <w:t>du</w:t>
      </w:r>
      <w:r w:rsidR="006F7D8D" w:rsidRPr="006E626B">
        <w:t xml:space="preserve"> hjælpe med at fremskaffe mere information om sikkerheden af dette lægemiddel.</w:t>
      </w:r>
    </w:p>
    <w:p w14:paraId="16DC145E" w14:textId="77777777" w:rsidR="00BA055D" w:rsidRPr="006E626B" w:rsidRDefault="00BA055D" w:rsidP="003B5F5B">
      <w:pPr>
        <w:rPr>
          <w:lang w:eastAsia="zh-TW"/>
        </w:rPr>
      </w:pPr>
    </w:p>
    <w:p w14:paraId="16DC145F" w14:textId="77777777" w:rsidR="004B3A62" w:rsidRPr="006E626B" w:rsidRDefault="004B3A62" w:rsidP="003B5F5B">
      <w:pPr>
        <w:rPr>
          <w:lang w:eastAsia="zh-TW"/>
        </w:rPr>
      </w:pPr>
    </w:p>
    <w:p w14:paraId="16DC1460" w14:textId="77777777" w:rsidR="00BA055D" w:rsidRPr="006E626B" w:rsidRDefault="00C76D51" w:rsidP="00BA3647">
      <w:pPr>
        <w:keepNext/>
        <w:ind w:left="567" w:hanging="567"/>
        <w:outlineLvl w:val="2"/>
        <w:rPr>
          <w:b/>
          <w:bCs/>
          <w:lang w:eastAsia="zh-TW"/>
        </w:rPr>
      </w:pPr>
      <w:r w:rsidRPr="006E626B">
        <w:rPr>
          <w:b/>
          <w:bCs/>
          <w:lang w:eastAsia="zh-TW"/>
        </w:rPr>
        <w:t>5.</w:t>
      </w:r>
      <w:r w:rsidRPr="006E626B">
        <w:rPr>
          <w:b/>
          <w:bCs/>
          <w:lang w:eastAsia="zh-TW"/>
        </w:rPr>
        <w:tab/>
      </w:r>
      <w:r w:rsidR="009B5614" w:rsidRPr="006E626B">
        <w:rPr>
          <w:b/>
          <w:bCs/>
          <w:lang w:eastAsia="zh-TW"/>
        </w:rPr>
        <w:t>Opbevaring</w:t>
      </w:r>
    </w:p>
    <w:p w14:paraId="16DC1461" w14:textId="77777777" w:rsidR="00BA055D" w:rsidRPr="006E626B" w:rsidRDefault="00BA055D" w:rsidP="003B5F5B">
      <w:pPr>
        <w:keepNext/>
        <w:rPr>
          <w:lang w:eastAsia="zh-TW"/>
        </w:rPr>
      </w:pPr>
    </w:p>
    <w:p w14:paraId="16DC1462" w14:textId="77777777" w:rsidR="00BA055D" w:rsidRPr="006E626B" w:rsidRDefault="00C76D51" w:rsidP="00554B9C">
      <w:pPr>
        <w:numPr>
          <w:ilvl w:val="0"/>
          <w:numId w:val="16"/>
        </w:numPr>
        <w:ind w:left="567" w:hanging="567"/>
        <w:rPr>
          <w:lang w:eastAsia="zh-TW"/>
        </w:rPr>
      </w:pPr>
      <w:r w:rsidRPr="006E626B">
        <w:rPr>
          <w:lang w:eastAsia="zh-TW"/>
        </w:rPr>
        <w:t xml:space="preserve">Opbevar </w:t>
      </w:r>
      <w:r w:rsidR="00030129" w:rsidRPr="006E626B">
        <w:rPr>
          <w:lang w:eastAsia="zh-TW"/>
        </w:rPr>
        <w:t xml:space="preserve">lægemidlet </w:t>
      </w:r>
      <w:r w:rsidRPr="006E626B">
        <w:rPr>
          <w:lang w:eastAsia="zh-TW"/>
        </w:rPr>
        <w:t>utilgængeligt for børn.</w:t>
      </w:r>
    </w:p>
    <w:p w14:paraId="16DC1463" w14:textId="77777777" w:rsidR="00BA055D" w:rsidRPr="006E626B" w:rsidRDefault="006A160B" w:rsidP="00554B9C">
      <w:pPr>
        <w:numPr>
          <w:ilvl w:val="0"/>
          <w:numId w:val="16"/>
        </w:numPr>
        <w:ind w:left="567" w:hanging="567"/>
        <w:rPr>
          <w:lang w:eastAsia="zh-TW"/>
        </w:rPr>
      </w:pPr>
      <w:r w:rsidRPr="006E626B">
        <w:rPr>
          <w:lang w:eastAsia="zh-TW"/>
        </w:rPr>
        <w:t>Tag</w:t>
      </w:r>
      <w:r w:rsidR="00C76D51" w:rsidRPr="006E626B">
        <w:rPr>
          <w:lang w:eastAsia="zh-TW"/>
        </w:rPr>
        <w:t xml:space="preserve"> ikke </w:t>
      </w:r>
      <w:r w:rsidR="00030129" w:rsidRPr="006E626B">
        <w:rPr>
          <w:lang w:eastAsia="zh-TW"/>
        </w:rPr>
        <w:t>lægemidlet</w:t>
      </w:r>
      <w:r w:rsidR="00C76D51" w:rsidRPr="006E626B">
        <w:rPr>
          <w:lang w:eastAsia="zh-TW"/>
        </w:rPr>
        <w:t xml:space="preserve"> efter den udløbsdato, der står på etiketten og </w:t>
      </w:r>
      <w:r w:rsidR="0090239E" w:rsidRPr="006E626B">
        <w:rPr>
          <w:lang w:eastAsia="zh-TW"/>
        </w:rPr>
        <w:t>kartonen</w:t>
      </w:r>
      <w:r w:rsidR="00C76D51" w:rsidRPr="006E626B">
        <w:rPr>
          <w:lang w:eastAsia="zh-TW"/>
        </w:rPr>
        <w:t xml:space="preserve"> efter ”EXP”. Udløbsdatoen er den sidste dag i den nævnte måned.</w:t>
      </w:r>
    </w:p>
    <w:p w14:paraId="16DC1464" w14:textId="77777777" w:rsidR="00BA055D" w:rsidRPr="006E626B" w:rsidRDefault="00C76D51" w:rsidP="00554B9C">
      <w:pPr>
        <w:numPr>
          <w:ilvl w:val="0"/>
          <w:numId w:val="16"/>
        </w:numPr>
        <w:ind w:left="567" w:hanging="567"/>
        <w:rPr>
          <w:lang w:eastAsia="zh-TW"/>
        </w:rPr>
      </w:pPr>
      <w:r w:rsidRPr="006E626B">
        <w:rPr>
          <w:lang w:eastAsia="zh-TW"/>
        </w:rPr>
        <w:t xml:space="preserve">Opbevares i køleskab (2°C </w:t>
      </w:r>
      <w:r w:rsidR="00C0455C" w:rsidRPr="006E626B">
        <w:rPr>
          <w:lang w:eastAsia="zh-TW"/>
        </w:rPr>
        <w:noBreakHyphen/>
      </w:r>
      <w:r w:rsidRPr="006E626B">
        <w:rPr>
          <w:lang w:eastAsia="zh-TW"/>
        </w:rPr>
        <w:t xml:space="preserve"> 8°C).</w:t>
      </w:r>
      <w:r w:rsidR="009C318B" w:rsidRPr="006E626B">
        <w:rPr>
          <w:lang w:eastAsia="zh-TW"/>
        </w:rPr>
        <w:t xml:space="preserve"> </w:t>
      </w:r>
      <w:r w:rsidRPr="006E626B">
        <w:rPr>
          <w:lang w:eastAsia="zh-TW"/>
        </w:rPr>
        <w:t>Må ikke nedfryses.</w:t>
      </w:r>
    </w:p>
    <w:p w14:paraId="16DC1465" w14:textId="77777777" w:rsidR="00BA055D" w:rsidRPr="006E626B" w:rsidRDefault="00C76D51" w:rsidP="00554B9C">
      <w:pPr>
        <w:numPr>
          <w:ilvl w:val="0"/>
          <w:numId w:val="16"/>
        </w:numPr>
        <w:ind w:left="567" w:hanging="567"/>
        <w:rPr>
          <w:lang w:eastAsia="zh-TW"/>
        </w:rPr>
      </w:pPr>
      <w:r w:rsidRPr="006E626B">
        <w:rPr>
          <w:lang w:eastAsia="zh-TW"/>
        </w:rPr>
        <w:t>Opbevar den fyldte pen i den ydre karton for at beskytte mod lys.</w:t>
      </w:r>
    </w:p>
    <w:p w14:paraId="16DC1466" w14:textId="77777777" w:rsidR="005A19DA" w:rsidRPr="006E626B" w:rsidRDefault="00231728" w:rsidP="00B42AE9">
      <w:pPr>
        <w:numPr>
          <w:ilvl w:val="0"/>
          <w:numId w:val="16"/>
        </w:numPr>
        <w:ind w:left="567" w:hanging="567"/>
        <w:rPr>
          <w:lang w:eastAsia="zh-TW"/>
        </w:rPr>
      </w:pPr>
      <w:bookmarkStart w:id="545" w:name="_Hlk7174926"/>
      <w:r w:rsidRPr="006E626B">
        <w:t xml:space="preserve">Lægemidlet kan også opbevares uden for køleskabet ved temperaturer på op til højst 25 °C i en enkelt periode på op til </w:t>
      </w:r>
      <w:r w:rsidR="005A19DA" w:rsidRPr="006E626B">
        <w:t>30</w:t>
      </w:r>
      <w:r w:rsidR="005A19DA" w:rsidRPr="006E626B">
        <w:rPr>
          <w:szCs w:val="22"/>
        </w:rPr>
        <w:t> </w:t>
      </w:r>
      <w:r w:rsidR="005A19DA" w:rsidRPr="006E626B">
        <w:t>da</w:t>
      </w:r>
      <w:r w:rsidRPr="006E626B">
        <w:t>ge</w:t>
      </w:r>
      <w:r w:rsidR="005A19DA" w:rsidRPr="006E626B">
        <w:t xml:space="preserve">, </w:t>
      </w:r>
      <w:r w:rsidRPr="006E626B">
        <w:t xml:space="preserve">men den oprindelige udløbsdato, der </w:t>
      </w:r>
      <w:r w:rsidR="005A7421" w:rsidRPr="006E626B">
        <w:t xml:space="preserve">er </w:t>
      </w:r>
      <w:r w:rsidRPr="006E626B">
        <w:t>trykt på pakningen, må ikke overskrides</w:t>
      </w:r>
      <w:r w:rsidR="005A19DA" w:rsidRPr="006E626B">
        <w:t xml:space="preserve">. </w:t>
      </w:r>
      <w:r w:rsidRPr="006E626B">
        <w:t>Skriv den nye udløbsdato på pakningen med dag/måned/år</w:t>
      </w:r>
      <w:r w:rsidR="005A19DA" w:rsidRPr="006E626B">
        <w:t xml:space="preserve"> (</w:t>
      </w:r>
      <w:r w:rsidR="00E92C1E" w:rsidRPr="006E626B">
        <w:t>højst 30</w:t>
      </w:r>
      <w:r w:rsidR="00E92C1E" w:rsidRPr="006E626B">
        <w:rPr>
          <w:szCs w:val="22"/>
        </w:rPr>
        <w:t> </w:t>
      </w:r>
      <w:r w:rsidR="00E92C1E" w:rsidRPr="006E626B">
        <w:t>dage efter lægemidlet er taget ud af køleskabet</w:t>
      </w:r>
      <w:r w:rsidR="005A19DA" w:rsidRPr="006E626B">
        <w:t xml:space="preserve">). </w:t>
      </w:r>
      <w:r w:rsidR="005A7421" w:rsidRPr="006E626B">
        <w:t>Lægemidlet må ikke sættes tilbage på køl igen, hvis det har opnået stuetemperatur</w:t>
      </w:r>
      <w:r w:rsidR="005A19DA" w:rsidRPr="006E626B">
        <w:t xml:space="preserve">. </w:t>
      </w:r>
      <w:r w:rsidR="005A7421" w:rsidRPr="006E626B">
        <w:t xml:space="preserve">Kasser lægemidlet, hvis det ikke er brugt før den nye udløbsdato eller den </w:t>
      </w:r>
      <w:r w:rsidR="00C247FF" w:rsidRPr="006E626B">
        <w:t>udløbs</w:t>
      </w:r>
      <w:r w:rsidR="005A7421" w:rsidRPr="006E626B">
        <w:t>dato, der er trykt på pakningen, alt efter, hvilken dato der kommer først</w:t>
      </w:r>
      <w:r w:rsidR="005A19DA" w:rsidRPr="006E626B">
        <w:t>.</w:t>
      </w:r>
      <w:bookmarkEnd w:id="545"/>
    </w:p>
    <w:p w14:paraId="16DC1467" w14:textId="77777777" w:rsidR="00BA055D" w:rsidRPr="006E626B" w:rsidRDefault="006A160B" w:rsidP="00554B9C">
      <w:pPr>
        <w:numPr>
          <w:ilvl w:val="0"/>
          <w:numId w:val="16"/>
        </w:numPr>
        <w:ind w:left="567" w:hanging="567"/>
        <w:rPr>
          <w:lang w:eastAsia="zh-TW"/>
        </w:rPr>
      </w:pPr>
      <w:r w:rsidRPr="006E626B">
        <w:rPr>
          <w:lang w:eastAsia="zh-TW"/>
        </w:rPr>
        <w:t>Tag</w:t>
      </w:r>
      <w:r w:rsidR="009B5614" w:rsidRPr="006E626B">
        <w:rPr>
          <w:lang w:eastAsia="zh-TW"/>
        </w:rPr>
        <w:t xml:space="preserve"> ikke </w:t>
      </w:r>
      <w:r w:rsidR="00030129" w:rsidRPr="006E626B">
        <w:rPr>
          <w:lang w:eastAsia="zh-TW"/>
        </w:rPr>
        <w:t>lægemidlet</w:t>
      </w:r>
      <w:r w:rsidR="009B5614" w:rsidRPr="006E626B">
        <w:rPr>
          <w:lang w:eastAsia="zh-TW"/>
        </w:rPr>
        <w:t xml:space="preserve">, hvis </w:t>
      </w:r>
      <w:r w:rsidR="00CE6099" w:rsidRPr="006E626B">
        <w:rPr>
          <w:lang w:eastAsia="zh-TW"/>
        </w:rPr>
        <w:t>du</w:t>
      </w:r>
      <w:r w:rsidR="009B5614" w:rsidRPr="006E626B">
        <w:rPr>
          <w:lang w:eastAsia="zh-TW"/>
        </w:rPr>
        <w:t xml:space="preserve"> kan se, at væsken ikke </w:t>
      </w:r>
      <w:r w:rsidR="008C0CD3" w:rsidRPr="006E626B">
        <w:rPr>
          <w:lang w:eastAsia="zh-TW"/>
        </w:rPr>
        <w:t>har</w:t>
      </w:r>
      <w:r w:rsidR="009B5614" w:rsidRPr="006E626B">
        <w:rPr>
          <w:lang w:eastAsia="zh-TW"/>
        </w:rPr>
        <w:t xml:space="preserve"> en klar til lys gullig farve, </w:t>
      </w:r>
      <w:r w:rsidR="00EC2946" w:rsidRPr="006E626B">
        <w:rPr>
          <w:lang w:eastAsia="zh-TW"/>
        </w:rPr>
        <w:t>eller hvis den er grumset</w:t>
      </w:r>
      <w:r w:rsidR="009B5614" w:rsidRPr="006E626B">
        <w:rPr>
          <w:lang w:eastAsia="zh-TW"/>
        </w:rPr>
        <w:t xml:space="preserve"> eller indeholder fremmede</w:t>
      </w:r>
      <w:r w:rsidR="00EC2946" w:rsidRPr="006E626B">
        <w:rPr>
          <w:lang w:eastAsia="zh-TW"/>
        </w:rPr>
        <w:t xml:space="preserve"> par</w:t>
      </w:r>
      <w:r w:rsidR="00B14490" w:rsidRPr="006E626B">
        <w:rPr>
          <w:lang w:eastAsia="zh-TW"/>
        </w:rPr>
        <w:t>t</w:t>
      </w:r>
      <w:r w:rsidR="00EC2946" w:rsidRPr="006E626B">
        <w:rPr>
          <w:lang w:eastAsia="zh-TW"/>
        </w:rPr>
        <w:t>ikler</w:t>
      </w:r>
      <w:r w:rsidR="009B5614" w:rsidRPr="006E626B">
        <w:rPr>
          <w:lang w:eastAsia="zh-TW"/>
        </w:rPr>
        <w:t>.</w:t>
      </w:r>
    </w:p>
    <w:p w14:paraId="16DC1468" w14:textId="77777777" w:rsidR="00BA055D" w:rsidRPr="006E626B" w:rsidRDefault="00C76D51" w:rsidP="00554B9C">
      <w:pPr>
        <w:numPr>
          <w:ilvl w:val="0"/>
          <w:numId w:val="16"/>
        </w:numPr>
        <w:ind w:left="567" w:hanging="567"/>
        <w:rPr>
          <w:lang w:eastAsia="zh-TW"/>
        </w:rPr>
      </w:pPr>
      <w:r w:rsidRPr="006E626B">
        <w:rPr>
          <w:lang w:eastAsia="zh-TW"/>
        </w:rPr>
        <w:t xml:space="preserve">Spørg </w:t>
      </w:r>
      <w:r w:rsidR="00CE6099" w:rsidRPr="006E626B">
        <w:rPr>
          <w:lang w:eastAsia="zh-TW"/>
        </w:rPr>
        <w:t>din</w:t>
      </w:r>
      <w:r w:rsidRPr="006E626B">
        <w:rPr>
          <w:lang w:eastAsia="zh-TW"/>
        </w:rPr>
        <w:t xml:space="preserve"> læge eller apotek</w:t>
      </w:r>
      <w:r w:rsidR="0090239E" w:rsidRPr="006E626B">
        <w:rPr>
          <w:lang w:eastAsia="zh-TW"/>
        </w:rPr>
        <w:t>spersonal</w:t>
      </w:r>
      <w:r w:rsidRPr="006E626B">
        <w:rPr>
          <w:lang w:eastAsia="zh-TW"/>
        </w:rPr>
        <w:t xml:space="preserve">et, hvordan </w:t>
      </w:r>
      <w:r w:rsidR="00CE6099" w:rsidRPr="006E626B">
        <w:rPr>
          <w:lang w:eastAsia="zh-TW"/>
        </w:rPr>
        <w:t>du</w:t>
      </w:r>
      <w:r w:rsidRPr="006E626B">
        <w:rPr>
          <w:lang w:eastAsia="zh-TW"/>
        </w:rPr>
        <w:t xml:space="preserve"> skal </w:t>
      </w:r>
      <w:r w:rsidR="00B24B3F" w:rsidRPr="006E626B">
        <w:rPr>
          <w:lang w:eastAsia="zh-TW"/>
        </w:rPr>
        <w:t>bortskaffe</w:t>
      </w:r>
      <w:r w:rsidRPr="006E626B">
        <w:rPr>
          <w:lang w:eastAsia="zh-TW"/>
        </w:rPr>
        <w:t xml:space="preserve"> medicinrester. Af hensyn til miljøet må </w:t>
      </w:r>
      <w:r w:rsidR="00CE6099" w:rsidRPr="006E626B">
        <w:rPr>
          <w:lang w:eastAsia="zh-TW"/>
        </w:rPr>
        <w:t>du</w:t>
      </w:r>
      <w:r w:rsidRPr="006E626B">
        <w:rPr>
          <w:lang w:eastAsia="zh-TW"/>
        </w:rPr>
        <w:t xml:space="preserve"> ikke smide medicinrester i afløbet, toilettet eller skraldespanden.</w:t>
      </w:r>
    </w:p>
    <w:p w14:paraId="16DC1469" w14:textId="77777777" w:rsidR="00BA055D" w:rsidRPr="006E626B" w:rsidRDefault="00BA055D" w:rsidP="003B5F5B">
      <w:pPr>
        <w:rPr>
          <w:lang w:eastAsia="zh-TW"/>
        </w:rPr>
      </w:pPr>
    </w:p>
    <w:p w14:paraId="16DC146A" w14:textId="77777777" w:rsidR="00BA055D" w:rsidRPr="006E626B" w:rsidRDefault="00BA055D" w:rsidP="003B5F5B">
      <w:pPr>
        <w:rPr>
          <w:bCs/>
          <w:lang w:eastAsia="zh-TW"/>
        </w:rPr>
      </w:pPr>
    </w:p>
    <w:p w14:paraId="16DC146B" w14:textId="77777777" w:rsidR="00BA055D" w:rsidRPr="006E626B" w:rsidRDefault="00C76D51" w:rsidP="00BA3647">
      <w:pPr>
        <w:keepNext/>
        <w:ind w:left="567" w:hanging="567"/>
        <w:outlineLvl w:val="2"/>
        <w:rPr>
          <w:b/>
          <w:bCs/>
          <w:lang w:eastAsia="zh-TW"/>
        </w:rPr>
      </w:pPr>
      <w:r w:rsidRPr="006E626B">
        <w:rPr>
          <w:b/>
          <w:bCs/>
          <w:lang w:eastAsia="zh-TW"/>
        </w:rPr>
        <w:t>6.</w:t>
      </w:r>
      <w:r w:rsidRPr="006E626B">
        <w:rPr>
          <w:b/>
          <w:bCs/>
          <w:lang w:eastAsia="zh-TW"/>
        </w:rPr>
        <w:tab/>
      </w:r>
      <w:r w:rsidR="00F1776F" w:rsidRPr="006E626B">
        <w:rPr>
          <w:b/>
          <w:bCs/>
          <w:lang w:eastAsia="zh-TW"/>
        </w:rPr>
        <w:t>Pakningsstørrelser og yderligere oplysninger</w:t>
      </w:r>
    </w:p>
    <w:p w14:paraId="16DC146C" w14:textId="77777777" w:rsidR="00BA055D" w:rsidRPr="006E626B" w:rsidRDefault="00BA055D" w:rsidP="006D4072">
      <w:pPr>
        <w:keepNext/>
        <w:suppressAutoHyphens/>
        <w:rPr>
          <w:lang w:eastAsia="zh-TW"/>
        </w:rPr>
      </w:pPr>
    </w:p>
    <w:p w14:paraId="16DC146D" w14:textId="77777777" w:rsidR="00BA055D" w:rsidRPr="006E626B" w:rsidRDefault="00C76D51" w:rsidP="006D4072">
      <w:pPr>
        <w:keepNext/>
        <w:numPr>
          <w:ilvl w:val="12"/>
          <w:numId w:val="0"/>
        </w:numPr>
        <w:rPr>
          <w:b/>
          <w:bCs/>
          <w:lang w:eastAsia="zh-TW"/>
        </w:rPr>
      </w:pPr>
      <w:r w:rsidRPr="006E626B">
        <w:rPr>
          <w:b/>
          <w:bCs/>
          <w:lang w:eastAsia="zh-TW"/>
        </w:rPr>
        <w:t>Simponi indeholder</w:t>
      </w:r>
      <w:r w:rsidR="0073511A" w:rsidRPr="006E626B">
        <w:rPr>
          <w:b/>
          <w:bCs/>
          <w:lang w:eastAsia="zh-TW"/>
        </w:rPr>
        <w:t>:</w:t>
      </w:r>
    </w:p>
    <w:p w14:paraId="16DC146E" w14:textId="77777777" w:rsidR="00BA055D" w:rsidRPr="006E626B" w:rsidRDefault="0073511A" w:rsidP="003B5F5B">
      <w:pPr>
        <w:rPr>
          <w:lang w:eastAsia="zh-TW"/>
        </w:rPr>
      </w:pPr>
      <w:r w:rsidRPr="006E626B">
        <w:rPr>
          <w:lang w:eastAsia="zh-TW"/>
        </w:rPr>
        <w:t>A</w:t>
      </w:r>
      <w:r w:rsidR="00C76D51" w:rsidRPr="006E626B">
        <w:rPr>
          <w:lang w:eastAsia="zh-TW"/>
        </w:rPr>
        <w:t>ktiv</w:t>
      </w:r>
      <w:r w:rsidRPr="006E626B">
        <w:rPr>
          <w:lang w:eastAsia="zh-TW"/>
        </w:rPr>
        <w:t>t</w:t>
      </w:r>
      <w:r w:rsidR="00C76D51" w:rsidRPr="006E626B">
        <w:rPr>
          <w:lang w:eastAsia="zh-TW"/>
        </w:rPr>
        <w:t xml:space="preserve"> stof: </w:t>
      </w:r>
      <w:r w:rsidR="00DD2968" w:rsidRPr="006E626B">
        <w:rPr>
          <w:lang w:eastAsia="zh-TW"/>
        </w:rPr>
        <w:t>G</w:t>
      </w:r>
      <w:r w:rsidR="00C76D51" w:rsidRPr="006E626B">
        <w:rPr>
          <w:lang w:eastAsia="zh-TW"/>
        </w:rPr>
        <w:t>olimumab. En 0,</w:t>
      </w:r>
      <w:r w:rsidR="00AE4897" w:rsidRPr="006E626B">
        <w:rPr>
          <w:lang w:eastAsia="zh-TW"/>
        </w:rPr>
        <w:t>5 </w:t>
      </w:r>
      <w:r w:rsidR="00C76D51" w:rsidRPr="006E626B">
        <w:rPr>
          <w:lang w:eastAsia="zh-TW"/>
        </w:rPr>
        <w:t>ml fyldt pen indeholder 5</w:t>
      </w:r>
      <w:r w:rsidR="00FA5E98" w:rsidRPr="006E626B">
        <w:rPr>
          <w:lang w:eastAsia="zh-TW"/>
        </w:rPr>
        <w:t>0 </w:t>
      </w:r>
      <w:r w:rsidR="0015373A" w:rsidRPr="006E626B">
        <w:rPr>
          <w:lang w:eastAsia="zh-TW"/>
        </w:rPr>
        <w:t>mg</w:t>
      </w:r>
      <w:r w:rsidR="00C76D51" w:rsidRPr="006E626B">
        <w:rPr>
          <w:lang w:eastAsia="zh-TW"/>
        </w:rPr>
        <w:t xml:space="preserve"> golimumab.</w:t>
      </w:r>
    </w:p>
    <w:p w14:paraId="16DC146F" w14:textId="77777777" w:rsidR="00BA055D" w:rsidRPr="006E626B" w:rsidRDefault="0073511A" w:rsidP="003B5F5B">
      <w:pPr>
        <w:rPr>
          <w:lang w:eastAsia="zh-TW"/>
        </w:rPr>
      </w:pPr>
      <w:r w:rsidRPr="006E626B">
        <w:rPr>
          <w:lang w:eastAsia="zh-TW"/>
        </w:rPr>
        <w:t>Ø</w:t>
      </w:r>
      <w:r w:rsidR="00C76D51" w:rsidRPr="006E626B">
        <w:rPr>
          <w:lang w:eastAsia="zh-TW"/>
        </w:rPr>
        <w:t xml:space="preserve">vrige indholdsstoffer: </w:t>
      </w:r>
      <w:r w:rsidR="00DC0C6E" w:rsidRPr="006E626B">
        <w:rPr>
          <w:lang w:eastAsia="zh-TW"/>
        </w:rPr>
        <w:t>S</w:t>
      </w:r>
      <w:r w:rsidR="00C76D51" w:rsidRPr="006E626B">
        <w:rPr>
          <w:lang w:eastAsia="zh-TW"/>
        </w:rPr>
        <w:t>orbitol (E420), histidin, histi</w:t>
      </w:r>
      <w:r w:rsidR="00DC0C6E" w:rsidRPr="006E626B">
        <w:rPr>
          <w:lang w:eastAsia="zh-TW"/>
        </w:rPr>
        <w:t>din</w:t>
      </w:r>
      <w:r w:rsidR="00143835" w:rsidRPr="006E626B">
        <w:rPr>
          <w:lang w:eastAsia="zh-TW"/>
        </w:rPr>
        <w:t>-</w:t>
      </w:r>
      <w:r w:rsidR="00DC0C6E" w:rsidRPr="006E626B">
        <w:rPr>
          <w:lang w:eastAsia="zh-TW"/>
        </w:rPr>
        <w:t xml:space="preserve">hydrochloridmonohydrat, </w:t>
      </w:r>
      <w:r w:rsidR="00C76D51" w:rsidRPr="006E626B">
        <w:rPr>
          <w:lang w:eastAsia="zh-TW"/>
        </w:rPr>
        <w:t>polysorbat</w:t>
      </w:r>
      <w:r w:rsidR="00357A90" w:rsidRPr="006E626B">
        <w:rPr>
          <w:lang w:eastAsia="zh-TW"/>
        </w:rPr>
        <w:t> 8</w:t>
      </w:r>
      <w:r w:rsidR="00C76D51" w:rsidRPr="006E626B">
        <w:rPr>
          <w:lang w:eastAsia="zh-TW"/>
        </w:rPr>
        <w:t>0 og vand til injektionsvæsker.</w:t>
      </w:r>
      <w:r w:rsidR="00F331F0" w:rsidRPr="006E626B">
        <w:rPr>
          <w:lang w:eastAsia="zh-TW"/>
        </w:rPr>
        <w:t xml:space="preserve"> Se punkt</w:t>
      </w:r>
      <w:r w:rsidR="001B2527" w:rsidRPr="006E626B">
        <w:rPr>
          <w:lang w:eastAsia="zh-TW"/>
        </w:rPr>
        <w:t> 2</w:t>
      </w:r>
      <w:r w:rsidR="00F331F0" w:rsidRPr="006E626B">
        <w:rPr>
          <w:lang w:eastAsia="zh-TW"/>
        </w:rPr>
        <w:t xml:space="preserve"> for mere information om sorbitol (E420).</w:t>
      </w:r>
    </w:p>
    <w:p w14:paraId="16DC1470" w14:textId="77777777" w:rsidR="00363473" w:rsidRPr="006E626B" w:rsidRDefault="00363473" w:rsidP="003B5F5B">
      <w:pPr>
        <w:numPr>
          <w:ilvl w:val="12"/>
          <w:numId w:val="0"/>
        </w:numPr>
        <w:rPr>
          <w:lang w:eastAsia="zh-TW"/>
        </w:rPr>
      </w:pPr>
    </w:p>
    <w:p w14:paraId="16DC1471" w14:textId="77777777" w:rsidR="00BA055D" w:rsidRPr="006E626B" w:rsidRDefault="00C76D51" w:rsidP="006D4072">
      <w:pPr>
        <w:keepNext/>
        <w:numPr>
          <w:ilvl w:val="12"/>
          <w:numId w:val="0"/>
        </w:numPr>
        <w:rPr>
          <w:b/>
          <w:bCs/>
          <w:lang w:eastAsia="zh-TW"/>
        </w:rPr>
      </w:pPr>
      <w:r w:rsidRPr="006E626B">
        <w:rPr>
          <w:b/>
          <w:bCs/>
          <w:lang w:eastAsia="zh-TW"/>
        </w:rPr>
        <w:lastRenderedPageBreak/>
        <w:t>Udseende og pakningsstørrelser</w:t>
      </w:r>
    </w:p>
    <w:p w14:paraId="16DC1472" w14:textId="77777777" w:rsidR="00BA055D" w:rsidRPr="006E626B" w:rsidRDefault="00C76D51" w:rsidP="003B5F5B">
      <w:pPr>
        <w:rPr>
          <w:lang w:eastAsia="zh-TW"/>
        </w:rPr>
      </w:pPr>
      <w:r w:rsidRPr="006E626B">
        <w:rPr>
          <w:lang w:eastAsia="zh-TW"/>
        </w:rPr>
        <w:t xml:space="preserve">Simponi leveres som injektionsvæske i en fyldt pen til engangsbrug. Simponi er tilgængelig i en pakke indeholdende </w:t>
      </w:r>
      <w:r w:rsidR="00FA5E98" w:rsidRPr="006E626B">
        <w:rPr>
          <w:lang w:eastAsia="zh-TW"/>
        </w:rPr>
        <w:t>1 </w:t>
      </w:r>
      <w:r w:rsidRPr="006E626B">
        <w:rPr>
          <w:lang w:eastAsia="zh-TW"/>
        </w:rPr>
        <w:t>fyldt pen og en multipakning indeholdende 3 (</w:t>
      </w:r>
      <w:r w:rsidR="00FA5E98" w:rsidRPr="006E626B">
        <w:rPr>
          <w:lang w:eastAsia="zh-TW"/>
        </w:rPr>
        <w:t>3 </w:t>
      </w:r>
      <w:r w:rsidRPr="006E626B">
        <w:rPr>
          <w:lang w:eastAsia="zh-TW"/>
        </w:rPr>
        <w:t xml:space="preserve">pakker </w:t>
      </w:r>
      <w:r w:rsidR="005F780B" w:rsidRPr="006E626B">
        <w:rPr>
          <w:lang w:eastAsia="zh-TW"/>
        </w:rPr>
        <w:t>a</w:t>
      </w:r>
      <w:r w:rsidRPr="006E626B">
        <w:rPr>
          <w:lang w:eastAsia="zh-TW"/>
        </w:rPr>
        <w:t xml:space="preserve"> 1) fyldte penne.</w:t>
      </w:r>
    </w:p>
    <w:p w14:paraId="16DC1473" w14:textId="77777777" w:rsidR="00BA055D" w:rsidRPr="006E626B" w:rsidRDefault="00BA055D" w:rsidP="003B5F5B">
      <w:pPr>
        <w:rPr>
          <w:lang w:eastAsia="zh-TW"/>
        </w:rPr>
      </w:pPr>
    </w:p>
    <w:p w14:paraId="16DC1474" w14:textId="77777777" w:rsidR="00BA055D" w:rsidRPr="006E626B" w:rsidRDefault="00104BB0" w:rsidP="003B5F5B">
      <w:pPr>
        <w:rPr>
          <w:lang w:eastAsia="zh-TW"/>
        </w:rPr>
      </w:pPr>
      <w:r w:rsidRPr="006E626B">
        <w:rPr>
          <w:lang w:eastAsia="zh-TW"/>
        </w:rPr>
        <w:t>Begge</w:t>
      </w:r>
      <w:r w:rsidR="00C76D51" w:rsidRPr="006E626B">
        <w:rPr>
          <w:lang w:eastAsia="zh-TW"/>
        </w:rPr>
        <w:t xml:space="preserve"> pakningsstørrelser er </w:t>
      </w:r>
      <w:r w:rsidRPr="006E626B">
        <w:rPr>
          <w:lang w:eastAsia="zh-TW"/>
        </w:rPr>
        <w:t xml:space="preserve">ikke </w:t>
      </w:r>
      <w:r w:rsidR="00C76D51" w:rsidRPr="006E626B">
        <w:rPr>
          <w:lang w:eastAsia="zh-TW"/>
        </w:rPr>
        <w:t>nødvendigvis markedsført.</w:t>
      </w:r>
    </w:p>
    <w:p w14:paraId="16DC1475" w14:textId="77777777" w:rsidR="00BA055D" w:rsidRPr="006E626B" w:rsidRDefault="00BA055D" w:rsidP="003B5F5B">
      <w:pPr>
        <w:rPr>
          <w:lang w:eastAsia="zh-TW"/>
        </w:rPr>
      </w:pPr>
    </w:p>
    <w:p w14:paraId="16DC1476" w14:textId="77777777" w:rsidR="00BA055D" w:rsidRPr="006E626B" w:rsidRDefault="002E2240" w:rsidP="003B5F5B">
      <w:pPr>
        <w:suppressAutoHyphens/>
        <w:rPr>
          <w:lang w:eastAsia="zh-TW"/>
        </w:rPr>
      </w:pPr>
      <w:r w:rsidRPr="006E626B">
        <w:rPr>
          <w:lang w:eastAsia="zh-TW"/>
        </w:rPr>
        <w:t xml:space="preserve">Injektionsvæsken </w:t>
      </w:r>
      <w:r w:rsidR="00C76D51" w:rsidRPr="006E626B">
        <w:rPr>
          <w:lang w:eastAsia="zh-TW"/>
        </w:rPr>
        <w:t>er klar til let opaliserende (en perlelignende glans), farveløs til lysegul og kan indeholde få, små halvgennemsigtige eller hvide partikler af protein. Anvend ikke Simponi</w:t>
      </w:r>
      <w:r w:rsidRPr="006E626B">
        <w:rPr>
          <w:lang w:eastAsia="zh-TW"/>
        </w:rPr>
        <w:t>,</w:t>
      </w:r>
      <w:r w:rsidR="00C76D51" w:rsidRPr="006E626B">
        <w:rPr>
          <w:lang w:eastAsia="zh-TW"/>
        </w:rPr>
        <w:t xml:space="preserve"> hvis </w:t>
      </w:r>
      <w:r w:rsidRPr="006E626B">
        <w:rPr>
          <w:lang w:eastAsia="zh-TW"/>
        </w:rPr>
        <w:t xml:space="preserve">injektionsvæsken </w:t>
      </w:r>
      <w:r w:rsidR="00C76D51" w:rsidRPr="006E626B">
        <w:rPr>
          <w:lang w:eastAsia="zh-TW"/>
        </w:rPr>
        <w:t>er misfarvet, uklar</w:t>
      </w:r>
      <w:r w:rsidR="0080195D" w:rsidRPr="006E626B">
        <w:rPr>
          <w:lang w:eastAsia="zh-TW"/>
        </w:rPr>
        <w:t>,</w:t>
      </w:r>
      <w:r w:rsidR="00C76D51" w:rsidRPr="006E626B">
        <w:rPr>
          <w:lang w:eastAsia="zh-TW"/>
        </w:rPr>
        <w:t xml:space="preserve"> eller hvis den indeholder fremmede partikler.</w:t>
      </w:r>
    </w:p>
    <w:p w14:paraId="16DC1477" w14:textId="77777777" w:rsidR="00BA055D" w:rsidRPr="006E626B" w:rsidRDefault="00BA055D" w:rsidP="003B5F5B">
      <w:pPr>
        <w:numPr>
          <w:ilvl w:val="12"/>
          <w:numId w:val="0"/>
        </w:numPr>
        <w:rPr>
          <w:lang w:eastAsia="zh-TW"/>
        </w:rPr>
      </w:pPr>
    </w:p>
    <w:p w14:paraId="28062C0D" w14:textId="77777777" w:rsidR="0034599A" w:rsidRDefault="00C76D51" w:rsidP="006D4072">
      <w:pPr>
        <w:keepNext/>
        <w:numPr>
          <w:ilvl w:val="12"/>
          <w:numId w:val="0"/>
        </w:numPr>
        <w:rPr>
          <w:ins w:id="546" w:author="Nordic REG LOC MV" w:date="2025-08-04T12:16:00Z" w16du:dateUtc="2025-08-04T09:16:00Z"/>
          <w:b/>
          <w:bCs/>
          <w:lang w:eastAsia="zh-TW"/>
        </w:rPr>
      </w:pPr>
      <w:r w:rsidRPr="006E626B">
        <w:rPr>
          <w:b/>
          <w:bCs/>
          <w:lang w:eastAsia="zh-TW"/>
        </w:rPr>
        <w:t>Indehaver af markedsføringstilladelsen</w:t>
      </w:r>
    </w:p>
    <w:p w14:paraId="6C45B20E" w14:textId="77777777" w:rsidR="0034599A" w:rsidRPr="00660A09" w:rsidRDefault="0034599A" w:rsidP="0034599A">
      <w:pPr>
        <w:rPr>
          <w:ins w:id="547" w:author="Nordic REG LOC MV" w:date="2025-08-04T12:16:00Z" w16du:dateUtc="2025-08-04T09:16:00Z"/>
        </w:rPr>
      </w:pPr>
      <w:ins w:id="548" w:author="Nordic REG LOC MV" w:date="2025-08-04T12:16:00Z" w16du:dateUtc="2025-08-04T09:16:00Z">
        <w:r w:rsidRPr="00660A09">
          <w:t>Janssen-Cilag International NV</w:t>
        </w:r>
      </w:ins>
    </w:p>
    <w:p w14:paraId="48CCA145" w14:textId="77777777" w:rsidR="0034599A" w:rsidRPr="00660A09" w:rsidRDefault="0034599A" w:rsidP="0034599A">
      <w:pPr>
        <w:rPr>
          <w:ins w:id="549" w:author="Nordic REG LOC MV" w:date="2025-08-04T12:16:00Z" w16du:dateUtc="2025-08-04T09:16:00Z"/>
        </w:rPr>
      </w:pPr>
      <w:ins w:id="550" w:author="Nordic REG LOC MV" w:date="2025-08-04T12:16:00Z" w16du:dateUtc="2025-08-04T09:16:00Z">
        <w:r w:rsidRPr="00660A09">
          <w:t>Turnhoutseweg 30</w:t>
        </w:r>
      </w:ins>
    </w:p>
    <w:p w14:paraId="6D53BA57" w14:textId="77777777" w:rsidR="0034599A" w:rsidRPr="00660A09" w:rsidRDefault="0034599A" w:rsidP="0034599A">
      <w:pPr>
        <w:rPr>
          <w:ins w:id="551" w:author="Nordic REG LOC MV" w:date="2025-08-04T12:16:00Z" w16du:dateUtc="2025-08-04T09:16:00Z"/>
        </w:rPr>
      </w:pPr>
      <w:ins w:id="552" w:author="Nordic REG LOC MV" w:date="2025-08-04T12:16:00Z" w16du:dateUtc="2025-08-04T09:16:00Z">
        <w:r w:rsidRPr="00660A09">
          <w:t>B-2340 Beerse</w:t>
        </w:r>
      </w:ins>
    </w:p>
    <w:p w14:paraId="4020997C" w14:textId="77777777" w:rsidR="0034599A" w:rsidRPr="00660A09" w:rsidRDefault="0034599A" w:rsidP="0034599A">
      <w:pPr>
        <w:rPr>
          <w:ins w:id="553" w:author="Nordic REG LOC MV" w:date="2025-08-04T12:16:00Z" w16du:dateUtc="2025-08-04T09:16:00Z"/>
          <w:rPrChange w:id="554" w:author="Nordic REG LOC MV" w:date="2025-08-04T13:05:00Z" w16du:dateUtc="2025-08-04T10:05:00Z">
            <w:rPr>
              <w:ins w:id="555" w:author="Nordic REG LOC MV" w:date="2025-08-04T12:16:00Z" w16du:dateUtc="2025-08-04T09:16:00Z"/>
              <w:lang w:val="en-US"/>
            </w:rPr>
          </w:rPrChange>
        </w:rPr>
      </w:pPr>
      <w:ins w:id="556" w:author="Nordic REG LOC MV" w:date="2025-08-04T12:16:00Z" w16du:dateUtc="2025-08-04T09:16:00Z">
        <w:r w:rsidRPr="00660A09">
          <w:rPr>
            <w:rPrChange w:id="557" w:author="Nordic REG LOC MV" w:date="2025-08-04T13:05:00Z" w16du:dateUtc="2025-08-04T10:05:00Z">
              <w:rPr>
                <w:lang w:val="en-US"/>
              </w:rPr>
            </w:rPrChange>
          </w:rPr>
          <w:t>Belgien</w:t>
        </w:r>
      </w:ins>
    </w:p>
    <w:p w14:paraId="0E6DCC1A" w14:textId="77777777" w:rsidR="0034599A" w:rsidRPr="00660A09" w:rsidRDefault="0034599A">
      <w:pPr>
        <w:numPr>
          <w:ilvl w:val="12"/>
          <w:numId w:val="0"/>
        </w:numPr>
        <w:rPr>
          <w:ins w:id="558" w:author="Nordic REG LOC MV" w:date="2025-08-04T12:16:00Z" w16du:dateUtc="2025-08-04T09:16:00Z"/>
          <w:lang w:eastAsia="zh-TW"/>
        </w:rPr>
        <w:pPrChange w:id="559" w:author="Nordic REG LOC MV" w:date="2025-08-04T12:16:00Z" w16du:dateUtc="2025-08-04T09:16:00Z">
          <w:pPr>
            <w:keepNext/>
            <w:numPr>
              <w:ilvl w:val="12"/>
            </w:numPr>
          </w:pPr>
        </w:pPrChange>
      </w:pPr>
    </w:p>
    <w:p w14:paraId="16DC1478" w14:textId="50F86C7C" w:rsidR="00BA055D" w:rsidRPr="006E626B" w:rsidRDefault="00C76D51" w:rsidP="006D4072">
      <w:pPr>
        <w:keepNext/>
        <w:numPr>
          <w:ilvl w:val="12"/>
          <w:numId w:val="0"/>
        </w:numPr>
        <w:rPr>
          <w:lang w:eastAsia="zh-TW"/>
        </w:rPr>
      </w:pPr>
      <w:del w:id="560" w:author="Nordic REG LOC MV" w:date="2025-08-04T12:16:00Z" w16du:dateUtc="2025-08-04T09:16:00Z">
        <w:r w:rsidRPr="006E626B" w:rsidDel="0034599A">
          <w:rPr>
            <w:b/>
            <w:bCs/>
            <w:lang w:eastAsia="zh-TW"/>
          </w:rPr>
          <w:delText xml:space="preserve"> og f</w:delText>
        </w:r>
      </w:del>
      <w:ins w:id="561" w:author="Nordic REG LOC MV" w:date="2025-08-04T12:16:00Z" w16du:dateUtc="2025-08-04T09:16:00Z">
        <w:r w:rsidR="0034599A">
          <w:rPr>
            <w:b/>
            <w:bCs/>
            <w:lang w:eastAsia="zh-TW"/>
          </w:rPr>
          <w:t>F</w:t>
        </w:r>
      </w:ins>
      <w:r w:rsidRPr="006E626B">
        <w:rPr>
          <w:b/>
          <w:bCs/>
          <w:lang w:eastAsia="zh-TW"/>
        </w:rPr>
        <w:t>remstiller</w:t>
      </w:r>
    </w:p>
    <w:p w14:paraId="16DC1479" w14:textId="77777777" w:rsidR="00BA055D" w:rsidRPr="006E626B" w:rsidRDefault="004241F1" w:rsidP="003B5F5B">
      <w:pPr>
        <w:numPr>
          <w:ilvl w:val="12"/>
          <w:numId w:val="0"/>
        </w:numPr>
        <w:rPr>
          <w:lang w:eastAsia="zh-TW"/>
        </w:rPr>
      </w:pPr>
      <w:r w:rsidRPr="006E626B">
        <w:rPr>
          <w:szCs w:val="22"/>
          <w:lang w:eastAsia="zh-TW"/>
        </w:rPr>
        <w:t>Janssen Biologics</w:t>
      </w:r>
      <w:r w:rsidRPr="006E626B" w:rsidDel="004241F1">
        <w:rPr>
          <w:lang w:eastAsia="zh-TW"/>
        </w:rPr>
        <w:t xml:space="preserve"> </w:t>
      </w:r>
      <w:r w:rsidR="00C76D51" w:rsidRPr="006E626B">
        <w:rPr>
          <w:lang w:eastAsia="zh-TW"/>
        </w:rPr>
        <w:t>B.V.</w:t>
      </w:r>
    </w:p>
    <w:p w14:paraId="16DC147A" w14:textId="77777777" w:rsidR="00BA055D" w:rsidRPr="006E626B" w:rsidRDefault="00C76D51" w:rsidP="003B5F5B">
      <w:pPr>
        <w:numPr>
          <w:ilvl w:val="12"/>
          <w:numId w:val="0"/>
        </w:numPr>
        <w:rPr>
          <w:lang w:eastAsia="zh-TW"/>
        </w:rPr>
      </w:pPr>
      <w:r w:rsidRPr="006E626B">
        <w:rPr>
          <w:lang w:eastAsia="zh-TW"/>
        </w:rPr>
        <w:t>Einsteinweg 101</w:t>
      </w:r>
    </w:p>
    <w:p w14:paraId="16DC147B" w14:textId="77777777" w:rsidR="00BA055D" w:rsidRPr="006E626B" w:rsidRDefault="00C76D51" w:rsidP="003B5F5B">
      <w:pPr>
        <w:numPr>
          <w:ilvl w:val="12"/>
          <w:numId w:val="0"/>
        </w:numPr>
        <w:rPr>
          <w:lang w:eastAsia="zh-TW"/>
        </w:rPr>
      </w:pPr>
      <w:r w:rsidRPr="006E626B">
        <w:rPr>
          <w:lang w:eastAsia="zh-TW"/>
        </w:rPr>
        <w:t>233</w:t>
      </w:r>
      <w:r w:rsidR="00FA5E98" w:rsidRPr="006E626B">
        <w:rPr>
          <w:lang w:eastAsia="zh-TW"/>
        </w:rPr>
        <w:t>3 </w:t>
      </w:r>
      <w:r w:rsidRPr="006E626B">
        <w:rPr>
          <w:lang w:eastAsia="zh-TW"/>
        </w:rPr>
        <w:t>CB Leiden</w:t>
      </w:r>
    </w:p>
    <w:p w14:paraId="16DC147C" w14:textId="77777777" w:rsidR="00BA055D" w:rsidRPr="006E626B" w:rsidRDefault="00C76D51" w:rsidP="003B5F5B">
      <w:pPr>
        <w:rPr>
          <w:lang w:eastAsia="zh-TW"/>
        </w:rPr>
      </w:pPr>
      <w:r w:rsidRPr="006E626B">
        <w:rPr>
          <w:lang w:eastAsia="zh-TW"/>
        </w:rPr>
        <w:t>Holland</w:t>
      </w:r>
    </w:p>
    <w:p w14:paraId="16DC147D" w14:textId="77777777" w:rsidR="00BA055D" w:rsidRPr="006E626B" w:rsidRDefault="00BA055D" w:rsidP="003B5F5B">
      <w:pPr>
        <w:numPr>
          <w:ilvl w:val="12"/>
          <w:numId w:val="0"/>
        </w:numPr>
        <w:rPr>
          <w:lang w:eastAsia="zh-TW"/>
        </w:rPr>
      </w:pPr>
    </w:p>
    <w:p w14:paraId="16DC147E" w14:textId="77777777" w:rsidR="00BA055D" w:rsidRPr="006E626B" w:rsidRDefault="00C76D51" w:rsidP="00787BB9">
      <w:pPr>
        <w:keepNext/>
        <w:rPr>
          <w:lang w:eastAsia="zh-TW"/>
        </w:rPr>
      </w:pPr>
      <w:r w:rsidRPr="006E626B">
        <w:rPr>
          <w:lang w:eastAsia="zh-TW"/>
        </w:rPr>
        <w:t xml:space="preserve">Hvis </w:t>
      </w:r>
      <w:r w:rsidR="00CE6099" w:rsidRPr="006E626B">
        <w:rPr>
          <w:lang w:eastAsia="zh-TW"/>
        </w:rPr>
        <w:t>du</w:t>
      </w:r>
      <w:r w:rsidRPr="006E626B">
        <w:rPr>
          <w:lang w:eastAsia="zh-TW"/>
        </w:rPr>
        <w:t xml:space="preserve"> </w:t>
      </w:r>
      <w:r w:rsidR="00030129" w:rsidRPr="006E626B">
        <w:rPr>
          <w:lang w:eastAsia="zh-TW"/>
        </w:rPr>
        <w:t>ønsker</w:t>
      </w:r>
      <w:r w:rsidRPr="006E626B">
        <w:rPr>
          <w:lang w:eastAsia="zh-TW"/>
        </w:rPr>
        <w:t xml:space="preserve"> yderligere oplysninger om </w:t>
      </w:r>
      <w:r w:rsidR="004602C0" w:rsidRPr="006E626B">
        <w:rPr>
          <w:lang w:eastAsia="zh-TW"/>
        </w:rPr>
        <w:t>dette lægemiddel</w:t>
      </w:r>
      <w:r w:rsidRPr="006E626B">
        <w:rPr>
          <w:lang w:eastAsia="zh-TW"/>
        </w:rPr>
        <w:t xml:space="preserve">, skal </w:t>
      </w:r>
      <w:r w:rsidR="00CE6099" w:rsidRPr="006E626B">
        <w:rPr>
          <w:lang w:eastAsia="zh-TW"/>
        </w:rPr>
        <w:t>du</w:t>
      </w:r>
      <w:r w:rsidRPr="006E626B">
        <w:rPr>
          <w:lang w:eastAsia="zh-TW"/>
        </w:rPr>
        <w:t xml:space="preserve"> henvende </w:t>
      </w:r>
      <w:r w:rsidR="00CE6099" w:rsidRPr="006E626B">
        <w:rPr>
          <w:lang w:eastAsia="zh-TW"/>
        </w:rPr>
        <w:t>dig</w:t>
      </w:r>
      <w:r w:rsidRPr="006E626B">
        <w:rPr>
          <w:lang w:eastAsia="zh-TW"/>
        </w:rPr>
        <w:t xml:space="preserve"> til den lokale repræsentant</w:t>
      </w:r>
      <w:r w:rsidR="00030129" w:rsidRPr="006E626B">
        <w:rPr>
          <w:lang w:eastAsia="zh-TW"/>
        </w:rPr>
        <w:t xml:space="preserve"> for indehaveren af markedsføringstilladelsen</w:t>
      </w:r>
      <w:r w:rsidRPr="006E626B">
        <w:rPr>
          <w:lang w:eastAsia="zh-TW"/>
        </w:rPr>
        <w:t>:</w:t>
      </w:r>
    </w:p>
    <w:p w14:paraId="16574816" w14:textId="77777777" w:rsidR="001D5921" w:rsidRDefault="001D5921" w:rsidP="001D592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34599A" w14:paraId="5B5764F3" w14:textId="77777777" w:rsidTr="0034599A">
        <w:trPr>
          <w:cantSplit/>
          <w:trHeight w:val="1258"/>
          <w:jc w:val="center"/>
        </w:trPr>
        <w:tc>
          <w:tcPr>
            <w:tcW w:w="4556" w:type="dxa"/>
          </w:tcPr>
          <w:p w14:paraId="04A7F761" w14:textId="77777777" w:rsidR="0034599A" w:rsidRPr="00544FF8" w:rsidRDefault="0034599A" w:rsidP="0034599A">
            <w:pPr>
              <w:rPr>
                <w:b/>
                <w:szCs w:val="22"/>
              </w:rPr>
            </w:pPr>
            <w:r w:rsidRPr="00544FF8">
              <w:rPr>
                <w:b/>
                <w:szCs w:val="22"/>
              </w:rPr>
              <w:t>België/Belgique/Belgien</w:t>
            </w:r>
          </w:p>
          <w:p w14:paraId="3AC9FBC3" w14:textId="77777777" w:rsidR="0034599A" w:rsidRPr="00660A09" w:rsidRDefault="0034599A" w:rsidP="0034599A">
            <w:pPr>
              <w:tabs>
                <w:tab w:val="clear" w:pos="567"/>
              </w:tabs>
              <w:rPr>
                <w:rFonts w:eastAsia="Calibri"/>
                <w:szCs w:val="22"/>
              </w:rPr>
            </w:pPr>
            <w:r w:rsidRPr="00660A09">
              <w:rPr>
                <w:rFonts w:eastAsia="Calibri"/>
                <w:szCs w:val="22"/>
              </w:rPr>
              <w:t>Janssen-Cilag NV</w:t>
            </w:r>
          </w:p>
          <w:p w14:paraId="71CC322A" w14:textId="77777777" w:rsidR="0034599A" w:rsidRPr="00660A09" w:rsidRDefault="0034599A" w:rsidP="0034599A">
            <w:pPr>
              <w:tabs>
                <w:tab w:val="clear" w:pos="567"/>
              </w:tabs>
              <w:rPr>
                <w:rFonts w:eastAsia="Calibri"/>
                <w:szCs w:val="22"/>
              </w:rPr>
            </w:pPr>
            <w:r w:rsidRPr="00660A09">
              <w:rPr>
                <w:rFonts w:eastAsia="Calibri"/>
                <w:szCs w:val="22"/>
              </w:rPr>
              <w:t>Tel/Tél: +32 14 64 94 11</w:t>
            </w:r>
          </w:p>
          <w:p w14:paraId="41AD7CA7" w14:textId="77777777" w:rsidR="0034599A" w:rsidRPr="00660A09" w:rsidRDefault="0034599A" w:rsidP="0034599A">
            <w:pPr>
              <w:rPr>
                <w:rFonts w:eastAsia="Calibri"/>
                <w:szCs w:val="22"/>
              </w:rPr>
            </w:pPr>
            <w:r w:rsidRPr="00660A09">
              <w:rPr>
                <w:rFonts w:eastAsia="Calibri"/>
                <w:szCs w:val="22"/>
              </w:rPr>
              <w:t>janssen@jacbe.jnj.com</w:t>
            </w:r>
          </w:p>
          <w:p w14:paraId="67255D9E" w14:textId="77777777" w:rsidR="0034599A" w:rsidRDefault="0034599A" w:rsidP="0034599A">
            <w:pPr>
              <w:rPr>
                <w:szCs w:val="22"/>
              </w:rPr>
            </w:pPr>
          </w:p>
        </w:tc>
        <w:tc>
          <w:tcPr>
            <w:tcW w:w="4519" w:type="dxa"/>
          </w:tcPr>
          <w:p w14:paraId="3793F533" w14:textId="77777777" w:rsidR="0034599A" w:rsidRPr="00215A80" w:rsidRDefault="0034599A" w:rsidP="0034599A">
            <w:pPr>
              <w:rPr>
                <w:szCs w:val="22"/>
                <w:lang w:val="fi-FI"/>
              </w:rPr>
            </w:pPr>
            <w:r w:rsidRPr="00215A80">
              <w:rPr>
                <w:b/>
                <w:szCs w:val="22"/>
                <w:lang w:val="fi-FI"/>
              </w:rPr>
              <w:t>Lietuva</w:t>
            </w:r>
          </w:p>
          <w:p w14:paraId="423279E6" w14:textId="77777777" w:rsidR="0034599A" w:rsidRPr="00660A09" w:rsidRDefault="0034599A" w:rsidP="0034599A">
            <w:pPr>
              <w:tabs>
                <w:tab w:val="clear" w:pos="567"/>
              </w:tabs>
              <w:rPr>
                <w:rFonts w:eastAsia="Calibri"/>
                <w:szCs w:val="22"/>
                <w:lang w:val="fi-FI"/>
              </w:rPr>
            </w:pPr>
            <w:r w:rsidRPr="00660A09">
              <w:rPr>
                <w:rFonts w:eastAsia="Calibri"/>
                <w:szCs w:val="22"/>
                <w:lang w:val="fi-FI"/>
              </w:rPr>
              <w:t>UAB "JOHNSON &amp; JOHNSON"</w:t>
            </w:r>
          </w:p>
          <w:p w14:paraId="257B3443" w14:textId="77777777" w:rsidR="0034599A" w:rsidRPr="00660A09" w:rsidRDefault="0034599A" w:rsidP="0034599A">
            <w:pPr>
              <w:tabs>
                <w:tab w:val="clear" w:pos="567"/>
              </w:tabs>
              <w:rPr>
                <w:rFonts w:eastAsia="Calibri"/>
                <w:szCs w:val="22"/>
                <w:lang w:val="fi-FI"/>
              </w:rPr>
            </w:pPr>
            <w:r w:rsidRPr="00660A09">
              <w:rPr>
                <w:rFonts w:eastAsia="Calibri"/>
                <w:szCs w:val="22"/>
                <w:lang w:val="fi-FI"/>
              </w:rPr>
              <w:t>Tel: +370 5 278 68 88</w:t>
            </w:r>
          </w:p>
          <w:p w14:paraId="0290C1AA" w14:textId="77777777" w:rsidR="0034599A" w:rsidRPr="00660A09" w:rsidRDefault="0034599A" w:rsidP="0034599A">
            <w:pPr>
              <w:rPr>
                <w:rFonts w:eastAsia="Calibri"/>
                <w:szCs w:val="22"/>
              </w:rPr>
            </w:pPr>
            <w:r w:rsidRPr="00660A09">
              <w:rPr>
                <w:rFonts w:eastAsia="Calibri"/>
                <w:szCs w:val="22"/>
              </w:rPr>
              <w:t>lt@its.jnj.com</w:t>
            </w:r>
          </w:p>
          <w:p w14:paraId="7681599A" w14:textId="77777777" w:rsidR="0034599A" w:rsidRDefault="0034599A" w:rsidP="0034599A">
            <w:pPr>
              <w:tabs>
                <w:tab w:val="left" w:pos="4536"/>
              </w:tabs>
              <w:suppressAutoHyphens/>
              <w:rPr>
                <w:szCs w:val="22"/>
              </w:rPr>
            </w:pPr>
          </w:p>
        </w:tc>
      </w:tr>
      <w:tr w:rsidR="0034599A" w14:paraId="45475A10" w14:textId="77777777" w:rsidTr="0034599A">
        <w:trPr>
          <w:cantSplit/>
          <w:trHeight w:val="1186"/>
          <w:jc w:val="center"/>
        </w:trPr>
        <w:tc>
          <w:tcPr>
            <w:tcW w:w="4556" w:type="dxa"/>
          </w:tcPr>
          <w:p w14:paraId="066249A3" w14:textId="77777777" w:rsidR="0034599A" w:rsidRPr="00544FF8" w:rsidRDefault="0034599A" w:rsidP="0034599A">
            <w:pPr>
              <w:rPr>
                <w:b/>
                <w:bCs/>
              </w:rPr>
            </w:pPr>
            <w:r w:rsidRPr="00544FF8">
              <w:rPr>
                <w:b/>
                <w:bCs/>
              </w:rPr>
              <w:t>България</w:t>
            </w:r>
          </w:p>
          <w:p w14:paraId="03AFB282" w14:textId="77777777" w:rsidR="0034599A" w:rsidRPr="00660A09" w:rsidRDefault="0034599A" w:rsidP="0034599A">
            <w:pPr>
              <w:tabs>
                <w:tab w:val="clear" w:pos="567"/>
              </w:tabs>
              <w:rPr>
                <w:rFonts w:eastAsia="Calibri"/>
                <w:szCs w:val="22"/>
              </w:rPr>
            </w:pPr>
            <w:r w:rsidRPr="00660A09">
              <w:rPr>
                <w:rFonts w:eastAsia="Calibri"/>
                <w:szCs w:val="22"/>
              </w:rPr>
              <w:t>„Джонсън &amp; Джонсън България” ЕООД</w:t>
            </w:r>
          </w:p>
          <w:p w14:paraId="065FE9DB" w14:textId="77777777" w:rsidR="0034599A" w:rsidRPr="00660A09" w:rsidRDefault="0034599A" w:rsidP="0034599A">
            <w:pPr>
              <w:tabs>
                <w:tab w:val="clear" w:pos="567"/>
              </w:tabs>
              <w:rPr>
                <w:rFonts w:eastAsia="Calibri"/>
                <w:szCs w:val="22"/>
              </w:rPr>
            </w:pPr>
            <w:r w:rsidRPr="00660A09">
              <w:rPr>
                <w:rFonts w:eastAsia="Calibri"/>
                <w:szCs w:val="22"/>
              </w:rPr>
              <w:t>Тел.: +359 2 489 94 00</w:t>
            </w:r>
          </w:p>
          <w:p w14:paraId="289B2977" w14:textId="77777777" w:rsidR="0034599A" w:rsidRPr="00660A09" w:rsidRDefault="0034599A" w:rsidP="0034599A">
            <w:pPr>
              <w:rPr>
                <w:rFonts w:eastAsia="Calibri"/>
                <w:szCs w:val="22"/>
              </w:rPr>
            </w:pPr>
            <w:r w:rsidRPr="00660A09">
              <w:rPr>
                <w:rFonts w:eastAsia="Calibri"/>
                <w:szCs w:val="22"/>
              </w:rPr>
              <w:t>jjsafety@its.jnj.com</w:t>
            </w:r>
          </w:p>
          <w:p w14:paraId="0A357423" w14:textId="77777777" w:rsidR="0034599A" w:rsidRDefault="0034599A" w:rsidP="0034599A">
            <w:pPr>
              <w:rPr>
                <w:szCs w:val="22"/>
              </w:rPr>
            </w:pPr>
          </w:p>
        </w:tc>
        <w:tc>
          <w:tcPr>
            <w:tcW w:w="4519" w:type="dxa"/>
          </w:tcPr>
          <w:p w14:paraId="639281ED" w14:textId="77777777" w:rsidR="0034599A" w:rsidRPr="00215A80" w:rsidRDefault="0034599A" w:rsidP="0034599A">
            <w:pPr>
              <w:rPr>
                <w:szCs w:val="22"/>
              </w:rPr>
            </w:pPr>
            <w:r w:rsidRPr="00215A80">
              <w:rPr>
                <w:b/>
                <w:szCs w:val="22"/>
              </w:rPr>
              <w:t>Luxembourg/Luxemburg</w:t>
            </w:r>
          </w:p>
          <w:p w14:paraId="068F4B8A" w14:textId="77777777" w:rsidR="0034599A" w:rsidRPr="00660A09" w:rsidRDefault="0034599A" w:rsidP="0034599A">
            <w:pPr>
              <w:tabs>
                <w:tab w:val="clear" w:pos="567"/>
              </w:tabs>
              <w:rPr>
                <w:rFonts w:eastAsia="Calibri"/>
                <w:szCs w:val="22"/>
              </w:rPr>
            </w:pPr>
            <w:r w:rsidRPr="00660A09">
              <w:rPr>
                <w:rFonts w:eastAsia="Calibri"/>
                <w:szCs w:val="22"/>
              </w:rPr>
              <w:t>Janssen-Cilag NV</w:t>
            </w:r>
          </w:p>
          <w:p w14:paraId="42518E40" w14:textId="77777777" w:rsidR="0034599A" w:rsidRPr="00660A09" w:rsidRDefault="0034599A" w:rsidP="0034599A">
            <w:pPr>
              <w:tabs>
                <w:tab w:val="clear" w:pos="567"/>
              </w:tabs>
              <w:rPr>
                <w:rFonts w:eastAsia="Calibri"/>
                <w:szCs w:val="22"/>
              </w:rPr>
            </w:pPr>
            <w:r w:rsidRPr="00660A09">
              <w:rPr>
                <w:rFonts w:eastAsia="Calibri"/>
                <w:szCs w:val="22"/>
              </w:rPr>
              <w:t>Tél/Tel: +32 14 64 94 11</w:t>
            </w:r>
          </w:p>
          <w:p w14:paraId="4DCB1207" w14:textId="77777777" w:rsidR="0034599A" w:rsidRPr="00660A09" w:rsidRDefault="0034599A" w:rsidP="0034599A">
            <w:pPr>
              <w:rPr>
                <w:rFonts w:eastAsia="Calibri"/>
                <w:szCs w:val="22"/>
              </w:rPr>
            </w:pPr>
            <w:r w:rsidRPr="00660A09">
              <w:rPr>
                <w:rFonts w:eastAsia="Calibri"/>
                <w:szCs w:val="22"/>
              </w:rPr>
              <w:t>janssen@jacbe.jnj.com</w:t>
            </w:r>
          </w:p>
          <w:p w14:paraId="34F8BBBF" w14:textId="77777777" w:rsidR="0034599A" w:rsidRDefault="0034599A" w:rsidP="0034599A">
            <w:pPr>
              <w:tabs>
                <w:tab w:val="left" w:pos="4536"/>
              </w:tabs>
              <w:suppressAutoHyphens/>
              <w:rPr>
                <w:szCs w:val="22"/>
              </w:rPr>
            </w:pPr>
          </w:p>
        </w:tc>
      </w:tr>
      <w:tr w:rsidR="0034599A" w14:paraId="77F5D125" w14:textId="77777777" w:rsidTr="0034599A">
        <w:trPr>
          <w:cantSplit/>
          <w:trHeight w:val="1234"/>
          <w:jc w:val="center"/>
        </w:trPr>
        <w:tc>
          <w:tcPr>
            <w:tcW w:w="4556" w:type="dxa"/>
          </w:tcPr>
          <w:p w14:paraId="027F7C26" w14:textId="77777777" w:rsidR="0034599A" w:rsidRPr="00544FF8" w:rsidRDefault="0034599A" w:rsidP="0034599A">
            <w:pPr>
              <w:tabs>
                <w:tab w:val="left" w:pos="-720"/>
              </w:tabs>
              <w:suppressAutoHyphens/>
              <w:rPr>
                <w:szCs w:val="22"/>
              </w:rPr>
            </w:pPr>
            <w:r w:rsidRPr="00544FF8">
              <w:rPr>
                <w:b/>
                <w:szCs w:val="22"/>
              </w:rPr>
              <w:t>Česká republika</w:t>
            </w:r>
          </w:p>
          <w:p w14:paraId="6FCA7CF7" w14:textId="77777777" w:rsidR="0034599A" w:rsidRPr="00660A09" w:rsidRDefault="0034599A" w:rsidP="0034599A">
            <w:pPr>
              <w:tabs>
                <w:tab w:val="clear" w:pos="567"/>
              </w:tabs>
              <w:rPr>
                <w:rFonts w:eastAsia="Calibri"/>
                <w:szCs w:val="22"/>
              </w:rPr>
            </w:pPr>
            <w:r w:rsidRPr="00660A09">
              <w:rPr>
                <w:rFonts w:eastAsia="Calibri"/>
                <w:szCs w:val="22"/>
              </w:rPr>
              <w:t>Janssen-Cilag s.r.o.</w:t>
            </w:r>
          </w:p>
          <w:p w14:paraId="462914A8" w14:textId="77777777" w:rsidR="0034599A" w:rsidRPr="00660A09" w:rsidRDefault="0034599A" w:rsidP="0034599A">
            <w:pPr>
              <w:rPr>
                <w:rFonts w:eastAsia="Calibri"/>
                <w:szCs w:val="22"/>
              </w:rPr>
            </w:pPr>
            <w:r w:rsidRPr="00660A09">
              <w:rPr>
                <w:rFonts w:eastAsia="Calibri"/>
                <w:szCs w:val="22"/>
              </w:rPr>
              <w:t>Tel: +420 227 012 227</w:t>
            </w:r>
          </w:p>
          <w:p w14:paraId="6291E29B" w14:textId="77777777" w:rsidR="0034599A" w:rsidRDefault="0034599A" w:rsidP="0034599A">
            <w:pPr>
              <w:autoSpaceDE w:val="0"/>
              <w:autoSpaceDN w:val="0"/>
              <w:adjustRightInd w:val="0"/>
              <w:rPr>
                <w:szCs w:val="22"/>
              </w:rPr>
            </w:pPr>
          </w:p>
        </w:tc>
        <w:tc>
          <w:tcPr>
            <w:tcW w:w="4519" w:type="dxa"/>
          </w:tcPr>
          <w:p w14:paraId="310A446D" w14:textId="77777777" w:rsidR="0034599A" w:rsidRPr="0080696D" w:rsidRDefault="0034599A" w:rsidP="0034599A">
            <w:pPr>
              <w:rPr>
                <w:b/>
                <w:bCs/>
                <w:szCs w:val="22"/>
              </w:rPr>
            </w:pPr>
            <w:r w:rsidRPr="00B10668">
              <w:rPr>
                <w:b/>
                <w:bCs/>
                <w:szCs w:val="22"/>
              </w:rPr>
              <w:t>Magyarország</w:t>
            </w:r>
          </w:p>
          <w:p w14:paraId="71EFE9CE" w14:textId="77777777" w:rsidR="0034599A" w:rsidRPr="00660A09" w:rsidRDefault="0034599A" w:rsidP="0034599A">
            <w:pPr>
              <w:tabs>
                <w:tab w:val="clear" w:pos="567"/>
              </w:tabs>
              <w:rPr>
                <w:rFonts w:eastAsia="Calibri"/>
                <w:szCs w:val="22"/>
              </w:rPr>
            </w:pPr>
            <w:r w:rsidRPr="00660A09">
              <w:rPr>
                <w:rFonts w:eastAsia="Calibri"/>
                <w:szCs w:val="22"/>
              </w:rPr>
              <w:t>Janssen-Cilag Kft.</w:t>
            </w:r>
          </w:p>
          <w:p w14:paraId="1BE9665F" w14:textId="77777777" w:rsidR="0034599A" w:rsidRPr="00660A09" w:rsidRDefault="0034599A" w:rsidP="0034599A">
            <w:pPr>
              <w:tabs>
                <w:tab w:val="clear" w:pos="567"/>
              </w:tabs>
              <w:rPr>
                <w:rFonts w:eastAsia="Calibri"/>
                <w:szCs w:val="22"/>
              </w:rPr>
            </w:pPr>
            <w:r w:rsidRPr="00660A09">
              <w:rPr>
                <w:rFonts w:eastAsia="Calibri"/>
                <w:szCs w:val="22"/>
              </w:rPr>
              <w:t>Tel.: +36 1 884 2858</w:t>
            </w:r>
          </w:p>
          <w:p w14:paraId="6408F897" w14:textId="77777777" w:rsidR="0034599A" w:rsidRPr="00660A09" w:rsidRDefault="0034599A" w:rsidP="0034599A">
            <w:pPr>
              <w:rPr>
                <w:rFonts w:eastAsia="Calibri"/>
                <w:szCs w:val="22"/>
              </w:rPr>
            </w:pPr>
            <w:r w:rsidRPr="00660A09">
              <w:rPr>
                <w:rFonts w:eastAsia="Calibri"/>
                <w:szCs w:val="22"/>
              </w:rPr>
              <w:t>janssenhu@its.jnj.com</w:t>
            </w:r>
          </w:p>
          <w:p w14:paraId="65DD5AEB" w14:textId="77777777" w:rsidR="0034599A" w:rsidRDefault="0034599A" w:rsidP="0034599A">
            <w:pPr>
              <w:rPr>
                <w:szCs w:val="22"/>
                <w:lang w:val="de-DE"/>
              </w:rPr>
            </w:pPr>
          </w:p>
        </w:tc>
      </w:tr>
      <w:tr w:rsidR="0034599A" w:rsidRPr="001F699C" w14:paraId="74720C95" w14:textId="77777777" w:rsidTr="0034599A">
        <w:trPr>
          <w:cantSplit/>
          <w:jc w:val="center"/>
        </w:trPr>
        <w:tc>
          <w:tcPr>
            <w:tcW w:w="4556" w:type="dxa"/>
          </w:tcPr>
          <w:p w14:paraId="4735ADE5" w14:textId="77777777" w:rsidR="0034599A" w:rsidRPr="00544FF8" w:rsidRDefault="0034599A" w:rsidP="0034599A">
            <w:pPr>
              <w:rPr>
                <w:szCs w:val="22"/>
                <w:lang w:val="de-DE"/>
              </w:rPr>
            </w:pPr>
            <w:r w:rsidRPr="00544FF8">
              <w:rPr>
                <w:b/>
                <w:szCs w:val="22"/>
                <w:lang w:val="de-DE"/>
              </w:rPr>
              <w:t>Danmark</w:t>
            </w:r>
          </w:p>
          <w:p w14:paraId="715CF963" w14:textId="77777777" w:rsidR="0034599A" w:rsidRPr="00660A09" w:rsidRDefault="0034599A" w:rsidP="0034599A">
            <w:pPr>
              <w:tabs>
                <w:tab w:val="clear" w:pos="567"/>
              </w:tabs>
              <w:rPr>
                <w:rFonts w:eastAsia="Calibri"/>
                <w:szCs w:val="22"/>
              </w:rPr>
            </w:pPr>
            <w:r w:rsidRPr="00660A09">
              <w:rPr>
                <w:rFonts w:eastAsia="Calibri"/>
                <w:szCs w:val="22"/>
              </w:rPr>
              <w:t>Janssen-Cilag A/S</w:t>
            </w:r>
          </w:p>
          <w:p w14:paraId="16D84AF2" w14:textId="77777777" w:rsidR="0034599A" w:rsidRPr="00660A09" w:rsidRDefault="0034599A" w:rsidP="0034599A">
            <w:pPr>
              <w:tabs>
                <w:tab w:val="clear" w:pos="567"/>
              </w:tabs>
              <w:rPr>
                <w:rFonts w:eastAsia="Calibri"/>
                <w:szCs w:val="22"/>
              </w:rPr>
            </w:pPr>
            <w:r w:rsidRPr="00660A09">
              <w:rPr>
                <w:rFonts w:eastAsia="Calibri"/>
                <w:szCs w:val="22"/>
              </w:rPr>
              <w:t>Tlf.: +45 4594 8282</w:t>
            </w:r>
          </w:p>
          <w:p w14:paraId="02BFE2AF" w14:textId="77777777" w:rsidR="0034599A" w:rsidRPr="00660A09" w:rsidRDefault="0034599A" w:rsidP="0034599A">
            <w:pPr>
              <w:rPr>
                <w:rFonts w:eastAsia="Calibri"/>
                <w:szCs w:val="22"/>
              </w:rPr>
            </w:pPr>
            <w:r w:rsidRPr="00660A09">
              <w:rPr>
                <w:rFonts w:eastAsia="Calibri"/>
                <w:szCs w:val="22"/>
              </w:rPr>
              <w:t>jacdk@its.jnj.com</w:t>
            </w:r>
          </w:p>
          <w:p w14:paraId="54724ABF" w14:textId="77777777" w:rsidR="0034599A" w:rsidRDefault="0034599A" w:rsidP="0034599A">
            <w:pPr>
              <w:tabs>
                <w:tab w:val="left" w:pos="-720"/>
              </w:tabs>
              <w:suppressAutoHyphens/>
              <w:rPr>
                <w:szCs w:val="22"/>
              </w:rPr>
            </w:pPr>
          </w:p>
        </w:tc>
        <w:tc>
          <w:tcPr>
            <w:tcW w:w="4519" w:type="dxa"/>
          </w:tcPr>
          <w:p w14:paraId="166812F7" w14:textId="77777777" w:rsidR="0034599A" w:rsidRPr="00215A80" w:rsidRDefault="0034599A" w:rsidP="0034599A">
            <w:pPr>
              <w:rPr>
                <w:b/>
                <w:bCs/>
                <w:szCs w:val="22"/>
                <w:lang w:val="de-DE"/>
              </w:rPr>
            </w:pPr>
            <w:r w:rsidRPr="00215A80">
              <w:rPr>
                <w:b/>
                <w:bCs/>
                <w:szCs w:val="22"/>
                <w:lang w:val="de-DE"/>
              </w:rPr>
              <w:t>Malta</w:t>
            </w:r>
          </w:p>
          <w:p w14:paraId="31AC5AD6" w14:textId="77777777" w:rsidR="0034599A" w:rsidRPr="00660A09" w:rsidRDefault="0034599A" w:rsidP="0034599A">
            <w:pPr>
              <w:tabs>
                <w:tab w:val="clear" w:pos="567"/>
              </w:tabs>
              <w:rPr>
                <w:rFonts w:eastAsia="Calibri"/>
                <w:szCs w:val="22"/>
                <w:lang w:val="de-DE"/>
              </w:rPr>
            </w:pPr>
            <w:r w:rsidRPr="00660A09">
              <w:rPr>
                <w:rFonts w:eastAsia="Calibri"/>
                <w:szCs w:val="22"/>
                <w:lang w:val="de-DE"/>
              </w:rPr>
              <w:t>AM MANGION LTD</w:t>
            </w:r>
          </w:p>
          <w:p w14:paraId="3C258AB3" w14:textId="77777777" w:rsidR="0034599A" w:rsidRPr="00660A09" w:rsidRDefault="0034599A" w:rsidP="0034599A">
            <w:pPr>
              <w:rPr>
                <w:rFonts w:eastAsia="Calibri"/>
                <w:szCs w:val="22"/>
                <w:lang w:val="de-DE"/>
              </w:rPr>
            </w:pPr>
            <w:r w:rsidRPr="00660A09">
              <w:rPr>
                <w:rFonts w:eastAsia="Calibri"/>
                <w:szCs w:val="22"/>
                <w:lang w:val="de-DE"/>
              </w:rPr>
              <w:t>Tel: +356 2397 6000</w:t>
            </w:r>
          </w:p>
          <w:p w14:paraId="394DB052" w14:textId="77777777" w:rsidR="0034599A" w:rsidRPr="001D5921" w:rsidRDefault="0034599A" w:rsidP="0034599A">
            <w:pPr>
              <w:rPr>
                <w:szCs w:val="22"/>
                <w:lang w:val="de-DE"/>
              </w:rPr>
            </w:pPr>
          </w:p>
        </w:tc>
      </w:tr>
      <w:tr w:rsidR="0034599A" w:rsidRPr="001D5921" w14:paraId="29636C41" w14:textId="77777777" w:rsidTr="0034599A">
        <w:trPr>
          <w:cantSplit/>
          <w:jc w:val="center"/>
        </w:trPr>
        <w:tc>
          <w:tcPr>
            <w:tcW w:w="4556" w:type="dxa"/>
          </w:tcPr>
          <w:p w14:paraId="0746CF65" w14:textId="77777777" w:rsidR="0034599A" w:rsidRPr="00544FF8" w:rsidRDefault="0034599A" w:rsidP="0034599A">
            <w:pPr>
              <w:rPr>
                <w:szCs w:val="22"/>
                <w:lang w:val="de-DE"/>
              </w:rPr>
            </w:pPr>
            <w:r w:rsidRPr="00544FF8">
              <w:rPr>
                <w:b/>
                <w:szCs w:val="22"/>
                <w:lang w:val="de-DE"/>
              </w:rPr>
              <w:t>Deutschland</w:t>
            </w:r>
          </w:p>
          <w:p w14:paraId="428F0B6A" w14:textId="77777777" w:rsidR="0034599A" w:rsidRPr="00660A09" w:rsidRDefault="0034599A" w:rsidP="0034599A">
            <w:pPr>
              <w:tabs>
                <w:tab w:val="clear" w:pos="567"/>
              </w:tabs>
              <w:rPr>
                <w:rFonts w:eastAsia="Calibri"/>
                <w:szCs w:val="22"/>
                <w:lang w:val="de-DE"/>
              </w:rPr>
            </w:pPr>
            <w:r w:rsidRPr="00660A09">
              <w:rPr>
                <w:rFonts w:eastAsia="Calibri"/>
                <w:szCs w:val="22"/>
                <w:lang w:val="de-DE"/>
              </w:rPr>
              <w:t>Janssen-Cilag GmbH</w:t>
            </w:r>
          </w:p>
          <w:p w14:paraId="04B5C46B" w14:textId="77777777" w:rsidR="0034599A" w:rsidRPr="00660A09" w:rsidRDefault="0034599A" w:rsidP="0034599A">
            <w:pPr>
              <w:tabs>
                <w:tab w:val="clear" w:pos="567"/>
              </w:tabs>
              <w:rPr>
                <w:rFonts w:eastAsia="Calibri"/>
                <w:szCs w:val="22"/>
                <w:lang w:val="de-DE"/>
              </w:rPr>
            </w:pPr>
            <w:r w:rsidRPr="00660A09">
              <w:rPr>
                <w:rFonts w:eastAsia="Calibri"/>
                <w:szCs w:val="22"/>
                <w:lang w:val="de-DE"/>
              </w:rPr>
              <w:t xml:space="preserve">Tel: </w:t>
            </w:r>
            <w:ins w:id="562" w:author="Author" w:date="2025-07-23T15:57:00Z">
              <w:r w:rsidRPr="00660A09">
                <w:rPr>
                  <w:rFonts w:eastAsia="Calibri"/>
                  <w:szCs w:val="22"/>
                  <w:lang w:val="de-DE"/>
                </w:rPr>
                <w:t>0800 086 9247 / +49 2137 955 6955</w:t>
              </w:r>
            </w:ins>
            <w:del w:id="563" w:author="Author" w:date="2025-07-23T15:57:00Z" w16du:dateUtc="2025-07-23T19:57:00Z">
              <w:r w:rsidRPr="00660A09" w:rsidDel="00874636">
                <w:rPr>
                  <w:rFonts w:eastAsia="Calibri"/>
                  <w:szCs w:val="22"/>
                  <w:lang w:val="de-DE"/>
                </w:rPr>
                <w:delText>+49 2137 955 955</w:delText>
              </w:r>
            </w:del>
          </w:p>
          <w:p w14:paraId="4C3CE75B" w14:textId="77777777" w:rsidR="0034599A" w:rsidRPr="00660A09" w:rsidRDefault="0034599A" w:rsidP="0034599A">
            <w:pPr>
              <w:rPr>
                <w:rFonts w:eastAsia="Calibri"/>
                <w:szCs w:val="22"/>
              </w:rPr>
            </w:pPr>
            <w:r w:rsidRPr="00660A09">
              <w:rPr>
                <w:rFonts w:eastAsia="Calibri"/>
                <w:szCs w:val="22"/>
                <w:lang w:val="de-DE"/>
              </w:rPr>
              <w:t>jancil@its.jnj.com</w:t>
            </w:r>
          </w:p>
          <w:p w14:paraId="2518F9D8" w14:textId="77777777" w:rsidR="0034599A" w:rsidRDefault="0034599A" w:rsidP="0034599A">
            <w:pPr>
              <w:rPr>
                <w:szCs w:val="22"/>
              </w:rPr>
            </w:pPr>
          </w:p>
        </w:tc>
        <w:tc>
          <w:tcPr>
            <w:tcW w:w="4519" w:type="dxa"/>
          </w:tcPr>
          <w:p w14:paraId="57846786" w14:textId="77777777" w:rsidR="0034599A" w:rsidRPr="00215A80" w:rsidRDefault="0034599A" w:rsidP="0034599A">
            <w:pPr>
              <w:suppressAutoHyphens/>
              <w:rPr>
                <w:szCs w:val="22"/>
                <w:lang w:val="nl-NL"/>
              </w:rPr>
            </w:pPr>
            <w:r w:rsidRPr="00215A80">
              <w:rPr>
                <w:b/>
                <w:szCs w:val="22"/>
                <w:lang w:val="nl-NL"/>
              </w:rPr>
              <w:t>Nederland</w:t>
            </w:r>
          </w:p>
          <w:p w14:paraId="0D8454E0" w14:textId="77777777" w:rsidR="0034599A" w:rsidRPr="00660A09" w:rsidRDefault="0034599A" w:rsidP="0034599A">
            <w:pPr>
              <w:tabs>
                <w:tab w:val="clear" w:pos="567"/>
              </w:tabs>
              <w:rPr>
                <w:rFonts w:eastAsia="Calibri"/>
                <w:szCs w:val="22"/>
                <w:lang w:val="nl-BE"/>
              </w:rPr>
            </w:pPr>
            <w:r w:rsidRPr="00660A09">
              <w:rPr>
                <w:rFonts w:eastAsia="Calibri"/>
                <w:szCs w:val="22"/>
                <w:lang w:val="nl-BE"/>
              </w:rPr>
              <w:t>Janssen-Cilag B.V.</w:t>
            </w:r>
          </w:p>
          <w:p w14:paraId="28B8DD02" w14:textId="77777777" w:rsidR="0034599A" w:rsidRPr="00660A09" w:rsidRDefault="0034599A" w:rsidP="0034599A">
            <w:pPr>
              <w:tabs>
                <w:tab w:val="clear" w:pos="567"/>
              </w:tabs>
              <w:rPr>
                <w:rFonts w:eastAsia="Calibri"/>
                <w:szCs w:val="22"/>
                <w:lang w:val="de-DE"/>
              </w:rPr>
            </w:pPr>
            <w:r w:rsidRPr="00660A09">
              <w:rPr>
                <w:rFonts w:eastAsia="Calibri"/>
                <w:szCs w:val="22"/>
                <w:lang w:val="de-DE"/>
              </w:rPr>
              <w:t>Tel: +31 76 711 1111</w:t>
            </w:r>
          </w:p>
          <w:p w14:paraId="57036214" w14:textId="77777777" w:rsidR="0034599A" w:rsidRPr="00660A09" w:rsidRDefault="0034599A" w:rsidP="0034599A">
            <w:pPr>
              <w:rPr>
                <w:rFonts w:eastAsia="Calibri"/>
                <w:szCs w:val="22"/>
              </w:rPr>
            </w:pPr>
            <w:r w:rsidRPr="00660A09">
              <w:rPr>
                <w:rFonts w:eastAsia="Calibri"/>
                <w:szCs w:val="22"/>
                <w:lang w:val="de-DE"/>
              </w:rPr>
              <w:t>janssen@jacnl.jnj.com</w:t>
            </w:r>
          </w:p>
          <w:p w14:paraId="0861C230" w14:textId="77777777" w:rsidR="0034599A" w:rsidRPr="001D5921" w:rsidRDefault="0034599A" w:rsidP="0034599A">
            <w:pPr>
              <w:autoSpaceDE w:val="0"/>
              <w:autoSpaceDN w:val="0"/>
              <w:adjustRightInd w:val="0"/>
              <w:rPr>
                <w:szCs w:val="22"/>
                <w:lang w:val="de-DE"/>
              </w:rPr>
            </w:pPr>
          </w:p>
        </w:tc>
      </w:tr>
      <w:tr w:rsidR="0034599A" w14:paraId="3820412B" w14:textId="77777777" w:rsidTr="0034599A">
        <w:trPr>
          <w:cantSplit/>
          <w:jc w:val="center"/>
        </w:trPr>
        <w:tc>
          <w:tcPr>
            <w:tcW w:w="4556" w:type="dxa"/>
          </w:tcPr>
          <w:p w14:paraId="37D676A1" w14:textId="77777777" w:rsidR="0034599A" w:rsidRPr="00215A80" w:rsidRDefault="0034599A" w:rsidP="0034599A">
            <w:pPr>
              <w:tabs>
                <w:tab w:val="left" w:pos="-720"/>
              </w:tabs>
              <w:suppressAutoHyphens/>
              <w:rPr>
                <w:b/>
                <w:szCs w:val="22"/>
                <w:lang w:val="fi-FI"/>
              </w:rPr>
            </w:pPr>
            <w:r w:rsidRPr="00215A80">
              <w:rPr>
                <w:b/>
                <w:szCs w:val="22"/>
                <w:lang w:val="fi-FI"/>
              </w:rPr>
              <w:t>Eesti</w:t>
            </w:r>
          </w:p>
          <w:p w14:paraId="3991BE67" w14:textId="77777777" w:rsidR="0034599A" w:rsidRPr="006E5719" w:rsidRDefault="0034599A" w:rsidP="0034599A">
            <w:pPr>
              <w:rPr>
                <w:lang w:val="fi-FI"/>
              </w:rPr>
            </w:pPr>
            <w:r w:rsidRPr="006E5719">
              <w:rPr>
                <w:lang w:val="fi-FI"/>
              </w:rPr>
              <w:t>UAB "JOHNSON &amp; JOHNSON" Eesti filiaal</w:t>
            </w:r>
          </w:p>
          <w:p w14:paraId="27424CF0" w14:textId="77777777" w:rsidR="0034599A" w:rsidRPr="00215A80" w:rsidRDefault="0034599A" w:rsidP="0034599A">
            <w:pPr>
              <w:rPr>
                <w:lang w:val="de-DE"/>
              </w:rPr>
            </w:pPr>
            <w:r w:rsidRPr="00215A80">
              <w:rPr>
                <w:lang w:val="de-DE"/>
              </w:rPr>
              <w:t>Tel: +372 617 7410</w:t>
            </w:r>
          </w:p>
          <w:p w14:paraId="358E4CA9" w14:textId="77777777" w:rsidR="0034599A" w:rsidRPr="00660A09" w:rsidRDefault="0034599A" w:rsidP="0034599A">
            <w:pPr>
              <w:rPr>
                <w:rFonts w:eastAsia="Calibri"/>
                <w:szCs w:val="22"/>
              </w:rPr>
            </w:pPr>
            <w:r w:rsidRPr="00215A80">
              <w:rPr>
                <w:lang w:val="de-DE"/>
              </w:rPr>
              <w:t>ee@its.jnj.com</w:t>
            </w:r>
          </w:p>
          <w:p w14:paraId="094768FE" w14:textId="77777777" w:rsidR="0034599A" w:rsidRPr="001D5921" w:rsidRDefault="0034599A" w:rsidP="0034599A">
            <w:pPr>
              <w:rPr>
                <w:szCs w:val="22"/>
                <w:lang w:val="de-DE"/>
              </w:rPr>
            </w:pPr>
          </w:p>
        </w:tc>
        <w:tc>
          <w:tcPr>
            <w:tcW w:w="4519" w:type="dxa"/>
          </w:tcPr>
          <w:p w14:paraId="2F1FAF16" w14:textId="77777777" w:rsidR="0034599A" w:rsidRPr="00544FF8" w:rsidRDefault="0034599A" w:rsidP="0034599A">
            <w:pPr>
              <w:rPr>
                <w:szCs w:val="22"/>
                <w:lang w:val="nb-NO"/>
              </w:rPr>
            </w:pPr>
            <w:r w:rsidRPr="00544FF8">
              <w:rPr>
                <w:b/>
                <w:szCs w:val="22"/>
                <w:lang w:val="nb-NO"/>
              </w:rPr>
              <w:t>Norge</w:t>
            </w:r>
          </w:p>
          <w:p w14:paraId="6D8CA19A" w14:textId="77777777" w:rsidR="0034599A" w:rsidRPr="00660A09" w:rsidRDefault="0034599A" w:rsidP="0034599A">
            <w:pPr>
              <w:tabs>
                <w:tab w:val="clear" w:pos="567"/>
              </w:tabs>
              <w:rPr>
                <w:rFonts w:eastAsia="Calibri"/>
                <w:szCs w:val="22"/>
                <w:lang w:val="nb-NO"/>
              </w:rPr>
            </w:pPr>
            <w:r w:rsidRPr="00660A09">
              <w:rPr>
                <w:rFonts w:eastAsia="Calibri"/>
                <w:szCs w:val="22"/>
                <w:lang w:val="nb-NO"/>
              </w:rPr>
              <w:t>Janssen-Cilag AS</w:t>
            </w:r>
          </w:p>
          <w:p w14:paraId="47207D24" w14:textId="77777777" w:rsidR="0034599A" w:rsidRPr="00660A09" w:rsidRDefault="0034599A" w:rsidP="0034599A">
            <w:pPr>
              <w:tabs>
                <w:tab w:val="clear" w:pos="567"/>
              </w:tabs>
              <w:rPr>
                <w:rFonts w:eastAsia="Calibri"/>
                <w:szCs w:val="22"/>
                <w:lang w:val="nb-NO"/>
              </w:rPr>
            </w:pPr>
            <w:r w:rsidRPr="00660A09">
              <w:rPr>
                <w:rFonts w:eastAsia="Calibri"/>
                <w:szCs w:val="22"/>
                <w:lang w:val="nb-NO"/>
              </w:rPr>
              <w:t>Tlf: +47 24 12 65 00</w:t>
            </w:r>
          </w:p>
          <w:p w14:paraId="446DB302" w14:textId="77777777" w:rsidR="0034599A" w:rsidRPr="00660A09" w:rsidRDefault="0034599A" w:rsidP="0034599A">
            <w:pPr>
              <w:rPr>
                <w:rFonts w:eastAsia="Calibri"/>
                <w:szCs w:val="22"/>
              </w:rPr>
            </w:pPr>
            <w:r w:rsidRPr="00660A09">
              <w:rPr>
                <w:rFonts w:eastAsia="Calibri"/>
                <w:szCs w:val="22"/>
              </w:rPr>
              <w:t>jacno@its.jnj.com</w:t>
            </w:r>
          </w:p>
          <w:p w14:paraId="206AB14B" w14:textId="77777777" w:rsidR="0034599A" w:rsidRDefault="0034599A" w:rsidP="0034599A">
            <w:pPr>
              <w:rPr>
                <w:szCs w:val="22"/>
              </w:rPr>
            </w:pPr>
          </w:p>
        </w:tc>
      </w:tr>
      <w:tr w:rsidR="0034599A" w:rsidRPr="001D5921" w14:paraId="0CA81929" w14:textId="77777777" w:rsidTr="0034599A">
        <w:trPr>
          <w:cantSplit/>
          <w:jc w:val="center"/>
        </w:trPr>
        <w:tc>
          <w:tcPr>
            <w:tcW w:w="4556" w:type="dxa"/>
          </w:tcPr>
          <w:p w14:paraId="3F7920E7" w14:textId="77777777" w:rsidR="0034599A" w:rsidRPr="00544FF8" w:rsidRDefault="0034599A" w:rsidP="0034599A">
            <w:pPr>
              <w:rPr>
                <w:szCs w:val="22"/>
                <w:lang w:val="el-GR"/>
              </w:rPr>
            </w:pPr>
            <w:r w:rsidRPr="00544FF8">
              <w:rPr>
                <w:b/>
                <w:szCs w:val="22"/>
                <w:lang w:val="el-GR"/>
              </w:rPr>
              <w:lastRenderedPageBreak/>
              <w:t>Ελλάδα</w:t>
            </w:r>
          </w:p>
          <w:p w14:paraId="24F01B35" w14:textId="77777777" w:rsidR="0034599A" w:rsidRPr="00373A82" w:rsidRDefault="0034599A" w:rsidP="0034599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2A507933" w14:textId="77777777" w:rsidR="0034599A" w:rsidRPr="00660A09" w:rsidRDefault="0034599A" w:rsidP="0034599A">
            <w:pPr>
              <w:rPr>
                <w:rFonts w:eastAsia="Calibri"/>
                <w:szCs w:val="22"/>
              </w:rPr>
            </w:pPr>
            <w:r w:rsidRPr="00373A82">
              <w:t>Tηλ: +30 210 80 90 000</w:t>
            </w:r>
          </w:p>
          <w:p w14:paraId="73F6E66A" w14:textId="77777777" w:rsidR="0034599A" w:rsidRDefault="0034599A" w:rsidP="0034599A">
            <w:pPr>
              <w:rPr>
                <w:szCs w:val="22"/>
              </w:rPr>
            </w:pPr>
          </w:p>
        </w:tc>
        <w:tc>
          <w:tcPr>
            <w:tcW w:w="4519" w:type="dxa"/>
          </w:tcPr>
          <w:p w14:paraId="6C46752A" w14:textId="77777777" w:rsidR="0034599A" w:rsidRPr="0080696D" w:rsidRDefault="0034599A" w:rsidP="0034599A">
            <w:pPr>
              <w:rPr>
                <w:szCs w:val="22"/>
              </w:rPr>
            </w:pPr>
            <w:r w:rsidRPr="0080696D">
              <w:rPr>
                <w:b/>
                <w:szCs w:val="22"/>
              </w:rPr>
              <w:t>Österreich</w:t>
            </w:r>
          </w:p>
          <w:p w14:paraId="6609ABB7" w14:textId="77777777" w:rsidR="0034599A" w:rsidRPr="00660A09" w:rsidRDefault="0034599A" w:rsidP="0034599A">
            <w:pPr>
              <w:tabs>
                <w:tab w:val="clear" w:pos="567"/>
              </w:tabs>
              <w:rPr>
                <w:rFonts w:eastAsia="Calibri"/>
                <w:szCs w:val="22"/>
              </w:rPr>
            </w:pPr>
            <w:r w:rsidRPr="00660A09">
              <w:rPr>
                <w:rFonts w:eastAsia="Calibri"/>
                <w:szCs w:val="22"/>
              </w:rPr>
              <w:t>Janssen-Cilag Pharma GmbH</w:t>
            </w:r>
          </w:p>
          <w:p w14:paraId="1C0D7535" w14:textId="77777777" w:rsidR="0034599A" w:rsidRPr="00660A09" w:rsidRDefault="0034599A" w:rsidP="0034599A">
            <w:pPr>
              <w:rPr>
                <w:rFonts w:eastAsia="Calibri"/>
                <w:szCs w:val="22"/>
              </w:rPr>
            </w:pPr>
            <w:r w:rsidRPr="00660A09">
              <w:rPr>
                <w:rFonts w:eastAsia="Calibri"/>
                <w:szCs w:val="22"/>
              </w:rPr>
              <w:t>Tel: +43 1 610 300</w:t>
            </w:r>
          </w:p>
          <w:p w14:paraId="3AC758D8" w14:textId="77777777" w:rsidR="0034599A" w:rsidRDefault="0034599A" w:rsidP="0034599A">
            <w:pPr>
              <w:adjustRightInd w:val="0"/>
            </w:pPr>
          </w:p>
        </w:tc>
      </w:tr>
      <w:tr w:rsidR="0034599A" w14:paraId="5EAB692C" w14:textId="77777777" w:rsidTr="0034599A">
        <w:trPr>
          <w:cantSplit/>
          <w:jc w:val="center"/>
        </w:trPr>
        <w:tc>
          <w:tcPr>
            <w:tcW w:w="4556" w:type="dxa"/>
          </w:tcPr>
          <w:p w14:paraId="4B56310B" w14:textId="77777777" w:rsidR="0034599A" w:rsidRPr="00544FF8" w:rsidRDefault="0034599A" w:rsidP="0034599A">
            <w:pPr>
              <w:tabs>
                <w:tab w:val="left" w:pos="-720"/>
                <w:tab w:val="left" w:pos="4536"/>
              </w:tabs>
              <w:suppressAutoHyphens/>
              <w:rPr>
                <w:b/>
                <w:szCs w:val="22"/>
                <w:lang w:val="es-ES"/>
              </w:rPr>
            </w:pPr>
            <w:r w:rsidRPr="00544FF8">
              <w:rPr>
                <w:b/>
                <w:szCs w:val="22"/>
                <w:lang w:val="es-ES"/>
              </w:rPr>
              <w:t>España</w:t>
            </w:r>
          </w:p>
          <w:p w14:paraId="44A45514" w14:textId="77777777" w:rsidR="0034599A" w:rsidRPr="00130A0B" w:rsidRDefault="0034599A" w:rsidP="0034599A">
            <w:r w:rsidRPr="00130A0B">
              <w:t>Janssen-Cilag, S.A.</w:t>
            </w:r>
          </w:p>
          <w:p w14:paraId="6F60B130" w14:textId="77777777" w:rsidR="0034599A" w:rsidRPr="00130A0B" w:rsidRDefault="0034599A" w:rsidP="0034599A">
            <w:r w:rsidRPr="00130A0B">
              <w:t>Tel: +34 91 722 81 00</w:t>
            </w:r>
          </w:p>
          <w:p w14:paraId="6B7A5EDE" w14:textId="77777777" w:rsidR="0034599A" w:rsidRPr="005E3670" w:rsidRDefault="0034599A" w:rsidP="0034599A">
            <w:r w:rsidRPr="00C669C5">
              <w:rPr>
                <w:rFonts w:eastAsia="Calibri"/>
              </w:rPr>
              <w:t>contacto@its.jnj.com</w:t>
            </w:r>
          </w:p>
          <w:p w14:paraId="19D0CFED" w14:textId="77777777" w:rsidR="0034599A" w:rsidRDefault="0034599A" w:rsidP="0034599A">
            <w:pPr>
              <w:tabs>
                <w:tab w:val="left" w:pos="-720"/>
                <w:tab w:val="left" w:pos="4536"/>
              </w:tabs>
              <w:suppressAutoHyphens/>
              <w:rPr>
                <w:szCs w:val="22"/>
              </w:rPr>
            </w:pPr>
          </w:p>
        </w:tc>
        <w:tc>
          <w:tcPr>
            <w:tcW w:w="4519" w:type="dxa"/>
          </w:tcPr>
          <w:p w14:paraId="50966229" w14:textId="77777777" w:rsidR="0034599A" w:rsidRPr="00544FF8" w:rsidRDefault="0034599A" w:rsidP="0034599A">
            <w:pPr>
              <w:rPr>
                <w:b/>
                <w:bCs/>
                <w:szCs w:val="22"/>
                <w:lang w:val="pl-PL"/>
              </w:rPr>
            </w:pPr>
            <w:r w:rsidRPr="00544FF8">
              <w:rPr>
                <w:b/>
                <w:bCs/>
                <w:szCs w:val="22"/>
                <w:lang w:val="pl-PL"/>
              </w:rPr>
              <w:t>Polska</w:t>
            </w:r>
          </w:p>
          <w:p w14:paraId="34408DF2" w14:textId="77777777" w:rsidR="0034599A" w:rsidRPr="006E5719" w:rsidRDefault="0034599A" w:rsidP="0034599A">
            <w:pPr>
              <w:rPr>
                <w:lang w:val="pl-PL"/>
              </w:rPr>
            </w:pPr>
            <w:r w:rsidRPr="006E5719">
              <w:rPr>
                <w:lang w:val="pl-PL"/>
              </w:rPr>
              <w:t>Janssen-Cilag Polska Sp. z o.o.</w:t>
            </w:r>
          </w:p>
          <w:p w14:paraId="2B924898" w14:textId="77777777" w:rsidR="0034599A" w:rsidRDefault="0034599A" w:rsidP="0034599A">
            <w:r w:rsidRPr="006E5719">
              <w:t>Tel.: +48 22 237 60 00</w:t>
            </w:r>
          </w:p>
          <w:p w14:paraId="6E055C1B" w14:textId="77777777" w:rsidR="0034599A" w:rsidRDefault="0034599A" w:rsidP="0034599A">
            <w:pPr>
              <w:rPr>
                <w:szCs w:val="22"/>
              </w:rPr>
            </w:pPr>
          </w:p>
        </w:tc>
      </w:tr>
      <w:tr w:rsidR="0034599A" w14:paraId="6F584E25" w14:textId="77777777" w:rsidTr="0034599A">
        <w:trPr>
          <w:cantSplit/>
          <w:jc w:val="center"/>
        </w:trPr>
        <w:tc>
          <w:tcPr>
            <w:tcW w:w="4556" w:type="dxa"/>
          </w:tcPr>
          <w:p w14:paraId="25F7B43B" w14:textId="77777777" w:rsidR="0034599A" w:rsidRPr="00215A80" w:rsidRDefault="0034599A" w:rsidP="0034599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2AC9FA13" w14:textId="77777777" w:rsidR="0034599A" w:rsidRPr="00660A09" w:rsidRDefault="0034599A" w:rsidP="0034599A">
            <w:pPr>
              <w:keepNext/>
              <w:tabs>
                <w:tab w:val="clear" w:pos="567"/>
              </w:tabs>
              <w:rPr>
                <w:rFonts w:eastAsia="Calibri"/>
                <w:szCs w:val="22"/>
                <w:lang w:val="fr-FR"/>
              </w:rPr>
            </w:pPr>
            <w:r w:rsidRPr="00660A09">
              <w:rPr>
                <w:rFonts w:eastAsia="Calibri"/>
                <w:szCs w:val="22"/>
                <w:lang w:val="fr-FR"/>
              </w:rPr>
              <w:t>Janssen-Cilag</w:t>
            </w:r>
          </w:p>
          <w:p w14:paraId="218B7F0D" w14:textId="77777777" w:rsidR="0034599A" w:rsidRPr="00660A09" w:rsidRDefault="0034599A" w:rsidP="0034599A">
            <w:pPr>
              <w:keepNext/>
              <w:tabs>
                <w:tab w:val="clear" w:pos="567"/>
              </w:tabs>
              <w:rPr>
                <w:rFonts w:eastAsia="Calibri"/>
                <w:szCs w:val="22"/>
                <w:lang w:val="fr-FR"/>
              </w:rPr>
            </w:pPr>
            <w:r w:rsidRPr="00660A09">
              <w:rPr>
                <w:rFonts w:eastAsia="Calibri"/>
                <w:szCs w:val="22"/>
                <w:lang w:val="fr-FR"/>
              </w:rPr>
              <w:t>Tél: 0 800 25 50 75 / +33 1 55 00 40 03</w:t>
            </w:r>
          </w:p>
          <w:p w14:paraId="7F95C885" w14:textId="77777777" w:rsidR="0034599A" w:rsidRPr="00660A09" w:rsidRDefault="0034599A" w:rsidP="0034599A">
            <w:pPr>
              <w:rPr>
                <w:rFonts w:eastAsia="Calibri"/>
                <w:szCs w:val="22"/>
                <w:lang w:val="fr-BE"/>
              </w:rPr>
            </w:pPr>
            <w:r w:rsidRPr="00660A09">
              <w:rPr>
                <w:rFonts w:eastAsia="Calibri"/>
                <w:szCs w:val="22"/>
                <w:lang w:val="fr-FR"/>
              </w:rPr>
              <w:t>medisource@its.jnj.com</w:t>
            </w:r>
          </w:p>
          <w:p w14:paraId="0FFCD4DE" w14:textId="77777777" w:rsidR="0034599A" w:rsidRPr="001D5921" w:rsidRDefault="0034599A" w:rsidP="0034599A">
            <w:pPr>
              <w:tabs>
                <w:tab w:val="left" w:pos="-720"/>
                <w:tab w:val="left" w:pos="4536"/>
              </w:tabs>
              <w:rPr>
                <w:b/>
                <w:szCs w:val="22"/>
                <w:lang w:val="fr-FR"/>
              </w:rPr>
            </w:pPr>
          </w:p>
        </w:tc>
        <w:tc>
          <w:tcPr>
            <w:tcW w:w="4519" w:type="dxa"/>
          </w:tcPr>
          <w:p w14:paraId="303A9C5D" w14:textId="77777777" w:rsidR="0034599A" w:rsidRPr="00544FF8" w:rsidRDefault="0034599A" w:rsidP="0034599A">
            <w:pPr>
              <w:rPr>
                <w:szCs w:val="22"/>
                <w:lang w:val="pt-PT"/>
              </w:rPr>
            </w:pPr>
            <w:r w:rsidRPr="00544FF8">
              <w:rPr>
                <w:b/>
                <w:szCs w:val="22"/>
                <w:lang w:val="pt-PT"/>
              </w:rPr>
              <w:t>Portugal</w:t>
            </w:r>
          </w:p>
          <w:p w14:paraId="538D73FA" w14:textId="77777777" w:rsidR="0034599A" w:rsidRPr="006E5719" w:rsidRDefault="0034599A" w:rsidP="0034599A">
            <w:pPr>
              <w:keepNext/>
              <w:rPr>
                <w:lang w:val="pt-BR"/>
              </w:rPr>
            </w:pPr>
            <w:r w:rsidRPr="006E5719">
              <w:rPr>
                <w:lang w:val="pt-BR"/>
              </w:rPr>
              <w:t>Janssen-Cilag Farmacêutica, Lda.</w:t>
            </w:r>
          </w:p>
          <w:p w14:paraId="74A70FA4" w14:textId="77777777" w:rsidR="0034599A" w:rsidRDefault="0034599A" w:rsidP="0034599A">
            <w:pPr>
              <w:autoSpaceDE w:val="0"/>
              <w:autoSpaceDN w:val="0"/>
              <w:adjustRightInd w:val="0"/>
            </w:pPr>
            <w:r w:rsidRPr="006E5719">
              <w:t>Tel: +351 214 368 600</w:t>
            </w:r>
          </w:p>
          <w:p w14:paraId="0B34456E" w14:textId="77777777" w:rsidR="0034599A" w:rsidRDefault="0034599A" w:rsidP="0034599A">
            <w:pPr>
              <w:tabs>
                <w:tab w:val="left" w:pos="-720"/>
              </w:tabs>
              <w:suppressAutoHyphens/>
              <w:rPr>
                <w:szCs w:val="22"/>
              </w:rPr>
            </w:pPr>
          </w:p>
        </w:tc>
      </w:tr>
      <w:tr w:rsidR="0034599A" w:rsidRPr="001F699C" w14:paraId="19607F46" w14:textId="77777777" w:rsidTr="0034599A">
        <w:trPr>
          <w:cantSplit/>
          <w:jc w:val="center"/>
        </w:trPr>
        <w:tc>
          <w:tcPr>
            <w:tcW w:w="4556" w:type="dxa"/>
          </w:tcPr>
          <w:p w14:paraId="480FEDE7" w14:textId="77777777" w:rsidR="0034599A" w:rsidRPr="00544FF8" w:rsidRDefault="0034599A" w:rsidP="0034599A">
            <w:pPr>
              <w:tabs>
                <w:tab w:val="left" w:pos="-720"/>
                <w:tab w:val="left" w:pos="4536"/>
              </w:tabs>
              <w:rPr>
                <w:b/>
                <w:szCs w:val="22"/>
              </w:rPr>
            </w:pPr>
            <w:r w:rsidRPr="00544FF8">
              <w:rPr>
                <w:b/>
                <w:szCs w:val="22"/>
              </w:rPr>
              <w:t>Hrvatska</w:t>
            </w:r>
          </w:p>
          <w:p w14:paraId="2626A357" w14:textId="77777777" w:rsidR="0034599A" w:rsidRPr="00660A09" w:rsidRDefault="0034599A" w:rsidP="0034599A">
            <w:pPr>
              <w:keepNext/>
              <w:tabs>
                <w:tab w:val="clear" w:pos="567"/>
              </w:tabs>
              <w:rPr>
                <w:rFonts w:eastAsia="Calibri"/>
                <w:szCs w:val="22"/>
              </w:rPr>
            </w:pPr>
            <w:r w:rsidRPr="00660A09">
              <w:rPr>
                <w:rFonts w:eastAsia="Calibri"/>
                <w:szCs w:val="22"/>
              </w:rPr>
              <w:t>Johnson &amp; Johnson S.E. d.o.o.</w:t>
            </w:r>
          </w:p>
          <w:p w14:paraId="33551414" w14:textId="77777777" w:rsidR="0034599A" w:rsidRPr="00660A09" w:rsidRDefault="0034599A" w:rsidP="0034599A">
            <w:pPr>
              <w:keepNext/>
              <w:tabs>
                <w:tab w:val="clear" w:pos="567"/>
              </w:tabs>
              <w:rPr>
                <w:rFonts w:eastAsia="Calibri"/>
                <w:szCs w:val="22"/>
                <w:lang w:val="de-DE"/>
              </w:rPr>
            </w:pPr>
            <w:r w:rsidRPr="00660A09">
              <w:rPr>
                <w:rFonts w:eastAsia="Calibri"/>
                <w:szCs w:val="22"/>
                <w:lang w:val="de-DE"/>
              </w:rPr>
              <w:t>Tel: +385 1 6610 700</w:t>
            </w:r>
          </w:p>
          <w:p w14:paraId="61F00414" w14:textId="77777777" w:rsidR="0034599A" w:rsidRPr="00660A09" w:rsidRDefault="0034599A" w:rsidP="0034599A">
            <w:pPr>
              <w:rPr>
                <w:rFonts w:eastAsia="Calibri"/>
                <w:szCs w:val="22"/>
              </w:rPr>
            </w:pPr>
            <w:r w:rsidRPr="00660A09">
              <w:rPr>
                <w:rFonts w:eastAsia="Calibri"/>
                <w:szCs w:val="22"/>
                <w:lang w:val="de-DE"/>
              </w:rPr>
              <w:t>jjsafety@JNJCR.JNJ.com</w:t>
            </w:r>
          </w:p>
          <w:p w14:paraId="6FE4D494" w14:textId="77777777" w:rsidR="0034599A" w:rsidRPr="001D5921" w:rsidRDefault="0034599A" w:rsidP="0034599A">
            <w:pPr>
              <w:rPr>
                <w:b/>
                <w:szCs w:val="22"/>
                <w:lang w:val="de-DE"/>
              </w:rPr>
            </w:pPr>
          </w:p>
        </w:tc>
        <w:tc>
          <w:tcPr>
            <w:tcW w:w="4519" w:type="dxa"/>
          </w:tcPr>
          <w:p w14:paraId="4FD951AD" w14:textId="77777777" w:rsidR="0034599A" w:rsidRPr="00215A80" w:rsidRDefault="0034599A" w:rsidP="0034599A">
            <w:pPr>
              <w:tabs>
                <w:tab w:val="left" w:pos="-720"/>
              </w:tabs>
              <w:suppressAutoHyphens/>
              <w:rPr>
                <w:b/>
                <w:bCs/>
                <w:szCs w:val="22"/>
                <w:lang w:val="de-DE"/>
              </w:rPr>
            </w:pPr>
            <w:r w:rsidRPr="00215A80">
              <w:rPr>
                <w:b/>
                <w:bCs/>
                <w:szCs w:val="22"/>
                <w:lang w:val="de-DE"/>
              </w:rPr>
              <w:t>România</w:t>
            </w:r>
          </w:p>
          <w:p w14:paraId="5F1F2E97" w14:textId="77777777" w:rsidR="0034599A" w:rsidRPr="00215A80" w:rsidRDefault="0034599A" w:rsidP="0034599A">
            <w:pPr>
              <w:keepNext/>
              <w:rPr>
                <w:lang w:val="de-DE"/>
              </w:rPr>
            </w:pPr>
            <w:r w:rsidRPr="00215A80">
              <w:rPr>
                <w:lang w:val="de-DE"/>
              </w:rPr>
              <w:t>Johnson &amp; Johnson Rom</w:t>
            </w:r>
            <w:r w:rsidRPr="00215A80">
              <w:rPr>
                <w:b/>
                <w:lang w:val="de-DE"/>
              </w:rPr>
              <w:t>â</w:t>
            </w:r>
            <w:r w:rsidRPr="00215A80">
              <w:rPr>
                <w:lang w:val="de-DE"/>
              </w:rPr>
              <w:t>nia SRL</w:t>
            </w:r>
          </w:p>
          <w:p w14:paraId="4A4B4167" w14:textId="77777777" w:rsidR="0034599A" w:rsidRPr="00660A09" w:rsidRDefault="0034599A" w:rsidP="0034599A">
            <w:pPr>
              <w:rPr>
                <w:rFonts w:eastAsia="Calibri"/>
                <w:szCs w:val="22"/>
                <w:lang w:val="de-DE"/>
              </w:rPr>
            </w:pPr>
            <w:r w:rsidRPr="00215A80">
              <w:rPr>
                <w:lang w:val="de-DE"/>
              </w:rPr>
              <w:t>Tel: +40 21 207 1800</w:t>
            </w:r>
          </w:p>
          <w:p w14:paraId="78D4DE49" w14:textId="77777777" w:rsidR="0034599A" w:rsidRPr="001D5921" w:rsidRDefault="0034599A" w:rsidP="0034599A">
            <w:pPr>
              <w:rPr>
                <w:b/>
                <w:szCs w:val="22"/>
                <w:lang w:val="de-DE"/>
              </w:rPr>
            </w:pPr>
          </w:p>
        </w:tc>
      </w:tr>
      <w:tr w:rsidR="0034599A" w:rsidRPr="001F699C" w14:paraId="134F9213" w14:textId="77777777" w:rsidTr="0034599A">
        <w:trPr>
          <w:cantSplit/>
          <w:jc w:val="center"/>
        </w:trPr>
        <w:tc>
          <w:tcPr>
            <w:tcW w:w="4556" w:type="dxa"/>
          </w:tcPr>
          <w:p w14:paraId="4418F17F" w14:textId="77777777" w:rsidR="0034599A" w:rsidRPr="00215A80" w:rsidRDefault="0034599A" w:rsidP="0034599A">
            <w:pPr>
              <w:rPr>
                <w:szCs w:val="22"/>
                <w:lang w:val="fr-BE"/>
              </w:rPr>
            </w:pPr>
            <w:r w:rsidRPr="00215A80">
              <w:rPr>
                <w:b/>
                <w:szCs w:val="22"/>
                <w:lang w:val="fr-BE"/>
              </w:rPr>
              <w:t>Ireland</w:t>
            </w:r>
          </w:p>
          <w:p w14:paraId="0BF57041" w14:textId="77777777" w:rsidR="0034599A" w:rsidRPr="00660A09" w:rsidRDefault="0034599A" w:rsidP="0034599A">
            <w:pPr>
              <w:tabs>
                <w:tab w:val="clear" w:pos="567"/>
              </w:tabs>
              <w:rPr>
                <w:rFonts w:eastAsia="Calibri"/>
                <w:szCs w:val="22"/>
                <w:lang w:val="fr-FR"/>
              </w:rPr>
            </w:pPr>
            <w:r w:rsidRPr="00660A09">
              <w:rPr>
                <w:rFonts w:eastAsia="Calibri"/>
                <w:szCs w:val="22"/>
                <w:lang w:val="fr-FR"/>
              </w:rPr>
              <w:t>Janssen Sciences Ireland UC</w:t>
            </w:r>
          </w:p>
          <w:p w14:paraId="61E01C4B" w14:textId="77777777" w:rsidR="0034599A" w:rsidRPr="00660A09" w:rsidRDefault="0034599A" w:rsidP="0034599A">
            <w:pPr>
              <w:tabs>
                <w:tab w:val="clear" w:pos="567"/>
              </w:tabs>
              <w:rPr>
                <w:rFonts w:eastAsia="Calibri"/>
                <w:szCs w:val="22"/>
                <w:lang w:val="fr-FR"/>
              </w:rPr>
            </w:pPr>
            <w:r w:rsidRPr="00660A09">
              <w:rPr>
                <w:rFonts w:eastAsia="Calibri"/>
                <w:szCs w:val="22"/>
                <w:lang w:val="fr-FR"/>
              </w:rPr>
              <w:t>Tel: 1 800 709 122</w:t>
            </w:r>
          </w:p>
          <w:p w14:paraId="6DAA494D" w14:textId="77777777" w:rsidR="0034599A" w:rsidRPr="00660A09" w:rsidRDefault="0034599A" w:rsidP="0034599A">
            <w:pPr>
              <w:rPr>
                <w:rFonts w:eastAsia="Calibri"/>
                <w:szCs w:val="22"/>
              </w:rPr>
            </w:pPr>
            <w:r w:rsidRPr="00660A09">
              <w:rPr>
                <w:rFonts w:eastAsia="Calibri"/>
                <w:szCs w:val="22"/>
                <w:lang w:val="nl-BE"/>
              </w:rPr>
              <w:t>medinfo@its.jnj.com</w:t>
            </w:r>
          </w:p>
          <w:p w14:paraId="6ADEB4F5" w14:textId="77777777" w:rsidR="0034599A" w:rsidRDefault="0034599A" w:rsidP="0034599A">
            <w:pPr>
              <w:autoSpaceDE w:val="0"/>
              <w:autoSpaceDN w:val="0"/>
              <w:adjustRightInd w:val="0"/>
              <w:rPr>
                <w:szCs w:val="22"/>
              </w:rPr>
            </w:pPr>
          </w:p>
        </w:tc>
        <w:tc>
          <w:tcPr>
            <w:tcW w:w="4519" w:type="dxa"/>
          </w:tcPr>
          <w:p w14:paraId="38CB09EE" w14:textId="77777777" w:rsidR="0034599A" w:rsidRPr="00544FF8" w:rsidRDefault="0034599A" w:rsidP="0034599A">
            <w:pPr>
              <w:rPr>
                <w:szCs w:val="22"/>
              </w:rPr>
            </w:pPr>
            <w:r w:rsidRPr="00544FF8">
              <w:rPr>
                <w:b/>
                <w:szCs w:val="22"/>
              </w:rPr>
              <w:t>Slovenija</w:t>
            </w:r>
          </w:p>
          <w:p w14:paraId="6048CC25" w14:textId="77777777" w:rsidR="0034599A" w:rsidRPr="00215A80" w:rsidRDefault="0034599A" w:rsidP="0034599A">
            <w:r w:rsidRPr="00215A80">
              <w:t>Johnson &amp; Johnson d.o.o.</w:t>
            </w:r>
          </w:p>
          <w:p w14:paraId="63CC9BBA" w14:textId="77777777" w:rsidR="0034599A" w:rsidRPr="006E5719" w:rsidRDefault="0034599A" w:rsidP="0034599A">
            <w:pPr>
              <w:rPr>
                <w:lang w:val="de-DE"/>
              </w:rPr>
            </w:pPr>
            <w:r w:rsidRPr="006E5719">
              <w:rPr>
                <w:lang w:val="de-DE"/>
              </w:rPr>
              <w:t>Tel: +386 1 401 18 00</w:t>
            </w:r>
          </w:p>
          <w:p w14:paraId="3B7F2B2D" w14:textId="77777777" w:rsidR="0034599A" w:rsidRPr="00660A09" w:rsidRDefault="0034599A" w:rsidP="0034599A">
            <w:pPr>
              <w:rPr>
                <w:rFonts w:eastAsia="Calibri"/>
                <w:szCs w:val="22"/>
                <w:lang w:val="de-DE"/>
              </w:rPr>
            </w:pPr>
            <w:ins w:id="564" w:author="Author" w:date="2025-07-23T15:58:00Z">
              <w:r w:rsidRPr="00215A80">
                <w:rPr>
                  <w:lang w:val="de-DE"/>
                </w:rPr>
                <w:t>JNJ-SI-safety@its.jnj.com</w:t>
              </w:r>
            </w:ins>
            <w:del w:id="565" w:author="Author" w:date="2025-07-23T15:58:00Z" w16du:dateUtc="2025-07-23T19:58:00Z">
              <w:r w:rsidRPr="006E5719" w:rsidDel="00874636">
                <w:rPr>
                  <w:lang w:val="de-DE"/>
                </w:rPr>
                <w:delText>Janssen_safety_slo@its.jnj.com</w:delText>
              </w:r>
            </w:del>
          </w:p>
          <w:p w14:paraId="4CD7F144" w14:textId="77777777" w:rsidR="0034599A" w:rsidRPr="001D5921" w:rsidRDefault="0034599A" w:rsidP="0034599A">
            <w:pPr>
              <w:autoSpaceDE w:val="0"/>
              <w:autoSpaceDN w:val="0"/>
              <w:adjustRightInd w:val="0"/>
              <w:rPr>
                <w:szCs w:val="22"/>
                <w:lang w:val="de-DE"/>
              </w:rPr>
            </w:pPr>
          </w:p>
        </w:tc>
      </w:tr>
      <w:tr w:rsidR="0034599A" w14:paraId="3625E4C4" w14:textId="77777777" w:rsidTr="0034599A">
        <w:trPr>
          <w:cantSplit/>
          <w:jc w:val="center"/>
        </w:trPr>
        <w:tc>
          <w:tcPr>
            <w:tcW w:w="4556" w:type="dxa"/>
          </w:tcPr>
          <w:p w14:paraId="18A839D0" w14:textId="77777777" w:rsidR="0034599A" w:rsidRPr="00215A80" w:rsidRDefault="0034599A" w:rsidP="0034599A">
            <w:pPr>
              <w:rPr>
                <w:b/>
                <w:szCs w:val="22"/>
                <w:lang w:val="de-DE"/>
              </w:rPr>
            </w:pPr>
            <w:r w:rsidRPr="00215A80">
              <w:rPr>
                <w:b/>
                <w:szCs w:val="22"/>
                <w:lang w:val="de-DE"/>
              </w:rPr>
              <w:t>Ísland</w:t>
            </w:r>
          </w:p>
          <w:p w14:paraId="08BE9996" w14:textId="77777777" w:rsidR="0034599A" w:rsidRPr="00660A09" w:rsidRDefault="0034599A" w:rsidP="0034599A">
            <w:pPr>
              <w:keepNext/>
              <w:tabs>
                <w:tab w:val="clear" w:pos="567"/>
              </w:tabs>
              <w:rPr>
                <w:rFonts w:eastAsia="Calibri"/>
                <w:szCs w:val="22"/>
                <w:lang w:val="de-DE"/>
              </w:rPr>
            </w:pPr>
            <w:r w:rsidRPr="00660A09">
              <w:rPr>
                <w:rFonts w:eastAsia="Calibri"/>
                <w:szCs w:val="22"/>
                <w:lang w:val="de-DE"/>
              </w:rPr>
              <w:t>Janssen-Cilag AB</w:t>
            </w:r>
          </w:p>
          <w:p w14:paraId="1316CBBD" w14:textId="77777777" w:rsidR="0034599A" w:rsidRPr="00660A09" w:rsidRDefault="0034599A" w:rsidP="0034599A">
            <w:pPr>
              <w:keepNext/>
              <w:tabs>
                <w:tab w:val="clear" w:pos="567"/>
              </w:tabs>
              <w:rPr>
                <w:rFonts w:eastAsia="Calibri"/>
                <w:szCs w:val="22"/>
                <w:lang w:val="de-DE"/>
              </w:rPr>
            </w:pPr>
            <w:r w:rsidRPr="00660A09">
              <w:rPr>
                <w:rFonts w:eastAsia="Calibri"/>
                <w:szCs w:val="22"/>
                <w:lang w:val="de-DE"/>
              </w:rPr>
              <w:t xml:space="preserve">c/o Vistor </w:t>
            </w:r>
            <w:ins w:id="566" w:author="Author" w:date="2025-07-23T15:58:00Z" w16du:dateUtc="2025-07-23T19:58:00Z">
              <w:r w:rsidRPr="00660A09">
                <w:rPr>
                  <w:rFonts w:eastAsia="Calibri"/>
                  <w:szCs w:val="22"/>
                  <w:lang w:val="de-DE"/>
                </w:rPr>
                <w:t>e</w:t>
              </w:r>
            </w:ins>
            <w:r w:rsidRPr="00660A09">
              <w:rPr>
                <w:rFonts w:eastAsia="Calibri"/>
                <w:szCs w:val="22"/>
                <w:lang w:val="de-DE"/>
              </w:rPr>
              <w:t>hf.</w:t>
            </w:r>
          </w:p>
          <w:p w14:paraId="6C92C6A2" w14:textId="77777777" w:rsidR="0034599A" w:rsidRPr="00660A09" w:rsidRDefault="0034599A" w:rsidP="0034599A">
            <w:pPr>
              <w:keepNext/>
              <w:tabs>
                <w:tab w:val="clear" w:pos="567"/>
              </w:tabs>
              <w:rPr>
                <w:rFonts w:eastAsia="Calibri"/>
                <w:szCs w:val="22"/>
                <w:lang w:val="de-DE"/>
              </w:rPr>
            </w:pPr>
            <w:r w:rsidRPr="00660A09">
              <w:rPr>
                <w:rFonts w:eastAsia="Calibri"/>
                <w:szCs w:val="22"/>
                <w:lang w:val="de-DE"/>
              </w:rPr>
              <w:t>Sími: +354 535 7000</w:t>
            </w:r>
          </w:p>
          <w:p w14:paraId="55DB1ECD" w14:textId="77777777" w:rsidR="0034599A" w:rsidRPr="00660A09" w:rsidRDefault="0034599A" w:rsidP="0034599A">
            <w:pPr>
              <w:rPr>
                <w:rFonts w:eastAsia="Calibri"/>
                <w:szCs w:val="22"/>
              </w:rPr>
            </w:pPr>
            <w:r w:rsidRPr="00660A09">
              <w:rPr>
                <w:rFonts w:eastAsia="Calibri"/>
                <w:szCs w:val="22"/>
              </w:rPr>
              <w:t>janssen@vistor.is</w:t>
            </w:r>
          </w:p>
          <w:p w14:paraId="2043316D" w14:textId="77777777" w:rsidR="0034599A" w:rsidRDefault="0034599A" w:rsidP="0034599A">
            <w:pPr>
              <w:rPr>
                <w:b/>
                <w:szCs w:val="22"/>
              </w:rPr>
            </w:pPr>
          </w:p>
        </w:tc>
        <w:tc>
          <w:tcPr>
            <w:tcW w:w="4519" w:type="dxa"/>
          </w:tcPr>
          <w:p w14:paraId="52397251" w14:textId="77777777" w:rsidR="0034599A" w:rsidRPr="00544FF8" w:rsidRDefault="0034599A" w:rsidP="0034599A">
            <w:pPr>
              <w:tabs>
                <w:tab w:val="left" w:pos="-720"/>
              </w:tabs>
              <w:suppressAutoHyphens/>
              <w:rPr>
                <w:b/>
                <w:szCs w:val="22"/>
              </w:rPr>
            </w:pPr>
            <w:r w:rsidRPr="00544FF8">
              <w:rPr>
                <w:b/>
                <w:szCs w:val="22"/>
              </w:rPr>
              <w:t>Slovenská republika</w:t>
            </w:r>
          </w:p>
          <w:p w14:paraId="00E37116" w14:textId="77777777" w:rsidR="0034599A" w:rsidRPr="006E5719" w:rsidRDefault="0034599A" w:rsidP="0034599A">
            <w:pPr>
              <w:keepNext/>
            </w:pPr>
            <w:r w:rsidRPr="006E5719">
              <w:t>Johnson &amp; Johnson, s.r.o.</w:t>
            </w:r>
          </w:p>
          <w:p w14:paraId="3075FC6F" w14:textId="77777777" w:rsidR="0034599A" w:rsidRPr="00660A09" w:rsidRDefault="0034599A" w:rsidP="0034599A">
            <w:pPr>
              <w:rPr>
                <w:rFonts w:eastAsia="Calibri"/>
                <w:szCs w:val="22"/>
              </w:rPr>
            </w:pPr>
            <w:r w:rsidRPr="006E5719">
              <w:t>Tel: +421 232 408 400</w:t>
            </w:r>
          </w:p>
          <w:p w14:paraId="260558A1" w14:textId="77777777" w:rsidR="0034599A" w:rsidRDefault="0034599A" w:rsidP="0034599A">
            <w:pPr>
              <w:rPr>
                <w:b/>
                <w:szCs w:val="22"/>
              </w:rPr>
            </w:pPr>
          </w:p>
        </w:tc>
      </w:tr>
      <w:tr w:rsidR="0034599A" w14:paraId="36361E81" w14:textId="77777777" w:rsidTr="0034599A">
        <w:trPr>
          <w:cantSplit/>
          <w:jc w:val="center"/>
        </w:trPr>
        <w:tc>
          <w:tcPr>
            <w:tcW w:w="4556" w:type="dxa"/>
          </w:tcPr>
          <w:p w14:paraId="396204F1" w14:textId="77777777" w:rsidR="0034599A" w:rsidRPr="00215A80" w:rsidRDefault="0034599A" w:rsidP="0034599A">
            <w:pPr>
              <w:rPr>
                <w:szCs w:val="22"/>
                <w:lang w:val="nl-NL"/>
              </w:rPr>
            </w:pPr>
            <w:r w:rsidRPr="00215A80">
              <w:rPr>
                <w:b/>
                <w:szCs w:val="22"/>
                <w:lang w:val="nl-NL"/>
              </w:rPr>
              <w:t>Italia</w:t>
            </w:r>
          </w:p>
          <w:p w14:paraId="006475FF" w14:textId="77777777" w:rsidR="0034599A" w:rsidRPr="00660A09" w:rsidRDefault="0034599A" w:rsidP="0034599A">
            <w:pPr>
              <w:tabs>
                <w:tab w:val="clear" w:pos="567"/>
              </w:tabs>
              <w:rPr>
                <w:rFonts w:eastAsia="Calibri"/>
                <w:szCs w:val="22"/>
                <w:lang w:val="nl-BE"/>
              </w:rPr>
            </w:pPr>
            <w:r w:rsidRPr="00660A09">
              <w:rPr>
                <w:rFonts w:eastAsia="Calibri"/>
                <w:szCs w:val="22"/>
                <w:lang w:val="nl-BE"/>
              </w:rPr>
              <w:t>Janssen-Cilag SpA</w:t>
            </w:r>
          </w:p>
          <w:p w14:paraId="290F6ABD" w14:textId="77777777" w:rsidR="0034599A" w:rsidRPr="00660A09" w:rsidRDefault="0034599A" w:rsidP="0034599A">
            <w:pPr>
              <w:tabs>
                <w:tab w:val="clear" w:pos="567"/>
              </w:tabs>
              <w:rPr>
                <w:rFonts w:eastAsia="Calibri"/>
                <w:szCs w:val="22"/>
                <w:lang w:val="nl-BE"/>
              </w:rPr>
            </w:pPr>
            <w:r w:rsidRPr="00660A09">
              <w:rPr>
                <w:rFonts w:eastAsia="Calibri"/>
                <w:szCs w:val="22"/>
                <w:lang w:val="nl-BE"/>
              </w:rPr>
              <w:t>Tel: 800.688.777 / +39 02 2510 1</w:t>
            </w:r>
          </w:p>
          <w:p w14:paraId="4F7EA9DB" w14:textId="77777777" w:rsidR="0034599A" w:rsidRPr="00660A09" w:rsidRDefault="0034599A" w:rsidP="0034599A">
            <w:pPr>
              <w:rPr>
                <w:rFonts w:eastAsia="Calibri"/>
                <w:szCs w:val="22"/>
              </w:rPr>
            </w:pPr>
            <w:del w:id="567" w:author="Author" w:date="2025-07-23T20:20:00Z" w16du:dateUtc="2025-07-23T14:50:00Z">
              <w:r w:rsidDel="000D7E21">
                <w:fldChar w:fldCharType="begin"/>
              </w:r>
              <w:r w:rsidDel="000D7E21">
                <w:delInstrText>HYPERLINK "mailto:janssenita@its.jnj.com"</w:delInstrText>
              </w:r>
              <w:r w:rsidDel="000D7E21">
                <w:fldChar w:fldCharType="separate"/>
              </w:r>
              <w:r w:rsidRPr="00660A09" w:rsidDel="000D7E21">
                <w:rPr>
                  <w:rFonts w:eastAsia="Calibri"/>
                  <w:szCs w:val="22"/>
                </w:rPr>
                <w:delText>janssenita@its.jnj.com</w:delText>
              </w:r>
              <w:r w:rsidDel="000D7E21">
                <w:fldChar w:fldCharType="end"/>
              </w:r>
            </w:del>
            <w:ins w:id="568" w:author="Author" w:date="2025-07-23T20:20:00Z" w16du:dateUtc="2025-07-23T14:50:00Z">
              <w:r w:rsidRPr="00660A09">
                <w:rPr>
                  <w:rFonts w:eastAsia="Calibri"/>
                  <w:szCs w:val="22"/>
                </w:rPr>
                <w:t>janssenita@its.jnj.com</w:t>
              </w:r>
            </w:ins>
          </w:p>
          <w:p w14:paraId="0CBFB738" w14:textId="77777777" w:rsidR="0034599A" w:rsidRDefault="0034599A" w:rsidP="0034599A">
            <w:pPr>
              <w:tabs>
                <w:tab w:val="left" w:pos="-720"/>
                <w:tab w:val="left" w:pos="4536"/>
              </w:tabs>
              <w:suppressAutoHyphens/>
              <w:rPr>
                <w:b/>
                <w:szCs w:val="22"/>
                <w:lang w:val="bg-BG"/>
              </w:rPr>
            </w:pPr>
          </w:p>
        </w:tc>
        <w:tc>
          <w:tcPr>
            <w:tcW w:w="4519" w:type="dxa"/>
          </w:tcPr>
          <w:p w14:paraId="49470C93" w14:textId="77777777" w:rsidR="0034599A" w:rsidRPr="00544FF8" w:rsidRDefault="0034599A" w:rsidP="0034599A">
            <w:pPr>
              <w:tabs>
                <w:tab w:val="left" w:pos="-720"/>
                <w:tab w:val="left" w:pos="4536"/>
              </w:tabs>
              <w:suppressAutoHyphens/>
              <w:rPr>
                <w:szCs w:val="22"/>
                <w:lang w:val="sv-SE"/>
              </w:rPr>
            </w:pPr>
            <w:r w:rsidRPr="00544FF8">
              <w:rPr>
                <w:b/>
                <w:szCs w:val="22"/>
                <w:lang w:val="sv-SE"/>
              </w:rPr>
              <w:t>Suomi/Finland</w:t>
            </w:r>
          </w:p>
          <w:p w14:paraId="45BA5152" w14:textId="77777777" w:rsidR="0034599A" w:rsidRPr="006E5719" w:rsidRDefault="0034599A" w:rsidP="0034599A">
            <w:r w:rsidRPr="006E5719">
              <w:t>Janssen-Cilag Oy</w:t>
            </w:r>
          </w:p>
          <w:p w14:paraId="17CEA28A" w14:textId="77777777" w:rsidR="0034599A" w:rsidRPr="006E5719" w:rsidRDefault="0034599A" w:rsidP="0034599A">
            <w:r w:rsidRPr="006E5719">
              <w:t>Puh/Tel: +358 207 531 300</w:t>
            </w:r>
          </w:p>
          <w:p w14:paraId="6D3E4340" w14:textId="77777777" w:rsidR="0034599A" w:rsidRPr="00660A09" w:rsidRDefault="0034599A" w:rsidP="0034599A">
            <w:pPr>
              <w:rPr>
                <w:rFonts w:eastAsia="Calibri"/>
                <w:szCs w:val="22"/>
              </w:rPr>
            </w:pPr>
            <w:r w:rsidRPr="006E5719">
              <w:t>jacfi@its.jnj.com</w:t>
            </w:r>
          </w:p>
          <w:p w14:paraId="217C3CD3" w14:textId="77777777" w:rsidR="0034599A" w:rsidRDefault="0034599A" w:rsidP="0034599A">
            <w:pPr>
              <w:rPr>
                <w:b/>
                <w:szCs w:val="22"/>
              </w:rPr>
            </w:pPr>
          </w:p>
        </w:tc>
      </w:tr>
      <w:tr w:rsidR="0034599A" w14:paraId="7AABB11A" w14:textId="77777777" w:rsidTr="0034599A">
        <w:trPr>
          <w:cantSplit/>
          <w:jc w:val="center"/>
        </w:trPr>
        <w:tc>
          <w:tcPr>
            <w:tcW w:w="4556" w:type="dxa"/>
          </w:tcPr>
          <w:p w14:paraId="08A6D428" w14:textId="77777777" w:rsidR="0034599A" w:rsidRPr="00215A80" w:rsidRDefault="0034599A" w:rsidP="0034599A">
            <w:pPr>
              <w:rPr>
                <w:b/>
                <w:szCs w:val="22"/>
                <w:lang w:val="el-GR"/>
              </w:rPr>
            </w:pPr>
            <w:r w:rsidRPr="00215A80">
              <w:rPr>
                <w:b/>
                <w:szCs w:val="22"/>
                <w:lang w:val="el-GR"/>
              </w:rPr>
              <w:t>Κύπρος</w:t>
            </w:r>
          </w:p>
          <w:p w14:paraId="0325B736" w14:textId="77777777" w:rsidR="0034599A" w:rsidRPr="00660A09" w:rsidRDefault="0034599A" w:rsidP="0034599A">
            <w:pPr>
              <w:tabs>
                <w:tab w:val="clear" w:pos="567"/>
              </w:tabs>
              <w:rPr>
                <w:rFonts w:eastAsia="Calibri"/>
                <w:szCs w:val="22"/>
                <w:lang w:val="el-GR"/>
              </w:rPr>
            </w:pPr>
            <w:r w:rsidRPr="00660A09">
              <w:rPr>
                <w:rFonts w:eastAsia="Calibri"/>
                <w:szCs w:val="22"/>
                <w:lang w:val="el-GR"/>
              </w:rPr>
              <w:t>Βαρνάβας Χατζηπαναγής Λτδ</w:t>
            </w:r>
          </w:p>
          <w:p w14:paraId="58F23A54" w14:textId="77777777" w:rsidR="0034599A" w:rsidRPr="00660A09" w:rsidRDefault="0034599A" w:rsidP="0034599A">
            <w:pPr>
              <w:rPr>
                <w:rFonts w:eastAsia="Calibri"/>
                <w:szCs w:val="22"/>
                <w:lang w:val="el-GR"/>
              </w:rPr>
            </w:pPr>
            <w:r w:rsidRPr="00660A09">
              <w:rPr>
                <w:rFonts w:eastAsia="Calibri"/>
                <w:szCs w:val="22"/>
                <w:lang w:val="el-GR"/>
              </w:rPr>
              <w:t>Τηλ: +357 22 207 700</w:t>
            </w:r>
          </w:p>
          <w:p w14:paraId="4A238A3D" w14:textId="77777777" w:rsidR="0034599A" w:rsidRPr="001D5921" w:rsidRDefault="0034599A" w:rsidP="0034599A">
            <w:pPr>
              <w:tabs>
                <w:tab w:val="left" w:pos="432"/>
              </w:tabs>
              <w:autoSpaceDE w:val="0"/>
              <w:autoSpaceDN w:val="0"/>
              <w:adjustRightInd w:val="0"/>
              <w:rPr>
                <w:b/>
                <w:szCs w:val="22"/>
                <w:lang w:val="el-GR"/>
              </w:rPr>
            </w:pPr>
          </w:p>
        </w:tc>
        <w:tc>
          <w:tcPr>
            <w:tcW w:w="4519" w:type="dxa"/>
          </w:tcPr>
          <w:p w14:paraId="5FB48CB2" w14:textId="77777777" w:rsidR="0034599A" w:rsidRPr="00544FF8" w:rsidRDefault="0034599A" w:rsidP="0034599A">
            <w:pPr>
              <w:tabs>
                <w:tab w:val="left" w:pos="-720"/>
                <w:tab w:val="left" w:pos="4536"/>
              </w:tabs>
              <w:suppressAutoHyphens/>
              <w:rPr>
                <w:b/>
                <w:szCs w:val="22"/>
                <w:lang w:val="de-DE"/>
              </w:rPr>
            </w:pPr>
            <w:r w:rsidRPr="00544FF8">
              <w:rPr>
                <w:b/>
                <w:szCs w:val="22"/>
                <w:lang w:val="de-DE"/>
              </w:rPr>
              <w:t>Sverige</w:t>
            </w:r>
          </w:p>
          <w:p w14:paraId="2C8673E3" w14:textId="77777777" w:rsidR="0034599A" w:rsidRPr="006E5719" w:rsidRDefault="0034599A" w:rsidP="0034599A">
            <w:pPr>
              <w:rPr>
                <w:lang w:val="de-DE"/>
              </w:rPr>
            </w:pPr>
            <w:r w:rsidRPr="006E5719">
              <w:rPr>
                <w:lang w:val="de-DE"/>
              </w:rPr>
              <w:t>Janssen-Cilag AB</w:t>
            </w:r>
          </w:p>
          <w:p w14:paraId="3D18A288" w14:textId="77777777" w:rsidR="0034599A" w:rsidRPr="006E5719" w:rsidRDefault="0034599A" w:rsidP="0034599A">
            <w:pPr>
              <w:rPr>
                <w:lang w:val="de-DE"/>
              </w:rPr>
            </w:pPr>
            <w:r w:rsidRPr="006E5719">
              <w:rPr>
                <w:lang w:val="de-DE"/>
              </w:rPr>
              <w:t>Tfn: +46 8 626 50 00</w:t>
            </w:r>
          </w:p>
          <w:p w14:paraId="752017CA" w14:textId="77777777" w:rsidR="0034599A" w:rsidRPr="00660A09" w:rsidRDefault="0034599A" w:rsidP="0034599A">
            <w:pPr>
              <w:rPr>
                <w:rFonts w:eastAsia="Calibri"/>
                <w:szCs w:val="22"/>
              </w:rPr>
            </w:pPr>
            <w:r w:rsidRPr="006E5719">
              <w:t>jacse@its.jnj.com</w:t>
            </w:r>
          </w:p>
          <w:p w14:paraId="1F5AD50A" w14:textId="77777777" w:rsidR="0034599A" w:rsidRDefault="0034599A" w:rsidP="0034599A">
            <w:pPr>
              <w:rPr>
                <w:b/>
                <w:szCs w:val="22"/>
              </w:rPr>
            </w:pPr>
          </w:p>
        </w:tc>
      </w:tr>
      <w:tr w:rsidR="0034599A" w:rsidRPr="0082061A" w14:paraId="6B736671" w14:textId="77777777" w:rsidTr="0034599A">
        <w:trPr>
          <w:cantSplit/>
          <w:jc w:val="center"/>
        </w:trPr>
        <w:tc>
          <w:tcPr>
            <w:tcW w:w="4556" w:type="dxa"/>
          </w:tcPr>
          <w:p w14:paraId="6B3D9F29" w14:textId="77777777" w:rsidR="0034599A" w:rsidRPr="00544FF8" w:rsidRDefault="0034599A" w:rsidP="0034599A">
            <w:pPr>
              <w:rPr>
                <w:b/>
                <w:szCs w:val="22"/>
              </w:rPr>
            </w:pPr>
            <w:r w:rsidRPr="00544FF8">
              <w:rPr>
                <w:b/>
                <w:szCs w:val="22"/>
              </w:rPr>
              <w:t>Latvija</w:t>
            </w:r>
          </w:p>
          <w:p w14:paraId="360FCE9F" w14:textId="77777777" w:rsidR="0034599A" w:rsidRPr="00660A09" w:rsidRDefault="0034599A" w:rsidP="0034599A">
            <w:pPr>
              <w:tabs>
                <w:tab w:val="clear" w:pos="567"/>
              </w:tabs>
              <w:rPr>
                <w:rFonts w:eastAsia="Calibri"/>
                <w:szCs w:val="22"/>
              </w:rPr>
            </w:pPr>
            <w:r w:rsidRPr="00660A09">
              <w:rPr>
                <w:rFonts w:eastAsia="Calibri"/>
                <w:szCs w:val="22"/>
              </w:rPr>
              <w:t>UAB "JOHNSON &amp; JOHNSON" filiāle Latvijā</w:t>
            </w:r>
          </w:p>
          <w:p w14:paraId="177684CD" w14:textId="77777777" w:rsidR="0034599A" w:rsidRPr="00660A09" w:rsidRDefault="0034599A" w:rsidP="0034599A">
            <w:pPr>
              <w:tabs>
                <w:tab w:val="clear" w:pos="567"/>
              </w:tabs>
              <w:rPr>
                <w:rFonts w:eastAsia="Calibri"/>
                <w:szCs w:val="22"/>
              </w:rPr>
            </w:pPr>
            <w:r w:rsidRPr="00660A09">
              <w:rPr>
                <w:rFonts w:eastAsia="Calibri"/>
                <w:szCs w:val="22"/>
              </w:rPr>
              <w:t>Tel: +371 678 93561</w:t>
            </w:r>
          </w:p>
          <w:p w14:paraId="38D17A8C" w14:textId="77777777" w:rsidR="0034599A" w:rsidRPr="00544FF8" w:rsidRDefault="0034599A" w:rsidP="0034599A">
            <w:pPr>
              <w:rPr>
                <w:szCs w:val="22"/>
              </w:rPr>
            </w:pPr>
            <w:r w:rsidRPr="00660A09">
              <w:rPr>
                <w:rFonts w:eastAsia="Calibri"/>
                <w:szCs w:val="22"/>
              </w:rPr>
              <w:t>lv@its.jnj.com</w:t>
            </w:r>
          </w:p>
          <w:p w14:paraId="27D66398" w14:textId="77777777" w:rsidR="0034599A" w:rsidRPr="001D5921" w:rsidRDefault="0034599A" w:rsidP="0034599A">
            <w:pPr>
              <w:rPr>
                <w:szCs w:val="22"/>
                <w:lang w:val="de-DE"/>
              </w:rPr>
            </w:pPr>
          </w:p>
        </w:tc>
        <w:tc>
          <w:tcPr>
            <w:tcW w:w="4519" w:type="dxa"/>
          </w:tcPr>
          <w:p w14:paraId="5757310A" w14:textId="77777777" w:rsidR="0034599A" w:rsidRPr="00544FF8" w:rsidDel="00874636" w:rsidRDefault="0034599A" w:rsidP="0034599A">
            <w:pPr>
              <w:rPr>
                <w:del w:id="569" w:author="Author" w:date="2025-07-23T15:58:00Z" w16du:dateUtc="2025-07-23T19:58:00Z"/>
                <w:b/>
                <w:szCs w:val="22"/>
              </w:rPr>
            </w:pPr>
            <w:del w:id="570" w:author="Author" w:date="2025-07-23T15:58:00Z" w16du:dateUtc="2025-07-23T19:58:00Z">
              <w:r w:rsidRPr="00544FF8" w:rsidDel="00874636">
                <w:rPr>
                  <w:b/>
                  <w:szCs w:val="22"/>
                </w:rPr>
                <w:delText>United Kingdom</w:delText>
              </w:r>
              <w:r w:rsidDel="00874636">
                <w:rPr>
                  <w:b/>
                  <w:szCs w:val="22"/>
                </w:rPr>
                <w:delText xml:space="preserve"> (Northern Ireland)</w:delText>
              </w:r>
            </w:del>
          </w:p>
          <w:p w14:paraId="470120DA" w14:textId="77777777" w:rsidR="0034599A" w:rsidRPr="00660A09" w:rsidDel="00874636" w:rsidRDefault="0034599A" w:rsidP="0034599A">
            <w:pPr>
              <w:tabs>
                <w:tab w:val="clear" w:pos="567"/>
              </w:tabs>
              <w:rPr>
                <w:del w:id="571" w:author="Author" w:date="2025-07-23T15:58:00Z" w16du:dateUtc="2025-07-23T19:58:00Z"/>
                <w:rFonts w:eastAsia="Calibri"/>
                <w:szCs w:val="22"/>
                <w:lang w:val="en-US"/>
              </w:rPr>
            </w:pPr>
            <w:del w:id="572" w:author="Author" w:date="2025-07-23T15:58:00Z" w16du:dateUtc="2025-07-23T19:58:00Z">
              <w:r w:rsidRPr="00660A09" w:rsidDel="00874636">
                <w:rPr>
                  <w:rFonts w:eastAsia="Calibri"/>
                  <w:szCs w:val="22"/>
                  <w:lang w:val="en-US"/>
                </w:rPr>
                <w:delText>Janssen Sciences Ireland UC</w:delText>
              </w:r>
            </w:del>
          </w:p>
          <w:p w14:paraId="11562B55" w14:textId="77777777" w:rsidR="0034599A" w:rsidRPr="00660A09" w:rsidDel="00874636" w:rsidRDefault="0034599A" w:rsidP="0034599A">
            <w:pPr>
              <w:tabs>
                <w:tab w:val="clear" w:pos="567"/>
              </w:tabs>
              <w:rPr>
                <w:del w:id="573" w:author="Author" w:date="2025-07-23T15:58:00Z" w16du:dateUtc="2025-07-23T19:58:00Z"/>
                <w:rFonts w:eastAsia="Calibri"/>
                <w:szCs w:val="22"/>
                <w:lang w:val="en-US"/>
              </w:rPr>
            </w:pPr>
            <w:del w:id="574" w:author="Author" w:date="2025-07-23T15:58:00Z" w16du:dateUtc="2025-07-23T19:58:00Z">
              <w:r w:rsidRPr="00660A09" w:rsidDel="00874636">
                <w:rPr>
                  <w:rFonts w:eastAsia="Calibri"/>
                  <w:szCs w:val="22"/>
                  <w:lang w:val="en-US"/>
                </w:rPr>
                <w:delText>Tel: +44 1 494 567 444</w:delText>
              </w:r>
            </w:del>
          </w:p>
          <w:p w14:paraId="0CF3438E" w14:textId="31C91114" w:rsidR="0034599A" w:rsidRPr="001D5921" w:rsidRDefault="0034599A" w:rsidP="0034599A">
            <w:pPr>
              <w:rPr>
                <w:szCs w:val="22"/>
                <w:lang w:val="de-DE"/>
              </w:rPr>
            </w:pPr>
            <w:del w:id="575" w:author="Author" w:date="2025-07-23T15:58:00Z" w16du:dateUtc="2025-07-23T19:58:00Z">
              <w:r w:rsidRPr="00660A09" w:rsidDel="00874636">
                <w:rPr>
                  <w:rFonts w:eastAsia="Calibri"/>
                  <w:szCs w:val="22"/>
                  <w:lang w:val="en-US"/>
                </w:rPr>
                <w:delText>medinfo@its.jnj.com</w:delText>
              </w:r>
            </w:del>
          </w:p>
        </w:tc>
      </w:tr>
    </w:tbl>
    <w:p w14:paraId="452DDE4F" w14:textId="77777777" w:rsidR="001D5921" w:rsidRDefault="001D5921" w:rsidP="001D5921">
      <w:pPr>
        <w:rPr>
          <w:szCs w:val="22"/>
          <w:lang w:val="bg-BG"/>
        </w:rPr>
      </w:pPr>
    </w:p>
    <w:p w14:paraId="16DC1525" w14:textId="77777777" w:rsidR="00BA055D" w:rsidRPr="006E626B" w:rsidRDefault="00C76D51" w:rsidP="003B5F5B">
      <w:pPr>
        <w:rPr>
          <w:b/>
          <w:lang w:eastAsia="zh-TW"/>
        </w:rPr>
      </w:pPr>
      <w:r w:rsidRPr="006E626B">
        <w:rPr>
          <w:b/>
          <w:lang w:eastAsia="zh-TW"/>
        </w:rPr>
        <w:t xml:space="preserve">Denne indlægsseddel blev senest </w:t>
      </w:r>
      <w:r w:rsidR="000A5578" w:rsidRPr="006E626B">
        <w:rPr>
          <w:b/>
          <w:lang w:eastAsia="zh-TW"/>
        </w:rPr>
        <w:t>ændret</w:t>
      </w:r>
    </w:p>
    <w:p w14:paraId="16DC1526" w14:textId="77777777" w:rsidR="00BA055D" w:rsidRPr="006E626B" w:rsidRDefault="00BA055D" w:rsidP="003B5F5B">
      <w:pPr>
        <w:rPr>
          <w:lang w:eastAsia="zh-TW"/>
        </w:rPr>
      </w:pPr>
    </w:p>
    <w:p w14:paraId="16DC1527" w14:textId="77777777" w:rsidR="0061284C" w:rsidRPr="006E626B" w:rsidRDefault="0061284C" w:rsidP="003B5F5B">
      <w:pPr>
        <w:rPr>
          <w:lang w:eastAsia="zh-TW"/>
        </w:rPr>
      </w:pPr>
    </w:p>
    <w:p w14:paraId="16DC1528" w14:textId="77777777" w:rsidR="0061284C" w:rsidRPr="006E626B" w:rsidRDefault="0061284C" w:rsidP="003B5F5B">
      <w:pPr>
        <w:rPr>
          <w:lang w:eastAsia="zh-TW"/>
        </w:rPr>
      </w:pPr>
    </w:p>
    <w:p w14:paraId="16DC1529" w14:textId="478AECBA" w:rsidR="00BA055D" w:rsidRPr="006E626B" w:rsidRDefault="00C76D51" w:rsidP="003B5F5B">
      <w:pPr>
        <w:rPr>
          <w:bCs/>
          <w:lang w:eastAsia="zh-TW"/>
        </w:rPr>
      </w:pPr>
      <w:r w:rsidRPr="006E626B">
        <w:rPr>
          <w:lang w:eastAsia="zh-TW"/>
        </w:rPr>
        <w:t>D</w:t>
      </w:r>
      <w:r w:rsidR="003B2DAE" w:rsidRPr="006E626B">
        <w:rPr>
          <w:lang w:eastAsia="zh-TW"/>
        </w:rPr>
        <w:t>u</w:t>
      </w:r>
      <w:r w:rsidRPr="006E626B">
        <w:rPr>
          <w:lang w:eastAsia="zh-TW"/>
        </w:rPr>
        <w:t xml:space="preserve"> kan finde yderligere </w:t>
      </w:r>
      <w:r w:rsidR="00030129" w:rsidRPr="006E626B">
        <w:rPr>
          <w:lang w:eastAsia="zh-TW"/>
        </w:rPr>
        <w:t>oplysninger</w:t>
      </w:r>
      <w:r w:rsidRPr="006E626B">
        <w:rPr>
          <w:lang w:eastAsia="zh-TW"/>
        </w:rPr>
        <w:t xml:space="preserve"> om </w:t>
      </w:r>
      <w:r w:rsidR="004849B9" w:rsidRPr="006E626B">
        <w:rPr>
          <w:lang w:eastAsia="zh-TW"/>
        </w:rPr>
        <w:t>dette lægemiddel</w:t>
      </w:r>
      <w:r w:rsidRPr="006E626B">
        <w:rPr>
          <w:lang w:eastAsia="zh-TW"/>
        </w:rPr>
        <w:t xml:space="preserve"> på </w:t>
      </w:r>
      <w:r w:rsidRPr="006E626B">
        <w:rPr>
          <w:bCs/>
          <w:lang w:eastAsia="zh-TW"/>
        </w:rPr>
        <w:t xml:space="preserve">Det </w:t>
      </w:r>
      <w:r w:rsidR="00EA4DDC" w:rsidRPr="006E626B">
        <w:rPr>
          <w:bCs/>
          <w:lang w:eastAsia="zh-TW"/>
        </w:rPr>
        <w:t>E</w:t>
      </w:r>
      <w:r w:rsidRPr="006E626B">
        <w:rPr>
          <w:bCs/>
          <w:lang w:eastAsia="zh-TW"/>
        </w:rPr>
        <w:t xml:space="preserve">uropæiske Lægemiddelagenturs </w:t>
      </w:r>
      <w:r w:rsidRPr="006E626B">
        <w:rPr>
          <w:lang w:eastAsia="zh-TW"/>
        </w:rPr>
        <w:t xml:space="preserve">hjemmeside </w:t>
      </w:r>
      <w:ins w:id="576" w:author="Nordic REG LOC MV" w:date="2025-08-04T12:17:00Z" w16du:dateUtc="2025-08-04T09:17:00Z">
        <w:r w:rsidR="0034599A">
          <w:rPr>
            <w:lang w:eastAsia="zh-TW"/>
          </w:rPr>
          <w:fldChar w:fldCharType="begin"/>
        </w:r>
        <w:r w:rsidR="0034599A">
          <w:rPr>
            <w:lang w:eastAsia="zh-TW"/>
          </w:rPr>
          <w:instrText>HYPERLINK "https://www.ema.europa.eu"</w:instrText>
        </w:r>
      </w:ins>
      <w:del w:id="577" w:author="Nordic REG LOC MV" w:date="2025-08-04T12:17:00Z" w16du:dateUtc="2025-08-04T09:17:00Z">
        <w:r w:rsidR="0034599A" w:rsidRPr="0034599A" w:rsidDel="0034599A">
          <w:rPr>
            <w:rPrChange w:id="578" w:author="Nordic REG LOC MV" w:date="2025-08-04T12:17:00Z" w16du:dateUtc="2025-08-04T09:17:00Z">
              <w:rPr>
                <w:rStyle w:val="Hyperlink"/>
                <w:lang w:eastAsia="zh-TW"/>
              </w:rPr>
            </w:rPrChange>
          </w:rPr>
          <w:delInstrText>http://www.ema.europa.eu</w:delInstrText>
        </w:r>
      </w:del>
      <w:ins w:id="579" w:author="Nordic REG LOC MV" w:date="2025-08-04T12:17:00Z" w16du:dateUtc="2025-08-04T09:17:00Z">
        <w:r w:rsidR="0034599A">
          <w:rPr>
            <w:lang w:eastAsia="zh-TW"/>
          </w:rPr>
        </w:r>
        <w:r w:rsidR="0034599A">
          <w:rPr>
            <w:lang w:eastAsia="zh-TW"/>
          </w:rPr>
          <w:fldChar w:fldCharType="separate"/>
        </w:r>
      </w:ins>
      <w:r w:rsidR="0034599A" w:rsidRPr="0034599A">
        <w:rPr>
          <w:rStyle w:val="Hyperlink"/>
          <w:lang w:eastAsia="zh-TW"/>
        </w:rPr>
        <w:t>http</w:t>
      </w:r>
      <w:ins w:id="580" w:author="Nordic REG LOC MV" w:date="2025-08-04T12:17:00Z" w16du:dateUtc="2025-08-04T09:17:00Z">
        <w:r w:rsidR="0034599A" w:rsidRPr="0034599A">
          <w:rPr>
            <w:rStyle w:val="Hyperlink"/>
            <w:lang w:eastAsia="zh-TW"/>
          </w:rPr>
          <w:t>s</w:t>
        </w:r>
      </w:ins>
      <w:r w:rsidR="0034599A" w:rsidRPr="0034599A">
        <w:rPr>
          <w:rStyle w:val="Hyperlink"/>
          <w:lang w:eastAsia="zh-TW"/>
        </w:rPr>
        <w:t>://www.ema.europa.eu</w:t>
      </w:r>
      <w:ins w:id="581" w:author="Nordic REG LOC MV" w:date="2025-08-04T12:17:00Z" w16du:dateUtc="2025-08-04T09:17:00Z">
        <w:r w:rsidR="0034599A">
          <w:rPr>
            <w:lang w:eastAsia="zh-TW"/>
          </w:rPr>
          <w:fldChar w:fldCharType="end"/>
        </w:r>
      </w:ins>
      <w:r w:rsidRPr="006E626B">
        <w:rPr>
          <w:lang w:eastAsia="zh-TW"/>
        </w:rPr>
        <w:t>.</w:t>
      </w:r>
    </w:p>
    <w:p w14:paraId="16DC152A" w14:textId="77777777" w:rsidR="00BA055D" w:rsidRPr="006E626B" w:rsidRDefault="00C76D51" w:rsidP="003B5F5B">
      <w:pPr>
        <w:numPr>
          <w:ilvl w:val="12"/>
          <w:numId w:val="0"/>
        </w:numPr>
        <w:rPr>
          <w:b/>
          <w:bCs/>
          <w:lang w:eastAsia="zh-TW"/>
        </w:rPr>
      </w:pPr>
      <w:r w:rsidRPr="006E626B">
        <w:rPr>
          <w:b/>
          <w:bCs/>
          <w:lang w:eastAsia="zh-TW"/>
        </w:rPr>
        <w:br w:type="page"/>
      </w:r>
      <w:r w:rsidRPr="006E626B">
        <w:rPr>
          <w:b/>
          <w:bCs/>
          <w:lang w:eastAsia="zh-TW"/>
        </w:rPr>
        <w:lastRenderedPageBreak/>
        <w:t>BRUGSVEJLEDNING</w:t>
      </w:r>
    </w:p>
    <w:p w14:paraId="16DC152B" w14:textId="77777777" w:rsidR="00BA055D" w:rsidRPr="006E626B" w:rsidRDefault="00BA055D" w:rsidP="003B5F5B">
      <w:pPr>
        <w:numPr>
          <w:ilvl w:val="12"/>
          <w:numId w:val="0"/>
        </w:numPr>
        <w:rPr>
          <w:lang w:eastAsia="zh-TW"/>
        </w:rPr>
      </w:pPr>
    </w:p>
    <w:p w14:paraId="16DC152C" w14:textId="77777777" w:rsidR="00BA055D" w:rsidRPr="006E626B" w:rsidRDefault="00C76D51" w:rsidP="003B5F5B">
      <w:pPr>
        <w:autoSpaceDE w:val="0"/>
        <w:autoSpaceDN w:val="0"/>
        <w:adjustRightInd w:val="0"/>
        <w:rPr>
          <w:b/>
          <w:bCs/>
          <w:lang w:eastAsia="zh-TW"/>
        </w:rPr>
      </w:pPr>
      <w:r w:rsidRPr="006E626B">
        <w:rPr>
          <w:b/>
          <w:bCs/>
          <w:lang w:eastAsia="zh-TW"/>
        </w:rPr>
        <w:t xml:space="preserve">Hvis </w:t>
      </w:r>
      <w:r w:rsidR="003B2DAE" w:rsidRPr="006E626B">
        <w:rPr>
          <w:b/>
          <w:bCs/>
          <w:lang w:eastAsia="zh-TW"/>
        </w:rPr>
        <w:t>du</w:t>
      </w:r>
      <w:r w:rsidRPr="006E626B">
        <w:rPr>
          <w:b/>
          <w:bCs/>
          <w:lang w:eastAsia="zh-TW"/>
        </w:rPr>
        <w:t xml:space="preserve"> ønsker selv at indsprøjte Simponi, skal </w:t>
      </w:r>
      <w:r w:rsidR="003B2DAE" w:rsidRPr="006E626B">
        <w:rPr>
          <w:b/>
          <w:bCs/>
          <w:lang w:eastAsia="zh-TW"/>
        </w:rPr>
        <w:t>du</w:t>
      </w:r>
      <w:r w:rsidRPr="006E626B">
        <w:rPr>
          <w:b/>
          <w:bCs/>
          <w:lang w:eastAsia="zh-TW"/>
        </w:rPr>
        <w:t xml:space="preserve"> først oplæres af sundhedsfagligt personale i</w:t>
      </w:r>
      <w:r w:rsidR="00DC0C6E" w:rsidRPr="006E626B">
        <w:rPr>
          <w:b/>
          <w:bCs/>
          <w:lang w:eastAsia="zh-TW"/>
        </w:rPr>
        <w:t>,</w:t>
      </w:r>
      <w:r w:rsidRPr="006E626B">
        <w:rPr>
          <w:b/>
          <w:bCs/>
          <w:lang w:eastAsia="zh-TW"/>
        </w:rPr>
        <w:t xml:space="preserve"> hvordan </w:t>
      </w:r>
      <w:r w:rsidR="003B2DAE" w:rsidRPr="006E626B">
        <w:rPr>
          <w:b/>
          <w:bCs/>
          <w:lang w:eastAsia="zh-TW"/>
        </w:rPr>
        <w:t>du</w:t>
      </w:r>
      <w:r w:rsidRPr="006E626B">
        <w:rPr>
          <w:b/>
          <w:bCs/>
          <w:lang w:eastAsia="zh-TW"/>
        </w:rPr>
        <w:t xml:space="preserve"> forbereder og giver </w:t>
      </w:r>
      <w:r w:rsidR="003B2DAE" w:rsidRPr="006E626B">
        <w:rPr>
          <w:b/>
          <w:bCs/>
          <w:lang w:eastAsia="zh-TW"/>
        </w:rPr>
        <w:t>dig</w:t>
      </w:r>
      <w:r w:rsidRPr="006E626B">
        <w:rPr>
          <w:b/>
          <w:bCs/>
          <w:lang w:eastAsia="zh-TW"/>
        </w:rPr>
        <w:t xml:space="preserve"> selv indsprøjtningen. Kontakt </w:t>
      </w:r>
      <w:r w:rsidR="003B2DAE" w:rsidRPr="006E626B">
        <w:rPr>
          <w:b/>
          <w:bCs/>
          <w:lang w:eastAsia="zh-TW"/>
        </w:rPr>
        <w:t>din</w:t>
      </w:r>
      <w:r w:rsidRPr="006E626B">
        <w:rPr>
          <w:b/>
          <w:bCs/>
          <w:lang w:eastAsia="zh-TW"/>
        </w:rPr>
        <w:t xml:space="preserve"> læge, sygeplejerske eller apotek</w:t>
      </w:r>
      <w:r w:rsidR="00F67D08" w:rsidRPr="006E626B">
        <w:rPr>
          <w:b/>
          <w:bCs/>
          <w:lang w:eastAsia="zh-TW"/>
        </w:rPr>
        <w:t>spersonal</w:t>
      </w:r>
      <w:r w:rsidRPr="006E626B">
        <w:rPr>
          <w:b/>
          <w:bCs/>
          <w:lang w:eastAsia="zh-TW"/>
        </w:rPr>
        <w:t xml:space="preserve">et for at aftale en træningskonsultation, hvis </w:t>
      </w:r>
      <w:r w:rsidR="003B2DAE" w:rsidRPr="006E626B">
        <w:rPr>
          <w:b/>
          <w:bCs/>
          <w:lang w:eastAsia="zh-TW"/>
        </w:rPr>
        <w:t>du</w:t>
      </w:r>
      <w:r w:rsidRPr="006E626B">
        <w:rPr>
          <w:b/>
          <w:bCs/>
          <w:lang w:eastAsia="zh-TW"/>
        </w:rPr>
        <w:t xml:space="preserve"> ikke er blevet oplært.</w:t>
      </w:r>
    </w:p>
    <w:p w14:paraId="16DC152D" w14:textId="77777777" w:rsidR="00BA055D" w:rsidRPr="006E626B" w:rsidRDefault="00BA055D" w:rsidP="003B5F5B">
      <w:pPr>
        <w:numPr>
          <w:ilvl w:val="12"/>
          <w:numId w:val="0"/>
        </w:numPr>
        <w:rPr>
          <w:lang w:eastAsia="zh-TW"/>
        </w:rPr>
      </w:pPr>
    </w:p>
    <w:p w14:paraId="16DC152E" w14:textId="77777777" w:rsidR="00BA055D" w:rsidRPr="006E626B" w:rsidRDefault="007A6EE9" w:rsidP="003B5F5B">
      <w:pPr>
        <w:numPr>
          <w:ilvl w:val="12"/>
          <w:numId w:val="0"/>
        </w:numPr>
        <w:rPr>
          <w:lang w:eastAsia="zh-TW"/>
        </w:rPr>
      </w:pPr>
      <w:r w:rsidRPr="006E626B">
        <w:rPr>
          <w:lang w:eastAsia="zh-TW"/>
        </w:rPr>
        <w:t>I denne brugsvejledning:</w:t>
      </w:r>
    </w:p>
    <w:p w14:paraId="16DC152F" w14:textId="77777777" w:rsidR="00BA055D" w:rsidRPr="006E626B" w:rsidRDefault="00314180" w:rsidP="003B5F5B">
      <w:pPr>
        <w:rPr>
          <w:lang w:eastAsia="zh-TW"/>
        </w:rPr>
      </w:pPr>
      <w:r w:rsidRPr="006E626B">
        <w:rPr>
          <w:lang w:eastAsia="zh-TW"/>
        </w:rPr>
        <w:t>1.</w:t>
      </w:r>
      <w:r w:rsidRPr="006E626B">
        <w:rPr>
          <w:lang w:eastAsia="zh-TW"/>
        </w:rPr>
        <w:tab/>
        <w:t xml:space="preserve">Forberedelse til anvendelse af </w:t>
      </w:r>
      <w:r w:rsidR="003E45FD" w:rsidRPr="006E626B">
        <w:rPr>
          <w:lang w:eastAsia="zh-TW"/>
        </w:rPr>
        <w:t>den fyldte pen</w:t>
      </w:r>
    </w:p>
    <w:p w14:paraId="16DC1530" w14:textId="77777777" w:rsidR="00BA055D" w:rsidRPr="006E626B" w:rsidRDefault="00314180" w:rsidP="003B5F5B">
      <w:pPr>
        <w:rPr>
          <w:lang w:eastAsia="zh-TW"/>
        </w:rPr>
      </w:pPr>
      <w:r w:rsidRPr="006E626B">
        <w:rPr>
          <w:lang w:eastAsia="zh-TW"/>
        </w:rPr>
        <w:t>2.</w:t>
      </w:r>
      <w:r w:rsidRPr="006E626B">
        <w:rPr>
          <w:lang w:eastAsia="zh-TW"/>
        </w:rPr>
        <w:tab/>
      </w:r>
      <w:r w:rsidRPr="006E626B">
        <w:rPr>
          <w:bCs/>
          <w:lang w:eastAsia="zh-TW"/>
        </w:rPr>
        <w:t>Valg og forberedelse af indsprøjtningssted</w:t>
      </w:r>
    </w:p>
    <w:p w14:paraId="16DC1531" w14:textId="77777777" w:rsidR="00BA055D" w:rsidRPr="006E626B" w:rsidRDefault="00314180" w:rsidP="003B5F5B">
      <w:pPr>
        <w:rPr>
          <w:lang w:eastAsia="zh-TW"/>
        </w:rPr>
      </w:pPr>
      <w:r w:rsidRPr="006E626B">
        <w:rPr>
          <w:lang w:eastAsia="zh-TW"/>
        </w:rPr>
        <w:t>3.</w:t>
      </w:r>
      <w:r w:rsidRPr="006E626B">
        <w:rPr>
          <w:lang w:eastAsia="zh-TW"/>
        </w:rPr>
        <w:tab/>
      </w:r>
      <w:r w:rsidRPr="006E626B">
        <w:rPr>
          <w:bCs/>
          <w:szCs w:val="18"/>
          <w:lang w:eastAsia="zh-TW"/>
        </w:rPr>
        <w:t>Indsprøjtning af medicinen</w:t>
      </w:r>
    </w:p>
    <w:p w14:paraId="16DC1532" w14:textId="77777777" w:rsidR="00BA055D" w:rsidRPr="006E626B" w:rsidRDefault="00314180" w:rsidP="003B5F5B">
      <w:pPr>
        <w:rPr>
          <w:lang w:eastAsia="zh-TW"/>
        </w:rPr>
      </w:pPr>
      <w:r w:rsidRPr="006E626B">
        <w:rPr>
          <w:lang w:eastAsia="zh-TW"/>
        </w:rPr>
        <w:t>4.</w:t>
      </w:r>
      <w:r w:rsidRPr="006E626B">
        <w:rPr>
          <w:lang w:eastAsia="zh-TW"/>
        </w:rPr>
        <w:tab/>
      </w:r>
      <w:r w:rsidRPr="006E626B">
        <w:rPr>
          <w:bCs/>
          <w:lang w:eastAsia="zh-TW"/>
        </w:rPr>
        <w:t>Efter indsprøjtningen</w:t>
      </w:r>
    </w:p>
    <w:p w14:paraId="16DC1533" w14:textId="77777777" w:rsidR="00BA055D" w:rsidRPr="006E626B" w:rsidRDefault="00BA055D" w:rsidP="00A357F8">
      <w:pPr>
        <w:rPr>
          <w:lang w:eastAsia="zh-TW"/>
        </w:rPr>
      </w:pPr>
    </w:p>
    <w:p w14:paraId="16DC1534" w14:textId="77777777" w:rsidR="003A5BE6" w:rsidRPr="006E626B" w:rsidRDefault="00C76D51" w:rsidP="003B5F5B">
      <w:pPr>
        <w:numPr>
          <w:ilvl w:val="12"/>
          <w:numId w:val="0"/>
        </w:numPr>
        <w:rPr>
          <w:lang w:eastAsia="zh-TW"/>
        </w:rPr>
      </w:pPr>
      <w:r w:rsidRPr="006E626B">
        <w:rPr>
          <w:lang w:eastAsia="zh-TW"/>
        </w:rPr>
        <w:t xml:space="preserve">Diagrammet </w:t>
      </w:r>
      <w:r w:rsidR="00293244" w:rsidRPr="006E626B">
        <w:rPr>
          <w:lang w:eastAsia="zh-TW"/>
        </w:rPr>
        <w:t>nedenfor</w:t>
      </w:r>
      <w:r w:rsidRPr="006E626B">
        <w:rPr>
          <w:lang w:eastAsia="zh-TW"/>
        </w:rPr>
        <w:t xml:space="preserve"> (se </w:t>
      </w:r>
      <w:r w:rsidR="00FE4E2E" w:rsidRPr="006E626B">
        <w:rPr>
          <w:lang w:eastAsia="zh-TW"/>
        </w:rPr>
        <w:t>figur </w:t>
      </w:r>
      <w:r w:rsidR="004749E2" w:rsidRPr="006E626B">
        <w:rPr>
          <w:lang w:eastAsia="zh-TW"/>
        </w:rPr>
        <w:t>1</w:t>
      </w:r>
      <w:r w:rsidRPr="006E626B">
        <w:rPr>
          <w:lang w:eastAsia="zh-TW"/>
        </w:rPr>
        <w:t xml:space="preserve">) viser, hvordan </w:t>
      </w:r>
      <w:r w:rsidR="009745FB" w:rsidRPr="006E626B">
        <w:rPr>
          <w:lang w:eastAsia="zh-TW"/>
        </w:rPr>
        <w:t>“</w:t>
      </w:r>
      <w:r w:rsidRPr="006E626B">
        <w:rPr>
          <w:lang w:eastAsia="zh-TW"/>
        </w:rPr>
        <w:t>SmartJect” fyldt pen ser ud.</w:t>
      </w:r>
    </w:p>
    <w:p w14:paraId="16DC1535" w14:textId="277CE1C0" w:rsidR="003F3DEF" w:rsidRPr="006E626B" w:rsidRDefault="003F3DEF" w:rsidP="003B5F5B">
      <w:pPr>
        <w:numPr>
          <w:ilvl w:val="12"/>
          <w:numId w:val="0"/>
        </w:numPr>
        <w:rPr>
          <w:lang w:eastAsia="zh-TW"/>
        </w:rPr>
      </w:pPr>
    </w:p>
    <w:p w14:paraId="16DC1536" w14:textId="7D9A0551" w:rsidR="00520334" w:rsidRPr="006E626B" w:rsidRDefault="001F7034" w:rsidP="00520334">
      <w:pPr>
        <w:keepNext/>
        <w:numPr>
          <w:ilvl w:val="12"/>
          <w:numId w:val="0"/>
        </w:numPr>
        <w:jc w:val="center"/>
        <w:rPr>
          <w:lang w:eastAsia="zh-TW"/>
        </w:rPr>
      </w:pPr>
      <w:r w:rsidRPr="00DC05B7">
        <w:rPr>
          <w:rFonts w:eastAsiaTheme="minorHAnsi"/>
        </w:rPr>
        <mc:AlternateContent>
          <mc:Choice Requires="wps">
            <w:drawing>
              <wp:anchor distT="0" distB="0" distL="114300" distR="114300" simplePos="0" relativeHeight="251666432" behindDoc="0" locked="0" layoutInCell="1" allowOverlap="1" wp14:anchorId="61246EAD" wp14:editId="520E3F6E">
                <wp:simplePos x="0" y="0"/>
                <wp:positionH relativeFrom="column">
                  <wp:posOffset>3248972</wp:posOffset>
                </wp:positionH>
                <wp:positionV relativeFrom="paragraph">
                  <wp:posOffset>205309</wp:posOffset>
                </wp:positionV>
                <wp:extent cx="678180" cy="7118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0B7B9EA7" w14:textId="77777777" w:rsidR="001F7034" w:rsidRPr="00C553E8" w:rsidRDefault="001F7034" w:rsidP="001F7034">
                            <w:pPr>
                              <w:rPr>
                                <w:rFonts w:ascii="Arial Narrow" w:hAnsi="Arial Narrow"/>
                                <w:b/>
                                <w:bCs/>
                                <w:color w:val="000000" w:themeColor="text1"/>
                                <w:kern w:val="24"/>
                                <w:lang w:val="en-US"/>
                              </w:rPr>
                            </w:pPr>
                            <w:r>
                              <w:rPr>
                                <w:rFonts w:ascii="Arial Narrow" w:hAnsi="Arial Narrow"/>
                                <w:b/>
                                <w:bCs/>
                                <w:color w:val="000000" w:themeColor="text1"/>
                                <w:kern w:val="24"/>
                                <w:lang w:val="en-US"/>
                              </w:rPr>
                              <w:t xml:space="preserve">Forhøjet </w:t>
                            </w:r>
                            <w:r>
                              <w:rPr>
                                <w:rFonts w:ascii="Arial Narrow" w:hAnsi="Arial Narrow"/>
                                <w:b/>
                                <w:bCs/>
                                <w:color w:val="000000" w:themeColor="text1"/>
                                <w:kern w:val="24"/>
                                <w:lang w:val="en-US"/>
                              </w:rPr>
                              <w:br/>
                              <w:t>del af knappen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1246EAD" id="Text Box 98" o:spid="_x0000_s1078" type="#_x0000_t202" style="position:absolute;left:0;text-align:left;margin-left:255.8pt;margin-top:16.15pt;width:53.4pt;height:5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" filled="f" stroked="f">
                <v:textbox style="mso-fit-shape-to-text:t">
                  <w:txbxContent>
                    <w:p w14:paraId="0B7B9EA7" w14:textId="77777777" w:rsidR="001F7034" w:rsidRPr="00C553E8" w:rsidRDefault="001F7034" w:rsidP="001F7034">
                      <w:pPr>
                        <w:rPr>
                          <w:rFonts w:ascii="Arial Narrow" w:hAnsi="Arial Narrow"/>
                          <w:b/>
                          <w:bCs/>
                          <w:color w:val="000000" w:themeColor="text1"/>
                          <w:kern w:val="24"/>
                          <w:lang w:val="en-US"/>
                        </w:rPr>
                      </w:pPr>
                      <w:r>
                        <w:rPr>
                          <w:rFonts w:ascii="Arial Narrow" w:hAnsi="Arial Narrow"/>
                          <w:b/>
                          <w:bCs/>
                          <w:color w:val="000000" w:themeColor="text1"/>
                          <w:kern w:val="24"/>
                          <w:lang w:val="en-US"/>
                        </w:rPr>
                        <w:t xml:space="preserve">Forhøjet </w:t>
                      </w:r>
                      <w:r>
                        <w:rPr>
                          <w:rFonts w:ascii="Arial Narrow" w:hAnsi="Arial Narrow"/>
                          <w:b/>
                          <w:bCs/>
                          <w:color w:val="000000" w:themeColor="text1"/>
                          <w:kern w:val="24"/>
                          <w:lang w:val="en-US"/>
                        </w:rPr>
                        <w:br/>
                        <w:t>del af knappen</w:t>
                      </w:r>
                    </w:p>
                  </w:txbxContent>
                </v:textbox>
              </v:shape>
            </w:pict>
          </mc:Fallback>
        </mc:AlternateContent>
      </w:r>
      <w:r>
        <mc:AlternateContent>
          <mc:Choice Requires="wps">
            <w:drawing>
              <wp:anchor distT="0" distB="0" distL="114300" distR="114300" simplePos="0" relativeHeight="251664384" behindDoc="0" locked="0" layoutInCell="1" allowOverlap="1" wp14:anchorId="535FD477" wp14:editId="5C5C0A91">
                <wp:simplePos x="0" y="0"/>
                <wp:positionH relativeFrom="margin">
                  <wp:posOffset>2547357</wp:posOffset>
                </wp:positionH>
                <wp:positionV relativeFrom="paragraph">
                  <wp:posOffset>205201</wp:posOffset>
                </wp:positionV>
                <wp:extent cx="678180" cy="53911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539115"/>
                        </a:xfrm>
                        <a:prstGeom prst="rect">
                          <a:avLst/>
                        </a:prstGeom>
                        <a:noFill/>
                      </wps:spPr>
                      <wps:txbx>
                        <w:txbxContent>
                          <w:p w14:paraId="5008C2EA"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Vindue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35FD477" id="Text Box 97" o:spid="_x0000_s1079" type="#_x0000_t202" style="position:absolute;left:0;text-align:left;margin-left:200.6pt;margin-top:16.15pt;width:53.4pt;height:42.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" filled="f" stroked="f">
                <v:textbox style="mso-fit-shape-to-text:t">
                  <w:txbxContent>
                    <w:p w14:paraId="5008C2EA"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Vindue</w:t>
                      </w:r>
                    </w:p>
                  </w:txbxContent>
                </v:textbox>
                <w10:wrap anchorx="margin"/>
              </v:shape>
            </w:pict>
          </mc:Fallback>
        </mc:AlternateContent>
      </w:r>
      <w:r>
        <mc:AlternateContent>
          <mc:Choice Requires="wps">
            <w:drawing>
              <wp:anchor distT="0" distB="0" distL="114300" distR="114300" simplePos="0" relativeHeight="251656192" behindDoc="0" locked="0" layoutInCell="1" allowOverlap="1" wp14:anchorId="36628240" wp14:editId="5A202BB3">
                <wp:simplePos x="0" y="0"/>
                <wp:positionH relativeFrom="column">
                  <wp:posOffset>1497330</wp:posOffset>
                </wp:positionH>
                <wp:positionV relativeFrom="paragraph">
                  <wp:posOffset>187433</wp:posOffset>
                </wp:positionV>
                <wp:extent cx="835025" cy="7118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711835"/>
                        </a:xfrm>
                        <a:prstGeom prst="rect">
                          <a:avLst/>
                        </a:prstGeom>
                        <a:noFill/>
                      </wps:spPr>
                      <wps:txbx>
                        <w:txbxContent>
                          <w:p w14:paraId="4E9C52A3"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Grøn </w:t>
                            </w:r>
                            <w:r>
                              <w:rPr>
                                <w:rFonts w:ascii="Arial Narrow" w:hAnsi="Arial Narrow"/>
                                <w:b/>
                                <w:bCs/>
                                <w:color w:val="000000" w:themeColor="text1"/>
                                <w:kern w:val="24"/>
                                <w:lang w:val="en-US"/>
                              </w:rPr>
                              <w:br/>
                              <w:t>sikkerheds- krave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6628240" id="Text Box 93" o:spid="_x0000_s1080" type="#_x0000_t202" style="position:absolute;left:0;text-align:left;margin-left:117.9pt;margin-top:14.75pt;width:65.75pt;height:5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" filled="f" stroked="f">
                <v:textbox style="mso-fit-shape-to-text:t">
                  <w:txbxContent>
                    <w:p w14:paraId="4E9C52A3"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Grøn </w:t>
                      </w:r>
                      <w:r>
                        <w:rPr>
                          <w:rFonts w:ascii="Arial Narrow" w:hAnsi="Arial Narrow"/>
                          <w:b/>
                          <w:bCs/>
                          <w:color w:val="000000" w:themeColor="text1"/>
                          <w:kern w:val="24"/>
                          <w:lang w:val="en-US"/>
                        </w:rPr>
                        <w:br/>
                        <w:t>sikkerheds- krave</w:t>
                      </w:r>
                    </w:p>
                  </w:txbxContent>
                </v:textbox>
              </v:shape>
            </w:pict>
          </mc:Fallback>
        </mc:AlternateContent>
      </w:r>
      <w:r>
        <mc:AlternateContent>
          <mc:Choice Requires="wps">
            <w:drawing>
              <wp:anchor distT="0" distB="0" distL="114300" distR="114300" simplePos="0" relativeHeight="251658240" behindDoc="0" locked="0" layoutInCell="1" allowOverlap="1" wp14:anchorId="2F1E97B2" wp14:editId="1F39474C">
                <wp:simplePos x="0" y="0"/>
                <wp:positionH relativeFrom="column">
                  <wp:posOffset>453762</wp:posOffset>
                </wp:positionH>
                <wp:positionV relativeFrom="paragraph">
                  <wp:posOffset>2956500</wp:posOffset>
                </wp:positionV>
                <wp:extent cx="560717" cy="36576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17" cy="365760"/>
                        </a:xfrm>
                        <a:prstGeom prst="rect">
                          <a:avLst/>
                        </a:prstGeom>
                        <a:noFill/>
                      </wps:spPr>
                      <wps:txbx>
                        <w:txbxContent>
                          <w:p w14:paraId="20C973B9"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Hætte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F1E97B2" id="Text Box 94" o:spid="_x0000_s1081" type="#_x0000_t202" style="position:absolute;left:0;text-align:left;margin-left:35.75pt;margin-top:232.8pt;width:44.1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" filled="f" stroked="f">
                <v:textbox style="mso-fit-shape-to-text:t">
                  <w:txbxContent>
                    <w:p w14:paraId="20C973B9"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Hætte</w:t>
                      </w:r>
                    </w:p>
                  </w:txbxContent>
                </v:textbox>
              </v:shape>
            </w:pict>
          </mc:Fallback>
        </mc:AlternateContent>
      </w:r>
      <w:r>
        <mc:AlternateContent>
          <mc:Choice Requires="wps">
            <w:drawing>
              <wp:anchor distT="0" distB="0" distL="114300" distR="114300" simplePos="0" relativeHeight="251662336" behindDoc="0" locked="0" layoutInCell="1" allowOverlap="1" wp14:anchorId="142A957B" wp14:editId="50AEC8D9">
                <wp:simplePos x="0" y="0"/>
                <wp:positionH relativeFrom="column">
                  <wp:posOffset>1851025</wp:posOffset>
                </wp:positionH>
                <wp:positionV relativeFrom="paragraph">
                  <wp:posOffset>2844428</wp:posOffset>
                </wp:positionV>
                <wp:extent cx="1268083" cy="53911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83" cy="539115"/>
                        </a:xfrm>
                        <a:prstGeom prst="rect">
                          <a:avLst/>
                        </a:prstGeom>
                        <a:noFill/>
                      </wps:spPr>
                      <wps:txbx>
                        <w:txbxContent>
                          <w:p w14:paraId="05CF93F9" w14:textId="77777777" w:rsidR="001F7034" w:rsidRPr="00C553E8" w:rsidRDefault="001F7034" w:rsidP="001F7034">
                            <w:pPr>
                              <w:rPr>
                                <w:rFonts w:ascii="Arial Narrow" w:hAnsi="Arial Narrow"/>
                                <w:b/>
                                <w:bCs/>
                                <w:color w:val="000000" w:themeColor="text1"/>
                                <w:kern w:val="24"/>
                                <w:lang w:val="en-US"/>
                              </w:rPr>
                            </w:pPr>
                            <w:r w:rsidRPr="00C553E8">
                              <w:rPr>
                                <w:rFonts w:ascii="Arial Narrow" w:hAnsi="Arial Narrow"/>
                                <w:b/>
                                <w:bCs/>
                                <w:color w:val="000000" w:themeColor="text1"/>
                                <w:kern w:val="24"/>
                                <w:lang w:val="en-US"/>
                              </w:rPr>
                              <w:t>Gennemsigtig beskyttelseskappe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42A957B" id="Text Box 96" o:spid="_x0000_s1082" type="#_x0000_t202" style="position:absolute;left:0;text-align:left;margin-left:145.75pt;margin-top:223.95pt;width:99.85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" filled="f" stroked="f">
                <v:textbox style="mso-fit-shape-to-text:t">
                  <w:txbxContent>
                    <w:p w14:paraId="05CF93F9" w14:textId="77777777" w:rsidR="001F7034" w:rsidRPr="00C553E8" w:rsidRDefault="001F7034" w:rsidP="001F7034">
                      <w:pPr>
                        <w:rPr>
                          <w:rFonts w:ascii="Arial Narrow" w:hAnsi="Arial Narrow"/>
                          <w:b/>
                          <w:bCs/>
                          <w:color w:val="000000" w:themeColor="text1"/>
                          <w:kern w:val="24"/>
                          <w:lang w:val="en-US"/>
                        </w:rPr>
                      </w:pPr>
                      <w:r w:rsidRPr="00C553E8">
                        <w:rPr>
                          <w:rFonts w:ascii="Arial Narrow" w:hAnsi="Arial Narrow"/>
                          <w:b/>
                          <w:bCs/>
                          <w:color w:val="000000" w:themeColor="text1"/>
                          <w:kern w:val="24"/>
                          <w:lang w:val="en-US"/>
                        </w:rPr>
                        <w:t>Gennemsigtig beskyttelseskappe</w:t>
                      </w:r>
                    </w:p>
                  </w:txbxContent>
                </v:textbox>
              </v:shape>
            </w:pict>
          </mc:Fallback>
        </mc:AlternateContent>
      </w:r>
      <w:r w:rsidRPr="00DC05B7">
        <w:rPr>
          <w:rFonts w:eastAsiaTheme="minorHAnsi"/>
        </w:rPr>
        <mc:AlternateContent>
          <mc:Choice Requires="wps">
            <w:drawing>
              <wp:anchor distT="0" distB="0" distL="114300" distR="114300" simplePos="0" relativeHeight="251668480" behindDoc="0" locked="0" layoutInCell="1" allowOverlap="1" wp14:anchorId="49F657EB" wp14:editId="07A4483D">
                <wp:simplePos x="0" y="0"/>
                <wp:positionH relativeFrom="column">
                  <wp:posOffset>4438962</wp:posOffset>
                </wp:positionH>
                <wp:positionV relativeFrom="paragraph">
                  <wp:posOffset>2827762</wp:posOffset>
                </wp:positionV>
                <wp:extent cx="961390" cy="53911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1EDA387B"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Udløbsdato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9F657EB" id="Text Box 99" o:spid="_x0000_s1083" type="#_x0000_t202" style="position:absolute;left:0;text-align:left;margin-left:349.5pt;margin-top:222.65pt;width:75.7pt;height:4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" filled="f" stroked="f">
                <v:textbox style="mso-fit-shape-to-text:t">
                  <w:txbxContent>
                    <w:p w14:paraId="1EDA387B"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Udløbsdato</w:t>
                      </w:r>
                    </w:p>
                  </w:txbxContent>
                </v:textbox>
              </v:shape>
            </w:pict>
          </mc:Fallback>
        </mc:AlternateContent>
      </w:r>
      <w:r>
        <mc:AlternateContent>
          <mc:Choice Requires="wps">
            <w:drawing>
              <wp:anchor distT="0" distB="0" distL="114300" distR="114300" simplePos="0" relativeHeight="251660288" behindDoc="0" locked="0" layoutInCell="1" allowOverlap="1" wp14:anchorId="291D9CE0" wp14:editId="7370FD35">
                <wp:simplePos x="0" y="0"/>
                <wp:positionH relativeFrom="column">
                  <wp:posOffset>1143946</wp:posOffset>
                </wp:positionH>
                <wp:positionV relativeFrom="paragraph">
                  <wp:posOffset>2836150</wp:posOffset>
                </wp:positionV>
                <wp:extent cx="948906" cy="53911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906" cy="539115"/>
                        </a:xfrm>
                        <a:prstGeom prst="rect">
                          <a:avLst/>
                        </a:prstGeom>
                        <a:noFill/>
                      </wps:spPr>
                      <wps:txbx>
                        <w:txbxContent>
                          <w:p w14:paraId="197F22C7"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Sikkerheds-forsegling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1D9CE0" id="Text Box 95" o:spid="_x0000_s1084" type="#_x0000_t202" style="position:absolute;left:0;text-align:left;margin-left:90.05pt;margin-top:223.3pt;width:74.7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" filled="f" stroked="f">
                <v:textbox style="mso-fit-shape-to-text:t">
                  <w:txbxContent>
                    <w:p w14:paraId="197F22C7" w14:textId="77777777" w:rsidR="001F7034" w:rsidRDefault="001F7034" w:rsidP="001F703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Sikkerheds-forsegling</w:t>
                      </w:r>
                    </w:p>
                  </w:txbxContent>
                </v:textbox>
              </v:shape>
            </w:pict>
          </mc:Fallback>
        </mc:AlternateContent>
      </w:r>
      <w:r>
        <w:drawing>
          <wp:inline distT="0" distB="0" distL="0" distR="0" wp14:anchorId="26B4B729" wp14:editId="70BB13EF">
            <wp:extent cx="5756275" cy="3614277"/>
            <wp:effectExtent l="0" t="0" r="0" b="5715"/>
            <wp:docPr id="92" name="Picture 3">
              <a:extLst xmlns:a="http://schemas.openxmlformats.org/drawingml/2006/main">
                <a:ext uri="{FF2B5EF4-FFF2-40B4-BE49-F238E27FC236}">
                  <a16:creationId xmlns:a16="http://schemas.microsoft.com/office/drawing/2014/main" id="{36D73AA5-6601-7A1C-E693-88717D2C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D73AA5-6601-7A1C-E693-88717D2C59E4}"/>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275" cy="3614277"/>
                    </a:xfrm>
                    <a:prstGeom prst="rect">
                      <a:avLst/>
                    </a:prstGeom>
                    <a:noFill/>
                    <a:ln>
                      <a:noFill/>
                    </a:ln>
                  </pic:spPr>
                </pic:pic>
              </a:graphicData>
            </a:graphic>
          </wp:inline>
        </w:drawing>
      </w:r>
    </w:p>
    <w:p w14:paraId="16DC1537" w14:textId="77777777" w:rsidR="00BA055D" w:rsidRPr="006E626B" w:rsidRDefault="00FE4E2E" w:rsidP="003B5F5B">
      <w:pPr>
        <w:jc w:val="center"/>
        <w:rPr>
          <w:lang w:eastAsia="zh-TW"/>
        </w:rPr>
      </w:pPr>
      <w:r w:rsidRPr="006E626B">
        <w:rPr>
          <w:lang w:eastAsia="zh-TW"/>
        </w:rPr>
        <w:t>Figur </w:t>
      </w:r>
      <w:r w:rsidR="004749E2" w:rsidRPr="006E626B">
        <w:rPr>
          <w:lang w:eastAsia="zh-TW"/>
        </w:rPr>
        <w:t>1</w:t>
      </w:r>
    </w:p>
    <w:p w14:paraId="16DC1538" w14:textId="77777777" w:rsidR="00BA055D" w:rsidRPr="006E626B" w:rsidRDefault="00BA055D" w:rsidP="003B5F5B">
      <w:pPr>
        <w:rPr>
          <w:b/>
          <w:bCs/>
          <w:lang w:eastAsia="zh-TW"/>
        </w:rPr>
      </w:pPr>
    </w:p>
    <w:p w14:paraId="16DC1539" w14:textId="77777777" w:rsidR="00BA055D" w:rsidRPr="006E626B" w:rsidRDefault="002F07C2" w:rsidP="006D4072">
      <w:pPr>
        <w:keepNext/>
        <w:rPr>
          <w:b/>
          <w:bCs/>
          <w:lang w:eastAsia="zh-TW"/>
        </w:rPr>
      </w:pPr>
      <w:r w:rsidRPr="006E626B">
        <w:rPr>
          <w:b/>
          <w:bCs/>
          <w:lang w:eastAsia="zh-TW"/>
        </w:rPr>
        <w:t>1.</w:t>
      </w:r>
      <w:r w:rsidRPr="006E626B">
        <w:rPr>
          <w:b/>
          <w:bCs/>
          <w:lang w:eastAsia="zh-TW"/>
        </w:rPr>
        <w:tab/>
      </w:r>
      <w:r w:rsidR="00C76D51" w:rsidRPr="006E626B">
        <w:rPr>
          <w:b/>
          <w:bCs/>
          <w:lang w:eastAsia="zh-TW"/>
        </w:rPr>
        <w:t xml:space="preserve">Forberedelse til anvendelse af </w:t>
      </w:r>
      <w:r w:rsidR="003E45FD" w:rsidRPr="006E626B">
        <w:rPr>
          <w:b/>
          <w:bCs/>
          <w:lang w:eastAsia="zh-TW"/>
        </w:rPr>
        <w:t>den fyldte pen</w:t>
      </w:r>
    </w:p>
    <w:p w14:paraId="16DC153A" w14:textId="77777777" w:rsidR="004602C0" w:rsidRPr="006E626B" w:rsidRDefault="004602C0" w:rsidP="006D4072">
      <w:pPr>
        <w:keepNext/>
        <w:autoSpaceDE w:val="0"/>
        <w:autoSpaceDN w:val="0"/>
        <w:adjustRightInd w:val="0"/>
        <w:rPr>
          <w:lang w:eastAsia="zh-TW"/>
        </w:rPr>
      </w:pPr>
    </w:p>
    <w:p w14:paraId="16DC153B"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 xml:space="preserve">Ryst på intet tidspunkt </w:t>
      </w:r>
      <w:r w:rsidR="003E45FD" w:rsidRPr="006E626B">
        <w:rPr>
          <w:lang w:eastAsia="zh-TW"/>
        </w:rPr>
        <w:t>den fyldte pen</w:t>
      </w:r>
      <w:r w:rsidR="004D04E9" w:rsidRPr="006E626B">
        <w:rPr>
          <w:lang w:eastAsia="zh-TW"/>
        </w:rPr>
        <w:t>.</w:t>
      </w:r>
    </w:p>
    <w:p w14:paraId="16DC153C" w14:textId="2D768655" w:rsidR="00BA055D" w:rsidRPr="007668A1" w:rsidRDefault="00C76D51" w:rsidP="00554B9C">
      <w:pPr>
        <w:numPr>
          <w:ilvl w:val="0"/>
          <w:numId w:val="16"/>
        </w:numPr>
        <w:ind w:left="567" w:hanging="567"/>
        <w:rPr>
          <w:bCs/>
          <w:szCs w:val="18"/>
          <w:lang w:eastAsia="zh-TW"/>
        </w:rPr>
      </w:pPr>
      <w:r w:rsidRPr="006E626B">
        <w:rPr>
          <w:szCs w:val="18"/>
          <w:lang w:eastAsia="zh-TW"/>
        </w:rPr>
        <w:t xml:space="preserve">Fjern ikke hætten fra </w:t>
      </w:r>
      <w:r w:rsidR="003E45FD" w:rsidRPr="006E626B">
        <w:rPr>
          <w:szCs w:val="18"/>
          <w:lang w:eastAsia="zh-TW"/>
        </w:rPr>
        <w:t xml:space="preserve">den fyldte </w:t>
      </w:r>
      <w:r w:rsidRPr="006E626B">
        <w:rPr>
          <w:szCs w:val="18"/>
          <w:lang w:eastAsia="zh-TW"/>
        </w:rPr>
        <w:t xml:space="preserve">pen før </w:t>
      </w:r>
      <w:r w:rsidR="001317B5" w:rsidRPr="006E626B">
        <w:rPr>
          <w:szCs w:val="18"/>
          <w:lang w:eastAsia="zh-TW"/>
        </w:rPr>
        <w:t>umiddelbart inden indsprøjtning.</w:t>
      </w:r>
    </w:p>
    <w:p w14:paraId="370C3356" w14:textId="49CD7D89" w:rsidR="00033A53" w:rsidRPr="00033A53" w:rsidRDefault="00033A53" w:rsidP="00554B9C">
      <w:pPr>
        <w:numPr>
          <w:ilvl w:val="0"/>
          <w:numId w:val="16"/>
        </w:numPr>
        <w:ind w:left="567" w:hanging="567"/>
        <w:rPr>
          <w:bCs/>
          <w:szCs w:val="18"/>
          <w:lang w:eastAsia="zh-TW"/>
        </w:rPr>
      </w:pPr>
      <w:r w:rsidRPr="00C553E8">
        <w:t>Sæt ikke den fyldte pens hætte på igen, hvis den er blevet fjernet, for at undgå at bøje nålen</w:t>
      </w:r>
      <w:r w:rsidRPr="00033A53">
        <w:t>.</w:t>
      </w:r>
    </w:p>
    <w:p w14:paraId="16DC153D" w14:textId="77777777" w:rsidR="00BA055D" w:rsidRPr="00033A53" w:rsidRDefault="00BA055D" w:rsidP="003B5F5B">
      <w:pPr>
        <w:autoSpaceDE w:val="0"/>
        <w:autoSpaceDN w:val="0"/>
        <w:adjustRightInd w:val="0"/>
        <w:rPr>
          <w:szCs w:val="18"/>
          <w:lang w:eastAsia="zh-TW"/>
        </w:rPr>
      </w:pPr>
    </w:p>
    <w:p w14:paraId="16DC153E" w14:textId="77777777" w:rsidR="00030129" w:rsidRPr="006E626B" w:rsidRDefault="00030129" w:rsidP="006D4072">
      <w:pPr>
        <w:keepNext/>
        <w:autoSpaceDE w:val="0"/>
        <w:autoSpaceDN w:val="0"/>
        <w:adjustRightInd w:val="0"/>
        <w:rPr>
          <w:szCs w:val="18"/>
          <w:lang w:eastAsia="zh-TW"/>
        </w:rPr>
      </w:pPr>
      <w:r w:rsidRPr="006E626B">
        <w:rPr>
          <w:b/>
          <w:szCs w:val="18"/>
          <w:lang w:eastAsia="zh-TW"/>
        </w:rPr>
        <w:t>Tjek antallet af fyldte penne</w:t>
      </w:r>
    </w:p>
    <w:p w14:paraId="16DC153F" w14:textId="77777777" w:rsidR="00030129" w:rsidRPr="006E626B" w:rsidRDefault="00030129" w:rsidP="003B5F5B">
      <w:pPr>
        <w:autoSpaceDE w:val="0"/>
        <w:autoSpaceDN w:val="0"/>
        <w:adjustRightInd w:val="0"/>
        <w:rPr>
          <w:szCs w:val="18"/>
          <w:lang w:eastAsia="zh-TW"/>
        </w:rPr>
      </w:pPr>
      <w:r w:rsidRPr="006E626B">
        <w:rPr>
          <w:szCs w:val="18"/>
          <w:lang w:eastAsia="zh-TW"/>
        </w:rPr>
        <w:t>Tjek de fyldt</w:t>
      </w:r>
      <w:r w:rsidR="003E45FD" w:rsidRPr="006E626B">
        <w:rPr>
          <w:szCs w:val="18"/>
          <w:lang w:eastAsia="zh-TW"/>
        </w:rPr>
        <w:t>e</w:t>
      </w:r>
      <w:r w:rsidRPr="006E626B">
        <w:rPr>
          <w:szCs w:val="18"/>
          <w:lang w:eastAsia="zh-TW"/>
        </w:rPr>
        <w:t xml:space="preserve"> penne for at sikre, at</w:t>
      </w:r>
    </w:p>
    <w:p w14:paraId="16DC1540" w14:textId="77777777" w:rsidR="00030129" w:rsidRPr="006E626B" w:rsidRDefault="00030129" w:rsidP="00554B9C">
      <w:pPr>
        <w:numPr>
          <w:ilvl w:val="0"/>
          <w:numId w:val="16"/>
        </w:numPr>
        <w:ind w:left="567" w:hanging="567"/>
      </w:pPr>
      <w:r w:rsidRPr="006E626B">
        <w:t>antallet af fyldte penne og styrke er korrekt</w:t>
      </w:r>
    </w:p>
    <w:p w14:paraId="16DC1541" w14:textId="77777777" w:rsidR="00030129" w:rsidRPr="006E626B" w:rsidRDefault="00030129"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3B2DAE" w:rsidRPr="006E626B">
        <w:rPr>
          <w:lang w:eastAsia="zh-TW"/>
        </w:rPr>
        <w:t>din</w:t>
      </w:r>
      <w:r w:rsidRPr="006E626B">
        <w:rPr>
          <w:lang w:eastAsia="zh-TW"/>
        </w:rPr>
        <w:t xml:space="preserve"> dosis er 5</w:t>
      </w:r>
      <w:r w:rsidR="00FA5E98" w:rsidRPr="006E626B">
        <w:rPr>
          <w:lang w:eastAsia="zh-TW"/>
        </w:rPr>
        <w:t>0 </w:t>
      </w:r>
      <w:r w:rsidR="0015373A" w:rsidRPr="006E626B">
        <w:rPr>
          <w:lang w:eastAsia="zh-TW"/>
        </w:rPr>
        <w:t>mg</w:t>
      </w:r>
      <w:r w:rsidRPr="006E626B">
        <w:rPr>
          <w:lang w:eastAsia="zh-TW"/>
        </w:rPr>
        <w:t xml:space="preserve">, vil </w:t>
      </w:r>
      <w:r w:rsidR="003B2DAE" w:rsidRPr="006E626B">
        <w:rPr>
          <w:lang w:eastAsia="zh-TW"/>
        </w:rPr>
        <w:t>du</w:t>
      </w:r>
      <w:r w:rsidRPr="006E626B">
        <w:rPr>
          <w:lang w:eastAsia="zh-TW"/>
        </w:rPr>
        <w:t xml:space="preserve"> få en 5</w:t>
      </w:r>
      <w:r w:rsidR="00FA5E98" w:rsidRPr="006E626B">
        <w:rPr>
          <w:lang w:eastAsia="zh-TW"/>
        </w:rPr>
        <w:t>0 </w:t>
      </w:r>
      <w:r w:rsidR="0015373A" w:rsidRPr="006E626B">
        <w:rPr>
          <w:lang w:eastAsia="zh-TW"/>
        </w:rPr>
        <w:t>mg</w:t>
      </w:r>
      <w:r w:rsidRPr="006E626B">
        <w:rPr>
          <w:lang w:eastAsia="zh-TW"/>
        </w:rPr>
        <w:t xml:space="preserve"> fyldt pen</w:t>
      </w:r>
      <w:r w:rsidR="004D04E9" w:rsidRPr="006E626B">
        <w:rPr>
          <w:lang w:eastAsia="zh-TW"/>
        </w:rPr>
        <w:t>.</w:t>
      </w:r>
    </w:p>
    <w:p w14:paraId="16DC1542" w14:textId="77777777" w:rsidR="00030129" w:rsidRPr="006E626B" w:rsidRDefault="00030129"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3B2DAE" w:rsidRPr="006E626B">
        <w:rPr>
          <w:lang w:eastAsia="zh-TW"/>
        </w:rPr>
        <w:t>din</w:t>
      </w:r>
      <w:r w:rsidRPr="006E626B">
        <w:rPr>
          <w:lang w:eastAsia="zh-TW"/>
        </w:rPr>
        <w:t xml:space="preserve"> dosis er 10</w:t>
      </w:r>
      <w:r w:rsidR="00FA5E98" w:rsidRPr="006E626B">
        <w:rPr>
          <w:lang w:eastAsia="zh-TW"/>
        </w:rPr>
        <w:t>0 </w:t>
      </w:r>
      <w:r w:rsidR="0015373A" w:rsidRPr="006E626B">
        <w:rPr>
          <w:lang w:eastAsia="zh-TW"/>
        </w:rPr>
        <w:t>mg</w:t>
      </w:r>
      <w:r w:rsidRPr="006E626B">
        <w:rPr>
          <w:lang w:eastAsia="zh-TW"/>
        </w:rPr>
        <w:t xml:space="preserve">, vil </w:t>
      </w:r>
      <w:r w:rsidR="003B2DAE" w:rsidRPr="006E626B">
        <w:rPr>
          <w:lang w:eastAsia="zh-TW"/>
        </w:rPr>
        <w:t>du</w:t>
      </w:r>
      <w:r w:rsidRPr="006E626B">
        <w:rPr>
          <w:lang w:eastAsia="zh-TW"/>
        </w:rPr>
        <w:t xml:space="preserve"> få to 5</w:t>
      </w:r>
      <w:r w:rsidR="00FA5E98" w:rsidRPr="006E626B">
        <w:rPr>
          <w:lang w:eastAsia="zh-TW"/>
        </w:rPr>
        <w:t>0 </w:t>
      </w:r>
      <w:r w:rsidR="0015373A" w:rsidRPr="006E626B">
        <w:rPr>
          <w:lang w:eastAsia="zh-TW"/>
        </w:rPr>
        <w:t>mg</w:t>
      </w:r>
      <w:r w:rsidRPr="006E626B">
        <w:rPr>
          <w:lang w:eastAsia="zh-TW"/>
        </w:rPr>
        <w:t xml:space="preserve"> fyldte penne, og </w:t>
      </w:r>
      <w:r w:rsidR="003B2DAE" w:rsidRPr="006E626B">
        <w:rPr>
          <w:lang w:eastAsia="zh-TW"/>
        </w:rPr>
        <w:t>du</w:t>
      </w:r>
      <w:r w:rsidRPr="006E626B">
        <w:rPr>
          <w:lang w:eastAsia="zh-TW"/>
        </w:rPr>
        <w:t xml:space="preserve"> skal give </w:t>
      </w:r>
      <w:r w:rsidR="003B2DAE" w:rsidRPr="006E626B">
        <w:rPr>
          <w:lang w:eastAsia="zh-TW"/>
        </w:rPr>
        <w:t>dig</w:t>
      </w:r>
      <w:r w:rsidRPr="006E626B">
        <w:rPr>
          <w:lang w:eastAsia="zh-TW"/>
        </w:rPr>
        <w:t xml:space="preserve"> selv to indsprøjtninger. Vælg to forskellige steder til disse indsprøjtninger (fx den ene indsprøjtning i højre lår og den anden indsprøjtning i venstre lår)</w:t>
      </w:r>
      <w:r w:rsidR="0039609B" w:rsidRPr="006E626B">
        <w:rPr>
          <w:lang w:eastAsia="zh-TW"/>
        </w:rPr>
        <w:t>,</w:t>
      </w:r>
      <w:r w:rsidRPr="006E626B">
        <w:rPr>
          <w:lang w:eastAsia="zh-TW"/>
        </w:rPr>
        <w:t xml:space="preserve"> og giv indsprøjtningerne lige efter hinanden.</w:t>
      </w:r>
    </w:p>
    <w:p w14:paraId="16DC1543" w14:textId="77777777" w:rsidR="00C0455C" w:rsidRPr="006E626B" w:rsidRDefault="00030129"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3B2DAE" w:rsidRPr="006E626B">
        <w:rPr>
          <w:lang w:eastAsia="zh-TW"/>
        </w:rPr>
        <w:t>din</w:t>
      </w:r>
      <w:r w:rsidRPr="006E626B">
        <w:rPr>
          <w:lang w:eastAsia="zh-TW"/>
        </w:rPr>
        <w:t xml:space="preserve"> dosis er 20</w:t>
      </w:r>
      <w:r w:rsidR="00FA5E98" w:rsidRPr="006E626B">
        <w:rPr>
          <w:lang w:eastAsia="zh-TW"/>
        </w:rPr>
        <w:t>0 </w:t>
      </w:r>
      <w:r w:rsidR="0015373A" w:rsidRPr="006E626B">
        <w:rPr>
          <w:lang w:eastAsia="zh-TW"/>
        </w:rPr>
        <w:t>mg</w:t>
      </w:r>
      <w:r w:rsidRPr="006E626B">
        <w:rPr>
          <w:lang w:eastAsia="zh-TW"/>
        </w:rPr>
        <w:t xml:space="preserve">, vil </w:t>
      </w:r>
      <w:r w:rsidR="003B2DAE" w:rsidRPr="006E626B">
        <w:rPr>
          <w:lang w:eastAsia="zh-TW"/>
        </w:rPr>
        <w:t>du</w:t>
      </w:r>
      <w:r w:rsidRPr="006E626B">
        <w:rPr>
          <w:lang w:eastAsia="zh-TW"/>
        </w:rPr>
        <w:t xml:space="preserve"> få fire 5</w:t>
      </w:r>
      <w:r w:rsidR="00FA5E98" w:rsidRPr="006E626B">
        <w:rPr>
          <w:lang w:eastAsia="zh-TW"/>
        </w:rPr>
        <w:t>0 </w:t>
      </w:r>
      <w:r w:rsidR="0015373A" w:rsidRPr="006E626B">
        <w:rPr>
          <w:lang w:eastAsia="zh-TW"/>
        </w:rPr>
        <w:t>mg</w:t>
      </w:r>
      <w:r w:rsidRPr="006E626B">
        <w:rPr>
          <w:lang w:eastAsia="zh-TW"/>
        </w:rPr>
        <w:t xml:space="preserve"> fyldte penne, og </w:t>
      </w:r>
      <w:r w:rsidR="003B2DAE" w:rsidRPr="006E626B">
        <w:rPr>
          <w:lang w:eastAsia="zh-TW"/>
        </w:rPr>
        <w:t>du</w:t>
      </w:r>
      <w:r w:rsidRPr="006E626B">
        <w:rPr>
          <w:lang w:eastAsia="zh-TW"/>
        </w:rPr>
        <w:t xml:space="preserve"> skal give </w:t>
      </w:r>
      <w:r w:rsidR="003B2DAE" w:rsidRPr="006E626B">
        <w:rPr>
          <w:lang w:eastAsia="zh-TW"/>
        </w:rPr>
        <w:t>dig</w:t>
      </w:r>
      <w:r w:rsidRPr="006E626B">
        <w:rPr>
          <w:lang w:eastAsia="zh-TW"/>
        </w:rPr>
        <w:t xml:space="preserve"> selv fire indsprøjtninger</w:t>
      </w:r>
      <w:r w:rsidR="000C6F1B" w:rsidRPr="006E626B">
        <w:rPr>
          <w:lang w:eastAsia="zh-TW"/>
        </w:rPr>
        <w:t>. Vælg forskellige steder til disse indsprøjtninger, og giv indsprøjtningerne lige efter hinanden.</w:t>
      </w:r>
    </w:p>
    <w:p w14:paraId="16DC1544" w14:textId="77777777" w:rsidR="000C6F1B" w:rsidRPr="006E626B" w:rsidRDefault="000C6F1B" w:rsidP="003B5F5B">
      <w:pPr>
        <w:autoSpaceDE w:val="0"/>
        <w:autoSpaceDN w:val="0"/>
        <w:adjustRightInd w:val="0"/>
        <w:rPr>
          <w:b/>
          <w:bCs/>
          <w:szCs w:val="18"/>
          <w:lang w:eastAsia="zh-TW"/>
        </w:rPr>
      </w:pPr>
    </w:p>
    <w:p w14:paraId="16DC1545" w14:textId="77777777" w:rsidR="00BA055D" w:rsidRPr="006E626B" w:rsidRDefault="00C76D51" w:rsidP="003B5F5B">
      <w:pPr>
        <w:keepNext/>
        <w:autoSpaceDE w:val="0"/>
        <w:autoSpaceDN w:val="0"/>
        <w:adjustRightInd w:val="0"/>
        <w:rPr>
          <w:b/>
          <w:bCs/>
          <w:szCs w:val="18"/>
          <w:lang w:eastAsia="zh-TW"/>
        </w:rPr>
      </w:pPr>
      <w:r w:rsidRPr="006E626B">
        <w:rPr>
          <w:b/>
          <w:bCs/>
          <w:szCs w:val="18"/>
          <w:lang w:eastAsia="zh-TW"/>
        </w:rPr>
        <w:lastRenderedPageBreak/>
        <w:t>Tjek udløbsdato</w:t>
      </w:r>
    </w:p>
    <w:p w14:paraId="16DC1546" w14:textId="77777777" w:rsidR="00046574" w:rsidRPr="006E626B" w:rsidRDefault="00046574" w:rsidP="00554B9C">
      <w:pPr>
        <w:numPr>
          <w:ilvl w:val="0"/>
          <w:numId w:val="16"/>
        </w:numPr>
        <w:ind w:left="567" w:hanging="567"/>
        <w:rPr>
          <w:lang w:eastAsia="zh-TW"/>
        </w:rPr>
      </w:pPr>
      <w:r w:rsidRPr="006E626B">
        <w:t>Tjek udløbsdatoen, der er trykt eller skrevet på pakningen.</w:t>
      </w:r>
    </w:p>
    <w:p w14:paraId="16DC1547" w14:textId="77777777" w:rsidR="00BA055D" w:rsidRPr="006E626B" w:rsidRDefault="00C76D51" w:rsidP="00554B9C">
      <w:pPr>
        <w:numPr>
          <w:ilvl w:val="0"/>
          <w:numId w:val="16"/>
        </w:numPr>
        <w:ind w:left="567" w:hanging="567"/>
        <w:rPr>
          <w:lang w:eastAsia="zh-TW"/>
        </w:rPr>
      </w:pPr>
      <w:r w:rsidRPr="006E626B">
        <w:rPr>
          <w:lang w:eastAsia="zh-TW"/>
        </w:rPr>
        <w:t>Tjek udløbsdato</w:t>
      </w:r>
      <w:r w:rsidR="00487660" w:rsidRPr="006E626B">
        <w:rPr>
          <w:lang w:eastAsia="zh-TW"/>
        </w:rPr>
        <w:t>en</w:t>
      </w:r>
      <w:r w:rsidRPr="006E626B">
        <w:rPr>
          <w:lang w:eastAsia="zh-TW"/>
        </w:rPr>
        <w:t xml:space="preserve"> </w:t>
      </w:r>
      <w:r w:rsidRPr="006E626B">
        <w:rPr>
          <w:szCs w:val="24"/>
          <w:lang w:eastAsia="zh-TW"/>
        </w:rPr>
        <w:t xml:space="preserve">(angivet som “EXP”) på </w:t>
      </w:r>
      <w:r w:rsidR="003E45FD" w:rsidRPr="006E626B">
        <w:rPr>
          <w:szCs w:val="24"/>
          <w:lang w:eastAsia="zh-TW"/>
        </w:rPr>
        <w:t>den fyldte pen</w:t>
      </w:r>
      <w:r w:rsidRPr="006E626B">
        <w:rPr>
          <w:lang w:eastAsia="zh-TW"/>
        </w:rPr>
        <w:t>.</w:t>
      </w:r>
    </w:p>
    <w:p w14:paraId="16DC1548" w14:textId="77777777" w:rsidR="00BA055D" w:rsidRPr="006E626B" w:rsidRDefault="00C76D51" w:rsidP="00554B9C">
      <w:pPr>
        <w:numPr>
          <w:ilvl w:val="0"/>
          <w:numId w:val="16"/>
        </w:numPr>
        <w:ind w:left="567" w:hanging="567"/>
        <w:rPr>
          <w:lang w:eastAsia="zh-TW"/>
        </w:rPr>
      </w:pPr>
      <w:r w:rsidRPr="006E626B">
        <w:rPr>
          <w:bCs/>
          <w:lang w:eastAsia="zh-TW"/>
        </w:rPr>
        <w:t xml:space="preserve">Anvend ikke </w:t>
      </w:r>
      <w:r w:rsidR="003E45FD" w:rsidRPr="006E626B">
        <w:rPr>
          <w:bCs/>
          <w:lang w:eastAsia="zh-TW"/>
        </w:rPr>
        <w:t xml:space="preserve">den fyldte </w:t>
      </w:r>
      <w:r w:rsidRPr="006E626B">
        <w:rPr>
          <w:bCs/>
          <w:lang w:eastAsia="zh-TW"/>
        </w:rPr>
        <w:t>pen, hvis udløbsdatoen er passeret.</w:t>
      </w:r>
      <w:r w:rsidRPr="006E626B">
        <w:rPr>
          <w:lang w:eastAsia="zh-TW"/>
        </w:rPr>
        <w:t xml:space="preserve"> </w:t>
      </w:r>
      <w:r w:rsidR="004575A7" w:rsidRPr="006E626B">
        <w:rPr>
          <w:lang w:eastAsia="zh-TW"/>
        </w:rPr>
        <w:t>Den trykte u</w:t>
      </w:r>
      <w:r w:rsidR="003E6639" w:rsidRPr="006E626B">
        <w:rPr>
          <w:lang w:eastAsia="zh-TW"/>
        </w:rPr>
        <w:t xml:space="preserve">dløbsdato er den sidste dag i den nævnte måned. </w:t>
      </w:r>
      <w:r w:rsidRPr="006E626B">
        <w:rPr>
          <w:lang w:eastAsia="zh-TW"/>
        </w:rPr>
        <w:t xml:space="preserve">Kontakt </w:t>
      </w:r>
      <w:r w:rsidR="003B2DAE" w:rsidRPr="006E626B">
        <w:rPr>
          <w:lang w:eastAsia="zh-TW"/>
        </w:rPr>
        <w:t>din</w:t>
      </w:r>
      <w:r w:rsidRPr="006E626B">
        <w:rPr>
          <w:lang w:eastAsia="zh-TW"/>
        </w:rPr>
        <w:t xml:space="preserve"> læge eller apotek</w:t>
      </w:r>
      <w:r w:rsidR="00F67D08" w:rsidRPr="006E626B">
        <w:rPr>
          <w:lang w:eastAsia="zh-TW"/>
        </w:rPr>
        <w:t>spersonal</w:t>
      </w:r>
      <w:r w:rsidRPr="006E626B">
        <w:rPr>
          <w:lang w:eastAsia="zh-TW"/>
        </w:rPr>
        <w:t>et.</w:t>
      </w:r>
    </w:p>
    <w:p w14:paraId="16DC1549" w14:textId="77777777" w:rsidR="00BA055D" w:rsidRPr="006E626B" w:rsidRDefault="00BA055D" w:rsidP="003B5F5B">
      <w:pPr>
        <w:autoSpaceDE w:val="0"/>
        <w:autoSpaceDN w:val="0"/>
        <w:adjustRightInd w:val="0"/>
        <w:rPr>
          <w:szCs w:val="18"/>
          <w:lang w:eastAsia="zh-TW"/>
        </w:rPr>
      </w:pPr>
    </w:p>
    <w:p w14:paraId="16DC154A" w14:textId="77777777" w:rsidR="00BA055D" w:rsidRPr="006E626B" w:rsidRDefault="00C76D51" w:rsidP="006D4072">
      <w:pPr>
        <w:keepNext/>
        <w:autoSpaceDE w:val="0"/>
        <w:autoSpaceDN w:val="0"/>
        <w:adjustRightInd w:val="0"/>
        <w:rPr>
          <w:b/>
          <w:bCs/>
          <w:szCs w:val="18"/>
          <w:lang w:eastAsia="zh-TW"/>
        </w:rPr>
      </w:pPr>
      <w:r w:rsidRPr="006E626B">
        <w:rPr>
          <w:b/>
          <w:bCs/>
          <w:szCs w:val="18"/>
          <w:lang w:eastAsia="zh-TW"/>
        </w:rPr>
        <w:t>Tjek sikkerhedsforsegling</w:t>
      </w:r>
    </w:p>
    <w:p w14:paraId="16DC154B"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 xml:space="preserve">Tjek sikkerhedsforseglingen rundt om hætten på </w:t>
      </w:r>
      <w:r w:rsidR="003E45FD" w:rsidRPr="006E626B">
        <w:rPr>
          <w:szCs w:val="18"/>
          <w:lang w:eastAsia="zh-TW"/>
        </w:rPr>
        <w:t xml:space="preserve">den fyldte </w:t>
      </w:r>
      <w:r w:rsidRPr="006E626B">
        <w:rPr>
          <w:szCs w:val="18"/>
          <w:lang w:eastAsia="zh-TW"/>
        </w:rPr>
        <w:t>pen.</w:t>
      </w:r>
    </w:p>
    <w:p w14:paraId="16DC154C" w14:textId="77777777" w:rsidR="00BA055D" w:rsidRPr="006E626B" w:rsidRDefault="00C76D51" w:rsidP="00554B9C">
      <w:pPr>
        <w:numPr>
          <w:ilvl w:val="0"/>
          <w:numId w:val="16"/>
        </w:numPr>
        <w:ind w:left="567" w:hanging="567"/>
        <w:rPr>
          <w:szCs w:val="24"/>
        </w:rPr>
      </w:pPr>
      <w:r w:rsidRPr="006E626B">
        <w:rPr>
          <w:szCs w:val="24"/>
        </w:rPr>
        <w:t xml:space="preserve">Anvend ikke </w:t>
      </w:r>
      <w:r w:rsidR="003E45FD" w:rsidRPr="006E626B">
        <w:rPr>
          <w:szCs w:val="24"/>
        </w:rPr>
        <w:t xml:space="preserve">den fyldte </w:t>
      </w:r>
      <w:r w:rsidRPr="006E626B">
        <w:rPr>
          <w:szCs w:val="24"/>
        </w:rPr>
        <w:t xml:space="preserve">pen, hvis forseglingen er brudt. Kontakt </w:t>
      </w:r>
      <w:r w:rsidR="003B2DAE" w:rsidRPr="006E626B">
        <w:rPr>
          <w:szCs w:val="24"/>
        </w:rPr>
        <w:t>din</w:t>
      </w:r>
      <w:r w:rsidRPr="006E626B">
        <w:rPr>
          <w:szCs w:val="24"/>
        </w:rPr>
        <w:t xml:space="preserve"> læge eller apotek</w:t>
      </w:r>
      <w:r w:rsidR="00F67D08" w:rsidRPr="006E626B">
        <w:rPr>
          <w:szCs w:val="24"/>
        </w:rPr>
        <w:t>spersonal</w:t>
      </w:r>
      <w:r w:rsidRPr="006E626B">
        <w:rPr>
          <w:szCs w:val="24"/>
        </w:rPr>
        <w:t>et.</w:t>
      </w:r>
    </w:p>
    <w:p w14:paraId="16DC154D" w14:textId="77777777" w:rsidR="00BA055D" w:rsidRPr="006E626B" w:rsidRDefault="00BA055D" w:rsidP="003B5F5B">
      <w:pPr>
        <w:autoSpaceDE w:val="0"/>
        <w:autoSpaceDN w:val="0"/>
        <w:adjustRightInd w:val="0"/>
        <w:rPr>
          <w:szCs w:val="18"/>
          <w:lang w:eastAsia="zh-TW"/>
        </w:rPr>
      </w:pPr>
    </w:p>
    <w:p w14:paraId="16DC154E" w14:textId="77777777" w:rsidR="00BA055D" w:rsidRPr="006E626B" w:rsidRDefault="00C76D51" w:rsidP="006D4072">
      <w:pPr>
        <w:keepNext/>
        <w:autoSpaceDE w:val="0"/>
        <w:autoSpaceDN w:val="0"/>
        <w:adjustRightInd w:val="0"/>
        <w:rPr>
          <w:b/>
          <w:bCs/>
          <w:szCs w:val="18"/>
          <w:lang w:eastAsia="zh-TW"/>
        </w:rPr>
      </w:pPr>
      <w:r w:rsidRPr="006E626B">
        <w:rPr>
          <w:b/>
          <w:bCs/>
          <w:szCs w:val="18"/>
          <w:lang w:eastAsia="zh-TW"/>
        </w:rPr>
        <w:t>Vent 3</w:t>
      </w:r>
      <w:r w:rsidR="00FA5E98" w:rsidRPr="006E626B">
        <w:rPr>
          <w:b/>
          <w:bCs/>
          <w:szCs w:val="18"/>
          <w:lang w:eastAsia="zh-TW"/>
        </w:rPr>
        <w:t>0 </w:t>
      </w:r>
      <w:r w:rsidRPr="006E626B">
        <w:rPr>
          <w:b/>
          <w:bCs/>
          <w:szCs w:val="18"/>
          <w:lang w:eastAsia="zh-TW"/>
        </w:rPr>
        <w:t>minutter</w:t>
      </w:r>
      <w:r w:rsidR="00322D22" w:rsidRPr="006E626B">
        <w:rPr>
          <w:b/>
          <w:bCs/>
          <w:szCs w:val="18"/>
          <w:lang w:eastAsia="zh-TW"/>
        </w:rPr>
        <w:t>,</w:t>
      </w:r>
      <w:r w:rsidR="003E6639" w:rsidRPr="006E626B">
        <w:rPr>
          <w:b/>
          <w:bCs/>
          <w:szCs w:val="18"/>
          <w:lang w:eastAsia="zh-TW"/>
        </w:rPr>
        <w:t xml:space="preserve"> så </w:t>
      </w:r>
      <w:r w:rsidR="003E45FD" w:rsidRPr="006E626B">
        <w:rPr>
          <w:b/>
          <w:bCs/>
          <w:szCs w:val="18"/>
          <w:lang w:eastAsia="zh-TW"/>
        </w:rPr>
        <w:t xml:space="preserve">den fyldte </w:t>
      </w:r>
      <w:r w:rsidR="003E6639" w:rsidRPr="006E626B">
        <w:rPr>
          <w:b/>
          <w:bCs/>
          <w:szCs w:val="18"/>
          <w:lang w:eastAsia="zh-TW"/>
        </w:rPr>
        <w:t xml:space="preserve">pen </w:t>
      </w:r>
      <w:r w:rsidR="00954F43" w:rsidRPr="006E626B">
        <w:rPr>
          <w:b/>
          <w:bCs/>
          <w:szCs w:val="18"/>
          <w:lang w:eastAsia="zh-TW"/>
        </w:rPr>
        <w:t xml:space="preserve">opnår </w:t>
      </w:r>
      <w:r w:rsidR="003E6639" w:rsidRPr="006E626B">
        <w:rPr>
          <w:b/>
          <w:bCs/>
          <w:szCs w:val="18"/>
          <w:lang w:eastAsia="zh-TW"/>
        </w:rPr>
        <w:t>stuetemperatur</w:t>
      </w:r>
    </w:p>
    <w:p w14:paraId="16DC154F" w14:textId="77777777" w:rsidR="00BA055D" w:rsidRPr="006E626B" w:rsidRDefault="00C76D51" w:rsidP="00554B9C">
      <w:pPr>
        <w:numPr>
          <w:ilvl w:val="0"/>
          <w:numId w:val="16"/>
        </w:numPr>
        <w:autoSpaceDE w:val="0"/>
        <w:autoSpaceDN w:val="0"/>
        <w:adjustRightInd w:val="0"/>
        <w:ind w:left="567" w:hanging="567"/>
        <w:rPr>
          <w:szCs w:val="24"/>
          <w:lang w:eastAsia="zh-TW"/>
        </w:rPr>
      </w:pPr>
      <w:r w:rsidRPr="006E626B">
        <w:rPr>
          <w:szCs w:val="24"/>
          <w:lang w:eastAsia="zh-TW"/>
        </w:rPr>
        <w:t xml:space="preserve">Læg </w:t>
      </w:r>
      <w:r w:rsidR="003E45FD" w:rsidRPr="006E626B">
        <w:rPr>
          <w:szCs w:val="24"/>
          <w:lang w:eastAsia="zh-TW"/>
        </w:rPr>
        <w:t xml:space="preserve">den fyldte </w:t>
      </w:r>
      <w:r w:rsidRPr="006E626B">
        <w:rPr>
          <w:szCs w:val="24"/>
          <w:lang w:eastAsia="zh-TW"/>
        </w:rPr>
        <w:t>pen ved stuetemperatur uden for æsken i 3</w:t>
      </w:r>
      <w:r w:rsidR="00FA5E98" w:rsidRPr="006E626B">
        <w:rPr>
          <w:szCs w:val="24"/>
          <w:lang w:eastAsia="zh-TW"/>
        </w:rPr>
        <w:t>0 </w:t>
      </w:r>
      <w:r w:rsidRPr="006E626B">
        <w:rPr>
          <w:szCs w:val="24"/>
          <w:lang w:eastAsia="zh-TW"/>
        </w:rPr>
        <w:t>minutter</w:t>
      </w:r>
      <w:r w:rsidR="00012AA1" w:rsidRPr="006E626B">
        <w:rPr>
          <w:szCs w:val="24"/>
          <w:lang w:eastAsia="zh-TW"/>
        </w:rPr>
        <w:t>,</w:t>
      </w:r>
      <w:r w:rsidRPr="006E626B">
        <w:rPr>
          <w:szCs w:val="24"/>
          <w:lang w:eastAsia="zh-TW"/>
        </w:rPr>
        <w:t xml:space="preserve"> utilgængeligt for børn</w:t>
      </w:r>
      <w:r w:rsidR="00012AA1" w:rsidRPr="006E626B">
        <w:rPr>
          <w:szCs w:val="24"/>
          <w:lang w:eastAsia="zh-TW"/>
        </w:rPr>
        <w:t>,</w:t>
      </w:r>
      <w:r w:rsidRPr="006E626B">
        <w:rPr>
          <w:szCs w:val="24"/>
          <w:lang w:eastAsia="zh-TW"/>
        </w:rPr>
        <w:t xml:space="preserve"> for at sikre en ordentlig indsprøjtning.</w:t>
      </w:r>
    </w:p>
    <w:p w14:paraId="16DC1550"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 xml:space="preserve">Varm ikke </w:t>
      </w:r>
      <w:r w:rsidR="003E45FD" w:rsidRPr="006E626B">
        <w:rPr>
          <w:szCs w:val="18"/>
          <w:lang w:eastAsia="zh-TW"/>
        </w:rPr>
        <w:t xml:space="preserve">den fyldte </w:t>
      </w:r>
      <w:r w:rsidRPr="006E626B">
        <w:rPr>
          <w:szCs w:val="18"/>
          <w:lang w:eastAsia="zh-TW"/>
        </w:rPr>
        <w:t>pen på andre måder (f</w:t>
      </w:r>
      <w:r w:rsidR="009E6C83" w:rsidRPr="006E626B">
        <w:rPr>
          <w:szCs w:val="18"/>
          <w:lang w:eastAsia="zh-TW"/>
        </w:rPr>
        <w:t>x</w:t>
      </w:r>
      <w:r w:rsidRPr="006E626B">
        <w:rPr>
          <w:szCs w:val="18"/>
          <w:lang w:eastAsia="zh-TW"/>
        </w:rPr>
        <w:t xml:space="preserve"> må den ikke varmes i en mikrobølgeovn eller i varmt vand).</w:t>
      </w:r>
    </w:p>
    <w:p w14:paraId="16DC1551" w14:textId="77777777" w:rsidR="00BA055D" w:rsidRPr="006E626B" w:rsidRDefault="00C76D51" w:rsidP="00554B9C">
      <w:pPr>
        <w:numPr>
          <w:ilvl w:val="0"/>
          <w:numId w:val="16"/>
        </w:numPr>
        <w:ind w:left="567" w:hanging="567"/>
        <w:rPr>
          <w:szCs w:val="24"/>
        </w:rPr>
      </w:pPr>
      <w:r w:rsidRPr="006E626B">
        <w:rPr>
          <w:szCs w:val="24"/>
        </w:rPr>
        <w:t xml:space="preserve">Fjern ikke </w:t>
      </w:r>
      <w:r w:rsidR="003E45FD" w:rsidRPr="006E626B">
        <w:rPr>
          <w:szCs w:val="24"/>
        </w:rPr>
        <w:t xml:space="preserve">den fyldte </w:t>
      </w:r>
      <w:r w:rsidRPr="006E626B">
        <w:rPr>
          <w:szCs w:val="24"/>
        </w:rPr>
        <w:t>pens hætte, mens den får lov til at nå stuetemperatur.</w:t>
      </w:r>
    </w:p>
    <w:p w14:paraId="16DC1552" w14:textId="77777777" w:rsidR="00BA055D" w:rsidRPr="006E626B" w:rsidRDefault="00BA055D" w:rsidP="003B5F5B">
      <w:pPr>
        <w:autoSpaceDE w:val="0"/>
        <w:autoSpaceDN w:val="0"/>
        <w:adjustRightInd w:val="0"/>
        <w:rPr>
          <w:b/>
          <w:bCs/>
          <w:szCs w:val="18"/>
          <w:lang w:eastAsia="zh-TW"/>
        </w:rPr>
      </w:pPr>
    </w:p>
    <w:p w14:paraId="16DC1553" w14:textId="77777777" w:rsidR="00BA055D" w:rsidRPr="006E626B" w:rsidRDefault="00C76D51" w:rsidP="006D4072">
      <w:pPr>
        <w:keepNext/>
        <w:autoSpaceDE w:val="0"/>
        <w:autoSpaceDN w:val="0"/>
        <w:adjustRightInd w:val="0"/>
        <w:rPr>
          <w:b/>
          <w:bCs/>
          <w:szCs w:val="18"/>
          <w:lang w:eastAsia="zh-TW"/>
        </w:rPr>
      </w:pPr>
      <w:r w:rsidRPr="006E626B">
        <w:rPr>
          <w:b/>
          <w:bCs/>
          <w:szCs w:val="18"/>
          <w:lang w:eastAsia="zh-TW"/>
        </w:rPr>
        <w:t>Klargøring af resten af udstyret</w:t>
      </w:r>
    </w:p>
    <w:p w14:paraId="16DC1554" w14:textId="77777777" w:rsidR="00BA055D" w:rsidRPr="006E626B" w:rsidRDefault="00C76D51" w:rsidP="00554B9C">
      <w:pPr>
        <w:numPr>
          <w:ilvl w:val="0"/>
          <w:numId w:val="16"/>
        </w:numPr>
        <w:ind w:left="567" w:hanging="567"/>
        <w:rPr>
          <w:szCs w:val="24"/>
        </w:rPr>
      </w:pPr>
      <w:r w:rsidRPr="006E626B">
        <w:rPr>
          <w:szCs w:val="24"/>
        </w:rPr>
        <w:t xml:space="preserve">Mens </w:t>
      </w:r>
      <w:r w:rsidR="003B2DAE" w:rsidRPr="006E626B">
        <w:rPr>
          <w:szCs w:val="24"/>
        </w:rPr>
        <w:t>du</w:t>
      </w:r>
      <w:r w:rsidRPr="006E626B">
        <w:rPr>
          <w:szCs w:val="24"/>
        </w:rPr>
        <w:t xml:space="preserve"> venter, kan </w:t>
      </w:r>
      <w:r w:rsidR="003B2DAE" w:rsidRPr="006E626B">
        <w:rPr>
          <w:szCs w:val="24"/>
        </w:rPr>
        <w:t>du</w:t>
      </w:r>
      <w:r w:rsidRPr="006E626B">
        <w:rPr>
          <w:szCs w:val="24"/>
        </w:rPr>
        <w:t xml:space="preserve"> klargøre resten af udstyret, som inkluderer en alkoholserviet, en vatrondel eller gaze og en nålebeholder.</w:t>
      </w:r>
    </w:p>
    <w:p w14:paraId="16DC1555" w14:textId="77777777" w:rsidR="00BA055D" w:rsidRPr="006E626B" w:rsidRDefault="00BA055D" w:rsidP="003B5F5B">
      <w:pPr>
        <w:autoSpaceDE w:val="0"/>
        <w:autoSpaceDN w:val="0"/>
        <w:adjustRightInd w:val="0"/>
        <w:rPr>
          <w:szCs w:val="18"/>
          <w:lang w:eastAsia="zh-TW"/>
        </w:rPr>
      </w:pPr>
    </w:p>
    <w:p w14:paraId="16DC1556" w14:textId="77777777" w:rsidR="00BA055D" w:rsidRPr="006E626B" w:rsidRDefault="00C76D51" w:rsidP="003B5F5B">
      <w:pPr>
        <w:keepNext/>
        <w:keepLines/>
        <w:autoSpaceDE w:val="0"/>
        <w:autoSpaceDN w:val="0"/>
        <w:adjustRightInd w:val="0"/>
        <w:rPr>
          <w:b/>
          <w:bCs/>
          <w:szCs w:val="18"/>
          <w:lang w:eastAsia="zh-TW"/>
        </w:rPr>
      </w:pPr>
      <w:r w:rsidRPr="006E626B">
        <w:rPr>
          <w:b/>
          <w:bCs/>
          <w:lang w:eastAsia="zh-TW"/>
        </w:rPr>
        <w:t xml:space="preserve">Tjek væsken i </w:t>
      </w:r>
      <w:r w:rsidR="003E45FD" w:rsidRPr="006E626B">
        <w:rPr>
          <w:b/>
          <w:bCs/>
          <w:lang w:eastAsia="zh-TW"/>
        </w:rPr>
        <w:t>den fyldte pen</w:t>
      </w:r>
    </w:p>
    <w:p w14:paraId="16DC1557" w14:textId="77777777" w:rsidR="00BA055D" w:rsidRPr="006E626B" w:rsidRDefault="00C76D51" w:rsidP="00554B9C">
      <w:pPr>
        <w:numPr>
          <w:ilvl w:val="0"/>
          <w:numId w:val="16"/>
        </w:numPr>
        <w:autoSpaceDE w:val="0"/>
        <w:autoSpaceDN w:val="0"/>
        <w:adjustRightInd w:val="0"/>
        <w:ind w:left="567" w:hanging="567"/>
        <w:rPr>
          <w:szCs w:val="24"/>
          <w:lang w:eastAsia="zh-TW"/>
        </w:rPr>
      </w:pPr>
      <w:r w:rsidRPr="006E626B">
        <w:rPr>
          <w:szCs w:val="24"/>
          <w:lang w:eastAsia="zh-TW"/>
        </w:rPr>
        <w:t xml:space="preserve">Se igennem vinduet for at sikre, at væsken i </w:t>
      </w:r>
      <w:r w:rsidR="003E45FD" w:rsidRPr="006E626B">
        <w:rPr>
          <w:szCs w:val="24"/>
          <w:lang w:eastAsia="zh-TW"/>
        </w:rPr>
        <w:t xml:space="preserve">den fyldte </w:t>
      </w:r>
      <w:r w:rsidRPr="006E626B">
        <w:rPr>
          <w:szCs w:val="24"/>
          <w:lang w:eastAsia="zh-TW"/>
        </w:rPr>
        <w:t xml:space="preserve">pen er klar til </w:t>
      </w:r>
      <w:r w:rsidR="00487660" w:rsidRPr="006E626B">
        <w:rPr>
          <w:szCs w:val="24"/>
          <w:lang w:eastAsia="zh-TW"/>
        </w:rPr>
        <w:t>let</w:t>
      </w:r>
      <w:r w:rsidRPr="006E626B">
        <w:rPr>
          <w:szCs w:val="24"/>
          <w:lang w:eastAsia="zh-TW"/>
        </w:rPr>
        <w:t xml:space="preserve"> opaliserende (en perlelignende glans) og farveløs til lysegul. </w:t>
      </w:r>
      <w:r w:rsidR="00322D22" w:rsidRPr="006E626B">
        <w:rPr>
          <w:szCs w:val="24"/>
          <w:lang w:eastAsia="zh-TW"/>
        </w:rPr>
        <w:t xml:space="preserve">Injektionsvæsken </w:t>
      </w:r>
      <w:r w:rsidRPr="006E626B">
        <w:rPr>
          <w:szCs w:val="24"/>
          <w:lang w:eastAsia="zh-TW"/>
        </w:rPr>
        <w:t xml:space="preserve">kan </w:t>
      </w:r>
      <w:r w:rsidR="003E6639" w:rsidRPr="006E626B">
        <w:rPr>
          <w:szCs w:val="24"/>
          <w:lang w:eastAsia="zh-TW"/>
        </w:rPr>
        <w:t>b</w:t>
      </w:r>
      <w:r w:rsidR="00F40202" w:rsidRPr="006E626B">
        <w:rPr>
          <w:szCs w:val="24"/>
          <w:lang w:eastAsia="zh-TW"/>
        </w:rPr>
        <w:t>enyttes,</w:t>
      </w:r>
      <w:r w:rsidR="003E6639" w:rsidRPr="006E626B">
        <w:rPr>
          <w:szCs w:val="24"/>
          <w:lang w:eastAsia="zh-TW"/>
        </w:rPr>
        <w:t xml:space="preserve"> </w:t>
      </w:r>
      <w:r w:rsidR="00BD20DB" w:rsidRPr="006E626B">
        <w:rPr>
          <w:szCs w:val="24"/>
          <w:lang w:eastAsia="zh-TW"/>
        </w:rPr>
        <w:t>selv om</w:t>
      </w:r>
      <w:r w:rsidR="003E6639" w:rsidRPr="006E626B">
        <w:rPr>
          <w:szCs w:val="24"/>
          <w:lang w:eastAsia="zh-TW"/>
        </w:rPr>
        <w:t xml:space="preserve"> den</w:t>
      </w:r>
      <w:r w:rsidR="00460FC2" w:rsidRPr="006E626B">
        <w:rPr>
          <w:szCs w:val="24"/>
          <w:lang w:eastAsia="zh-TW"/>
        </w:rPr>
        <w:t xml:space="preserve"> </w:t>
      </w:r>
      <w:r w:rsidRPr="006E626B">
        <w:rPr>
          <w:szCs w:val="24"/>
          <w:lang w:eastAsia="zh-TW"/>
        </w:rPr>
        <w:t>indeholde</w:t>
      </w:r>
      <w:r w:rsidR="00F40202" w:rsidRPr="006E626B">
        <w:rPr>
          <w:szCs w:val="24"/>
          <w:lang w:eastAsia="zh-TW"/>
        </w:rPr>
        <w:t>r</w:t>
      </w:r>
      <w:r w:rsidRPr="006E626B">
        <w:rPr>
          <w:szCs w:val="24"/>
          <w:lang w:eastAsia="zh-TW"/>
        </w:rPr>
        <w:t xml:space="preserve"> </w:t>
      </w:r>
      <w:r w:rsidR="006765DC" w:rsidRPr="006E626B">
        <w:rPr>
          <w:szCs w:val="24"/>
          <w:lang w:eastAsia="zh-TW"/>
        </w:rPr>
        <w:t xml:space="preserve">nogle </w:t>
      </w:r>
      <w:r w:rsidRPr="006E626B">
        <w:rPr>
          <w:szCs w:val="24"/>
          <w:lang w:eastAsia="zh-TW"/>
        </w:rPr>
        <w:t>få små</w:t>
      </w:r>
      <w:r w:rsidR="006765DC" w:rsidRPr="006E626B">
        <w:rPr>
          <w:szCs w:val="24"/>
          <w:lang w:eastAsia="zh-TW"/>
        </w:rPr>
        <w:t>,</w:t>
      </w:r>
      <w:r w:rsidRPr="006E626B">
        <w:rPr>
          <w:szCs w:val="24"/>
          <w:lang w:eastAsia="zh-TW"/>
        </w:rPr>
        <w:t xml:space="preserve"> halvgennemsigtige eller hvide partikler af protein.</w:t>
      </w:r>
    </w:p>
    <w:p w14:paraId="16DC1558"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D</w:t>
      </w:r>
      <w:r w:rsidR="003B2DAE" w:rsidRPr="006E626B">
        <w:rPr>
          <w:szCs w:val="18"/>
          <w:lang w:eastAsia="zh-TW"/>
        </w:rPr>
        <w:t>u</w:t>
      </w:r>
      <w:r w:rsidRPr="006E626B">
        <w:rPr>
          <w:szCs w:val="18"/>
          <w:lang w:eastAsia="zh-TW"/>
        </w:rPr>
        <w:t xml:space="preserve"> vil også bemærke en luftboble, hvilket er normalt.</w:t>
      </w:r>
    </w:p>
    <w:p w14:paraId="16DC1559" w14:textId="77777777" w:rsidR="00BA055D" w:rsidRPr="006E626B" w:rsidRDefault="00C76D51" w:rsidP="00554B9C">
      <w:pPr>
        <w:numPr>
          <w:ilvl w:val="0"/>
          <w:numId w:val="16"/>
        </w:numPr>
        <w:tabs>
          <w:tab w:val="clear" w:pos="567"/>
        </w:tabs>
        <w:autoSpaceDE w:val="0"/>
        <w:autoSpaceDN w:val="0"/>
        <w:adjustRightInd w:val="0"/>
        <w:ind w:left="567" w:hanging="567"/>
        <w:rPr>
          <w:szCs w:val="18"/>
          <w:lang w:eastAsia="zh-TW"/>
        </w:rPr>
      </w:pPr>
      <w:r w:rsidRPr="006E626B">
        <w:rPr>
          <w:szCs w:val="18"/>
          <w:lang w:eastAsia="zh-TW"/>
        </w:rPr>
        <w:t xml:space="preserve">Anvend ikke </w:t>
      </w:r>
      <w:r w:rsidR="003E45FD" w:rsidRPr="006E626B">
        <w:rPr>
          <w:szCs w:val="18"/>
          <w:lang w:eastAsia="zh-TW"/>
        </w:rPr>
        <w:t xml:space="preserve">den fyldte </w:t>
      </w:r>
      <w:r w:rsidRPr="006E626B">
        <w:rPr>
          <w:szCs w:val="18"/>
          <w:lang w:eastAsia="zh-TW"/>
        </w:rPr>
        <w:t>pen</w:t>
      </w:r>
      <w:r w:rsidR="00322D22" w:rsidRPr="006E626B">
        <w:rPr>
          <w:szCs w:val="18"/>
          <w:lang w:eastAsia="zh-TW"/>
        </w:rPr>
        <w:t>,</w:t>
      </w:r>
      <w:r w:rsidRPr="006E626B">
        <w:rPr>
          <w:szCs w:val="18"/>
          <w:lang w:eastAsia="zh-TW"/>
        </w:rPr>
        <w:t xml:space="preserve"> hvis </w:t>
      </w:r>
      <w:r w:rsidR="00322D22" w:rsidRPr="006E626B">
        <w:rPr>
          <w:szCs w:val="18"/>
          <w:lang w:eastAsia="zh-TW"/>
        </w:rPr>
        <w:t>injektions</w:t>
      </w:r>
      <w:r w:rsidRPr="006E626B">
        <w:rPr>
          <w:szCs w:val="18"/>
          <w:lang w:eastAsia="zh-TW"/>
        </w:rPr>
        <w:t xml:space="preserve">væsken </w:t>
      </w:r>
      <w:r w:rsidR="00322D22" w:rsidRPr="006E626B">
        <w:rPr>
          <w:szCs w:val="18"/>
          <w:lang w:eastAsia="zh-TW"/>
        </w:rPr>
        <w:t xml:space="preserve">har </w:t>
      </w:r>
      <w:r w:rsidRPr="006E626B">
        <w:rPr>
          <w:szCs w:val="18"/>
          <w:lang w:eastAsia="zh-TW"/>
        </w:rPr>
        <w:t xml:space="preserve">en forkert farve, </w:t>
      </w:r>
      <w:r w:rsidR="00322D22" w:rsidRPr="006E626B">
        <w:rPr>
          <w:szCs w:val="18"/>
          <w:lang w:eastAsia="zh-TW"/>
        </w:rPr>
        <w:t xml:space="preserve">er </w:t>
      </w:r>
      <w:r w:rsidRPr="006E626B">
        <w:rPr>
          <w:szCs w:val="18"/>
          <w:lang w:eastAsia="zh-TW"/>
        </w:rPr>
        <w:t xml:space="preserve">uklar eller indeholder fremmede partikler. Tal med </w:t>
      </w:r>
      <w:r w:rsidR="003B2DAE" w:rsidRPr="006E626B">
        <w:rPr>
          <w:szCs w:val="18"/>
          <w:lang w:eastAsia="zh-TW"/>
        </w:rPr>
        <w:t>din</w:t>
      </w:r>
      <w:r w:rsidRPr="006E626B">
        <w:rPr>
          <w:szCs w:val="18"/>
          <w:lang w:eastAsia="zh-TW"/>
        </w:rPr>
        <w:t xml:space="preserve"> læge eller apotek</w:t>
      </w:r>
      <w:r w:rsidR="00000A16" w:rsidRPr="006E626B">
        <w:rPr>
          <w:szCs w:val="18"/>
          <w:lang w:eastAsia="zh-TW"/>
        </w:rPr>
        <w:t>spersonal</w:t>
      </w:r>
      <w:r w:rsidRPr="006E626B">
        <w:rPr>
          <w:szCs w:val="18"/>
          <w:lang w:eastAsia="zh-TW"/>
        </w:rPr>
        <w:t>et, hvis dette sker.</w:t>
      </w:r>
    </w:p>
    <w:p w14:paraId="16DC155A" w14:textId="77777777" w:rsidR="00BA055D" w:rsidRPr="006E626B" w:rsidRDefault="00BA055D" w:rsidP="003B5F5B">
      <w:pPr>
        <w:rPr>
          <w:b/>
          <w:bCs/>
          <w:lang w:eastAsia="zh-TW"/>
        </w:rPr>
      </w:pPr>
    </w:p>
    <w:p w14:paraId="16DC155B" w14:textId="77777777" w:rsidR="00BA055D" w:rsidRPr="006E626B" w:rsidRDefault="002F07C2" w:rsidP="006D4072">
      <w:pPr>
        <w:keepNext/>
        <w:rPr>
          <w:b/>
          <w:bCs/>
          <w:lang w:eastAsia="zh-TW"/>
        </w:rPr>
      </w:pPr>
      <w:r w:rsidRPr="006E626B">
        <w:rPr>
          <w:b/>
          <w:bCs/>
          <w:lang w:eastAsia="zh-TW"/>
        </w:rPr>
        <w:t>2.</w:t>
      </w:r>
      <w:r w:rsidRPr="006E626B">
        <w:rPr>
          <w:b/>
          <w:bCs/>
          <w:lang w:eastAsia="zh-TW"/>
        </w:rPr>
        <w:tab/>
      </w:r>
      <w:r w:rsidR="00C76D51" w:rsidRPr="006E626B">
        <w:rPr>
          <w:b/>
          <w:bCs/>
          <w:lang w:eastAsia="zh-TW"/>
        </w:rPr>
        <w:t>Valg og forberedelse af indsprøjtningssted</w:t>
      </w:r>
      <w:r w:rsidR="00BA055D" w:rsidRPr="006E626B">
        <w:rPr>
          <w:b/>
          <w:bCs/>
          <w:lang w:eastAsia="zh-TW"/>
        </w:rPr>
        <w:t xml:space="preserve"> (se </w:t>
      </w:r>
      <w:r w:rsidR="00FE4E2E" w:rsidRPr="006E626B">
        <w:rPr>
          <w:b/>
          <w:bCs/>
          <w:lang w:eastAsia="zh-TW"/>
        </w:rPr>
        <w:t>figur</w:t>
      </w:r>
      <w:r w:rsidR="001B2527" w:rsidRPr="006E626B">
        <w:rPr>
          <w:b/>
          <w:bCs/>
          <w:lang w:eastAsia="zh-TW"/>
        </w:rPr>
        <w:t> 2</w:t>
      </w:r>
      <w:r w:rsidR="007A6EE9" w:rsidRPr="006E626B">
        <w:rPr>
          <w:b/>
          <w:bCs/>
          <w:lang w:eastAsia="zh-TW"/>
        </w:rPr>
        <w:t>)</w:t>
      </w:r>
    </w:p>
    <w:p w14:paraId="16DC155C" w14:textId="77777777" w:rsidR="004602C0" w:rsidRPr="006E626B" w:rsidRDefault="004602C0" w:rsidP="006D4072">
      <w:pPr>
        <w:keepNext/>
        <w:rPr>
          <w:b/>
          <w:bCs/>
          <w:lang w:eastAsia="zh-TW"/>
        </w:rPr>
      </w:pPr>
    </w:p>
    <w:p w14:paraId="16DC155D" w14:textId="3AE34DD8"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D</w:t>
      </w:r>
      <w:r w:rsidR="003B2DAE" w:rsidRPr="006E626B">
        <w:rPr>
          <w:szCs w:val="18"/>
          <w:lang w:eastAsia="zh-TW"/>
        </w:rPr>
        <w:t>u</w:t>
      </w:r>
      <w:r w:rsidRPr="006E626B">
        <w:rPr>
          <w:szCs w:val="18"/>
          <w:lang w:eastAsia="zh-TW"/>
        </w:rPr>
        <w:t xml:space="preserve"> kan indsprøjte medicinen på</w:t>
      </w:r>
      <w:r w:rsidR="003A5BE6" w:rsidRPr="006E626B">
        <w:rPr>
          <w:szCs w:val="18"/>
          <w:lang w:eastAsia="zh-TW"/>
        </w:rPr>
        <w:t xml:space="preserve"> </w:t>
      </w:r>
      <w:r w:rsidR="009E6C83" w:rsidRPr="006E626B">
        <w:rPr>
          <w:szCs w:val="18"/>
          <w:lang w:eastAsia="zh-TW"/>
        </w:rPr>
        <w:t>over</w:t>
      </w:r>
      <w:r w:rsidRPr="006E626B">
        <w:rPr>
          <w:szCs w:val="18"/>
          <w:lang w:eastAsia="zh-TW"/>
        </w:rPr>
        <w:t>side</w:t>
      </w:r>
      <w:r w:rsidR="009E6C83" w:rsidRPr="006E626B">
        <w:rPr>
          <w:szCs w:val="18"/>
          <w:lang w:eastAsia="zh-TW"/>
        </w:rPr>
        <w:t>n</w:t>
      </w:r>
      <w:r w:rsidRPr="006E626B">
        <w:rPr>
          <w:szCs w:val="18"/>
          <w:lang w:eastAsia="zh-TW"/>
        </w:rPr>
        <w:t xml:space="preserve"> af lårene.</w:t>
      </w:r>
    </w:p>
    <w:p w14:paraId="16DC155E" w14:textId="3D2E19DB"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D</w:t>
      </w:r>
      <w:r w:rsidR="003B2DAE" w:rsidRPr="006E626B">
        <w:rPr>
          <w:szCs w:val="18"/>
          <w:lang w:eastAsia="zh-TW"/>
        </w:rPr>
        <w:t>u</w:t>
      </w:r>
      <w:r w:rsidRPr="006E626B">
        <w:rPr>
          <w:szCs w:val="18"/>
          <w:lang w:eastAsia="zh-TW"/>
        </w:rPr>
        <w:t xml:space="preserve"> kan foretage indsprøjtningen på maven (abdomen) under navlen, undtagen i </w:t>
      </w:r>
      <w:r w:rsidR="006F4C2E" w:rsidRPr="006E626B">
        <w:rPr>
          <w:szCs w:val="18"/>
          <w:lang w:eastAsia="zh-TW"/>
        </w:rPr>
        <w:t xml:space="preserve">området </w:t>
      </w:r>
      <w:r w:rsidR="003E6639" w:rsidRPr="006E626B">
        <w:rPr>
          <w:szCs w:val="18"/>
          <w:lang w:eastAsia="zh-TW"/>
        </w:rPr>
        <w:t xml:space="preserve">ca. </w:t>
      </w:r>
      <w:r w:rsidR="00AE4897" w:rsidRPr="006E626B">
        <w:rPr>
          <w:szCs w:val="18"/>
          <w:lang w:eastAsia="zh-TW"/>
        </w:rPr>
        <w:t>5 </w:t>
      </w:r>
      <w:r w:rsidR="006F4C2E" w:rsidRPr="006E626B">
        <w:rPr>
          <w:szCs w:val="18"/>
          <w:lang w:eastAsia="zh-TW"/>
        </w:rPr>
        <w:t>cm</w:t>
      </w:r>
      <w:r w:rsidRPr="006E626B">
        <w:rPr>
          <w:szCs w:val="18"/>
          <w:lang w:eastAsia="zh-TW"/>
        </w:rPr>
        <w:t xml:space="preserve"> lige under navlen.</w:t>
      </w:r>
    </w:p>
    <w:p w14:paraId="16DC155F" w14:textId="77777777" w:rsidR="00BA055D" w:rsidRPr="006E626B" w:rsidRDefault="00462F5D" w:rsidP="00554B9C">
      <w:pPr>
        <w:numPr>
          <w:ilvl w:val="0"/>
          <w:numId w:val="16"/>
        </w:numPr>
        <w:autoSpaceDE w:val="0"/>
        <w:autoSpaceDN w:val="0"/>
        <w:adjustRightInd w:val="0"/>
        <w:ind w:left="567" w:hanging="567"/>
        <w:rPr>
          <w:szCs w:val="18"/>
          <w:lang w:eastAsia="zh-TW"/>
        </w:rPr>
      </w:pPr>
      <w:r w:rsidRPr="006E626B">
        <w:rPr>
          <w:szCs w:val="18"/>
          <w:lang w:eastAsia="zh-TW"/>
        </w:rPr>
        <w:t>D</w:t>
      </w:r>
      <w:r w:rsidR="003B2DAE" w:rsidRPr="006E626B">
        <w:rPr>
          <w:szCs w:val="18"/>
          <w:lang w:eastAsia="zh-TW"/>
        </w:rPr>
        <w:t>u</w:t>
      </w:r>
      <w:r w:rsidR="003E6639" w:rsidRPr="006E626B">
        <w:rPr>
          <w:szCs w:val="18"/>
          <w:lang w:eastAsia="zh-TW"/>
        </w:rPr>
        <w:t xml:space="preserve"> </w:t>
      </w:r>
      <w:r w:rsidRPr="006E626B">
        <w:rPr>
          <w:szCs w:val="18"/>
          <w:lang w:eastAsia="zh-TW"/>
        </w:rPr>
        <w:t xml:space="preserve">må </w:t>
      </w:r>
      <w:r w:rsidR="003E6639" w:rsidRPr="006E626B">
        <w:rPr>
          <w:szCs w:val="18"/>
          <w:lang w:eastAsia="zh-TW"/>
        </w:rPr>
        <w:t xml:space="preserve">ikke </w:t>
      </w:r>
      <w:r w:rsidRPr="006E626B">
        <w:rPr>
          <w:szCs w:val="18"/>
          <w:lang w:eastAsia="zh-TW"/>
        </w:rPr>
        <w:t xml:space="preserve">indsprøjte </w:t>
      </w:r>
      <w:r w:rsidR="003E6639" w:rsidRPr="006E626B">
        <w:rPr>
          <w:szCs w:val="18"/>
          <w:lang w:eastAsia="zh-TW"/>
        </w:rPr>
        <w:t>i områder</w:t>
      </w:r>
      <w:r w:rsidRPr="006E626B">
        <w:rPr>
          <w:szCs w:val="18"/>
          <w:lang w:eastAsia="zh-TW"/>
        </w:rPr>
        <w:t>,</w:t>
      </w:r>
      <w:r w:rsidR="003E6639" w:rsidRPr="006E626B">
        <w:rPr>
          <w:szCs w:val="18"/>
          <w:lang w:eastAsia="zh-TW"/>
        </w:rPr>
        <w:t xml:space="preserve"> hvor huden er </w:t>
      </w:r>
      <w:r w:rsidR="002574C6" w:rsidRPr="006E626B">
        <w:rPr>
          <w:szCs w:val="18"/>
          <w:lang w:eastAsia="zh-TW"/>
        </w:rPr>
        <w:t>øm, rød, skællet, hård</w:t>
      </w:r>
      <w:r w:rsidR="00322D22" w:rsidRPr="006E626B">
        <w:rPr>
          <w:szCs w:val="18"/>
          <w:lang w:eastAsia="zh-TW"/>
        </w:rPr>
        <w:t>,</w:t>
      </w:r>
      <w:r w:rsidR="002574C6" w:rsidRPr="006E626B">
        <w:rPr>
          <w:szCs w:val="18"/>
          <w:lang w:eastAsia="zh-TW"/>
        </w:rPr>
        <w:t xml:space="preserve"> eller</w:t>
      </w:r>
      <w:r w:rsidR="00322D22" w:rsidRPr="006E626B">
        <w:rPr>
          <w:szCs w:val="18"/>
          <w:lang w:eastAsia="zh-TW"/>
        </w:rPr>
        <w:t xml:space="preserve"> hvor</w:t>
      </w:r>
      <w:r w:rsidR="002574C6" w:rsidRPr="006E626B">
        <w:rPr>
          <w:szCs w:val="18"/>
          <w:lang w:eastAsia="zh-TW"/>
        </w:rPr>
        <w:t xml:space="preserve"> </w:t>
      </w:r>
      <w:r w:rsidR="00322D22" w:rsidRPr="006E626B">
        <w:rPr>
          <w:szCs w:val="18"/>
          <w:lang w:eastAsia="zh-TW"/>
        </w:rPr>
        <w:t>der er</w:t>
      </w:r>
      <w:r w:rsidR="002574C6" w:rsidRPr="006E626B">
        <w:rPr>
          <w:szCs w:val="18"/>
          <w:lang w:eastAsia="zh-TW"/>
        </w:rPr>
        <w:t xml:space="preserve"> </w:t>
      </w:r>
      <w:r w:rsidR="00EE5E11" w:rsidRPr="006E626B">
        <w:rPr>
          <w:szCs w:val="18"/>
          <w:lang w:eastAsia="zh-TW"/>
        </w:rPr>
        <w:t xml:space="preserve">blå mærker, </w:t>
      </w:r>
      <w:r w:rsidRPr="006E626B">
        <w:rPr>
          <w:szCs w:val="18"/>
          <w:lang w:eastAsia="zh-TW"/>
        </w:rPr>
        <w:t>ar eller strækmærker.</w:t>
      </w:r>
    </w:p>
    <w:p w14:paraId="16DC1560" w14:textId="2CA2BDDA" w:rsidR="000C6F1B" w:rsidRPr="006E626B" w:rsidRDefault="00802990" w:rsidP="00554B9C">
      <w:pPr>
        <w:numPr>
          <w:ilvl w:val="0"/>
          <w:numId w:val="16"/>
        </w:numPr>
        <w:autoSpaceDE w:val="0"/>
        <w:autoSpaceDN w:val="0"/>
        <w:adjustRightInd w:val="0"/>
        <w:ind w:left="567" w:hanging="567"/>
        <w:rPr>
          <w:szCs w:val="18"/>
          <w:lang w:eastAsia="zh-TW"/>
        </w:rPr>
      </w:pPr>
      <w:r w:rsidRPr="006E626B">
        <w:rPr>
          <w:szCs w:val="18"/>
          <w:lang w:eastAsia="zh-TW"/>
        </w:rPr>
        <w:t xml:space="preserve">Hvis det er nødvendigt med flere indsprøjtninger til en enkelt medicinindgivelse, skal indsprøjtningerne gives </w:t>
      </w:r>
      <w:r w:rsidR="00432BFF">
        <w:rPr>
          <w:szCs w:val="18"/>
          <w:lang w:eastAsia="zh-TW"/>
        </w:rPr>
        <w:t xml:space="preserve">på </w:t>
      </w:r>
      <w:r w:rsidRPr="006E626B">
        <w:rPr>
          <w:szCs w:val="18"/>
          <w:lang w:eastAsia="zh-TW"/>
        </w:rPr>
        <w:t xml:space="preserve">forskellige </w:t>
      </w:r>
      <w:r w:rsidR="00432BFF">
        <w:rPr>
          <w:szCs w:val="18"/>
          <w:lang w:eastAsia="zh-TW"/>
        </w:rPr>
        <w:t>indsprøjtnings</w:t>
      </w:r>
      <w:r w:rsidRPr="006E626B">
        <w:rPr>
          <w:szCs w:val="18"/>
          <w:lang w:eastAsia="zh-TW"/>
        </w:rPr>
        <w:t>steder</w:t>
      </w:r>
      <w:r w:rsidR="00AA1466" w:rsidRPr="006E626B">
        <w:rPr>
          <w:szCs w:val="18"/>
        </w:rPr>
        <w:t>.</w:t>
      </w:r>
    </w:p>
    <w:p w14:paraId="16DC1561" w14:textId="3BA4150C" w:rsidR="00BA055D" w:rsidRDefault="00BA055D" w:rsidP="003B5F5B">
      <w:pPr>
        <w:autoSpaceDE w:val="0"/>
        <w:autoSpaceDN w:val="0"/>
        <w:adjustRightInd w:val="0"/>
        <w:rPr>
          <w:szCs w:val="18"/>
          <w:lang w:eastAsia="zh-TW"/>
        </w:rPr>
      </w:pPr>
    </w:p>
    <w:p w14:paraId="74930614" w14:textId="054CF5D6" w:rsidR="0064043B" w:rsidRDefault="008522CE" w:rsidP="00CF38F2">
      <w:pPr>
        <w:keepNext/>
        <w:autoSpaceDE w:val="0"/>
        <w:autoSpaceDN w:val="0"/>
        <w:adjustRightInd w:val="0"/>
        <w:jc w:val="center"/>
        <w:rPr>
          <w:szCs w:val="18"/>
          <w:lang w:eastAsia="zh-TW"/>
        </w:rPr>
      </w:pPr>
      <w:r w:rsidRPr="008522CE">
        <w:rPr>
          <w:szCs w:val="18"/>
          <w:lang w:eastAsia="zh-TW"/>
        </w:rPr>
        <w:drawing>
          <wp:inline distT="0" distB="0" distL="0" distR="0" wp14:anchorId="04BCC7D0" wp14:editId="594A39C6">
            <wp:extent cx="2415749" cy="2324301"/>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5749" cy="2324301"/>
                    </a:xfrm>
                    <a:prstGeom prst="rect">
                      <a:avLst/>
                    </a:prstGeom>
                  </pic:spPr>
                </pic:pic>
              </a:graphicData>
            </a:graphic>
          </wp:inline>
        </w:drawing>
      </w:r>
    </w:p>
    <w:p w14:paraId="747FC5D7" w14:textId="5BC1BDB1" w:rsidR="008522CE" w:rsidRDefault="008522CE" w:rsidP="008522CE">
      <w:pPr>
        <w:autoSpaceDE w:val="0"/>
        <w:autoSpaceDN w:val="0"/>
        <w:adjustRightInd w:val="0"/>
        <w:jc w:val="center"/>
        <w:rPr>
          <w:szCs w:val="18"/>
          <w:lang w:eastAsia="zh-TW"/>
        </w:rPr>
      </w:pPr>
      <w:r w:rsidRPr="006E626B">
        <w:rPr>
          <w:szCs w:val="18"/>
          <w:lang w:eastAsia="zh-TW"/>
        </w:rPr>
        <w:t>Figur 2</w:t>
      </w:r>
    </w:p>
    <w:p w14:paraId="32970F0F" w14:textId="77777777" w:rsidR="00CF38F2" w:rsidRDefault="00CF38F2" w:rsidP="00CF38F2">
      <w:pPr>
        <w:rPr>
          <w:lang w:eastAsia="zh-TW"/>
        </w:rPr>
      </w:pPr>
    </w:p>
    <w:p w14:paraId="41670771" w14:textId="035C8B50" w:rsidR="008522CE" w:rsidRPr="00C553E8" w:rsidRDefault="008522CE" w:rsidP="00C553E8">
      <w:pPr>
        <w:suppressAutoHyphens/>
        <w:rPr>
          <w:bCs/>
          <w:noProof w:val="0"/>
        </w:rPr>
      </w:pPr>
      <w:r w:rsidRPr="008522CE">
        <w:rPr>
          <w:lang w:val="en-GB"/>
        </w:rPr>
        <w:lastRenderedPageBreak/>
        <w:drawing>
          <wp:inline distT="0" distB="0" distL="0" distR="0" wp14:anchorId="28954E32" wp14:editId="02E5AD55">
            <wp:extent cx="235917" cy="209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C553E8">
        <w:rPr>
          <w:noProof w:val="0"/>
          <w:szCs w:val="22"/>
        </w:rPr>
        <w:t xml:space="preserve"> </w:t>
      </w:r>
      <w:r w:rsidR="00C57D1D">
        <w:rPr>
          <w:noProof w:val="0"/>
          <w:szCs w:val="22"/>
        </w:rPr>
        <w:t xml:space="preserve">Giv </w:t>
      </w:r>
      <w:r w:rsidR="00C57D1D">
        <w:rPr>
          <w:b/>
          <w:bCs/>
          <w:noProof w:val="0"/>
          <w:szCs w:val="22"/>
        </w:rPr>
        <w:t>IKKE</w:t>
      </w:r>
      <w:r w:rsidRPr="00C553E8">
        <w:rPr>
          <w:noProof w:val="0"/>
          <w:szCs w:val="22"/>
        </w:rPr>
        <w:t xml:space="preserve"> </w:t>
      </w:r>
      <w:r w:rsidR="003F6C63" w:rsidRPr="00C553E8">
        <w:rPr>
          <w:noProof w:val="0"/>
          <w:szCs w:val="22"/>
        </w:rPr>
        <w:t>indsprøjt</w:t>
      </w:r>
      <w:r w:rsidR="00C57D1D">
        <w:rPr>
          <w:noProof w:val="0"/>
          <w:szCs w:val="22"/>
        </w:rPr>
        <w:t>ningen</w:t>
      </w:r>
      <w:r w:rsidR="003F6C63" w:rsidRPr="00C553E8">
        <w:rPr>
          <w:noProof w:val="0"/>
          <w:szCs w:val="22"/>
        </w:rPr>
        <w:t xml:space="preserve"> i armen for at undgå </w:t>
      </w:r>
      <w:r w:rsidR="00250FFC">
        <w:rPr>
          <w:noProof w:val="0"/>
          <w:szCs w:val="22"/>
        </w:rPr>
        <w:t xml:space="preserve">svigt af </w:t>
      </w:r>
      <w:r w:rsidR="003F6C63">
        <w:rPr>
          <w:noProof w:val="0"/>
          <w:szCs w:val="22"/>
        </w:rPr>
        <w:t xml:space="preserve">den fyldte </w:t>
      </w:r>
      <w:r w:rsidRPr="00C553E8">
        <w:rPr>
          <w:noProof w:val="0"/>
          <w:szCs w:val="22"/>
        </w:rPr>
        <w:t xml:space="preserve">pen </w:t>
      </w:r>
      <w:r w:rsidR="003F6C63" w:rsidRPr="00C553E8">
        <w:rPr>
          <w:noProof w:val="0"/>
          <w:szCs w:val="22"/>
        </w:rPr>
        <w:t>og</w:t>
      </w:r>
      <w:r w:rsidRPr="00C553E8">
        <w:rPr>
          <w:noProof w:val="0"/>
          <w:szCs w:val="22"/>
        </w:rPr>
        <w:t>/</w:t>
      </w:r>
      <w:r w:rsidR="003F6C63" w:rsidRPr="00C553E8">
        <w:rPr>
          <w:noProof w:val="0"/>
          <w:szCs w:val="22"/>
        </w:rPr>
        <w:t>e</w:t>
      </w:r>
      <w:r w:rsidR="003F6C63">
        <w:rPr>
          <w:noProof w:val="0"/>
          <w:szCs w:val="22"/>
        </w:rPr>
        <w:t>ller utilsigtede skader</w:t>
      </w:r>
      <w:r w:rsidRPr="00C553E8">
        <w:rPr>
          <w:noProof w:val="0"/>
          <w:szCs w:val="22"/>
        </w:rPr>
        <w:t>.</w:t>
      </w:r>
    </w:p>
    <w:p w14:paraId="07F95A2E" w14:textId="77777777" w:rsidR="008522CE" w:rsidRPr="003F6C63" w:rsidRDefault="008522CE" w:rsidP="008522CE">
      <w:pPr>
        <w:autoSpaceDE w:val="0"/>
        <w:autoSpaceDN w:val="0"/>
        <w:adjustRightInd w:val="0"/>
        <w:rPr>
          <w:szCs w:val="18"/>
          <w:lang w:eastAsia="zh-TW"/>
        </w:rPr>
      </w:pPr>
    </w:p>
    <w:p w14:paraId="16DC156E" w14:textId="3025C6C0" w:rsidR="00BA055D" w:rsidRPr="006E626B" w:rsidRDefault="00250FFC" w:rsidP="006D4072">
      <w:pPr>
        <w:keepNext/>
        <w:autoSpaceDE w:val="0"/>
        <w:autoSpaceDN w:val="0"/>
        <w:adjustRightInd w:val="0"/>
        <w:rPr>
          <w:b/>
          <w:bCs/>
          <w:szCs w:val="18"/>
          <w:lang w:eastAsia="zh-TW"/>
        </w:rPr>
      </w:pPr>
      <w:r>
        <w:rPr>
          <w:b/>
          <w:bCs/>
          <w:szCs w:val="18"/>
          <w:lang w:eastAsia="zh-TW"/>
        </w:rPr>
        <w:t>Vask hænderne og rengør</w:t>
      </w:r>
      <w:r w:rsidR="00C76D51" w:rsidRPr="006E626B">
        <w:rPr>
          <w:b/>
          <w:bCs/>
          <w:szCs w:val="18"/>
          <w:lang w:eastAsia="zh-TW"/>
        </w:rPr>
        <w:t xml:space="preserve"> indsprøjtningssted</w:t>
      </w:r>
      <w:r>
        <w:rPr>
          <w:b/>
          <w:bCs/>
          <w:szCs w:val="18"/>
          <w:lang w:eastAsia="zh-TW"/>
        </w:rPr>
        <w:t>et</w:t>
      </w:r>
    </w:p>
    <w:p w14:paraId="16DC156F"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Vask hænderne grundigt med sæbe og varmt vand.</w:t>
      </w:r>
    </w:p>
    <w:p w14:paraId="16DC1570"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Tør indsprøjtningsstedet med en alkoholserviet.</w:t>
      </w:r>
    </w:p>
    <w:p w14:paraId="16DC1571"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 xml:space="preserve">Lad huden tørre inden </w:t>
      </w:r>
      <w:r w:rsidR="009E6C83" w:rsidRPr="006E626B">
        <w:rPr>
          <w:szCs w:val="18"/>
          <w:lang w:eastAsia="zh-TW"/>
        </w:rPr>
        <w:t>indsprøjtning</w:t>
      </w:r>
      <w:r w:rsidRPr="006E626B">
        <w:rPr>
          <w:szCs w:val="18"/>
          <w:lang w:eastAsia="zh-TW"/>
        </w:rPr>
        <w:t>. Lad vær</w:t>
      </w:r>
      <w:r w:rsidR="009E6C83" w:rsidRPr="006E626B">
        <w:rPr>
          <w:szCs w:val="18"/>
          <w:lang w:eastAsia="zh-TW"/>
        </w:rPr>
        <w:t>e</w:t>
      </w:r>
      <w:r w:rsidRPr="006E626B">
        <w:rPr>
          <w:szCs w:val="18"/>
          <w:lang w:eastAsia="zh-TW"/>
        </w:rPr>
        <w:t xml:space="preserve"> med at vifte eller blæse på det rene område.</w:t>
      </w:r>
    </w:p>
    <w:p w14:paraId="16DC1572" w14:textId="77777777" w:rsidR="00BA055D" w:rsidRPr="006E626B" w:rsidRDefault="00C76D51" w:rsidP="00554B9C">
      <w:pPr>
        <w:numPr>
          <w:ilvl w:val="0"/>
          <w:numId w:val="16"/>
        </w:numPr>
        <w:ind w:left="567" w:hanging="567"/>
        <w:rPr>
          <w:szCs w:val="24"/>
        </w:rPr>
      </w:pPr>
      <w:r w:rsidRPr="006E626B">
        <w:rPr>
          <w:szCs w:val="24"/>
        </w:rPr>
        <w:t>Rør ikke dette område igen før indsprøjtningen gives.</w:t>
      </w:r>
    </w:p>
    <w:p w14:paraId="16DC1573" w14:textId="77777777" w:rsidR="00BA055D" w:rsidRPr="006E626B" w:rsidRDefault="00BA055D" w:rsidP="003B5F5B">
      <w:pPr>
        <w:autoSpaceDE w:val="0"/>
        <w:autoSpaceDN w:val="0"/>
        <w:adjustRightInd w:val="0"/>
        <w:rPr>
          <w:szCs w:val="18"/>
          <w:lang w:eastAsia="zh-TW"/>
        </w:rPr>
      </w:pPr>
    </w:p>
    <w:p w14:paraId="16DC1574" w14:textId="77777777" w:rsidR="00BA055D" w:rsidRPr="006E626B" w:rsidRDefault="002F07C2" w:rsidP="006D4072">
      <w:pPr>
        <w:keepNext/>
        <w:autoSpaceDE w:val="0"/>
        <w:autoSpaceDN w:val="0"/>
        <w:adjustRightInd w:val="0"/>
        <w:rPr>
          <w:b/>
          <w:bCs/>
          <w:szCs w:val="18"/>
          <w:lang w:eastAsia="zh-TW"/>
        </w:rPr>
      </w:pPr>
      <w:r w:rsidRPr="006E626B">
        <w:rPr>
          <w:b/>
          <w:bCs/>
          <w:szCs w:val="18"/>
          <w:lang w:eastAsia="zh-TW"/>
        </w:rPr>
        <w:t>3.</w:t>
      </w:r>
      <w:r w:rsidRPr="006E626B">
        <w:rPr>
          <w:b/>
          <w:bCs/>
          <w:szCs w:val="18"/>
          <w:lang w:eastAsia="zh-TW"/>
        </w:rPr>
        <w:tab/>
      </w:r>
      <w:r w:rsidR="00C76D51" w:rsidRPr="006E626B">
        <w:rPr>
          <w:b/>
          <w:bCs/>
          <w:szCs w:val="18"/>
          <w:lang w:eastAsia="zh-TW"/>
        </w:rPr>
        <w:t>Indsprøjtning af medicinen</w:t>
      </w:r>
    </w:p>
    <w:p w14:paraId="16DC1575" w14:textId="77777777" w:rsidR="004602C0" w:rsidRPr="006E626B" w:rsidRDefault="004602C0" w:rsidP="006D4072">
      <w:pPr>
        <w:keepNext/>
      </w:pPr>
    </w:p>
    <w:p w14:paraId="16DC1576" w14:textId="77777777" w:rsidR="00C0455C" w:rsidRPr="006E626B" w:rsidRDefault="00C76D51" w:rsidP="00554B9C">
      <w:pPr>
        <w:numPr>
          <w:ilvl w:val="0"/>
          <w:numId w:val="16"/>
        </w:numPr>
        <w:ind w:left="567" w:hanging="567"/>
      </w:pPr>
      <w:r w:rsidRPr="006E626B">
        <w:t xml:space="preserve">Hætten </w:t>
      </w:r>
      <w:r w:rsidR="009E6C83" w:rsidRPr="006E626B">
        <w:t>må</w:t>
      </w:r>
      <w:r w:rsidRPr="006E626B">
        <w:t xml:space="preserve"> ikke fjernes, før </w:t>
      </w:r>
      <w:r w:rsidR="003B2DAE" w:rsidRPr="006E626B">
        <w:t>du</w:t>
      </w:r>
      <w:r w:rsidRPr="006E626B">
        <w:t xml:space="preserve"> er klar til at indsprøjte medicinen.</w:t>
      </w:r>
    </w:p>
    <w:p w14:paraId="16DC1577" w14:textId="77777777" w:rsidR="00BA055D" w:rsidRPr="006E626B" w:rsidRDefault="00C76D51" w:rsidP="00554B9C">
      <w:pPr>
        <w:numPr>
          <w:ilvl w:val="0"/>
          <w:numId w:val="16"/>
        </w:numPr>
        <w:ind w:left="567" w:hanging="567"/>
      </w:pPr>
      <w:r w:rsidRPr="006E626B">
        <w:t xml:space="preserve">Medicinen skal indsprøjtes inden for </w:t>
      </w:r>
      <w:r w:rsidR="00AE4897" w:rsidRPr="006E626B">
        <w:t>5 </w:t>
      </w:r>
      <w:r w:rsidRPr="006E626B">
        <w:t>minutter efter at hætten er fjernet.</w:t>
      </w:r>
    </w:p>
    <w:p w14:paraId="16DC1578" w14:textId="77777777" w:rsidR="00BA055D" w:rsidRPr="006E626B" w:rsidRDefault="00BA055D" w:rsidP="003B5F5B">
      <w:pPr>
        <w:autoSpaceDE w:val="0"/>
        <w:autoSpaceDN w:val="0"/>
        <w:adjustRightInd w:val="0"/>
        <w:rPr>
          <w:szCs w:val="18"/>
          <w:lang w:eastAsia="zh-TW"/>
        </w:rPr>
      </w:pPr>
    </w:p>
    <w:p w14:paraId="16DC1579" w14:textId="3446813A" w:rsidR="00BA055D" w:rsidRPr="006E626B" w:rsidRDefault="00C76D51" w:rsidP="003B5F5B">
      <w:pPr>
        <w:keepNext/>
        <w:keepLines/>
        <w:autoSpaceDE w:val="0"/>
        <w:autoSpaceDN w:val="0"/>
        <w:adjustRightInd w:val="0"/>
        <w:rPr>
          <w:b/>
          <w:bCs/>
          <w:szCs w:val="18"/>
          <w:lang w:eastAsia="zh-TW"/>
        </w:rPr>
      </w:pPr>
      <w:r w:rsidRPr="006E626B">
        <w:rPr>
          <w:b/>
          <w:bCs/>
          <w:szCs w:val="18"/>
          <w:lang w:eastAsia="zh-TW"/>
        </w:rPr>
        <w:t>Fjern hætten (</w:t>
      </w:r>
      <w:r w:rsidR="00FE4E2E" w:rsidRPr="006E626B">
        <w:rPr>
          <w:b/>
          <w:bCs/>
          <w:szCs w:val="18"/>
          <w:lang w:eastAsia="zh-TW"/>
        </w:rPr>
        <w:t>figur</w:t>
      </w:r>
      <w:r w:rsidR="00357A90" w:rsidRPr="006E626B">
        <w:rPr>
          <w:b/>
          <w:bCs/>
          <w:szCs w:val="18"/>
          <w:lang w:eastAsia="zh-TW"/>
        </w:rPr>
        <w:t> </w:t>
      </w:r>
      <w:r w:rsidR="003F6C63">
        <w:rPr>
          <w:b/>
          <w:bCs/>
          <w:szCs w:val="18"/>
          <w:lang w:eastAsia="zh-TW"/>
        </w:rPr>
        <w:t>3</w:t>
      </w:r>
      <w:r w:rsidRPr="006E626B">
        <w:rPr>
          <w:b/>
          <w:bCs/>
          <w:szCs w:val="18"/>
          <w:lang w:eastAsia="zh-TW"/>
        </w:rPr>
        <w:t>)</w:t>
      </w:r>
    </w:p>
    <w:p w14:paraId="16DC157A"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 xml:space="preserve">Når </w:t>
      </w:r>
      <w:r w:rsidR="003B2DAE" w:rsidRPr="006E626B">
        <w:rPr>
          <w:szCs w:val="18"/>
          <w:lang w:eastAsia="zh-TW"/>
        </w:rPr>
        <w:t>du</w:t>
      </w:r>
      <w:r w:rsidRPr="006E626B">
        <w:rPr>
          <w:szCs w:val="18"/>
          <w:lang w:eastAsia="zh-TW"/>
        </w:rPr>
        <w:t xml:space="preserve"> er klar til at indsprøjte, skal </w:t>
      </w:r>
      <w:r w:rsidR="003B2DAE" w:rsidRPr="006E626B">
        <w:rPr>
          <w:szCs w:val="18"/>
          <w:lang w:eastAsia="zh-TW"/>
        </w:rPr>
        <w:t>du</w:t>
      </w:r>
      <w:r w:rsidRPr="006E626B">
        <w:rPr>
          <w:szCs w:val="18"/>
          <w:lang w:eastAsia="zh-TW"/>
        </w:rPr>
        <w:t xml:space="preserve"> vride hætten en anelse, så sikkerhedsforseglingen brydes.</w:t>
      </w:r>
    </w:p>
    <w:p w14:paraId="16DC157B" w14:textId="77777777" w:rsidR="00BA055D" w:rsidRPr="006E626B"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Træk hætten af og smid den ud</w:t>
      </w:r>
      <w:r w:rsidR="00462F5D" w:rsidRPr="006E626B">
        <w:rPr>
          <w:szCs w:val="18"/>
          <w:lang w:eastAsia="zh-TW"/>
        </w:rPr>
        <w:t xml:space="preserve"> efter </w:t>
      </w:r>
      <w:r w:rsidR="00954F43" w:rsidRPr="006E626B">
        <w:rPr>
          <w:szCs w:val="18"/>
          <w:lang w:eastAsia="zh-TW"/>
        </w:rPr>
        <w:t>indsprøjtningen</w:t>
      </w:r>
      <w:r w:rsidRPr="006E626B">
        <w:rPr>
          <w:szCs w:val="18"/>
          <w:lang w:eastAsia="zh-TW"/>
        </w:rPr>
        <w:t>.</w:t>
      </w:r>
    </w:p>
    <w:p w14:paraId="16DC157C" w14:textId="77777777" w:rsidR="00C0455C" w:rsidRPr="006E626B" w:rsidRDefault="00C76D51" w:rsidP="00554B9C">
      <w:pPr>
        <w:numPr>
          <w:ilvl w:val="0"/>
          <w:numId w:val="16"/>
        </w:numPr>
        <w:ind w:left="567" w:hanging="567"/>
        <w:rPr>
          <w:szCs w:val="24"/>
        </w:rPr>
      </w:pPr>
      <w:r w:rsidRPr="006E626B">
        <w:rPr>
          <w:szCs w:val="24"/>
        </w:rPr>
        <w:t>Sæt ikke hætten på igen, da den kan ødelægge nålen inde</w:t>
      </w:r>
      <w:r w:rsidR="003E45FD" w:rsidRPr="006E626B">
        <w:rPr>
          <w:szCs w:val="24"/>
        </w:rPr>
        <w:t xml:space="preserve"> </w:t>
      </w:r>
      <w:r w:rsidRPr="006E626B">
        <w:rPr>
          <w:szCs w:val="24"/>
        </w:rPr>
        <w:t xml:space="preserve">i </w:t>
      </w:r>
      <w:r w:rsidR="003E45FD" w:rsidRPr="006E626B">
        <w:rPr>
          <w:szCs w:val="24"/>
        </w:rPr>
        <w:t xml:space="preserve">den fyldte </w:t>
      </w:r>
      <w:r w:rsidRPr="006E626B">
        <w:rPr>
          <w:szCs w:val="24"/>
        </w:rPr>
        <w:t>pen.</w:t>
      </w:r>
    </w:p>
    <w:p w14:paraId="16DC157D" w14:textId="77777777" w:rsidR="00BA055D" w:rsidRPr="006E626B" w:rsidRDefault="00C76D51" w:rsidP="00554B9C">
      <w:pPr>
        <w:numPr>
          <w:ilvl w:val="0"/>
          <w:numId w:val="16"/>
        </w:numPr>
        <w:ind w:left="567" w:hanging="567"/>
        <w:rPr>
          <w:lang w:eastAsia="zh-TW"/>
        </w:rPr>
      </w:pPr>
      <w:r w:rsidRPr="006E626B">
        <w:rPr>
          <w:lang w:eastAsia="zh-TW"/>
        </w:rPr>
        <w:t xml:space="preserve">Anvend ikke </w:t>
      </w:r>
      <w:r w:rsidR="003E45FD" w:rsidRPr="006E626B">
        <w:rPr>
          <w:lang w:eastAsia="zh-TW"/>
        </w:rPr>
        <w:t xml:space="preserve">den fyldte </w:t>
      </w:r>
      <w:r w:rsidRPr="006E626B">
        <w:rPr>
          <w:lang w:eastAsia="zh-TW"/>
        </w:rPr>
        <w:t>pen</w:t>
      </w:r>
      <w:r w:rsidR="003F353E" w:rsidRPr="006E626B">
        <w:rPr>
          <w:lang w:eastAsia="zh-TW"/>
        </w:rPr>
        <w:t>,</w:t>
      </w:r>
      <w:r w:rsidRPr="006E626B">
        <w:rPr>
          <w:lang w:eastAsia="zh-TW"/>
        </w:rPr>
        <w:t xml:space="preserve"> hvis den tabes uden hætten. Kontakt </w:t>
      </w:r>
      <w:r w:rsidR="003B2DAE" w:rsidRPr="006E626B">
        <w:rPr>
          <w:lang w:eastAsia="zh-TW"/>
        </w:rPr>
        <w:t>din</w:t>
      </w:r>
      <w:r w:rsidRPr="006E626B">
        <w:rPr>
          <w:lang w:eastAsia="zh-TW"/>
        </w:rPr>
        <w:t xml:space="preserve"> læge eller apotek</w:t>
      </w:r>
      <w:r w:rsidR="00487660" w:rsidRPr="006E626B">
        <w:rPr>
          <w:lang w:eastAsia="zh-TW"/>
        </w:rPr>
        <w:t>spersonal</w:t>
      </w:r>
      <w:r w:rsidRPr="006E626B">
        <w:rPr>
          <w:lang w:eastAsia="zh-TW"/>
        </w:rPr>
        <w:t>et, hvis dette sker.</w:t>
      </w:r>
    </w:p>
    <w:p w14:paraId="16DC157E" w14:textId="77777777" w:rsidR="00DA74BF" w:rsidRPr="006E626B" w:rsidRDefault="00DA74BF" w:rsidP="003B5F5B">
      <w:pPr>
        <w:jc w:val="center"/>
        <w:rPr>
          <w:lang w:eastAsia="zh-TW"/>
        </w:rPr>
      </w:pPr>
    </w:p>
    <w:p w14:paraId="16DC157F" w14:textId="65AC2505" w:rsidR="00DA74BF" w:rsidRPr="006E626B" w:rsidRDefault="00B8402D" w:rsidP="006D4072">
      <w:pPr>
        <w:keepNext/>
        <w:jc w:val="center"/>
        <w:rPr>
          <w:lang w:eastAsia="zh-TW"/>
        </w:rPr>
      </w:pPr>
      <w:r>
        <w:drawing>
          <wp:inline distT="0" distB="0" distL="0" distR="0" wp14:anchorId="16DC1DD0" wp14:editId="458A4CAB">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16DC1581" w14:textId="0FD860DF" w:rsidR="00BA055D" w:rsidRPr="006E626B" w:rsidRDefault="00FE4E2E" w:rsidP="003B5F5B">
      <w:pPr>
        <w:autoSpaceDE w:val="0"/>
        <w:autoSpaceDN w:val="0"/>
        <w:adjustRightInd w:val="0"/>
        <w:jc w:val="center"/>
        <w:rPr>
          <w:szCs w:val="18"/>
          <w:lang w:eastAsia="zh-TW"/>
        </w:rPr>
      </w:pPr>
      <w:r w:rsidRPr="006E626B">
        <w:rPr>
          <w:szCs w:val="18"/>
          <w:lang w:eastAsia="zh-TW"/>
        </w:rPr>
        <w:t>Figur</w:t>
      </w:r>
      <w:r w:rsidR="00357A90" w:rsidRPr="006E626B">
        <w:rPr>
          <w:szCs w:val="18"/>
          <w:lang w:eastAsia="zh-TW"/>
        </w:rPr>
        <w:t> </w:t>
      </w:r>
      <w:r w:rsidR="00250FFC">
        <w:rPr>
          <w:szCs w:val="18"/>
          <w:lang w:eastAsia="zh-TW"/>
        </w:rPr>
        <w:t>3</w:t>
      </w:r>
    </w:p>
    <w:p w14:paraId="16DC1582" w14:textId="77777777" w:rsidR="00BA055D" w:rsidRPr="006E626B" w:rsidRDefault="00BA055D" w:rsidP="003B5F5B">
      <w:pPr>
        <w:autoSpaceDE w:val="0"/>
        <w:autoSpaceDN w:val="0"/>
        <w:adjustRightInd w:val="0"/>
        <w:jc w:val="center"/>
        <w:rPr>
          <w:szCs w:val="18"/>
          <w:lang w:eastAsia="zh-TW"/>
        </w:rPr>
      </w:pPr>
    </w:p>
    <w:p w14:paraId="0148DE81" w14:textId="7C63AE1A" w:rsidR="00250FFC" w:rsidRDefault="00C76D51" w:rsidP="006D4072">
      <w:pPr>
        <w:keepNext/>
        <w:autoSpaceDE w:val="0"/>
        <w:autoSpaceDN w:val="0"/>
        <w:adjustRightInd w:val="0"/>
        <w:rPr>
          <w:b/>
          <w:bCs/>
          <w:szCs w:val="18"/>
          <w:lang w:eastAsia="zh-TW"/>
        </w:rPr>
      </w:pPr>
      <w:r w:rsidRPr="006E626B">
        <w:rPr>
          <w:b/>
          <w:bCs/>
          <w:szCs w:val="18"/>
          <w:lang w:eastAsia="zh-TW"/>
        </w:rPr>
        <w:lastRenderedPageBreak/>
        <w:t xml:space="preserve">Pres </w:t>
      </w:r>
      <w:r w:rsidR="003E45FD" w:rsidRPr="006E626B">
        <w:rPr>
          <w:b/>
          <w:bCs/>
          <w:szCs w:val="18"/>
          <w:lang w:eastAsia="zh-TW"/>
        </w:rPr>
        <w:t xml:space="preserve">den fyldte </w:t>
      </w:r>
      <w:r w:rsidRPr="006E626B">
        <w:rPr>
          <w:b/>
          <w:bCs/>
          <w:szCs w:val="18"/>
          <w:lang w:eastAsia="zh-TW"/>
        </w:rPr>
        <w:t xml:space="preserve">pen mod huden (se </w:t>
      </w:r>
      <w:r w:rsidR="00FE4E2E" w:rsidRPr="006E626B">
        <w:rPr>
          <w:b/>
          <w:bCs/>
          <w:szCs w:val="18"/>
          <w:lang w:eastAsia="zh-TW"/>
        </w:rPr>
        <w:t>figur</w:t>
      </w:r>
      <w:r w:rsidR="00357A90" w:rsidRPr="006E626B">
        <w:rPr>
          <w:b/>
          <w:bCs/>
          <w:szCs w:val="18"/>
          <w:lang w:eastAsia="zh-TW"/>
        </w:rPr>
        <w:t> </w:t>
      </w:r>
      <w:r w:rsidR="00250FFC">
        <w:rPr>
          <w:b/>
          <w:bCs/>
          <w:szCs w:val="18"/>
          <w:lang w:eastAsia="zh-TW"/>
        </w:rPr>
        <w:t>4</w:t>
      </w:r>
      <w:r w:rsidRPr="006E626B">
        <w:rPr>
          <w:b/>
          <w:bCs/>
          <w:szCs w:val="18"/>
          <w:lang w:eastAsia="zh-TW"/>
        </w:rPr>
        <w:t xml:space="preserve"> og </w:t>
      </w:r>
      <w:r w:rsidR="00250FFC">
        <w:rPr>
          <w:b/>
          <w:bCs/>
          <w:szCs w:val="18"/>
          <w:lang w:eastAsia="zh-TW"/>
        </w:rPr>
        <w:t>5</w:t>
      </w:r>
      <w:r w:rsidRPr="006E626B">
        <w:rPr>
          <w:b/>
          <w:bCs/>
          <w:szCs w:val="18"/>
          <w:lang w:eastAsia="zh-TW"/>
        </w:rPr>
        <w:t>)</w:t>
      </w:r>
      <w:r w:rsidR="00250FFC">
        <w:rPr>
          <w:b/>
          <w:bCs/>
          <w:szCs w:val="18"/>
          <w:lang w:eastAsia="zh-TW"/>
        </w:rPr>
        <w:t xml:space="preserve"> uden at klemme huden sammen</w:t>
      </w:r>
      <w:r w:rsidR="00250FFC">
        <w:rPr>
          <w:b/>
          <w:bCs/>
          <w:szCs w:val="22"/>
        </w:rPr>
        <w:t>.</w:t>
      </w:r>
    </w:p>
    <w:p w14:paraId="3EDC4EB9" w14:textId="34154E9C" w:rsidR="00250FFC" w:rsidRDefault="0016403D" w:rsidP="0016403D">
      <w:pPr>
        <w:keepNext/>
        <w:autoSpaceDE w:val="0"/>
        <w:autoSpaceDN w:val="0"/>
        <w:adjustRightInd w:val="0"/>
        <w:jc w:val="center"/>
        <w:rPr>
          <w:b/>
          <w:bCs/>
          <w:szCs w:val="18"/>
          <w:lang w:eastAsia="zh-TW"/>
        </w:rPr>
      </w:pPr>
      <w:r w:rsidRPr="0016403D">
        <w:rPr>
          <w:b/>
          <w:bCs/>
          <w:szCs w:val="18"/>
          <w:lang w:eastAsia="zh-TW"/>
        </w:rPr>
        <w:drawing>
          <wp:inline distT="0" distB="0" distL="0" distR="0" wp14:anchorId="22C61095" wp14:editId="2376F667">
            <wp:extent cx="2301439" cy="2072820"/>
            <wp:effectExtent l="0" t="0" r="381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1439" cy="2072820"/>
                    </a:xfrm>
                    <a:prstGeom prst="rect">
                      <a:avLst/>
                    </a:prstGeom>
                  </pic:spPr>
                </pic:pic>
              </a:graphicData>
            </a:graphic>
          </wp:inline>
        </w:drawing>
      </w:r>
    </w:p>
    <w:p w14:paraId="30757AB5" w14:textId="18E9653B" w:rsidR="0016403D" w:rsidRDefault="0016403D" w:rsidP="00CF38F2">
      <w:pPr>
        <w:autoSpaceDE w:val="0"/>
        <w:autoSpaceDN w:val="0"/>
        <w:adjustRightInd w:val="0"/>
        <w:jc w:val="center"/>
        <w:rPr>
          <w:b/>
          <w:bCs/>
          <w:szCs w:val="18"/>
          <w:lang w:eastAsia="zh-TW"/>
        </w:rPr>
      </w:pPr>
      <w:r w:rsidRPr="00C553E8">
        <w:rPr>
          <w:szCs w:val="22"/>
        </w:rPr>
        <w:t>Figur</w:t>
      </w:r>
      <w:r>
        <w:rPr>
          <w:szCs w:val="22"/>
        </w:rPr>
        <w:t> </w:t>
      </w:r>
      <w:r w:rsidRPr="00C553E8">
        <w:rPr>
          <w:szCs w:val="22"/>
        </w:rPr>
        <w:t>4</w:t>
      </w:r>
    </w:p>
    <w:p w14:paraId="4764BE8E" w14:textId="77777777" w:rsidR="00250FFC" w:rsidRPr="006E626B" w:rsidRDefault="00250FFC" w:rsidP="00CF38F2">
      <w:pPr>
        <w:rPr>
          <w:lang w:eastAsia="zh-TW"/>
        </w:rPr>
      </w:pPr>
    </w:p>
    <w:p w14:paraId="5220A3F7" w14:textId="3510EFB1" w:rsidR="002F7E6A" w:rsidRDefault="00C76D51" w:rsidP="00554B9C">
      <w:pPr>
        <w:numPr>
          <w:ilvl w:val="0"/>
          <w:numId w:val="16"/>
        </w:numPr>
        <w:autoSpaceDE w:val="0"/>
        <w:autoSpaceDN w:val="0"/>
        <w:adjustRightInd w:val="0"/>
        <w:ind w:left="567" w:hanging="567"/>
        <w:rPr>
          <w:szCs w:val="18"/>
          <w:lang w:eastAsia="zh-TW"/>
        </w:rPr>
      </w:pPr>
      <w:r w:rsidRPr="006E626B">
        <w:rPr>
          <w:szCs w:val="18"/>
          <w:lang w:eastAsia="zh-TW"/>
        </w:rPr>
        <w:t xml:space="preserve">Hold </w:t>
      </w:r>
      <w:r w:rsidR="003E45FD" w:rsidRPr="006E626B">
        <w:rPr>
          <w:szCs w:val="18"/>
          <w:lang w:eastAsia="zh-TW"/>
        </w:rPr>
        <w:t>den fyldte pen</w:t>
      </w:r>
      <w:r w:rsidRPr="006E626B">
        <w:rPr>
          <w:szCs w:val="18"/>
          <w:lang w:eastAsia="zh-TW"/>
        </w:rPr>
        <w:t xml:space="preserve"> behageligt</w:t>
      </w:r>
      <w:r w:rsidR="002F7E6A">
        <w:rPr>
          <w:szCs w:val="18"/>
          <w:lang w:eastAsia="zh-TW"/>
        </w:rPr>
        <w:t xml:space="preserve"> </w:t>
      </w:r>
      <w:r w:rsidR="002F7E6A" w:rsidRPr="00C553E8">
        <w:rPr>
          <w:szCs w:val="18"/>
          <w:lang w:eastAsia="zh-TW"/>
        </w:rPr>
        <w:t xml:space="preserve">med </w:t>
      </w:r>
      <w:r w:rsidR="002F7E6A">
        <w:rPr>
          <w:szCs w:val="18"/>
          <w:lang w:eastAsia="zh-TW"/>
        </w:rPr>
        <w:t xml:space="preserve">en hånd </w:t>
      </w:r>
      <w:r w:rsidR="002F7E6A">
        <w:rPr>
          <w:b/>
          <w:bCs/>
          <w:szCs w:val="18"/>
          <w:lang w:eastAsia="zh-TW"/>
        </w:rPr>
        <w:t>oven over den blå knap</w:t>
      </w:r>
      <w:r w:rsidRPr="006E626B">
        <w:rPr>
          <w:szCs w:val="18"/>
          <w:lang w:eastAsia="zh-TW"/>
        </w:rPr>
        <w:t>.</w:t>
      </w:r>
    </w:p>
    <w:p w14:paraId="141404F6" w14:textId="0646D74C" w:rsidR="002F7E6A" w:rsidRPr="00C553E8" w:rsidRDefault="00505FC7" w:rsidP="00554B9C">
      <w:pPr>
        <w:numPr>
          <w:ilvl w:val="0"/>
          <w:numId w:val="16"/>
        </w:numPr>
        <w:autoSpaceDE w:val="0"/>
        <w:autoSpaceDN w:val="0"/>
        <w:adjustRightInd w:val="0"/>
        <w:ind w:left="567" w:hanging="567"/>
        <w:rPr>
          <w:szCs w:val="18"/>
          <w:lang w:eastAsia="zh-TW"/>
        </w:rPr>
      </w:pPr>
      <w:r w:rsidRPr="00C553E8">
        <w:rPr>
          <w:szCs w:val="18"/>
          <w:lang w:eastAsia="zh-TW"/>
        </w:rPr>
        <w:t xml:space="preserve">Sørg for at den grønne sikkerhedskrave er stabil og </w:t>
      </w:r>
      <w:r w:rsidR="00BF6509">
        <w:rPr>
          <w:szCs w:val="18"/>
          <w:lang w:eastAsia="zh-TW"/>
        </w:rPr>
        <w:t xml:space="preserve">er </w:t>
      </w:r>
      <w:r w:rsidR="004F58F3">
        <w:rPr>
          <w:szCs w:val="18"/>
          <w:lang w:eastAsia="zh-TW"/>
        </w:rPr>
        <w:t>placere</w:t>
      </w:r>
      <w:r w:rsidR="00BF6509">
        <w:rPr>
          <w:szCs w:val="18"/>
          <w:lang w:eastAsia="zh-TW"/>
        </w:rPr>
        <w:t>t</w:t>
      </w:r>
      <w:r w:rsidR="004F58F3">
        <w:rPr>
          <w:szCs w:val="18"/>
          <w:lang w:eastAsia="zh-TW"/>
        </w:rPr>
        <w:t xml:space="preserve"> </w:t>
      </w:r>
      <w:r>
        <w:rPr>
          <w:szCs w:val="18"/>
          <w:lang w:eastAsia="zh-TW"/>
        </w:rPr>
        <w:t xml:space="preserve">så fladt som muligt </w:t>
      </w:r>
      <w:r w:rsidR="0040313E">
        <w:rPr>
          <w:szCs w:val="18"/>
          <w:lang w:eastAsia="zh-TW"/>
        </w:rPr>
        <w:t xml:space="preserve">ind </w:t>
      </w:r>
      <w:r>
        <w:rPr>
          <w:szCs w:val="18"/>
          <w:lang w:eastAsia="zh-TW"/>
        </w:rPr>
        <w:t>mod huden</w:t>
      </w:r>
      <w:r w:rsidR="002F7E6A" w:rsidRPr="00C553E8">
        <w:rPr>
          <w:szCs w:val="18"/>
          <w:lang w:eastAsia="zh-TW"/>
        </w:rPr>
        <w:t xml:space="preserve">. </w:t>
      </w:r>
      <w:r w:rsidR="004F58F3" w:rsidRPr="004F58F3">
        <w:rPr>
          <w:szCs w:val="18"/>
          <w:lang w:eastAsia="zh-TW"/>
        </w:rPr>
        <w:t>Hv</w:t>
      </w:r>
      <w:r w:rsidR="004F58F3" w:rsidRPr="00C553E8">
        <w:rPr>
          <w:szCs w:val="18"/>
          <w:lang w:eastAsia="zh-TW"/>
        </w:rPr>
        <w:t xml:space="preserve">is den fyldte </w:t>
      </w:r>
      <w:r w:rsidR="002F7E6A" w:rsidRPr="00C553E8">
        <w:rPr>
          <w:szCs w:val="18"/>
          <w:lang w:eastAsia="zh-TW"/>
        </w:rPr>
        <w:t xml:space="preserve">pen </w:t>
      </w:r>
      <w:r w:rsidR="004F58F3" w:rsidRPr="00C553E8">
        <w:rPr>
          <w:szCs w:val="18"/>
          <w:lang w:eastAsia="zh-TW"/>
        </w:rPr>
        <w:t xml:space="preserve">ikke er </w:t>
      </w:r>
      <w:r w:rsidR="002F7E6A" w:rsidRPr="00C553E8">
        <w:rPr>
          <w:szCs w:val="18"/>
          <w:lang w:eastAsia="zh-TW"/>
        </w:rPr>
        <w:t>stab</w:t>
      </w:r>
      <w:r w:rsidR="004F58F3" w:rsidRPr="00C553E8">
        <w:rPr>
          <w:szCs w:val="18"/>
          <w:lang w:eastAsia="zh-TW"/>
        </w:rPr>
        <w:t>il under in</w:t>
      </w:r>
      <w:r w:rsidR="0040313E">
        <w:rPr>
          <w:szCs w:val="18"/>
          <w:lang w:eastAsia="zh-TW"/>
        </w:rPr>
        <w:t>d</w:t>
      </w:r>
      <w:r w:rsidR="004F58F3" w:rsidRPr="00C553E8">
        <w:rPr>
          <w:szCs w:val="18"/>
          <w:lang w:eastAsia="zh-TW"/>
        </w:rPr>
        <w:t>sprøjtningen</w:t>
      </w:r>
      <w:r w:rsidR="002F7E6A" w:rsidRPr="00C553E8">
        <w:rPr>
          <w:szCs w:val="18"/>
          <w:lang w:eastAsia="zh-TW"/>
        </w:rPr>
        <w:t xml:space="preserve">, </w:t>
      </w:r>
      <w:r w:rsidR="004F58F3">
        <w:rPr>
          <w:szCs w:val="18"/>
          <w:lang w:eastAsia="zh-TW"/>
        </w:rPr>
        <w:t>risikerer du at bøje nålen</w:t>
      </w:r>
      <w:r w:rsidR="002F7E6A" w:rsidRPr="00C553E8">
        <w:rPr>
          <w:szCs w:val="18"/>
          <w:lang w:eastAsia="zh-TW"/>
        </w:rPr>
        <w:t>.</w:t>
      </w:r>
    </w:p>
    <w:p w14:paraId="7D800D03" w14:textId="65DC9346" w:rsidR="002F7E6A" w:rsidRPr="004F58F3" w:rsidRDefault="00BD1E97" w:rsidP="00554B9C">
      <w:pPr>
        <w:numPr>
          <w:ilvl w:val="0"/>
          <w:numId w:val="16"/>
        </w:numPr>
        <w:autoSpaceDE w:val="0"/>
        <w:autoSpaceDN w:val="0"/>
        <w:adjustRightInd w:val="0"/>
        <w:ind w:left="567" w:hanging="567"/>
        <w:rPr>
          <w:szCs w:val="18"/>
          <w:lang w:eastAsia="zh-TW"/>
        </w:rPr>
      </w:pPr>
      <w:r>
        <w:rPr>
          <w:bCs/>
          <w:szCs w:val="18"/>
          <w:lang w:eastAsia="zh-TW"/>
        </w:rPr>
        <w:t>UNDLAD at</w:t>
      </w:r>
      <w:r w:rsidR="00675D11">
        <w:rPr>
          <w:bCs/>
          <w:szCs w:val="18"/>
          <w:lang w:eastAsia="zh-TW"/>
        </w:rPr>
        <w:t xml:space="preserve"> </w:t>
      </w:r>
      <w:r w:rsidR="00BF6509">
        <w:rPr>
          <w:bCs/>
          <w:szCs w:val="18"/>
          <w:lang w:eastAsia="zh-TW"/>
        </w:rPr>
        <w:t xml:space="preserve">klemme </w:t>
      </w:r>
      <w:r w:rsidR="004F58F3" w:rsidRPr="00C553E8">
        <w:rPr>
          <w:bCs/>
          <w:szCs w:val="18"/>
          <w:lang w:eastAsia="zh-TW"/>
        </w:rPr>
        <w:t>huden sammen for at undgå u</w:t>
      </w:r>
      <w:r w:rsidR="004F58F3">
        <w:rPr>
          <w:bCs/>
          <w:szCs w:val="18"/>
          <w:lang w:eastAsia="zh-TW"/>
        </w:rPr>
        <w:t>tilsigtede nålestiksskader</w:t>
      </w:r>
      <w:r w:rsidR="002F7E6A" w:rsidRPr="00C553E8">
        <w:rPr>
          <w:bCs/>
          <w:szCs w:val="18"/>
          <w:lang w:eastAsia="zh-TW"/>
        </w:rPr>
        <w:t>.</w:t>
      </w:r>
    </w:p>
    <w:p w14:paraId="16DC1584" w14:textId="230FBBF5" w:rsidR="00BA055D" w:rsidRDefault="00BF6509" w:rsidP="00554B9C">
      <w:pPr>
        <w:numPr>
          <w:ilvl w:val="0"/>
          <w:numId w:val="16"/>
        </w:numPr>
        <w:autoSpaceDE w:val="0"/>
        <w:autoSpaceDN w:val="0"/>
        <w:adjustRightInd w:val="0"/>
        <w:ind w:left="567" w:hanging="567"/>
        <w:rPr>
          <w:szCs w:val="18"/>
          <w:lang w:eastAsia="zh-TW"/>
        </w:rPr>
      </w:pPr>
      <w:r>
        <w:rPr>
          <w:szCs w:val="18"/>
          <w:lang w:eastAsia="zh-TW"/>
        </w:rPr>
        <w:t xml:space="preserve">Du må </w:t>
      </w:r>
      <w:r w:rsidR="00675D11">
        <w:rPr>
          <w:szCs w:val="18"/>
          <w:lang w:eastAsia="zh-TW"/>
        </w:rPr>
        <w:t xml:space="preserve">IKKE </w:t>
      </w:r>
      <w:r>
        <w:rPr>
          <w:szCs w:val="18"/>
          <w:lang w:eastAsia="zh-TW"/>
        </w:rPr>
        <w:t xml:space="preserve">røre </w:t>
      </w:r>
      <w:r w:rsidR="00675D11">
        <w:rPr>
          <w:szCs w:val="18"/>
          <w:lang w:eastAsia="zh-TW"/>
        </w:rPr>
        <w:t>ved eller t</w:t>
      </w:r>
      <w:r w:rsidR="00954F43" w:rsidRPr="006E626B">
        <w:rPr>
          <w:szCs w:val="18"/>
          <w:lang w:eastAsia="zh-TW"/>
        </w:rPr>
        <w:t>ryk</w:t>
      </w:r>
      <w:r w:rsidR="00BD1E97">
        <w:rPr>
          <w:szCs w:val="18"/>
          <w:lang w:eastAsia="zh-TW"/>
        </w:rPr>
        <w:t>ke</w:t>
      </w:r>
      <w:r w:rsidR="00954F43" w:rsidRPr="006E626B">
        <w:rPr>
          <w:szCs w:val="18"/>
          <w:lang w:eastAsia="zh-TW"/>
        </w:rPr>
        <w:t xml:space="preserve"> </w:t>
      </w:r>
      <w:r w:rsidR="00462F5D" w:rsidRPr="006E626B">
        <w:rPr>
          <w:szCs w:val="18"/>
          <w:lang w:eastAsia="zh-TW"/>
        </w:rPr>
        <w:t xml:space="preserve">på </w:t>
      </w:r>
      <w:r w:rsidR="00675D11">
        <w:rPr>
          <w:szCs w:val="18"/>
          <w:lang w:eastAsia="zh-TW"/>
        </w:rPr>
        <w:t xml:space="preserve">den blå </w:t>
      </w:r>
      <w:r w:rsidR="00462F5D" w:rsidRPr="006E626B">
        <w:rPr>
          <w:szCs w:val="18"/>
          <w:lang w:eastAsia="zh-TW"/>
        </w:rPr>
        <w:t>knap</w:t>
      </w:r>
      <w:r w:rsidR="00675D11">
        <w:rPr>
          <w:szCs w:val="18"/>
          <w:lang w:eastAsia="zh-TW"/>
        </w:rPr>
        <w:t>,</w:t>
      </w:r>
      <w:r w:rsidR="00675D11" w:rsidRPr="00675D11">
        <w:t xml:space="preserve"> </w:t>
      </w:r>
      <w:r w:rsidR="00675D11">
        <w:t>når du placerer den fyldte pen mod huden</w:t>
      </w:r>
      <w:r w:rsidR="00462F5D" w:rsidRPr="006E626B">
        <w:rPr>
          <w:szCs w:val="18"/>
          <w:lang w:eastAsia="zh-TW"/>
        </w:rPr>
        <w:t>.</w:t>
      </w:r>
    </w:p>
    <w:p w14:paraId="6E4850DB" w14:textId="77777777" w:rsidR="0040313E" w:rsidRPr="00C553E8" w:rsidRDefault="0040313E" w:rsidP="0040313E">
      <w:pPr>
        <w:rPr>
          <w:noProof w:val="0"/>
        </w:rPr>
      </w:pPr>
    </w:p>
    <w:p w14:paraId="6752DDB6" w14:textId="77777777" w:rsidR="0040313E" w:rsidRPr="0040313E" w:rsidRDefault="0040313E" w:rsidP="00CF38F2">
      <w:pPr>
        <w:keepNext/>
        <w:jc w:val="center"/>
        <w:rPr>
          <w:bCs/>
          <w:noProof w:val="0"/>
          <w:lang w:val="en-GB"/>
        </w:rPr>
      </w:pPr>
      <w:r w:rsidRPr="0040313E">
        <w:rPr>
          <w:lang w:val="en-GB"/>
        </w:rPr>
        <w:drawing>
          <wp:inline distT="0" distB="0" distL="0" distR="0" wp14:anchorId="233A4FC2" wp14:editId="0F127B5A">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71108E91" w14:textId="21FC4C58" w:rsidR="0040313E" w:rsidRPr="0040313E" w:rsidRDefault="0040313E" w:rsidP="00C553E8">
      <w:pPr>
        <w:jc w:val="center"/>
        <w:rPr>
          <w:bCs/>
          <w:noProof w:val="0"/>
          <w:lang w:val="en-GB"/>
        </w:rPr>
      </w:pPr>
      <w:proofErr w:type="spellStart"/>
      <w:r w:rsidRPr="0040313E">
        <w:rPr>
          <w:bCs/>
          <w:noProof w:val="0"/>
          <w:lang w:val="en-GB"/>
        </w:rPr>
        <w:t>Figur</w:t>
      </w:r>
      <w:proofErr w:type="spellEnd"/>
      <w:r w:rsidRPr="0040313E">
        <w:rPr>
          <w:bCs/>
          <w:noProof w:val="0"/>
          <w:lang w:val="en-GB"/>
        </w:rPr>
        <w:t> 5</w:t>
      </w:r>
    </w:p>
    <w:p w14:paraId="7663C99D" w14:textId="77777777" w:rsidR="0040313E" w:rsidRDefault="0040313E" w:rsidP="0040313E">
      <w:pPr>
        <w:autoSpaceDE w:val="0"/>
        <w:autoSpaceDN w:val="0"/>
        <w:adjustRightInd w:val="0"/>
        <w:rPr>
          <w:szCs w:val="18"/>
          <w:lang w:eastAsia="zh-TW"/>
        </w:rPr>
      </w:pPr>
    </w:p>
    <w:p w14:paraId="16DC1586" w14:textId="32FAEF7E" w:rsidR="00BA055D" w:rsidRDefault="001815F6" w:rsidP="00554B9C">
      <w:pPr>
        <w:numPr>
          <w:ilvl w:val="0"/>
          <w:numId w:val="16"/>
        </w:numPr>
        <w:autoSpaceDE w:val="0"/>
        <w:autoSpaceDN w:val="0"/>
        <w:adjustRightInd w:val="0"/>
        <w:ind w:left="567" w:hanging="567"/>
        <w:rPr>
          <w:szCs w:val="18"/>
          <w:lang w:eastAsia="zh-TW"/>
        </w:rPr>
      </w:pPr>
      <w:r w:rsidRPr="006E626B">
        <w:rPr>
          <w:szCs w:val="18"/>
          <w:lang w:eastAsia="zh-TW"/>
        </w:rPr>
        <w:t>Pres</w:t>
      </w:r>
      <w:r w:rsidR="00C76D51" w:rsidRPr="006E626B">
        <w:rPr>
          <w:szCs w:val="18"/>
          <w:lang w:eastAsia="zh-TW"/>
        </w:rPr>
        <w:t xml:space="preserve"> den åbne ende af </w:t>
      </w:r>
      <w:r w:rsidR="003E45FD" w:rsidRPr="006E626B">
        <w:rPr>
          <w:szCs w:val="18"/>
          <w:lang w:eastAsia="zh-TW"/>
        </w:rPr>
        <w:t xml:space="preserve">den fyldte </w:t>
      </w:r>
      <w:r w:rsidR="00C76D51" w:rsidRPr="006E626B">
        <w:rPr>
          <w:szCs w:val="18"/>
          <w:lang w:eastAsia="zh-TW"/>
        </w:rPr>
        <w:t xml:space="preserve">pen </w:t>
      </w:r>
      <w:r w:rsidR="00BD20DB" w:rsidRPr="006E626B">
        <w:rPr>
          <w:szCs w:val="18"/>
          <w:lang w:eastAsia="zh-TW"/>
        </w:rPr>
        <w:t xml:space="preserve">mod huden </w:t>
      </w:r>
      <w:r w:rsidR="00C76D51" w:rsidRPr="006E626B">
        <w:rPr>
          <w:szCs w:val="18"/>
          <w:lang w:eastAsia="zh-TW"/>
        </w:rPr>
        <w:t>i en ret vinkel (9</w:t>
      </w:r>
      <w:r w:rsidR="00FA5E98" w:rsidRPr="006E626B">
        <w:rPr>
          <w:szCs w:val="18"/>
          <w:lang w:eastAsia="zh-TW"/>
        </w:rPr>
        <w:t>0 </w:t>
      </w:r>
      <w:r w:rsidR="00C76D51" w:rsidRPr="006E626B">
        <w:rPr>
          <w:szCs w:val="18"/>
          <w:lang w:eastAsia="zh-TW"/>
        </w:rPr>
        <w:t>grader)</w:t>
      </w:r>
      <w:r w:rsidR="0040313E">
        <w:rPr>
          <w:szCs w:val="18"/>
          <w:lang w:eastAsia="zh-TW"/>
        </w:rPr>
        <w:t xml:space="preserve">. </w:t>
      </w:r>
      <w:r w:rsidR="00CB6F2D">
        <w:rPr>
          <w:szCs w:val="18"/>
          <w:lang w:eastAsia="zh-TW"/>
        </w:rPr>
        <w:t xml:space="preserve">Tryk </w:t>
      </w:r>
      <w:r w:rsidR="00ED63D3">
        <w:rPr>
          <w:szCs w:val="18"/>
          <w:lang w:eastAsia="zh-TW"/>
        </w:rPr>
        <w:t>pennen n</w:t>
      </w:r>
      <w:r w:rsidR="00CB6F2D">
        <w:rPr>
          <w:szCs w:val="18"/>
          <w:lang w:eastAsia="zh-TW"/>
        </w:rPr>
        <w:t>ed</w:t>
      </w:r>
      <w:r w:rsidR="00ED63D3">
        <w:rPr>
          <w:szCs w:val="18"/>
          <w:lang w:eastAsia="zh-TW"/>
        </w:rPr>
        <w:t xml:space="preserve">, </w:t>
      </w:r>
      <w:r w:rsidR="00AA390E">
        <w:rPr>
          <w:szCs w:val="18"/>
          <w:lang w:eastAsia="zh-TW"/>
        </w:rPr>
        <w:t xml:space="preserve">indtil den grønne </w:t>
      </w:r>
      <w:r w:rsidR="00ED63D3">
        <w:rPr>
          <w:szCs w:val="18"/>
          <w:lang w:eastAsia="zh-TW"/>
        </w:rPr>
        <w:t>s</w:t>
      </w:r>
      <w:r w:rsidR="0040313E" w:rsidRPr="00C553E8">
        <w:t xml:space="preserve">ikkerhedskrave glider op og </w:t>
      </w:r>
      <w:r w:rsidR="00ED63D3">
        <w:t>den fastholdes</w:t>
      </w:r>
      <w:r w:rsidR="0040313E" w:rsidRPr="00C553E8">
        <w:t xml:space="preserve"> inden </w:t>
      </w:r>
      <w:r w:rsidR="0040313E">
        <w:t>i</w:t>
      </w:r>
      <w:r w:rsidR="0040313E" w:rsidRPr="00C553E8">
        <w:t xml:space="preserve"> </w:t>
      </w:r>
      <w:r w:rsidR="004B379E" w:rsidRPr="00C553E8">
        <w:t>den</w:t>
      </w:r>
      <w:r w:rsidR="004B379E">
        <w:rPr>
          <w:i/>
          <w:iCs/>
        </w:rPr>
        <w:t xml:space="preserve"> </w:t>
      </w:r>
      <w:r w:rsidR="004B379E" w:rsidRPr="00C553E8">
        <w:t>gennemsigtige beskyttelseskappe</w:t>
      </w:r>
      <w:r w:rsidR="0040313E" w:rsidRPr="0040313E">
        <w:t xml:space="preserve">. </w:t>
      </w:r>
      <w:r w:rsidR="00CB6F2D" w:rsidRPr="00CB6F2D">
        <w:t>Ku</w:t>
      </w:r>
      <w:r w:rsidR="00CB6F2D" w:rsidRPr="00C553E8">
        <w:t xml:space="preserve">n </w:t>
      </w:r>
      <w:r w:rsidR="00CB6F2D" w:rsidRPr="00CB6F2D">
        <w:t xml:space="preserve">den bredere del af den grønne sikkerhedskrave forbliver uden for </w:t>
      </w:r>
      <w:r w:rsidR="004B379E" w:rsidRPr="00C553E8">
        <w:t>den gennemsigtige beskyttelseskappe</w:t>
      </w:r>
      <w:r w:rsidR="00AA390E">
        <w:rPr>
          <w:i/>
          <w:iCs/>
        </w:rPr>
        <w:t>.</w:t>
      </w:r>
    </w:p>
    <w:p w14:paraId="263563C3" w14:textId="5FC29355" w:rsidR="00ED63D3" w:rsidRPr="00C553E8" w:rsidRDefault="00ED63D3" w:rsidP="00554B9C">
      <w:pPr>
        <w:numPr>
          <w:ilvl w:val="0"/>
          <w:numId w:val="16"/>
        </w:numPr>
        <w:autoSpaceDE w:val="0"/>
        <w:autoSpaceDN w:val="0"/>
        <w:adjustRightInd w:val="0"/>
        <w:ind w:left="567" w:hanging="567"/>
        <w:rPr>
          <w:szCs w:val="18"/>
          <w:lang w:eastAsia="zh-TW"/>
        </w:rPr>
      </w:pPr>
      <w:r w:rsidRPr="00C553E8">
        <w:t>Tryk IKKE på den blå knap</w:t>
      </w:r>
      <w:r w:rsidRPr="00DC05B7">
        <w:rPr>
          <w:rFonts w:eastAsiaTheme="minorHAnsi"/>
        </w:rPr>
        <w:t xml:space="preserve"> </w:t>
      </w:r>
      <w:r w:rsidRPr="00ED63D3">
        <w:t>før sikkerhedskrave</w:t>
      </w:r>
      <w:r>
        <w:t>n</w:t>
      </w:r>
      <w:r w:rsidRPr="00ED63D3">
        <w:t xml:space="preserve"> er gledet helt ind i </w:t>
      </w:r>
      <w:r w:rsidR="004B379E" w:rsidRPr="00C553E8">
        <w:t>den gennemsigtige beskyttelseskappe</w:t>
      </w:r>
      <w:r w:rsidRPr="00ED63D3">
        <w:t xml:space="preserve">. </w:t>
      </w:r>
      <w:r w:rsidR="000354CA">
        <w:t>Hvis du trykker på den blå knap før sikkerhedskraven er trykket ned,</w:t>
      </w:r>
      <w:r w:rsidRPr="000354CA">
        <w:t xml:space="preserve"> </w:t>
      </w:r>
      <w:r w:rsidR="000354CA" w:rsidRPr="00C553E8">
        <w:t xml:space="preserve">kan </w:t>
      </w:r>
      <w:r w:rsidR="000354CA">
        <w:t xml:space="preserve">det </w:t>
      </w:r>
      <w:r w:rsidR="000354CA" w:rsidRPr="00C553E8">
        <w:t>medføre svigt af pennen</w:t>
      </w:r>
      <w:r w:rsidRPr="000354CA">
        <w:t>.</w:t>
      </w:r>
    </w:p>
    <w:p w14:paraId="6CE26E35" w14:textId="59654080" w:rsidR="00ED63D3" w:rsidRPr="00ED63D3" w:rsidRDefault="00ED63D3" w:rsidP="00554B9C">
      <w:pPr>
        <w:numPr>
          <w:ilvl w:val="0"/>
          <w:numId w:val="16"/>
        </w:numPr>
        <w:autoSpaceDE w:val="0"/>
        <w:autoSpaceDN w:val="0"/>
        <w:adjustRightInd w:val="0"/>
        <w:ind w:left="567" w:hanging="567"/>
        <w:rPr>
          <w:szCs w:val="18"/>
          <w:lang w:eastAsia="zh-TW"/>
        </w:rPr>
      </w:pPr>
      <w:r w:rsidRPr="00C553E8">
        <w:t>Foretag indsprøjtningen uden at kl</w:t>
      </w:r>
      <w:r>
        <w:t>emme huden sammen</w:t>
      </w:r>
      <w:r w:rsidRPr="00ED63D3">
        <w:t>.</w:t>
      </w:r>
    </w:p>
    <w:p w14:paraId="16DC1587" w14:textId="77777777" w:rsidR="00BA055D" w:rsidRPr="00ED63D3" w:rsidRDefault="00BA055D" w:rsidP="003B5F5B">
      <w:pPr>
        <w:autoSpaceDE w:val="0"/>
        <w:autoSpaceDN w:val="0"/>
        <w:adjustRightInd w:val="0"/>
        <w:rPr>
          <w:lang w:eastAsia="zh-TW"/>
        </w:rPr>
      </w:pPr>
    </w:p>
    <w:p w14:paraId="16DC1590" w14:textId="4F71E17B" w:rsidR="00BA055D" w:rsidRDefault="00C76D51" w:rsidP="006D4072">
      <w:pPr>
        <w:keepNext/>
        <w:autoSpaceDE w:val="0"/>
        <w:autoSpaceDN w:val="0"/>
        <w:adjustRightInd w:val="0"/>
        <w:rPr>
          <w:b/>
          <w:bCs/>
          <w:szCs w:val="18"/>
          <w:lang w:eastAsia="zh-TW"/>
        </w:rPr>
      </w:pPr>
      <w:r w:rsidRPr="006E626B">
        <w:rPr>
          <w:b/>
          <w:bCs/>
          <w:szCs w:val="18"/>
          <w:lang w:eastAsia="zh-TW"/>
        </w:rPr>
        <w:lastRenderedPageBreak/>
        <w:t xml:space="preserve">Tryk på knappen for indsprøjtning (se </w:t>
      </w:r>
      <w:r w:rsidR="00FE4E2E" w:rsidRPr="006E626B">
        <w:rPr>
          <w:b/>
          <w:bCs/>
          <w:szCs w:val="18"/>
          <w:lang w:eastAsia="zh-TW"/>
        </w:rPr>
        <w:t>figur</w:t>
      </w:r>
      <w:r w:rsidR="00357A90" w:rsidRPr="006E626B">
        <w:rPr>
          <w:b/>
          <w:bCs/>
          <w:szCs w:val="18"/>
          <w:lang w:eastAsia="zh-TW"/>
        </w:rPr>
        <w:t> </w:t>
      </w:r>
      <w:r w:rsidR="00331912">
        <w:rPr>
          <w:b/>
          <w:bCs/>
          <w:szCs w:val="18"/>
          <w:lang w:eastAsia="zh-TW"/>
        </w:rPr>
        <w:t xml:space="preserve">6 og </w:t>
      </w:r>
      <w:r w:rsidR="00357A90" w:rsidRPr="006E626B">
        <w:rPr>
          <w:b/>
          <w:bCs/>
          <w:szCs w:val="18"/>
          <w:lang w:eastAsia="zh-TW"/>
        </w:rPr>
        <w:t>7</w:t>
      </w:r>
      <w:r w:rsidRPr="006E626B">
        <w:rPr>
          <w:b/>
          <w:bCs/>
          <w:szCs w:val="18"/>
          <w:lang w:eastAsia="zh-TW"/>
        </w:rPr>
        <w:t>)</w:t>
      </w:r>
    </w:p>
    <w:p w14:paraId="1BB3A98B" w14:textId="77777777" w:rsidR="00C65354" w:rsidRDefault="00334FB1" w:rsidP="00CF38F2">
      <w:pPr>
        <w:keepNext/>
        <w:jc w:val="center"/>
        <w:rPr>
          <w:szCs w:val="18"/>
          <w:lang w:val="en-GB" w:eastAsia="zh-TW"/>
        </w:rPr>
      </w:pPr>
      <w:r w:rsidRPr="00334FB1">
        <w:rPr>
          <w:b/>
          <w:bCs/>
          <w:szCs w:val="18"/>
          <w:lang w:eastAsia="zh-TW"/>
        </w:rPr>
        <w:drawing>
          <wp:inline distT="0" distB="0" distL="0" distR="0" wp14:anchorId="215E2CD0" wp14:editId="34E9DAD1">
            <wp:extent cx="2453853" cy="2347163"/>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3853" cy="2347163"/>
                    </a:xfrm>
                    <a:prstGeom prst="rect">
                      <a:avLst/>
                    </a:prstGeom>
                  </pic:spPr>
                </pic:pic>
              </a:graphicData>
            </a:graphic>
          </wp:inline>
        </w:drawing>
      </w:r>
      <w:r>
        <w:rPr>
          <w:b/>
          <w:bCs/>
          <w:szCs w:val="18"/>
          <w:lang w:eastAsia="zh-TW"/>
        </w:rPr>
        <w:drawing>
          <wp:inline distT="0" distB="0" distL="0" distR="0" wp14:anchorId="6EF313E9" wp14:editId="1AAD9D41">
            <wp:extent cx="2103120" cy="22555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3120" cy="2255520"/>
                    </a:xfrm>
                    <a:prstGeom prst="rect">
                      <a:avLst/>
                    </a:prstGeom>
                    <a:noFill/>
                  </pic:spPr>
                </pic:pic>
              </a:graphicData>
            </a:graphic>
          </wp:inline>
        </w:drawing>
      </w:r>
    </w:p>
    <w:p w14:paraId="240DCDD1" w14:textId="7307CB1D" w:rsidR="00334FB1" w:rsidRPr="00C553E8" w:rsidRDefault="00334FB1" w:rsidP="00CF38F2">
      <w:pPr>
        <w:jc w:val="center"/>
        <w:rPr>
          <w:szCs w:val="18"/>
          <w:lang w:val="en-GB" w:eastAsia="zh-TW"/>
        </w:rPr>
      </w:pPr>
      <w:r w:rsidRPr="00C553E8">
        <w:rPr>
          <w:szCs w:val="18"/>
          <w:lang w:val="en-GB" w:eastAsia="zh-TW"/>
        </w:rPr>
        <w:t>Figur 6</w:t>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sidR="00C65354">
        <w:rPr>
          <w:szCs w:val="18"/>
          <w:lang w:val="en-GB" w:eastAsia="zh-TW"/>
        </w:rPr>
        <w:tab/>
      </w:r>
      <w:r w:rsidRPr="00C553E8">
        <w:rPr>
          <w:szCs w:val="18"/>
          <w:lang w:val="en-GB" w:eastAsia="zh-TW"/>
        </w:rPr>
        <w:t>Figur 7</w:t>
      </w:r>
    </w:p>
    <w:p w14:paraId="1A243E34" w14:textId="77777777" w:rsidR="00334FB1" w:rsidRPr="006E626B" w:rsidRDefault="00334FB1" w:rsidP="00CF38F2">
      <w:pPr>
        <w:rPr>
          <w:lang w:eastAsia="zh-TW"/>
        </w:rPr>
      </w:pPr>
    </w:p>
    <w:p w14:paraId="16DC1591" w14:textId="1EA4D8D2" w:rsidR="00BA055D" w:rsidRPr="006E626B" w:rsidRDefault="006765DC" w:rsidP="00554B9C">
      <w:pPr>
        <w:numPr>
          <w:ilvl w:val="0"/>
          <w:numId w:val="16"/>
        </w:numPr>
        <w:autoSpaceDE w:val="0"/>
        <w:autoSpaceDN w:val="0"/>
        <w:adjustRightInd w:val="0"/>
        <w:ind w:left="567" w:hanging="567"/>
        <w:rPr>
          <w:szCs w:val="24"/>
          <w:lang w:eastAsia="zh-TW"/>
        </w:rPr>
      </w:pPr>
      <w:r w:rsidRPr="00C553E8">
        <w:rPr>
          <w:bCs/>
          <w:szCs w:val="24"/>
          <w:lang w:eastAsia="zh-TW"/>
        </w:rPr>
        <w:t>Bliv ved med at presse</w:t>
      </w:r>
      <w:r w:rsidR="00C76D51" w:rsidRPr="00C553E8">
        <w:rPr>
          <w:bCs/>
          <w:szCs w:val="24"/>
          <w:lang w:eastAsia="zh-TW"/>
        </w:rPr>
        <w:t xml:space="preserve"> </w:t>
      </w:r>
      <w:r w:rsidR="003E45FD" w:rsidRPr="00C553E8">
        <w:rPr>
          <w:bCs/>
          <w:szCs w:val="24"/>
          <w:lang w:eastAsia="zh-TW"/>
        </w:rPr>
        <w:t xml:space="preserve">den fyldte </w:t>
      </w:r>
      <w:r w:rsidR="00C76D51" w:rsidRPr="00C553E8">
        <w:rPr>
          <w:bCs/>
          <w:szCs w:val="24"/>
          <w:lang w:eastAsia="zh-TW"/>
        </w:rPr>
        <w:t>pen mod hud</w:t>
      </w:r>
      <w:r w:rsidR="003B2DAE" w:rsidRPr="00C553E8">
        <w:rPr>
          <w:bCs/>
          <w:szCs w:val="24"/>
          <w:lang w:eastAsia="zh-TW"/>
        </w:rPr>
        <w:t>en</w:t>
      </w:r>
      <w:r w:rsidR="00FD0841" w:rsidRPr="00C553E8">
        <w:rPr>
          <w:bCs/>
          <w:szCs w:val="24"/>
          <w:lang w:eastAsia="zh-TW"/>
        </w:rPr>
        <w:t>.</w:t>
      </w:r>
      <w:r w:rsidR="00C76D51" w:rsidRPr="006E626B">
        <w:rPr>
          <w:b/>
          <w:szCs w:val="24"/>
          <w:lang w:eastAsia="zh-TW"/>
        </w:rPr>
        <w:t xml:space="preserve"> </w:t>
      </w:r>
      <w:r w:rsidR="00FD0841">
        <w:rPr>
          <w:b/>
          <w:szCs w:val="24"/>
          <w:lang w:eastAsia="zh-TW"/>
        </w:rPr>
        <w:t>Brug d</w:t>
      </w:r>
      <w:r w:rsidR="00005FC5">
        <w:rPr>
          <w:b/>
          <w:szCs w:val="24"/>
          <w:lang w:eastAsia="zh-TW"/>
        </w:rPr>
        <w:t>en</w:t>
      </w:r>
      <w:r w:rsidR="00FD0841">
        <w:rPr>
          <w:b/>
          <w:szCs w:val="24"/>
          <w:lang w:eastAsia="zh-TW"/>
        </w:rPr>
        <w:t xml:space="preserve"> anden hånd </w:t>
      </w:r>
      <w:r w:rsidR="00FD0841" w:rsidRPr="00C553E8">
        <w:rPr>
          <w:bCs/>
          <w:szCs w:val="22"/>
        </w:rPr>
        <w:t>t</w:t>
      </w:r>
      <w:r w:rsidR="00FD0841">
        <w:rPr>
          <w:bCs/>
          <w:szCs w:val="22"/>
        </w:rPr>
        <w:t>il</w:t>
      </w:r>
      <w:r w:rsidR="00005FC5">
        <w:rPr>
          <w:bCs/>
          <w:szCs w:val="22"/>
        </w:rPr>
        <w:t xml:space="preserve"> at</w:t>
      </w:r>
      <w:r w:rsidR="00FD0841" w:rsidRPr="00C553E8">
        <w:rPr>
          <w:bCs/>
          <w:szCs w:val="22"/>
        </w:rPr>
        <w:t xml:space="preserve"> </w:t>
      </w:r>
      <w:r w:rsidR="00C76D51" w:rsidRPr="00C553E8">
        <w:rPr>
          <w:bCs/>
          <w:szCs w:val="24"/>
          <w:lang w:eastAsia="zh-TW"/>
        </w:rPr>
        <w:t>try</w:t>
      </w:r>
      <w:r w:rsidR="00005FC5" w:rsidRPr="00C553E8">
        <w:rPr>
          <w:bCs/>
          <w:szCs w:val="24"/>
          <w:lang w:eastAsia="zh-TW"/>
        </w:rPr>
        <w:t>k</w:t>
      </w:r>
      <w:r w:rsidR="00C76D51" w:rsidRPr="00C553E8">
        <w:rPr>
          <w:bCs/>
          <w:szCs w:val="24"/>
          <w:lang w:eastAsia="zh-TW"/>
        </w:rPr>
        <w:t>k</w:t>
      </w:r>
      <w:r w:rsidR="00005FC5" w:rsidRPr="00C553E8">
        <w:rPr>
          <w:bCs/>
          <w:szCs w:val="24"/>
          <w:lang w:eastAsia="zh-TW"/>
        </w:rPr>
        <w:t>e</w:t>
      </w:r>
      <w:r w:rsidR="00C76D51" w:rsidRPr="006E626B">
        <w:rPr>
          <w:b/>
          <w:szCs w:val="24"/>
          <w:lang w:eastAsia="zh-TW"/>
        </w:rPr>
        <w:t xml:space="preserve"> på </w:t>
      </w:r>
      <w:r w:rsidR="00005FC5">
        <w:rPr>
          <w:b/>
          <w:szCs w:val="24"/>
          <w:lang w:eastAsia="zh-TW"/>
        </w:rPr>
        <w:t xml:space="preserve">den </w:t>
      </w:r>
      <w:r w:rsidR="00DA4AF9">
        <w:rPr>
          <w:b/>
          <w:szCs w:val="24"/>
          <w:lang w:eastAsia="zh-TW"/>
        </w:rPr>
        <w:t>forhøjede</w:t>
      </w:r>
      <w:r w:rsidR="00B515F3">
        <w:rPr>
          <w:b/>
          <w:szCs w:val="24"/>
          <w:lang w:eastAsia="zh-TW"/>
        </w:rPr>
        <w:t xml:space="preserve"> del af </w:t>
      </w:r>
      <w:r w:rsidR="00DA4AF9">
        <w:rPr>
          <w:b/>
          <w:szCs w:val="24"/>
          <w:lang w:eastAsia="zh-TW"/>
        </w:rPr>
        <w:t xml:space="preserve">den </w:t>
      </w:r>
      <w:r w:rsidR="00005FC5">
        <w:rPr>
          <w:b/>
          <w:szCs w:val="24"/>
          <w:lang w:eastAsia="zh-TW"/>
        </w:rPr>
        <w:t xml:space="preserve">blå </w:t>
      </w:r>
      <w:r w:rsidR="00C76D51" w:rsidRPr="006E626B">
        <w:rPr>
          <w:b/>
          <w:szCs w:val="24"/>
          <w:lang w:eastAsia="zh-TW"/>
        </w:rPr>
        <w:t>knap</w:t>
      </w:r>
      <w:r w:rsidR="0066739C">
        <w:rPr>
          <w:b/>
          <w:szCs w:val="24"/>
          <w:lang w:eastAsia="zh-TW"/>
        </w:rPr>
        <w:t xml:space="preserve"> </w:t>
      </w:r>
      <w:r w:rsidR="0066739C">
        <w:rPr>
          <w:bCs/>
          <w:szCs w:val="24"/>
          <w:lang w:eastAsia="zh-TW"/>
        </w:rPr>
        <w:t>for at starte indsprøjtningen</w:t>
      </w:r>
      <w:r w:rsidR="00C76D51" w:rsidRPr="006E626B">
        <w:rPr>
          <w:b/>
          <w:szCs w:val="24"/>
          <w:lang w:eastAsia="zh-TW"/>
        </w:rPr>
        <w:t>.</w:t>
      </w:r>
      <w:r w:rsidR="00C76D51" w:rsidRPr="006E626B">
        <w:rPr>
          <w:szCs w:val="24"/>
          <w:lang w:eastAsia="zh-TW"/>
        </w:rPr>
        <w:t xml:space="preserve"> </w:t>
      </w:r>
      <w:r w:rsidR="0066739C">
        <w:rPr>
          <w:szCs w:val="24"/>
          <w:lang w:eastAsia="zh-TW"/>
        </w:rPr>
        <w:t>T</w:t>
      </w:r>
      <w:r w:rsidR="008C1A2B" w:rsidRPr="006E626B">
        <w:rPr>
          <w:szCs w:val="24"/>
          <w:lang w:eastAsia="zh-TW"/>
        </w:rPr>
        <w:t xml:space="preserve">ryk </w:t>
      </w:r>
      <w:r w:rsidR="0066739C">
        <w:rPr>
          <w:szCs w:val="24"/>
          <w:lang w:eastAsia="zh-TW"/>
        </w:rPr>
        <w:t xml:space="preserve">ikke på </w:t>
      </w:r>
      <w:r w:rsidR="00BB49F0" w:rsidRPr="006E626B">
        <w:rPr>
          <w:szCs w:val="24"/>
          <w:lang w:eastAsia="zh-TW"/>
        </w:rPr>
        <w:t>k</w:t>
      </w:r>
      <w:r w:rsidRPr="006E626B">
        <w:rPr>
          <w:szCs w:val="24"/>
          <w:lang w:eastAsia="zh-TW"/>
        </w:rPr>
        <w:t>n</w:t>
      </w:r>
      <w:r w:rsidR="00BB49F0" w:rsidRPr="006E626B">
        <w:rPr>
          <w:szCs w:val="24"/>
          <w:lang w:eastAsia="zh-TW"/>
        </w:rPr>
        <w:t xml:space="preserve">appen, </w:t>
      </w:r>
      <w:r w:rsidR="008C1A2B" w:rsidRPr="006E626B">
        <w:rPr>
          <w:szCs w:val="24"/>
          <w:lang w:eastAsia="zh-TW"/>
        </w:rPr>
        <w:t xml:space="preserve">medmindre </w:t>
      </w:r>
      <w:r w:rsidR="003E45FD" w:rsidRPr="006E626B">
        <w:rPr>
          <w:szCs w:val="24"/>
          <w:lang w:eastAsia="zh-TW"/>
        </w:rPr>
        <w:t xml:space="preserve">den fyldte </w:t>
      </w:r>
      <w:r w:rsidR="008C1A2B" w:rsidRPr="006E626B">
        <w:rPr>
          <w:szCs w:val="24"/>
          <w:lang w:eastAsia="zh-TW"/>
        </w:rPr>
        <w:t xml:space="preserve">pen er </w:t>
      </w:r>
      <w:r w:rsidR="008C1A2B" w:rsidRPr="006E626B">
        <w:rPr>
          <w:b/>
          <w:szCs w:val="24"/>
          <w:lang w:eastAsia="zh-TW"/>
        </w:rPr>
        <w:t>presset mod huden</w:t>
      </w:r>
      <w:r w:rsidR="00BD20DB" w:rsidRPr="006E626B">
        <w:rPr>
          <w:b/>
          <w:szCs w:val="24"/>
          <w:lang w:eastAsia="zh-TW"/>
        </w:rPr>
        <w:t>,</w:t>
      </w:r>
      <w:r w:rsidR="008C1A2B" w:rsidRPr="006E626B">
        <w:rPr>
          <w:szCs w:val="24"/>
          <w:lang w:eastAsia="zh-TW"/>
        </w:rPr>
        <w:t xml:space="preserve"> og </w:t>
      </w:r>
      <w:r w:rsidR="00901FAC" w:rsidRPr="006E626B">
        <w:rPr>
          <w:szCs w:val="24"/>
          <w:lang w:eastAsia="zh-TW"/>
        </w:rPr>
        <w:t>sikkerheds</w:t>
      </w:r>
      <w:r w:rsidR="00997A79" w:rsidRPr="006E626B">
        <w:rPr>
          <w:szCs w:val="24"/>
          <w:lang w:eastAsia="zh-TW"/>
        </w:rPr>
        <w:t>kraven</w:t>
      </w:r>
      <w:r w:rsidR="00901FAC" w:rsidRPr="006E626B">
        <w:rPr>
          <w:szCs w:val="24"/>
          <w:lang w:eastAsia="zh-TW"/>
        </w:rPr>
        <w:t xml:space="preserve"> </w:t>
      </w:r>
      <w:r w:rsidR="008C1A2B" w:rsidRPr="006E626B">
        <w:rPr>
          <w:szCs w:val="24"/>
          <w:lang w:eastAsia="zh-TW"/>
        </w:rPr>
        <w:t xml:space="preserve">glider </w:t>
      </w:r>
      <w:r w:rsidR="00BB49F0" w:rsidRPr="006E626B">
        <w:rPr>
          <w:szCs w:val="24"/>
          <w:lang w:eastAsia="zh-TW"/>
        </w:rPr>
        <w:t xml:space="preserve">ind </w:t>
      </w:r>
      <w:r w:rsidR="00901FAC" w:rsidRPr="006E626B">
        <w:rPr>
          <w:szCs w:val="24"/>
          <w:lang w:eastAsia="zh-TW"/>
        </w:rPr>
        <w:t xml:space="preserve">i </w:t>
      </w:r>
      <w:r w:rsidR="004B379E" w:rsidRPr="00C553E8">
        <w:rPr>
          <w:iCs/>
          <w:szCs w:val="24"/>
          <w:lang w:eastAsia="zh-TW"/>
        </w:rPr>
        <w:t>den gennemsigtige beskyttelseskappe</w:t>
      </w:r>
      <w:r w:rsidR="008C1A2B" w:rsidRPr="006E626B">
        <w:rPr>
          <w:szCs w:val="24"/>
          <w:lang w:eastAsia="zh-TW"/>
        </w:rPr>
        <w:t>.</w:t>
      </w:r>
    </w:p>
    <w:p w14:paraId="16DC1592" w14:textId="51FE2F53" w:rsidR="00BA055D" w:rsidRDefault="00C76D51" w:rsidP="00554B9C">
      <w:pPr>
        <w:numPr>
          <w:ilvl w:val="0"/>
          <w:numId w:val="16"/>
        </w:numPr>
        <w:autoSpaceDE w:val="0"/>
        <w:autoSpaceDN w:val="0"/>
        <w:adjustRightInd w:val="0"/>
        <w:ind w:left="567" w:hanging="567"/>
        <w:rPr>
          <w:szCs w:val="24"/>
          <w:lang w:eastAsia="zh-TW"/>
        </w:rPr>
      </w:pPr>
      <w:r w:rsidRPr="006E626B">
        <w:rPr>
          <w:szCs w:val="24"/>
          <w:lang w:eastAsia="zh-TW"/>
        </w:rPr>
        <w:t>Så snart knappen er trykket ind, vil den forblive inde, så det er ikke nødvendigt fortsat at trykke på den.</w:t>
      </w:r>
    </w:p>
    <w:p w14:paraId="1F6A733F" w14:textId="48F1D71C" w:rsidR="00155BE6" w:rsidRPr="00C553E8" w:rsidRDefault="00155BE6" w:rsidP="00554B9C">
      <w:pPr>
        <w:numPr>
          <w:ilvl w:val="0"/>
          <w:numId w:val="16"/>
        </w:numPr>
        <w:autoSpaceDE w:val="0"/>
        <w:autoSpaceDN w:val="0"/>
        <w:adjustRightInd w:val="0"/>
        <w:ind w:left="567" w:hanging="567"/>
        <w:rPr>
          <w:szCs w:val="24"/>
          <w:lang w:val="en-US" w:eastAsia="zh-TW"/>
        </w:rPr>
      </w:pPr>
      <w:r w:rsidRPr="00C553E8">
        <w:rPr>
          <w:noProof w:val="0"/>
        </w:rPr>
        <w:t>Hvis det er svært at trykke knappen ned,</w:t>
      </w:r>
      <w:r>
        <w:rPr>
          <w:noProof w:val="0"/>
        </w:rPr>
        <w:t xml:space="preserve"> så undlad at trykke hårdere på knappen</w:t>
      </w:r>
      <w:r w:rsidRPr="00155BE6">
        <w:t>.</w:t>
      </w:r>
      <w:r w:rsidRPr="00C553E8">
        <w:rPr>
          <w:noProof w:val="0"/>
        </w:rPr>
        <w:t xml:space="preserve"> </w:t>
      </w:r>
      <w:r w:rsidRPr="00C30E2A">
        <w:rPr>
          <w:noProof w:val="0"/>
        </w:rPr>
        <w:t>Sli</w:t>
      </w:r>
      <w:r w:rsidRPr="00C553E8">
        <w:rPr>
          <w:noProof w:val="0"/>
        </w:rPr>
        <w:t xml:space="preserve">p knappen, løft den fyldte pen og </w:t>
      </w:r>
      <w:r w:rsidRPr="00C30E2A">
        <w:t>start</w:t>
      </w:r>
      <w:r w:rsidRPr="00C553E8">
        <w:rPr>
          <w:noProof w:val="0"/>
        </w:rPr>
        <w:t xml:space="preserve"> </w:t>
      </w:r>
      <w:r w:rsidR="00DA4AF9">
        <w:rPr>
          <w:noProof w:val="0"/>
        </w:rPr>
        <w:t>forfra</w:t>
      </w:r>
      <w:r w:rsidRPr="00C30E2A">
        <w:t>.</w:t>
      </w:r>
      <w:r w:rsidRPr="00C553E8">
        <w:rPr>
          <w:noProof w:val="0"/>
        </w:rPr>
        <w:t xml:space="preserve"> Sørg for, at der ikke trykkes på </w:t>
      </w:r>
      <w:r w:rsidRPr="00C553E8">
        <w:t>knappen, før den grønne sikkerhedskrave er trykket helt ind mod huden.</w:t>
      </w:r>
      <w:r>
        <w:t xml:space="preserve"> </w:t>
      </w:r>
      <w:r w:rsidRPr="00C553E8">
        <w:rPr>
          <w:lang w:val="en-US"/>
        </w:rPr>
        <w:t>Tr</w:t>
      </w:r>
      <w:r>
        <w:rPr>
          <w:lang w:val="en-US"/>
        </w:rPr>
        <w:t>yk herefter på de</w:t>
      </w:r>
      <w:r w:rsidR="00B515F3">
        <w:rPr>
          <w:lang w:val="en-US"/>
        </w:rPr>
        <w:t xml:space="preserve">n </w:t>
      </w:r>
      <w:r w:rsidR="00DA4AF9">
        <w:rPr>
          <w:lang w:val="en-US"/>
        </w:rPr>
        <w:t>forhøjede</w:t>
      </w:r>
      <w:r w:rsidR="00B515F3">
        <w:rPr>
          <w:lang w:val="en-US"/>
        </w:rPr>
        <w:t xml:space="preserve"> del af knappen</w:t>
      </w:r>
      <w:r w:rsidRPr="00C553E8">
        <w:rPr>
          <w:lang w:val="en-US"/>
        </w:rPr>
        <w:t>.</w:t>
      </w:r>
    </w:p>
    <w:p w14:paraId="16DC1597" w14:textId="77777777" w:rsidR="00BA055D" w:rsidRPr="006E626B" w:rsidRDefault="008C1A2B" w:rsidP="00554B9C">
      <w:pPr>
        <w:numPr>
          <w:ilvl w:val="0"/>
          <w:numId w:val="16"/>
        </w:numPr>
        <w:autoSpaceDE w:val="0"/>
        <w:autoSpaceDN w:val="0"/>
        <w:adjustRightInd w:val="0"/>
        <w:ind w:left="567" w:hanging="567"/>
        <w:rPr>
          <w:szCs w:val="18"/>
          <w:lang w:eastAsia="zh-TW"/>
        </w:rPr>
      </w:pPr>
      <w:r w:rsidRPr="00660A09">
        <w:rPr>
          <w:b/>
          <w:szCs w:val="18"/>
          <w:lang w:val="en-US" w:eastAsia="zh-TW"/>
        </w:rPr>
        <w:t>D</w:t>
      </w:r>
      <w:r w:rsidR="003B2DAE" w:rsidRPr="00660A09">
        <w:rPr>
          <w:b/>
          <w:szCs w:val="18"/>
          <w:lang w:val="en-US" w:eastAsia="zh-TW"/>
        </w:rPr>
        <w:t>u</w:t>
      </w:r>
      <w:r w:rsidRPr="00660A09">
        <w:rPr>
          <w:b/>
          <w:szCs w:val="18"/>
          <w:lang w:val="en-US" w:eastAsia="zh-TW"/>
        </w:rPr>
        <w:t xml:space="preserve"> vil høre e</w:t>
      </w:r>
      <w:r w:rsidR="00901FAC" w:rsidRPr="00660A09">
        <w:rPr>
          <w:b/>
          <w:szCs w:val="18"/>
          <w:lang w:val="en-US" w:eastAsia="zh-TW"/>
        </w:rPr>
        <w:t>t</w:t>
      </w:r>
      <w:r w:rsidRPr="00660A09">
        <w:rPr>
          <w:b/>
          <w:szCs w:val="18"/>
          <w:lang w:val="en-US" w:eastAsia="zh-TW"/>
        </w:rPr>
        <w:t xml:space="preserve"> ”klik” – </w:t>
      </w:r>
      <w:r w:rsidR="00BB49F0" w:rsidRPr="00660A09">
        <w:rPr>
          <w:b/>
          <w:szCs w:val="18"/>
          <w:lang w:val="en-US" w:eastAsia="zh-TW"/>
        </w:rPr>
        <w:t>bliv</w:t>
      </w:r>
      <w:r w:rsidRPr="00660A09">
        <w:rPr>
          <w:b/>
          <w:szCs w:val="18"/>
          <w:lang w:val="en-US" w:eastAsia="zh-TW"/>
        </w:rPr>
        <w:t xml:space="preserve"> ikke </w:t>
      </w:r>
      <w:r w:rsidR="00BB49F0" w:rsidRPr="00660A09">
        <w:rPr>
          <w:b/>
          <w:szCs w:val="18"/>
          <w:lang w:val="en-US" w:eastAsia="zh-TW"/>
        </w:rPr>
        <w:t>urolig</w:t>
      </w:r>
      <w:r w:rsidRPr="00660A09">
        <w:rPr>
          <w:b/>
          <w:szCs w:val="18"/>
          <w:lang w:val="en-US" w:eastAsia="zh-TW"/>
        </w:rPr>
        <w:t>.</w:t>
      </w:r>
      <w:r w:rsidRPr="00660A09">
        <w:rPr>
          <w:szCs w:val="18"/>
          <w:lang w:val="en-US" w:eastAsia="zh-TW"/>
        </w:rPr>
        <w:t xml:space="preserve"> </w:t>
      </w:r>
      <w:r w:rsidR="00C76D51" w:rsidRPr="00660A09">
        <w:rPr>
          <w:szCs w:val="18"/>
          <w:lang w:val="en-US" w:eastAsia="zh-TW"/>
        </w:rPr>
        <w:t xml:space="preserve">Det første “klik” betyder, at nålen er ført ind, og indsprøjtningen er startet. </w:t>
      </w:r>
      <w:r w:rsidR="00C76D51" w:rsidRPr="006E626B">
        <w:rPr>
          <w:szCs w:val="18"/>
          <w:lang w:eastAsia="zh-TW"/>
        </w:rPr>
        <w:t>D</w:t>
      </w:r>
      <w:r w:rsidR="003B2DAE" w:rsidRPr="006E626B">
        <w:rPr>
          <w:szCs w:val="18"/>
          <w:lang w:eastAsia="zh-TW"/>
        </w:rPr>
        <w:t>u</w:t>
      </w:r>
      <w:r w:rsidR="00C76D51" w:rsidRPr="006E626B">
        <w:rPr>
          <w:szCs w:val="18"/>
          <w:lang w:eastAsia="zh-TW"/>
        </w:rPr>
        <w:t xml:space="preserve"> vil muligvis mærke et nålestik.</w:t>
      </w:r>
    </w:p>
    <w:p w14:paraId="16DC1598" w14:textId="77777777" w:rsidR="00B52C6E" w:rsidRPr="006E626B" w:rsidRDefault="00B52C6E" w:rsidP="003B5F5B">
      <w:pPr>
        <w:rPr>
          <w:lang w:eastAsia="zh-TW"/>
        </w:rPr>
      </w:pPr>
    </w:p>
    <w:p w14:paraId="16DC1599" w14:textId="77777777" w:rsidR="00BA055D" w:rsidRPr="006E626B" w:rsidRDefault="00C76D51" w:rsidP="003B5F5B">
      <w:pPr>
        <w:tabs>
          <w:tab w:val="left" w:pos="709"/>
        </w:tabs>
        <w:autoSpaceDE w:val="0"/>
        <w:autoSpaceDN w:val="0"/>
        <w:adjustRightInd w:val="0"/>
        <w:rPr>
          <w:b/>
          <w:szCs w:val="18"/>
          <w:lang w:eastAsia="zh-TW"/>
        </w:rPr>
      </w:pPr>
      <w:r w:rsidRPr="006E626B">
        <w:rPr>
          <w:b/>
          <w:szCs w:val="18"/>
          <w:lang w:eastAsia="zh-TW"/>
        </w:rPr>
        <w:t xml:space="preserve">Løft ikke </w:t>
      </w:r>
      <w:r w:rsidR="003E45FD" w:rsidRPr="006E626B">
        <w:rPr>
          <w:b/>
          <w:szCs w:val="18"/>
          <w:lang w:eastAsia="zh-TW"/>
        </w:rPr>
        <w:t xml:space="preserve">den fyldte </w:t>
      </w:r>
      <w:r w:rsidRPr="006E626B">
        <w:rPr>
          <w:b/>
          <w:szCs w:val="18"/>
          <w:lang w:eastAsia="zh-TW"/>
        </w:rPr>
        <w:t xml:space="preserve">pen væk fra huden. Hvis </w:t>
      </w:r>
      <w:r w:rsidR="003E45FD" w:rsidRPr="006E626B">
        <w:rPr>
          <w:b/>
          <w:szCs w:val="18"/>
          <w:lang w:eastAsia="zh-TW"/>
        </w:rPr>
        <w:t xml:space="preserve">den fyldte </w:t>
      </w:r>
      <w:r w:rsidRPr="006E626B">
        <w:rPr>
          <w:b/>
          <w:szCs w:val="18"/>
          <w:lang w:eastAsia="zh-TW"/>
        </w:rPr>
        <w:t xml:space="preserve">pen løftes fra huden, vil </w:t>
      </w:r>
      <w:r w:rsidR="003B2DAE" w:rsidRPr="006E626B">
        <w:rPr>
          <w:b/>
          <w:szCs w:val="18"/>
          <w:lang w:eastAsia="zh-TW"/>
        </w:rPr>
        <w:t>du</w:t>
      </w:r>
      <w:r w:rsidRPr="006E626B">
        <w:rPr>
          <w:b/>
          <w:szCs w:val="18"/>
          <w:lang w:eastAsia="zh-TW"/>
        </w:rPr>
        <w:t xml:space="preserve"> muligvis ikke få </w:t>
      </w:r>
      <w:r w:rsidR="00300512" w:rsidRPr="006E626B">
        <w:rPr>
          <w:b/>
          <w:szCs w:val="18"/>
          <w:lang w:eastAsia="zh-TW"/>
        </w:rPr>
        <w:t xml:space="preserve">den </w:t>
      </w:r>
      <w:r w:rsidRPr="006E626B">
        <w:rPr>
          <w:b/>
          <w:szCs w:val="18"/>
          <w:lang w:eastAsia="zh-TW"/>
        </w:rPr>
        <w:t>fuld</w:t>
      </w:r>
      <w:r w:rsidR="00300512" w:rsidRPr="006E626B">
        <w:rPr>
          <w:b/>
          <w:szCs w:val="18"/>
          <w:lang w:eastAsia="zh-TW"/>
        </w:rPr>
        <w:t>e</w:t>
      </w:r>
      <w:r w:rsidRPr="006E626B">
        <w:rPr>
          <w:b/>
          <w:szCs w:val="18"/>
          <w:lang w:eastAsia="zh-TW"/>
        </w:rPr>
        <w:t xml:space="preserve"> dosis.</w:t>
      </w:r>
    </w:p>
    <w:p w14:paraId="16DC159A" w14:textId="77777777" w:rsidR="00BA055D" w:rsidRPr="006E626B" w:rsidRDefault="00BA055D" w:rsidP="003B5F5B">
      <w:pPr>
        <w:tabs>
          <w:tab w:val="left" w:pos="709"/>
        </w:tabs>
        <w:autoSpaceDE w:val="0"/>
        <w:autoSpaceDN w:val="0"/>
        <w:adjustRightInd w:val="0"/>
        <w:rPr>
          <w:szCs w:val="18"/>
          <w:lang w:eastAsia="zh-TW"/>
        </w:rPr>
      </w:pPr>
    </w:p>
    <w:p w14:paraId="16DC159B" w14:textId="4C3B43A6" w:rsidR="00BA055D" w:rsidRDefault="00C76D51" w:rsidP="006D4072">
      <w:pPr>
        <w:keepNext/>
        <w:autoSpaceDE w:val="0"/>
        <w:autoSpaceDN w:val="0"/>
        <w:adjustRightInd w:val="0"/>
        <w:rPr>
          <w:b/>
          <w:bCs/>
          <w:szCs w:val="22"/>
        </w:rPr>
      </w:pPr>
      <w:r w:rsidRPr="00186799">
        <w:rPr>
          <w:b/>
          <w:bCs/>
          <w:szCs w:val="18"/>
          <w:lang w:eastAsia="zh-TW"/>
        </w:rPr>
        <w:t xml:space="preserve">Fortsæt med at holde indtil det andet “klik” (se </w:t>
      </w:r>
      <w:r w:rsidR="00FE4E2E" w:rsidRPr="00186799">
        <w:rPr>
          <w:b/>
          <w:bCs/>
          <w:szCs w:val="18"/>
          <w:lang w:eastAsia="zh-TW"/>
        </w:rPr>
        <w:t>figur</w:t>
      </w:r>
      <w:r w:rsidR="00357A90" w:rsidRPr="00186799">
        <w:rPr>
          <w:b/>
          <w:bCs/>
          <w:szCs w:val="18"/>
          <w:lang w:eastAsia="zh-TW"/>
        </w:rPr>
        <w:t> 8</w:t>
      </w:r>
      <w:r w:rsidRPr="00186799">
        <w:rPr>
          <w:b/>
          <w:bCs/>
          <w:szCs w:val="18"/>
          <w:lang w:eastAsia="zh-TW"/>
        </w:rPr>
        <w:t>)</w:t>
      </w:r>
      <w:r w:rsidR="00DA4AF9">
        <w:rPr>
          <w:b/>
          <w:bCs/>
          <w:szCs w:val="18"/>
          <w:lang w:eastAsia="zh-TW"/>
        </w:rPr>
        <w:t>.</w:t>
      </w:r>
      <w:r w:rsidR="00186799" w:rsidRPr="00186799">
        <w:rPr>
          <w:b/>
          <w:bCs/>
          <w:szCs w:val="22"/>
        </w:rPr>
        <w:t xml:space="preserve"> </w:t>
      </w:r>
      <w:r w:rsidR="00DA4AF9">
        <w:rPr>
          <w:b/>
          <w:bCs/>
          <w:szCs w:val="22"/>
        </w:rPr>
        <w:t>D</w:t>
      </w:r>
      <w:r w:rsidR="00186799" w:rsidRPr="00C553E8">
        <w:rPr>
          <w:b/>
          <w:bCs/>
          <w:szCs w:val="22"/>
        </w:rPr>
        <w:t>e</w:t>
      </w:r>
      <w:r w:rsidR="00DA4AF9">
        <w:rPr>
          <w:b/>
          <w:bCs/>
          <w:szCs w:val="22"/>
        </w:rPr>
        <w:t>t</w:t>
      </w:r>
      <w:r w:rsidR="00186799" w:rsidRPr="00C553E8">
        <w:rPr>
          <w:b/>
          <w:bCs/>
          <w:szCs w:val="22"/>
        </w:rPr>
        <w:t xml:space="preserve"> </w:t>
      </w:r>
      <w:r w:rsidR="00186799">
        <w:rPr>
          <w:b/>
          <w:bCs/>
          <w:szCs w:val="22"/>
        </w:rPr>
        <w:t xml:space="preserve">varer som regel </w:t>
      </w:r>
      <w:r w:rsidR="00186799" w:rsidRPr="00C553E8">
        <w:rPr>
          <w:b/>
          <w:bCs/>
          <w:szCs w:val="22"/>
        </w:rPr>
        <w:t xml:space="preserve">ca. </w:t>
      </w:r>
      <w:r w:rsidR="00186799" w:rsidRPr="00186799">
        <w:rPr>
          <w:b/>
          <w:bCs/>
          <w:szCs w:val="22"/>
        </w:rPr>
        <w:t>3 t</w:t>
      </w:r>
      <w:r w:rsidR="00186799" w:rsidRPr="00C553E8">
        <w:rPr>
          <w:b/>
          <w:bCs/>
          <w:szCs w:val="22"/>
        </w:rPr>
        <w:t>il</w:t>
      </w:r>
      <w:r w:rsidR="00186799" w:rsidRPr="00186799">
        <w:rPr>
          <w:b/>
          <w:bCs/>
          <w:szCs w:val="22"/>
        </w:rPr>
        <w:t xml:space="preserve"> 6</w:t>
      </w:r>
      <w:r w:rsidR="00186799" w:rsidRPr="00C553E8">
        <w:rPr>
          <w:b/>
          <w:bCs/>
          <w:szCs w:val="22"/>
        </w:rPr>
        <w:t> sekunder, men de</w:t>
      </w:r>
      <w:r w:rsidR="00186799">
        <w:rPr>
          <w:b/>
          <w:bCs/>
          <w:szCs w:val="22"/>
        </w:rPr>
        <w:t xml:space="preserve">t kan tage op til </w:t>
      </w:r>
      <w:r w:rsidR="00186799" w:rsidRPr="00186799">
        <w:rPr>
          <w:b/>
          <w:bCs/>
          <w:szCs w:val="22"/>
        </w:rPr>
        <w:t>15</w:t>
      </w:r>
      <w:r w:rsidR="00186799">
        <w:rPr>
          <w:b/>
          <w:bCs/>
          <w:szCs w:val="22"/>
        </w:rPr>
        <w:t> </w:t>
      </w:r>
      <w:r w:rsidR="00186799" w:rsidRPr="00186799">
        <w:rPr>
          <w:b/>
          <w:bCs/>
          <w:szCs w:val="22"/>
        </w:rPr>
        <w:t>se</w:t>
      </w:r>
      <w:r w:rsidR="00186799">
        <w:rPr>
          <w:b/>
          <w:bCs/>
          <w:szCs w:val="22"/>
        </w:rPr>
        <w:t xml:space="preserve">kunder, før </w:t>
      </w:r>
      <w:r w:rsidR="00186799" w:rsidRPr="006E626B">
        <w:rPr>
          <w:b/>
          <w:lang w:eastAsia="zh-TW"/>
        </w:rPr>
        <w:t>du hører det andet ”klik”</w:t>
      </w:r>
      <w:r w:rsidR="00186799" w:rsidRPr="00C553E8">
        <w:rPr>
          <w:b/>
          <w:bCs/>
          <w:szCs w:val="22"/>
        </w:rPr>
        <w:t>.</w:t>
      </w:r>
    </w:p>
    <w:p w14:paraId="2EAACB31" w14:textId="1BA3AA76" w:rsidR="00186799" w:rsidRDefault="00186799" w:rsidP="006D4072">
      <w:pPr>
        <w:keepNext/>
        <w:autoSpaceDE w:val="0"/>
        <w:autoSpaceDN w:val="0"/>
        <w:adjustRightInd w:val="0"/>
        <w:rPr>
          <w:b/>
          <w:bCs/>
          <w:szCs w:val="22"/>
        </w:rPr>
      </w:pPr>
    </w:p>
    <w:p w14:paraId="70CF3B6B" w14:textId="08961F1A" w:rsidR="00186799" w:rsidRPr="009A03D1" w:rsidRDefault="009424AD" w:rsidP="009424AD">
      <w:pPr>
        <w:keepNext/>
        <w:autoSpaceDE w:val="0"/>
        <w:autoSpaceDN w:val="0"/>
        <w:adjustRightInd w:val="0"/>
        <w:jc w:val="center"/>
        <w:rPr>
          <w:b/>
          <w:bCs/>
          <w:szCs w:val="18"/>
          <w:lang w:eastAsia="zh-TW"/>
        </w:rPr>
      </w:pPr>
      <w:r w:rsidRPr="009424AD">
        <w:rPr>
          <w:b/>
          <w:bCs/>
          <w:szCs w:val="18"/>
          <w:lang w:eastAsia="zh-TW"/>
        </w:rPr>
        <w:drawing>
          <wp:inline distT="0" distB="0" distL="0" distR="0" wp14:anchorId="16FC03A0" wp14:editId="5D23CF04">
            <wp:extent cx="1867062" cy="1867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7062" cy="1867062"/>
                    </a:xfrm>
                    <a:prstGeom prst="rect">
                      <a:avLst/>
                    </a:prstGeom>
                  </pic:spPr>
                </pic:pic>
              </a:graphicData>
            </a:graphic>
          </wp:inline>
        </w:drawing>
      </w:r>
    </w:p>
    <w:p w14:paraId="0233D45B" w14:textId="411D89A4" w:rsidR="009424AD" w:rsidRDefault="009424AD" w:rsidP="00CF38F2">
      <w:pPr>
        <w:autoSpaceDE w:val="0"/>
        <w:autoSpaceDN w:val="0"/>
        <w:adjustRightInd w:val="0"/>
        <w:jc w:val="center"/>
        <w:rPr>
          <w:szCs w:val="18"/>
          <w:lang w:eastAsia="zh-TW"/>
        </w:rPr>
      </w:pPr>
      <w:r w:rsidRPr="00C553E8">
        <w:rPr>
          <w:szCs w:val="18"/>
          <w:lang w:eastAsia="zh-TW"/>
        </w:rPr>
        <w:t>Figur 8</w:t>
      </w:r>
    </w:p>
    <w:p w14:paraId="253627B4" w14:textId="77777777" w:rsidR="009424AD" w:rsidRPr="00C553E8" w:rsidRDefault="009424AD" w:rsidP="00C553E8">
      <w:pPr>
        <w:autoSpaceDE w:val="0"/>
        <w:autoSpaceDN w:val="0"/>
        <w:adjustRightInd w:val="0"/>
        <w:rPr>
          <w:szCs w:val="18"/>
          <w:lang w:eastAsia="zh-TW"/>
        </w:rPr>
      </w:pPr>
    </w:p>
    <w:p w14:paraId="16DC159D" w14:textId="294E1FDB" w:rsidR="00BA055D" w:rsidRPr="006E626B" w:rsidRDefault="00C76D51" w:rsidP="007B5EB4">
      <w:pPr>
        <w:numPr>
          <w:ilvl w:val="0"/>
          <w:numId w:val="16"/>
        </w:numPr>
        <w:ind w:left="567" w:hanging="567"/>
        <w:rPr>
          <w:lang w:eastAsia="zh-TW"/>
        </w:rPr>
      </w:pPr>
      <w:r w:rsidRPr="006E626B">
        <w:rPr>
          <w:b/>
          <w:lang w:eastAsia="zh-TW"/>
        </w:rPr>
        <w:t xml:space="preserve">Fortsæt med at holde </w:t>
      </w:r>
      <w:r w:rsidR="003E45FD" w:rsidRPr="006E626B">
        <w:rPr>
          <w:b/>
          <w:lang w:eastAsia="zh-TW"/>
        </w:rPr>
        <w:t xml:space="preserve">den fyldte </w:t>
      </w:r>
      <w:r w:rsidRPr="006E626B">
        <w:rPr>
          <w:b/>
          <w:lang w:eastAsia="zh-TW"/>
        </w:rPr>
        <w:t>pen mod huden</w:t>
      </w:r>
      <w:r w:rsidR="006765DC" w:rsidRPr="006E626B">
        <w:rPr>
          <w:b/>
          <w:lang w:eastAsia="zh-TW"/>
        </w:rPr>
        <w:t>,</w:t>
      </w:r>
      <w:r w:rsidRPr="006E626B">
        <w:rPr>
          <w:b/>
          <w:lang w:eastAsia="zh-TW"/>
        </w:rPr>
        <w:t xml:space="preserve"> indtil </w:t>
      </w:r>
      <w:r w:rsidR="003B2DAE" w:rsidRPr="006E626B">
        <w:rPr>
          <w:b/>
          <w:lang w:eastAsia="zh-TW"/>
        </w:rPr>
        <w:t>du</w:t>
      </w:r>
      <w:r w:rsidRPr="006E626B">
        <w:rPr>
          <w:b/>
          <w:lang w:eastAsia="zh-TW"/>
        </w:rPr>
        <w:t xml:space="preserve"> hører et </w:t>
      </w:r>
      <w:r w:rsidR="006765DC" w:rsidRPr="006E626B">
        <w:rPr>
          <w:b/>
          <w:lang w:eastAsia="zh-TW"/>
        </w:rPr>
        <w:t xml:space="preserve">nyt </w:t>
      </w:r>
      <w:r w:rsidRPr="006E626B">
        <w:rPr>
          <w:b/>
          <w:lang w:eastAsia="zh-TW"/>
        </w:rPr>
        <w:t>”klik”</w:t>
      </w:r>
      <w:r w:rsidR="009424AD" w:rsidRPr="009424AD">
        <w:rPr>
          <w:b/>
        </w:rPr>
        <w:t xml:space="preserve"> </w:t>
      </w:r>
      <w:r w:rsidR="009424AD">
        <w:rPr>
          <w:b/>
        </w:rPr>
        <w:t>(betyder</w:t>
      </w:r>
      <w:r w:rsidR="007B5EB4">
        <w:rPr>
          <w:b/>
        </w:rPr>
        <w:t xml:space="preserve">, at indsprøjtningen er færdig, og at nålen </w:t>
      </w:r>
      <w:r w:rsidR="007B5EB4" w:rsidRPr="007B5EB4">
        <w:rPr>
          <w:b/>
        </w:rPr>
        <w:t>igen er tilbage i den fyldte pen</w:t>
      </w:r>
      <w:r w:rsidR="009424AD">
        <w:rPr>
          <w:b/>
        </w:rPr>
        <w:t>)</w:t>
      </w:r>
      <w:r w:rsidRPr="006E626B">
        <w:rPr>
          <w:b/>
          <w:lang w:eastAsia="zh-TW"/>
        </w:rPr>
        <w:t>.</w:t>
      </w:r>
    </w:p>
    <w:p w14:paraId="16DC159E" w14:textId="0A62E66E" w:rsidR="00BA055D" w:rsidRDefault="00C76D51" w:rsidP="00554B9C">
      <w:pPr>
        <w:numPr>
          <w:ilvl w:val="0"/>
          <w:numId w:val="16"/>
        </w:numPr>
        <w:ind w:left="567" w:hanging="567"/>
        <w:rPr>
          <w:lang w:eastAsia="zh-TW"/>
        </w:rPr>
      </w:pPr>
      <w:r w:rsidRPr="006E626B">
        <w:rPr>
          <w:lang w:eastAsia="zh-TW"/>
        </w:rPr>
        <w:t xml:space="preserve">Løft </w:t>
      </w:r>
      <w:r w:rsidR="003E45FD" w:rsidRPr="006E626B">
        <w:rPr>
          <w:lang w:eastAsia="zh-TW"/>
        </w:rPr>
        <w:t xml:space="preserve">den fyldte </w:t>
      </w:r>
      <w:r w:rsidRPr="006E626B">
        <w:rPr>
          <w:lang w:eastAsia="zh-TW"/>
        </w:rPr>
        <w:t>pen fra indsprøjtnings</w:t>
      </w:r>
      <w:r w:rsidR="009648EA" w:rsidRPr="006E626B">
        <w:rPr>
          <w:lang w:eastAsia="zh-TW"/>
        </w:rPr>
        <w:t>stedet</w:t>
      </w:r>
      <w:r w:rsidRPr="006E626B">
        <w:rPr>
          <w:lang w:eastAsia="zh-TW"/>
        </w:rPr>
        <w:t>.</w:t>
      </w:r>
    </w:p>
    <w:p w14:paraId="0F2EB31A" w14:textId="1410FC05" w:rsidR="00927AB7" w:rsidRPr="00927AB7" w:rsidRDefault="00927AB7" w:rsidP="00554B9C">
      <w:pPr>
        <w:numPr>
          <w:ilvl w:val="0"/>
          <w:numId w:val="16"/>
        </w:numPr>
        <w:ind w:left="567" w:hanging="567"/>
        <w:rPr>
          <w:lang w:eastAsia="zh-TW"/>
        </w:rPr>
      </w:pPr>
      <w:r w:rsidRPr="00C553E8">
        <w:t>Bemærk:</w:t>
      </w:r>
      <w:r w:rsidRPr="00927AB7">
        <w:t xml:space="preserve"> </w:t>
      </w:r>
      <w:r w:rsidRPr="00C553E8">
        <w:t>Hvis du ikke hører det andet “klik”</w:t>
      </w:r>
      <w:r w:rsidRPr="00927AB7">
        <w:t xml:space="preserve">, </w:t>
      </w:r>
      <w:r>
        <w:t xml:space="preserve">kan </w:t>
      </w:r>
      <w:r w:rsidRPr="00C553E8">
        <w:t xml:space="preserve">du vente </w:t>
      </w:r>
      <w:r w:rsidRPr="00927AB7">
        <w:t>15 se</w:t>
      </w:r>
      <w:r w:rsidRPr="00C553E8">
        <w:t>kund</w:t>
      </w:r>
      <w:r w:rsidRPr="00927AB7">
        <w:t xml:space="preserve">er </w:t>
      </w:r>
      <w:r w:rsidRPr="00C553E8">
        <w:t>fra</w:t>
      </w:r>
      <w:r>
        <w:t xml:space="preserve"> </w:t>
      </w:r>
      <w:r w:rsidR="00DA4AF9">
        <w:t>først</w:t>
      </w:r>
      <w:r w:rsidR="00896DE9">
        <w:t>e</w:t>
      </w:r>
      <w:r w:rsidR="00DA4AF9">
        <w:t xml:space="preserve"> </w:t>
      </w:r>
      <w:r>
        <w:t xml:space="preserve">tryk på knappen og derefter </w:t>
      </w:r>
      <w:r w:rsidRPr="00927AB7">
        <w:t>l</w:t>
      </w:r>
      <w:r>
        <w:t>øfte den fyldte pen fra indsprøjtningsstedet</w:t>
      </w:r>
      <w:r w:rsidRPr="00927AB7">
        <w:t>.</w:t>
      </w:r>
    </w:p>
    <w:p w14:paraId="16DC159F" w14:textId="77777777" w:rsidR="006E6E0A" w:rsidRPr="00927AB7" w:rsidRDefault="006E6E0A" w:rsidP="003B5F5B">
      <w:pPr>
        <w:rPr>
          <w:szCs w:val="18"/>
          <w:lang w:eastAsia="zh-TW"/>
        </w:rPr>
      </w:pPr>
    </w:p>
    <w:p w14:paraId="16DC15A3" w14:textId="77777777" w:rsidR="00BA055D" w:rsidRPr="006E626B" w:rsidRDefault="002F07C2" w:rsidP="000C1C53">
      <w:pPr>
        <w:keepNext/>
        <w:rPr>
          <w:b/>
          <w:bCs/>
          <w:lang w:eastAsia="zh-TW"/>
        </w:rPr>
      </w:pPr>
      <w:r w:rsidRPr="006E626B">
        <w:rPr>
          <w:b/>
          <w:bCs/>
          <w:lang w:eastAsia="zh-TW"/>
        </w:rPr>
        <w:lastRenderedPageBreak/>
        <w:t>4.</w:t>
      </w:r>
      <w:r w:rsidRPr="006E626B">
        <w:rPr>
          <w:b/>
          <w:bCs/>
          <w:lang w:eastAsia="zh-TW"/>
        </w:rPr>
        <w:tab/>
      </w:r>
      <w:r w:rsidR="00C76D51" w:rsidRPr="006E626B">
        <w:rPr>
          <w:b/>
          <w:bCs/>
          <w:lang w:eastAsia="zh-TW"/>
        </w:rPr>
        <w:t>Efter indsprøjtningen</w:t>
      </w:r>
    </w:p>
    <w:p w14:paraId="16DC15A4" w14:textId="77777777" w:rsidR="004602C0" w:rsidRPr="006E626B" w:rsidRDefault="004602C0" w:rsidP="006D4072">
      <w:pPr>
        <w:keepNext/>
        <w:autoSpaceDE w:val="0"/>
        <w:autoSpaceDN w:val="0"/>
        <w:adjustRightInd w:val="0"/>
        <w:rPr>
          <w:b/>
          <w:szCs w:val="18"/>
          <w:lang w:eastAsia="zh-TW"/>
        </w:rPr>
      </w:pPr>
    </w:p>
    <w:p w14:paraId="16DC15A5" w14:textId="77777777" w:rsidR="00BA055D" w:rsidRPr="006E626B" w:rsidRDefault="00C76D51" w:rsidP="006D4072">
      <w:pPr>
        <w:keepNext/>
        <w:autoSpaceDE w:val="0"/>
        <w:autoSpaceDN w:val="0"/>
        <w:adjustRightInd w:val="0"/>
        <w:rPr>
          <w:b/>
          <w:szCs w:val="18"/>
          <w:lang w:eastAsia="zh-TW"/>
        </w:rPr>
      </w:pPr>
      <w:r w:rsidRPr="006E626B">
        <w:rPr>
          <w:b/>
          <w:szCs w:val="18"/>
          <w:lang w:eastAsia="zh-TW"/>
        </w:rPr>
        <w:t xml:space="preserve">Anvend </w:t>
      </w:r>
      <w:r w:rsidR="003E45FD" w:rsidRPr="006E626B">
        <w:rPr>
          <w:b/>
          <w:szCs w:val="18"/>
          <w:lang w:eastAsia="zh-TW"/>
        </w:rPr>
        <w:t xml:space="preserve">en </w:t>
      </w:r>
      <w:r w:rsidRPr="006E626B">
        <w:rPr>
          <w:b/>
          <w:szCs w:val="18"/>
          <w:lang w:eastAsia="zh-TW"/>
        </w:rPr>
        <w:t>vatrondel eller gaze</w:t>
      </w:r>
    </w:p>
    <w:p w14:paraId="16DC15A6" w14:textId="77777777" w:rsidR="00BA055D" w:rsidRPr="006E626B" w:rsidRDefault="00C76D51" w:rsidP="00554B9C">
      <w:pPr>
        <w:numPr>
          <w:ilvl w:val="0"/>
          <w:numId w:val="16"/>
        </w:numPr>
        <w:autoSpaceDE w:val="0"/>
        <w:autoSpaceDN w:val="0"/>
        <w:adjustRightInd w:val="0"/>
        <w:ind w:left="567" w:hanging="567"/>
        <w:rPr>
          <w:szCs w:val="24"/>
          <w:lang w:eastAsia="zh-TW"/>
        </w:rPr>
      </w:pPr>
      <w:r w:rsidRPr="006E626B">
        <w:rPr>
          <w:szCs w:val="24"/>
          <w:lang w:eastAsia="zh-TW"/>
        </w:rPr>
        <w:t>Der kan være en smule blod eller væske ved indsprøjtnings</w:t>
      </w:r>
      <w:r w:rsidR="008D65E6" w:rsidRPr="006E626B">
        <w:rPr>
          <w:szCs w:val="24"/>
          <w:lang w:eastAsia="zh-TW"/>
        </w:rPr>
        <w:t>stedet</w:t>
      </w:r>
      <w:r w:rsidRPr="006E626B">
        <w:rPr>
          <w:szCs w:val="24"/>
          <w:lang w:eastAsia="zh-TW"/>
        </w:rPr>
        <w:t>. Dette er normalt.</w:t>
      </w:r>
    </w:p>
    <w:p w14:paraId="16DC15A7" w14:textId="77777777" w:rsidR="00BA055D" w:rsidRPr="006E626B" w:rsidRDefault="00C76D51" w:rsidP="00554B9C">
      <w:pPr>
        <w:numPr>
          <w:ilvl w:val="0"/>
          <w:numId w:val="16"/>
        </w:numPr>
        <w:ind w:left="567" w:hanging="567"/>
        <w:rPr>
          <w:szCs w:val="24"/>
          <w:lang w:eastAsia="zh-TW"/>
        </w:rPr>
      </w:pPr>
      <w:r w:rsidRPr="006E626B">
        <w:rPr>
          <w:szCs w:val="24"/>
          <w:lang w:eastAsia="zh-TW"/>
        </w:rPr>
        <w:t>D</w:t>
      </w:r>
      <w:r w:rsidR="003B2DAE" w:rsidRPr="006E626B">
        <w:rPr>
          <w:szCs w:val="24"/>
          <w:lang w:eastAsia="zh-TW"/>
        </w:rPr>
        <w:t>u</w:t>
      </w:r>
      <w:r w:rsidRPr="006E626B">
        <w:rPr>
          <w:szCs w:val="24"/>
          <w:lang w:eastAsia="zh-TW"/>
        </w:rPr>
        <w:t xml:space="preserve"> kan presse en vatrondel eller gaze på indsprøjtnings</w:t>
      </w:r>
      <w:r w:rsidR="008D65E6" w:rsidRPr="006E626B">
        <w:rPr>
          <w:szCs w:val="24"/>
          <w:lang w:eastAsia="zh-TW"/>
        </w:rPr>
        <w:t>stedet</w:t>
      </w:r>
      <w:r w:rsidRPr="006E626B">
        <w:rPr>
          <w:szCs w:val="24"/>
          <w:lang w:eastAsia="zh-TW"/>
        </w:rPr>
        <w:t xml:space="preserve"> i 1</w:t>
      </w:r>
      <w:r w:rsidR="00FA5E98" w:rsidRPr="006E626B">
        <w:rPr>
          <w:szCs w:val="24"/>
          <w:lang w:eastAsia="zh-TW"/>
        </w:rPr>
        <w:t>0 </w:t>
      </w:r>
      <w:r w:rsidRPr="006E626B">
        <w:rPr>
          <w:szCs w:val="24"/>
          <w:lang w:eastAsia="zh-TW"/>
        </w:rPr>
        <w:t>sekunder.</w:t>
      </w:r>
    </w:p>
    <w:p w14:paraId="16DC15A8" w14:textId="77777777" w:rsidR="00BA055D" w:rsidRPr="006E626B" w:rsidRDefault="00C76D51" w:rsidP="00554B9C">
      <w:pPr>
        <w:numPr>
          <w:ilvl w:val="0"/>
          <w:numId w:val="16"/>
        </w:numPr>
        <w:ind w:left="567" w:hanging="567"/>
        <w:rPr>
          <w:szCs w:val="24"/>
          <w:lang w:eastAsia="zh-TW"/>
        </w:rPr>
      </w:pPr>
      <w:r w:rsidRPr="006E626B">
        <w:rPr>
          <w:szCs w:val="24"/>
          <w:lang w:eastAsia="zh-TW"/>
        </w:rPr>
        <w:t xml:space="preserve">Hvis det er nødvendigt, kan </w:t>
      </w:r>
      <w:r w:rsidR="003B2DAE" w:rsidRPr="006E626B">
        <w:rPr>
          <w:szCs w:val="24"/>
          <w:lang w:eastAsia="zh-TW"/>
        </w:rPr>
        <w:t>du</w:t>
      </w:r>
      <w:r w:rsidRPr="006E626B">
        <w:rPr>
          <w:szCs w:val="24"/>
          <w:lang w:eastAsia="zh-TW"/>
        </w:rPr>
        <w:t xml:space="preserve"> dække indsprøjtnings</w:t>
      </w:r>
      <w:r w:rsidR="008D65E6" w:rsidRPr="006E626B">
        <w:rPr>
          <w:szCs w:val="24"/>
          <w:lang w:eastAsia="zh-TW"/>
        </w:rPr>
        <w:t>stedet</w:t>
      </w:r>
      <w:r w:rsidRPr="006E626B">
        <w:rPr>
          <w:szCs w:val="24"/>
          <w:lang w:eastAsia="zh-TW"/>
        </w:rPr>
        <w:t xml:space="preserve"> med et lille stykke plaster.</w:t>
      </w:r>
    </w:p>
    <w:p w14:paraId="16DC15A9" w14:textId="77777777" w:rsidR="00BA055D" w:rsidRPr="006E626B" w:rsidRDefault="00C76D51" w:rsidP="00554B9C">
      <w:pPr>
        <w:numPr>
          <w:ilvl w:val="0"/>
          <w:numId w:val="16"/>
        </w:numPr>
        <w:ind w:left="567" w:hanging="567"/>
        <w:rPr>
          <w:szCs w:val="24"/>
        </w:rPr>
      </w:pPr>
      <w:r w:rsidRPr="006E626B">
        <w:rPr>
          <w:szCs w:val="24"/>
        </w:rPr>
        <w:t>Gnid ikke på huden.</w:t>
      </w:r>
    </w:p>
    <w:p w14:paraId="16DC15AA" w14:textId="77777777" w:rsidR="00BA055D" w:rsidRPr="006E626B" w:rsidRDefault="00BA055D" w:rsidP="003B5F5B">
      <w:pPr>
        <w:rPr>
          <w:lang w:eastAsia="zh-TW"/>
        </w:rPr>
      </w:pPr>
    </w:p>
    <w:p w14:paraId="16DC15AB" w14:textId="77777777" w:rsidR="00BA055D" w:rsidRPr="006E626B" w:rsidRDefault="00C76D51" w:rsidP="006D4072">
      <w:pPr>
        <w:keepNext/>
        <w:autoSpaceDE w:val="0"/>
        <w:autoSpaceDN w:val="0"/>
        <w:adjustRightInd w:val="0"/>
        <w:rPr>
          <w:b/>
          <w:bCs/>
          <w:szCs w:val="18"/>
          <w:lang w:eastAsia="zh-TW"/>
        </w:rPr>
      </w:pPr>
      <w:r w:rsidRPr="006E626B">
        <w:rPr>
          <w:b/>
          <w:bCs/>
          <w:szCs w:val="18"/>
          <w:lang w:eastAsia="zh-TW"/>
        </w:rPr>
        <w:t xml:space="preserve">Tjek vinduet </w:t>
      </w:r>
      <w:r w:rsidR="00C0455C" w:rsidRPr="006E626B">
        <w:rPr>
          <w:b/>
          <w:bCs/>
          <w:szCs w:val="18"/>
          <w:lang w:eastAsia="zh-TW"/>
        </w:rPr>
        <w:noBreakHyphen/>
      </w:r>
      <w:r w:rsidR="00901FAC" w:rsidRPr="006E626B">
        <w:rPr>
          <w:b/>
          <w:bCs/>
          <w:szCs w:val="18"/>
          <w:lang w:eastAsia="zh-TW"/>
        </w:rPr>
        <w:t xml:space="preserve"> </w:t>
      </w:r>
      <w:r w:rsidR="008C1A2B" w:rsidRPr="006E626B">
        <w:rPr>
          <w:b/>
          <w:bCs/>
          <w:szCs w:val="18"/>
          <w:lang w:eastAsia="zh-TW"/>
        </w:rPr>
        <w:t xml:space="preserve">en gul indikator bekræfter rigtig </w:t>
      </w:r>
      <w:r w:rsidR="00901FAC" w:rsidRPr="006E626B">
        <w:rPr>
          <w:b/>
          <w:bCs/>
          <w:szCs w:val="18"/>
          <w:lang w:eastAsia="zh-TW"/>
        </w:rPr>
        <w:t>håndtering</w:t>
      </w:r>
      <w:r w:rsidR="008C1A2B" w:rsidRPr="006E626B">
        <w:rPr>
          <w:b/>
          <w:bCs/>
          <w:szCs w:val="18"/>
          <w:lang w:eastAsia="zh-TW"/>
        </w:rPr>
        <w:t xml:space="preserve"> </w:t>
      </w:r>
      <w:r w:rsidRPr="006E626B">
        <w:rPr>
          <w:b/>
          <w:bCs/>
          <w:szCs w:val="18"/>
          <w:lang w:eastAsia="zh-TW"/>
        </w:rPr>
        <w:t xml:space="preserve">(se </w:t>
      </w:r>
      <w:r w:rsidR="00FE4E2E" w:rsidRPr="006E626B">
        <w:rPr>
          <w:b/>
          <w:bCs/>
          <w:szCs w:val="18"/>
          <w:lang w:eastAsia="zh-TW"/>
        </w:rPr>
        <w:t>figur </w:t>
      </w:r>
      <w:r w:rsidR="000D7B01" w:rsidRPr="006E626B">
        <w:rPr>
          <w:b/>
          <w:bCs/>
          <w:szCs w:val="18"/>
          <w:lang w:eastAsia="zh-TW"/>
        </w:rPr>
        <w:t>9</w:t>
      </w:r>
      <w:r w:rsidRPr="006E626B">
        <w:rPr>
          <w:b/>
          <w:bCs/>
          <w:szCs w:val="18"/>
          <w:lang w:eastAsia="zh-TW"/>
        </w:rPr>
        <w:t>)</w:t>
      </w:r>
    </w:p>
    <w:p w14:paraId="16DC15AC" w14:textId="77777777" w:rsidR="002A7E45" w:rsidRPr="006E626B" w:rsidRDefault="002A7E45" w:rsidP="00554B9C">
      <w:pPr>
        <w:numPr>
          <w:ilvl w:val="0"/>
          <w:numId w:val="16"/>
        </w:numPr>
        <w:ind w:left="567" w:hanging="567"/>
        <w:rPr>
          <w:szCs w:val="24"/>
        </w:rPr>
      </w:pPr>
      <w:r w:rsidRPr="006E626B">
        <w:rPr>
          <w:szCs w:val="24"/>
        </w:rPr>
        <w:t>Den gule indikator er forbundet med stemplet i den fyldte pen. Hvis den gule indikator ikke vises i vinduet, er stemplet ikke kommet langt nok frem, og indsprøjtningen har ikke fundet sted.</w:t>
      </w:r>
    </w:p>
    <w:p w14:paraId="16DC15AD" w14:textId="77777777" w:rsidR="00D164B4" w:rsidRPr="006E626B" w:rsidRDefault="00D164B4" w:rsidP="00554B9C">
      <w:pPr>
        <w:numPr>
          <w:ilvl w:val="0"/>
          <w:numId w:val="16"/>
        </w:numPr>
        <w:ind w:left="567" w:hanging="567"/>
        <w:rPr>
          <w:szCs w:val="24"/>
        </w:rPr>
      </w:pPr>
      <w:r w:rsidRPr="006E626B">
        <w:rPr>
          <w:szCs w:val="24"/>
        </w:rPr>
        <w:t xml:space="preserve">Den gule indikator </w:t>
      </w:r>
      <w:r w:rsidR="002A7E45" w:rsidRPr="006E626B">
        <w:rPr>
          <w:szCs w:val="24"/>
        </w:rPr>
        <w:t xml:space="preserve">vil </w:t>
      </w:r>
      <w:r w:rsidRPr="006E626B">
        <w:rPr>
          <w:szCs w:val="24"/>
        </w:rPr>
        <w:t xml:space="preserve">fylde </w:t>
      </w:r>
      <w:r w:rsidR="002A7E45" w:rsidRPr="006E626B">
        <w:rPr>
          <w:szCs w:val="24"/>
        </w:rPr>
        <w:t>omkring halvdelen af</w:t>
      </w:r>
      <w:r w:rsidRPr="006E626B">
        <w:rPr>
          <w:szCs w:val="24"/>
        </w:rPr>
        <w:t xml:space="preserve"> vinduet. Dette er normalt.</w:t>
      </w:r>
    </w:p>
    <w:p w14:paraId="16DC15AE" w14:textId="77777777" w:rsidR="00BA055D" w:rsidRPr="006E626B" w:rsidRDefault="00C76D51" w:rsidP="00554B9C">
      <w:pPr>
        <w:numPr>
          <w:ilvl w:val="0"/>
          <w:numId w:val="16"/>
        </w:numPr>
        <w:ind w:left="567" w:hanging="567"/>
        <w:rPr>
          <w:szCs w:val="24"/>
        </w:rPr>
      </w:pPr>
      <w:r w:rsidRPr="006E626B">
        <w:rPr>
          <w:szCs w:val="24"/>
        </w:rPr>
        <w:t xml:space="preserve">Tal med </w:t>
      </w:r>
      <w:r w:rsidR="003B2DAE" w:rsidRPr="006E626B">
        <w:rPr>
          <w:szCs w:val="24"/>
        </w:rPr>
        <w:t>din</w:t>
      </w:r>
      <w:r w:rsidRPr="006E626B">
        <w:rPr>
          <w:szCs w:val="24"/>
        </w:rPr>
        <w:t xml:space="preserve"> læge eller apotek</w:t>
      </w:r>
      <w:r w:rsidR="008D65E6" w:rsidRPr="006E626B">
        <w:rPr>
          <w:szCs w:val="24"/>
        </w:rPr>
        <w:t>spersonal</w:t>
      </w:r>
      <w:r w:rsidRPr="006E626B">
        <w:rPr>
          <w:szCs w:val="24"/>
        </w:rPr>
        <w:t>et, hvis den gule indikator ikke er synlig i vinduet</w:t>
      </w:r>
      <w:r w:rsidR="000641CD" w:rsidRPr="006E626B">
        <w:rPr>
          <w:szCs w:val="24"/>
        </w:rPr>
        <w:t>,</w:t>
      </w:r>
      <w:r w:rsidR="0007078A" w:rsidRPr="006E626B">
        <w:rPr>
          <w:szCs w:val="24"/>
        </w:rPr>
        <w:t xml:space="preserve"> eller hvis </w:t>
      </w:r>
      <w:r w:rsidR="003B2DAE" w:rsidRPr="006E626B">
        <w:rPr>
          <w:szCs w:val="24"/>
        </w:rPr>
        <w:t>du</w:t>
      </w:r>
      <w:r w:rsidR="0007078A" w:rsidRPr="006E626B">
        <w:rPr>
          <w:szCs w:val="24"/>
        </w:rPr>
        <w:t xml:space="preserve"> </w:t>
      </w:r>
      <w:r w:rsidR="000641CD" w:rsidRPr="006E626B">
        <w:rPr>
          <w:szCs w:val="24"/>
        </w:rPr>
        <w:t>har mistanke om,</w:t>
      </w:r>
      <w:r w:rsidR="0007078A" w:rsidRPr="006E626B">
        <w:rPr>
          <w:szCs w:val="24"/>
        </w:rPr>
        <w:t xml:space="preserve"> </w:t>
      </w:r>
      <w:r w:rsidR="000641CD" w:rsidRPr="006E626B">
        <w:rPr>
          <w:szCs w:val="24"/>
        </w:rPr>
        <w:t xml:space="preserve">at </w:t>
      </w:r>
      <w:r w:rsidR="003B2DAE" w:rsidRPr="006E626B">
        <w:rPr>
          <w:szCs w:val="24"/>
        </w:rPr>
        <w:t>du</w:t>
      </w:r>
      <w:r w:rsidR="0007078A" w:rsidRPr="006E626B">
        <w:rPr>
          <w:szCs w:val="24"/>
        </w:rPr>
        <w:t xml:space="preserve"> ikke har fået den fulde dosis</w:t>
      </w:r>
      <w:r w:rsidRPr="006E626B">
        <w:rPr>
          <w:szCs w:val="24"/>
        </w:rPr>
        <w:t>.</w:t>
      </w:r>
      <w:r w:rsidR="0007078A" w:rsidRPr="006E626B">
        <w:rPr>
          <w:szCs w:val="24"/>
        </w:rPr>
        <w:t xml:space="preserve"> </w:t>
      </w:r>
      <w:r w:rsidR="00BD20DB" w:rsidRPr="006E626B">
        <w:rPr>
          <w:szCs w:val="24"/>
        </w:rPr>
        <w:t>Tag</w:t>
      </w:r>
      <w:r w:rsidR="0007078A" w:rsidRPr="006E626B">
        <w:rPr>
          <w:szCs w:val="24"/>
        </w:rPr>
        <w:t xml:space="preserve"> ikke </w:t>
      </w:r>
      <w:r w:rsidR="00901FAC" w:rsidRPr="006E626B">
        <w:rPr>
          <w:szCs w:val="24"/>
        </w:rPr>
        <w:t xml:space="preserve">en </w:t>
      </w:r>
      <w:r w:rsidR="006765DC" w:rsidRPr="006E626B">
        <w:rPr>
          <w:szCs w:val="24"/>
        </w:rPr>
        <w:t>ny</w:t>
      </w:r>
      <w:r w:rsidR="0007078A" w:rsidRPr="006E626B">
        <w:rPr>
          <w:szCs w:val="24"/>
        </w:rPr>
        <w:t xml:space="preserve"> dos</w:t>
      </w:r>
      <w:r w:rsidR="000641CD" w:rsidRPr="006E626B">
        <w:rPr>
          <w:szCs w:val="24"/>
        </w:rPr>
        <w:t>is</w:t>
      </w:r>
      <w:r w:rsidR="0007078A" w:rsidRPr="006E626B">
        <w:rPr>
          <w:szCs w:val="24"/>
        </w:rPr>
        <w:t xml:space="preserve"> uden at have spurgt </w:t>
      </w:r>
      <w:r w:rsidR="003B2DAE" w:rsidRPr="006E626B">
        <w:rPr>
          <w:szCs w:val="24"/>
        </w:rPr>
        <w:t>din</w:t>
      </w:r>
      <w:r w:rsidR="0007078A" w:rsidRPr="006E626B">
        <w:rPr>
          <w:szCs w:val="24"/>
        </w:rPr>
        <w:t xml:space="preserve"> læge.</w:t>
      </w:r>
    </w:p>
    <w:p w14:paraId="16DC15AF" w14:textId="77777777" w:rsidR="00BA055D" w:rsidRPr="006E626B" w:rsidRDefault="00BA055D" w:rsidP="003B5F5B">
      <w:pPr>
        <w:autoSpaceDE w:val="0"/>
        <w:autoSpaceDN w:val="0"/>
        <w:adjustRightInd w:val="0"/>
        <w:rPr>
          <w:szCs w:val="18"/>
          <w:lang w:eastAsia="zh-TW"/>
        </w:rPr>
      </w:pPr>
    </w:p>
    <w:p w14:paraId="16DC15B0" w14:textId="20322F0C" w:rsidR="00520334" w:rsidRPr="006E626B" w:rsidRDefault="00B8402D" w:rsidP="00520334">
      <w:pPr>
        <w:keepNext/>
        <w:autoSpaceDE w:val="0"/>
        <w:autoSpaceDN w:val="0"/>
        <w:adjustRightInd w:val="0"/>
        <w:jc w:val="center"/>
        <w:rPr>
          <w:szCs w:val="18"/>
          <w:lang w:eastAsia="zh-TW"/>
        </w:rPr>
      </w:pPr>
      <w:r>
        <w:rPr>
          <w:szCs w:val="18"/>
          <w:lang w:eastAsia="zh-TW"/>
        </w:rPr>
        <w:drawing>
          <wp:inline distT="0" distB="0" distL="0" distR="0" wp14:anchorId="16DC1DD5" wp14:editId="38834D1D">
            <wp:extent cx="2260600" cy="235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0600" cy="2355850"/>
                    </a:xfrm>
                    <a:prstGeom prst="rect">
                      <a:avLst/>
                    </a:prstGeom>
                    <a:noFill/>
                    <a:ln>
                      <a:noFill/>
                    </a:ln>
                  </pic:spPr>
                </pic:pic>
              </a:graphicData>
            </a:graphic>
          </wp:inline>
        </w:drawing>
      </w:r>
    </w:p>
    <w:p w14:paraId="16DC15B1" w14:textId="77777777" w:rsidR="00BA055D" w:rsidRPr="006E626B" w:rsidRDefault="00FE4E2E" w:rsidP="003B5F5B">
      <w:pPr>
        <w:autoSpaceDE w:val="0"/>
        <w:autoSpaceDN w:val="0"/>
        <w:adjustRightInd w:val="0"/>
        <w:jc w:val="center"/>
        <w:rPr>
          <w:szCs w:val="18"/>
          <w:lang w:eastAsia="zh-TW"/>
        </w:rPr>
      </w:pPr>
      <w:r w:rsidRPr="006E626B">
        <w:rPr>
          <w:szCs w:val="18"/>
          <w:lang w:eastAsia="zh-TW"/>
        </w:rPr>
        <w:t>Figur</w:t>
      </w:r>
      <w:r w:rsidR="00357A90" w:rsidRPr="006E626B">
        <w:rPr>
          <w:szCs w:val="18"/>
          <w:lang w:eastAsia="zh-TW"/>
        </w:rPr>
        <w:t> 9</w:t>
      </w:r>
    </w:p>
    <w:p w14:paraId="16DC15B2" w14:textId="77777777" w:rsidR="00BA055D" w:rsidRPr="006E626B" w:rsidRDefault="00BA055D" w:rsidP="003B5F5B">
      <w:pPr>
        <w:autoSpaceDE w:val="0"/>
        <w:autoSpaceDN w:val="0"/>
        <w:adjustRightInd w:val="0"/>
        <w:rPr>
          <w:szCs w:val="18"/>
          <w:lang w:eastAsia="zh-TW"/>
        </w:rPr>
      </w:pPr>
    </w:p>
    <w:p w14:paraId="16DC15B3" w14:textId="77777777" w:rsidR="00BA055D" w:rsidRPr="006E626B" w:rsidRDefault="002E2240" w:rsidP="006D4072">
      <w:pPr>
        <w:keepNext/>
        <w:autoSpaceDE w:val="0"/>
        <w:autoSpaceDN w:val="0"/>
        <w:adjustRightInd w:val="0"/>
        <w:rPr>
          <w:b/>
          <w:szCs w:val="18"/>
          <w:lang w:eastAsia="zh-TW"/>
        </w:rPr>
      </w:pPr>
      <w:r w:rsidRPr="006E626B">
        <w:rPr>
          <w:b/>
          <w:szCs w:val="18"/>
          <w:lang w:eastAsia="zh-TW"/>
        </w:rPr>
        <w:t>Kasser</w:t>
      </w:r>
      <w:r w:rsidR="00C76D51" w:rsidRPr="006E626B">
        <w:rPr>
          <w:b/>
          <w:szCs w:val="18"/>
          <w:lang w:eastAsia="zh-TW"/>
        </w:rPr>
        <w:t xml:space="preserve"> pen</w:t>
      </w:r>
      <w:r w:rsidR="009E6C83" w:rsidRPr="006E626B">
        <w:rPr>
          <w:b/>
          <w:szCs w:val="18"/>
          <w:lang w:eastAsia="zh-TW"/>
        </w:rPr>
        <w:t>nen efter brug</w:t>
      </w:r>
      <w:r w:rsidR="00C76D51" w:rsidRPr="006E626B">
        <w:rPr>
          <w:b/>
          <w:szCs w:val="18"/>
          <w:lang w:eastAsia="zh-TW"/>
        </w:rPr>
        <w:t xml:space="preserve"> (se </w:t>
      </w:r>
      <w:r w:rsidR="00FE4E2E" w:rsidRPr="006E626B">
        <w:rPr>
          <w:b/>
          <w:szCs w:val="18"/>
          <w:lang w:eastAsia="zh-TW"/>
        </w:rPr>
        <w:t>figur </w:t>
      </w:r>
      <w:r w:rsidR="000D7B01" w:rsidRPr="006E626B">
        <w:rPr>
          <w:b/>
          <w:szCs w:val="18"/>
          <w:lang w:eastAsia="zh-TW"/>
        </w:rPr>
        <w:t>1</w:t>
      </w:r>
      <w:r w:rsidR="00C76D51" w:rsidRPr="006E626B">
        <w:rPr>
          <w:b/>
          <w:szCs w:val="18"/>
          <w:lang w:eastAsia="zh-TW"/>
        </w:rPr>
        <w:t>0)</w:t>
      </w:r>
    </w:p>
    <w:p w14:paraId="16DC15B4" w14:textId="77777777" w:rsidR="00BA055D" w:rsidRPr="006E626B" w:rsidRDefault="00C76D51" w:rsidP="00554B9C">
      <w:pPr>
        <w:numPr>
          <w:ilvl w:val="0"/>
          <w:numId w:val="16"/>
        </w:numPr>
        <w:ind w:left="567" w:hanging="567"/>
        <w:rPr>
          <w:lang w:eastAsia="zh-TW"/>
        </w:rPr>
      </w:pPr>
      <w:r w:rsidRPr="006E626B">
        <w:rPr>
          <w:lang w:eastAsia="zh-TW"/>
        </w:rPr>
        <w:t>Læg straks pen</w:t>
      </w:r>
      <w:r w:rsidR="009E6C83" w:rsidRPr="006E626B">
        <w:rPr>
          <w:lang w:eastAsia="zh-TW"/>
        </w:rPr>
        <w:t>nen</w:t>
      </w:r>
      <w:r w:rsidRPr="006E626B">
        <w:rPr>
          <w:lang w:eastAsia="zh-TW"/>
        </w:rPr>
        <w:t xml:space="preserve"> i en nålebeholder. Sørg for at </w:t>
      </w:r>
      <w:r w:rsidR="00D164B4" w:rsidRPr="006E626B">
        <w:rPr>
          <w:lang w:eastAsia="zh-TW"/>
        </w:rPr>
        <w:t>bortskaffe</w:t>
      </w:r>
      <w:r w:rsidRPr="006E626B">
        <w:rPr>
          <w:lang w:eastAsia="zh-TW"/>
        </w:rPr>
        <w:t xml:space="preserve"> beholderen som instrueret af </w:t>
      </w:r>
      <w:r w:rsidR="003B2DAE" w:rsidRPr="006E626B">
        <w:rPr>
          <w:lang w:eastAsia="zh-TW"/>
        </w:rPr>
        <w:t>din</w:t>
      </w:r>
      <w:r w:rsidRPr="006E626B">
        <w:rPr>
          <w:lang w:eastAsia="zh-TW"/>
        </w:rPr>
        <w:t xml:space="preserve"> læge eller sygeplejerske</w:t>
      </w:r>
      <w:r w:rsidR="00D164B4" w:rsidRPr="006E626B">
        <w:rPr>
          <w:lang w:eastAsia="zh-TW"/>
        </w:rPr>
        <w:t>, når nålebeholderen er fuld</w:t>
      </w:r>
      <w:r w:rsidRPr="006E626B">
        <w:rPr>
          <w:lang w:eastAsia="zh-TW"/>
        </w:rPr>
        <w:t>.</w:t>
      </w:r>
    </w:p>
    <w:p w14:paraId="16DC15B5" w14:textId="77777777" w:rsidR="00BA055D" w:rsidRPr="006E626B" w:rsidRDefault="00BA055D" w:rsidP="003B5F5B">
      <w:pPr>
        <w:rPr>
          <w:lang w:eastAsia="zh-TW"/>
        </w:rPr>
      </w:pPr>
    </w:p>
    <w:p w14:paraId="16DC15B6" w14:textId="77777777" w:rsidR="00BA055D" w:rsidRPr="006E626B" w:rsidRDefault="00C76D51" w:rsidP="003B5F5B">
      <w:pPr>
        <w:autoSpaceDE w:val="0"/>
        <w:autoSpaceDN w:val="0"/>
        <w:adjustRightInd w:val="0"/>
        <w:rPr>
          <w:szCs w:val="18"/>
          <w:lang w:eastAsia="zh-TW"/>
        </w:rPr>
      </w:pPr>
      <w:r w:rsidRPr="006E626B">
        <w:rPr>
          <w:szCs w:val="18"/>
          <w:lang w:eastAsia="zh-TW"/>
        </w:rPr>
        <w:t xml:space="preserve">Tal med </w:t>
      </w:r>
      <w:r w:rsidR="003B2DAE" w:rsidRPr="006E626B">
        <w:rPr>
          <w:szCs w:val="18"/>
          <w:lang w:eastAsia="zh-TW"/>
        </w:rPr>
        <w:t>din</w:t>
      </w:r>
      <w:r w:rsidRPr="006E626B">
        <w:rPr>
          <w:szCs w:val="18"/>
          <w:lang w:eastAsia="zh-TW"/>
        </w:rPr>
        <w:t xml:space="preserve"> læge eller apotek</w:t>
      </w:r>
      <w:r w:rsidR="008D65E6" w:rsidRPr="006E626B">
        <w:rPr>
          <w:szCs w:val="18"/>
          <w:lang w:eastAsia="zh-TW"/>
        </w:rPr>
        <w:t>spersonal</w:t>
      </w:r>
      <w:r w:rsidRPr="006E626B">
        <w:rPr>
          <w:szCs w:val="18"/>
          <w:lang w:eastAsia="zh-TW"/>
        </w:rPr>
        <w:t xml:space="preserve">et, hvis </w:t>
      </w:r>
      <w:r w:rsidR="003B2DAE" w:rsidRPr="006E626B">
        <w:rPr>
          <w:szCs w:val="18"/>
          <w:lang w:eastAsia="zh-TW"/>
        </w:rPr>
        <w:t>du</w:t>
      </w:r>
      <w:r w:rsidRPr="006E626B">
        <w:rPr>
          <w:szCs w:val="18"/>
          <w:lang w:eastAsia="zh-TW"/>
        </w:rPr>
        <w:t xml:space="preserve"> føler eller er usikker på, </w:t>
      </w:r>
      <w:r w:rsidR="00300512" w:rsidRPr="006E626B">
        <w:rPr>
          <w:szCs w:val="18"/>
          <w:lang w:eastAsia="zh-TW"/>
        </w:rPr>
        <w:t>om</w:t>
      </w:r>
      <w:r w:rsidRPr="006E626B">
        <w:rPr>
          <w:szCs w:val="18"/>
          <w:lang w:eastAsia="zh-TW"/>
        </w:rPr>
        <w:t xml:space="preserve"> der er noget</w:t>
      </w:r>
      <w:r w:rsidR="008D65E6" w:rsidRPr="006E626B">
        <w:rPr>
          <w:szCs w:val="18"/>
          <w:lang w:eastAsia="zh-TW"/>
        </w:rPr>
        <w:t>,</w:t>
      </w:r>
      <w:r w:rsidRPr="006E626B">
        <w:rPr>
          <w:szCs w:val="18"/>
          <w:lang w:eastAsia="zh-TW"/>
        </w:rPr>
        <w:t xml:space="preserve"> der er gået galt med indsprøjtningen.</w:t>
      </w:r>
    </w:p>
    <w:p w14:paraId="16DC15B7" w14:textId="77777777" w:rsidR="00BA055D" w:rsidRPr="006E626B" w:rsidRDefault="00BA055D" w:rsidP="003B5F5B">
      <w:pPr>
        <w:rPr>
          <w:lang w:eastAsia="zh-TW"/>
        </w:rPr>
      </w:pPr>
    </w:p>
    <w:p w14:paraId="16DC15B8" w14:textId="1232C066" w:rsidR="00BA055D" w:rsidRPr="006E626B" w:rsidRDefault="00B8402D" w:rsidP="006D4072">
      <w:pPr>
        <w:keepNext/>
        <w:jc w:val="center"/>
        <w:rPr>
          <w:lang w:eastAsia="zh-TW"/>
        </w:rPr>
      </w:pPr>
      <w:r>
        <w:rPr>
          <w:lang w:eastAsia="zh-TW"/>
        </w:rPr>
        <w:lastRenderedPageBreak/>
        <w:drawing>
          <wp:inline distT="0" distB="0" distL="0" distR="0" wp14:anchorId="16DC1DD6" wp14:editId="2B345878">
            <wp:extent cx="1130300" cy="30797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6DC15BA" w14:textId="77777777" w:rsidR="00BA055D" w:rsidRPr="006E626B" w:rsidRDefault="00FE4E2E" w:rsidP="003B5F5B">
      <w:pPr>
        <w:numPr>
          <w:ilvl w:val="12"/>
          <w:numId w:val="0"/>
        </w:numPr>
        <w:jc w:val="center"/>
        <w:rPr>
          <w:lang w:eastAsia="zh-TW"/>
        </w:rPr>
      </w:pPr>
      <w:r w:rsidRPr="006E626B">
        <w:rPr>
          <w:lang w:eastAsia="zh-TW"/>
        </w:rPr>
        <w:t>Figur </w:t>
      </w:r>
      <w:r w:rsidR="000D7B01" w:rsidRPr="006E626B">
        <w:rPr>
          <w:lang w:eastAsia="zh-TW"/>
        </w:rPr>
        <w:t>1</w:t>
      </w:r>
      <w:r w:rsidR="00C76D51" w:rsidRPr="006E626B">
        <w:rPr>
          <w:lang w:eastAsia="zh-TW"/>
        </w:rPr>
        <w:t>0</w:t>
      </w:r>
    </w:p>
    <w:p w14:paraId="16DC15BB" w14:textId="77777777" w:rsidR="00BA055D" w:rsidRPr="006E626B" w:rsidRDefault="00C76D51" w:rsidP="003B5F5B">
      <w:pPr>
        <w:tabs>
          <w:tab w:val="left" w:pos="3870"/>
        </w:tabs>
        <w:jc w:val="center"/>
        <w:rPr>
          <w:b/>
          <w:bCs/>
          <w:lang w:eastAsia="zh-TW"/>
        </w:rPr>
      </w:pPr>
      <w:r w:rsidRPr="006E626B">
        <w:rPr>
          <w:lang w:eastAsia="zh-TW"/>
        </w:rPr>
        <w:br w:type="page"/>
      </w:r>
      <w:r w:rsidR="00F63598" w:rsidRPr="006E626B">
        <w:rPr>
          <w:b/>
          <w:lang w:eastAsia="zh-TW"/>
        </w:rPr>
        <w:lastRenderedPageBreak/>
        <w:t xml:space="preserve">Indlægsseddel: </w:t>
      </w:r>
      <w:r w:rsidR="007D4D63" w:rsidRPr="006E626B">
        <w:rPr>
          <w:b/>
          <w:lang w:eastAsia="zh-TW"/>
        </w:rPr>
        <w:t>I</w:t>
      </w:r>
      <w:r w:rsidR="00F63598" w:rsidRPr="006E626B">
        <w:rPr>
          <w:b/>
          <w:lang w:eastAsia="zh-TW"/>
        </w:rPr>
        <w:t>nformation til brugeren</w:t>
      </w:r>
    </w:p>
    <w:p w14:paraId="16DC15BC" w14:textId="77777777" w:rsidR="003D0B9D" w:rsidRPr="006E626B" w:rsidRDefault="003D0B9D" w:rsidP="003B5F5B">
      <w:pPr>
        <w:jc w:val="center"/>
        <w:rPr>
          <w:lang w:eastAsia="zh-TW"/>
        </w:rPr>
      </w:pPr>
    </w:p>
    <w:p w14:paraId="16DC15BD" w14:textId="77777777" w:rsidR="00BA055D" w:rsidRPr="006E626B" w:rsidRDefault="00C76D51" w:rsidP="003B5F5B">
      <w:pPr>
        <w:jc w:val="center"/>
        <w:rPr>
          <w:b/>
          <w:lang w:eastAsia="zh-TW"/>
        </w:rPr>
      </w:pPr>
      <w:r w:rsidRPr="006E626B">
        <w:rPr>
          <w:b/>
          <w:lang w:eastAsia="zh-TW"/>
        </w:rPr>
        <w:t>Simponi 5</w:t>
      </w:r>
      <w:r w:rsidR="00FA5E98" w:rsidRPr="006E626B">
        <w:rPr>
          <w:b/>
          <w:lang w:eastAsia="zh-TW"/>
        </w:rPr>
        <w:t>0 </w:t>
      </w:r>
      <w:r w:rsidR="0015373A" w:rsidRPr="006E626B">
        <w:rPr>
          <w:b/>
          <w:lang w:eastAsia="zh-TW"/>
        </w:rPr>
        <w:t>mg</w:t>
      </w:r>
      <w:r w:rsidRPr="006E626B">
        <w:rPr>
          <w:b/>
          <w:lang w:eastAsia="zh-TW"/>
        </w:rPr>
        <w:t xml:space="preserve"> injektionsvæske, opløsning i fyldt injektionssprøjte</w:t>
      </w:r>
    </w:p>
    <w:p w14:paraId="16DC15BE" w14:textId="77777777" w:rsidR="00BA055D" w:rsidRPr="006E626B" w:rsidRDefault="00C76D51" w:rsidP="003B5F5B">
      <w:pPr>
        <w:jc w:val="center"/>
        <w:rPr>
          <w:lang w:eastAsia="zh-TW"/>
        </w:rPr>
      </w:pPr>
      <w:r w:rsidRPr="006E626B">
        <w:rPr>
          <w:lang w:eastAsia="zh-TW"/>
        </w:rPr>
        <w:t>golimumab</w:t>
      </w:r>
    </w:p>
    <w:p w14:paraId="16DC15BF" w14:textId="77777777" w:rsidR="00BA055D" w:rsidRPr="006E626B" w:rsidRDefault="00BA055D" w:rsidP="003B5F5B">
      <w:pPr>
        <w:jc w:val="center"/>
        <w:rPr>
          <w:lang w:eastAsia="zh-TW"/>
        </w:rPr>
      </w:pPr>
    </w:p>
    <w:p w14:paraId="16DC15C0" w14:textId="77777777" w:rsidR="00BA055D" w:rsidRPr="006E626B" w:rsidRDefault="00C76D51" w:rsidP="006D4072">
      <w:pPr>
        <w:keepNext/>
        <w:rPr>
          <w:b/>
          <w:lang w:eastAsia="zh-TW"/>
        </w:rPr>
      </w:pPr>
      <w:r w:rsidRPr="006E626B">
        <w:rPr>
          <w:b/>
          <w:lang w:eastAsia="zh-TW"/>
        </w:rPr>
        <w:t>Læs denne indlægsseddel grundigt</w:t>
      </w:r>
      <w:r w:rsidR="008A046A" w:rsidRPr="006E626B">
        <w:rPr>
          <w:b/>
          <w:lang w:eastAsia="zh-TW"/>
        </w:rPr>
        <w:t>,</w:t>
      </w:r>
      <w:r w:rsidRPr="006E626B">
        <w:rPr>
          <w:b/>
          <w:lang w:eastAsia="zh-TW"/>
        </w:rPr>
        <w:t xml:space="preserve"> inden </w:t>
      </w:r>
      <w:r w:rsidR="00997055" w:rsidRPr="006E626B">
        <w:rPr>
          <w:b/>
          <w:lang w:eastAsia="zh-TW"/>
        </w:rPr>
        <w:t>du</w:t>
      </w:r>
      <w:r w:rsidRPr="006E626B">
        <w:rPr>
          <w:b/>
          <w:lang w:eastAsia="zh-TW"/>
        </w:rPr>
        <w:t xml:space="preserve"> begynder at </w:t>
      </w:r>
      <w:r w:rsidR="00435EA5" w:rsidRPr="006E626B">
        <w:rPr>
          <w:b/>
          <w:lang w:eastAsia="zh-TW"/>
        </w:rPr>
        <w:t>ta</w:t>
      </w:r>
      <w:r w:rsidRPr="006E626B">
        <w:rPr>
          <w:b/>
          <w:lang w:eastAsia="zh-TW"/>
        </w:rPr>
        <w:t>ge</w:t>
      </w:r>
      <w:r w:rsidR="00BA6AAB" w:rsidRPr="006E626B">
        <w:rPr>
          <w:b/>
          <w:lang w:eastAsia="zh-TW"/>
        </w:rPr>
        <w:t xml:space="preserve"> </w:t>
      </w:r>
      <w:r w:rsidR="00F63598" w:rsidRPr="006E626B">
        <w:rPr>
          <w:b/>
          <w:lang w:eastAsia="zh-TW"/>
        </w:rPr>
        <w:t xml:space="preserve">dette lægemiddel, </w:t>
      </w:r>
      <w:r w:rsidR="00F63598" w:rsidRPr="006E626B">
        <w:rPr>
          <w:b/>
          <w:szCs w:val="24"/>
          <w:lang w:eastAsia="zh-TW"/>
        </w:rPr>
        <w:t>da den indeholder vigtige oplysninger</w:t>
      </w:r>
      <w:r w:rsidRPr="006E626B">
        <w:rPr>
          <w:b/>
          <w:lang w:eastAsia="zh-TW"/>
        </w:rPr>
        <w:t>.</w:t>
      </w:r>
    </w:p>
    <w:p w14:paraId="16DC15C1"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Gem indlægssedlen. D</w:t>
      </w:r>
      <w:r w:rsidR="00997055" w:rsidRPr="006E626B">
        <w:rPr>
          <w:lang w:eastAsia="zh-TW"/>
        </w:rPr>
        <w:t>u</w:t>
      </w:r>
      <w:r w:rsidRPr="006E626B">
        <w:rPr>
          <w:lang w:eastAsia="zh-TW"/>
        </w:rPr>
        <w:t xml:space="preserve"> kan få brug for at læse den igen.</w:t>
      </w:r>
    </w:p>
    <w:p w14:paraId="16DC15C2"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Spørg lægen</w:t>
      </w:r>
      <w:r w:rsidR="00F63598" w:rsidRPr="006E626B">
        <w:rPr>
          <w:lang w:eastAsia="zh-TW"/>
        </w:rPr>
        <w:t xml:space="preserve">, </w:t>
      </w:r>
      <w:r w:rsidRPr="006E626B">
        <w:rPr>
          <w:lang w:eastAsia="zh-TW"/>
        </w:rPr>
        <w:t>apotek</w:t>
      </w:r>
      <w:r w:rsidR="00F63598" w:rsidRPr="006E626B">
        <w:rPr>
          <w:lang w:eastAsia="zh-TW"/>
        </w:rPr>
        <w:t xml:space="preserve">spersonalet eller </w:t>
      </w:r>
      <w:r w:rsidR="0090239E" w:rsidRPr="006E626B">
        <w:rPr>
          <w:szCs w:val="24"/>
          <w:lang w:eastAsia="zh-TW"/>
        </w:rPr>
        <w:t>sygeplejersken</w:t>
      </w:r>
      <w:r w:rsidR="00F63598" w:rsidRPr="006E626B">
        <w:rPr>
          <w:szCs w:val="24"/>
          <w:lang w:eastAsia="zh-TW"/>
        </w:rPr>
        <w:t>,</w:t>
      </w:r>
      <w:r w:rsidRPr="006E626B">
        <w:rPr>
          <w:lang w:eastAsia="zh-TW"/>
        </w:rPr>
        <w:t xml:space="preserve"> hvis der er mere, </w:t>
      </w:r>
      <w:r w:rsidR="00997055" w:rsidRPr="006E626B">
        <w:rPr>
          <w:lang w:eastAsia="zh-TW"/>
        </w:rPr>
        <w:t>du</w:t>
      </w:r>
      <w:r w:rsidRPr="006E626B">
        <w:rPr>
          <w:lang w:eastAsia="zh-TW"/>
        </w:rPr>
        <w:t xml:space="preserve"> vil vide.</w:t>
      </w:r>
    </w:p>
    <w:p w14:paraId="16DC15C3" w14:textId="77777777" w:rsidR="00BA055D" w:rsidRPr="006E626B" w:rsidRDefault="00C76D51" w:rsidP="003B5F5B">
      <w:pPr>
        <w:numPr>
          <w:ilvl w:val="0"/>
          <w:numId w:val="1"/>
        </w:numPr>
        <w:tabs>
          <w:tab w:val="clear" w:pos="720"/>
        </w:tabs>
        <w:ind w:left="567" w:hanging="567"/>
        <w:rPr>
          <w:lang w:eastAsia="zh-TW"/>
        </w:rPr>
      </w:pPr>
      <w:r w:rsidRPr="006E626B">
        <w:rPr>
          <w:lang w:eastAsia="zh-TW"/>
        </w:rPr>
        <w:t xml:space="preserve">Lægen har ordineret Simponi til </w:t>
      </w:r>
      <w:r w:rsidR="00997055" w:rsidRPr="006E626B">
        <w:rPr>
          <w:lang w:eastAsia="zh-TW"/>
        </w:rPr>
        <w:t>dig</w:t>
      </w:r>
      <w:r w:rsidRPr="006E626B">
        <w:rPr>
          <w:lang w:eastAsia="zh-TW"/>
        </w:rPr>
        <w:t xml:space="preserve"> personligt. Lad derfor være med at give </w:t>
      </w:r>
      <w:r w:rsidR="00D86015" w:rsidRPr="006E626B">
        <w:rPr>
          <w:lang w:eastAsia="zh-TW"/>
        </w:rPr>
        <w:t>medicinen</w:t>
      </w:r>
      <w:r w:rsidRPr="006E626B">
        <w:rPr>
          <w:lang w:eastAsia="zh-TW"/>
        </w:rPr>
        <w:t xml:space="preserve"> til andre. Det kan være skadeligt for andre, selvom de har de samme</w:t>
      </w:r>
      <w:r w:rsidR="00F63598" w:rsidRPr="006E626B" w:rsidDel="00A87C24">
        <w:rPr>
          <w:lang w:eastAsia="zh-TW"/>
        </w:rPr>
        <w:t xml:space="preserve"> symptomer</w:t>
      </w:r>
      <w:r w:rsidRPr="006E626B">
        <w:rPr>
          <w:lang w:eastAsia="zh-TW"/>
        </w:rPr>
        <w:t xml:space="preserve">, som </w:t>
      </w:r>
      <w:r w:rsidR="00997055" w:rsidRPr="006E626B">
        <w:rPr>
          <w:lang w:eastAsia="zh-TW"/>
        </w:rPr>
        <w:t>du</w:t>
      </w:r>
      <w:r w:rsidRPr="006E626B">
        <w:rPr>
          <w:lang w:eastAsia="zh-TW"/>
        </w:rPr>
        <w:t xml:space="preserve"> har.</w:t>
      </w:r>
    </w:p>
    <w:p w14:paraId="16DC15C4" w14:textId="77777777" w:rsidR="00BA055D" w:rsidRPr="006E626B" w:rsidRDefault="00D86015" w:rsidP="003B5F5B">
      <w:pPr>
        <w:numPr>
          <w:ilvl w:val="0"/>
          <w:numId w:val="1"/>
        </w:numPr>
        <w:tabs>
          <w:tab w:val="clear" w:pos="720"/>
        </w:tabs>
        <w:ind w:left="567" w:hanging="567"/>
        <w:rPr>
          <w:lang w:eastAsia="zh-TW"/>
        </w:rPr>
      </w:pPr>
      <w:r w:rsidRPr="006E626B">
        <w:rPr>
          <w:lang w:eastAsia="zh-TW"/>
        </w:rPr>
        <w:t>Kontakt</w:t>
      </w:r>
      <w:r w:rsidR="00C76D51" w:rsidRPr="006E626B">
        <w:rPr>
          <w:lang w:eastAsia="zh-TW"/>
        </w:rPr>
        <w:t xml:space="preserve"> lægen</w:t>
      </w:r>
      <w:r w:rsidR="00F63598" w:rsidRPr="006E626B">
        <w:rPr>
          <w:lang w:eastAsia="zh-TW"/>
        </w:rPr>
        <w:t xml:space="preserve">, </w:t>
      </w:r>
      <w:r w:rsidR="00C76D51" w:rsidRPr="006E626B">
        <w:rPr>
          <w:lang w:eastAsia="zh-TW"/>
        </w:rPr>
        <w:t>apotek</w:t>
      </w:r>
      <w:r w:rsidR="00DD7B85" w:rsidRPr="006E626B">
        <w:rPr>
          <w:lang w:eastAsia="zh-TW"/>
        </w:rPr>
        <w:t>spersonal</w:t>
      </w:r>
      <w:r w:rsidR="00C76D51" w:rsidRPr="006E626B">
        <w:rPr>
          <w:lang w:eastAsia="zh-TW"/>
        </w:rPr>
        <w:t>et</w:t>
      </w:r>
      <w:r w:rsidR="00F63598" w:rsidRPr="006E626B">
        <w:rPr>
          <w:lang w:eastAsia="zh-TW"/>
        </w:rPr>
        <w:t xml:space="preserve"> eller </w:t>
      </w:r>
      <w:r w:rsidR="0090239E" w:rsidRPr="006E626B">
        <w:rPr>
          <w:szCs w:val="24"/>
          <w:lang w:eastAsia="zh-TW"/>
        </w:rPr>
        <w:t>sygeplejersken</w:t>
      </w:r>
      <w:r w:rsidR="00C76D51" w:rsidRPr="006E626B">
        <w:rPr>
          <w:lang w:eastAsia="zh-TW"/>
        </w:rPr>
        <w:t xml:space="preserve">, hvis </w:t>
      </w:r>
      <w:r w:rsidR="00997055" w:rsidRPr="006E626B">
        <w:rPr>
          <w:lang w:eastAsia="zh-TW"/>
        </w:rPr>
        <w:t>du</w:t>
      </w:r>
      <w:r w:rsidR="00C76D51" w:rsidRPr="006E626B">
        <w:rPr>
          <w:lang w:eastAsia="zh-TW"/>
        </w:rPr>
        <w:t xml:space="preserve"> får bivirkninger, </w:t>
      </w:r>
      <w:r w:rsidR="00195080" w:rsidRPr="006E626B">
        <w:rPr>
          <w:lang w:eastAsia="zh-TW"/>
        </w:rPr>
        <w:t xml:space="preserve">herunder bivirkninger, </w:t>
      </w:r>
      <w:r w:rsidR="00C76D51" w:rsidRPr="006E626B">
        <w:rPr>
          <w:lang w:eastAsia="zh-TW"/>
        </w:rPr>
        <w:t xml:space="preserve">som ikke er nævnt </w:t>
      </w:r>
      <w:r w:rsidR="0090239E" w:rsidRPr="006E626B">
        <w:rPr>
          <w:lang w:eastAsia="zh-TW"/>
        </w:rPr>
        <w:t>i denne indlægsseddel</w:t>
      </w:r>
      <w:r w:rsidR="00C76D51" w:rsidRPr="006E626B">
        <w:rPr>
          <w:lang w:eastAsia="zh-TW"/>
        </w:rPr>
        <w:t>.</w:t>
      </w:r>
      <w:r w:rsidRPr="006E626B">
        <w:rPr>
          <w:lang w:eastAsia="zh-TW"/>
        </w:rPr>
        <w:t xml:space="preserve"> Se punkt</w:t>
      </w:r>
      <w:r w:rsidR="00357A90" w:rsidRPr="006E626B">
        <w:rPr>
          <w:lang w:eastAsia="zh-TW"/>
        </w:rPr>
        <w:t> 4</w:t>
      </w:r>
      <w:r w:rsidRPr="006E626B">
        <w:rPr>
          <w:lang w:eastAsia="zh-TW"/>
        </w:rPr>
        <w:t>.</w:t>
      </w:r>
    </w:p>
    <w:p w14:paraId="16DC15C5" w14:textId="77777777" w:rsidR="00BA055D" w:rsidRPr="006E626B" w:rsidRDefault="00BA055D" w:rsidP="003B5F5B">
      <w:pPr>
        <w:rPr>
          <w:lang w:eastAsia="zh-TW"/>
        </w:rPr>
      </w:pPr>
    </w:p>
    <w:p w14:paraId="16DC15C6" w14:textId="77777777" w:rsidR="00BA055D" w:rsidRPr="006E626B" w:rsidRDefault="00C76D51" w:rsidP="003B5F5B">
      <w:pPr>
        <w:rPr>
          <w:lang w:eastAsia="zh-TW"/>
        </w:rPr>
      </w:pPr>
      <w:r w:rsidRPr="006E626B">
        <w:rPr>
          <w:lang w:eastAsia="zh-TW"/>
        </w:rPr>
        <w:t>D</w:t>
      </w:r>
      <w:r w:rsidR="00997055" w:rsidRPr="006E626B">
        <w:rPr>
          <w:lang w:eastAsia="zh-TW"/>
        </w:rPr>
        <w:t>in</w:t>
      </w:r>
      <w:r w:rsidRPr="006E626B">
        <w:rPr>
          <w:lang w:eastAsia="zh-TW"/>
        </w:rPr>
        <w:t xml:space="preserve"> læge har også givet </w:t>
      </w:r>
      <w:r w:rsidR="00997055" w:rsidRPr="006E626B">
        <w:rPr>
          <w:lang w:eastAsia="zh-TW"/>
        </w:rPr>
        <w:t>dig</w:t>
      </w:r>
      <w:r w:rsidRPr="006E626B">
        <w:rPr>
          <w:lang w:eastAsia="zh-TW"/>
        </w:rPr>
        <w:t xml:space="preserve"> et patientinformationskort, der indeholder </w:t>
      </w:r>
      <w:r w:rsidR="00A42048" w:rsidRPr="006E626B">
        <w:rPr>
          <w:lang w:eastAsia="zh-TW"/>
        </w:rPr>
        <w:t xml:space="preserve">vigtig </w:t>
      </w:r>
      <w:r w:rsidR="00D11B2D" w:rsidRPr="006E626B">
        <w:rPr>
          <w:lang w:eastAsia="zh-TW"/>
        </w:rPr>
        <w:t>sikkerheds</w:t>
      </w:r>
      <w:r w:rsidRPr="006E626B">
        <w:rPr>
          <w:lang w:eastAsia="zh-TW"/>
        </w:rPr>
        <w:t>information</w:t>
      </w:r>
      <w:r w:rsidR="00A42048" w:rsidRPr="006E626B">
        <w:rPr>
          <w:lang w:eastAsia="zh-TW"/>
        </w:rPr>
        <w:t>,</w:t>
      </w:r>
      <w:r w:rsidRPr="006E626B">
        <w:rPr>
          <w:lang w:eastAsia="zh-TW"/>
        </w:rPr>
        <w:t xml:space="preserve"> som </w:t>
      </w:r>
      <w:r w:rsidR="00997055" w:rsidRPr="006E626B">
        <w:rPr>
          <w:lang w:eastAsia="zh-TW"/>
        </w:rPr>
        <w:t>du</w:t>
      </w:r>
      <w:r w:rsidRPr="006E626B">
        <w:rPr>
          <w:lang w:eastAsia="zh-TW"/>
        </w:rPr>
        <w:t xml:space="preserve"> skal være opmærksom på før og under behandling med Simponi.</w:t>
      </w:r>
    </w:p>
    <w:p w14:paraId="16DC15C7" w14:textId="77777777" w:rsidR="008D65E6" w:rsidRPr="006E626B" w:rsidRDefault="008D65E6" w:rsidP="003B5F5B">
      <w:pPr>
        <w:rPr>
          <w:lang w:eastAsia="zh-TW"/>
        </w:rPr>
      </w:pPr>
    </w:p>
    <w:p w14:paraId="16DC15C8" w14:textId="77777777" w:rsidR="0015373A" w:rsidRPr="006E626B" w:rsidRDefault="008D65E6" w:rsidP="003B5F5B">
      <w:pPr>
        <w:rPr>
          <w:lang w:eastAsia="zh-TW"/>
        </w:rPr>
      </w:pPr>
      <w:r w:rsidRPr="006E626B">
        <w:rPr>
          <w:lang w:eastAsia="zh-TW"/>
        </w:rPr>
        <w:t xml:space="preserve">Se den nyeste indlægsseddel på </w:t>
      </w:r>
      <w:hyperlink r:id="rId57" w:history="1">
        <w:r w:rsidRPr="006E626B">
          <w:rPr>
            <w:rStyle w:val="Hyperlink"/>
            <w:lang w:eastAsia="zh-TW"/>
          </w:rPr>
          <w:t>www.indlaegsseddel.dk</w:t>
        </w:r>
      </w:hyperlink>
    </w:p>
    <w:p w14:paraId="16DC15C9" w14:textId="77777777" w:rsidR="00BA055D" w:rsidRPr="006E626B" w:rsidRDefault="00BA055D" w:rsidP="003B5F5B">
      <w:pPr>
        <w:rPr>
          <w:lang w:eastAsia="zh-TW"/>
        </w:rPr>
      </w:pPr>
    </w:p>
    <w:p w14:paraId="16DC15CA" w14:textId="77777777" w:rsidR="00BA055D" w:rsidRPr="006E626B" w:rsidRDefault="00C76D51" w:rsidP="006D4072">
      <w:pPr>
        <w:keepNext/>
        <w:rPr>
          <w:lang w:eastAsia="zh-TW"/>
        </w:rPr>
      </w:pPr>
      <w:r w:rsidRPr="006E626B">
        <w:rPr>
          <w:b/>
          <w:lang w:eastAsia="zh-TW"/>
        </w:rPr>
        <w:t>Oversigt over indlægssedlen</w:t>
      </w:r>
    </w:p>
    <w:p w14:paraId="16DC15CB" w14:textId="77777777" w:rsidR="00BA055D" w:rsidRPr="006E626B" w:rsidRDefault="009C318B" w:rsidP="003B5F5B">
      <w:pPr>
        <w:rPr>
          <w:lang w:eastAsia="zh-TW"/>
        </w:rPr>
      </w:pPr>
      <w:r w:rsidRPr="006E626B">
        <w:rPr>
          <w:lang w:eastAsia="zh-TW"/>
        </w:rPr>
        <w:t>1.</w:t>
      </w:r>
      <w:r w:rsidRPr="006E626B">
        <w:rPr>
          <w:lang w:eastAsia="zh-TW"/>
        </w:rPr>
        <w:tab/>
        <w:t>Virkning og anvendelse</w:t>
      </w:r>
    </w:p>
    <w:p w14:paraId="16DC15CC" w14:textId="77777777" w:rsidR="00BA055D" w:rsidRPr="006E626B" w:rsidRDefault="00C76D51" w:rsidP="003B5F5B">
      <w:pPr>
        <w:rPr>
          <w:lang w:eastAsia="zh-TW"/>
        </w:rPr>
      </w:pPr>
      <w:r w:rsidRPr="006E626B">
        <w:rPr>
          <w:lang w:eastAsia="zh-TW"/>
        </w:rPr>
        <w:t>2.</w:t>
      </w:r>
      <w:r w:rsidRPr="006E626B">
        <w:rPr>
          <w:lang w:eastAsia="zh-TW"/>
        </w:rPr>
        <w:tab/>
        <w:t xml:space="preserve">Det skal </w:t>
      </w:r>
      <w:r w:rsidR="00997055" w:rsidRPr="006E626B">
        <w:rPr>
          <w:lang w:eastAsia="zh-TW"/>
        </w:rPr>
        <w:t>du</w:t>
      </w:r>
      <w:r w:rsidRPr="006E626B">
        <w:rPr>
          <w:lang w:eastAsia="zh-TW"/>
        </w:rPr>
        <w:t xml:space="preserve"> vide, før </w:t>
      </w:r>
      <w:r w:rsidR="00997055" w:rsidRPr="006E626B">
        <w:rPr>
          <w:lang w:eastAsia="zh-TW"/>
        </w:rPr>
        <w:t>du</w:t>
      </w:r>
      <w:r w:rsidRPr="006E626B">
        <w:rPr>
          <w:lang w:eastAsia="zh-TW"/>
        </w:rPr>
        <w:t xml:space="preserve"> begynder at </w:t>
      </w:r>
      <w:r w:rsidR="00435EA5" w:rsidRPr="006E626B">
        <w:rPr>
          <w:lang w:eastAsia="zh-TW"/>
        </w:rPr>
        <w:t>ta</w:t>
      </w:r>
      <w:r w:rsidRPr="006E626B">
        <w:rPr>
          <w:lang w:eastAsia="zh-TW"/>
        </w:rPr>
        <w:t>ge Simponi</w:t>
      </w:r>
    </w:p>
    <w:p w14:paraId="16DC15CD" w14:textId="77777777" w:rsidR="00BA055D" w:rsidRPr="006E626B" w:rsidRDefault="00C76D51" w:rsidP="003B5F5B">
      <w:pPr>
        <w:rPr>
          <w:lang w:eastAsia="zh-TW"/>
        </w:rPr>
      </w:pPr>
      <w:r w:rsidRPr="006E626B">
        <w:rPr>
          <w:lang w:eastAsia="zh-TW"/>
        </w:rPr>
        <w:t>3.</w:t>
      </w:r>
      <w:r w:rsidRPr="006E626B">
        <w:rPr>
          <w:lang w:eastAsia="zh-TW"/>
        </w:rPr>
        <w:tab/>
        <w:t xml:space="preserve">Sådan skal </w:t>
      </w:r>
      <w:r w:rsidR="00997055" w:rsidRPr="006E626B">
        <w:rPr>
          <w:lang w:eastAsia="zh-TW"/>
        </w:rPr>
        <w:t>du</w:t>
      </w:r>
      <w:r w:rsidRPr="006E626B">
        <w:rPr>
          <w:lang w:eastAsia="zh-TW"/>
        </w:rPr>
        <w:t xml:space="preserve"> </w:t>
      </w:r>
      <w:r w:rsidR="00435EA5" w:rsidRPr="006E626B">
        <w:rPr>
          <w:lang w:eastAsia="zh-TW"/>
        </w:rPr>
        <w:t>ta</w:t>
      </w:r>
      <w:r w:rsidRPr="006E626B">
        <w:rPr>
          <w:lang w:eastAsia="zh-TW"/>
        </w:rPr>
        <w:t>ge Simponi</w:t>
      </w:r>
    </w:p>
    <w:p w14:paraId="16DC15CE" w14:textId="77777777" w:rsidR="00BA055D" w:rsidRPr="006E626B" w:rsidRDefault="00C76D51" w:rsidP="003B5F5B">
      <w:pPr>
        <w:rPr>
          <w:lang w:eastAsia="zh-TW"/>
        </w:rPr>
      </w:pPr>
      <w:r w:rsidRPr="006E626B">
        <w:rPr>
          <w:lang w:eastAsia="zh-TW"/>
        </w:rPr>
        <w:t>4.</w:t>
      </w:r>
      <w:r w:rsidRPr="006E626B">
        <w:rPr>
          <w:lang w:eastAsia="zh-TW"/>
        </w:rPr>
        <w:tab/>
        <w:t>Bivirkninger</w:t>
      </w:r>
    </w:p>
    <w:p w14:paraId="16DC15CF" w14:textId="77777777" w:rsidR="00BA055D" w:rsidRPr="006E626B" w:rsidRDefault="00C76D51" w:rsidP="003B5F5B">
      <w:pPr>
        <w:rPr>
          <w:lang w:eastAsia="zh-TW"/>
        </w:rPr>
      </w:pPr>
      <w:r w:rsidRPr="006E626B">
        <w:rPr>
          <w:lang w:eastAsia="zh-TW"/>
        </w:rPr>
        <w:t>5.</w:t>
      </w:r>
      <w:r w:rsidRPr="006E626B">
        <w:rPr>
          <w:lang w:eastAsia="zh-TW"/>
        </w:rPr>
        <w:tab/>
        <w:t>Opbevaring</w:t>
      </w:r>
    </w:p>
    <w:p w14:paraId="16DC15D0" w14:textId="77777777" w:rsidR="00BA055D" w:rsidRPr="006E626B" w:rsidRDefault="00C76D51" w:rsidP="003B5F5B">
      <w:pPr>
        <w:rPr>
          <w:lang w:eastAsia="zh-TW"/>
        </w:rPr>
      </w:pPr>
      <w:r w:rsidRPr="006E626B">
        <w:rPr>
          <w:lang w:eastAsia="zh-TW"/>
        </w:rPr>
        <w:t>6.</w:t>
      </w:r>
      <w:r w:rsidRPr="006E626B">
        <w:rPr>
          <w:lang w:eastAsia="zh-TW"/>
        </w:rPr>
        <w:tab/>
      </w:r>
      <w:r w:rsidR="00F63598" w:rsidRPr="006E626B">
        <w:rPr>
          <w:szCs w:val="24"/>
          <w:lang w:eastAsia="zh-TW"/>
        </w:rPr>
        <w:t>Pakningsstørrelser og y</w:t>
      </w:r>
      <w:r w:rsidRPr="006E626B">
        <w:rPr>
          <w:lang w:eastAsia="zh-TW"/>
        </w:rPr>
        <w:t>derligere oplysninger</w:t>
      </w:r>
    </w:p>
    <w:p w14:paraId="16DC15D1" w14:textId="77777777" w:rsidR="00BA055D" w:rsidRPr="006E626B" w:rsidRDefault="00BA055D" w:rsidP="003B5F5B">
      <w:pPr>
        <w:suppressAutoHyphens/>
        <w:rPr>
          <w:lang w:eastAsia="zh-TW"/>
        </w:rPr>
      </w:pPr>
    </w:p>
    <w:p w14:paraId="16DC15D2" w14:textId="77777777" w:rsidR="00BA055D" w:rsidRPr="006E626B" w:rsidRDefault="00BA055D" w:rsidP="003B5F5B">
      <w:pPr>
        <w:suppressAutoHyphens/>
        <w:rPr>
          <w:lang w:eastAsia="zh-TW"/>
        </w:rPr>
      </w:pPr>
    </w:p>
    <w:p w14:paraId="16DC15D3" w14:textId="77777777" w:rsidR="00BA055D" w:rsidRPr="006E626B" w:rsidRDefault="00C76D51" w:rsidP="00BA3647">
      <w:pPr>
        <w:keepNext/>
        <w:ind w:left="567" w:hanging="567"/>
        <w:outlineLvl w:val="2"/>
        <w:rPr>
          <w:b/>
          <w:bCs/>
          <w:lang w:eastAsia="zh-TW"/>
        </w:rPr>
      </w:pPr>
      <w:r w:rsidRPr="006E626B">
        <w:rPr>
          <w:b/>
          <w:bCs/>
          <w:lang w:eastAsia="zh-TW"/>
        </w:rPr>
        <w:t>1.</w:t>
      </w:r>
      <w:r w:rsidRPr="006E626B">
        <w:rPr>
          <w:b/>
          <w:bCs/>
          <w:lang w:eastAsia="zh-TW"/>
        </w:rPr>
        <w:tab/>
        <w:t>V</w:t>
      </w:r>
      <w:r w:rsidR="00F63598" w:rsidRPr="006E626B">
        <w:rPr>
          <w:b/>
          <w:bCs/>
          <w:lang w:eastAsia="zh-TW"/>
        </w:rPr>
        <w:t>irkning og anvendelse</w:t>
      </w:r>
    </w:p>
    <w:p w14:paraId="16DC15D4" w14:textId="77777777" w:rsidR="00BA055D" w:rsidRPr="006E626B" w:rsidRDefault="00BA055D" w:rsidP="006D4072">
      <w:pPr>
        <w:keepNext/>
        <w:rPr>
          <w:lang w:eastAsia="zh-TW"/>
        </w:rPr>
      </w:pPr>
    </w:p>
    <w:p w14:paraId="16DC15D5" w14:textId="77777777" w:rsidR="00BA055D" w:rsidRPr="006E626B" w:rsidRDefault="00C76D51" w:rsidP="003B5F5B">
      <w:pPr>
        <w:rPr>
          <w:lang w:eastAsia="zh-TW"/>
        </w:rPr>
      </w:pPr>
      <w:r w:rsidRPr="006E626B">
        <w:rPr>
          <w:lang w:eastAsia="zh-TW"/>
        </w:rPr>
        <w:t>Simponi indeholder det aktive stof golimumab.</w:t>
      </w:r>
    </w:p>
    <w:p w14:paraId="16DC15D6" w14:textId="77777777" w:rsidR="00BA055D" w:rsidRPr="006E626B" w:rsidRDefault="00BA055D" w:rsidP="003B5F5B">
      <w:pPr>
        <w:rPr>
          <w:lang w:eastAsia="zh-TW"/>
        </w:rPr>
      </w:pPr>
    </w:p>
    <w:p w14:paraId="16DC15D7" w14:textId="77777777" w:rsidR="00BA055D" w:rsidRPr="006E626B" w:rsidRDefault="00C76D51" w:rsidP="003B5F5B">
      <w:pPr>
        <w:rPr>
          <w:lang w:eastAsia="zh-TW"/>
        </w:rPr>
      </w:pPr>
      <w:r w:rsidRPr="006E626B">
        <w:rPr>
          <w:lang w:eastAsia="zh-TW"/>
        </w:rPr>
        <w:t>Simponi tilhører en medicingruppe kaldet ”TNF</w:t>
      </w:r>
      <w:r w:rsidR="00C0455C" w:rsidRPr="006E626B">
        <w:rPr>
          <w:lang w:eastAsia="zh-TW"/>
        </w:rPr>
        <w:noBreakHyphen/>
      </w:r>
      <w:r w:rsidRPr="006E626B">
        <w:rPr>
          <w:lang w:eastAsia="zh-TW"/>
        </w:rPr>
        <w:t xml:space="preserve">blokkere”, som bruges </w:t>
      </w:r>
      <w:r w:rsidRPr="006E626B">
        <w:rPr>
          <w:b/>
          <w:lang w:eastAsia="zh-TW"/>
        </w:rPr>
        <w:t>til voksne</w:t>
      </w:r>
      <w:r w:rsidRPr="006E626B">
        <w:rPr>
          <w:lang w:eastAsia="zh-TW"/>
        </w:rPr>
        <w:t xml:space="preserve"> til behandling af følgende betændelsessygdomme:</w:t>
      </w:r>
    </w:p>
    <w:p w14:paraId="16DC15D8" w14:textId="77777777" w:rsidR="00BA055D" w:rsidRPr="006E626B" w:rsidRDefault="00C76D51" w:rsidP="00554B9C">
      <w:pPr>
        <w:numPr>
          <w:ilvl w:val="0"/>
          <w:numId w:val="16"/>
        </w:numPr>
        <w:ind w:left="567" w:hanging="567"/>
        <w:rPr>
          <w:lang w:eastAsia="zh-TW"/>
        </w:rPr>
      </w:pPr>
      <w:r w:rsidRPr="006E626B">
        <w:rPr>
          <w:lang w:eastAsia="zh-TW"/>
        </w:rPr>
        <w:t>Reumatoid artrit</w:t>
      </w:r>
    </w:p>
    <w:p w14:paraId="16DC15D9" w14:textId="77777777" w:rsidR="00BA055D" w:rsidRPr="006E626B" w:rsidRDefault="00C76D51" w:rsidP="00554B9C">
      <w:pPr>
        <w:numPr>
          <w:ilvl w:val="0"/>
          <w:numId w:val="16"/>
        </w:numPr>
        <w:ind w:left="567" w:hanging="567"/>
        <w:rPr>
          <w:lang w:eastAsia="zh-TW"/>
        </w:rPr>
      </w:pPr>
      <w:r w:rsidRPr="006E626B">
        <w:rPr>
          <w:lang w:eastAsia="zh-TW"/>
        </w:rPr>
        <w:t>Psoriasisartrit</w:t>
      </w:r>
    </w:p>
    <w:p w14:paraId="16DC15DA" w14:textId="77777777" w:rsidR="00BA055D" w:rsidRPr="006E626B" w:rsidRDefault="0085118B" w:rsidP="00554B9C">
      <w:pPr>
        <w:numPr>
          <w:ilvl w:val="0"/>
          <w:numId w:val="16"/>
        </w:numPr>
        <w:ind w:left="567" w:hanging="567"/>
        <w:rPr>
          <w:lang w:eastAsia="zh-TW"/>
        </w:rPr>
      </w:pPr>
      <w:r w:rsidRPr="006E626B">
        <w:rPr>
          <w:lang w:eastAsia="zh-TW"/>
        </w:rPr>
        <w:t>Aksial spondylartrit herunder a</w:t>
      </w:r>
      <w:r w:rsidR="00C76D51" w:rsidRPr="006E626B">
        <w:rPr>
          <w:lang w:eastAsia="zh-TW"/>
        </w:rPr>
        <w:t>nkyloserende spondylit</w:t>
      </w:r>
      <w:r w:rsidRPr="006E626B">
        <w:rPr>
          <w:lang w:eastAsia="zh-TW"/>
        </w:rPr>
        <w:t xml:space="preserve"> og non-radiografisk aksial spondylartrit</w:t>
      </w:r>
    </w:p>
    <w:p w14:paraId="16DC15DB" w14:textId="77777777" w:rsidR="00D86015" w:rsidRPr="006E626B" w:rsidRDefault="00D86015" w:rsidP="00554B9C">
      <w:pPr>
        <w:numPr>
          <w:ilvl w:val="0"/>
          <w:numId w:val="16"/>
        </w:numPr>
        <w:ind w:left="567" w:hanging="567"/>
        <w:rPr>
          <w:lang w:eastAsia="zh-TW"/>
        </w:rPr>
      </w:pPr>
      <w:r w:rsidRPr="006E626B">
        <w:rPr>
          <w:lang w:eastAsia="zh-TW"/>
        </w:rPr>
        <w:t>Colitis ulcerosa</w:t>
      </w:r>
    </w:p>
    <w:p w14:paraId="16DC15DC" w14:textId="77777777" w:rsidR="00BA055D" w:rsidRPr="006E626B" w:rsidRDefault="00BA055D" w:rsidP="003B5F5B">
      <w:pPr>
        <w:rPr>
          <w:lang w:eastAsia="zh-TW"/>
        </w:rPr>
      </w:pPr>
    </w:p>
    <w:p w14:paraId="16DC15DD" w14:textId="77777777" w:rsidR="00342099" w:rsidRPr="006E626B" w:rsidRDefault="00342099" w:rsidP="003B5F5B">
      <w:pPr>
        <w:rPr>
          <w:lang w:eastAsia="zh-TW"/>
        </w:rPr>
      </w:pPr>
      <w:r w:rsidRPr="006E626B">
        <w:rPr>
          <w:lang w:eastAsia="zh-TW"/>
        </w:rPr>
        <w:t xml:space="preserve">Simponi anvendes til behandling af polyartikulær juvenil idiopatisk artrit </w:t>
      </w:r>
      <w:r w:rsidRPr="006E626B">
        <w:rPr>
          <w:b/>
          <w:lang w:eastAsia="zh-TW"/>
        </w:rPr>
        <w:t>hos børn</w:t>
      </w:r>
      <w:r w:rsidR="008D5611" w:rsidRPr="006E626B">
        <w:rPr>
          <w:lang w:eastAsia="zh-TW"/>
        </w:rPr>
        <w:t xml:space="preserve"> i alderen </w:t>
      </w:r>
      <w:r w:rsidR="00FA5E98" w:rsidRPr="006E626B">
        <w:rPr>
          <w:lang w:eastAsia="zh-TW"/>
        </w:rPr>
        <w:t>2 </w:t>
      </w:r>
      <w:r w:rsidR="008D5611" w:rsidRPr="006E626B">
        <w:rPr>
          <w:lang w:eastAsia="zh-TW"/>
        </w:rPr>
        <w:t>år og derover</w:t>
      </w:r>
      <w:r w:rsidRPr="006E626B">
        <w:rPr>
          <w:lang w:eastAsia="zh-TW"/>
        </w:rPr>
        <w:t>.</w:t>
      </w:r>
    </w:p>
    <w:p w14:paraId="16DC15DE" w14:textId="77777777" w:rsidR="00342099" w:rsidRPr="006E626B" w:rsidRDefault="00342099" w:rsidP="003B5F5B">
      <w:pPr>
        <w:rPr>
          <w:lang w:eastAsia="zh-TW"/>
        </w:rPr>
      </w:pPr>
    </w:p>
    <w:p w14:paraId="16DC15DF" w14:textId="77777777" w:rsidR="00BA055D" w:rsidRPr="006E626B" w:rsidRDefault="00C76D51" w:rsidP="003B5F5B">
      <w:pPr>
        <w:rPr>
          <w:lang w:eastAsia="zh-TW"/>
        </w:rPr>
      </w:pPr>
      <w:r w:rsidRPr="006E626B">
        <w:rPr>
          <w:lang w:eastAsia="zh-TW"/>
        </w:rPr>
        <w:t>Simponi virker ved at blokere virkningen af et protein, der hedder ”tumornekrosefaktor alfa” (TNF</w:t>
      </w:r>
      <w:r w:rsidRPr="006E626B">
        <w:rPr>
          <w:vertAlign w:val="subscript"/>
          <w:lang w:eastAsia="zh-TW"/>
        </w:rPr>
        <w:sym w:font="Symbol" w:char="F061"/>
      </w:r>
      <w:r w:rsidRPr="006E626B">
        <w:rPr>
          <w:lang w:eastAsia="zh-TW"/>
        </w:rPr>
        <w:t xml:space="preserve">). Dette protein er involveret i kroppens betændelsesprocesser, og blokering af proteinet kan mindske betændelsen i </w:t>
      </w:r>
      <w:r w:rsidR="00997055" w:rsidRPr="006E626B">
        <w:rPr>
          <w:lang w:eastAsia="zh-TW"/>
        </w:rPr>
        <w:t>din</w:t>
      </w:r>
      <w:r w:rsidRPr="006E626B">
        <w:rPr>
          <w:lang w:eastAsia="zh-TW"/>
        </w:rPr>
        <w:t xml:space="preserve"> krop.</w:t>
      </w:r>
    </w:p>
    <w:p w14:paraId="16DC15E0" w14:textId="77777777" w:rsidR="00BA055D" w:rsidRPr="006E626B" w:rsidRDefault="00BA055D" w:rsidP="003B5F5B">
      <w:pPr>
        <w:rPr>
          <w:lang w:eastAsia="zh-TW"/>
        </w:rPr>
      </w:pPr>
    </w:p>
    <w:p w14:paraId="16DC15E1" w14:textId="77777777" w:rsidR="00BA055D" w:rsidRPr="006E626B" w:rsidRDefault="00C76D51" w:rsidP="006D4072">
      <w:pPr>
        <w:keepNext/>
        <w:rPr>
          <w:b/>
          <w:lang w:eastAsia="zh-TW"/>
        </w:rPr>
      </w:pPr>
      <w:r w:rsidRPr="006E626B">
        <w:rPr>
          <w:b/>
          <w:lang w:eastAsia="zh-TW"/>
        </w:rPr>
        <w:t>Reumatoid artrit</w:t>
      </w:r>
    </w:p>
    <w:p w14:paraId="16DC15E2" w14:textId="77777777" w:rsidR="00BA055D" w:rsidRPr="006E626B" w:rsidRDefault="00C76D51" w:rsidP="003B5F5B">
      <w:pPr>
        <w:rPr>
          <w:lang w:eastAsia="zh-TW"/>
        </w:rPr>
      </w:pPr>
      <w:r w:rsidRPr="006E626B">
        <w:rPr>
          <w:lang w:eastAsia="zh-TW"/>
        </w:rPr>
        <w:t>Reumatoid artrit (kronisk leddegigt) er en betændelsessygdom i leddene</w:t>
      </w:r>
      <w:r w:rsidRPr="006E626B">
        <w:rPr>
          <w:i/>
          <w:lang w:eastAsia="zh-TW"/>
        </w:rPr>
        <w:t xml:space="preserve">. </w:t>
      </w:r>
      <w:r w:rsidRPr="006E626B">
        <w:rPr>
          <w:lang w:eastAsia="zh-TW"/>
        </w:rPr>
        <w:t xml:space="preserve">Hvis </w:t>
      </w:r>
      <w:r w:rsidR="00997055" w:rsidRPr="006E626B">
        <w:rPr>
          <w:lang w:eastAsia="zh-TW"/>
        </w:rPr>
        <w:t>du</w:t>
      </w:r>
      <w:r w:rsidRPr="006E626B">
        <w:rPr>
          <w:lang w:eastAsia="zh-TW"/>
        </w:rPr>
        <w:t xml:space="preserve"> har aktiv reumatoid artrit, vil </w:t>
      </w:r>
      <w:r w:rsidR="00997055" w:rsidRPr="006E626B">
        <w:rPr>
          <w:lang w:eastAsia="zh-TW"/>
        </w:rPr>
        <w:t>du</w:t>
      </w:r>
      <w:r w:rsidRPr="006E626B">
        <w:rPr>
          <w:lang w:eastAsia="zh-TW"/>
        </w:rPr>
        <w:t xml:space="preserve"> i første omgang blive behandlet med andre lægemidler. Hvis </w:t>
      </w:r>
      <w:r w:rsidR="00997055" w:rsidRPr="006E626B">
        <w:rPr>
          <w:lang w:eastAsia="zh-TW"/>
        </w:rPr>
        <w:t>du</w:t>
      </w:r>
      <w:r w:rsidRPr="006E626B">
        <w:rPr>
          <w:lang w:eastAsia="zh-TW"/>
        </w:rPr>
        <w:t xml:space="preserve"> ikke reagerer godt nok på disse lægemidler, vil </w:t>
      </w:r>
      <w:r w:rsidR="00997055" w:rsidRPr="006E626B">
        <w:rPr>
          <w:lang w:eastAsia="zh-TW"/>
        </w:rPr>
        <w:t>du</w:t>
      </w:r>
      <w:r w:rsidRPr="006E626B">
        <w:rPr>
          <w:lang w:eastAsia="zh-TW"/>
        </w:rPr>
        <w:t xml:space="preserve"> få Simponi, som </w:t>
      </w:r>
      <w:r w:rsidR="00997055" w:rsidRPr="006E626B">
        <w:rPr>
          <w:lang w:eastAsia="zh-TW"/>
        </w:rPr>
        <w:t>du</w:t>
      </w:r>
      <w:r w:rsidRPr="006E626B">
        <w:rPr>
          <w:lang w:eastAsia="zh-TW"/>
        </w:rPr>
        <w:t xml:space="preserve"> skal tage sammen med et andet lægemiddel, der hedder methotrexat, for at:</w:t>
      </w:r>
    </w:p>
    <w:p w14:paraId="16DC15E3"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997055" w:rsidRPr="006E626B">
        <w:rPr>
          <w:lang w:eastAsia="zh-TW"/>
        </w:rPr>
        <w:t>din</w:t>
      </w:r>
      <w:r w:rsidRPr="006E626B">
        <w:rPr>
          <w:lang w:eastAsia="zh-TW"/>
        </w:rPr>
        <w:t xml:space="preserve"> sygdom.</w:t>
      </w:r>
    </w:p>
    <w:p w14:paraId="16DC15E4" w14:textId="77777777" w:rsidR="00BA055D" w:rsidRPr="006E626B" w:rsidRDefault="00923725" w:rsidP="00554B9C">
      <w:pPr>
        <w:numPr>
          <w:ilvl w:val="0"/>
          <w:numId w:val="16"/>
        </w:numPr>
        <w:ind w:left="567" w:hanging="567"/>
        <w:rPr>
          <w:lang w:eastAsia="zh-TW"/>
        </w:rPr>
      </w:pPr>
      <w:r w:rsidRPr="006E626B">
        <w:rPr>
          <w:lang w:eastAsia="zh-TW"/>
        </w:rPr>
        <w:t xml:space="preserve">Nedsætte hastigheden </w:t>
      </w:r>
      <w:r w:rsidR="00FC3A4B" w:rsidRPr="006E626B">
        <w:rPr>
          <w:lang w:eastAsia="zh-TW"/>
        </w:rPr>
        <w:t>af</w:t>
      </w:r>
      <w:r w:rsidRPr="006E626B">
        <w:rPr>
          <w:lang w:eastAsia="zh-TW"/>
        </w:rPr>
        <w:t xml:space="preserve"> beskadigelse af </w:t>
      </w:r>
      <w:r w:rsidR="00997055" w:rsidRPr="006E626B">
        <w:rPr>
          <w:lang w:eastAsia="zh-TW"/>
        </w:rPr>
        <w:t>dine</w:t>
      </w:r>
      <w:r w:rsidR="00A1698E" w:rsidRPr="006E626B">
        <w:rPr>
          <w:lang w:eastAsia="zh-TW"/>
        </w:rPr>
        <w:t xml:space="preserve"> </w:t>
      </w:r>
      <w:r w:rsidRPr="006E626B">
        <w:rPr>
          <w:lang w:eastAsia="zh-TW"/>
        </w:rPr>
        <w:t>knogler og led</w:t>
      </w:r>
      <w:r w:rsidR="008824D5" w:rsidRPr="006E626B">
        <w:rPr>
          <w:lang w:eastAsia="zh-TW"/>
        </w:rPr>
        <w:t>.</w:t>
      </w:r>
    </w:p>
    <w:p w14:paraId="16DC15E5"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997055" w:rsidRPr="006E626B">
        <w:rPr>
          <w:lang w:eastAsia="zh-TW"/>
        </w:rPr>
        <w:t>din</w:t>
      </w:r>
      <w:r w:rsidRPr="006E626B">
        <w:rPr>
          <w:lang w:eastAsia="zh-TW"/>
        </w:rPr>
        <w:t xml:space="preserve"> fysiske funktionsevne.</w:t>
      </w:r>
    </w:p>
    <w:p w14:paraId="16DC15E6" w14:textId="77777777" w:rsidR="00BA055D" w:rsidRPr="006E626B" w:rsidRDefault="00BA055D" w:rsidP="003B5F5B">
      <w:pPr>
        <w:rPr>
          <w:lang w:eastAsia="zh-TW"/>
        </w:rPr>
      </w:pPr>
    </w:p>
    <w:p w14:paraId="16DC15E7" w14:textId="77777777" w:rsidR="00BA055D" w:rsidRPr="006E626B" w:rsidRDefault="00C76D51" w:rsidP="006D4072">
      <w:pPr>
        <w:keepNext/>
        <w:suppressAutoHyphens/>
        <w:rPr>
          <w:b/>
          <w:lang w:eastAsia="zh-TW"/>
        </w:rPr>
      </w:pPr>
      <w:r w:rsidRPr="006E626B">
        <w:rPr>
          <w:b/>
          <w:lang w:eastAsia="zh-TW"/>
        </w:rPr>
        <w:lastRenderedPageBreak/>
        <w:t>Psoriasisartrit</w:t>
      </w:r>
    </w:p>
    <w:p w14:paraId="16DC15E8" w14:textId="77777777" w:rsidR="00BA055D" w:rsidRPr="006E626B" w:rsidRDefault="00C76D51" w:rsidP="003B5F5B">
      <w:pPr>
        <w:suppressAutoHyphens/>
        <w:rPr>
          <w:lang w:eastAsia="zh-TW"/>
        </w:rPr>
      </w:pPr>
      <w:r w:rsidRPr="006E626B">
        <w:rPr>
          <w:lang w:eastAsia="zh-TW"/>
        </w:rPr>
        <w:t xml:space="preserve">Psoriasisartrit er en betændelsessygdom i leddene, almindeligvis ledsaget af psoriasis, som er en betændelsessygdom i huden. Hvis </w:t>
      </w:r>
      <w:r w:rsidR="00997055" w:rsidRPr="006E626B">
        <w:rPr>
          <w:lang w:eastAsia="zh-TW"/>
        </w:rPr>
        <w:t>du</w:t>
      </w:r>
      <w:r w:rsidRPr="006E626B">
        <w:rPr>
          <w:lang w:eastAsia="zh-TW"/>
        </w:rPr>
        <w:t xml:space="preserve"> har aktiv psoriasisartrit, vil </w:t>
      </w:r>
      <w:r w:rsidR="00997055" w:rsidRPr="006E626B">
        <w:rPr>
          <w:lang w:eastAsia="zh-TW"/>
        </w:rPr>
        <w:t>du</w:t>
      </w:r>
      <w:r w:rsidRPr="006E626B">
        <w:rPr>
          <w:lang w:eastAsia="zh-TW"/>
        </w:rPr>
        <w:t xml:space="preserve"> først få andre lægemidler. Hvis </w:t>
      </w:r>
      <w:r w:rsidR="00997055" w:rsidRPr="006E626B">
        <w:rPr>
          <w:lang w:eastAsia="zh-TW"/>
        </w:rPr>
        <w:t>du</w:t>
      </w:r>
      <w:r w:rsidRPr="006E626B">
        <w:rPr>
          <w:lang w:eastAsia="zh-TW"/>
        </w:rPr>
        <w:t xml:space="preserve"> ikke reagerer godt nok på disse lægemidler, vil </w:t>
      </w:r>
      <w:r w:rsidR="00997055" w:rsidRPr="006E626B">
        <w:rPr>
          <w:lang w:eastAsia="zh-TW"/>
        </w:rPr>
        <w:t>du</w:t>
      </w:r>
      <w:r w:rsidRPr="006E626B">
        <w:rPr>
          <w:lang w:eastAsia="zh-TW"/>
        </w:rPr>
        <w:t xml:space="preserve"> få Simponi for at:</w:t>
      </w:r>
    </w:p>
    <w:p w14:paraId="16DC15E9"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997055" w:rsidRPr="006E626B">
        <w:rPr>
          <w:lang w:eastAsia="zh-TW"/>
        </w:rPr>
        <w:t>din</w:t>
      </w:r>
      <w:r w:rsidRPr="006E626B">
        <w:rPr>
          <w:lang w:eastAsia="zh-TW"/>
        </w:rPr>
        <w:t xml:space="preserve"> sygdom.</w:t>
      </w:r>
    </w:p>
    <w:p w14:paraId="16DC15EA" w14:textId="77777777" w:rsidR="00BA055D" w:rsidRPr="006E626B" w:rsidRDefault="007C30F2" w:rsidP="00554B9C">
      <w:pPr>
        <w:numPr>
          <w:ilvl w:val="0"/>
          <w:numId w:val="16"/>
        </w:numPr>
        <w:ind w:left="567" w:hanging="567"/>
        <w:rPr>
          <w:lang w:eastAsia="zh-TW"/>
        </w:rPr>
      </w:pPr>
      <w:r w:rsidRPr="006E626B">
        <w:rPr>
          <w:lang w:eastAsia="zh-TW"/>
        </w:rPr>
        <w:t>Nedsæ</w:t>
      </w:r>
      <w:r w:rsidR="00A1698E" w:rsidRPr="006E626B">
        <w:rPr>
          <w:lang w:eastAsia="zh-TW"/>
        </w:rPr>
        <w:t>tte hastigheden</w:t>
      </w:r>
      <w:r w:rsidR="004642FB" w:rsidRPr="006E626B">
        <w:rPr>
          <w:lang w:eastAsia="zh-TW"/>
        </w:rPr>
        <w:t xml:space="preserve"> af beskadigelse af </w:t>
      </w:r>
      <w:r w:rsidR="00997055" w:rsidRPr="006E626B">
        <w:rPr>
          <w:lang w:eastAsia="zh-TW"/>
        </w:rPr>
        <w:t>dine</w:t>
      </w:r>
      <w:r w:rsidR="00A1698E" w:rsidRPr="006E626B">
        <w:rPr>
          <w:lang w:eastAsia="zh-TW"/>
        </w:rPr>
        <w:t xml:space="preserve"> knogler og led.</w:t>
      </w:r>
    </w:p>
    <w:p w14:paraId="16DC15EB"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997055" w:rsidRPr="006E626B">
        <w:rPr>
          <w:lang w:eastAsia="zh-TW"/>
        </w:rPr>
        <w:t>din</w:t>
      </w:r>
      <w:r w:rsidRPr="006E626B">
        <w:rPr>
          <w:lang w:eastAsia="zh-TW"/>
        </w:rPr>
        <w:t xml:space="preserve"> fysiske funktionsevne.</w:t>
      </w:r>
    </w:p>
    <w:p w14:paraId="16DC15EC" w14:textId="77777777" w:rsidR="00BA055D" w:rsidRPr="006E626B" w:rsidRDefault="00BA055D" w:rsidP="003B5F5B">
      <w:pPr>
        <w:rPr>
          <w:lang w:eastAsia="zh-TW"/>
        </w:rPr>
      </w:pPr>
    </w:p>
    <w:p w14:paraId="16DC15ED" w14:textId="77777777" w:rsidR="00BA055D" w:rsidRPr="006E626B" w:rsidRDefault="00C76D51" w:rsidP="006D4072">
      <w:pPr>
        <w:keepNext/>
        <w:rPr>
          <w:b/>
          <w:lang w:eastAsia="zh-TW"/>
        </w:rPr>
      </w:pPr>
      <w:r w:rsidRPr="006E626B">
        <w:rPr>
          <w:b/>
          <w:lang w:eastAsia="zh-TW"/>
        </w:rPr>
        <w:t>Ankyloserende spondylit</w:t>
      </w:r>
      <w:r w:rsidR="0085118B" w:rsidRPr="006E626B">
        <w:rPr>
          <w:b/>
          <w:lang w:eastAsia="zh-TW"/>
        </w:rPr>
        <w:t xml:space="preserve"> og non-radiografisk aksial spondylartrit</w:t>
      </w:r>
    </w:p>
    <w:p w14:paraId="16DC15EE" w14:textId="77777777" w:rsidR="00BA055D" w:rsidRPr="006E626B" w:rsidRDefault="00C76D51" w:rsidP="003B5F5B">
      <w:pPr>
        <w:rPr>
          <w:lang w:eastAsia="zh-TW"/>
        </w:rPr>
      </w:pPr>
      <w:r w:rsidRPr="006E626B">
        <w:rPr>
          <w:lang w:eastAsia="zh-TW"/>
        </w:rPr>
        <w:t xml:space="preserve">Ankyloserende spondylit </w:t>
      </w:r>
      <w:r w:rsidR="0085118B" w:rsidRPr="006E626B">
        <w:rPr>
          <w:lang w:eastAsia="zh-TW"/>
        </w:rPr>
        <w:t xml:space="preserve">og non-radiografisk aksial spondylartrit </w:t>
      </w:r>
      <w:r w:rsidRPr="006E626B">
        <w:rPr>
          <w:lang w:eastAsia="zh-TW"/>
        </w:rPr>
        <w:t>er betændelsessygdom</w:t>
      </w:r>
      <w:r w:rsidR="0085118B" w:rsidRPr="006E626B">
        <w:rPr>
          <w:lang w:eastAsia="zh-TW"/>
        </w:rPr>
        <w:t>me</w:t>
      </w:r>
      <w:r w:rsidRPr="006E626B">
        <w:rPr>
          <w:lang w:eastAsia="zh-TW"/>
        </w:rPr>
        <w:t xml:space="preserve"> i rygraden. Hvis </w:t>
      </w:r>
      <w:r w:rsidR="00997055" w:rsidRPr="006E626B">
        <w:rPr>
          <w:lang w:eastAsia="zh-TW"/>
        </w:rPr>
        <w:t>du</w:t>
      </w:r>
      <w:r w:rsidRPr="006E626B">
        <w:rPr>
          <w:lang w:eastAsia="zh-TW"/>
        </w:rPr>
        <w:t xml:space="preserve"> </w:t>
      </w:r>
      <w:r w:rsidR="00B33BDA" w:rsidRPr="006E626B">
        <w:rPr>
          <w:lang w:eastAsia="zh-TW"/>
        </w:rPr>
        <w:t>har</w:t>
      </w:r>
      <w:r w:rsidRPr="006E626B">
        <w:rPr>
          <w:lang w:eastAsia="zh-TW"/>
        </w:rPr>
        <w:t xml:space="preserve"> ankyloserende spondylit</w:t>
      </w:r>
      <w:r w:rsidR="0085118B" w:rsidRPr="006E626B">
        <w:rPr>
          <w:lang w:eastAsia="zh-TW"/>
        </w:rPr>
        <w:t xml:space="preserve"> eller non-radiografisk aksial spondylartrit</w:t>
      </w:r>
      <w:r w:rsidRPr="006E626B">
        <w:rPr>
          <w:lang w:eastAsia="zh-TW"/>
        </w:rPr>
        <w:t xml:space="preserve">, vil </w:t>
      </w:r>
      <w:r w:rsidR="00997055" w:rsidRPr="006E626B">
        <w:rPr>
          <w:lang w:eastAsia="zh-TW"/>
        </w:rPr>
        <w:t>du</w:t>
      </w:r>
      <w:r w:rsidRPr="006E626B">
        <w:rPr>
          <w:lang w:eastAsia="zh-TW"/>
        </w:rPr>
        <w:t xml:space="preserve"> først få andre lægemidler. Hvis </w:t>
      </w:r>
      <w:r w:rsidR="00997055" w:rsidRPr="006E626B">
        <w:rPr>
          <w:lang w:eastAsia="zh-TW"/>
        </w:rPr>
        <w:t>du</w:t>
      </w:r>
      <w:r w:rsidRPr="006E626B">
        <w:rPr>
          <w:lang w:eastAsia="zh-TW"/>
        </w:rPr>
        <w:t xml:space="preserve"> ikke reagerer godt nok på disse lægemidler, vil </w:t>
      </w:r>
      <w:r w:rsidR="00997055" w:rsidRPr="006E626B">
        <w:rPr>
          <w:lang w:eastAsia="zh-TW"/>
        </w:rPr>
        <w:t>du</w:t>
      </w:r>
      <w:r w:rsidRPr="006E626B">
        <w:rPr>
          <w:lang w:eastAsia="zh-TW"/>
        </w:rPr>
        <w:t xml:space="preserve"> få Simponi for at:</w:t>
      </w:r>
    </w:p>
    <w:p w14:paraId="16DC15EF" w14:textId="77777777" w:rsidR="00BA055D" w:rsidRPr="006E626B" w:rsidRDefault="00C76D51" w:rsidP="00554B9C">
      <w:pPr>
        <w:numPr>
          <w:ilvl w:val="0"/>
          <w:numId w:val="16"/>
        </w:numPr>
        <w:ind w:left="567" w:hanging="567"/>
        <w:rPr>
          <w:lang w:eastAsia="zh-TW"/>
        </w:rPr>
      </w:pPr>
      <w:r w:rsidRPr="006E626B">
        <w:rPr>
          <w:lang w:eastAsia="zh-TW"/>
        </w:rPr>
        <w:t xml:space="preserve">Reducere sygdomstegn og symptomer på </w:t>
      </w:r>
      <w:r w:rsidR="00997055" w:rsidRPr="006E626B">
        <w:rPr>
          <w:lang w:eastAsia="zh-TW"/>
        </w:rPr>
        <w:t>din</w:t>
      </w:r>
      <w:r w:rsidRPr="006E626B">
        <w:rPr>
          <w:lang w:eastAsia="zh-TW"/>
        </w:rPr>
        <w:t xml:space="preserve"> sygdom.</w:t>
      </w:r>
    </w:p>
    <w:p w14:paraId="16DC15F0" w14:textId="77777777" w:rsidR="00BA055D" w:rsidRPr="006E626B" w:rsidRDefault="00C76D51" w:rsidP="00554B9C">
      <w:pPr>
        <w:numPr>
          <w:ilvl w:val="0"/>
          <w:numId w:val="16"/>
        </w:numPr>
        <w:ind w:left="567" w:hanging="567"/>
        <w:rPr>
          <w:lang w:eastAsia="zh-TW"/>
        </w:rPr>
      </w:pPr>
      <w:r w:rsidRPr="006E626B">
        <w:rPr>
          <w:lang w:eastAsia="zh-TW"/>
        </w:rPr>
        <w:t xml:space="preserve">Forbedre </w:t>
      </w:r>
      <w:r w:rsidR="00997055" w:rsidRPr="006E626B">
        <w:rPr>
          <w:lang w:eastAsia="zh-TW"/>
        </w:rPr>
        <w:t>din</w:t>
      </w:r>
      <w:r w:rsidRPr="006E626B">
        <w:rPr>
          <w:lang w:eastAsia="zh-TW"/>
        </w:rPr>
        <w:t xml:space="preserve"> fysiske funktionsevne.</w:t>
      </w:r>
    </w:p>
    <w:p w14:paraId="16DC15F1" w14:textId="77777777" w:rsidR="00BA055D" w:rsidRPr="006E626B" w:rsidRDefault="00BA055D" w:rsidP="003B5F5B">
      <w:pPr>
        <w:rPr>
          <w:lang w:eastAsia="zh-TW"/>
        </w:rPr>
      </w:pPr>
    </w:p>
    <w:p w14:paraId="16DC15F2" w14:textId="77777777" w:rsidR="00D86015" w:rsidRPr="006E626B" w:rsidRDefault="00D86015" w:rsidP="006D4072">
      <w:pPr>
        <w:keepNext/>
        <w:rPr>
          <w:b/>
          <w:lang w:eastAsia="zh-TW"/>
        </w:rPr>
      </w:pPr>
      <w:r w:rsidRPr="006E626B">
        <w:rPr>
          <w:b/>
          <w:lang w:eastAsia="zh-TW"/>
        </w:rPr>
        <w:t>Colitis ulcerosa</w:t>
      </w:r>
    </w:p>
    <w:p w14:paraId="16DC15F3" w14:textId="77777777" w:rsidR="00D86015" w:rsidRPr="006E626B" w:rsidRDefault="00D86015" w:rsidP="003B5F5B">
      <w:pPr>
        <w:rPr>
          <w:lang w:eastAsia="zh-TW"/>
        </w:rPr>
      </w:pPr>
      <w:r w:rsidRPr="006E626B">
        <w:rPr>
          <w:lang w:eastAsia="zh-TW"/>
        </w:rPr>
        <w:t xml:space="preserve">Colitis ulcerosa er en betændelsessygdom i tarmen. Hvis </w:t>
      </w:r>
      <w:r w:rsidR="00997055" w:rsidRPr="006E626B">
        <w:rPr>
          <w:lang w:eastAsia="zh-TW"/>
        </w:rPr>
        <w:t>du</w:t>
      </w:r>
      <w:r w:rsidRPr="006E626B">
        <w:rPr>
          <w:lang w:eastAsia="zh-TW"/>
        </w:rPr>
        <w:t xml:space="preserve"> har colitis ulcerosa, vil </w:t>
      </w:r>
      <w:r w:rsidR="00997055" w:rsidRPr="006E626B">
        <w:rPr>
          <w:lang w:eastAsia="zh-TW"/>
        </w:rPr>
        <w:t>du</w:t>
      </w:r>
      <w:r w:rsidRPr="006E626B">
        <w:rPr>
          <w:lang w:eastAsia="zh-TW"/>
        </w:rPr>
        <w:t xml:space="preserve"> først få andre lægemidler. Hvis </w:t>
      </w:r>
      <w:r w:rsidR="00997055" w:rsidRPr="006E626B">
        <w:rPr>
          <w:lang w:eastAsia="zh-TW"/>
        </w:rPr>
        <w:t>du</w:t>
      </w:r>
      <w:r w:rsidRPr="006E626B">
        <w:rPr>
          <w:lang w:eastAsia="zh-TW"/>
        </w:rPr>
        <w:t xml:space="preserve"> ikke reagerer godt nok på disse lægemidler,</w:t>
      </w:r>
      <w:r w:rsidR="00131163" w:rsidRPr="006E626B">
        <w:rPr>
          <w:lang w:eastAsia="zh-TW"/>
        </w:rPr>
        <w:t xml:space="preserve"> </w:t>
      </w:r>
      <w:r w:rsidR="00C35836" w:rsidRPr="006E626B">
        <w:rPr>
          <w:lang w:eastAsia="zh-TW"/>
        </w:rPr>
        <w:t xml:space="preserve">kan </w:t>
      </w:r>
      <w:r w:rsidR="00997055" w:rsidRPr="006E626B">
        <w:rPr>
          <w:lang w:eastAsia="zh-TW"/>
        </w:rPr>
        <w:t>du</w:t>
      </w:r>
      <w:r w:rsidRPr="006E626B">
        <w:rPr>
          <w:lang w:eastAsia="zh-TW"/>
        </w:rPr>
        <w:t xml:space="preserve"> få Simponi til behandling af </w:t>
      </w:r>
      <w:r w:rsidR="00997055" w:rsidRPr="006E626B">
        <w:rPr>
          <w:lang w:eastAsia="zh-TW"/>
        </w:rPr>
        <w:t>din</w:t>
      </w:r>
      <w:r w:rsidRPr="006E626B">
        <w:rPr>
          <w:lang w:eastAsia="zh-TW"/>
        </w:rPr>
        <w:t xml:space="preserve"> sygdom.</w:t>
      </w:r>
    </w:p>
    <w:p w14:paraId="16DC15F4" w14:textId="77777777" w:rsidR="00BA055D" w:rsidRPr="006E626B" w:rsidRDefault="00BA055D" w:rsidP="003B5F5B">
      <w:pPr>
        <w:suppressAutoHyphens/>
        <w:rPr>
          <w:lang w:eastAsia="zh-TW"/>
        </w:rPr>
      </w:pPr>
    </w:p>
    <w:p w14:paraId="16DC15F5" w14:textId="77777777" w:rsidR="00342099" w:rsidRPr="006E626B" w:rsidRDefault="00342099" w:rsidP="0015373A">
      <w:pPr>
        <w:keepNext/>
        <w:suppressAutoHyphens/>
        <w:rPr>
          <w:lang w:eastAsia="zh-TW"/>
        </w:rPr>
      </w:pPr>
      <w:r w:rsidRPr="006E626B">
        <w:rPr>
          <w:b/>
          <w:lang w:eastAsia="zh-TW"/>
        </w:rPr>
        <w:t>Polyartikulær juvenil idiopatisk artrit</w:t>
      </w:r>
    </w:p>
    <w:p w14:paraId="16DC15F6" w14:textId="77777777" w:rsidR="0015373A" w:rsidRPr="006E626B" w:rsidRDefault="00342099" w:rsidP="00342099">
      <w:pPr>
        <w:suppressAutoHyphens/>
        <w:rPr>
          <w:lang w:eastAsia="zh-TW"/>
        </w:rPr>
      </w:pPr>
      <w:r w:rsidRPr="006E626B">
        <w:rPr>
          <w:lang w:eastAsia="zh-TW"/>
        </w:rPr>
        <w:t xml:space="preserve">Polyartikulær juvenil idiopatisk artrit er en betændelsessygdom, som medfører smerter og hævelse i leddene hos børn. Hvis </w:t>
      </w:r>
      <w:r w:rsidR="00A77FD4" w:rsidRPr="006E626B">
        <w:rPr>
          <w:lang w:eastAsia="zh-TW"/>
        </w:rPr>
        <w:t>du</w:t>
      </w:r>
      <w:r w:rsidRPr="006E626B">
        <w:rPr>
          <w:lang w:eastAsia="zh-TW"/>
        </w:rPr>
        <w:t xml:space="preserve"> har polyartikulær juvenil idiopatisk artrit, vil </w:t>
      </w:r>
      <w:r w:rsidR="00BC5EE0" w:rsidRPr="006E626B">
        <w:rPr>
          <w:lang w:eastAsia="zh-TW"/>
        </w:rPr>
        <w:t>du</w:t>
      </w:r>
      <w:r w:rsidRPr="006E626B">
        <w:rPr>
          <w:lang w:eastAsia="zh-TW"/>
        </w:rPr>
        <w:t xml:space="preserve"> først få andre lægemidler. Hvis </w:t>
      </w:r>
      <w:r w:rsidR="00A77FD4" w:rsidRPr="006E626B">
        <w:rPr>
          <w:lang w:eastAsia="zh-TW"/>
        </w:rPr>
        <w:t>du</w:t>
      </w:r>
      <w:r w:rsidRPr="006E626B">
        <w:rPr>
          <w:lang w:eastAsia="zh-TW"/>
        </w:rPr>
        <w:t xml:space="preserve"> ikke reagerer godt nok på disse lægemidler, vil </w:t>
      </w:r>
      <w:r w:rsidR="00BC5EE0" w:rsidRPr="006E626B">
        <w:rPr>
          <w:lang w:eastAsia="zh-TW"/>
        </w:rPr>
        <w:t>du</w:t>
      </w:r>
      <w:r w:rsidRPr="006E626B">
        <w:rPr>
          <w:lang w:eastAsia="zh-TW"/>
        </w:rPr>
        <w:t xml:space="preserve"> få Simponi i kombination med methotrexat til behandling af sygdommen.</w:t>
      </w:r>
    </w:p>
    <w:p w14:paraId="16DC15F7" w14:textId="77777777" w:rsidR="00342099" w:rsidRPr="006E626B" w:rsidRDefault="00342099" w:rsidP="003B5F5B">
      <w:pPr>
        <w:suppressAutoHyphens/>
        <w:rPr>
          <w:lang w:eastAsia="zh-TW"/>
        </w:rPr>
      </w:pPr>
    </w:p>
    <w:p w14:paraId="16DC15F8" w14:textId="77777777" w:rsidR="003E4E94" w:rsidRPr="006E626B" w:rsidRDefault="003E4E94" w:rsidP="003B5F5B">
      <w:pPr>
        <w:suppressAutoHyphens/>
        <w:rPr>
          <w:lang w:eastAsia="zh-TW"/>
        </w:rPr>
      </w:pPr>
    </w:p>
    <w:p w14:paraId="16DC15F9" w14:textId="77777777" w:rsidR="00BA055D" w:rsidRPr="006E626B" w:rsidRDefault="00C76D51" w:rsidP="00BA3647">
      <w:pPr>
        <w:keepNext/>
        <w:ind w:left="567" w:hanging="567"/>
        <w:outlineLvl w:val="2"/>
        <w:rPr>
          <w:b/>
          <w:bCs/>
          <w:lang w:eastAsia="zh-TW"/>
        </w:rPr>
      </w:pPr>
      <w:r w:rsidRPr="006E626B">
        <w:rPr>
          <w:b/>
          <w:bCs/>
          <w:lang w:eastAsia="zh-TW"/>
        </w:rPr>
        <w:t>2.</w:t>
      </w:r>
      <w:r w:rsidRPr="006E626B">
        <w:rPr>
          <w:b/>
          <w:bCs/>
          <w:lang w:eastAsia="zh-TW"/>
        </w:rPr>
        <w:tab/>
        <w:t>D</w:t>
      </w:r>
      <w:r w:rsidR="00F63598" w:rsidRPr="006E626B">
        <w:rPr>
          <w:b/>
          <w:bCs/>
          <w:lang w:eastAsia="zh-TW"/>
        </w:rPr>
        <w:t xml:space="preserve">et skal </w:t>
      </w:r>
      <w:r w:rsidR="00997055" w:rsidRPr="006E626B">
        <w:rPr>
          <w:b/>
          <w:bCs/>
          <w:lang w:eastAsia="zh-TW"/>
        </w:rPr>
        <w:t>du</w:t>
      </w:r>
      <w:r w:rsidR="00F63598" w:rsidRPr="006E626B">
        <w:rPr>
          <w:b/>
          <w:bCs/>
          <w:lang w:eastAsia="zh-TW"/>
        </w:rPr>
        <w:t xml:space="preserve"> vide, før </w:t>
      </w:r>
      <w:r w:rsidR="00997055" w:rsidRPr="006E626B">
        <w:rPr>
          <w:b/>
          <w:bCs/>
          <w:lang w:eastAsia="zh-TW"/>
        </w:rPr>
        <w:t>du</w:t>
      </w:r>
      <w:r w:rsidR="00F63598" w:rsidRPr="006E626B">
        <w:rPr>
          <w:b/>
          <w:bCs/>
          <w:lang w:eastAsia="zh-TW"/>
        </w:rPr>
        <w:t xml:space="preserve"> begynder at tage Simponi</w:t>
      </w:r>
    </w:p>
    <w:p w14:paraId="16DC15FA" w14:textId="77777777" w:rsidR="00BA055D" w:rsidRPr="006E626B" w:rsidRDefault="00BA055D" w:rsidP="006D4072">
      <w:pPr>
        <w:keepNext/>
        <w:rPr>
          <w:lang w:eastAsia="zh-TW"/>
        </w:rPr>
      </w:pPr>
    </w:p>
    <w:p w14:paraId="16DC15FB" w14:textId="77777777" w:rsidR="00BA055D" w:rsidRPr="006E626B" w:rsidRDefault="007009C6" w:rsidP="006D4072">
      <w:pPr>
        <w:keepNext/>
        <w:rPr>
          <w:b/>
          <w:lang w:eastAsia="zh-TW"/>
        </w:rPr>
      </w:pPr>
      <w:r w:rsidRPr="006E626B">
        <w:rPr>
          <w:b/>
          <w:lang w:eastAsia="zh-TW"/>
        </w:rPr>
        <w:t xml:space="preserve">Tag </w:t>
      </w:r>
      <w:r w:rsidR="00C76D51" w:rsidRPr="006E626B">
        <w:rPr>
          <w:b/>
          <w:lang w:eastAsia="zh-TW"/>
        </w:rPr>
        <w:t>ikke Simponi</w:t>
      </w:r>
    </w:p>
    <w:p w14:paraId="16DC15FC" w14:textId="77777777" w:rsidR="00BA055D" w:rsidRPr="006E626B" w:rsidRDefault="0090239E" w:rsidP="00554B9C">
      <w:pPr>
        <w:numPr>
          <w:ilvl w:val="0"/>
          <w:numId w:val="16"/>
        </w:numPr>
        <w:ind w:left="567" w:hanging="567"/>
        <w:rPr>
          <w:lang w:eastAsia="zh-TW"/>
        </w:rPr>
      </w:pPr>
      <w:r w:rsidRPr="006E626B">
        <w:rPr>
          <w:lang w:eastAsia="zh-TW"/>
        </w:rPr>
        <w:t>h</w:t>
      </w:r>
      <w:r w:rsidR="00F63598" w:rsidRPr="006E626B">
        <w:rPr>
          <w:lang w:eastAsia="zh-TW"/>
        </w:rPr>
        <w:t xml:space="preserve">vis </w:t>
      </w:r>
      <w:r w:rsidR="00997055" w:rsidRPr="006E626B">
        <w:rPr>
          <w:lang w:eastAsia="zh-TW"/>
        </w:rPr>
        <w:t>du</w:t>
      </w:r>
      <w:r w:rsidR="00C76D51" w:rsidRPr="006E626B">
        <w:rPr>
          <w:lang w:eastAsia="zh-TW"/>
        </w:rPr>
        <w:t xml:space="preserve"> er allergisk over for golimumab eller et af de øvrige indholdsstoffer i </w:t>
      </w:r>
      <w:r w:rsidR="00195080" w:rsidRPr="006E626B">
        <w:rPr>
          <w:lang w:eastAsia="zh-TW"/>
        </w:rPr>
        <w:t>Simponi</w:t>
      </w:r>
      <w:r w:rsidR="00C76D51" w:rsidRPr="006E626B">
        <w:rPr>
          <w:lang w:eastAsia="zh-TW"/>
        </w:rPr>
        <w:t xml:space="preserve"> (</w:t>
      </w:r>
      <w:r w:rsidR="00F63598" w:rsidRPr="006E626B">
        <w:rPr>
          <w:lang w:eastAsia="zh-TW"/>
        </w:rPr>
        <w:t>an</w:t>
      </w:r>
      <w:r w:rsidR="00D86015" w:rsidRPr="006E626B">
        <w:rPr>
          <w:lang w:eastAsia="zh-TW"/>
        </w:rPr>
        <w:t>givet</w:t>
      </w:r>
      <w:r w:rsidR="00F63598" w:rsidRPr="006E626B">
        <w:rPr>
          <w:lang w:eastAsia="zh-TW"/>
        </w:rPr>
        <w:t xml:space="preserve"> </w:t>
      </w:r>
      <w:r w:rsidR="00D86015" w:rsidRPr="006E626B">
        <w:rPr>
          <w:lang w:eastAsia="zh-TW"/>
        </w:rPr>
        <w:t>i</w:t>
      </w:r>
      <w:r w:rsidR="00F63598" w:rsidRPr="006E626B">
        <w:rPr>
          <w:lang w:eastAsia="zh-TW"/>
        </w:rPr>
        <w:t xml:space="preserve"> </w:t>
      </w:r>
      <w:r w:rsidR="00C76D51" w:rsidRPr="006E626B">
        <w:rPr>
          <w:lang w:eastAsia="zh-TW"/>
        </w:rPr>
        <w:t>p</w:t>
      </w:r>
      <w:r w:rsidR="00D86015" w:rsidRPr="006E626B">
        <w:rPr>
          <w:lang w:eastAsia="zh-TW"/>
        </w:rPr>
        <w:t>un</w:t>
      </w:r>
      <w:r w:rsidR="00C76D51" w:rsidRPr="006E626B">
        <w:rPr>
          <w:lang w:eastAsia="zh-TW"/>
        </w:rPr>
        <w:t>kt</w:t>
      </w:r>
      <w:r w:rsidR="00357A90" w:rsidRPr="006E626B">
        <w:rPr>
          <w:lang w:eastAsia="zh-TW"/>
        </w:rPr>
        <w:t> 6</w:t>
      </w:r>
      <w:r w:rsidR="00C76D51" w:rsidRPr="006E626B">
        <w:rPr>
          <w:lang w:eastAsia="zh-TW"/>
        </w:rPr>
        <w:t>).</w:t>
      </w:r>
    </w:p>
    <w:p w14:paraId="16DC15FD" w14:textId="77777777" w:rsidR="00BA055D" w:rsidRPr="006E626B" w:rsidRDefault="0090239E" w:rsidP="00554B9C">
      <w:pPr>
        <w:numPr>
          <w:ilvl w:val="0"/>
          <w:numId w:val="16"/>
        </w:numPr>
        <w:ind w:left="567" w:hanging="567"/>
        <w:rPr>
          <w:lang w:eastAsia="zh-TW"/>
        </w:rPr>
      </w:pPr>
      <w:r w:rsidRPr="006E626B">
        <w:rPr>
          <w:lang w:eastAsia="zh-TW"/>
        </w:rPr>
        <w:t>h</w:t>
      </w:r>
      <w:r w:rsidR="00F63598" w:rsidRPr="006E626B">
        <w:rPr>
          <w:lang w:eastAsia="zh-TW"/>
        </w:rPr>
        <w:t xml:space="preserve">vis </w:t>
      </w:r>
      <w:r w:rsidR="00997055" w:rsidRPr="006E626B">
        <w:rPr>
          <w:lang w:eastAsia="zh-TW"/>
        </w:rPr>
        <w:t>du</w:t>
      </w:r>
      <w:r w:rsidR="00C76D51" w:rsidRPr="006E626B">
        <w:rPr>
          <w:lang w:eastAsia="zh-TW"/>
        </w:rPr>
        <w:t xml:space="preserve"> har tuberkulose </w:t>
      </w:r>
      <w:r w:rsidR="007009C6" w:rsidRPr="006E626B">
        <w:rPr>
          <w:lang w:eastAsia="zh-TW"/>
        </w:rPr>
        <w:t xml:space="preserve">(TB) </w:t>
      </w:r>
      <w:r w:rsidR="00C76D51" w:rsidRPr="006E626B">
        <w:rPr>
          <w:lang w:eastAsia="zh-TW"/>
        </w:rPr>
        <w:t>eller en anden alvorlig infektion.</w:t>
      </w:r>
    </w:p>
    <w:p w14:paraId="16DC15FE" w14:textId="77777777" w:rsidR="00BA055D" w:rsidRPr="006E626B" w:rsidRDefault="0090239E" w:rsidP="00554B9C">
      <w:pPr>
        <w:numPr>
          <w:ilvl w:val="0"/>
          <w:numId w:val="16"/>
        </w:numPr>
        <w:ind w:left="567" w:hanging="567"/>
        <w:rPr>
          <w:lang w:eastAsia="zh-TW"/>
        </w:rPr>
      </w:pPr>
      <w:r w:rsidRPr="006E626B">
        <w:rPr>
          <w:lang w:eastAsia="zh-TW"/>
        </w:rPr>
        <w:t>h</w:t>
      </w:r>
      <w:r w:rsidR="00F63598" w:rsidRPr="006E626B">
        <w:rPr>
          <w:lang w:eastAsia="zh-TW"/>
        </w:rPr>
        <w:t xml:space="preserve">vis </w:t>
      </w:r>
      <w:r w:rsidR="00997055" w:rsidRPr="006E626B">
        <w:rPr>
          <w:lang w:eastAsia="zh-TW"/>
        </w:rPr>
        <w:t>du</w:t>
      </w:r>
      <w:r w:rsidR="00C76D51" w:rsidRPr="006E626B">
        <w:rPr>
          <w:lang w:eastAsia="zh-TW"/>
        </w:rPr>
        <w:t xml:space="preserve"> har hjertesvigt i moderat eller svær grad.</w:t>
      </w:r>
    </w:p>
    <w:p w14:paraId="16DC15FF" w14:textId="77777777" w:rsidR="00BA055D" w:rsidRPr="006E626B" w:rsidRDefault="00BA055D" w:rsidP="003B5F5B">
      <w:pPr>
        <w:rPr>
          <w:lang w:eastAsia="zh-TW"/>
        </w:rPr>
      </w:pPr>
    </w:p>
    <w:p w14:paraId="16DC1600" w14:textId="77777777" w:rsidR="00BA055D" w:rsidRPr="006E626B" w:rsidRDefault="00C76D51" w:rsidP="003B5F5B">
      <w:pPr>
        <w:rPr>
          <w:lang w:eastAsia="zh-TW"/>
        </w:rPr>
      </w:pPr>
      <w:r w:rsidRPr="006E626B">
        <w:rPr>
          <w:lang w:eastAsia="zh-TW"/>
        </w:rPr>
        <w:t xml:space="preserve">Hvis </w:t>
      </w:r>
      <w:r w:rsidR="00997055" w:rsidRPr="006E626B">
        <w:rPr>
          <w:lang w:eastAsia="zh-TW"/>
        </w:rPr>
        <w:t>du</w:t>
      </w:r>
      <w:r w:rsidRPr="006E626B">
        <w:rPr>
          <w:lang w:eastAsia="zh-TW"/>
        </w:rPr>
        <w:t xml:space="preserve"> er i tvivl, om noget af ovenstående gælder for </w:t>
      </w:r>
      <w:r w:rsidR="00997055" w:rsidRPr="006E626B">
        <w:rPr>
          <w:lang w:eastAsia="zh-TW"/>
        </w:rPr>
        <w:t>dig</w:t>
      </w:r>
      <w:r w:rsidRPr="006E626B">
        <w:rPr>
          <w:lang w:eastAsia="zh-TW"/>
        </w:rPr>
        <w:t xml:space="preserve">, så tal med </w:t>
      </w:r>
      <w:r w:rsidR="00997055" w:rsidRPr="006E626B">
        <w:rPr>
          <w:lang w:eastAsia="zh-TW"/>
        </w:rPr>
        <w:t>din</w:t>
      </w:r>
      <w:r w:rsidRPr="006E626B">
        <w:rPr>
          <w:lang w:eastAsia="zh-TW"/>
        </w:rPr>
        <w:t xml:space="preserve"> læge</w:t>
      </w:r>
      <w:r w:rsidR="00F63598" w:rsidRPr="006E626B">
        <w:rPr>
          <w:lang w:eastAsia="zh-TW"/>
        </w:rPr>
        <w:t>,</w:t>
      </w:r>
      <w:r w:rsidRPr="006E626B">
        <w:rPr>
          <w:lang w:eastAsia="zh-TW"/>
        </w:rPr>
        <w:t xml:space="preserve"> apotek</w:t>
      </w:r>
      <w:r w:rsidR="00DD7B85" w:rsidRPr="006E626B">
        <w:rPr>
          <w:lang w:eastAsia="zh-TW"/>
        </w:rPr>
        <w:t>spersonal</w:t>
      </w:r>
      <w:r w:rsidRPr="006E626B">
        <w:rPr>
          <w:lang w:eastAsia="zh-TW"/>
        </w:rPr>
        <w:t>et</w:t>
      </w:r>
      <w:r w:rsidR="00F63598" w:rsidRPr="006E626B">
        <w:rPr>
          <w:lang w:eastAsia="zh-TW"/>
        </w:rPr>
        <w:t xml:space="preserve"> eller </w:t>
      </w:r>
      <w:r w:rsidR="0090239E" w:rsidRPr="006E626B">
        <w:rPr>
          <w:lang w:eastAsia="zh-TW"/>
        </w:rPr>
        <w:t>sygeplejersken</w:t>
      </w:r>
      <w:r w:rsidRPr="006E626B">
        <w:rPr>
          <w:lang w:eastAsia="zh-TW"/>
        </w:rPr>
        <w:t xml:space="preserve">, før </w:t>
      </w:r>
      <w:r w:rsidR="00997055" w:rsidRPr="006E626B">
        <w:rPr>
          <w:lang w:eastAsia="zh-TW"/>
        </w:rPr>
        <w:t>du</w:t>
      </w:r>
      <w:r w:rsidRPr="006E626B">
        <w:rPr>
          <w:lang w:eastAsia="zh-TW"/>
        </w:rPr>
        <w:t xml:space="preserve"> </w:t>
      </w:r>
      <w:r w:rsidR="00D11B2D" w:rsidRPr="006E626B">
        <w:rPr>
          <w:lang w:eastAsia="zh-TW"/>
        </w:rPr>
        <w:t>tager</w:t>
      </w:r>
      <w:r w:rsidRPr="006E626B">
        <w:rPr>
          <w:lang w:eastAsia="zh-TW"/>
        </w:rPr>
        <w:t xml:space="preserve"> Simponi.</w:t>
      </w:r>
    </w:p>
    <w:p w14:paraId="16DC1601" w14:textId="77777777" w:rsidR="00BA055D" w:rsidRPr="006E626B" w:rsidRDefault="00BA055D" w:rsidP="003B5F5B">
      <w:pPr>
        <w:rPr>
          <w:lang w:eastAsia="zh-TW"/>
        </w:rPr>
      </w:pPr>
    </w:p>
    <w:p w14:paraId="16DC1602" w14:textId="77777777" w:rsidR="00BA055D" w:rsidRPr="006E626B" w:rsidRDefault="00F63598" w:rsidP="006D4072">
      <w:pPr>
        <w:keepNext/>
        <w:rPr>
          <w:b/>
          <w:lang w:eastAsia="zh-TW"/>
        </w:rPr>
      </w:pPr>
      <w:r w:rsidRPr="006E626B">
        <w:rPr>
          <w:b/>
          <w:lang w:eastAsia="zh-TW"/>
        </w:rPr>
        <w:t>Advarsler og forsigtighedsregler</w:t>
      </w:r>
    </w:p>
    <w:p w14:paraId="16DC1603" w14:textId="77777777" w:rsidR="00BA055D" w:rsidRPr="006E626B" w:rsidRDefault="00F63598" w:rsidP="003B5F5B">
      <w:pPr>
        <w:rPr>
          <w:lang w:eastAsia="zh-TW"/>
        </w:rPr>
      </w:pPr>
      <w:r w:rsidRPr="006E626B">
        <w:rPr>
          <w:lang w:eastAsia="zh-TW"/>
        </w:rPr>
        <w:t>Kontakt lægen, apotek</w:t>
      </w:r>
      <w:r w:rsidR="00D86015" w:rsidRPr="006E626B">
        <w:rPr>
          <w:lang w:eastAsia="zh-TW"/>
        </w:rPr>
        <w:t>spersonal</w:t>
      </w:r>
      <w:r w:rsidRPr="006E626B">
        <w:rPr>
          <w:lang w:eastAsia="zh-TW"/>
        </w:rPr>
        <w:t>et</w:t>
      </w:r>
      <w:r w:rsidR="00254F49" w:rsidRPr="006E626B">
        <w:rPr>
          <w:lang w:eastAsia="zh-TW"/>
        </w:rPr>
        <w:t xml:space="preserve"> </w:t>
      </w:r>
      <w:r w:rsidRPr="006E626B">
        <w:rPr>
          <w:lang w:eastAsia="zh-TW"/>
        </w:rPr>
        <w:t xml:space="preserve">eller </w:t>
      </w:r>
      <w:r w:rsidR="0090239E" w:rsidRPr="006E626B">
        <w:rPr>
          <w:lang w:eastAsia="zh-TW"/>
        </w:rPr>
        <w:t>sygeplejersken</w:t>
      </w:r>
      <w:r w:rsidRPr="006E626B">
        <w:rPr>
          <w:lang w:eastAsia="zh-TW"/>
        </w:rPr>
        <w:t xml:space="preserve">, før </w:t>
      </w:r>
      <w:r w:rsidR="00997055" w:rsidRPr="006E626B">
        <w:rPr>
          <w:lang w:eastAsia="zh-TW"/>
        </w:rPr>
        <w:t>du</w:t>
      </w:r>
      <w:r w:rsidRPr="006E626B">
        <w:rPr>
          <w:lang w:eastAsia="zh-TW"/>
        </w:rPr>
        <w:t xml:space="preserve"> </w:t>
      </w:r>
      <w:r w:rsidR="00DD7B85" w:rsidRPr="006E626B">
        <w:rPr>
          <w:lang w:eastAsia="zh-TW"/>
        </w:rPr>
        <w:t>tager</w:t>
      </w:r>
      <w:r w:rsidRPr="006E626B">
        <w:rPr>
          <w:lang w:eastAsia="zh-TW"/>
        </w:rPr>
        <w:t xml:space="preserve"> </w:t>
      </w:r>
      <w:r w:rsidRPr="006E626B">
        <w:rPr>
          <w:szCs w:val="22"/>
          <w:lang w:eastAsia="zh-TW"/>
        </w:rPr>
        <w:t>Simponi.</w:t>
      </w:r>
    </w:p>
    <w:p w14:paraId="16DC1604" w14:textId="77777777" w:rsidR="00BA055D" w:rsidRPr="006E626B" w:rsidRDefault="00BA055D" w:rsidP="003B5F5B">
      <w:pPr>
        <w:rPr>
          <w:lang w:eastAsia="zh-TW"/>
        </w:rPr>
      </w:pPr>
    </w:p>
    <w:p w14:paraId="16DC1605" w14:textId="77777777" w:rsidR="00BA055D" w:rsidRPr="006E626B" w:rsidRDefault="00C76D51" w:rsidP="006D4072">
      <w:pPr>
        <w:keepNext/>
        <w:rPr>
          <w:u w:val="single"/>
          <w:lang w:eastAsia="zh-TW"/>
        </w:rPr>
      </w:pPr>
      <w:r w:rsidRPr="006E626B">
        <w:rPr>
          <w:u w:val="single"/>
          <w:lang w:eastAsia="zh-TW"/>
        </w:rPr>
        <w:t>Infektioner</w:t>
      </w:r>
    </w:p>
    <w:p w14:paraId="16DC1606" w14:textId="77777777" w:rsidR="00BA055D" w:rsidRPr="006E626B" w:rsidRDefault="00C76D51" w:rsidP="003B5F5B">
      <w:pPr>
        <w:tabs>
          <w:tab w:val="left" w:pos="1134"/>
        </w:tabs>
        <w:rPr>
          <w:lang w:eastAsia="zh-TW"/>
        </w:rPr>
      </w:pPr>
      <w:r w:rsidRPr="006E626B">
        <w:rPr>
          <w:lang w:eastAsia="zh-TW"/>
        </w:rPr>
        <w:t xml:space="preserve">Fortæl straks </w:t>
      </w:r>
      <w:r w:rsidR="00997055" w:rsidRPr="006E626B">
        <w:rPr>
          <w:lang w:eastAsia="zh-TW"/>
        </w:rPr>
        <w:t>din</w:t>
      </w:r>
      <w:r w:rsidRPr="006E626B">
        <w:rPr>
          <w:lang w:eastAsia="zh-TW"/>
        </w:rPr>
        <w:t xml:space="preserve"> læge, hvis </w:t>
      </w:r>
      <w:r w:rsidR="00997055" w:rsidRPr="006E626B">
        <w:rPr>
          <w:lang w:eastAsia="zh-TW"/>
        </w:rPr>
        <w:t>du</w:t>
      </w:r>
      <w:r w:rsidRPr="006E626B">
        <w:rPr>
          <w:lang w:eastAsia="zh-TW"/>
        </w:rPr>
        <w:t xml:space="preserve"> har en infektion eller har symptomer på infektion under </w:t>
      </w:r>
      <w:r w:rsidR="00143835" w:rsidRPr="006E626B">
        <w:rPr>
          <w:lang w:eastAsia="zh-TW"/>
        </w:rPr>
        <w:t>eller</w:t>
      </w:r>
      <w:r w:rsidRPr="006E626B">
        <w:rPr>
          <w:lang w:eastAsia="zh-TW"/>
        </w:rPr>
        <w:t xml:space="preserve"> efter behandling med Simponi. Tegn på infektion inkluderer feber, hoste, åndenød, influenzalignende symptomer, diarr</w:t>
      </w:r>
      <w:r w:rsidR="006C2A1E" w:rsidRPr="006E626B">
        <w:rPr>
          <w:lang w:eastAsia="zh-TW"/>
        </w:rPr>
        <w:t>é</w:t>
      </w:r>
      <w:r w:rsidRPr="006E626B">
        <w:rPr>
          <w:lang w:eastAsia="zh-TW"/>
        </w:rPr>
        <w:t>, sår, tandproblemer eller en brændende</w:t>
      </w:r>
      <w:r w:rsidR="009C318B" w:rsidRPr="006E626B">
        <w:rPr>
          <w:lang w:eastAsia="zh-TW"/>
        </w:rPr>
        <w:t xml:space="preserve"> smerte, når </w:t>
      </w:r>
      <w:r w:rsidR="00997055" w:rsidRPr="006E626B">
        <w:rPr>
          <w:lang w:eastAsia="zh-TW"/>
        </w:rPr>
        <w:t>du</w:t>
      </w:r>
      <w:r w:rsidR="009C318B" w:rsidRPr="006E626B">
        <w:rPr>
          <w:lang w:eastAsia="zh-TW"/>
        </w:rPr>
        <w:t xml:space="preserve"> lader vandet.</w:t>
      </w:r>
    </w:p>
    <w:p w14:paraId="16DC1607" w14:textId="77777777" w:rsidR="00BA055D" w:rsidRPr="006E626B" w:rsidRDefault="00C76D51" w:rsidP="00554B9C">
      <w:pPr>
        <w:numPr>
          <w:ilvl w:val="0"/>
          <w:numId w:val="16"/>
        </w:numPr>
        <w:ind w:left="567" w:hanging="567"/>
        <w:rPr>
          <w:lang w:eastAsia="zh-TW"/>
        </w:rPr>
      </w:pPr>
      <w:r w:rsidRPr="006E626B">
        <w:rPr>
          <w:lang w:eastAsia="zh-TW"/>
        </w:rPr>
        <w:t>D</w:t>
      </w:r>
      <w:r w:rsidR="00997055" w:rsidRPr="006E626B">
        <w:rPr>
          <w:lang w:eastAsia="zh-TW"/>
        </w:rPr>
        <w:t>u</w:t>
      </w:r>
      <w:r w:rsidRPr="006E626B">
        <w:rPr>
          <w:lang w:eastAsia="zh-TW"/>
        </w:rPr>
        <w:t xml:space="preserve"> kan muligvis lettere få infektioner, når </w:t>
      </w:r>
      <w:r w:rsidR="00997055" w:rsidRPr="006E626B">
        <w:rPr>
          <w:lang w:eastAsia="zh-TW"/>
        </w:rPr>
        <w:t>du</w:t>
      </w:r>
      <w:r w:rsidRPr="006E626B">
        <w:rPr>
          <w:lang w:eastAsia="zh-TW"/>
        </w:rPr>
        <w:t xml:space="preserve"> er i behandling med Simponi.</w:t>
      </w:r>
    </w:p>
    <w:p w14:paraId="16DC1608" w14:textId="77777777" w:rsidR="00BA055D" w:rsidRPr="006E626B" w:rsidRDefault="00C76D51" w:rsidP="00554B9C">
      <w:pPr>
        <w:numPr>
          <w:ilvl w:val="0"/>
          <w:numId w:val="16"/>
        </w:numPr>
        <w:ind w:left="567" w:hanging="567"/>
        <w:rPr>
          <w:lang w:eastAsia="zh-TW"/>
        </w:rPr>
      </w:pPr>
      <w:r w:rsidRPr="006E626B">
        <w:rPr>
          <w:lang w:eastAsia="zh-TW"/>
        </w:rPr>
        <w:t>Disse infektioner kan udvikle sig hurtigere og være mere alvorlige end ellers. Derudover kan tidligere infektioner dukke op igen.</w:t>
      </w:r>
    </w:p>
    <w:p w14:paraId="16DC1609" w14:textId="77777777" w:rsidR="00BA055D" w:rsidRPr="006E626B" w:rsidRDefault="00BA055D" w:rsidP="003B5F5B">
      <w:pPr>
        <w:rPr>
          <w:lang w:eastAsia="zh-TW"/>
        </w:rPr>
      </w:pPr>
    </w:p>
    <w:p w14:paraId="16DC160A" w14:textId="77777777" w:rsidR="00BA055D" w:rsidRPr="006E626B" w:rsidRDefault="00C76D51" w:rsidP="006D4072">
      <w:pPr>
        <w:keepNext/>
        <w:ind w:left="567"/>
        <w:rPr>
          <w:i/>
          <w:iCs/>
          <w:lang w:eastAsia="zh-TW"/>
        </w:rPr>
      </w:pPr>
      <w:r w:rsidRPr="006E626B">
        <w:rPr>
          <w:i/>
          <w:iCs/>
          <w:lang w:eastAsia="zh-TW"/>
        </w:rPr>
        <w:t>Tuberkulose</w:t>
      </w:r>
      <w:r w:rsidR="00293244" w:rsidRPr="006E626B">
        <w:rPr>
          <w:i/>
          <w:iCs/>
          <w:lang w:eastAsia="zh-TW"/>
        </w:rPr>
        <w:t xml:space="preserve"> (TB)</w:t>
      </w:r>
    </w:p>
    <w:p w14:paraId="16DC160B" w14:textId="77777777" w:rsidR="00BA055D" w:rsidRPr="006E626B" w:rsidRDefault="00C76D51" w:rsidP="003B5F5B">
      <w:pPr>
        <w:ind w:left="567"/>
        <w:rPr>
          <w:lang w:eastAsia="zh-TW"/>
        </w:rPr>
      </w:pPr>
      <w:r w:rsidRPr="006E626B">
        <w:rPr>
          <w:lang w:eastAsia="zh-TW"/>
        </w:rPr>
        <w:t xml:space="preserve">Fortæl det straks til </w:t>
      </w:r>
      <w:r w:rsidR="00997055" w:rsidRPr="006E626B">
        <w:rPr>
          <w:lang w:eastAsia="zh-TW"/>
        </w:rPr>
        <w:t>din</w:t>
      </w:r>
      <w:r w:rsidRPr="006E626B">
        <w:rPr>
          <w:lang w:eastAsia="zh-TW"/>
        </w:rPr>
        <w:t xml:space="preserve"> læge, hvis </w:t>
      </w:r>
      <w:r w:rsidR="00997055" w:rsidRPr="006E626B">
        <w:rPr>
          <w:lang w:eastAsia="zh-TW"/>
        </w:rPr>
        <w:t>du</w:t>
      </w:r>
      <w:r w:rsidRPr="006E626B">
        <w:rPr>
          <w:lang w:eastAsia="zh-TW"/>
        </w:rPr>
        <w:t xml:space="preserve"> får tegn på </w:t>
      </w:r>
      <w:r w:rsidR="007D4D63" w:rsidRPr="006E626B">
        <w:rPr>
          <w:lang w:eastAsia="zh-TW"/>
        </w:rPr>
        <w:t>TB</w:t>
      </w:r>
      <w:r w:rsidRPr="006E626B">
        <w:rPr>
          <w:lang w:eastAsia="zh-TW"/>
        </w:rPr>
        <w:t xml:space="preserve"> under eller efter behandling. Symptomer inkluderer vedvarende hoste, vægttab, træthedsfølelse, feber eller nat</w:t>
      </w:r>
      <w:r w:rsidR="00DD7B85" w:rsidRPr="006E626B">
        <w:rPr>
          <w:lang w:eastAsia="zh-TW"/>
        </w:rPr>
        <w:t>tesved</w:t>
      </w:r>
      <w:r w:rsidR="009C318B" w:rsidRPr="006E626B">
        <w:rPr>
          <w:lang w:eastAsia="zh-TW"/>
        </w:rPr>
        <w:t>.</w:t>
      </w:r>
    </w:p>
    <w:p w14:paraId="16DC160C"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t xml:space="preserve">Der er set tilfælde af </w:t>
      </w:r>
      <w:r w:rsidR="007D4D63" w:rsidRPr="006E626B">
        <w:rPr>
          <w:lang w:eastAsia="zh-TW"/>
        </w:rPr>
        <w:t>TB</w:t>
      </w:r>
      <w:r w:rsidRPr="006E626B">
        <w:rPr>
          <w:lang w:eastAsia="zh-TW"/>
        </w:rPr>
        <w:t xml:space="preserve"> hos patienter i behandling med Simponi</w:t>
      </w:r>
      <w:r w:rsidR="0007078A" w:rsidRPr="006E626B">
        <w:rPr>
          <w:lang w:eastAsia="zh-TW"/>
        </w:rPr>
        <w:t>, i sjæld</w:t>
      </w:r>
      <w:r w:rsidR="000641CD" w:rsidRPr="006E626B">
        <w:rPr>
          <w:lang w:eastAsia="zh-TW"/>
        </w:rPr>
        <w:t>ne</w:t>
      </w:r>
      <w:r w:rsidR="0007078A" w:rsidRPr="006E626B">
        <w:rPr>
          <w:lang w:eastAsia="zh-TW"/>
        </w:rPr>
        <w:t xml:space="preserve"> tilfælde er </w:t>
      </w:r>
      <w:r w:rsidR="00435257" w:rsidRPr="006E626B">
        <w:rPr>
          <w:lang w:eastAsia="zh-TW"/>
        </w:rPr>
        <w:t>TB</w:t>
      </w:r>
      <w:r w:rsidR="0007078A" w:rsidRPr="006E626B">
        <w:rPr>
          <w:lang w:eastAsia="zh-TW"/>
        </w:rPr>
        <w:t xml:space="preserve"> også set hos patienter, som har været i behandling </w:t>
      </w:r>
      <w:r w:rsidR="00435257" w:rsidRPr="006E626B">
        <w:rPr>
          <w:lang w:eastAsia="zh-TW"/>
        </w:rPr>
        <w:t>for</w:t>
      </w:r>
      <w:r w:rsidR="0007078A" w:rsidRPr="006E626B">
        <w:rPr>
          <w:lang w:eastAsia="zh-TW"/>
        </w:rPr>
        <w:t xml:space="preserve"> TB</w:t>
      </w:r>
      <w:r w:rsidRPr="006E626B">
        <w:rPr>
          <w:lang w:eastAsia="zh-TW"/>
        </w:rPr>
        <w:t>. Lægen vil undersøge</w:t>
      </w:r>
      <w:r w:rsidR="006E5A5D" w:rsidRPr="006E626B">
        <w:rPr>
          <w:lang w:eastAsia="zh-TW"/>
        </w:rPr>
        <w:t>,</w:t>
      </w:r>
      <w:r w:rsidRPr="006E626B">
        <w:rPr>
          <w:lang w:eastAsia="zh-TW"/>
        </w:rPr>
        <w:t xml:space="preserve"> om </w:t>
      </w:r>
      <w:r w:rsidR="00997055" w:rsidRPr="006E626B">
        <w:rPr>
          <w:lang w:eastAsia="zh-TW"/>
        </w:rPr>
        <w:t>du</w:t>
      </w:r>
      <w:r w:rsidRPr="006E626B">
        <w:rPr>
          <w:lang w:eastAsia="zh-TW"/>
        </w:rPr>
        <w:t xml:space="preserve"> har </w:t>
      </w:r>
      <w:r w:rsidR="007D4D63" w:rsidRPr="006E626B">
        <w:rPr>
          <w:lang w:eastAsia="zh-TW"/>
        </w:rPr>
        <w:t>TB</w:t>
      </w:r>
      <w:r w:rsidRPr="006E626B">
        <w:rPr>
          <w:lang w:eastAsia="zh-TW"/>
        </w:rPr>
        <w:t xml:space="preserve">. Lægen vil notere disse undersøgelser på </w:t>
      </w:r>
      <w:r w:rsidR="00997055" w:rsidRPr="006E626B">
        <w:rPr>
          <w:lang w:eastAsia="zh-TW"/>
        </w:rPr>
        <w:t>dit</w:t>
      </w:r>
      <w:r w:rsidRPr="006E626B">
        <w:rPr>
          <w:lang w:eastAsia="zh-TW"/>
        </w:rPr>
        <w:t xml:space="preserve"> patientinformationskort.</w:t>
      </w:r>
    </w:p>
    <w:p w14:paraId="16DC160D"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lastRenderedPageBreak/>
        <w:t xml:space="preserve">Det er meget vigtigt, at </w:t>
      </w:r>
      <w:r w:rsidR="00997055" w:rsidRPr="006E626B">
        <w:rPr>
          <w:lang w:eastAsia="zh-TW"/>
        </w:rPr>
        <w:t>du</w:t>
      </w:r>
      <w:r w:rsidRPr="006E626B">
        <w:rPr>
          <w:lang w:eastAsia="zh-TW"/>
        </w:rPr>
        <w:t xml:space="preserve"> fortæller det til </w:t>
      </w:r>
      <w:r w:rsidR="00997055" w:rsidRPr="006E626B">
        <w:rPr>
          <w:lang w:eastAsia="zh-TW"/>
        </w:rPr>
        <w:t>din</w:t>
      </w:r>
      <w:r w:rsidRPr="006E626B">
        <w:rPr>
          <w:lang w:eastAsia="zh-TW"/>
        </w:rPr>
        <w:t xml:space="preserve"> læge, hvis </w:t>
      </w:r>
      <w:r w:rsidR="00997055" w:rsidRPr="006E626B">
        <w:rPr>
          <w:lang w:eastAsia="zh-TW"/>
        </w:rPr>
        <w:t>du</w:t>
      </w:r>
      <w:r w:rsidRPr="006E626B">
        <w:rPr>
          <w:lang w:eastAsia="zh-TW"/>
        </w:rPr>
        <w:t xml:space="preserve"> nogensinde har haft </w:t>
      </w:r>
      <w:r w:rsidR="007D4D63" w:rsidRPr="006E626B">
        <w:rPr>
          <w:lang w:eastAsia="zh-TW"/>
        </w:rPr>
        <w:t>TB</w:t>
      </w:r>
      <w:r w:rsidRPr="006E626B">
        <w:rPr>
          <w:lang w:eastAsia="zh-TW"/>
        </w:rPr>
        <w:t xml:space="preserve">, eller hvis </w:t>
      </w:r>
      <w:r w:rsidR="00997055" w:rsidRPr="006E626B">
        <w:rPr>
          <w:lang w:eastAsia="zh-TW"/>
        </w:rPr>
        <w:t>du</w:t>
      </w:r>
      <w:r w:rsidRPr="006E626B">
        <w:rPr>
          <w:lang w:eastAsia="zh-TW"/>
        </w:rPr>
        <w:t xml:space="preserve"> har været i tæt kontakt med en person, som har eller har haft </w:t>
      </w:r>
      <w:r w:rsidR="007D4D63" w:rsidRPr="006E626B">
        <w:rPr>
          <w:lang w:eastAsia="zh-TW"/>
        </w:rPr>
        <w:t>TB.</w:t>
      </w:r>
    </w:p>
    <w:p w14:paraId="16DC160E"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t xml:space="preserve">Hvis </w:t>
      </w:r>
      <w:r w:rsidR="00997055" w:rsidRPr="006E626B">
        <w:rPr>
          <w:lang w:eastAsia="zh-TW"/>
        </w:rPr>
        <w:t>din</w:t>
      </w:r>
      <w:r w:rsidRPr="006E626B">
        <w:rPr>
          <w:lang w:eastAsia="zh-TW"/>
        </w:rPr>
        <w:t xml:space="preserve"> læge tror, at </w:t>
      </w:r>
      <w:r w:rsidR="00997055" w:rsidRPr="006E626B">
        <w:rPr>
          <w:lang w:eastAsia="zh-TW"/>
        </w:rPr>
        <w:t>du</w:t>
      </w:r>
      <w:r w:rsidRPr="006E626B">
        <w:rPr>
          <w:lang w:eastAsia="zh-TW"/>
        </w:rPr>
        <w:t xml:space="preserve"> har risiko for at få </w:t>
      </w:r>
      <w:r w:rsidR="007D4D63" w:rsidRPr="006E626B">
        <w:rPr>
          <w:lang w:eastAsia="zh-TW"/>
        </w:rPr>
        <w:t>TB</w:t>
      </w:r>
      <w:r w:rsidRPr="006E626B">
        <w:rPr>
          <w:lang w:eastAsia="zh-TW"/>
        </w:rPr>
        <w:t xml:space="preserve">, kan </w:t>
      </w:r>
      <w:r w:rsidR="00997055" w:rsidRPr="006E626B">
        <w:rPr>
          <w:lang w:eastAsia="zh-TW"/>
        </w:rPr>
        <w:t>du</w:t>
      </w:r>
      <w:r w:rsidRPr="006E626B">
        <w:rPr>
          <w:lang w:eastAsia="zh-TW"/>
        </w:rPr>
        <w:t xml:space="preserve"> blive behandlet med lægemidler mod </w:t>
      </w:r>
      <w:r w:rsidR="007D4D63" w:rsidRPr="006E626B">
        <w:rPr>
          <w:lang w:eastAsia="zh-TW"/>
        </w:rPr>
        <w:t>TB</w:t>
      </w:r>
      <w:r w:rsidRPr="006E626B">
        <w:rPr>
          <w:lang w:eastAsia="zh-TW"/>
        </w:rPr>
        <w:t xml:space="preserve">, inden </w:t>
      </w:r>
      <w:r w:rsidR="00997055" w:rsidRPr="006E626B">
        <w:rPr>
          <w:lang w:eastAsia="zh-TW"/>
        </w:rPr>
        <w:t>du</w:t>
      </w:r>
      <w:r w:rsidRPr="006E626B">
        <w:rPr>
          <w:lang w:eastAsia="zh-TW"/>
        </w:rPr>
        <w:t xml:space="preserve"> får Simponi.</w:t>
      </w:r>
    </w:p>
    <w:p w14:paraId="16DC160F" w14:textId="77777777" w:rsidR="00BA055D" w:rsidRPr="006E626B" w:rsidRDefault="00BA055D" w:rsidP="003B5F5B">
      <w:pPr>
        <w:rPr>
          <w:lang w:eastAsia="zh-TW"/>
        </w:rPr>
      </w:pPr>
    </w:p>
    <w:p w14:paraId="16DC1610" w14:textId="77777777" w:rsidR="00BA055D" w:rsidRPr="006E626B" w:rsidRDefault="00C76D51" w:rsidP="006D4072">
      <w:pPr>
        <w:keepNext/>
        <w:ind w:left="567"/>
        <w:rPr>
          <w:i/>
          <w:iCs/>
          <w:lang w:eastAsia="zh-TW"/>
        </w:rPr>
      </w:pPr>
      <w:r w:rsidRPr="006E626B">
        <w:rPr>
          <w:i/>
          <w:iCs/>
          <w:szCs w:val="22"/>
          <w:lang w:eastAsia="zh-TW"/>
        </w:rPr>
        <w:t>Hepatitis B</w:t>
      </w:r>
      <w:r w:rsidR="00C0455C" w:rsidRPr="006E626B">
        <w:rPr>
          <w:i/>
          <w:iCs/>
          <w:szCs w:val="22"/>
          <w:lang w:eastAsia="zh-TW"/>
        </w:rPr>
        <w:noBreakHyphen/>
      </w:r>
      <w:r w:rsidRPr="006E626B">
        <w:rPr>
          <w:i/>
          <w:iCs/>
          <w:szCs w:val="22"/>
          <w:lang w:eastAsia="zh-TW"/>
        </w:rPr>
        <w:t>virus (HBV)</w:t>
      </w:r>
    </w:p>
    <w:p w14:paraId="16DC1611" w14:textId="77777777" w:rsidR="00BA055D" w:rsidRPr="006E626B" w:rsidRDefault="0052296E" w:rsidP="00554B9C">
      <w:pPr>
        <w:numPr>
          <w:ilvl w:val="0"/>
          <w:numId w:val="16"/>
        </w:numPr>
        <w:tabs>
          <w:tab w:val="clear" w:pos="567"/>
          <w:tab w:val="left" w:pos="1134"/>
        </w:tabs>
        <w:ind w:left="1134" w:hanging="567"/>
        <w:rPr>
          <w:lang w:eastAsia="zh-TW"/>
        </w:rPr>
      </w:pPr>
      <w:r w:rsidRPr="006E626B">
        <w:rPr>
          <w:lang w:eastAsia="zh-TW"/>
        </w:rPr>
        <w:t xml:space="preserve">Inden </w:t>
      </w:r>
      <w:r w:rsidR="00956268" w:rsidRPr="006E626B">
        <w:rPr>
          <w:lang w:eastAsia="zh-TW"/>
        </w:rPr>
        <w:t>du</w:t>
      </w:r>
      <w:r w:rsidRPr="006E626B">
        <w:rPr>
          <w:lang w:eastAsia="zh-TW"/>
        </w:rPr>
        <w:t xml:space="preserve"> får Simponi, skal </w:t>
      </w:r>
      <w:r w:rsidR="00956268" w:rsidRPr="006E626B">
        <w:rPr>
          <w:lang w:eastAsia="zh-TW"/>
        </w:rPr>
        <w:t>du</w:t>
      </w:r>
      <w:r w:rsidRPr="006E626B">
        <w:rPr>
          <w:lang w:eastAsia="zh-TW"/>
        </w:rPr>
        <w:t xml:space="preserve"> f</w:t>
      </w:r>
      <w:r w:rsidR="00C76D51" w:rsidRPr="006E626B">
        <w:rPr>
          <w:lang w:eastAsia="zh-TW"/>
        </w:rPr>
        <w:t>ortæl</w:t>
      </w:r>
      <w:r w:rsidRPr="006E626B">
        <w:rPr>
          <w:lang w:eastAsia="zh-TW"/>
        </w:rPr>
        <w:t>le</w:t>
      </w:r>
      <w:r w:rsidR="00C76D51" w:rsidRPr="006E626B">
        <w:rPr>
          <w:lang w:eastAsia="zh-TW"/>
        </w:rPr>
        <w:t xml:space="preserve"> </w:t>
      </w:r>
      <w:r w:rsidR="00956268" w:rsidRPr="006E626B">
        <w:rPr>
          <w:lang w:eastAsia="zh-TW"/>
        </w:rPr>
        <w:t>din</w:t>
      </w:r>
      <w:r w:rsidR="00C76D51" w:rsidRPr="006E626B">
        <w:rPr>
          <w:lang w:eastAsia="zh-TW"/>
        </w:rPr>
        <w:t xml:space="preserve"> læge</w:t>
      </w:r>
      <w:r w:rsidRPr="006E626B">
        <w:rPr>
          <w:lang w:eastAsia="zh-TW"/>
        </w:rPr>
        <w:t>,</w:t>
      </w:r>
      <w:r w:rsidR="00C76D51" w:rsidRPr="006E626B">
        <w:rPr>
          <w:lang w:eastAsia="zh-TW"/>
        </w:rPr>
        <w:t xml:space="preserve"> hvis </w:t>
      </w:r>
      <w:r w:rsidR="00956268" w:rsidRPr="006E626B">
        <w:rPr>
          <w:lang w:eastAsia="zh-TW"/>
        </w:rPr>
        <w:t>du</w:t>
      </w:r>
      <w:r w:rsidR="00C76D51" w:rsidRPr="006E626B">
        <w:rPr>
          <w:lang w:eastAsia="zh-TW"/>
        </w:rPr>
        <w:t xml:space="preserve"> er bærer af, eller hvis </w:t>
      </w:r>
      <w:r w:rsidR="00956268" w:rsidRPr="006E626B">
        <w:rPr>
          <w:lang w:eastAsia="zh-TW"/>
        </w:rPr>
        <w:t>du</w:t>
      </w:r>
      <w:r w:rsidR="00C76D51" w:rsidRPr="006E626B">
        <w:rPr>
          <w:lang w:eastAsia="zh-TW"/>
        </w:rPr>
        <w:t xml:space="preserve"> har</w:t>
      </w:r>
      <w:r w:rsidR="00923725" w:rsidRPr="006E626B">
        <w:rPr>
          <w:lang w:eastAsia="zh-TW"/>
        </w:rPr>
        <w:t xml:space="preserve"> eller har haft</w:t>
      </w:r>
      <w:r w:rsidR="00C76D51" w:rsidRPr="006E626B">
        <w:rPr>
          <w:lang w:eastAsia="zh-TW"/>
        </w:rPr>
        <w:t xml:space="preserve"> HBV</w:t>
      </w:r>
      <w:r w:rsidR="008824D5" w:rsidRPr="006E626B">
        <w:rPr>
          <w:lang w:eastAsia="zh-TW"/>
        </w:rPr>
        <w:t>.</w:t>
      </w:r>
    </w:p>
    <w:p w14:paraId="16DC1612" w14:textId="77777777" w:rsidR="00BA055D" w:rsidRPr="006E626B" w:rsidRDefault="00923725" w:rsidP="00554B9C">
      <w:pPr>
        <w:numPr>
          <w:ilvl w:val="0"/>
          <w:numId w:val="16"/>
        </w:numPr>
        <w:tabs>
          <w:tab w:val="clear" w:pos="567"/>
          <w:tab w:val="left" w:pos="1134"/>
        </w:tabs>
        <w:ind w:left="1134" w:hanging="567"/>
        <w:rPr>
          <w:lang w:eastAsia="zh-TW"/>
        </w:rPr>
      </w:pPr>
      <w:r w:rsidRPr="006E626B">
        <w:rPr>
          <w:lang w:eastAsia="zh-TW"/>
        </w:rPr>
        <w:t xml:space="preserve">Fortæl det til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tror at </w:t>
      </w:r>
      <w:r w:rsidR="00956268" w:rsidRPr="006E626B">
        <w:rPr>
          <w:lang w:eastAsia="zh-TW"/>
        </w:rPr>
        <w:t>du</w:t>
      </w:r>
      <w:r w:rsidRPr="006E626B">
        <w:rPr>
          <w:lang w:eastAsia="zh-TW"/>
        </w:rPr>
        <w:t xml:space="preserve"> har en risiko for at få HBV</w:t>
      </w:r>
      <w:r w:rsidR="008824D5" w:rsidRPr="006E626B">
        <w:rPr>
          <w:lang w:eastAsia="zh-TW"/>
        </w:rPr>
        <w:t>.</w:t>
      </w:r>
    </w:p>
    <w:p w14:paraId="16DC1613" w14:textId="77777777" w:rsidR="00BA055D" w:rsidRPr="006E626B" w:rsidRDefault="00956268" w:rsidP="00554B9C">
      <w:pPr>
        <w:numPr>
          <w:ilvl w:val="0"/>
          <w:numId w:val="16"/>
        </w:numPr>
        <w:tabs>
          <w:tab w:val="clear" w:pos="567"/>
          <w:tab w:val="left" w:pos="1134"/>
        </w:tabs>
        <w:ind w:left="1134" w:hanging="567"/>
        <w:rPr>
          <w:lang w:eastAsia="zh-TW"/>
        </w:rPr>
      </w:pPr>
      <w:r w:rsidRPr="006E626B">
        <w:rPr>
          <w:lang w:eastAsia="zh-TW"/>
        </w:rPr>
        <w:t>L</w:t>
      </w:r>
      <w:r w:rsidR="00923725" w:rsidRPr="006E626B">
        <w:rPr>
          <w:lang w:eastAsia="zh-TW"/>
        </w:rPr>
        <w:t>æge</w:t>
      </w:r>
      <w:r w:rsidRPr="006E626B">
        <w:rPr>
          <w:lang w:eastAsia="zh-TW"/>
        </w:rPr>
        <w:t>n</w:t>
      </w:r>
      <w:r w:rsidR="00923725" w:rsidRPr="006E626B">
        <w:rPr>
          <w:lang w:eastAsia="zh-TW"/>
        </w:rPr>
        <w:t xml:space="preserve"> skal teste </w:t>
      </w:r>
      <w:r w:rsidRPr="006E626B">
        <w:rPr>
          <w:lang w:eastAsia="zh-TW"/>
        </w:rPr>
        <w:t>dig</w:t>
      </w:r>
      <w:r w:rsidR="00923725" w:rsidRPr="006E626B">
        <w:rPr>
          <w:lang w:eastAsia="zh-TW"/>
        </w:rPr>
        <w:t xml:space="preserve"> for H</w:t>
      </w:r>
      <w:r w:rsidR="002B75DA" w:rsidRPr="006E626B">
        <w:rPr>
          <w:lang w:eastAsia="zh-TW"/>
        </w:rPr>
        <w:t>B</w:t>
      </w:r>
      <w:r w:rsidR="00923725" w:rsidRPr="006E626B">
        <w:rPr>
          <w:lang w:eastAsia="zh-TW"/>
        </w:rPr>
        <w:t>V</w:t>
      </w:r>
      <w:r w:rsidR="008824D5" w:rsidRPr="006E626B">
        <w:rPr>
          <w:lang w:eastAsia="zh-TW"/>
        </w:rPr>
        <w:t>.</w:t>
      </w:r>
    </w:p>
    <w:p w14:paraId="16DC1614" w14:textId="77777777" w:rsidR="00BA055D" w:rsidRPr="006E626B" w:rsidRDefault="00C76D51" w:rsidP="00554B9C">
      <w:pPr>
        <w:numPr>
          <w:ilvl w:val="0"/>
          <w:numId w:val="16"/>
        </w:numPr>
        <w:tabs>
          <w:tab w:val="clear" w:pos="567"/>
          <w:tab w:val="left" w:pos="1134"/>
        </w:tabs>
        <w:ind w:left="1134" w:hanging="567"/>
        <w:rPr>
          <w:lang w:eastAsia="zh-TW"/>
        </w:rPr>
      </w:pPr>
      <w:r w:rsidRPr="006E626B">
        <w:rPr>
          <w:lang w:eastAsia="zh-TW"/>
        </w:rPr>
        <w:t>Behandling med TNF</w:t>
      </w:r>
      <w:r w:rsidR="00C0455C" w:rsidRPr="006E626B">
        <w:rPr>
          <w:lang w:eastAsia="zh-TW"/>
        </w:rPr>
        <w:noBreakHyphen/>
      </w:r>
      <w:r w:rsidRPr="006E626B">
        <w:rPr>
          <w:lang w:eastAsia="zh-TW"/>
        </w:rPr>
        <w:t>blokkere, såsom Simponi, kan medføre, at HBV igen bliver aktiv hos patienter, som bærer denne virus. Dette kan i nogle tilfælde være livstruende.</w:t>
      </w:r>
    </w:p>
    <w:p w14:paraId="16DC1615" w14:textId="77777777" w:rsidR="00BA055D" w:rsidRPr="006E626B" w:rsidRDefault="00BA055D" w:rsidP="003B5F5B">
      <w:pPr>
        <w:rPr>
          <w:lang w:eastAsia="zh-TW"/>
        </w:rPr>
      </w:pPr>
    </w:p>
    <w:p w14:paraId="16DC1616" w14:textId="77777777" w:rsidR="00BA055D" w:rsidRPr="006E626B" w:rsidRDefault="00C76D51" w:rsidP="003B5F5B">
      <w:pPr>
        <w:keepNext/>
        <w:ind w:left="567"/>
        <w:rPr>
          <w:i/>
          <w:lang w:eastAsia="zh-TW"/>
        </w:rPr>
      </w:pPr>
      <w:r w:rsidRPr="006E626B">
        <w:rPr>
          <w:i/>
          <w:lang w:eastAsia="zh-TW"/>
        </w:rPr>
        <w:t>Invasive svampeinfektioner</w:t>
      </w:r>
    </w:p>
    <w:p w14:paraId="16DC1617" w14:textId="77777777" w:rsidR="00BA055D" w:rsidRPr="006E626B" w:rsidRDefault="00C76D51" w:rsidP="006D4072">
      <w:pPr>
        <w:ind w:left="567"/>
        <w:rPr>
          <w:i/>
          <w:lang w:eastAsia="zh-TW"/>
        </w:rPr>
      </w:pPr>
      <w:r w:rsidRPr="006E626B">
        <w:rPr>
          <w:lang w:eastAsia="zh-TW"/>
        </w:rPr>
        <w:t xml:space="preserve">Fortæl det straks til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har boet eller rejst i et område, hvor infektioner forårsaget af særlige svampetyper (kaldet histoplasmose, ko</w:t>
      </w:r>
      <w:r w:rsidR="0052296E" w:rsidRPr="006E626B">
        <w:rPr>
          <w:lang w:eastAsia="zh-TW"/>
        </w:rPr>
        <w:t>k</w:t>
      </w:r>
      <w:r w:rsidRPr="006E626B">
        <w:rPr>
          <w:lang w:eastAsia="zh-TW"/>
        </w:rPr>
        <w:t>cidioidomykose eller blastomykose), som kan påvirke lungerne eller andre dele af kroppen</w:t>
      </w:r>
      <w:r w:rsidR="0083349D" w:rsidRPr="006E626B">
        <w:rPr>
          <w:lang w:eastAsia="zh-TW"/>
        </w:rPr>
        <w:t>,</w:t>
      </w:r>
      <w:r w:rsidRPr="006E626B">
        <w:rPr>
          <w:lang w:eastAsia="zh-TW"/>
        </w:rPr>
        <w:t xml:space="preserve"> er almindelige. Spørg </w:t>
      </w:r>
      <w:r w:rsidR="00956268" w:rsidRPr="006E626B">
        <w:rPr>
          <w:lang w:eastAsia="zh-TW"/>
        </w:rPr>
        <w:t>din</w:t>
      </w:r>
      <w:r w:rsidRPr="006E626B">
        <w:rPr>
          <w:lang w:eastAsia="zh-TW"/>
        </w:rPr>
        <w:t xml:space="preserve"> læge</w:t>
      </w:r>
      <w:r w:rsidR="0083349D" w:rsidRPr="006E626B">
        <w:rPr>
          <w:lang w:eastAsia="zh-TW"/>
        </w:rPr>
        <w:t>,</w:t>
      </w:r>
      <w:r w:rsidRPr="006E626B">
        <w:rPr>
          <w:lang w:eastAsia="zh-TW"/>
        </w:rPr>
        <w:t xml:space="preserve"> hvis </w:t>
      </w:r>
      <w:r w:rsidR="00956268" w:rsidRPr="006E626B">
        <w:rPr>
          <w:lang w:eastAsia="zh-TW"/>
        </w:rPr>
        <w:t>du</w:t>
      </w:r>
      <w:r w:rsidRPr="006E626B">
        <w:rPr>
          <w:lang w:eastAsia="zh-TW"/>
        </w:rPr>
        <w:t xml:space="preserve"> ikke ved, om disse infektioner er almindelige i det område, </w:t>
      </w:r>
      <w:r w:rsidR="00956268" w:rsidRPr="006E626B">
        <w:rPr>
          <w:lang w:eastAsia="zh-TW"/>
        </w:rPr>
        <w:t>du</w:t>
      </w:r>
      <w:r w:rsidRPr="006E626B">
        <w:rPr>
          <w:lang w:eastAsia="zh-TW"/>
        </w:rPr>
        <w:t xml:space="preserve"> har boet eller rejst i.</w:t>
      </w:r>
    </w:p>
    <w:p w14:paraId="16DC1618" w14:textId="77777777" w:rsidR="00BA055D" w:rsidRPr="006E626B" w:rsidRDefault="00BA055D" w:rsidP="003B5F5B">
      <w:pPr>
        <w:tabs>
          <w:tab w:val="left" w:pos="284"/>
        </w:tabs>
        <w:rPr>
          <w:iCs/>
          <w:u w:val="single"/>
          <w:lang w:eastAsia="zh-TW"/>
        </w:rPr>
      </w:pPr>
    </w:p>
    <w:p w14:paraId="16DC1619" w14:textId="77777777" w:rsidR="00BA055D" w:rsidRPr="006E626B" w:rsidRDefault="00C76D51" w:rsidP="003B5F5B">
      <w:pPr>
        <w:keepNext/>
        <w:rPr>
          <w:u w:val="single"/>
          <w:lang w:eastAsia="zh-TW"/>
        </w:rPr>
      </w:pPr>
      <w:r w:rsidRPr="006E626B">
        <w:rPr>
          <w:u w:val="single"/>
          <w:lang w:eastAsia="zh-TW"/>
        </w:rPr>
        <w:t>Kræft og lymfom</w:t>
      </w:r>
    </w:p>
    <w:p w14:paraId="16DC161A" w14:textId="77777777" w:rsidR="00BA055D" w:rsidRPr="006E626B" w:rsidRDefault="00C76D51" w:rsidP="006D4072">
      <w:pPr>
        <w:tabs>
          <w:tab w:val="left" w:pos="1134"/>
        </w:tabs>
        <w:rPr>
          <w:lang w:eastAsia="zh-TW"/>
        </w:rPr>
      </w:pPr>
      <w:r w:rsidRPr="006E626B">
        <w:rPr>
          <w:lang w:eastAsia="zh-TW"/>
        </w:rPr>
        <w:t xml:space="preserve">Fortæl det til </w:t>
      </w:r>
      <w:r w:rsidR="00956268" w:rsidRPr="006E626B">
        <w:rPr>
          <w:lang w:eastAsia="zh-TW"/>
        </w:rPr>
        <w:t>din</w:t>
      </w:r>
      <w:r w:rsidRPr="006E626B">
        <w:rPr>
          <w:lang w:eastAsia="zh-TW"/>
        </w:rPr>
        <w:t xml:space="preserve"> læge, før </w:t>
      </w:r>
      <w:r w:rsidR="00956268" w:rsidRPr="006E626B">
        <w:rPr>
          <w:lang w:eastAsia="zh-TW"/>
        </w:rPr>
        <w:t>du</w:t>
      </w:r>
      <w:r w:rsidRPr="006E626B">
        <w:rPr>
          <w:lang w:eastAsia="zh-TW"/>
        </w:rPr>
        <w:t xml:space="preserve"> får Simponi, hvis </w:t>
      </w:r>
      <w:r w:rsidR="00956268" w:rsidRPr="006E626B">
        <w:rPr>
          <w:lang w:eastAsia="zh-TW"/>
        </w:rPr>
        <w:t>du</w:t>
      </w:r>
      <w:r w:rsidRPr="006E626B">
        <w:rPr>
          <w:lang w:eastAsia="zh-TW"/>
        </w:rPr>
        <w:t xml:space="preserve"> har eller nogensinde har haft lymfom (en type blodkræft) eller enhver anden form for kræft.</w:t>
      </w:r>
    </w:p>
    <w:p w14:paraId="16DC161B" w14:textId="77777777" w:rsidR="00BA055D" w:rsidRPr="006E626B" w:rsidRDefault="00C76D51" w:rsidP="00554B9C">
      <w:pPr>
        <w:numPr>
          <w:ilvl w:val="0"/>
          <w:numId w:val="16"/>
        </w:numPr>
        <w:ind w:left="567" w:hanging="567"/>
        <w:rPr>
          <w:lang w:eastAsia="zh-TW"/>
        </w:rPr>
      </w:pPr>
      <w:r w:rsidRPr="006E626B">
        <w:rPr>
          <w:lang w:eastAsia="zh-TW"/>
        </w:rPr>
        <w:t>Behandling med Simponi eller andre TNF</w:t>
      </w:r>
      <w:r w:rsidR="00C0455C" w:rsidRPr="006E626B">
        <w:rPr>
          <w:lang w:eastAsia="zh-TW"/>
        </w:rPr>
        <w:noBreakHyphen/>
      </w:r>
      <w:r w:rsidRPr="006E626B">
        <w:rPr>
          <w:lang w:eastAsia="zh-TW"/>
        </w:rPr>
        <w:t xml:space="preserve">blokkere kan øge </w:t>
      </w:r>
      <w:r w:rsidR="00956268" w:rsidRPr="006E626B">
        <w:rPr>
          <w:lang w:eastAsia="zh-TW"/>
        </w:rPr>
        <w:t>din</w:t>
      </w:r>
      <w:r w:rsidRPr="006E626B">
        <w:rPr>
          <w:lang w:eastAsia="zh-TW"/>
        </w:rPr>
        <w:t xml:space="preserve"> risiko for at udvikle lymfom eller anden form for kræft.</w:t>
      </w:r>
    </w:p>
    <w:p w14:paraId="16DC161C" w14:textId="77777777" w:rsidR="00BA055D" w:rsidRPr="006E626B" w:rsidRDefault="00C76D51" w:rsidP="00554B9C">
      <w:pPr>
        <w:numPr>
          <w:ilvl w:val="0"/>
          <w:numId w:val="16"/>
        </w:numPr>
        <w:ind w:left="567" w:hanging="567"/>
        <w:rPr>
          <w:lang w:eastAsia="zh-TW"/>
        </w:rPr>
      </w:pPr>
      <w:r w:rsidRPr="006E626B">
        <w:rPr>
          <w:lang w:eastAsia="zh-TW"/>
        </w:rPr>
        <w:t>Patienter med alvorlig reumatoid artrit og andre betændelsessygdomme, og som har haft sygdommen i lang tid, kan have en større risiko end gennemsnittet for at udvikle lymfom.</w:t>
      </w:r>
    </w:p>
    <w:p w14:paraId="16DC161D" w14:textId="77777777" w:rsidR="00BA055D" w:rsidRPr="006E626B" w:rsidRDefault="00C76D51" w:rsidP="00554B9C">
      <w:pPr>
        <w:numPr>
          <w:ilvl w:val="0"/>
          <w:numId w:val="16"/>
        </w:numPr>
        <w:ind w:left="567" w:hanging="567"/>
        <w:rPr>
          <w:lang w:eastAsia="zh-TW"/>
        </w:rPr>
      </w:pPr>
      <w:r w:rsidRPr="006E626B">
        <w:rPr>
          <w:lang w:eastAsia="zh-TW"/>
        </w:rPr>
        <w:t xml:space="preserve">Nogle børn og </w:t>
      </w:r>
      <w:r w:rsidR="006C2A1E" w:rsidRPr="006E626B">
        <w:rPr>
          <w:lang w:eastAsia="zh-TW"/>
        </w:rPr>
        <w:t>unge</w:t>
      </w:r>
      <w:r w:rsidRPr="006E626B">
        <w:rPr>
          <w:lang w:eastAsia="zh-TW"/>
        </w:rPr>
        <w:t>, som har fået TNF</w:t>
      </w:r>
      <w:r w:rsidR="00C0455C" w:rsidRPr="006E626B">
        <w:rPr>
          <w:lang w:eastAsia="zh-TW"/>
        </w:rPr>
        <w:noBreakHyphen/>
      </w:r>
      <w:r w:rsidRPr="006E626B">
        <w:rPr>
          <w:lang w:eastAsia="zh-TW"/>
        </w:rPr>
        <w:t>blokkere, har udviklet kræft inklusive usædvanlige typer kræft, som i visse tilfælde har været dødelige.</w:t>
      </w:r>
    </w:p>
    <w:p w14:paraId="16DC161E" w14:textId="77777777" w:rsidR="00D86015" w:rsidRPr="006E626B" w:rsidRDefault="00D86015" w:rsidP="00554B9C">
      <w:pPr>
        <w:numPr>
          <w:ilvl w:val="0"/>
          <w:numId w:val="16"/>
        </w:numPr>
        <w:ind w:left="567" w:hanging="567"/>
        <w:rPr>
          <w:lang w:eastAsia="zh-TW"/>
        </w:rPr>
      </w:pPr>
      <w:r w:rsidRPr="006E626B">
        <w:rPr>
          <w:lang w:eastAsia="zh-TW"/>
        </w:rPr>
        <w:t>I sjældne tilfælde er der set en specifik og alvorlig type lymfom kaldet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 hos patienter, der tager andre TNF</w:t>
      </w:r>
      <w:r w:rsidR="00C0455C" w:rsidRPr="006E626B">
        <w:rPr>
          <w:lang w:eastAsia="zh-TW"/>
        </w:rPr>
        <w:noBreakHyphen/>
      </w:r>
      <w:r w:rsidRPr="006E626B">
        <w:rPr>
          <w:lang w:eastAsia="zh-TW"/>
        </w:rPr>
        <w:t xml:space="preserve">blokkere. De fleste af disse patienter var unge eller </w:t>
      </w:r>
      <w:r w:rsidR="00C35836" w:rsidRPr="006E626B">
        <w:rPr>
          <w:lang w:eastAsia="zh-TW"/>
        </w:rPr>
        <w:t>yngre</w:t>
      </w:r>
      <w:r w:rsidRPr="006E626B">
        <w:rPr>
          <w:lang w:eastAsia="zh-TW"/>
        </w:rPr>
        <w:t xml:space="preserve"> voksne mænd. Denne kræfttype har sædvanligvis </w:t>
      </w:r>
      <w:r w:rsidR="00101C44" w:rsidRPr="006E626B">
        <w:rPr>
          <w:lang w:eastAsia="zh-TW"/>
        </w:rPr>
        <w:t>haft</w:t>
      </w:r>
      <w:r w:rsidRPr="006E626B">
        <w:rPr>
          <w:lang w:eastAsia="zh-TW"/>
        </w:rPr>
        <w:t xml:space="preserve"> dødelig</w:t>
      </w:r>
      <w:r w:rsidR="00101C44" w:rsidRPr="006E626B">
        <w:rPr>
          <w:lang w:eastAsia="zh-TW"/>
        </w:rPr>
        <w:t xml:space="preserve"> udgang</w:t>
      </w:r>
      <w:r w:rsidRPr="006E626B">
        <w:rPr>
          <w:lang w:eastAsia="zh-TW"/>
        </w:rPr>
        <w:t xml:space="preserve">. Næsten alle disse patienter havde også fået </w:t>
      </w:r>
      <w:r w:rsidR="0086361D" w:rsidRPr="006E626B">
        <w:rPr>
          <w:lang w:eastAsia="zh-TW"/>
        </w:rPr>
        <w:t>medicin</w:t>
      </w:r>
      <w:r w:rsidRPr="006E626B">
        <w:rPr>
          <w:lang w:eastAsia="zh-TW"/>
        </w:rPr>
        <w:t xml:space="preserve"> kendt som azathioprin eller 6</w:t>
      </w:r>
      <w:r w:rsidR="00C0455C" w:rsidRPr="006E626B">
        <w:rPr>
          <w:lang w:eastAsia="zh-TW"/>
        </w:rPr>
        <w:noBreakHyphen/>
      </w:r>
      <w:r w:rsidRPr="006E626B">
        <w:rPr>
          <w:lang w:eastAsia="zh-TW"/>
        </w:rPr>
        <w:t xml:space="preserve">mercaptopurin. Fortæl det til lægen, hvis </w:t>
      </w:r>
      <w:r w:rsidR="00956268" w:rsidRPr="006E626B">
        <w:rPr>
          <w:lang w:eastAsia="zh-TW"/>
        </w:rPr>
        <w:t>du</w:t>
      </w:r>
      <w:r w:rsidRPr="006E626B">
        <w:rPr>
          <w:lang w:eastAsia="zh-TW"/>
        </w:rPr>
        <w:t xml:space="preserve"> tager azathioprin eller 6</w:t>
      </w:r>
      <w:r w:rsidR="00C0455C" w:rsidRPr="006E626B">
        <w:rPr>
          <w:lang w:eastAsia="zh-TW"/>
        </w:rPr>
        <w:noBreakHyphen/>
      </w:r>
      <w:r w:rsidRPr="006E626B">
        <w:rPr>
          <w:lang w:eastAsia="zh-TW"/>
        </w:rPr>
        <w:t>mercaptopurin sammen med Simponi.</w:t>
      </w:r>
    </w:p>
    <w:p w14:paraId="16DC161F" w14:textId="77777777" w:rsidR="00BA055D" w:rsidRPr="006E626B" w:rsidRDefault="00C76D51" w:rsidP="00554B9C">
      <w:pPr>
        <w:numPr>
          <w:ilvl w:val="0"/>
          <w:numId w:val="16"/>
        </w:numPr>
        <w:ind w:left="567" w:hanging="567"/>
        <w:rPr>
          <w:lang w:eastAsia="zh-TW"/>
        </w:rPr>
      </w:pPr>
      <w:r w:rsidRPr="006E626B">
        <w:rPr>
          <w:lang w:eastAsia="zh-TW"/>
        </w:rPr>
        <w:t xml:space="preserve">Patienter med svær vedvarende astma, kronisk obstruktiv lungesygdom (KOL) eller patienter som er storrygere, kan have øget risiko for kræft ved behandling med Simponi. Hvis </w:t>
      </w:r>
      <w:r w:rsidR="00956268" w:rsidRPr="006E626B">
        <w:rPr>
          <w:lang w:eastAsia="zh-TW"/>
        </w:rPr>
        <w:t>du</w:t>
      </w:r>
      <w:r w:rsidRPr="006E626B">
        <w:rPr>
          <w:lang w:eastAsia="zh-TW"/>
        </w:rPr>
        <w:t xml:space="preserve"> har svær </w:t>
      </w:r>
      <w:r w:rsidR="00BC5EE0" w:rsidRPr="006E626B">
        <w:rPr>
          <w:lang w:eastAsia="zh-TW"/>
        </w:rPr>
        <w:t xml:space="preserve">vedvarende </w:t>
      </w:r>
      <w:r w:rsidRPr="006E626B">
        <w:rPr>
          <w:lang w:eastAsia="zh-TW"/>
        </w:rPr>
        <w:t xml:space="preserve">astma, KOL eller er storryger, </w:t>
      </w:r>
      <w:r w:rsidR="0098459A" w:rsidRPr="006E626B">
        <w:rPr>
          <w:lang w:eastAsia="zh-TW"/>
        </w:rPr>
        <w:t>skal</w:t>
      </w:r>
      <w:r w:rsidRPr="006E626B">
        <w:rPr>
          <w:lang w:eastAsia="zh-TW"/>
        </w:rPr>
        <w:t xml:space="preserve"> </w:t>
      </w:r>
      <w:r w:rsidR="00956268" w:rsidRPr="006E626B">
        <w:rPr>
          <w:lang w:eastAsia="zh-TW"/>
        </w:rPr>
        <w:t>du</w:t>
      </w:r>
      <w:r w:rsidRPr="006E626B">
        <w:rPr>
          <w:lang w:eastAsia="zh-TW"/>
        </w:rPr>
        <w:t xml:space="preserve"> tale med </w:t>
      </w:r>
      <w:r w:rsidR="00956268" w:rsidRPr="006E626B">
        <w:rPr>
          <w:lang w:eastAsia="zh-TW"/>
        </w:rPr>
        <w:t>din</w:t>
      </w:r>
      <w:r w:rsidRPr="006E626B">
        <w:rPr>
          <w:lang w:eastAsia="zh-TW"/>
        </w:rPr>
        <w:t xml:space="preserve"> læge om</w:t>
      </w:r>
      <w:r w:rsidR="00BC2282" w:rsidRPr="006E626B">
        <w:rPr>
          <w:lang w:eastAsia="zh-TW"/>
        </w:rPr>
        <w:t>,</w:t>
      </w:r>
      <w:r w:rsidRPr="006E626B">
        <w:rPr>
          <w:lang w:eastAsia="zh-TW"/>
        </w:rPr>
        <w:t xml:space="preserve"> hvorvidt TNF</w:t>
      </w:r>
      <w:r w:rsidR="00C0455C" w:rsidRPr="006E626B">
        <w:rPr>
          <w:lang w:eastAsia="zh-TW"/>
        </w:rPr>
        <w:noBreakHyphen/>
      </w:r>
      <w:r w:rsidR="009C318B" w:rsidRPr="006E626B">
        <w:rPr>
          <w:lang w:eastAsia="zh-TW"/>
        </w:rPr>
        <w:t xml:space="preserve">blokkere er passende for </w:t>
      </w:r>
      <w:r w:rsidR="00956268" w:rsidRPr="006E626B">
        <w:rPr>
          <w:lang w:eastAsia="zh-TW"/>
        </w:rPr>
        <w:t>dig</w:t>
      </w:r>
      <w:r w:rsidR="009C318B" w:rsidRPr="006E626B">
        <w:rPr>
          <w:lang w:eastAsia="zh-TW"/>
        </w:rPr>
        <w:t>.</w:t>
      </w:r>
    </w:p>
    <w:p w14:paraId="16DC1620" w14:textId="77777777" w:rsidR="00BA055D" w:rsidRPr="006E626B" w:rsidRDefault="00354A01" w:rsidP="00554B9C">
      <w:pPr>
        <w:numPr>
          <w:ilvl w:val="0"/>
          <w:numId w:val="16"/>
        </w:numPr>
        <w:ind w:left="567" w:hanging="567"/>
        <w:rPr>
          <w:lang w:eastAsia="zh-TW"/>
        </w:rPr>
      </w:pPr>
      <w:r w:rsidRPr="006E626B">
        <w:rPr>
          <w:lang w:eastAsia="zh-TW"/>
        </w:rPr>
        <w:t xml:space="preserve">Nogle patienter, der er blevet behandlet med golimumab, har udviklet visse former for hudkræft. Hvis der opstår forandringer </w:t>
      </w:r>
      <w:r w:rsidR="00130EC7" w:rsidRPr="006E626B">
        <w:rPr>
          <w:lang w:eastAsia="zh-TW"/>
        </w:rPr>
        <w:t>i</w:t>
      </w:r>
      <w:r w:rsidRPr="006E626B">
        <w:rPr>
          <w:lang w:eastAsia="zh-TW"/>
        </w:rPr>
        <w:t xml:space="preserve"> hudens udseende eller svulster på huden under eller efter behandling</w:t>
      </w:r>
      <w:r w:rsidR="00130EC7" w:rsidRPr="006E626B">
        <w:rPr>
          <w:lang w:eastAsia="zh-TW"/>
        </w:rPr>
        <w:t>en</w:t>
      </w:r>
      <w:r w:rsidRPr="006E626B">
        <w:rPr>
          <w:lang w:eastAsia="zh-TW"/>
        </w:rPr>
        <w:t xml:space="preserve">, skal </w:t>
      </w:r>
      <w:r w:rsidR="00956268" w:rsidRPr="006E626B">
        <w:rPr>
          <w:lang w:eastAsia="zh-TW"/>
        </w:rPr>
        <w:t>du</w:t>
      </w:r>
      <w:r w:rsidRPr="006E626B">
        <w:rPr>
          <w:lang w:eastAsia="zh-TW"/>
        </w:rPr>
        <w:t xml:space="preserve"> fortælle det til lægen.</w:t>
      </w:r>
    </w:p>
    <w:p w14:paraId="16DC1621" w14:textId="77777777" w:rsidR="00BA055D" w:rsidRPr="006E626B" w:rsidRDefault="00BA055D" w:rsidP="003B5F5B">
      <w:pPr>
        <w:suppressAutoHyphens/>
        <w:rPr>
          <w:u w:val="single"/>
          <w:lang w:eastAsia="zh-TW"/>
        </w:rPr>
      </w:pPr>
    </w:p>
    <w:p w14:paraId="16DC1622" w14:textId="77777777" w:rsidR="00BA055D" w:rsidRPr="006E626B" w:rsidRDefault="00C76D51" w:rsidP="006D4072">
      <w:pPr>
        <w:keepNext/>
        <w:rPr>
          <w:szCs w:val="22"/>
          <w:u w:val="single"/>
          <w:lang w:eastAsia="zh-TW"/>
        </w:rPr>
      </w:pPr>
      <w:r w:rsidRPr="006E626B">
        <w:rPr>
          <w:szCs w:val="22"/>
          <w:u w:val="single"/>
          <w:lang w:eastAsia="zh-TW"/>
        </w:rPr>
        <w:t>Hjertesvigt</w:t>
      </w:r>
    </w:p>
    <w:p w14:paraId="16DC1623" w14:textId="77777777" w:rsidR="00BA055D" w:rsidRPr="006E626B" w:rsidRDefault="00C76D51" w:rsidP="003B5F5B">
      <w:pPr>
        <w:rPr>
          <w:lang w:eastAsia="zh-TW"/>
        </w:rPr>
      </w:pPr>
      <w:r w:rsidRPr="006E626B">
        <w:rPr>
          <w:lang w:eastAsia="zh-TW"/>
        </w:rPr>
        <w:t xml:space="preserve">Fortæl det straks til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får nye eller forværrede tegn på hjertesvigt. Symptomer på hjertesvigt inkluderer åndenød eller hæve</w:t>
      </w:r>
      <w:r w:rsidR="00CF4956" w:rsidRPr="006E626B">
        <w:rPr>
          <w:lang w:eastAsia="zh-TW"/>
        </w:rPr>
        <w:t>de</w:t>
      </w:r>
      <w:r w:rsidRPr="006E626B">
        <w:rPr>
          <w:lang w:eastAsia="zh-TW"/>
        </w:rPr>
        <w:t xml:space="preserve"> fødder.</w:t>
      </w:r>
    </w:p>
    <w:p w14:paraId="16DC1624" w14:textId="77777777" w:rsidR="00BA055D" w:rsidRPr="006E626B" w:rsidRDefault="00BC2282" w:rsidP="00554B9C">
      <w:pPr>
        <w:numPr>
          <w:ilvl w:val="0"/>
          <w:numId w:val="16"/>
        </w:numPr>
        <w:ind w:left="567" w:hanging="567"/>
        <w:rPr>
          <w:szCs w:val="22"/>
          <w:lang w:eastAsia="zh-TW"/>
        </w:rPr>
      </w:pPr>
      <w:r w:rsidRPr="006E626B">
        <w:rPr>
          <w:szCs w:val="22"/>
          <w:lang w:eastAsia="zh-TW"/>
        </w:rPr>
        <w:t>Hjertesvigt</w:t>
      </w:r>
      <w:r w:rsidR="00C76D51" w:rsidRPr="006E626B">
        <w:rPr>
          <w:szCs w:val="22"/>
          <w:lang w:eastAsia="zh-TW"/>
        </w:rPr>
        <w:t xml:space="preserve"> eller forværr</w:t>
      </w:r>
      <w:r w:rsidRPr="006E626B">
        <w:rPr>
          <w:szCs w:val="22"/>
          <w:lang w:eastAsia="zh-TW"/>
        </w:rPr>
        <w:t>ing</w:t>
      </w:r>
      <w:r w:rsidR="00C76D51" w:rsidRPr="006E626B">
        <w:rPr>
          <w:szCs w:val="22"/>
          <w:lang w:eastAsia="zh-TW"/>
        </w:rPr>
        <w:t xml:space="preserve"> </w:t>
      </w:r>
      <w:r w:rsidRPr="006E626B">
        <w:rPr>
          <w:szCs w:val="22"/>
          <w:lang w:eastAsia="zh-TW"/>
        </w:rPr>
        <w:t xml:space="preserve">af eksisterende </w:t>
      </w:r>
      <w:r w:rsidR="00C76D51" w:rsidRPr="006E626B">
        <w:rPr>
          <w:szCs w:val="22"/>
          <w:lang w:eastAsia="zh-TW"/>
        </w:rPr>
        <w:t>hjertesvigt er set hos patienter i behandling med TNF</w:t>
      </w:r>
      <w:r w:rsidR="00C0455C" w:rsidRPr="006E626B">
        <w:rPr>
          <w:szCs w:val="22"/>
          <w:lang w:eastAsia="zh-TW"/>
        </w:rPr>
        <w:noBreakHyphen/>
      </w:r>
      <w:r w:rsidR="00C76D51" w:rsidRPr="006E626B">
        <w:rPr>
          <w:szCs w:val="22"/>
          <w:lang w:eastAsia="zh-TW"/>
        </w:rPr>
        <w:t>blokkere</w:t>
      </w:r>
      <w:r w:rsidR="009F6B7B" w:rsidRPr="006E626B">
        <w:rPr>
          <w:szCs w:val="22"/>
          <w:lang w:eastAsia="zh-TW"/>
        </w:rPr>
        <w:t xml:space="preserve"> herunder Simponi</w:t>
      </w:r>
      <w:r w:rsidR="00C76D51" w:rsidRPr="006E626B">
        <w:rPr>
          <w:szCs w:val="22"/>
          <w:lang w:eastAsia="zh-TW"/>
        </w:rPr>
        <w:t>.</w:t>
      </w:r>
      <w:r w:rsidR="009F6B7B" w:rsidRPr="006E626B">
        <w:rPr>
          <w:szCs w:val="22"/>
          <w:lang w:eastAsia="zh-TW"/>
        </w:rPr>
        <w:t xml:space="preserve"> Nogle af disse patienter døde.</w:t>
      </w:r>
    </w:p>
    <w:p w14:paraId="16DC1625" w14:textId="77777777" w:rsidR="00BA055D" w:rsidRPr="006E626B" w:rsidRDefault="00C76D51" w:rsidP="00554B9C">
      <w:pPr>
        <w:numPr>
          <w:ilvl w:val="0"/>
          <w:numId w:val="16"/>
        </w:numPr>
        <w:ind w:left="567" w:hanging="567"/>
        <w:rPr>
          <w:lang w:eastAsia="zh-TW"/>
        </w:rPr>
      </w:pPr>
      <w:r w:rsidRPr="006E626B">
        <w:rPr>
          <w:lang w:eastAsia="zh-TW"/>
        </w:rPr>
        <w:t xml:space="preserve">Hvis </w:t>
      </w:r>
      <w:r w:rsidR="00956268" w:rsidRPr="006E626B">
        <w:rPr>
          <w:lang w:eastAsia="zh-TW"/>
        </w:rPr>
        <w:t>du</w:t>
      </w:r>
      <w:r w:rsidRPr="006E626B">
        <w:rPr>
          <w:lang w:eastAsia="zh-TW"/>
        </w:rPr>
        <w:t xml:space="preserve"> har </w:t>
      </w:r>
      <w:r w:rsidR="0080195D" w:rsidRPr="006E626B">
        <w:rPr>
          <w:lang w:eastAsia="zh-TW"/>
        </w:rPr>
        <w:t>let</w:t>
      </w:r>
      <w:r w:rsidRPr="006E626B">
        <w:rPr>
          <w:lang w:eastAsia="zh-TW"/>
        </w:rPr>
        <w:t xml:space="preserve"> hjertesvigt og er i behandling med Simponi, skal </w:t>
      </w:r>
      <w:r w:rsidR="00956268" w:rsidRPr="006E626B">
        <w:rPr>
          <w:lang w:eastAsia="zh-TW"/>
        </w:rPr>
        <w:t>du</w:t>
      </w:r>
      <w:r w:rsidRPr="006E626B">
        <w:rPr>
          <w:lang w:eastAsia="zh-TW"/>
        </w:rPr>
        <w:t xml:space="preserve"> nøje overvåges af </w:t>
      </w:r>
      <w:r w:rsidR="00956268" w:rsidRPr="006E626B">
        <w:rPr>
          <w:lang w:eastAsia="zh-TW"/>
        </w:rPr>
        <w:t>din</w:t>
      </w:r>
      <w:r w:rsidRPr="006E626B">
        <w:rPr>
          <w:lang w:eastAsia="zh-TW"/>
        </w:rPr>
        <w:t xml:space="preserve"> læge.</w:t>
      </w:r>
    </w:p>
    <w:p w14:paraId="16DC1626" w14:textId="77777777" w:rsidR="00BA055D" w:rsidRPr="006E626B" w:rsidRDefault="00BA055D" w:rsidP="003B5F5B">
      <w:pPr>
        <w:suppressAutoHyphens/>
        <w:rPr>
          <w:u w:val="single"/>
          <w:lang w:eastAsia="zh-TW"/>
        </w:rPr>
      </w:pPr>
    </w:p>
    <w:p w14:paraId="16DC1627" w14:textId="77777777" w:rsidR="00BA055D" w:rsidRPr="006E626B" w:rsidRDefault="00C76D51" w:rsidP="006D4072">
      <w:pPr>
        <w:keepNext/>
        <w:rPr>
          <w:u w:val="single"/>
          <w:lang w:eastAsia="zh-TW"/>
        </w:rPr>
      </w:pPr>
      <w:r w:rsidRPr="006E626B">
        <w:rPr>
          <w:u w:val="single"/>
          <w:lang w:eastAsia="zh-TW"/>
        </w:rPr>
        <w:t>Sygdom i nervesystemet</w:t>
      </w:r>
    </w:p>
    <w:p w14:paraId="16DC1628" w14:textId="77777777" w:rsidR="00BA055D" w:rsidRPr="006E626B" w:rsidRDefault="00C76D51" w:rsidP="003B5F5B">
      <w:pPr>
        <w:rPr>
          <w:lang w:eastAsia="zh-TW"/>
        </w:rPr>
      </w:pPr>
      <w:r w:rsidRPr="006E626B">
        <w:rPr>
          <w:lang w:eastAsia="zh-TW"/>
        </w:rPr>
        <w:t xml:space="preserve">Fortæl det straks til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nogensinde har haft eller udvikler symptomer på en demyeliniserende sygdom såsom multipel s</w:t>
      </w:r>
      <w:r w:rsidR="001D3654" w:rsidRPr="006E626B">
        <w:rPr>
          <w:lang w:eastAsia="zh-TW"/>
        </w:rPr>
        <w:t>k</w:t>
      </w:r>
      <w:r w:rsidRPr="006E626B">
        <w:rPr>
          <w:lang w:eastAsia="zh-TW"/>
        </w:rPr>
        <w:t xml:space="preserve">lerose. Symptomer inkluderer synsændringer, muskelsvaghed i arme eller ben eller følelsesløshed eller prikken et sted i kroppen. </w:t>
      </w:r>
      <w:r w:rsidR="00956268" w:rsidRPr="006E626B">
        <w:rPr>
          <w:lang w:eastAsia="zh-TW"/>
        </w:rPr>
        <w:t>L</w:t>
      </w:r>
      <w:r w:rsidRPr="006E626B">
        <w:rPr>
          <w:lang w:eastAsia="zh-TW"/>
        </w:rPr>
        <w:t>æge</w:t>
      </w:r>
      <w:r w:rsidR="00956268" w:rsidRPr="006E626B">
        <w:rPr>
          <w:lang w:eastAsia="zh-TW"/>
        </w:rPr>
        <w:t>n</w:t>
      </w:r>
      <w:r w:rsidRPr="006E626B">
        <w:rPr>
          <w:lang w:eastAsia="zh-TW"/>
        </w:rPr>
        <w:t xml:space="preserve"> skal vurdere, om </w:t>
      </w:r>
      <w:r w:rsidR="00956268" w:rsidRPr="006E626B">
        <w:rPr>
          <w:lang w:eastAsia="zh-TW"/>
        </w:rPr>
        <w:t>du</w:t>
      </w:r>
      <w:r w:rsidRPr="006E626B">
        <w:rPr>
          <w:lang w:eastAsia="zh-TW"/>
        </w:rPr>
        <w:t xml:space="preserve"> skal i behandling med Simponi.</w:t>
      </w:r>
    </w:p>
    <w:p w14:paraId="16DC1629" w14:textId="77777777" w:rsidR="00BA055D" w:rsidRPr="006E626B" w:rsidRDefault="00BA055D" w:rsidP="003B5F5B">
      <w:pPr>
        <w:tabs>
          <w:tab w:val="left" w:pos="5812"/>
        </w:tabs>
        <w:rPr>
          <w:szCs w:val="22"/>
          <w:u w:val="single"/>
          <w:lang w:eastAsia="zh-TW"/>
        </w:rPr>
      </w:pPr>
    </w:p>
    <w:p w14:paraId="16DC162A" w14:textId="77777777" w:rsidR="00BA055D" w:rsidRPr="006E626B" w:rsidRDefault="00DD7B85" w:rsidP="006D4072">
      <w:pPr>
        <w:keepNext/>
        <w:tabs>
          <w:tab w:val="left" w:pos="5812"/>
        </w:tabs>
        <w:rPr>
          <w:szCs w:val="22"/>
          <w:u w:val="single"/>
          <w:lang w:eastAsia="zh-TW"/>
        </w:rPr>
      </w:pPr>
      <w:r w:rsidRPr="006E626B">
        <w:rPr>
          <w:szCs w:val="22"/>
          <w:u w:val="single"/>
          <w:lang w:eastAsia="zh-TW"/>
        </w:rPr>
        <w:t>Operationer eller tandbehandling</w:t>
      </w:r>
    </w:p>
    <w:p w14:paraId="16DC162B" w14:textId="77777777" w:rsidR="00BA055D" w:rsidRPr="006E626B" w:rsidRDefault="007634B4" w:rsidP="00554B9C">
      <w:pPr>
        <w:numPr>
          <w:ilvl w:val="0"/>
          <w:numId w:val="16"/>
        </w:numPr>
        <w:ind w:left="567" w:hanging="567"/>
        <w:rPr>
          <w:szCs w:val="22"/>
          <w:lang w:eastAsia="zh-TW"/>
        </w:rPr>
      </w:pPr>
      <w:r w:rsidRPr="006E626B">
        <w:rPr>
          <w:szCs w:val="22"/>
          <w:lang w:eastAsia="zh-TW"/>
        </w:rPr>
        <w:t xml:space="preserve">Fortæl </w:t>
      </w:r>
      <w:r w:rsidR="00956268" w:rsidRPr="006E626B">
        <w:rPr>
          <w:szCs w:val="22"/>
          <w:lang w:eastAsia="zh-TW"/>
        </w:rPr>
        <w:t>din</w:t>
      </w:r>
      <w:r w:rsidRPr="006E626B">
        <w:rPr>
          <w:szCs w:val="22"/>
          <w:lang w:eastAsia="zh-TW"/>
        </w:rPr>
        <w:t xml:space="preserve"> læge, hvis </w:t>
      </w:r>
      <w:r w:rsidR="00956268" w:rsidRPr="006E626B">
        <w:rPr>
          <w:szCs w:val="22"/>
          <w:lang w:eastAsia="zh-TW"/>
        </w:rPr>
        <w:t>du</w:t>
      </w:r>
      <w:r w:rsidRPr="006E626B">
        <w:rPr>
          <w:szCs w:val="22"/>
          <w:lang w:eastAsia="zh-TW"/>
        </w:rPr>
        <w:t xml:space="preserve"> skal have</w:t>
      </w:r>
      <w:r w:rsidR="00DD7B85" w:rsidRPr="006E626B">
        <w:rPr>
          <w:szCs w:val="22"/>
          <w:lang w:eastAsia="zh-TW"/>
        </w:rPr>
        <w:t xml:space="preserve"> foretaget en operation eller en tandbehandling</w:t>
      </w:r>
      <w:r w:rsidRPr="006E626B">
        <w:rPr>
          <w:szCs w:val="22"/>
          <w:lang w:eastAsia="zh-TW"/>
        </w:rPr>
        <w:t>.</w:t>
      </w:r>
    </w:p>
    <w:p w14:paraId="16DC162C" w14:textId="77777777" w:rsidR="00BA055D" w:rsidRPr="006E626B" w:rsidRDefault="007634B4" w:rsidP="00554B9C">
      <w:pPr>
        <w:numPr>
          <w:ilvl w:val="0"/>
          <w:numId w:val="16"/>
        </w:numPr>
        <w:ind w:left="567" w:hanging="567"/>
        <w:rPr>
          <w:szCs w:val="22"/>
          <w:lang w:eastAsia="zh-TW"/>
        </w:rPr>
      </w:pPr>
      <w:r w:rsidRPr="006E626B">
        <w:rPr>
          <w:szCs w:val="22"/>
          <w:lang w:eastAsia="zh-TW"/>
        </w:rPr>
        <w:lastRenderedPageBreak/>
        <w:t xml:space="preserve">Fortæl kirurgen eller tandlægen, som foretager indgrebet, at </w:t>
      </w:r>
      <w:r w:rsidR="00956268" w:rsidRPr="006E626B">
        <w:rPr>
          <w:szCs w:val="22"/>
          <w:lang w:eastAsia="zh-TW"/>
        </w:rPr>
        <w:t>du</w:t>
      </w:r>
      <w:r w:rsidRPr="006E626B">
        <w:rPr>
          <w:szCs w:val="22"/>
          <w:lang w:eastAsia="zh-TW"/>
        </w:rPr>
        <w:t xml:space="preserve"> er i behandling med Simponi ved at vise dem patientinformationskort</w:t>
      </w:r>
      <w:r w:rsidR="00DD7B85" w:rsidRPr="006E626B">
        <w:rPr>
          <w:szCs w:val="22"/>
          <w:lang w:eastAsia="zh-TW"/>
        </w:rPr>
        <w:t>et</w:t>
      </w:r>
      <w:r w:rsidRPr="006E626B">
        <w:rPr>
          <w:szCs w:val="22"/>
          <w:lang w:eastAsia="zh-TW"/>
        </w:rPr>
        <w:t>.</w:t>
      </w:r>
    </w:p>
    <w:p w14:paraId="16DC162D" w14:textId="77777777" w:rsidR="00BA055D" w:rsidRPr="006E626B" w:rsidRDefault="00BA055D" w:rsidP="003B5F5B">
      <w:pPr>
        <w:rPr>
          <w:lang w:eastAsia="zh-TW"/>
        </w:rPr>
      </w:pPr>
    </w:p>
    <w:p w14:paraId="16DC162E" w14:textId="77777777" w:rsidR="00BA055D" w:rsidRPr="006E626B" w:rsidRDefault="00C76D51" w:rsidP="006D4072">
      <w:pPr>
        <w:keepNext/>
        <w:autoSpaceDE w:val="0"/>
        <w:autoSpaceDN w:val="0"/>
        <w:adjustRightInd w:val="0"/>
        <w:rPr>
          <w:szCs w:val="22"/>
          <w:u w:val="single"/>
          <w:lang w:eastAsia="zh-TW"/>
        </w:rPr>
      </w:pPr>
      <w:r w:rsidRPr="006E626B">
        <w:rPr>
          <w:szCs w:val="22"/>
          <w:u w:val="single"/>
          <w:lang w:eastAsia="zh-TW"/>
        </w:rPr>
        <w:t>Autoimmun sygdom</w:t>
      </w:r>
    </w:p>
    <w:p w14:paraId="16DC162F" w14:textId="77777777" w:rsidR="00BA055D" w:rsidRPr="006E626B" w:rsidRDefault="00C76D51" w:rsidP="003B5F5B">
      <w:pPr>
        <w:autoSpaceDE w:val="0"/>
        <w:autoSpaceDN w:val="0"/>
        <w:adjustRightInd w:val="0"/>
        <w:rPr>
          <w:lang w:eastAsia="zh-TW"/>
        </w:rPr>
      </w:pPr>
      <w:r w:rsidRPr="006E626B">
        <w:rPr>
          <w:szCs w:val="22"/>
          <w:lang w:eastAsia="zh-TW"/>
        </w:rPr>
        <w:t xml:space="preserve">Fortæl det til </w:t>
      </w:r>
      <w:r w:rsidR="00956268" w:rsidRPr="006E626B">
        <w:rPr>
          <w:szCs w:val="22"/>
          <w:lang w:eastAsia="zh-TW"/>
        </w:rPr>
        <w:t>din</w:t>
      </w:r>
      <w:r w:rsidRPr="006E626B">
        <w:rPr>
          <w:szCs w:val="22"/>
          <w:lang w:eastAsia="zh-TW"/>
        </w:rPr>
        <w:t xml:space="preserve"> læge, hvis </w:t>
      </w:r>
      <w:r w:rsidR="00956268" w:rsidRPr="006E626B">
        <w:rPr>
          <w:szCs w:val="22"/>
          <w:lang w:eastAsia="zh-TW"/>
        </w:rPr>
        <w:t>du</w:t>
      </w:r>
      <w:r w:rsidRPr="006E626B">
        <w:rPr>
          <w:szCs w:val="22"/>
          <w:lang w:eastAsia="zh-TW"/>
        </w:rPr>
        <w:t xml:space="preserve"> udvikler symptomer på en sygdom kaldet lupus. Symptomer inkluderer vedvarende udslæt,</w:t>
      </w:r>
      <w:r w:rsidR="009C318B" w:rsidRPr="006E626B">
        <w:rPr>
          <w:szCs w:val="22"/>
          <w:lang w:eastAsia="zh-TW"/>
        </w:rPr>
        <w:t xml:space="preserve"> feber, ledsmerter og træthed</w:t>
      </w:r>
      <w:r w:rsidR="009C318B" w:rsidRPr="006E626B">
        <w:rPr>
          <w:lang w:eastAsia="zh-TW"/>
        </w:rPr>
        <w:t>.</w:t>
      </w:r>
    </w:p>
    <w:p w14:paraId="16DC1630" w14:textId="77777777" w:rsidR="00BA055D" w:rsidRPr="006E626B" w:rsidRDefault="00C76D51" w:rsidP="00554B9C">
      <w:pPr>
        <w:numPr>
          <w:ilvl w:val="0"/>
          <w:numId w:val="16"/>
        </w:numPr>
        <w:ind w:left="567" w:hanging="567"/>
        <w:rPr>
          <w:lang w:eastAsia="zh-TW"/>
        </w:rPr>
      </w:pPr>
      <w:r w:rsidRPr="006E626B">
        <w:rPr>
          <w:lang w:eastAsia="zh-TW"/>
        </w:rPr>
        <w:t>I sjældne tilfælde har patienter behandlet med TNF</w:t>
      </w:r>
      <w:r w:rsidR="00C0455C" w:rsidRPr="006E626B">
        <w:rPr>
          <w:lang w:eastAsia="zh-TW"/>
        </w:rPr>
        <w:noBreakHyphen/>
      </w:r>
      <w:r w:rsidRPr="006E626B">
        <w:rPr>
          <w:lang w:eastAsia="zh-TW"/>
        </w:rPr>
        <w:t>blokkere udviklet lupus.</w:t>
      </w:r>
    </w:p>
    <w:p w14:paraId="16DC1631" w14:textId="77777777" w:rsidR="00BA055D" w:rsidRPr="006E626B" w:rsidRDefault="00BA055D" w:rsidP="003B5F5B">
      <w:pPr>
        <w:rPr>
          <w:lang w:eastAsia="zh-TW"/>
        </w:rPr>
      </w:pPr>
    </w:p>
    <w:p w14:paraId="16DC1632" w14:textId="77777777" w:rsidR="00BA055D" w:rsidRPr="006E626B" w:rsidRDefault="00C76D51" w:rsidP="003B5F5B">
      <w:pPr>
        <w:keepNext/>
        <w:rPr>
          <w:u w:val="single"/>
          <w:lang w:eastAsia="zh-TW"/>
        </w:rPr>
      </w:pPr>
      <w:r w:rsidRPr="006E626B">
        <w:rPr>
          <w:u w:val="single"/>
          <w:lang w:eastAsia="zh-TW"/>
        </w:rPr>
        <w:t>Blodsygdomme</w:t>
      </w:r>
    </w:p>
    <w:p w14:paraId="16DC1633" w14:textId="77777777" w:rsidR="00BA055D" w:rsidRPr="006E626B" w:rsidRDefault="00C76D51" w:rsidP="006D4072">
      <w:pPr>
        <w:suppressAutoHyphens/>
        <w:rPr>
          <w:lang w:eastAsia="zh-TW"/>
        </w:rPr>
      </w:pPr>
      <w:r w:rsidRPr="006E626B">
        <w:rPr>
          <w:lang w:eastAsia="zh-TW"/>
        </w:rPr>
        <w:t xml:space="preserve">Hos nogle patienter kan kroppen ikke producere nok blodceller, som kan hjælpe med at bekæmpe infektioner eller hjælpe med at stoppe blødning. Kontakt straks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udvikler feber, der ikke forsvinder, nemt får blå mærker, bløder eller ser meget bleg ud. D</w:t>
      </w:r>
      <w:r w:rsidR="00956268" w:rsidRPr="006E626B">
        <w:rPr>
          <w:lang w:eastAsia="zh-TW"/>
        </w:rPr>
        <w:t>in</w:t>
      </w:r>
      <w:r w:rsidRPr="006E626B">
        <w:rPr>
          <w:lang w:eastAsia="zh-TW"/>
        </w:rPr>
        <w:t xml:space="preserve"> læge kan beslutte at stoppe behandlingen.</w:t>
      </w:r>
    </w:p>
    <w:p w14:paraId="16DC1634" w14:textId="77777777" w:rsidR="00BA055D" w:rsidRPr="006E626B" w:rsidRDefault="00BA055D" w:rsidP="003B5F5B">
      <w:pPr>
        <w:suppressAutoHyphens/>
        <w:rPr>
          <w:lang w:eastAsia="zh-TW"/>
        </w:rPr>
      </w:pPr>
    </w:p>
    <w:p w14:paraId="16DC1635" w14:textId="77777777" w:rsidR="00BA055D" w:rsidRPr="006E626B" w:rsidRDefault="00C76D51" w:rsidP="003B5F5B">
      <w:pPr>
        <w:rPr>
          <w:lang w:eastAsia="zh-TW"/>
        </w:rPr>
      </w:pPr>
      <w:r w:rsidRPr="006E626B">
        <w:rPr>
          <w:lang w:eastAsia="zh-TW"/>
        </w:rPr>
        <w:t xml:space="preserve">Hvis </w:t>
      </w:r>
      <w:r w:rsidR="00956268" w:rsidRPr="006E626B">
        <w:rPr>
          <w:lang w:eastAsia="zh-TW"/>
        </w:rPr>
        <w:t>du</w:t>
      </w:r>
      <w:r w:rsidRPr="006E626B">
        <w:rPr>
          <w:lang w:eastAsia="zh-TW"/>
        </w:rPr>
        <w:t xml:space="preserve"> er i tvivl, om noget af ovenstående passer på </w:t>
      </w:r>
      <w:r w:rsidR="00956268" w:rsidRPr="006E626B">
        <w:rPr>
          <w:lang w:eastAsia="zh-TW"/>
        </w:rPr>
        <w:t>dig</w:t>
      </w:r>
      <w:r w:rsidRPr="006E626B">
        <w:rPr>
          <w:lang w:eastAsia="zh-TW"/>
        </w:rPr>
        <w:t xml:space="preserve">, skal </w:t>
      </w:r>
      <w:r w:rsidR="00956268" w:rsidRPr="006E626B">
        <w:rPr>
          <w:lang w:eastAsia="zh-TW"/>
        </w:rPr>
        <w:t>du</w:t>
      </w:r>
      <w:r w:rsidRPr="006E626B">
        <w:rPr>
          <w:lang w:eastAsia="zh-TW"/>
        </w:rPr>
        <w:t xml:space="preserve"> tale med </w:t>
      </w:r>
      <w:r w:rsidR="00956268" w:rsidRPr="006E626B">
        <w:rPr>
          <w:lang w:eastAsia="zh-TW"/>
        </w:rPr>
        <w:t>din</w:t>
      </w:r>
      <w:r w:rsidRPr="006E626B">
        <w:rPr>
          <w:lang w:eastAsia="zh-TW"/>
        </w:rPr>
        <w:t xml:space="preserve"> læge eller apotek</w:t>
      </w:r>
      <w:r w:rsidR="0083349D" w:rsidRPr="006E626B">
        <w:rPr>
          <w:lang w:eastAsia="zh-TW"/>
        </w:rPr>
        <w:t>spersonal</w:t>
      </w:r>
      <w:r w:rsidRPr="006E626B">
        <w:rPr>
          <w:lang w:eastAsia="zh-TW"/>
        </w:rPr>
        <w:t xml:space="preserve">et, før </w:t>
      </w:r>
      <w:r w:rsidR="00956268" w:rsidRPr="006E626B">
        <w:rPr>
          <w:lang w:eastAsia="zh-TW"/>
        </w:rPr>
        <w:t>du</w:t>
      </w:r>
      <w:r w:rsidRPr="006E626B">
        <w:rPr>
          <w:lang w:eastAsia="zh-TW"/>
        </w:rPr>
        <w:t xml:space="preserve"> </w:t>
      </w:r>
      <w:r w:rsidR="00435EA5" w:rsidRPr="006E626B">
        <w:rPr>
          <w:lang w:eastAsia="zh-TW"/>
        </w:rPr>
        <w:t>ta</w:t>
      </w:r>
      <w:r w:rsidRPr="006E626B">
        <w:rPr>
          <w:lang w:eastAsia="zh-TW"/>
        </w:rPr>
        <w:t>ger Simponi.</w:t>
      </w:r>
    </w:p>
    <w:p w14:paraId="16DC1636" w14:textId="77777777" w:rsidR="00BA055D" w:rsidRPr="006E626B" w:rsidRDefault="00BA055D" w:rsidP="003B5F5B">
      <w:pPr>
        <w:tabs>
          <w:tab w:val="left" w:pos="284"/>
        </w:tabs>
        <w:rPr>
          <w:iCs/>
          <w:u w:val="single"/>
          <w:lang w:eastAsia="zh-TW"/>
        </w:rPr>
      </w:pPr>
    </w:p>
    <w:p w14:paraId="16DC1637" w14:textId="77777777" w:rsidR="00BA055D" w:rsidRPr="006E626B" w:rsidRDefault="007634B4" w:rsidP="006D4072">
      <w:pPr>
        <w:keepNext/>
        <w:tabs>
          <w:tab w:val="left" w:pos="284"/>
        </w:tabs>
        <w:rPr>
          <w:iCs/>
          <w:u w:val="single"/>
          <w:lang w:eastAsia="zh-TW"/>
        </w:rPr>
      </w:pPr>
      <w:r w:rsidRPr="006E626B">
        <w:rPr>
          <w:iCs/>
          <w:u w:val="single"/>
          <w:lang w:eastAsia="zh-TW"/>
        </w:rPr>
        <w:t>Vaccinationer</w:t>
      </w:r>
    </w:p>
    <w:p w14:paraId="16DC1638" w14:textId="77777777" w:rsidR="00BA055D" w:rsidRPr="006E626B" w:rsidRDefault="007634B4" w:rsidP="003B5F5B">
      <w:pPr>
        <w:tabs>
          <w:tab w:val="left" w:pos="284"/>
        </w:tabs>
        <w:rPr>
          <w:lang w:eastAsia="zh-TW"/>
        </w:rPr>
      </w:pPr>
      <w:r w:rsidRPr="006E626B">
        <w:rPr>
          <w:lang w:eastAsia="zh-TW"/>
        </w:rPr>
        <w:t xml:space="preserve">Tal med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er blevet eller planl</w:t>
      </w:r>
      <w:r w:rsidR="00DD7B85" w:rsidRPr="006E626B">
        <w:rPr>
          <w:lang w:eastAsia="zh-TW"/>
        </w:rPr>
        <w:t>ægger</w:t>
      </w:r>
      <w:r w:rsidRPr="006E626B">
        <w:rPr>
          <w:lang w:eastAsia="zh-TW"/>
        </w:rPr>
        <w:t xml:space="preserve"> at blive vaccineret.</w:t>
      </w:r>
    </w:p>
    <w:p w14:paraId="16DC1639" w14:textId="77777777" w:rsidR="00BA055D" w:rsidRPr="006E626B" w:rsidRDefault="007634B4" w:rsidP="00554B9C">
      <w:pPr>
        <w:numPr>
          <w:ilvl w:val="0"/>
          <w:numId w:val="16"/>
        </w:numPr>
        <w:ind w:left="567" w:hanging="567"/>
        <w:rPr>
          <w:lang w:eastAsia="zh-TW"/>
        </w:rPr>
      </w:pPr>
      <w:r w:rsidRPr="006E626B">
        <w:rPr>
          <w:lang w:eastAsia="zh-TW"/>
        </w:rPr>
        <w:t>D</w:t>
      </w:r>
      <w:r w:rsidR="00956268" w:rsidRPr="006E626B">
        <w:rPr>
          <w:lang w:eastAsia="zh-TW"/>
        </w:rPr>
        <w:t>u</w:t>
      </w:r>
      <w:r w:rsidRPr="006E626B">
        <w:rPr>
          <w:lang w:eastAsia="zh-TW"/>
        </w:rPr>
        <w:t xml:space="preserve"> må ikke få visse (levende) vacciner, mens </w:t>
      </w:r>
      <w:r w:rsidR="00956268" w:rsidRPr="006E626B">
        <w:rPr>
          <w:lang w:eastAsia="zh-TW"/>
        </w:rPr>
        <w:t>du</w:t>
      </w:r>
      <w:r w:rsidRPr="006E626B">
        <w:rPr>
          <w:lang w:eastAsia="zh-TW"/>
        </w:rPr>
        <w:t xml:space="preserve"> er i behandling med Simponi.</w:t>
      </w:r>
    </w:p>
    <w:p w14:paraId="16DC163A" w14:textId="77777777" w:rsidR="00BA055D" w:rsidRPr="006E626B" w:rsidRDefault="007634B4" w:rsidP="00554B9C">
      <w:pPr>
        <w:numPr>
          <w:ilvl w:val="0"/>
          <w:numId w:val="16"/>
        </w:numPr>
        <w:ind w:left="567" w:hanging="567"/>
        <w:rPr>
          <w:lang w:eastAsia="zh-TW"/>
        </w:rPr>
      </w:pPr>
      <w:r w:rsidRPr="006E626B">
        <w:rPr>
          <w:lang w:eastAsia="zh-TW"/>
        </w:rPr>
        <w:t xml:space="preserve">Visse vaccinationer kan forårsage infektioner. Hvis </w:t>
      </w:r>
      <w:r w:rsidR="00956268" w:rsidRPr="006E626B">
        <w:rPr>
          <w:lang w:eastAsia="zh-TW"/>
        </w:rPr>
        <w:t>du</w:t>
      </w:r>
      <w:r w:rsidRPr="006E626B">
        <w:rPr>
          <w:lang w:eastAsia="zh-TW"/>
        </w:rPr>
        <w:t xml:space="preserve"> var i behandling med Simponi, mens </w:t>
      </w:r>
      <w:r w:rsidR="00956268" w:rsidRPr="006E626B">
        <w:rPr>
          <w:lang w:eastAsia="zh-TW"/>
        </w:rPr>
        <w:t>du</w:t>
      </w:r>
      <w:r w:rsidRPr="006E626B">
        <w:rPr>
          <w:lang w:eastAsia="zh-TW"/>
        </w:rPr>
        <w:t xml:space="preserve"> var gravid, kan </w:t>
      </w:r>
      <w:r w:rsidR="00956268" w:rsidRPr="006E626B">
        <w:rPr>
          <w:lang w:eastAsia="zh-TW"/>
        </w:rPr>
        <w:t>dit</w:t>
      </w:r>
      <w:r w:rsidRPr="006E626B">
        <w:rPr>
          <w:lang w:eastAsia="zh-TW"/>
        </w:rPr>
        <w:t xml:space="preserve"> barn have en øget risiko for at få en sådan infektion i op til ca. </w:t>
      </w:r>
      <w:r w:rsidR="00AE4897" w:rsidRPr="006E626B">
        <w:rPr>
          <w:lang w:eastAsia="zh-TW"/>
        </w:rPr>
        <w:t>6 </w:t>
      </w:r>
      <w:r w:rsidRPr="006E626B">
        <w:rPr>
          <w:lang w:eastAsia="zh-TW"/>
        </w:rPr>
        <w:t xml:space="preserve">måneder efter, </w:t>
      </w:r>
      <w:r w:rsidR="00956268" w:rsidRPr="006E626B">
        <w:rPr>
          <w:lang w:eastAsia="zh-TW"/>
        </w:rPr>
        <w:t>du</w:t>
      </w:r>
      <w:r w:rsidRPr="006E626B">
        <w:rPr>
          <w:lang w:eastAsia="zh-TW"/>
        </w:rPr>
        <w:t xml:space="preserve"> fik </w:t>
      </w:r>
      <w:r w:rsidR="00956268" w:rsidRPr="006E626B">
        <w:rPr>
          <w:lang w:eastAsia="zh-TW"/>
        </w:rPr>
        <w:t>din</w:t>
      </w:r>
      <w:r w:rsidRPr="006E626B">
        <w:rPr>
          <w:lang w:eastAsia="zh-TW"/>
        </w:rPr>
        <w:t xml:space="preserve"> sidste dosis under graviditeten. Det er vigtigt, at </w:t>
      </w:r>
      <w:r w:rsidR="00956268" w:rsidRPr="006E626B">
        <w:rPr>
          <w:lang w:eastAsia="zh-TW"/>
        </w:rPr>
        <w:t>du</w:t>
      </w:r>
      <w:r w:rsidRPr="006E626B">
        <w:rPr>
          <w:lang w:eastAsia="zh-TW"/>
        </w:rPr>
        <w:t xml:space="preserve"> fortæller barnets læge og andet sundhedspersonale om </w:t>
      </w:r>
      <w:r w:rsidR="00956268" w:rsidRPr="006E626B">
        <w:rPr>
          <w:lang w:eastAsia="zh-TW"/>
        </w:rPr>
        <w:t>din</w:t>
      </w:r>
      <w:r w:rsidRPr="006E626B">
        <w:rPr>
          <w:lang w:eastAsia="zh-TW"/>
        </w:rPr>
        <w:t xml:space="preserve"> behandling med Simponi, så de kan afgøre, hvornår </w:t>
      </w:r>
      <w:r w:rsidR="00956268" w:rsidRPr="006E626B">
        <w:rPr>
          <w:lang w:eastAsia="zh-TW"/>
        </w:rPr>
        <w:t>dit</w:t>
      </w:r>
      <w:r w:rsidRPr="006E626B">
        <w:rPr>
          <w:lang w:eastAsia="zh-TW"/>
        </w:rPr>
        <w:t xml:space="preserve"> barn kan blive vaccineret.</w:t>
      </w:r>
    </w:p>
    <w:p w14:paraId="16DC163B" w14:textId="77777777" w:rsidR="00BA055D" w:rsidRPr="006E626B" w:rsidRDefault="00BA055D" w:rsidP="003B5F5B">
      <w:pPr>
        <w:suppressAutoHyphens/>
        <w:rPr>
          <w:u w:val="single"/>
          <w:lang w:eastAsia="zh-TW"/>
        </w:rPr>
      </w:pPr>
    </w:p>
    <w:p w14:paraId="16DC163C" w14:textId="77777777" w:rsidR="00342099" w:rsidRPr="006E626B" w:rsidRDefault="00342099" w:rsidP="00342099">
      <w:pPr>
        <w:suppressAutoHyphens/>
        <w:rPr>
          <w:lang w:eastAsia="zh-TW"/>
        </w:rPr>
      </w:pPr>
      <w:r w:rsidRPr="006E626B">
        <w:rPr>
          <w:lang w:eastAsia="zh-TW"/>
        </w:rPr>
        <w:t>Tal med barn</w:t>
      </w:r>
      <w:r w:rsidR="006308A2" w:rsidRPr="006E626B">
        <w:rPr>
          <w:lang w:eastAsia="zh-TW"/>
        </w:rPr>
        <w:t>et</w:t>
      </w:r>
      <w:r w:rsidRPr="006E626B">
        <w:rPr>
          <w:lang w:eastAsia="zh-TW"/>
        </w:rPr>
        <w:t xml:space="preserve">s læge om vaccinationer til barnet. Hvis </w:t>
      </w:r>
      <w:r w:rsidR="006308A2" w:rsidRPr="006E626B">
        <w:rPr>
          <w:lang w:eastAsia="zh-TW"/>
        </w:rPr>
        <w:t xml:space="preserve">det er </w:t>
      </w:r>
      <w:r w:rsidRPr="006E626B">
        <w:rPr>
          <w:lang w:eastAsia="zh-TW"/>
        </w:rPr>
        <w:t xml:space="preserve">muligt, skal </w:t>
      </w:r>
      <w:r w:rsidR="00956268" w:rsidRPr="006E626B">
        <w:rPr>
          <w:lang w:eastAsia="zh-TW"/>
        </w:rPr>
        <w:t>dit</w:t>
      </w:r>
      <w:r w:rsidRPr="006E626B">
        <w:rPr>
          <w:lang w:eastAsia="zh-TW"/>
        </w:rPr>
        <w:t xml:space="preserve"> barn være ajour med alle vaccinationer</w:t>
      </w:r>
      <w:r w:rsidR="006308A2" w:rsidRPr="006E626B">
        <w:rPr>
          <w:lang w:eastAsia="zh-TW"/>
        </w:rPr>
        <w:t>,</w:t>
      </w:r>
      <w:r w:rsidRPr="006E626B">
        <w:rPr>
          <w:lang w:eastAsia="zh-TW"/>
        </w:rPr>
        <w:t xml:space="preserve"> før behandling med Simponi</w:t>
      </w:r>
      <w:r w:rsidR="006308A2" w:rsidRPr="006E626B">
        <w:rPr>
          <w:lang w:eastAsia="zh-TW"/>
        </w:rPr>
        <w:t xml:space="preserve"> startes</w:t>
      </w:r>
      <w:r w:rsidRPr="006E626B">
        <w:rPr>
          <w:lang w:eastAsia="zh-TW"/>
        </w:rPr>
        <w:t>.</w:t>
      </w:r>
    </w:p>
    <w:p w14:paraId="16DC163D" w14:textId="77777777" w:rsidR="00342099" w:rsidRPr="006E626B" w:rsidRDefault="00342099" w:rsidP="003B5F5B">
      <w:pPr>
        <w:suppressAutoHyphens/>
        <w:rPr>
          <w:u w:val="single"/>
          <w:lang w:eastAsia="zh-TW"/>
        </w:rPr>
      </w:pPr>
    </w:p>
    <w:p w14:paraId="16DC163E" w14:textId="77777777" w:rsidR="00BA055D" w:rsidRPr="006E626B" w:rsidRDefault="00860711" w:rsidP="006D4072">
      <w:pPr>
        <w:keepNext/>
        <w:tabs>
          <w:tab w:val="clear" w:pos="567"/>
        </w:tabs>
        <w:rPr>
          <w:lang w:eastAsia="zh-TW"/>
        </w:rPr>
      </w:pPr>
      <w:r w:rsidRPr="006E626B">
        <w:rPr>
          <w:u w:val="single"/>
          <w:lang w:eastAsia="zh-TW"/>
        </w:rPr>
        <w:t>Terapeutiske smitstoffer</w:t>
      </w:r>
    </w:p>
    <w:p w14:paraId="16DC163F" w14:textId="77777777" w:rsidR="00BA055D" w:rsidRPr="006E626B" w:rsidRDefault="00860711" w:rsidP="003B5F5B">
      <w:pPr>
        <w:suppressAutoHyphens/>
        <w:rPr>
          <w:lang w:eastAsia="zh-TW"/>
        </w:rPr>
      </w:pPr>
      <w:r w:rsidRPr="006E626B">
        <w:rPr>
          <w:lang w:eastAsia="zh-TW"/>
        </w:rPr>
        <w:t xml:space="preserve">Tal med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for</w:t>
      </w:r>
      <w:r w:rsidR="00533DE8" w:rsidRPr="006E626B">
        <w:rPr>
          <w:lang w:eastAsia="zh-TW"/>
        </w:rPr>
        <w:t xml:space="preserve"> </w:t>
      </w:r>
      <w:r w:rsidRPr="006E626B">
        <w:rPr>
          <w:lang w:eastAsia="zh-TW"/>
        </w:rPr>
        <w:t>nylig har fået</w:t>
      </w:r>
      <w:r w:rsidR="0089548A" w:rsidRPr="006E626B">
        <w:rPr>
          <w:lang w:eastAsia="zh-TW"/>
        </w:rPr>
        <w:t>,</w:t>
      </w:r>
      <w:r w:rsidRPr="006E626B">
        <w:rPr>
          <w:lang w:eastAsia="zh-TW"/>
        </w:rPr>
        <w:t xml:space="preserve"> eller det er planlagt, at </w:t>
      </w:r>
      <w:r w:rsidR="00956268" w:rsidRPr="006E626B">
        <w:rPr>
          <w:lang w:eastAsia="zh-TW"/>
        </w:rPr>
        <w:t>du</w:t>
      </w:r>
      <w:r w:rsidRPr="006E626B">
        <w:rPr>
          <w:lang w:eastAsia="zh-TW"/>
        </w:rPr>
        <w:t xml:space="preserve"> skal have behandling med et terapeutisk smitstof (f</w:t>
      </w:r>
      <w:r w:rsidR="005D775E" w:rsidRPr="006E626B">
        <w:rPr>
          <w:lang w:eastAsia="zh-TW"/>
        </w:rPr>
        <w:t>x</w:t>
      </w:r>
      <w:r w:rsidRPr="006E626B">
        <w:rPr>
          <w:lang w:eastAsia="zh-TW"/>
        </w:rPr>
        <w:t xml:space="preserve"> </w:t>
      </w:r>
      <w:r w:rsidR="0089548A" w:rsidRPr="006E626B">
        <w:rPr>
          <w:lang w:eastAsia="zh-TW"/>
        </w:rPr>
        <w:t xml:space="preserve">instillation af </w:t>
      </w:r>
      <w:r w:rsidRPr="006E626B">
        <w:rPr>
          <w:lang w:eastAsia="zh-TW"/>
        </w:rPr>
        <w:t>BCG til behandling af cancer).</w:t>
      </w:r>
    </w:p>
    <w:p w14:paraId="16DC1640" w14:textId="77777777" w:rsidR="00BA055D" w:rsidRPr="006E626B" w:rsidRDefault="00BA055D" w:rsidP="003B5F5B">
      <w:pPr>
        <w:suppressAutoHyphens/>
        <w:rPr>
          <w:u w:val="single"/>
          <w:lang w:eastAsia="zh-TW"/>
        </w:rPr>
      </w:pPr>
    </w:p>
    <w:p w14:paraId="16DC1641" w14:textId="77777777" w:rsidR="00BA055D" w:rsidRPr="006E626B" w:rsidRDefault="00C264BF" w:rsidP="003B5F5B">
      <w:pPr>
        <w:keepNext/>
        <w:suppressAutoHyphens/>
        <w:rPr>
          <w:u w:val="single"/>
          <w:lang w:eastAsia="zh-TW"/>
        </w:rPr>
      </w:pPr>
      <w:r w:rsidRPr="006E626B">
        <w:rPr>
          <w:u w:val="single"/>
          <w:lang w:eastAsia="zh-TW"/>
        </w:rPr>
        <w:t>Allergiske reaktioner</w:t>
      </w:r>
    </w:p>
    <w:p w14:paraId="16DC1642" w14:textId="77777777" w:rsidR="00BA055D" w:rsidRPr="006E626B" w:rsidRDefault="00C264BF" w:rsidP="006D4072">
      <w:pPr>
        <w:suppressAutoHyphens/>
        <w:rPr>
          <w:lang w:eastAsia="zh-TW"/>
        </w:rPr>
      </w:pPr>
      <w:r w:rsidRPr="006E626B">
        <w:rPr>
          <w:lang w:eastAsia="zh-TW"/>
        </w:rPr>
        <w:t xml:space="preserve">Fortæl det omgående til </w:t>
      </w:r>
      <w:r w:rsidR="00956268" w:rsidRPr="006E626B">
        <w:rPr>
          <w:lang w:eastAsia="zh-TW"/>
        </w:rPr>
        <w:t>din</w:t>
      </w:r>
      <w:r w:rsidRPr="006E626B">
        <w:rPr>
          <w:lang w:eastAsia="zh-TW"/>
        </w:rPr>
        <w:t xml:space="preserve"> læge, hvis </w:t>
      </w:r>
      <w:r w:rsidR="00956268" w:rsidRPr="006E626B">
        <w:rPr>
          <w:lang w:eastAsia="zh-TW"/>
        </w:rPr>
        <w:t>du</w:t>
      </w:r>
      <w:r w:rsidRPr="006E626B">
        <w:rPr>
          <w:lang w:eastAsia="zh-TW"/>
        </w:rPr>
        <w:t xml:space="preserve"> oplever symptomer på en allergisk reaktion</w:t>
      </w:r>
      <w:r w:rsidR="001F2A4F" w:rsidRPr="006E626B">
        <w:rPr>
          <w:lang w:eastAsia="zh-TW"/>
        </w:rPr>
        <w:t>,</w:t>
      </w:r>
      <w:r w:rsidRPr="006E626B">
        <w:rPr>
          <w:lang w:eastAsia="zh-TW"/>
        </w:rPr>
        <w:t xml:space="preserve"> efter </w:t>
      </w:r>
      <w:r w:rsidR="00956268" w:rsidRPr="006E626B">
        <w:rPr>
          <w:lang w:eastAsia="zh-TW"/>
        </w:rPr>
        <w:t>du</w:t>
      </w:r>
      <w:r w:rsidRPr="006E626B">
        <w:rPr>
          <w:lang w:eastAsia="zh-TW"/>
        </w:rPr>
        <w:t xml:space="preserve"> er startet i behandling med Simponi. Symptomer på en allergisk reaktion kan være hævet ansigt, læber, mund eller hals, hvilket kan gøre det svært at s</w:t>
      </w:r>
      <w:r w:rsidR="006902CA" w:rsidRPr="006E626B">
        <w:rPr>
          <w:lang w:eastAsia="zh-TW"/>
        </w:rPr>
        <w:t>ynke</w:t>
      </w:r>
      <w:r w:rsidRPr="006E626B">
        <w:rPr>
          <w:lang w:eastAsia="zh-TW"/>
        </w:rPr>
        <w:t xml:space="preserve"> eller trække vejret, hududslæt, nældefeber, hævede hænder, fødder eller ankler.</w:t>
      </w:r>
    </w:p>
    <w:p w14:paraId="16DC1643" w14:textId="77777777" w:rsidR="00BA055D" w:rsidRPr="006E626B" w:rsidRDefault="00C264BF" w:rsidP="00554B9C">
      <w:pPr>
        <w:numPr>
          <w:ilvl w:val="0"/>
          <w:numId w:val="16"/>
        </w:numPr>
        <w:suppressAutoHyphens/>
        <w:ind w:left="567" w:hanging="567"/>
        <w:rPr>
          <w:lang w:eastAsia="zh-TW"/>
        </w:rPr>
      </w:pPr>
      <w:r w:rsidRPr="006E626B">
        <w:rPr>
          <w:lang w:eastAsia="zh-TW"/>
        </w:rPr>
        <w:t xml:space="preserve">Nogle af disse reaktioner kan være alvorlige eller </w:t>
      </w:r>
      <w:r w:rsidR="006902CA" w:rsidRPr="006E626B">
        <w:rPr>
          <w:lang w:eastAsia="zh-TW"/>
        </w:rPr>
        <w:t xml:space="preserve">i </w:t>
      </w:r>
      <w:r w:rsidRPr="006E626B">
        <w:rPr>
          <w:lang w:eastAsia="zh-TW"/>
        </w:rPr>
        <w:t>sjældn</w:t>
      </w:r>
      <w:r w:rsidR="006902CA" w:rsidRPr="006E626B">
        <w:rPr>
          <w:lang w:eastAsia="zh-TW"/>
        </w:rPr>
        <w:t>e tilfælde</w:t>
      </w:r>
      <w:r w:rsidRPr="006E626B">
        <w:rPr>
          <w:lang w:eastAsia="zh-TW"/>
        </w:rPr>
        <w:t xml:space="preserve"> livstruende</w:t>
      </w:r>
      <w:r w:rsidR="008824D5" w:rsidRPr="006E626B">
        <w:rPr>
          <w:lang w:eastAsia="zh-TW"/>
        </w:rPr>
        <w:t>.</w:t>
      </w:r>
    </w:p>
    <w:p w14:paraId="16DC1644" w14:textId="77777777" w:rsidR="00BA055D" w:rsidRPr="006E626B" w:rsidRDefault="00C264BF" w:rsidP="00554B9C">
      <w:pPr>
        <w:numPr>
          <w:ilvl w:val="0"/>
          <w:numId w:val="16"/>
        </w:numPr>
        <w:suppressAutoHyphens/>
        <w:ind w:left="567" w:hanging="567"/>
        <w:rPr>
          <w:lang w:eastAsia="zh-TW"/>
        </w:rPr>
      </w:pPr>
      <w:r w:rsidRPr="006E626B">
        <w:rPr>
          <w:lang w:eastAsia="zh-TW"/>
        </w:rPr>
        <w:t xml:space="preserve">Nogle af disse reaktioner forekom efter den første </w:t>
      </w:r>
      <w:r w:rsidR="006902CA" w:rsidRPr="006E626B">
        <w:rPr>
          <w:lang w:eastAsia="zh-TW"/>
        </w:rPr>
        <w:t>injektion</w:t>
      </w:r>
      <w:r w:rsidRPr="006E626B">
        <w:rPr>
          <w:lang w:eastAsia="zh-TW"/>
        </w:rPr>
        <w:t xml:space="preserve"> af Simponi.</w:t>
      </w:r>
    </w:p>
    <w:p w14:paraId="16DC1645" w14:textId="77777777" w:rsidR="00BA055D" w:rsidRPr="006E626B" w:rsidRDefault="00BA055D" w:rsidP="003B5F5B">
      <w:pPr>
        <w:suppressAutoHyphens/>
        <w:rPr>
          <w:lang w:eastAsia="zh-TW"/>
        </w:rPr>
      </w:pPr>
    </w:p>
    <w:p w14:paraId="16DC1646" w14:textId="77777777" w:rsidR="00BA055D" w:rsidRPr="006E626B" w:rsidRDefault="007634B4" w:rsidP="006D4072">
      <w:pPr>
        <w:keepNext/>
        <w:suppressAutoHyphens/>
        <w:rPr>
          <w:b/>
          <w:lang w:eastAsia="zh-TW"/>
        </w:rPr>
      </w:pPr>
      <w:r w:rsidRPr="006E626B">
        <w:rPr>
          <w:b/>
          <w:lang w:eastAsia="zh-TW"/>
        </w:rPr>
        <w:t>Børn</w:t>
      </w:r>
    </w:p>
    <w:p w14:paraId="16DC1647" w14:textId="77777777" w:rsidR="00BA055D" w:rsidRPr="006E626B" w:rsidRDefault="00923725" w:rsidP="003B5F5B">
      <w:pPr>
        <w:rPr>
          <w:lang w:eastAsia="zh-TW"/>
        </w:rPr>
      </w:pPr>
      <w:r w:rsidRPr="006E626B">
        <w:rPr>
          <w:lang w:eastAsia="zh-TW"/>
        </w:rPr>
        <w:t xml:space="preserve">Simponi frarådes til børn </w:t>
      </w:r>
      <w:r w:rsidR="00A77FD4" w:rsidRPr="006E626B">
        <w:rPr>
          <w:lang w:eastAsia="zh-TW"/>
        </w:rPr>
        <w:t xml:space="preserve">under </w:t>
      </w:r>
      <w:r w:rsidR="00FA5E98" w:rsidRPr="006E626B">
        <w:rPr>
          <w:lang w:eastAsia="zh-TW"/>
        </w:rPr>
        <w:t>2 </w:t>
      </w:r>
      <w:r w:rsidR="00A77FD4" w:rsidRPr="006E626B">
        <w:rPr>
          <w:lang w:eastAsia="zh-TW"/>
        </w:rPr>
        <w:t xml:space="preserve">år </w:t>
      </w:r>
      <w:r w:rsidR="00342099" w:rsidRPr="006E626B">
        <w:rPr>
          <w:lang w:eastAsia="zh-TW"/>
        </w:rPr>
        <w:t xml:space="preserve">med polyartikulær juvenil idiopatisk artrit, </w:t>
      </w:r>
      <w:r w:rsidR="00A77FD4" w:rsidRPr="006E626B">
        <w:rPr>
          <w:lang w:eastAsia="zh-TW"/>
        </w:rPr>
        <w:t>da denne gruppe ikke er undersøgt</w:t>
      </w:r>
      <w:r w:rsidR="00342099" w:rsidRPr="006E626B">
        <w:rPr>
          <w:lang w:eastAsia="zh-TW"/>
        </w:rPr>
        <w:t>.</w:t>
      </w:r>
    </w:p>
    <w:p w14:paraId="16DC1648" w14:textId="77777777" w:rsidR="00BA055D" w:rsidRPr="006E626B" w:rsidRDefault="00BA055D" w:rsidP="003B5F5B">
      <w:pPr>
        <w:suppressAutoHyphens/>
        <w:rPr>
          <w:lang w:eastAsia="zh-TW"/>
        </w:rPr>
      </w:pPr>
    </w:p>
    <w:p w14:paraId="16DC1649" w14:textId="77777777" w:rsidR="00BA055D" w:rsidRPr="006E626B" w:rsidRDefault="00C76D51" w:rsidP="006D4072">
      <w:pPr>
        <w:keepNext/>
        <w:suppressAutoHyphens/>
        <w:rPr>
          <w:b/>
          <w:lang w:eastAsia="zh-TW"/>
        </w:rPr>
      </w:pPr>
      <w:r w:rsidRPr="006E626B">
        <w:rPr>
          <w:b/>
          <w:lang w:eastAsia="zh-TW"/>
        </w:rPr>
        <w:t>Brug af anden medicin</w:t>
      </w:r>
      <w:r w:rsidR="007634B4" w:rsidRPr="006E626B">
        <w:rPr>
          <w:b/>
          <w:lang w:eastAsia="zh-TW"/>
        </w:rPr>
        <w:t xml:space="preserve"> sammen med Simponi</w:t>
      </w:r>
    </w:p>
    <w:p w14:paraId="16DC164A" w14:textId="77777777" w:rsidR="00BA055D" w:rsidRPr="006E626B" w:rsidRDefault="007634B4" w:rsidP="00554B9C">
      <w:pPr>
        <w:numPr>
          <w:ilvl w:val="0"/>
          <w:numId w:val="16"/>
        </w:numPr>
        <w:autoSpaceDE w:val="0"/>
        <w:autoSpaceDN w:val="0"/>
        <w:adjustRightInd w:val="0"/>
        <w:ind w:left="567" w:hanging="567"/>
        <w:rPr>
          <w:szCs w:val="22"/>
          <w:lang w:eastAsia="zh-TW"/>
        </w:rPr>
      </w:pPr>
      <w:r w:rsidRPr="006E626B">
        <w:rPr>
          <w:lang w:eastAsia="zh-TW"/>
        </w:rPr>
        <w:t>Fortæl</w:t>
      </w:r>
      <w:r w:rsidRPr="006E626B">
        <w:rPr>
          <w:szCs w:val="22"/>
          <w:lang w:eastAsia="zh-TW"/>
        </w:rPr>
        <w:t xml:space="preserve"> </w:t>
      </w:r>
      <w:r w:rsidRPr="006E626B">
        <w:rPr>
          <w:szCs w:val="24"/>
          <w:lang w:eastAsia="zh-TW"/>
        </w:rPr>
        <w:t>altid lægen eller apotek</w:t>
      </w:r>
      <w:r w:rsidR="00195080" w:rsidRPr="006E626B">
        <w:rPr>
          <w:szCs w:val="24"/>
          <w:lang w:eastAsia="zh-TW"/>
        </w:rPr>
        <w:t>spersonal</w:t>
      </w:r>
      <w:r w:rsidRPr="006E626B">
        <w:rPr>
          <w:szCs w:val="24"/>
          <w:lang w:eastAsia="zh-TW"/>
        </w:rPr>
        <w:t xml:space="preserve">et, hvis </w:t>
      </w:r>
      <w:r w:rsidR="00956268" w:rsidRPr="006E626B">
        <w:rPr>
          <w:szCs w:val="24"/>
          <w:lang w:eastAsia="zh-TW"/>
        </w:rPr>
        <w:t>du</w:t>
      </w:r>
      <w:r w:rsidRPr="006E626B">
        <w:rPr>
          <w:szCs w:val="24"/>
          <w:lang w:eastAsia="zh-TW"/>
        </w:rPr>
        <w:t xml:space="preserve"> </w:t>
      </w:r>
      <w:r w:rsidR="0090239E" w:rsidRPr="006E626B">
        <w:rPr>
          <w:szCs w:val="24"/>
          <w:lang w:eastAsia="zh-TW"/>
        </w:rPr>
        <w:t>tager</w:t>
      </w:r>
      <w:r w:rsidRPr="006E626B">
        <w:rPr>
          <w:szCs w:val="24"/>
          <w:lang w:eastAsia="zh-TW"/>
        </w:rPr>
        <w:t xml:space="preserve"> anden medicin</w:t>
      </w:r>
      <w:r w:rsidR="0090239E" w:rsidRPr="006E626B">
        <w:rPr>
          <w:szCs w:val="24"/>
          <w:lang w:eastAsia="zh-TW"/>
        </w:rPr>
        <w:t>,</w:t>
      </w:r>
      <w:r w:rsidR="00095DDB">
        <w:rPr>
          <w:szCs w:val="24"/>
          <w:lang w:eastAsia="zh-TW"/>
        </w:rPr>
        <w:t xml:space="preserve"> </w:t>
      </w:r>
      <w:r w:rsidRPr="006E626B">
        <w:rPr>
          <w:szCs w:val="24"/>
          <w:lang w:eastAsia="zh-TW"/>
        </w:rPr>
        <w:t>for nylig</w:t>
      </w:r>
      <w:r w:rsidR="0090239E" w:rsidRPr="006E626B">
        <w:rPr>
          <w:szCs w:val="24"/>
          <w:lang w:eastAsia="zh-TW"/>
        </w:rPr>
        <w:t xml:space="preserve"> har taget anden medicin eller planlægger at tage anden medicin</w:t>
      </w:r>
      <w:r w:rsidR="00AA6B00" w:rsidRPr="006E626B">
        <w:rPr>
          <w:szCs w:val="24"/>
          <w:lang w:eastAsia="zh-TW"/>
        </w:rPr>
        <w:t xml:space="preserve">, herunder medicin til behandling af reumatoid artrit, </w:t>
      </w:r>
      <w:r w:rsidR="00342099" w:rsidRPr="006E626B">
        <w:rPr>
          <w:szCs w:val="24"/>
          <w:lang w:eastAsia="zh-TW"/>
        </w:rPr>
        <w:t xml:space="preserve">polyartikulær juvenil idiopatisk artrit, </w:t>
      </w:r>
      <w:r w:rsidR="00AA6B00" w:rsidRPr="006E626B">
        <w:rPr>
          <w:szCs w:val="24"/>
          <w:lang w:eastAsia="zh-TW"/>
        </w:rPr>
        <w:t>psoriasisartrit</w:t>
      </w:r>
      <w:r w:rsidR="0086361D" w:rsidRPr="006E626B">
        <w:rPr>
          <w:szCs w:val="24"/>
          <w:lang w:eastAsia="zh-TW"/>
        </w:rPr>
        <w:t>,</w:t>
      </w:r>
      <w:r w:rsidR="00AA6B00" w:rsidRPr="006E626B">
        <w:rPr>
          <w:szCs w:val="24"/>
          <w:lang w:eastAsia="zh-TW"/>
        </w:rPr>
        <w:t xml:space="preserve"> ankyloserende spondylit</w:t>
      </w:r>
      <w:r w:rsidR="009F6B7B" w:rsidRPr="006E626B">
        <w:rPr>
          <w:szCs w:val="24"/>
          <w:lang w:eastAsia="zh-TW"/>
        </w:rPr>
        <w:t>, non-radiografisk aksial spondylartrit</w:t>
      </w:r>
      <w:r w:rsidR="0086361D" w:rsidRPr="006E626B">
        <w:rPr>
          <w:szCs w:val="24"/>
          <w:lang w:eastAsia="zh-TW"/>
        </w:rPr>
        <w:t xml:space="preserve"> eller colitis ulcerosa</w:t>
      </w:r>
      <w:r w:rsidRPr="006E626B">
        <w:rPr>
          <w:szCs w:val="24"/>
          <w:lang w:eastAsia="zh-TW"/>
        </w:rPr>
        <w:t>.</w:t>
      </w:r>
    </w:p>
    <w:p w14:paraId="16DC164B"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D</w:t>
      </w:r>
      <w:r w:rsidR="00956268" w:rsidRPr="006E626B">
        <w:rPr>
          <w:lang w:eastAsia="zh-TW"/>
        </w:rPr>
        <w:t>u</w:t>
      </w:r>
      <w:r w:rsidRPr="006E626B">
        <w:rPr>
          <w:lang w:eastAsia="zh-TW"/>
        </w:rPr>
        <w:t xml:space="preserve"> </w:t>
      </w:r>
      <w:r w:rsidR="00130EC7" w:rsidRPr="006E626B">
        <w:rPr>
          <w:lang w:eastAsia="zh-TW"/>
        </w:rPr>
        <w:t>må</w:t>
      </w:r>
      <w:r w:rsidRPr="006E626B">
        <w:rPr>
          <w:lang w:eastAsia="zh-TW"/>
        </w:rPr>
        <w:t xml:space="preserve"> ikke </w:t>
      </w:r>
      <w:r w:rsidR="00435EA5" w:rsidRPr="006E626B">
        <w:rPr>
          <w:lang w:eastAsia="zh-TW"/>
        </w:rPr>
        <w:t>ta</w:t>
      </w:r>
      <w:r w:rsidRPr="006E626B">
        <w:rPr>
          <w:lang w:eastAsia="zh-TW"/>
        </w:rPr>
        <w:t>ge Simponi sammen med lægemidler</w:t>
      </w:r>
      <w:r w:rsidR="0080195D" w:rsidRPr="006E626B">
        <w:rPr>
          <w:lang w:eastAsia="zh-TW"/>
        </w:rPr>
        <w:t>,</w:t>
      </w:r>
      <w:r w:rsidRPr="006E626B">
        <w:rPr>
          <w:lang w:eastAsia="zh-TW"/>
        </w:rPr>
        <w:t xml:space="preserve"> der indeholder de aktive stoffer anakinra eller abatacept. Disse lægemidler anvendes til behandling af reumatoide sygdomme.</w:t>
      </w:r>
    </w:p>
    <w:p w14:paraId="16DC164C"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 xml:space="preserve">Fortæl </w:t>
      </w:r>
      <w:r w:rsidR="00956268" w:rsidRPr="006E626B">
        <w:rPr>
          <w:lang w:eastAsia="zh-TW"/>
        </w:rPr>
        <w:t>din</w:t>
      </w:r>
      <w:r w:rsidRPr="006E626B">
        <w:rPr>
          <w:lang w:eastAsia="zh-TW"/>
        </w:rPr>
        <w:t xml:space="preserve"> læge eller apotek</w:t>
      </w:r>
      <w:r w:rsidR="0083349D" w:rsidRPr="006E626B">
        <w:rPr>
          <w:lang w:eastAsia="zh-TW"/>
        </w:rPr>
        <w:t>spersonal</w:t>
      </w:r>
      <w:r w:rsidRPr="006E626B">
        <w:rPr>
          <w:lang w:eastAsia="zh-TW"/>
        </w:rPr>
        <w:t xml:space="preserve">et, hvis </w:t>
      </w:r>
      <w:r w:rsidR="00956268" w:rsidRPr="006E626B">
        <w:rPr>
          <w:lang w:eastAsia="zh-TW"/>
        </w:rPr>
        <w:t>du</w:t>
      </w:r>
      <w:r w:rsidRPr="006E626B">
        <w:rPr>
          <w:lang w:eastAsia="zh-TW"/>
        </w:rPr>
        <w:t xml:space="preserve"> </w:t>
      </w:r>
      <w:r w:rsidR="00435EA5" w:rsidRPr="006E626B">
        <w:rPr>
          <w:lang w:eastAsia="zh-TW"/>
        </w:rPr>
        <w:t>ta</w:t>
      </w:r>
      <w:r w:rsidRPr="006E626B">
        <w:rPr>
          <w:lang w:eastAsia="zh-TW"/>
        </w:rPr>
        <w:t>ger anden medicin</w:t>
      </w:r>
      <w:r w:rsidR="0080195D" w:rsidRPr="006E626B">
        <w:rPr>
          <w:lang w:eastAsia="zh-TW"/>
        </w:rPr>
        <w:t>,</w:t>
      </w:r>
      <w:r w:rsidRPr="006E626B">
        <w:rPr>
          <w:lang w:eastAsia="zh-TW"/>
        </w:rPr>
        <w:t xml:space="preserve"> der påvirker </w:t>
      </w:r>
      <w:r w:rsidR="00956268" w:rsidRPr="006E626B">
        <w:rPr>
          <w:lang w:eastAsia="zh-TW"/>
        </w:rPr>
        <w:t>dit</w:t>
      </w:r>
      <w:r w:rsidRPr="006E626B">
        <w:rPr>
          <w:lang w:eastAsia="zh-TW"/>
        </w:rPr>
        <w:t xml:space="preserve"> immunsystem.</w:t>
      </w:r>
    </w:p>
    <w:p w14:paraId="16DC164D" w14:textId="77777777" w:rsidR="00BA055D" w:rsidRPr="006E626B" w:rsidRDefault="00C76D51" w:rsidP="00554B9C">
      <w:pPr>
        <w:numPr>
          <w:ilvl w:val="0"/>
          <w:numId w:val="16"/>
        </w:numPr>
        <w:autoSpaceDE w:val="0"/>
        <w:autoSpaceDN w:val="0"/>
        <w:adjustRightInd w:val="0"/>
        <w:ind w:left="567" w:hanging="567"/>
        <w:rPr>
          <w:lang w:eastAsia="zh-TW"/>
        </w:rPr>
      </w:pPr>
      <w:r w:rsidRPr="006E626B">
        <w:rPr>
          <w:lang w:eastAsia="zh-TW"/>
        </w:rPr>
        <w:t>D</w:t>
      </w:r>
      <w:r w:rsidR="00956268" w:rsidRPr="006E626B">
        <w:rPr>
          <w:lang w:eastAsia="zh-TW"/>
        </w:rPr>
        <w:t>u</w:t>
      </w:r>
      <w:r w:rsidRPr="006E626B">
        <w:rPr>
          <w:lang w:eastAsia="zh-TW"/>
        </w:rPr>
        <w:t xml:space="preserve"> må ikke få visse (levende) vacciner, mens </w:t>
      </w:r>
      <w:r w:rsidR="00956268" w:rsidRPr="006E626B">
        <w:rPr>
          <w:lang w:eastAsia="zh-TW"/>
        </w:rPr>
        <w:t>du</w:t>
      </w:r>
      <w:r w:rsidRPr="006E626B">
        <w:rPr>
          <w:lang w:eastAsia="zh-TW"/>
        </w:rPr>
        <w:t xml:space="preserve"> </w:t>
      </w:r>
      <w:r w:rsidR="00435EA5" w:rsidRPr="006E626B">
        <w:rPr>
          <w:lang w:eastAsia="zh-TW"/>
        </w:rPr>
        <w:t>ta</w:t>
      </w:r>
      <w:r w:rsidRPr="006E626B">
        <w:rPr>
          <w:lang w:eastAsia="zh-TW"/>
        </w:rPr>
        <w:t>ger Simponi.</w:t>
      </w:r>
    </w:p>
    <w:p w14:paraId="16DC164E" w14:textId="77777777" w:rsidR="00BA055D" w:rsidRPr="006E626B" w:rsidRDefault="00BA055D" w:rsidP="003B5F5B">
      <w:pPr>
        <w:rPr>
          <w:lang w:eastAsia="zh-TW"/>
        </w:rPr>
      </w:pPr>
    </w:p>
    <w:p w14:paraId="16DC164F" w14:textId="77777777" w:rsidR="00BA055D" w:rsidRPr="006E626B" w:rsidRDefault="00C76D51" w:rsidP="003B5F5B">
      <w:pPr>
        <w:rPr>
          <w:b/>
          <w:lang w:eastAsia="zh-TW"/>
        </w:rPr>
      </w:pPr>
      <w:r w:rsidRPr="006E626B">
        <w:rPr>
          <w:lang w:eastAsia="zh-TW"/>
        </w:rPr>
        <w:lastRenderedPageBreak/>
        <w:t xml:space="preserve">Hvis </w:t>
      </w:r>
      <w:r w:rsidR="00956268" w:rsidRPr="006E626B">
        <w:rPr>
          <w:lang w:eastAsia="zh-TW"/>
        </w:rPr>
        <w:t>du</w:t>
      </w:r>
      <w:r w:rsidRPr="006E626B">
        <w:rPr>
          <w:lang w:eastAsia="zh-TW"/>
        </w:rPr>
        <w:t xml:space="preserve"> er i tvivl, om noget af ovenstående passer på </w:t>
      </w:r>
      <w:r w:rsidR="00956268" w:rsidRPr="006E626B">
        <w:rPr>
          <w:lang w:eastAsia="zh-TW"/>
        </w:rPr>
        <w:t>dig</w:t>
      </w:r>
      <w:r w:rsidRPr="006E626B">
        <w:rPr>
          <w:lang w:eastAsia="zh-TW"/>
        </w:rPr>
        <w:t xml:space="preserve">, skal </w:t>
      </w:r>
      <w:r w:rsidR="00956268" w:rsidRPr="006E626B">
        <w:rPr>
          <w:lang w:eastAsia="zh-TW"/>
        </w:rPr>
        <w:t>du</w:t>
      </w:r>
      <w:r w:rsidRPr="006E626B">
        <w:rPr>
          <w:lang w:eastAsia="zh-TW"/>
        </w:rPr>
        <w:t xml:space="preserve"> tale med </w:t>
      </w:r>
      <w:r w:rsidR="00956268" w:rsidRPr="006E626B">
        <w:rPr>
          <w:lang w:eastAsia="zh-TW"/>
        </w:rPr>
        <w:t>din</w:t>
      </w:r>
      <w:r w:rsidRPr="006E626B">
        <w:rPr>
          <w:lang w:eastAsia="zh-TW"/>
        </w:rPr>
        <w:t xml:space="preserve"> læge eller apotek</w:t>
      </w:r>
      <w:r w:rsidR="009A138D" w:rsidRPr="006E626B">
        <w:rPr>
          <w:lang w:eastAsia="zh-TW"/>
        </w:rPr>
        <w:t>spersonal</w:t>
      </w:r>
      <w:r w:rsidRPr="006E626B">
        <w:rPr>
          <w:lang w:eastAsia="zh-TW"/>
        </w:rPr>
        <w:t xml:space="preserve">et, før </w:t>
      </w:r>
      <w:r w:rsidR="00956268" w:rsidRPr="006E626B">
        <w:rPr>
          <w:lang w:eastAsia="zh-TW"/>
        </w:rPr>
        <w:t>du</w:t>
      </w:r>
      <w:r w:rsidRPr="006E626B">
        <w:rPr>
          <w:lang w:eastAsia="zh-TW"/>
        </w:rPr>
        <w:t xml:space="preserve"> </w:t>
      </w:r>
      <w:r w:rsidR="00435EA5" w:rsidRPr="006E626B">
        <w:rPr>
          <w:lang w:eastAsia="zh-TW"/>
        </w:rPr>
        <w:t>ta</w:t>
      </w:r>
      <w:r w:rsidRPr="006E626B">
        <w:rPr>
          <w:lang w:eastAsia="zh-TW"/>
        </w:rPr>
        <w:t>ger Simponi.</w:t>
      </w:r>
    </w:p>
    <w:p w14:paraId="16DC1650" w14:textId="77777777" w:rsidR="00BA055D" w:rsidRPr="006E626B" w:rsidRDefault="00BA055D" w:rsidP="003B5F5B">
      <w:pPr>
        <w:autoSpaceDE w:val="0"/>
        <w:autoSpaceDN w:val="0"/>
        <w:adjustRightInd w:val="0"/>
        <w:rPr>
          <w:lang w:eastAsia="zh-TW"/>
        </w:rPr>
      </w:pPr>
    </w:p>
    <w:p w14:paraId="16DC1651" w14:textId="77777777" w:rsidR="00BA055D" w:rsidRPr="006E626B" w:rsidRDefault="00C76D51" w:rsidP="00BA3647">
      <w:pPr>
        <w:keepNext/>
        <w:rPr>
          <w:b/>
          <w:lang w:eastAsia="zh-TW"/>
        </w:rPr>
      </w:pPr>
      <w:r w:rsidRPr="006E626B">
        <w:rPr>
          <w:b/>
          <w:lang w:eastAsia="zh-TW"/>
        </w:rPr>
        <w:t>Graviditet og amning</w:t>
      </w:r>
    </w:p>
    <w:p w14:paraId="16DC1652" w14:textId="77777777" w:rsidR="00BA055D" w:rsidRPr="006E626B" w:rsidRDefault="00C76D51" w:rsidP="003B5F5B">
      <w:pPr>
        <w:autoSpaceDE w:val="0"/>
        <w:autoSpaceDN w:val="0"/>
        <w:adjustRightInd w:val="0"/>
        <w:rPr>
          <w:szCs w:val="21"/>
          <w:lang w:eastAsia="zh-TW"/>
        </w:rPr>
      </w:pPr>
      <w:r w:rsidRPr="006E626B">
        <w:rPr>
          <w:szCs w:val="21"/>
          <w:lang w:eastAsia="zh-TW"/>
        </w:rPr>
        <w:t xml:space="preserve">Tal med </w:t>
      </w:r>
      <w:r w:rsidR="000D688B" w:rsidRPr="006E626B">
        <w:rPr>
          <w:szCs w:val="21"/>
          <w:lang w:eastAsia="zh-TW"/>
        </w:rPr>
        <w:t>din</w:t>
      </w:r>
      <w:r w:rsidRPr="006E626B">
        <w:rPr>
          <w:szCs w:val="21"/>
          <w:lang w:eastAsia="zh-TW"/>
        </w:rPr>
        <w:t xml:space="preserve"> læge, før </w:t>
      </w:r>
      <w:r w:rsidR="000D688B" w:rsidRPr="006E626B">
        <w:rPr>
          <w:szCs w:val="21"/>
          <w:lang w:eastAsia="zh-TW"/>
        </w:rPr>
        <w:t>du</w:t>
      </w:r>
      <w:r w:rsidRPr="006E626B">
        <w:rPr>
          <w:szCs w:val="21"/>
          <w:lang w:eastAsia="zh-TW"/>
        </w:rPr>
        <w:t xml:space="preserve"> </w:t>
      </w:r>
      <w:r w:rsidR="00435EA5" w:rsidRPr="006E626B">
        <w:rPr>
          <w:szCs w:val="21"/>
          <w:lang w:eastAsia="zh-TW"/>
        </w:rPr>
        <w:t>tager</w:t>
      </w:r>
      <w:r w:rsidRPr="006E626B">
        <w:rPr>
          <w:szCs w:val="21"/>
          <w:lang w:eastAsia="zh-TW"/>
        </w:rPr>
        <w:t xml:space="preserve"> Simponi, hvis:</w:t>
      </w:r>
    </w:p>
    <w:p w14:paraId="16DC1653" w14:textId="18CCF1A7" w:rsidR="00BA055D" w:rsidRPr="006E626B" w:rsidRDefault="00C76D51" w:rsidP="00554B9C">
      <w:pPr>
        <w:numPr>
          <w:ilvl w:val="0"/>
          <w:numId w:val="16"/>
        </w:numPr>
        <w:autoSpaceDE w:val="0"/>
        <w:autoSpaceDN w:val="0"/>
        <w:adjustRightInd w:val="0"/>
        <w:ind w:left="567" w:hanging="567"/>
        <w:rPr>
          <w:szCs w:val="21"/>
          <w:lang w:eastAsia="zh-TW"/>
        </w:rPr>
      </w:pPr>
      <w:r w:rsidRPr="006E626B">
        <w:rPr>
          <w:szCs w:val="21"/>
          <w:lang w:eastAsia="zh-TW"/>
        </w:rPr>
        <w:t>D</w:t>
      </w:r>
      <w:r w:rsidR="000D688B" w:rsidRPr="006E626B">
        <w:rPr>
          <w:szCs w:val="21"/>
          <w:lang w:eastAsia="zh-TW"/>
        </w:rPr>
        <w:t>u</w:t>
      </w:r>
      <w:r w:rsidRPr="006E626B">
        <w:rPr>
          <w:szCs w:val="21"/>
          <w:lang w:eastAsia="zh-TW"/>
        </w:rPr>
        <w:t xml:space="preserve"> er gravid eller planlægger at blive gravid, mens </w:t>
      </w:r>
      <w:r w:rsidR="000D688B" w:rsidRPr="006E626B">
        <w:rPr>
          <w:szCs w:val="21"/>
          <w:lang w:eastAsia="zh-TW"/>
        </w:rPr>
        <w:t>du</w:t>
      </w:r>
      <w:r w:rsidRPr="006E626B">
        <w:rPr>
          <w:szCs w:val="21"/>
          <w:lang w:eastAsia="zh-TW"/>
        </w:rPr>
        <w:t xml:space="preserve"> </w:t>
      </w:r>
      <w:r w:rsidR="00435EA5" w:rsidRPr="006E626B">
        <w:rPr>
          <w:szCs w:val="21"/>
          <w:lang w:eastAsia="zh-TW"/>
        </w:rPr>
        <w:t>er i behandling med</w:t>
      </w:r>
      <w:r w:rsidRPr="006E626B">
        <w:rPr>
          <w:szCs w:val="21"/>
          <w:lang w:eastAsia="zh-TW"/>
        </w:rPr>
        <w:t xml:space="preserve"> Simponi. </w:t>
      </w:r>
      <w:r w:rsidR="00417335" w:rsidRPr="00417335">
        <w:rPr>
          <w:szCs w:val="21"/>
          <w:lang w:eastAsia="zh-TW"/>
        </w:rPr>
        <w:t>Der er begrænset information om v</w:t>
      </w:r>
      <w:r w:rsidRPr="006E626B">
        <w:rPr>
          <w:szCs w:val="21"/>
          <w:lang w:eastAsia="zh-TW"/>
        </w:rPr>
        <w:t>irkningen af dette lægemiddel hos gravide. D</w:t>
      </w:r>
      <w:r w:rsidR="000D688B" w:rsidRPr="006E626B">
        <w:rPr>
          <w:szCs w:val="21"/>
          <w:lang w:eastAsia="zh-TW"/>
        </w:rPr>
        <w:t>u</w:t>
      </w:r>
      <w:r w:rsidRPr="006E626B">
        <w:rPr>
          <w:szCs w:val="21"/>
          <w:lang w:eastAsia="zh-TW"/>
        </w:rPr>
        <w:t xml:space="preserve"> skal undgå at blive gravid ved at anvende sikker prævention, mens </w:t>
      </w:r>
      <w:r w:rsidR="000D688B" w:rsidRPr="006E626B">
        <w:rPr>
          <w:szCs w:val="21"/>
          <w:lang w:eastAsia="zh-TW"/>
        </w:rPr>
        <w:t>du</w:t>
      </w:r>
      <w:r w:rsidRPr="006E626B">
        <w:rPr>
          <w:szCs w:val="21"/>
          <w:lang w:eastAsia="zh-TW"/>
        </w:rPr>
        <w:t xml:space="preserve"> er i behandling med Simponi og</w:t>
      </w:r>
      <w:r w:rsidR="009C318B" w:rsidRPr="006E626B">
        <w:rPr>
          <w:szCs w:val="21"/>
          <w:lang w:eastAsia="zh-TW"/>
        </w:rPr>
        <w:t xml:space="preserve"> </w:t>
      </w:r>
      <w:r w:rsidRPr="006E626B">
        <w:rPr>
          <w:szCs w:val="21"/>
          <w:lang w:eastAsia="zh-TW"/>
        </w:rPr>
        <w:t xml:space="preserve">mindst </w:t>
      </w:r>
      <w:r w:rsidR="00AE4897" w:rsidRPr="006E626B">
        <w:rPr>
          <w:szCs w:val="21"/>
          <w:lang w:eastAsia="zh-TW"/>
        </w:rPr>
        <w:t>6 </w:t>
      </w:r>
      <w:r w:rsidRPr="006E626B">
        <w:rPr>
          <w:szCs w:val="21"/>
          <w:lang w:eastAsia="zh-TW"/>
        </w:rPr>
        <w:t>måneder efter den sidste Simponi</w:t>
      </w:r>
      <w:r w:rsidR="0083349D" w:rsidRPr="006E626B">
        <w:rPr>
          <w:szCs w:val="21"/>
          <w:lang w:eastAsia="zh-TW"/>
        </w:rPr>
        <w:t>-</w:t>
      </w:r>
      <w:r w:rsidRPr="006E626B">
        <w:rPr>
          <w:szCs w:val="21"/>
          <w:lang w:eastAsia="zh-TW"/>
        </w:rPr>
        <w:t>injektion.</w:t>
      </w:r>
      <w:r w:rsidR="002B406B">
        <w:rPr>
          <w:szCs w:val="21"/>
          <w:lang w:eastAsia="zh-TW"/>
        </w:rPr>
        <w:t xml:space="preserve"> </w:t>
      </w:r>
      <w:r w:rsidR="002B406B" w:rsidRPr="00417335">
        <w:rPr>
          <w:szCs w:val="22"/>
          <w:lang w:eastAsia="zh-TW"/>
        </w:rPr>
        <w:t>Du må kun få Simponi under graviditeten, hvis det er tvingende nødvendigt.</w:t>
      </w:r>
    </w:p>
    <w:p w14:paraId="16DC1654" w14:textId="00CD0B5C"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Før </w:t>
      </w:r>
      <w:r w:rsidR="000D688B" w:rsidRPr="006E626B">
        <w:rPr>
          <w:szCs w:val="22"/>
          <w:lang w:eastAsia="zh-TW"/>
        </w:rPr>
        <w:t>du</w:t>
      </w:r>
      <w:r w:rsidRPr="006E626B">
        <w:rPr>
          <w:szCs w:val="22"/>
          <w:lang w:eastAsia="zh-TW"/>
        </w:rPr>
        <w:t xml:space="preserve"> starter med at amme, skal det være mindst </w:t>
      </w:r>
      <w:r w:rsidR="00AE4897" w:rsidRPr="006E626B">
        <w:rPr>
          <w:szCs w:val="22"/>
          <w:lang w:eastAsia="zh-TW"/>
        </w:rPr>
        <w:t>6 </w:t>
      </w:r>
      <w:r w:rsidRPr="006E626B">
        <w:rPr>
          <w:szCs w:val="22"/>
          <w:lang w:eastAsia="zh-TW"/>
        </w:rPr>
        <w:t xml:space="preserve">måneder siden, </w:t>
      </w:r>
      <w:r w:rsidR="000D688B" w:rsidRPr="006E626B">
        <w:rPr>
          <w:szCs w:val="22"/>
          <w:lang w:eastAsia="zh-TW"/>
        </w:rPr>
        <w:t>du</w:t>
      </w:r>
      <w:r w:rsidRPr="006E626B">
        <w:rPr>
          <w:szCs w:val="22"/>
          <w:lang w:eastAsia="zh-TW"/>
        </w:rPr>
        <w:t xml:space="preserve"> fik </w:t>
      </w:r>
      <w:r w:rsidR="000D688B" w:rsidRPr="006E626B">
        <w:rPr>
          <w:szCs w:val="22"/>
          <w:lang w:eastAsia="zh-TW"/>
        </w:rPr>
        <w:t>din</w:t>
      </w:r>
      <w:r w:rsidRPr="006E626B">
        <w:rPr>
          <w:szCs w:val="22"/>
          <w:lang w:eastAsia="zh-TW"/>
        </w:rPr>
        <w:t xml:space="preserve"> sidste behandling med Simponi. D</w:t>
      </w:r>
      <w:r w:rsidR="000D688B" w:rsidRPr="006E626B">
        <w:rPr>
          <w:szCs w:val="22"/>
          <w:lang w:eastAsia="zh-TW"/>
        </w:rPr>
        <w:t>u</w:t>
      </w:r>
      <w:r w:rsidRPr="006E626B">
        <w:rPr>
          <w:szCs w:val="22"/>
          <w:lang w:eastAsia="zh-TW"/>
        </w:rPr>
        <w:t xml:space="preserve"> skal stoppe med at amme, hvis </w:t>
      </w:r>
      <w:r w:rsidR="000D688B" w:rsidRPr="006E626B">
        <w:rPr>
          <w:szCs w:val="22"/>
          <w:lang w:eastAsia="zh-TW"/>
        </w:rPr>
        <w:t>du</w:t>
      </w:r>
      <w:r w:rsidRPr="006E626B">
        <w:rPr>
          <w:szCs w:val="22"/>
          <w:lang w:eastAsia="zh-TW"/>
        </w:rPr>
        <w:t xml:space="preserve"> skal i behandling med Simponi.</w:t>
      </w:r>
    </w:p>
    <w:p w14:paraId="16DC1655" w14:textId="77777777" w:rsidR="00BA055D" w:rsidRPr="006E626B" w:rsidRDefault="00973EBC" w:rsidP="00554B9C">
      <w:pPr>
        <w:numPr>
          <w:ilvl w:val="0"/>
          <w:numId w:val="16"/>
        </w:numPr>
        <w:autoSpaceDE w:val="0"/>
        <w:autoSpaceDN w:val="0"/>
        <w:adjustRightInd w:val="0"/>
        <w:ind w:left="567" w:hanging="567"/>
        <w:rPr>
          <w:szCs w:val="21"/>
          <w:lang w:eastAsia="zh-TW"/>
        </w:rPr>
      </w:pPr>
      <w:r w:rsidRPr="006E626B">
        <w:rPr>
          <w:szCs w:val="22"/>
          <w:lang w:eastAsia="zh-TW"/>
        </w:rPr>
        <w:t>D</w:t>
      </w:r>
      <w:r w:rsidR="000D688B" w:rsidRPr="006E626B">
        <w:rPr>
          <w:szCs w:val="22"/>
          <w:lang w:eastAsia="zh-TW"/>
        </w:rPr>
        <w:t>u</w:t>
      </w:r>
      <w:r w:rsidRPr="006E626B">
        <w:rPr>
          <w:szCs w:val="22"/>
          <w:lang w:eastAsia="zh-TW"/>
        </w:rPr>
        <w:t xml:space="preserve"> var i behandling med Simponi under </w:t>
      </w:r>
      <w:r w:rsidR="000D688B" w:rsidRPr="006E626B">
        <w:rPr>
          <w:szCs w:val="22"/>
          <w:lang w:eastAsia="zh-TW"/>
        </w:rPr>
        <w:t>din</w:t>
      </w:r>
      <w:r w:rsidRPr="006E626B">
        <w:rPr>
          <w:szCs w:val="22"/>
          <w:lang w:eastAsia="zh-TW"/>
        </w:rPr>
        <w:t xml:space="preserve"> graviditet, da </w:t>
      </w:r>
      <w:r w:rsidR="000D688B" w:rsidRPr="006E626B">
        <w:rPr>
          <w:szCs w:val="22"/>
          <w:lang w:eastAsia="zh-TW"/>
        </w:rPr>
        <w:t>dit</w:t>
      </w:r>
      <w:r w:rsidRPr="006E626B">
        <w:rPr>
          <w:szCs w:val="22"/>
          <w:lang w:eastAsia="zh-TW"/>
        </w:rPr>
        <w:t xml:space="preserve"> barn kan have en øget risiko for at få en infektion. Det er vigtigt, at </w:t>
      </w:r>
      <w:r w:rsidR="000D688B" w:rsidRPr="006E626B">
        <w:rPr>
          <w:szCs w:val="22"/>
          <w:lang w:eastAsia="zh-TW"/>
        </w:rPr>
        <w:t>du</w:t>
      </w:r>
      <w:r w:rsidRPr="006E626B">
        <w:rPr>
          <w:szCs w:val="22"/>
          <w:lang w:eastAsia="zh-TW"/>
        </w:rPr>
        <w:t xml:space="preserve"> fortæller barn</w:t>
      </w:r>
      <w:r w:rsidR="00435EA5" w:rsidRPr="006E626B">
        <w:rPr>
          <w:szCs w:val="22"/>
          <w:lang w:eastAsia="zh-TW"/>
        </w:rPr>
        <w:t>et</w:t>
      </w:r>
      <w:r w:rsidRPr="006E626B">
        <w:rPr>
          <w:szCs w:val="22"/>
          <w:lang w:eastAsia="zh-TW"/>
        </w:rPr>
        <w:t xml:space="preserve">s læge og andet sundhedspersonale om </w:t>
      </w:r>
      <w:r w:rsidR="000D688B" w:rsidRPr="006E626B">
        <w:rPr>
          <w:szCs w:val="22"/>
          <w:lang w:eastAsia="zh-TW"/>
        </w:rPr>
        <w:t>din</w:t>
      </w:r>
      <w:r w:rsidRPr="006E626B">
        <w:rPr>
          <w:szCs w:val="22"/>
          <w:lang w:eastAsia="zh-TW"/>
        </w:rPr>
        <w:t xml:space="preserve"> behandling med Simponi, før barnet </w:t>
      </w:r>
      <w:r w:rsidR="00435EA5" w:rsidRPr="006E626B">
        <w:rPr>
          <w:szCs w:val="22"/>
          <w:lang w:eastAsia="zh-TW"/>
        </w:rPr>
        <w:t xml:space="preserve">bliver </w:t>
      </w:r>
      <w:r w:rsidRPr="006E626B">
        <w:rPr>
          <w:szCs w:val="22"/>
          <w:lang w:eastAsia="zh-TW"/>
        </w:rPr>
        <w:t>vaccine</w:t>
      </w:r>
      <w:r w:rsidR="00435EA5" w:rsidRPr="006E626B">
        <w:rPr>
          <w:szCs w:val="22"/>
          <w:lang w:eastAsia="zh-TW"/>
        </w:rPr>
        <w:t>ret</w:t>
      </w:r>
      <w:r w:rsidRPr="006E626B">
        <w:rPr>
          <w:szCs w:val="22"/>
          <w:lang w:eastAsia="zh-TW"/>
        </w:rPr>
        <w:t xml:space="preserve"> (se punktet om vacc</w:t>
      </w:r>
      <w:r w:rsidR="009C318B" w:rsidRPr="006E626B">
        <w:rPr>
          <w:szCs w:val="22"/>
          <w:lang w:eastAsia="zh-TW"/>
        </w:rPr>
        <w:t>ination for mere information).</w:t>
      </w:r>
    </w:p>
    <w:p w14:paraId="16DC1656" w14:textId="77777777" w:rsidR="00BA055D" w:rsidRPr="006E626B" w:rsidRDefault="007634B4" w:rsidP="003B5F5B">
      <w:pPr>
        <w:suppressAutoHyphens/>
        <w:rPr>
          <w:szCs w:val="24"/>
          <w:lang w:eastAsia="zh-TW"/>
        </w:rPr>
      </w:pPr>
      <w:r w:rsidRPr="006E626B">
        <w:rPr>
          <w:szCs w:val="24"/>
          <w:lang w:eastAsia="zh-TW"/>
        </w:rPr>
        <w:t xml:space="preserve">Hvis </w:t>
      </w:r>
      <w:r w:rsidR="000D688B" w:rsidRPr="006E626B">
        <w:rPr>
          <w:szCs w:val="24"/>
          <w:lang w:eastAsia="zh-TW"/>
        </w:rPr>
        <w:t>du</w:t>
      </w:r>
      <w:r w:rsidRPr="006E626B">
        <w:rPr>
          <w:szCs w:val="24"/>
          <w:lang w:eastAsia="zh-TW"/>
        </w:rPr>
        <w:t xml:space="preserve"> er gravid eller ammer, har mistanke om, at </w:t>
      </w:r>
      <w:r w:rsidR="000D688B" w:rsidRPr="006E626B">
        <w:rPr>
          <w:szCs w:val="24"/>
          <w:lang w:eastAsia="zh-TW"/>
        </w:rPr>
        <w:t>du</w:t>
      </w:r>
      <w:r w:rsidRPr="006E626B">
        <w:rPr>
          <w:szCs w:val="24"/>
          <w:lang w:eastAsia="zh-TW"/>
        </w:rPr>
        <w:t xml:space="preserve"> er gravid eller planlægger at blive gravid, skal </w:t>
      </w:r>
      <w:r w:rsidR="000D688B" w:rsidRPr="006E626B">
        <w:rPr>
          <w:szCs w:val="24"/>
          <w:lang w:eastAsia="zh-TW"/>
        </w:rPr>
        <w:t>du</w:t>
      </w:r>
      <w:r w:rsidRPr="006E626B">
        <w:rPr>
          <w:szCs w:val="24"/>
          <w:lang w:eastAsia="zh-TW"/>
        </w:rPr>
        <w:t xml:space="preserve"> spørge </w:t>
      </w:r>
      <w:r w:rsidR="000D688B" w:rsidRPr="006E626B">
        <w:rPr>
          <w:szCs w:val="24"/>
          <w:lang w:eastAsia="zh-TW"/>
        </w:rPr>
        <w:t>din</w:t>
      </w:r>
      <w:r w:rsidRPr="006E626B">
        <w:rPr>
          <w:szCs w:val="24"/>
          <w:lang w:eastAsia="zh-TW"/>
        </w:rPr>
        <w:t xml:space="preserve"> læge eller apotek</w:t>
      </w:r>
      <w:r w:rsidR="00D86015" w:rsidRPr="006E626B">
        <w:rPr>
          <w:szCs w:val="24"/>
          <w:lang w:eastAsia="zh-TW"/>
        </w:rPr>
        <w:t>spersonal</w:t>
      </w:r>
      <w:r w:rsidRPr="006E626B">
        <w:rPr>
          <w:szCs w:val="24"/>
          <w:lang w:eastAsia="zh-TW"/>
        </w:rPr>
        <w:t xml:space="preserve">et til råds, før </w:t>
      </w:r>
      <w:r w:rsidR="000D688B" w:rsidRPr="006E626B">
        <w:rPr>
          <w:szCs w:val="24"/>
          <w:lang w:eastAsia="zh-TW"/>
        </w:rPr>
        <w:t>du</w:t>
      </w:r>
      <w:r w:rsidRPr="006E626B">
        <w:rPr>
          <w:szCs w:val="24"/>
          <w:lang w:eastAsia="zh-TW"/>
        </w:rPr>
        <w:t xml:space="preserve"> tager dette lægemiddel.</w:t>
      </w:r>
    </w:p>
    <w:p w14:paraId="16DC1657" w14:textId="77777777" w:rsidR="00BA055D" w:rsidRPr="006E626B" w:rsidRDefault="00BA055D" w:rsidP="003B5F5B">
      <w:pPr>
        <w:rPr>
          <w:lang w:eastAsia="zh-TW"/>
        </w:rPr>
      </w:pPr>
    </w:p>
    <w:p w14:paraId="16DC1658" w14:textId="77777777" w:rsidR="00BA055D" w:rsidRPr="006E626B" w:rsidRDefault="00C76D51" w:rsidP="006D4072">
      <w:pPr>
        <w:keepNext/>
        <w:rPr>
          <w:lang w:eastAsia="zh-TW"/>
        </w:rPr>
      </w:pPr>
      <w:r w:rsidRPr="006E626B">
        <w:rPr>
          <w:b/>
          <w:lang w:eastAsia="zh-TW"/>
        </w:rPr>
        <w:t>Trafik</w:t>
      </w:r>
      <w:r w:rsidR="00C0455C" w:rsidRPr="006E626B">
        <w:rPr>
          <w:b/>
          <w:lang w:eastAsia="zh-TW"/>
        </w:rPr>
        <w:noBreakHyphen/>
      </w:r>
      <w:r w:rsidRPr="006E626B">
        <w:rPr>
          <w:b/>
          <w:lang w:eastAsia="zh-TW"/>
        </w:rPr>
        <w:t xml:space="preserve"> og arbejdssikkerhed</w:t>
      </w:r>
    </w:p>
    <w:p w14:paraId="16DC1659" w14:textId="77777777" w:rsidR="00BA055D" w:rsidRPr="006E626B" w:rsidRDefault="00C76D51" w:rsidP="003B5F5B">
      <w:pPr>
        <w:rPr>
          <w:lang w:eastAsia="zh-TW"/>
        </w:rPr>
      </w:pPr>
      <w:r w:rsidRPr="006E626B">
        <w:rPr>
          <w:szCs w:val="22"/>
          <w:lang w:eastAsia="zh-TW"/>
        </w:rPr>
        <w:t xml:space="preserve">Simponi </w:t>
      </w:r>
      <w:r w:rsidR="000F3730" w:rsidRPr="006E626B">
        <w:rPr>
          <w:szCs w:val="22"/>
          <w:lang w:eastAsia="zh-TW"/>
        </w:rPr>
        <w:t>påvirker</w:t>
      </w:r>
      <w:r w:rsidRPr="006E626B">
        <w:rPr>
          <w:szCs w:val="22"/>
          <w:lang w:eastAsia="zh-TW"/>
        </w:rPr>
        <w:t xml:space="preserve"> i mindre grad </w:t>
      </w:r>
      <w:r w:rsidR="000D688B" w:rsidRPr="006E626B">
        <w:rPr>
          <w:szCs w:val="22"/>
          <w:lang w:eastAsia="zh-TW"/>
        </w:rPr>
        <w:t>din</w:t>
      </w:r>
      <w:r w:rsidRPr="006E626B">
        <w:rPr>
          <w:szCs w:val="22"/>
          <w:lang w:eastAsia="zh-TW"/>
        </w:rPr>
        <w:t xml:space="preserve"> evne til at køre bil og betjene værktøj eller maskiner. Der kan </w:t>
      </w:r>
      <w:r w:rsidR="00935532" w:rsidRPr="006E626B">
        <w:rPr>
          <w:szCs w:val="22"/>
          <w:lang w:eastAsia="zh-TW"/>
        </w:rPr>
        <w:t xml:space="preserve">dog </w:t>
      </w:r>
      <w:r w:rsidRPr="006E626B">
        <w:rPr>
          <w:szCs w:val="22"/>
          <w:lang w:eastAsia="zh-TW"/>
        </w:rPr>
        <w:t xml:space="preserve">opstå svimmelhed, efter </w:t>
      </w:r>
      <w:r w:rsidR="000D688B" w:rsidRPr="006E626B">
        <w:rPr>
          <w:szCs w:val="22"/>
          <w:lang w:eastAsia="zh-TW"/>
        </w:rPr>
        <w:t>du</w:t>
      </w:r>
      <w:r w:rsidRPr="006E626B">
        <w:rPr>
          <w:szCs w:val="22"/>
          <w:lang w:eastAsia="zh-TW"/>
        </w:rPr>
        <w:t xml:space="preserve"> har </w:t>
      </w:r>
      <w:r w:rsidR="00EC1C77" w:rsidRPr="006E626B">
        <w:rPr>
          <w:szCs w:val="22"/>
          <w:lang w:eastAsia="zh-TW"/>
        </w:rPr>
        <w:t>taget</w:t>
      </w:r>
      <w:r w:rsidRPr="006E626B">
        <w:rPr>
          <w:szCs w:val="22"/>
          <w:lang w:eastAsia="zh-TW"/>
        </w:rPr>
        <w:t xml:space="preserve"> Simponi. Hvis dette sker, må </w:t>
      </w:r>
      <w:r w:rsidR="000D688B" w:rsidRPr="006E626B">
        <w:rPr>
          <w:szCs w:val="22"/>
          <w:lang w:eastAsia="zh-TW"/>
        </w:rPr>
        <w:t>du</w:t>
      </w:r>
      <w:r w:rsidRPr="006E626B">
        <w:rPr>
          <w:szCs w:val="22"/>
          <w:lang w:eastAsia="zh-TW"/>
        </w:rPr>
        <w:t xml:space="preserve"> ikke køre bil eller be</w:t>
      </w:r>
      <w:r w:rsidR="009C318B" w:rsidRPr="006E626B">
        <w:rPr>
          <w:szCs w:val="22"/>
          <w:lang w:eastAsia="zh-TW"/>
        </w:rPr>
        <w:t xml:space="preserve">tjene nogen form for </w:t>
      </w:r>
      <w:r w:rsidR="00DE631E" w:rsidRPr="006E626B">
        <w:rPr>
          <w:szCs w:val="22"/>
          <w:lang w:eastAsia="zh-TW"/>
        </w:rPr>
        <w:t xml:space="preserve">værktøj eller </w:t>
      </w:r>
      <w:r w:rsidR="009C318B" w:rsidRPr="006E626B">
        <w:rPr>
          <w:szCs w:val="22"/>
          <w:lang w:eastAsia="zh-TW"/>
        </w:rPr>
        <w:t>maskiner.</w:t>
      </w:r>
    </w:p>
    <w:p w14:paraId="16DC165A" w14:textId="77777777" w:rsidR="00BA055D" w:rsidRPr="006E626B" w:rsidRDefault="00BA055D" w:rsidP="003B5F5B">
      <w:pPr>
        <w:suppressAutoHyphens/>
        <w:rPr>
          <w:lang w:eastAsia="zh-TW"/>
        </w:rPr>
      </w:pPr>
    </w:p>
    <w:p w14:paraId="16DC165B" w14:textId="77777777" w:rsidR="00BA055D" w:rsidRPr="006E626B" w:rsidRDefault="007634B4" w:rsidP="006D4072">
      <w:pPr>
        <w:keepNext/>
        <w:numPr>
          <w:ilvl w:val="12"/>
          <w:numId w:val="0"/>
        </w:numPr>
        <w:rPr>
          <w:b/>
          <w:bCs/>
          <w:szCs w:val="22"/>
          <w:lang w:eastAsia="zh-TW"/>
        </w:rPr>
      </w:pPr>
      <w:r w:rsidRPr="006E626B">
        <w:rPr>
          <w:b/>
          <w:bCs/>
          <w:szCs w:val="22"/>
          <w:lang w:eastAsia="zh-TW"/>
        </w:rPr>
        <w:t>Simponi indeholder latex og sorbitol</w:t>
      </w:r>
    </w:p>
    <w:p w14:paraId="16DC165C" w14:textId="77777777" w:rsidR="00BA055D" w:rsidRPr="006E626B" w:rsidRDefault="00C76D51" w:rsidP="006D4072">
      <w:pPr>
        <w:keepNext/>
        <w:suppressAutoHyphens/>
        <w:rPr>
          <w:u w:val="single"/>
          <w:lang w:eastAsia="zh-TW"/>
        </w:rPr>
      </w:pPr>
      <w:r w:rsidRPr="006E626B">
        <w:rPr>
          <w:u w:val="single"/>
          <w:lang w:eastAsia="zh-TW"/>
        </w:rPr>
        <w:t>Overfølsomhed over for latex</w:t>
      </w:r>
    </w:p>
    <w:p w14:paraId="16DC165D" w14:textId="77777777" w:rsidR="00BA055D" w:rsidRPr="006E626B" w:rsidRDefault="00C76D51" w:rsidP="003B5F5B">
      <w:pPr>
        <w:suppressAutoHyphens/>
        <w:rPr>
          <w:lang w:eastAsia="zh-TW"/>
        </w:rPr>
      </w:pPr>
      <w:r w:rsidRPr="006E626B">
        <w:rPr>
          <w:lang w:eastAsia="zh-TW"/>
        </w:rPr>
        <w:t xml:space="preserve">En del af den fyldte injektionssprøjte, beskyttelseshætten til nålen, indeholder latex. Tal med </w:t>
      </w:r>
      <w:r w:rsidR="000D688B" w:rsidRPr="006E626B">
        <w:rPr>
          <w:lang w:eastAsia="zh-TW"/>
        </w:rPr>
        <w:t>din</w:t>
      </w:r>
      <w:r w:rsidRPr="006E626B">
        <w:rPr>
          <w:lang w:eastAsia="zh-TW"/>
        </w:rPr>
        <w:t xml:space="preserve"> læge</w:t>
      </w:r>
      <w:r w:rsidR="0080195D" w:rsidRPr="006E626B">
        <w:rPr>
          <w:lang w:eastAsia="zh-TW"/>
        </w:rPr>
        <w:t>,</w:t>
      </w:r>
      <w:r w:rsidRPr="006E626B">
        <w:rPr>
          <w:lang w:eastAsia="zh-TW"/>
        </w:rPr>
        <w:t xml:space="preserve"> inden </w:t>
      </w:r>
      <w:r w:rsidR="000D688B" w:rsidRPr="006E626B">
        <w:rPr>
          <w:lang w:eastAsia="zh-TW"/>
        </w:rPr>
        <w:t>du</w:t>
      </w:r>
      <w:r w:rsidRPr="006E626B">
        <w:rPr>
          <w:lang w:eastAsia="zh-TW"/>
        </w:rPr>
        <w:t xml:space="preserve"> anvender Simponi, hvis </w:t>
      </w:r>
      <w:r w:rsidR="000D688B" w:rsidRPr="006E626B">
        <w:rPr>
          <w:lang w:eastAsia="zh-TW"/>
        </w:rPr>
        <w:t>du</w:t>
      </w:r>
      <w:r w:rsidRPr="006E626B">
        <w:rPr>
          <w:lang w:eastAsia="zh-TW"/>
        </w:rPr>
        <w:t xml:space="preserve"> eller </w:t>
      </w:r>
      <w:r w:rsidR="000D688B" w:rsidRPr="006E626B">
        <w:rPr>
          <w:lang w:eastAsia="zh-TW"/>
        </w:rPr>
        <w:t>din</w:t>
      </w:r>
      <w:r w:rsidRPr="006E626B">
        <w:rPr>
          <w:lang w:eastAsia="zh-TW"/>
        </w:rPr>
        <w:t xml:space="preserve"> hjælper/plejer er allergisk over for latex, da latex kan forårsage alvorlige allergiske reaktioner.</w:t>
      </w:r>
    </w:p>
    <w:p w14:paraId="16DC165E" w14:textId="77777777" w:rsidR="00BA055D" w:rsidRPr="006E626B" w:rsidRDefault="00BA055D" w:rsidP="003B5F5B">
      <w:pPr>
        <w:suppressAutoHyphens/>
        <w:rPr>
          <w:lang w:eastAsia="zh-TW"/>
        </w:rPr>
      </w:pPr>
    </w:p>
    <w:p w14:paraId="16DC165F" w14:textId="77777777" w:rsidR="00BA055D" w:rsidRPr="006E626B" w:rsidRDefault="00C76D51" w:rsidP="006D4072">
      <w:pPr>
        <w:keepNext/>
        <w:suppressAutoHyphens/>
        <w:rPr>
          <w:u w:val="single"/>
          <w:lang w:eastAsia="zh-TW"/>
        </w:rPr>
      </w:pPr>
      <w:r w:rsidRPr="006E626B">
        <w:rPr>
          <w:u w:val="single"/>
          <w:lang w:eastAsia="zh-TW"/>
        </w:rPr>
        <w:t>Sorbitol</w:t>
      </w:r>
      <w:r w:rsidR="00C0455C" w:rsidRPr="006E626B">
        <w:rPr>
          <w:u w:val="single"/>
          <w:lang w:eastAsia="zh-TW"/>
        </w:rPr>
        <w:noBreakHyphen/>
      </w:r>
      <w:r w:rsidRPr="006E626B">
        <w:rPr>
          <w:u w:val="single"/>
          <w:lang w:eastAsia="zh-TW"/>
        </w:rPr>
        <w:t>intoleran</w:t>
      </w:r>
      <w:r w:rsidR="0015668E" w:rsidRPr="006E626B">
        <w:rPr>
          <w:u w:val="single"/>
          <w:lang w:eastAsia="zh-TW"/>
        </w:rPr>
        <w:t>s</w:t>
      </w:r>
    </w:p>
    <w:p w14:paraId="16DC1660" w14:textId="77777777" w:rsidR="00363473" w:rsidRPr="006E626B" w:rsidRDefault="000F3730" w:rsidP="003B5F5B">
      <w:pPr>
        <w:suppressAutoHyphens/>
        <w:rPr>
          <w:lang w:eastAsia="zh-TW"/>
        </w:rPr>
      </w:pPr>
      <w:r w:rsidRPr="006E626B">
        <w:rPr>
          <w:lang w:eastAsia="zh-TW"/>
        </w:rPr>
        <w:t>Dette lægemiddel</w:t>
      </w:r>
      <w:r w:rsidR="00C76D51" w:rsidRPr="006E626B">
        <w:rPr>
          <w:lang w:eastAsia="zh-TW"/>
        </w:rPr>
        <w:t xml:space="preserve"> indeholder </w:t>
      </w:r>
      <w:r w:rsidRPr="006E626B">
        <w:rPr>
          <w:lang w:eastAsia="zh-TW"/>
        </w:rPr>
        <w:t>20,</w:t>
      </w:r>
      <w:r w:rsidR="00AE4897" w:rsidRPr="006E626B">
        <w:rPr>
          <w:lang w:eastAsia="zh-TW"/>
        </w:rPr>
        <w:t>5 </w:t>
      </w:r>
      <w:r w:rsidRPr="006E626B">
        <w:rPr>
          <w:lang w:eastAsia="zh-TW"/>
        </w:rPr>
        <w:t xml:space="preserve">mg </w:t>
      </w:r>
      <w:r w:rsidR="00C76D51" w:rsidRPr="006E626B">
        <w:rPr>
          <w:lang w:eastAsia="zh-TW"/>
        </w:rPr>
        <w:t>sorbitol (E420)</w:t>
      </w:r>
      <w:r w:rsidRPr="006E626B">
        <w:rPr>
          <w:lang w:eastAsia="zh-TW"/>
        </w:rPr>
        <w:t xml:space="preserve"> i hver fyldt injektionssprøjte</w:t>
      </w:r>
      <w:r w:rsidR="00C76D51" w:rsidRPr="006E626B">
        <w:rPr>
          <w:lang w:eastAsia="zh-TW"/>
        </w:rPr>
        <w:t>.</w:t>
      </w:r>
    </w:p>
    <w:p w14:paraId="16DC1661" w14:textId="77777777" w:rsidR="00BA055D" w:rsidRPr="006E626B" w:rsidRDefault="00BA055D" w:rsidP="003B5F5B">
      <w:pPr>
        <w:rPr>
          <w:lang w:eastAsia="zh-TW"/>
        </w:rPr>
      </w:pPr>
    </w:p>
    <w:p w14:paraId="16DC1662" w14:textId="77777777" w:rsidR="00BA055D" w:rsidRPr="006E626B" w:rsidRDefault="00BA055D" w:rsidP="003B5F5B">
      <w:pPr>
        <w:suppressAutoHyphens/>
        <w:rPr>
          <w:lang w:eastAsia="zh-TW"/>
        </w:rPr>
      </w:pPr>
    </w:p>
    <w:p w14:paraId="16DC1663" w14:textId="77777777" w:rsidR="00BA055D" w:rsidRPr="006E626B" w:rsidRDefault="00C76D51" w:rsidP="00BA3647">
      <w:pPr>
        <w:keepNext/>
        <w:ind w:left="567" w:hanging="567"/>
        <w:outlineLvl w:val="2"/>
        <w:rPr>
          <w:b/>
          <w:bCs/>
          <w:lang w:eastAsia="zh-TW"/>
        </w:rPr>
      </w:pPr>
      <w:r w:rsidRPr="006E626B">
        <w:rPr>
          <w:b/>
          <w:bCs/>
          <w:lang w:eastAsia="zh-TW"/>
        </w:rPr>
        <w:t>3.</w:t>
      </w:r>
      <w:r w:rsidRPr="006E626B">
        <w:rPr>
          <w:b/>
          <w:bCs/>
          <w:lang w:eastAsia="zh-TW"/>
        </w:rPr>
        <w:tab/>
        <w:t>S</w:t>
      </w:r>
      <w:r w:rsidR="007634B4" w:rsidRPr="006E626B">
        <w:rPr>
          <w:b/>
          <w:bCs/>
          <w:lang w:eastAsia="zh-TW"/>
        </w:rPr>
        <w:t xml:space="preserve">ådan skal </w:t>
      </w:r>
      <w:r w:rsidR="000D688B" w:rsidRPr="006E626B">
        <w:rPr>
          <w:b/>
          <w:bCs/>
          <w:lang w:eastAsia="zh-TW"/>
        </w:rPr>
        <w:t>du</w:t>
      </w:r>
      <w:r w:rsidR="007634B4" w:rsidRPr="006E626B">
        <w:rPr>
          <w:b/>
          <w:bCs/>
          <w:lang w:eastAsia="zh-TW"/>
        </w:rPr>
        <w:t xml:space="preserve"> tage Simponi</w:t>
      </w:r>
    </w:p>
    <w:p w14:paraId="16DC1664" w14:textId="77777777" w:rsidR="00BA055D" w:rsidRPr="006E626B" w:rsidRDefault="00BA055D" w:rsidP="006D4072">
      <w:pPr>
        <w:keepNext/>
        <w:rPr>
          <w:lang w:eastAsia="zh-TW"/>
        </w:rPr>
      </w:pPr>
    </w:p>
    <w:p w14:paraId="16DC1665" w14:textId="77777777" w:rsidR="00BA055D" w:rsidRPr="006E626B" w:rsidRDefault="001E1246" w:rsidP="003B5F5B">
      <w:pPr>
        <w:rPr>
          <w:lang w:eastAsia="zh-TW"/>
        </w:rPr>
      </w:pPr>
      <w:r w:rsidRPr="006E626B">
        <w:rPr>
          <w:lang w:eastAsia="zh-TW"/>
        </w:rPr>
        <w:t>Tag</w:t>
      </w:r>
      <w:r w:rsidR="00C76D51" w:rsidRPr="006E626B">
        <w:rPr>
          <w:lang w:eastAsia="zh-TW"/>
        </w:rPr>
        <w:t xml:space="preserve"> altid </w:t>
      </w:r>
      <w:r w:rsidR="0083349D" w:rsidRPr="006E626B">
        <w:rPr>
          <w:lang w:eastAsia="zh-TW"/>
        </w:rPr>
        <w:t>lægemidlet</w:t>
      </w:r>
      <w:r w:rsidR="00C76D51" w:rsidRPr="006E626B">
        <w:rPr>
          <w:lang w:eastAsia="zh-TW"/>
        </w:rPr>
        <w:t xml:space="preserve"> nøjagtigt efter lægens </w:t>
      </w:r>
      <w:r w:rsidR="007634B4" w:rsidRPr="006E626B">
        <w:rPr>
          <w:lang w:eastAsia="zh-TW"/>
        </w:rPr>
        <w:t xml:space="preserve">eller apotekspersonalets </w:t>
      </w:r>
      <w:r w:rsidR="00C76D51" w:rsidRPr="006E626B">
        <w:rPr>
          <w:lang w:eastAsia="zh-TW"/>
        </w:rPr>
        <w:t xml:space="preserve">anvisning. Er </w:t>
      </w:r>
      <w:r w:rsidR="000D688B" w:rsidRPr="006E626B">
        <w:rPr>
          <w:lang w:eastAsia="zh-TW"/>
        </w:rPr>
        <w:t>du</w:t>
      </w:r>
      <w:r w:rsidR="00C76D51" w:rsidRPr="006E626B">
        <w:rPr>
          <w:lang w:eastAsia="zh-TW"/>
        </w:rPr>
        <w:t xml:space="preserve"> i tvivl, så spørg lægen eller apotek</w:t>
      </w:r>
      <w:r w:rsidR="00D53DA2" w:rsidRPr="006E626B">
        <w:rPr>
          <w:lang w:eastAsia="zh-TW"/>
        </w:rPr>
        <w:t>spersonal</w:t>
      </w:r>
      <w:r w:rsidR="00C76D51" w:rsidRPr="006E626B">
        <w:rPr>
          <w:lang w:eastAsia="zh-TW"/>
        </w:rPr>
        <w:t>et.</w:t>
      </w:r>
    </w:p>
    <w:p w14:paraId="16DC1666" w14:textId="77777777" w:rsidR="00BA055D" w:rsidRPr="006E626B" w:rsidRDefault="00BA055D" w:rsidP="003B5F5B">
      <w:pPr>
        <w:rPr>
          <w:lang w:eastAsia="zh-TW"/>
        </w:rPr>
      </w:pPr>
    </w:p>
    <w:p w14:paraId="16DC1667" w14:textId="77777777" w:rsidR="00BA055D" w:rsidRPr="006E626B" w:rsidRDefault="00C76D51" w:rsidP="006D4072">
      <w:pPr>
        <w:keepNext/>
        <w:rPr>
          <w:b/>
          <w:lang w:eastAsia="zh-TW"/>
        </w:rPr>
      </w:pPr>
      <w:r w:rsidRPr="006E626B">
        <w:rPr>
          <w:b/>
          <w:lang w:eastAsia="zh-TW"/>
        </w:rPr>
        <w:t>Den sædvanlige dosis</w:t>
      </w:r>
    </w:p>
    <w:p w14:paraId="16DC1668" w14:textId="77777777" w:rsidR="00D86015" w:rsidRPr="006E626B" w:rsidRDefault="00D86015" w:rsidP="003B5F5B">
      <w:pPr>
        <w:rPr>
          <w:lang w:eastAsia="zh-TW"/>
        </w:rPr>
      </w:pPr>
      <w:r w:rsidRPr="006E626B">
        <w:rPr>
          <w:szCs w:val="24"/>
          <w:lang w:eastAsia="zh-TW"/>
        </w:rPr>
        <w:t xml:space="preserve">Reumatoid artrit, psoriasisartrit </w:t>
      </w:r>
      <w:r w:rsidR="0085118B" w:rsidRPr="006E626B">
        <w:rPr>
          <w:szCs w:val="24"/>
          <w:lang w:eastAsia="zh-TW"/>
        </w:rPr>
        <w:t xml:space="preserve">og aksial spondylartrit, herunder </w:t>
      </w:r>
      <w:r w:rsidRPr="006E626B">
        <w:rPr>
          <w:szCs w:val="24"/>
          <w:lang w:eastAsia="zh-TW"/>
        </w:rPr>
        <w:t>ankyloserende spondylit</w:t>
      </w:r>
      <w:r w:rsidR="0085118B" w:rsidRPr="006E626B">
        <w:rPr>
          <w:szCs w:val="24"/>
          <w:lang w:eastAsia="zh-TW"/>
        </w:rPr>
        <w:t xml:space="preserve"> og non-radiografisk aksial spondylartrit:</w:t>
      </w:r>
    </w:p>
    <w:p w14:paraId="16DC1669" w14:textId="77777777" w:rsidR="00BA055D" w:rsidRPr="006E626B" w:rsidRDefault="00C76D51" w:rsidP="00554B9C">
      <w:pPr>
        <w:numPr>
          <w:ilvl w:val="0"/>
          <w:numId w:val="16"/>
        </w:numPr>
        <w:ind w:left="567" w:hanging="567"/>
        <w:rPr>
          <w:lang w:eastAsia="zh-TW"/>
        </w:rPr>
      </w:pPr>
      <w:r w:rsidRPr="006E626B">
        <w:rPr>
          <w:lang w:eastAsia="zh-TW"/>
        </w:rPr>
        <w:t>Den anbefalede dosering er 5</w:t>
      </w:r>
      <w:r w:rsidR="00FA5E98" w:rsidRPr="006E626B">
        <w:rPr>
          <w:lang w:eastAsia="zh-TW"/>
        </w:rPr>
        <w:t>0 </w:t>
      </w:r>
      <w:r w:rsidR="0015373A" w:rsidRPr="006E626B">
        <w:rPr>
          <w:lang w:eastAsia="zh-TW"/>
        </w:rPr>
        <w:t>mg</w:t>
      </w:r>
      <w:r w:rsidRPr="006E626B">
        <w:rPr>
          <w:lang w:eastAsia="zh-TW"/>
        </w:rPr>
        <w:t xml:space="preserve"> (indholdet af 1 fyldt injektionssprøjte), en gang om måneden på den samme da</w:t>
      </w:r>
      <w:r w:rsidR="00396E95" w:rsidRPr="006E626B">
        <w:rPr>
          <w:lang w:eastAsia="zh-TW"/>
        </w:rPr>
        <w:t>to</w:t>
      </w:r>
      <w:r w:rsidRPr="006E626B">
        <w:rPr>
          <w:lang w:eastAsia="zh-TW"/>
        </w:rPr>
        <w:t xml:space="preserve"> hver måned.</w:t>
      </w:r>
    </w:p>
    <w:p w14:paraId="16DC166A" w14:textId="77777777" w:rsidR="00BA055D" w:rsidRPr="006E626B" w:rsidRDefault="00C76D51" w:rsidP="00554B9C">
      <w:pPr>
        <w:numPr>
          <w:ilvl w:val="0"/>
          <w:numId w:val="16"/>
        </w:numPr>
        <w:ind w:left="567" w:hanging="567"/>
        <w:rPr>
          <w:lang w:eastAsia="zh-TW"/>
        </w:rPr>
      </w:pPr>
      <w:r w:rsidRPr="006E626B">
        <w:rPr>
          <w:lang w:eastAsia="zh-TW"/>
        </w:rPr>
        <w:t xml:space="preserve">Tal med </w:t>
      </w:r>
      <w:r w:rsidR="000D688B" w:rsidRPr="006E626B">
        <w:rPr>
          <w:lang w:eastAsia="zh-TW"/>
        </w:rPr>
        <w:t>din</w:t>
      </w:r>
      <w:r w:rsidRPr="006E626B">
        <w:rPr>
          <w:lang w:eastAsia="zh-TW"/>
        </w:rPr>
        <w:t xml:space="preserve"> læge, før </w:t>
      </w:r>
      <w:r w:rsidR="000D688B" w:rsidRPr="006E626B">
        <w:rPr>
          <w:lang w:eastAsia="zh-TW"/>
        </w:rPr>
        <w:t>du</w:t>
      </w:r>
      <w:r w:rsidRPr="006E626B">
        <w:rPr>
          <w:lang w:eastAsia="zh-TW"/>
        </w:rPr>
        <w:t xml:space="preserve"> tager den 4. dosis. </w:t>
      </w:r>
      <w:r w:rsidR="000D688B" w:rsidRPr="006E626B">
        <w:rPr>
          <w:lang w:eastAsia="zh-TW"/>
        </w:rPr>
        <w:t>L</w:t>
      </w:r>
      <w:r w:rsidRPr="006E626B">
        <w:rPr>
          <w:lang w:eastAsia="zh-TW"/>
        </w:rPr>
        <w:t>æge</w:t>
      </w:r>
      <w:r w:rsidR="000D688B" w:rsidRPr="006E626B">
        <w:rPr>
          <w:lang w:eastAsia="zh-TW"/>
        </w:rPr>
        <w:t>n</w:t>
      </w:r>
      <w:r w:rsidRPr="006E626B">
        <w:rPr>
          <w:lang w:eastAsia="zh-TW"/>
        </w:rPr>
        <w:t xml:space="preserve"> vil beslutte</w:t>
      </w:r>
      <w:r w:rsidR="001F2A4F" w:rsidRPr="006E626B">
        <w:rPr>
          <w:lang w:eastAsia="zh-TW"/>
        </w:rPr>
        <w:t>,</w:t>
      </w:r>
      <w:r w:rsidRPr="006E626B">
        <w:rPr>
          <w:lang w:eastAsia="zh-TW"/>
        </w:rPr>
        <w:t xml:space="preserve"> om </w:t>
      </w:r>
      <w:r w:rsidR="000D688B" w:rsidRPr="006E626B">
        <w:rPr>
          <w:lang w:eastAsia="zh-TW"/>
        </w:rPr>
        <w:t>du</w:t>
      </w:r>
      <w:r w:rsidRPr="006E626B">
        <w:rPr>
          <w:lang w:eastAsia="zh-TW"/>
        </w:rPr>
        <w:t xml:space="preserve"> skal fortsætte behandlingen med Simponi.</w:t>
      </w:r>
    </w:p>
    <w:p w14:paraId="16DC166B" w14:textId="77777777" w:rsidR="00BA055D" w:rsidRPr="006E626B" w:rsidRDefault="00C76D51"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0D688B" w:rsidRPr="006E626B">
        <w:rPr>
          <w:lang w:eastAsia="zh-TW"/>
        </w:rPr>
        <w:t>du</w:t>
      </w:r>
      <w:r w:rsidRPr="006E626B">
        <w:rPr>
          <w:lang w:eastAsia="zh-TW"/>
        </w:rPr>
        <w:t xml:space="preserve"> vejer mere end 10</w:t>
      </w:r>
      <w:r w:rsidR="00FA5E98" w:rsidRPr="006E626B">
        <w:rPr>
          <w:lang w:eastAsia="zh-TW"/>
        </w:rPr>
        <w:t>0 </w:t>
      </w:r>
      <w:r w:rsidR="00C0455C" w:rsidRPr="006E626B">
        <w:rPr>
          <w:lang w:eastAsia="zh-TW"/>
        </w:rPr>
        <w:t>kg</w:t>
      </w:r>
      <w:r w:rsidRPr="006E626B">
        <w:rPr>
          <w:lang w:eastAsia="zh-TW"/>
        </w:rPr>
        <w:t>, kan dosis øges til 10</w:t>
      </w:r>
      <w:r w:rsidR="00FA5E98" w:rsidRPr="006E626B">
        <w:rPr>
          <w:lang w:eastAsia="zh-TW"/>
        </w:rPr>
        <w:t>0 </w:t>
      </w:r>
      <w:r w:rsidR="0015373A" w:rsidRPr="006E626B">
        <w:rPr>
          <w:lang w:eastAsia="zh-TW"/>
        </w:rPr>
        <w:t>mg</w:t>
      </w:r>
      <w:r w:rsidRPr="006E626B">
        <w:rPr>
          <w:lang w:eastAsia="zh-TW"/>
        </w:rPr>
        <w:t xml:space="preserve"> (indholdet af </w:t>
      </w:r>
      <w:r w:rsidR="00FA5E98" w:rsidRPr="006E626B">
        <w:rPr>
          <w:lang w:eastAsia="zh-TW"/>
        </w:rPr>
        <w:t>2 </w:t>
      </w:r>
      <w:r w:rsidRPr="006E626B">
        <w:rPr>
          <w:lang w:eastAsia="zh-TW"/>
        </w:rPr>
        <w:t>fyldte injektionssprøjter) en gang om måneden på den samme da</w:t>
      </w:r>
      <w:r w:rsidR="00396E95" w:rsidRPr="006E626B">
        <w:rPr>
          <w:lang w:eastAsia="zh-TW"/>
        </w:rPr>
        <w:t>to</w:t>
      </w:r>
      <w:r w:rsidRPr="006E626B">
        <w:rPr>
          <w:lang w:eastAsia="zh-TW"/>
        </w:rPr>
        <w:t xml:space="preserve"> hver måned.</w:t>
      </w:r>
    </w:p>
    <w:p w14:paraId="16DC166C" w14:textId="77777777" w:rsidR="00BA055D" w:rsidRPr="006E626B" w:rsidRDefault="00BA055D" w:rsidP="003B5F5B">
      <w:pPr>
        <w:rPr>
          <w:lang w:eastAsia="zh-TW"/>
        </w:rPr>
      </w:pPr>
    </w:p>
    <w:p w14:paraId="16DC166D" w14:textId="77777777" w:rsidR="00342099" w:rsidRPr="006E626B" w:rsidRDefault="00342099" w:rsidP="0015373A">
      <w:pPr>
        <w:keepNext/>
        <w:rPr>
          <w:lang w:eastAsia="zh-TW"/>
        </w:rPr>
      </w:pPr>
      <w:r w:rsidRPr="006E626B">
        <w:rPr>
          <w:lang w:eastAsia="zh-TW"/>
        </w:rPr>
        <w:t>Polyartikulær juvenil idiopatisk artrit:</w:t>
      </w:r>
    </w:p>
    <w:p w14:paraId="16DC166E" w14:textId="77777777" w:rsidR="00342099" w:rsidRPr="006E626B" w:rsidRDefault="003129C3" w:rsidP="00554B9C">
      <w:pPr>
        <w:numPr>
          <w:ilvl w:val="0"/>
          <w:numId w:val="16"/>
        </w:numPr>
        <w:ind w:left="567" w:hanging="567"/>
        <w:rPr>
          <w:lang w:eastAsia="zh-TW"/>
        </w:rPr>
      </w:pPr>
      <w:r w:rsidRPr="006E626B">
        <w:t>Til patienter, der vejer mindst 4</w:t>
      </w:r>
      <w:r w:rsidR="00FA5E98" w:rsidRPr="006E626B">
        <w:t>0 </w:t>
      </w:r>
      <w:r w:rsidRPr="006E626B">
        <w:t>kg, er d</w:t>
      </w:r>
      <w:r w:rsidR="0015373A" w:rsidRPr="006E626B">
        <w:rPr>
          <w:lang w:eastAsia="zh-TW"/>
        </w:rPr>
        <w:t>en anbefalede dosering 5</w:t>
      </w:r>
      <w:r w:rsidR="00FA5E98" w:rsidRPr="006E626B">
        <w:rPr>
          <w:lang w:eastAsia="zh-TW"/>
        </w:rPr>
        <w:t>0 </w:t>
      </w:r>
      <w:r w:rsidR="0015373A" w:rsidRPr="006E626B">
        <w:rPr>
          <w:lang w:eastAsia="zh-TW"/>
        </w:rPr>
        <w:t>mg</w:t>
      </w:r>
      <w:r w:rsidR="00342099" w:rsidRPr="006E626B">
        <w:rPr>
          <w:lang w:eastAsia="zh-TW"/>
        </w:rPr>
        <w:t xml:space="preserve"> en gang om måneden på den samme </w:t>
      </w:r>
      <w:r w:rsidR="006308A2" w:rsidRPr="006E626B">
        <w:rPr>
          <w:lang w:eastAsia="zh-TW"/>
        </w:rPr>
        <w:t>dato</w:t>
      </w:r>
      <w:r w:rsidR="00342099" w:rsidRPr="006E626B">
        <w:rPr>
          <w:lang w:eastAsia="zh-TW"/>
        </w:rPr>
        <w:t xml:space="preserve"> hver måned.</w:t>
      </w:r>
      <w:r w:rsidRPr="006E626B">
        <w:rPr>
          <w:lang w:eastAsia="zh-TW"/>
        </w:rPr>
        <w:t xml:space="preserve"> Til </w:t>
      </w:r>
      <w:r w:rsidRPr="006E626B">
        <w:t>patienter, der vejer under 4</w:t>
      </w:r>
      <w:r w:rsidR="00FA5E98" w:rsidRPr="006E626B">
        <w:t>0 </w:t>
      </w:r>
      <w:r w:rsidRPr="006E626B">
        <w:t>kg, fås en 4</w:t>
      </w:r>
      <w:r w:rsidR="00AE4897" w:rsidRPr="006E626B">
        <w:t>5 </w:t>
      </w:r>
      <w:r w:rsidRPr="006E626B">
        <w:t>mg/0,4</w:t>
      </w:r>
      <w:r w:rsidR="00AE4897" w:rsidRPr="006E626B">
        <w:t>5 </w:t>
      </w:r>
      <w:r w:rsidRPr="006E626B">
        <w:t>ml fyldt pen. Lægen vil fortælle dig den korretkte dosis, som du skal bruge.</w:t>
      </w:r>
    </w:p>
    <w:p w14:paraId="16DC166F" w14:textId="77777777" w:rsidR="00342099" w:rsidRPr="006E626B" w:rsidRDefault="00342099" w:rsidP="00554B9C">
      <w:pPr>
        <w:numPr>
          <w:ilvl w:val="0"/>
          <w:numId w:val="16"/>
        </w:numPr>
        <w:ind w:left="567" w:hanging="567"/>
        <w:rPr>
          <w:lang w:eastAsia="zh-TW"/>
        </w:rPr>
      </w:pPr>
      <w:r w:rsidRPr="006E626B">
        <w:rPr>
          <w:lang w:eastAsia="zh-TW"/>
        </w:rPr>
        <w:t>Tal med læge</w:t>
      </w:r>
      <w:r w:rsidR="00B90AC7" w:rsidRPr="006E626B">
        <w:rPr>
          <w:lang w:eastAsia="zh-TW"/>
        </w:rPr>
        <w:t>n</w:t>
      </w:r>
      <w:r w:rsidRPr="006E626B">
        <w:rPr>
          <w:lang w:eastAsia="zh-TW"/>
        </w:rPr>
        <w:t xml:space="preserve">, før </w:t>
      </w:r>
      <w:r w:rsidR="00B90AC7" w:rsidRPr="006E626B">
        <w:rPr>
          <w:lang w:eastAsia="zh-TW"/>
        </w:rPr>
        <w:t>du</w:t>
      </w:r>
      <w:r w:rsidRPr="006E626B">
        <w:rPr>
          <w:lang w:eastAsia="zh-TW"/>
        </w:rPr>
        <w:t xml:space="preserve"> tager den 4. dosis. </w:t>
      </w:r>
      <w:r w:rsidR="006308A2" w:rsidRPr="006E626B">
        <w:rPr>
          <w:lang w:eastAsia="zh-TW"/>
        </w:rPr>
        <w:t>L</w:t>
      </w:r>
      <w:r w:rsidRPr="006E626B">
        <w:rPr>
          <w:lang w:eastAsia="zh-TW"/>
        </w:rPr>
        <w:t>æge</w:t>
      </w:r>
      <w:r w:rsidR="006308A2" w:rsidRPr="006E626B">
        <w:rPr>
          <w:lang w:eastAsia="zh-TW"/>
        </w:rPr>
        <w:t>n</w:t>
      </w:r>
      <w:r w:rsidRPr="006E626B">
        <w:rPr>
          <w:lang w:eastAsia="zh-TW"/>
        </w:rPr>
        <w:t xml:space="preserve"> vil beslutte, om </w:t>
      </w:r>
      <w:r w:rsidR="00B90AC7" w:rsidRPr="006E626B">
        <w:rPr>
          <w:lang w:eastAsia="zh-TW"/>
        </w:rPr>
        <w:t>du</w:t>
      </w:r>
      <w:r w:rsidRPr="006E626B">
        <w:rPr>
          <w:lang w:eastAsia="zh-TW"/>
        </w:rPr>
        <w:t xml:space="preserve"> skal fortsætte behandlingen med Simponi.</w:t>
      </w:r>
    </w:p>
    <w:p w14:paraId="16DC1670" w14:textId="77777777" w:rsidR="00342099" w:rsidRPr="006E626B" w:rsidRDefault="00342099" w:rsidP="00342099">
      <w:pPr>
        <w:rPr>
          <w:lang w:eastAsia="zh-TW"/>
        </w:rPr>
      </w:pPr>
    </w:p>
    <w:p w14:paraId="16DC1671" w14:textId="77777777" w:rsidR="00D86015" w:rsidRPr="006E626B" w:rsidRDefault="00D86015" w:rsidP="00701092">
      <w:pPr>
        <w:keepNext/>
        <w:rPr>
          <w:lang w:eastAsia="zh-TW"/>
        </w:rPr>
      </w:pPr>
      <w:r w:rsidRPr="006E626B">
        <w:rPr>
          <w:lang w:eastAsia="zh-TW"/>
        </w:rPr>
        <w:lastRenderedPageBreak/>
        <w:t>Colitis ulcerosa</w:t>
      </w:r>
      <w:r w:rsidR="00F67D08" w:rsidRPr="006E626B">
        <w:rPr>
          <w:lang w:eastAsia="zh-TW"/>
        </w:rPr>
        <w:t>:</w:t>
      </w:r>
    </w:p>
    <w:p w14:paraId="16DC1672" w14:textId="77777777" w:rsidR="00D86015" w:rsidRPr="006E626B" w:rsidRDefault="00D86015" w:rsidP="00554B9C">
      <w:pPr>
        <w:numPr>
          <w:ilvl w:val="0"/>
          <w:numId w:val="16"/>
        </w:numPr>
        <w:ind w:left="567" w:hanging="567"/>
      </w:pPr>
      <w:r w:rsidRPr="006E626B">
        <w:t xml:space="preserve">Af nedenstående tabel fremgår det, hvordan </w:t>
      </w:r>
      <w:r w:rsidR="000D688B" w:rsidRPr="006E626B">
        <w:t>du</w:t>
      </w:r>
      <w:r w:rsidRPr="006E626B">
        <w:t xml:space="preserve"> sædvanligvis </w:t>
      </w:r>
      <w:r w:rsidR="00C35836" w:rsidRPr="006E626B">
        <w:t>skal</w:t>
      </w:r>
      <w:r w:rsidRPr="006E626B">
        <w:t xml:space="preserve"> anvende lægemidlet.</w:t>
      </w:r>
    </w:p>
    <w:p w14:paraId="16DC1673" w14:textId="77777777" w:rsidR="00D86015" w:rsidRPr="006E626B" w:rsidRDefault="00D86015" w:rsidP="003B5F5B">
      <w:pPr>
        <w:rPr>
          <w:lang w:eastAsia="zh-T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6233"/>
      </w:tblGrid>
      <w:tr w:rsidR="00D86015" w:rsidRPr="006E626B" w14:paraId="16DC1676" w14:textId="77777777" w:rsidTr="00C30F68">
        <w:trPr>
          <w:cantSplit/>
          <w:jc w:val="center"/>
        </w:trPr>
        <w:tc>
          <w:tcPr>
            <w:tcW w:w="2839" w:type="dxa"/>
          </w:tcPr>
          <w:p w14:paraId="16DC1674" w14:textId="77777777" w:rsidR="00D86015" w:rsidRPr="006E626B" w:rsidRDefault="00D86015" w:rsidP="003B5F5B">
            <w:pPr>
              <w:tabs>
                <w:tab w:val="clear" w:pos="567"/>
              </w:tabs>
              <w:rPr>
                <w:szCs w:val="22"/>
              </w:rPr>
            </w:pPr>
            <w:r w:rsidRPr="006E626B">
              <w:rPr>
                <w:szCs w:val="22"/>
              </w:rPr>
              <w:t>Behandlingsstart</w:t>
            </w:r>
          </w:p>
        </w:tc>
        <w:tc>
          <w:tcPr>
            <w:tcW w:w="6233" w:type="dxa"/>
          </w:tcPr>
          <w:p w14:paraId="16DC1675" w14:textId="77777777" w:rsidR="00D86015" w:rsidRPr="006E626B" w:rsidRDefault="00D86015" w:rsidP="003B5F5B">
            <w:pPr>
              <w:tabs>
                <w:tab w:val="clear" w:pos="567"/>
              </w:tabs>
              <w:rPr>
                <w:szCs w:val="22"/>
              </w:rPr>
            </w:pPr>
            <w:r w:rsidRPr="006E626B">
              <w:rPr>
                <w:szCs w:val="22"/>
              </w:rPr>
              <w:t>En startdosis på 20</w:t>
            </w:r>
            <w:r w:rsidR="00FA5E98" w:rsidRPr="006E626B">
              <w:rPr>
                <w:szCs w:val="22"/>
              </w:rPr>
              <w:t>0 </w:t>
            </w:r>
            <w:r w:rsidR="0015373A" w:rsidRPr="006E626B">
              <w:rPr>
                <w:szCs w:val="22"/>
              </w:rPr>
              <w:t>mg</w:t>
            </w:r>
            <w:r w:rsidRPr="006E626B">
              <w:rPr>
                <w:szCs w:val="22"/>
              </w:rPr>
              <w:t xml:space="preserve"> (indholdet af </w:t>
            </w:r>
            <w:r w:rsidR="00AE4897" w:rsidRPr="006E626B">
              <w:rPr>
                <w:szCs w:val="22"/>
              </w:rPr>
              <w:t>4 </w:t>
            </w:r>
            <w:r w:rsidRPr="006E626B">
              <w:rPr>
                <w:szCs w:val="22"/>
              </w:rPr>
              <w:t>fyldte injektionssprøjter) efterfulgt af 10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2 </w:t>
            </w:r>
            <w:r w:rsidRPr="006E626B">
              <w:rPr>
                <w:szCs w:val="22"/>
              </w:rPr>
              <w:t xml:space="preserve">fyldte injektionssprøjter) </w:t>
            </w:r>
            <w:r w:rsidR="00FA5E98" w:rsidRPr="006E626B">
              <w:rPr>
                <w:szCs w:val="22"/>
              </w:rPr>
              <w:t>2 </w:t>
            </w:r>
            <w:r w:rsidR="009B205A" w:rsidRPr="006E626B">
              <w:rPr>
                <w:szCs w:val="22"/>
              </w:rPr>
              <w:t>uge</w:t>
            </w:r>
            <w:r w:rsidRPr="006E626B">
              <w:rPr>
                <w:szCs w:val="22"/>
              </w:rPr>
              <w:t>r senere.</w:t>
            </w:r>
          </w:p>
        </w:tc>
      </w:tr>
      <w:tr w:rsidR="00D86015" w:rsidRPr="006E626B" w14:paraId="16DC167A" w14:textId="77777777" w:rsidTr="00C30F68">
        <w:trPr>
          <w:cantSplit/>
          <w:jc w:val="center"/>
        </w:trPr>
        <w:tc>
          <w:tcPr>
            <w:tcW w:w="2839" w:type="dxa"/>
          </w:tcPr>
          <w:p w14:paraId="16DC1677" w14:textId="77777777" w:rsidR="00D86015" w:rsidRPr="006E626B" w:rsidRDefault="00D86015" w:rsidP="003B5F5B">
            <w:pPr>
              <w:tabs>
                <w:tab w:val="clear" w:pos="567"/>
              </w:tabs>
              <w:rPr>
                <w:szCs w:val="22"/>
              </w:rPr>
            </w:pPr>
            <w:r w:rsidRPr="006E626B">
              <w:rPr>
                <w:szCs w:val="22"/>
              </w:rPr>
              <w:t>Vedligeholdelsesbehandling</w:t>
            </w:r>
          </w:p>
        </w:tc>
        <w:tc>
          <w:tcPr>
            <w:tcW w:w="6233" w:type="dxa"/>
          </w:tcPr>
          <w:p w14:paraId="16DC1678" w14:textId="77777777" w:rsidR="009534AB" w:rsidRPr="006E626B" w:rsidRDefault="00C35836" w:rsidP="00554B9C">
            <w:pPr>
              <w:numPr>
                <w:ilvl w:val="0"/>
                <w:numId w:val="16"/>
              </w:numPr>
              <w:ind w:left="567" w:hanging="567"/>
            </w:pPr>
            <w:r w:rsidRPr="006E626B">
              <w:t>P</w:t>
            </w:r>
            <w:r w:rsidR="00D86015" w:rsidRPr="006E626B">
              <w:t>atienter, der vejer under 8</w:t>
            </w:r>
            <w:r w:rsidR="00FA5E98" w:rsidRPr="006E626B">
              <w:t>0 </w:t>
            </w:r>
            <w:r w:rsidR="00C0455C" w:rsidRPr="006E626B">
              <w:t>kg</w:t>
            </w:r>
            <w:r w:rsidRPr="006E626B">
              <w:t>:</w:t>
            </w:r>
            <w:r w:rsidR="00D86015" w:rsidRPr="006E626B">
              <w:t xml:space="preserve"> 5</w:t>
            </w:r>
            <w:r w:rsidR="00FA5E98" w:rsidRPr="006E626B">
              <w:t>0 </w:t>
            </w:r>
            <w:r w:rsidR="0015373A" w:rsidRPr="006E626B">
              <w:t>mg</w:t>
            </w:r>
            <w:r w:rsidR="00D86015" w:rsidRPr="006E626B">
              <w:t xml:space="preserve"> (indholdet af </w:t>
            </w:r>
            <w:r w:rsidR="00FA5E98" w:rsidRPr="006E626B">
              <w:t>1 </w:t>
            </w:r>
            <w:r w:rsidR="00D86015" w:rsidRPr="006E626B">
              <w:t xml:space="preserve">fyldt injektionssprøjte) </w:t>
            </w:r>
            <w:r w:rsidR="00AE4897" w:rsidRPr="006E626B">
              <w:t>4 </w:t>
            </w:r>
            <w:r w:rsidR="009B205A" w:rsidRPr="006E626B">
              <w:t>uge</w:t>
            </w:r>
            <w:r w:rsidR="00D86015" w:rsidRPr="006E626B">
              <w:t xml:space="preserve">r efter </w:t>
            </w:r>
            <w:r w:rsidR="000D688B" w:rsidRPr="006E626B">
              <w:t>din</w:t>
            </w:r>
            <w:r w:rsidR="00D86015" w:rsidRPr="006E626B">
              <w:t xml:space="preserve"> sidste behandling</w:t>
            </w:r>
            <w:r w:rsidRPr="006E626B">
              <w:t xml:space="preserve"> og</w:t>
            </w:r>
            <w:r w:rsidR="009B205A" w:rsidRPr="006E626B">
              <w:t xml:space="preserve"> derefter hver 4</w:t>
            </w:r>
            <w:r w:rsidR="00FA5E98" w:rsidRPr="006E626B">
              <w:t>. uge</w:t>
            </w:r>
            <w:r w:rsidR="00D86015" w:rsidRPr="006E626B">
              <w:t>.</w:t>
            </w:r>
            <w:r w:rsidR="00285C42" w:rsidRPr="006E626B">
              <w:t xml:space="preserve"> Din læge kan eventuelt beslutte at ordinere 10</w:t>
            </w:r>
            <w:r w:rsidR="00FA5E98" w:rsidRPr="006E626B">
              <w:t>0 </w:t>
            </w:r>
            <w:r w:rsidR="00285C42" w:rsidRPr="006E626B">
              <w:t>mg (</w:t>
            </w:r>
            <w:r w:rsidR="00285C42" w:rsidRPr="006E626B">
              <w:rPr>
                <w:szCs w:val="22"/>
              </w:rPr>
              <w:t xml:space="preserve">indholdet af </w:t>
            </w:r>
            <w:r w:rsidR="00FA5E98" w:rsidRPr="006E626B">
              <w:rPr>
                <w:szCs w:val="22"/>
              </w:rPr>
              <w:t>2 </w:t>
            </w:r>
            <w:r w:rsidR="00285C42" w:rsidRPr="006E626B">
              <w:rPr>
                <w:szCs w:val="22"/>
              </w:rPr>
              <w:t xml:space="preserve">fyldte </w:t>
            </w:r>
            <w:r w:rsidR="005870E1" w:rsidRPr="006E626B">
              <w:rPr>
                <w:szCs w:val="22"/>
              </w:rPr>
              <w:t>injektionssprøjter</w:t>
            </w:r>
            <w:r w:rsidR="00285C42" w:rsidRPr="006E626B">
              <w:t xml:space="preserve">), afhængigt af hvor godt Simponi virker </w:t>
            </w:r>
            <w:r w:rsidR="00E66FC9" w:rsidRPr="006E626B">
              <w:t>på</w:t>
            </w:r>
            <w:r w:rsidR="00285C42" w:rsidRPr="006E626B">
              <w:t xml:space="preserve"> dig.</w:t>
            </w:r>
          </w:p>
          <w:p w14:paraId="16DC1679" w14:textId="77777777" w:rsidR="00D86015" w:rsidRPr="006E626B" w:rsidRDefault="00C35836" w:rsidP="00554B9C">
            <w:pPr>
              <w:numPr>
                <w:ilvl w:val="0"/>
                <w:numId w:val="16"/>
              </w:numPr>
              <w:ind w:left="567" w:hanging="567"/>
              <w:rPr>
                <w:szCs w:val="22"/>
              </w:rPr>
            </w:pPr>
            <w:r w:rsidRPr="006E626B">
              <w:t>P</w:t>
            </w:r>
            <w:r w:rsidR="00D86015" w:rsidRPr="006E626B">
              <w:t>atienter, der vejer 8</w:t>
            </w:r>
            <w:r w:rsidR="00FA5E98" w:rsidRPr="006E626B">
              <w:t>0 </w:t>
            </w:r>
            <w:r w:rsidR="00C0455C" w:rsidRPr="006E626B">
              <w:t>kg</w:t>
            </w:r>
            <w:r w:rsidR="00D86015" w:rsidRPr="006E626B">
              <w:t xml:space="preserve"> eller derover</w:t>
            </w:r>
            <w:r w:rsidRPr="006E626B">
              <w:t>:</w:t>
            </w:r>
            <w:r w:rsidR="00D86015" w:rsidRPr="006E626B">
              <w:t xml:space="preserve"> 10</w:t>
            </w:r>
            <w:r w:rsidR="00FA5E98" w:rsidRPr="006E626B">
              <w:t>0 </w:t>
            </w:r>
            <w:r w:rsidR="0015373A" w:rsidRPr="006E626B">
              <w:t>mg</w:t>
            </w:r>
            <w:r w:rsidR="00D86015" w:rsidRPr="006E626B">
              <w:t xml:space="preserve"> (indholdet af </w:t>
            </w:r>
            <w:r w:rsidR="00FA5E98" w:rsidRPr="006E626B">
              <w:t>2 </w:t>
            </w:r>
            <w:r w:rsidR="00D86015" w:rsidRPr="006E626B">
              <w:t xml:space="preserve">fyldte injektionssprøjter) </w:t>
            </w:r>
            <w:r w:rsidR="00AE4897" w:rsidRPr="006E626B">
              <w:t>4 </w:t>
            </w:r>
            <w:r w:rsidR="009B205A" w:rsidRPr="006E626B">
              <w:t>uge</w:t>
            </w:r>
            <w:r w:rsidR="00D86015" w:rsidRPr="006E626B">
              <w:t xml:space="preserve">r efter </w:t>
            </w:r>
            <w:r w:rsidR="000D688B" w:rsidRPr="006E626B">
              <w:t>din</w:t>
            </w:r>
            <w:r w:rsidR="00D86015" w:rsidRPr="006E626B">
              <w:t xml:space="preserve"> sidste behandling</w:t>
            </w:r>
            <w:r w:rsidRPr="006E626B">
              <w:t xml:space="preserve"> og</w:t>
            </w:r>
            <w:r w:rsidR="009B205A" w:rsidRPr="006E626B">
              <w:t xml:space="preserve"> derefter hver 4</w:t>
            </w:r>
            <w:r w:rsidR="00FA5E98" w:rsidRPr="006E626B">
              <w:t>. uge</w:t>
            </w:r>
            <w:r w:rsidR="00D86015" w:rsidRPr="006E626B">
              <w:t>.</w:t>
            </w:r>
          </w:p>
        </w:tc>
      </w:tr>
    </w:tbl>
    <w:p w14:paraId="16DC167B" w14:textId="77777777" w:rsidR="00D86015" w:rsidRPr="006E626B" w:rsidRDefault="00D86015" w:rsidP="003B5F5B">
      <w:pPr>
        <w:rPr>
          <w:lang w:eastAsia="zh-TW"/>
        </w:rPr>
      </w:pPr>
    </w:p>
    <w:p w14:paraId="16DC167C" w14:textId="77777777" w:rsidR="00BA055D" w:rsidRPr="006E626B" w:rsidRDefault="00C76D51" w:rsidP="003B5F5B">
      <w:pPr>
        <w:keepNext/>
        <w:rPr>
          <w:b/>
          <w:lang w:eastAsia="zh-TW"/>
        </w:rPr>
      </w:pPr>
      <w:r w:rsidRPr="006E626B">
        <w:rPr>
          <w:b/>
          <w:lang w:eastAsia="zh-TW"/>
        </w:rPr>
        <w:t xml:space="preserve">Sådan får </w:t>
      </w:r>
      <w:r w:rsidR="000D688B" w:rsidRPr="006E626B">
        <w:rPr>
          <w:b/>
          <w:lang w:eastAsia="zh-TW"/>
        </w:rPr>
        <w:t>du</w:t>
      </w:r>
      <w:r w:rsidRPr="006E626B">
        <w:rPr>
          <w:b/>
          <w:lang w:eastAsia="zh-TW"/>
        </w:rPr>
        <w:t xml:space="preserve"> Simponi</w:t>
      </w:r>
    </w:p>
    <w:p w14:paraId="16DC167D" w14:textId="77777777" w:rsidR="00BA055D" w:rsidRPr="006E626B" w:rsidRDefault="00C76D51" w:rsidP="00554B9C">
      <w:pPr>
        <w:numPr>
          <w:ilvl w:val="0"/>
          <w:numId w:val="16"/>
        </w:numPr>
        <w:ind w:left="567" w:hanging="567"/>
        <w:rPr>
          <w:lang w:eastAsia="zh-TW"/>
        </w:rPr>
      </w:pPr>
      <w:r w:rsidRPr="006E626B">
        <w:rPr>
          <w:lang w:eastAsia="zh-TW"/>
        </w:rPr>
        <w:t>Simponi gives som indsprøjtning under huden (subkutant).</w:t>
      </w:r>
    </w:p>
    <w:p w14:paraId="16DC167E" w14:textId="77777777" w:rsidR="00BA055D" w:rsidRPr="006E626B" w:rsidRDefault="00C76D51" w:rsidP="00554B9C">
      <w:pPr>
        <w:numPr>
          <w:ilvl w:val="0"/>
          <w:numId w:val="16"/>
        </w:numPr>
        <w:ind w:left="567" w:hanging="567"/>
        <w:rPr>
          <w:lang w:eastAsia="zh-TW"/>
        </w:rPr>
      </w:pPr>
      <w:r w:rsidRPr="006E626B">
        <w:rPr>
          <w:lang w:eastAsia="zh-TW"/>
        </w:rPr>
        <w:t xml:space="preserve">I begyndelsen vil </w:t>
      </w:r>
      <w:r w:rsidR="000D688B" w:rsidRPr="006E626B">
        <w:rPr>
          <w:lang w:eastAsia="zh-TW"/>
        </w:rPr>
        <w:t>din</w:t>
      </w:r>
      <w:r w:rsidRPr="006E626B">
        <w:rPr>
          <w:lang w:eastAsia="zh-TW"/>
        </w:rPr>
        <w:t xml:space="preserve"> læge eller sygeplejerske indsprøjte Simponi. D</w:t>
      </w:r>
      <w:r w:rsidR="000D688B" w:rsidRPr="006E626B">
        <w:rPr>
          <w:lang w:eastAsia="zh-TW"/>
        </w:rPr>
        <w:t>u</w:t>
      </w:r>
      <w:r w:rsidRPr="006E626B">
        <w:rPr>
          <w:lang w:eastAsia="zh-TW"/>
        </w:rPr>
        <w:t xml:space="preserve"> og </w:t>
      </w:r>
      <w:r w:rsidR="000D688B" w:rsidRPr="006E626B">
        <w:rPr>
          <w:lang w:eastAsia="zh-TW"/>
        </w:rPr>
        <w:t>dit</w:t>
      </w:r>
      <w:r w:rsidRPr="006E626B">
        <w:rPr>
          <w:lang w:eastAsia="zh-TW"/>
        </w:rPr>
        <w:t xml:space="preserve"> læge kan dog beslutte, at </w:t>
      </w:r>
      <w:r w:rsidR="000D688B" w:rsidRPr="006E626B">
        <w:rPr>
          <w:lang w:eastAsia="zh-TW"/>
        </w:rPr>
        <w:t>du</w:t>
      </w:r>
      <w:r w:rsidRPr="006E626B">
        <w:rPr>
          <w:lang w:eastAsia="zh-TW"/>
        </w:rPr>
        <w:t xml:space="preserve"> selv kan indsprøjte Simponi. I dette tilfælde vil </w:t>
      </w:r>
      <w:r w:rsidR="000D688B" w:rsidRPr="006E626B">
        <w:rPr>
          <w:lang w:eastAsia="zh-TW"/>
        </w:rPr>
        <w:t>du</w:t>
      </w:r>
      <w:r w:rsidRPr="006E626B">
        <w:rPr>
          <w:lang w:eastAsia="zh-TW"/>
        </w:rPr>
        <w:t xml:space="preserve"> blive trænet i, hvordan Simponi</w:t>
      </w:r>
      <w:r w:rsidR="00BC5EE0" w:rsidRPr="006E626B">
        <w:rPr>
          <w:lang w:eastAsia="zh-TW"/>
        </w:rPr>
        <w:t xml:space="preserve"> skal indsprøjtes</w:t>
      </w:r>
      <w:r w:rsidRPr="006E626B">
        <w:rPr>
          <w:lang w:eastAsia="zh-TW"/>
        </w:rPr>
        <w:t>.</w:t>
      </w:r>
    </w:p>
    <w:p w14:paraId="16DC167F" w14:textId="77777777" w:rsidR="00BA055D" w:rsidRPr="006E626B" w:rsidRDefault="00C76D51" w:rsidP="003B5F5B">
      <w:pPr>
        <w:rPr>
          <w:lang w:eastAsia="zh-TW"/>
        </w:rPr>
      </w:pPr>
      <w:r w:rsidRPr="006E626B">
        <w:rPr>
          <w:lang w:eastAsia="zh-TW"/>
        </w:rPr>
        <w:t xml:space="preserve">Tal med </w:t>
      </w:r>
      <w:r w:rsidR="000D688B" w:rsidRPr="006E626B">
        <w:rPr>
          <w:lang w:eastAsia="zh-TW"/>
        </w:rPr>
        <w:t>din</w:t>
      </w:r>
      <w:r w:rsidRPr="006E626B">
        <w:rPr>
          <w:lang w:eastAsia="zh-TW"/>
        </w:rPr>
        <w:t xml:space="preserve"> læge, hvis </w:t>
      </w:r>
      <w:r w:rsidR="000D688B" w:rsidRPr="006E626B">
        <w:rPr>
          <w:lang w:eastAsia="zh-TW"/>
        </w:rPr>
        <w:t>du</w:t>
      </w:r>
      <w:r w:rsidRPr="006E626B">
        <w:rPr>
          <w:lang w:eastAsia="zh-TW"/>
        </w:rPr>
        <w:t xml:space="preserve"> har spørgsmål angående indsprøjtningerne. Der </w:t>
      </w:r>
      <w:r w:rsidR="00BC5EE0" w:rsidRPr="006E626B">
        <w:rPr>
          <w:lang w:eastAsia="zh-TW"/>
        </w:rPr>
        <w:t>følg</w:t>
      </w:r>
      <w:r w:rsidRPr="006E626B">
        <w:rPr>
          <w:lang w:eastAsia="zh-TW"/>
        </w:rPr>
        <w:t xml:space="preserve">er en detaljeret ”Brugsvejledning” </w:t>
      </w:r>
      <w:r w:rsidR="00BC5EE0" w:rsidRPr="006E626B">
        <w:rPr>
          <w:lang w:eastAsia="zh-TW"/>
        </w:rPr>
        <w:t>med</w:t>
      </w:r>
      <w:r w:rsidRPr="006E626B">
        <w:rPr>
          <w:lang w:eastAsia="zh-TW"/>
        </w:rPr>
        <w:t xml:space="preserve"> denne indlægsseddel.</w:t>
      </w:r>
    </w:p>
    <w:p w14:paraId="16DC1680" w14:textId="77777777" w:rsidR="00BA055D" w:rsidRPr="006E626B" w:rsidRDefault="00BA055D" w:rsidP="003B5F5B">
      <w:pPr>
        <w:suppressAutoHyphens/>
        <w:rPr>
          <w:lang w:eastAsia="zh-TW"/>
        </w:rPr>
      </w:pPr>
    </w:p>
    <w:p w14:paraId="16DC1681" w14:textId="77777777" w:rsidR="00BA055D" w:rsidRPr="006E626B" w:rsidRDefault="00C76D51" w:rsidP="003B5F5B">
      <w:pPr>
        <w:keepNext/>
        <w:rPr>
          <w:b/>
          <w:lang w:eastAsia="zh-TW"/>
        </w:rPr>
      </w:pPr>
      <w:r w:rsidRPr="006E626B">
        <w:rPr>
          <w:b/>
          <w:lang w:eastAsia="zh-TW"/>
        </w:rPr>
        <w:t xml:space="preserve">Hvis </w:t>
      </w:r>
      <w:r w:rsidR="000D688B" w:rsidRPr="006E626B">
        <w:rPr>
          <w:b/>
          <w:lang w:eastAsia="zh-TW"/>
        </w:rPr>
        <w:t>du</w:t>
      </w:r>
      <w:r w:rsidRPr="006E626B">
        <w:rPr>
          <w:b/>
          <w:lang w:eastAsia="zh-TW"/>
        </w:rPr>
        <w:t xml:space="preserve"> har </w:t>
      </w:r>
      <w:r w:rsidR="00C35836" w:rsidRPr="006E626B">
        <w:rPr>
          <w:b/>
          <w:lang w:eastAsia="zh-TW"/>
        </w:rPr>
        <w:t>taget</w:t>
      </w:r>
      <w:r w:rsidRPr="006E626B">
        <w:rPr>
          <w:b/>
          <w:lang w:eastAsia="zh-TW"/>
        </w:rPr>
        <w:t xml:space="preserve"> for meget Simponi</w:t>
      </w:r>
    </w:p>
    <w:p w14:paraId="16DC1682" w14:textId="77777777" w:rsidR="00BA055D" w:rsidRPr="006E626B" w:rsidRDefault="00C76D51" w:rsidP="006D4072">
      <w:pPr>
        <w:rPr>
          <w:lang w:eastAsia="zh-TW"/>
        </w:rPr>
      </w:pPr>
      <w:r w:rsidRPr="006E626B">
        <w:rPr>
          <w:lang w:eastAsia="zh-TW"/>
        </w:rPr>
        <w:t xml:space="preserve">Kontakt straks </w:t>
      </w:r>
      <w:r w:rsidR="000D688B" w:rsidRPr="006E626B">
        <w:rPr>
          <w:lang w:eastAsia="zh-TW"/>
        </w:rPr>
        <w:t>din</w:t>
      </w:r>
      <w:r w:rsidRPr="006E626B">
        <w:rPr>
          <w:lang w:eastAsia="zh-TW"/>
        </w:rPr>
        <w:t xml:space="preserve"> læge eller apotek</w:t>
      </w:r>
      <w:r w:rsidR="00BC5EE0" w:rsidRPr="006E626B">
        <w:rPr>
          <w:lang w:eastAsia="zh-TW"/>
        </w:rPr>
        <w:t>spersonal</w:t>
      </w:r>
      <w:r w:rsidRPr="006E626B">
        <w:rPr>
          <w:lang w:eastAsia="zh-TW"/>
        </w:rPr>
        <w:t xml:space="preserve">et, hvis </w:t>
      </w:r>
      <w:r w:rsidR="000D688B" w:rsidRPr="006E626B">
        <w:rPr>
          <w:lang w:eastAsia="zh-TW"/>
        </w:rPr>
        <w:t>du</w:t>
      </w:r>
      <w:r w:rsidRPr="006E626B">
        <w:rPr>
          <w:lang w:eastAsia="zh-TW"/>
        </w:rPr>
        <w:t xml:space="preserve"> har </w:t>
      </w:r>
      <w:r w:rsidR="00C35836" w:rsidRPr="006E626B">
        <w:rPr>
          <w:lang w:eastAsia="zh-TW"/>
        </w:rPr>
        <w:t>taget</w:t>
      </w:r>
      <w:r w:rsidRPr="006E626B">
        <w:rPr>
          <w:lang w:eastAsia="zh-TW"/>
        </w:rPr>
        <w:t xml:space="preserve"> eller fået for meget Simponi (enten ved at indsprøjte for meget en enkelt gang eller ved at indsprøjte for ofte). Tag altid den ydre karton </w:t>
      </w:r>
      <w:r w:rsidR="0086361D" w:rsidRPr="006E626B">
        <w:rPr>
          <w:lang w:eastAsia="zh-TW"/>
        </w:rPr>
        <w:t xml:space="preserve">og denne indlægsseddel </w:t>
      </w:r>
      <w:r w:rsidRPr="006E626B">
        <w:rPr>
          <w:lang w:eastAsia="zh-TW"/>
        </w:rPr>
        <w:t xml:space="preserve">med </w:t>
      </w:r>
      <w:r w:rsidR="000D688B" w:rsidRPr="006E626B">
        <w:rPr>
          <w:lang w:eastAsia="zh-TW"/>
        </w:rPr>
        <w:t>dig</w:t>
      </w:r>
      <w:r w:rsidRPr="006E626B">
        <w:rPr>
          <w:lang w:eastAsia="zh-TW"/>
        </w:rPr>
        <w:t xml:space="preserve">, også selvom </w:t>
      </w:r>
      <w:r w:rsidR="00D11B2D" w:rsidRPr="006E626B">
        <w:rPr>
          <w:lang w:eastAsia="zh-TW"/>
        </w:rPr>
        <w:t>kartonen</w:t>
      </w:r>
      <w:r w:rsidRPr="006E626B">
        <w:rPr>
          <w:lang w:eastAsia="zh-TW"/>
        </w:rPr>
        <w:t xml:space="preserve"> er tom.</w:t>
      </w:r>
    </w:p>
    <w:p w14:paraId="16DC1683" w14:textId="77777777" w:rsidR="00BA055D" w:rsidRPr="006E626B" w:rsidRDefault="00BA055D" w:rsidP="003B5F5B">
      <w:pPr>
        <w:rPr>
          <w:lang w:eastAsia="zh-TW"/>
        </w:rPr>
      </w:pPr>
    </w:p>
    <w:p w14:paraId="16DC1684" w14:textId="77777777" w:rsidR="00BA055D" w:rsidRPr="006E626B" w:rsidRDefault="00C76D51" w:rsidP="006D4072">
      <w:pPr>
        <w:keepNext/>
        <w:rPr>
          <w:b/>
          <w:lang w:eastAsia="zh-TW"/>
        </w:rPr>
      </w:pPr>
      <w:r w:rsidRPr="006E626B">
        <w:rPr>
          <w:b/>
          <w:lang w:eastAsia="zh-TW"/>
        </w:rPr>
        <w:t xml:space="preserve">Hvis </w:t>
      </w:r>
      <w:r w:rsidR="000D688B" w:rsidRPr="006E626B">
        <w:rPr>
          <w:b/>
          <w:lang w:eastAsia="zh-TW"/>
        </w:rPr>
        <w:t>du</w:t>
      </w:r>
      <w:r w:rsidRPr="006E626B">
        <w:rPr>
          <w:b/>
          <w:lang w:eastAsia="zh-TW"/>
        </w:rPr>
        <w:t xml:space="preserve"> har glemt at </w:t>
      </w:r>
      <w:r w:rsidR="00435EA5" w:rsidRPr="006E626B">
        <w:rPr>
          <w:b/>
          <w:lang w:eastAsia="zh-TW"/>
        </w:rPr>
        <w:t>ta</w:t>
      </w:r>
      <w:r w:rsidRPr="006E626B">
        <w:rPr>
          <w:b/>
          <w:lang w:eastAsia="zh-TW"/>
        </w:rPr>
        <w:t>ge Simponi</w:t>
      </w:r>
    </w:p>
    <w:p w14:paraId="16DC1685" w14:textId="77777777" w:rsidR="00BA055D" w:rsidRPr="006E626B" w:rsidRDefault="00C76D51" w:rsidP="003B5F5B">
      <w:pPr>
        <w:rPr>
          <w:lang w:eastAsia="zh-TW"/>
        </w:rPr>
      </w:pPr>
      <w:r w:rsidRPr="006E626B">
        <w:rPr>
          <w:lang w:eastAsia="zh-TW"/>
        </w:rPr>
        <w:t xml:space="preserve">Indsprøjt den glemte dosis, så snart </w:t>
      </w:r>
      <w:r w:rsidR="000D688B" w:rsidRPr="006E626B">
        <w:rPr>
          <w:lang w:eastAsia="zh-TW"/>
        </w:rPr>
        <w:t>du</w:t>
      </w:r>
      <w:r w:rsidRPr="006E626B">
        <w:rPr>
          <w:lang w:eastAsia="zh-TW"/>
        </w:rPr>
        <w:t xml:space="preserve"> husker det, hvis </w:t>
      </w:r>
      <w:r w:rsidR="000D688B" w:rsidRPr="006E626B">
        <w:rPr>
          <w:lang w:eastAsia="zh-TW"/>
        </w:rPr>
        <w:t>du</w:t>
      </w:r>
      <w:r w:rsidRPr="006E626B">
        <w:rPr>
          <w:lang w:eastAsia="zh-TW"/>
        </w:rPr>
        <w:t xml:space="preserve"> har glemt at </w:t>
      </w:r>
      <w:r w:rsidR="00435EA5" w:rsidRPr="006E626B">
        <w:rPr>
          <w:lang w:eastAsia="zh-TW"/>
        </w:rPr>
        <w:t>ta</w:t>
      </w:r>
      <w:r w:rsidRPr="006E626B">
        <w:rPr>
          <w:lang w:eastAsia="zh-TW"/>
        </w:rPr>
        <w:t>ge Simponi på den planlagte dato.</w:t>
      </w:r>
    </w:p>
    <w:p w14:paraId="16DC1686" w14:textId="77777777" w:rsidR="00BA055D" w:rsidRPr="006E626B" w:rsidRDefault="00BA055D" w:rsidP="003B5F5B">
      <w:pPr>
        <w:rPr>
          <w:lang w:eastAsia="zh-TW"/>
        </w:rPr>
      </w:pPr>
    </w:p>
    <w:p w14:paraId="16DC1687" w14:textId="77777777" w:rsidR="00BA055D" w:rsidRPr="006E626B" w:rsidRDefault="00C76D51" w:rsidP="003B5F5B">
      <w:pPr>
        <w:rPr>
          <w:lang w:eastAsia="zh-TW"/>
        </w:rPr>
      </w:pPr>
      <w:r w:rsidRPr="006E626B">
        <w:rPr>
          <w:lang w:eastAsia="zh-TW"/>
        </w:rPr>
        <w:t>D</w:t>
      </w:r>
      <w:r w:rsidR="000D688B" w:rsidRPr="006E626B">
        <w:rPr>
          <w:lang w:eastAsia="zh-TW"/>
        </w:rPr>
        <w:t>u</w:t>
      </w:r>
      <w:r w:rsidRPr="006E626B">
        <w:rPr>
          <w:lang w:eastAsia="zh-TW"/>
        </w:rPr>
        <w:t xml:space="preserve"> må ikke tage en dobbeltdosis som erstatning for den glemte dosis.</w:t>
      </w:r>
    </w:p>
    <w:p w14:paraId="16DC1688" w14:textId="77777777" w:rsidR="00BA055D" w:rsidRPr="006E626B" w:rsidRDefault="00BA055D" w:rsidP="003B5F5B">
      <w:pPr>
        <w:rPr>
          <w:lang w:eastAsia="zh-TW"/>
        </w:rPr>
      </w:pPr>
    </w:p>
    <w:p w14:paraId="16DC1689" w14:textId="77777777" w:rsidR="00BA055D" w:rsidRPr="006E626B" w:rsidRDefault="00C76D51" w:rsidP="003B5F5B">
      <w:pPr>
        <w:tabs>
          <w:tab w:val="center" w:pos="4532"/>
        </w:tabs>
        <w:rPr>
          <w:lang w:eastAsia="zh-TW"/>
        </w:rPr>
      </w:pPr>
      <w:r w:rsidRPr="006E626B">
        <w:rPr>
          <w:lang w:eastAsia="zh-TW"/>
        </w:rPr>
        <w:t>Hvornår skal den næste dosis indsprøjtes:</w:t>
      </w:r>
      <w:r w:rsidRPr="006E626B">
        <w:rPr>
          <w:lang w:eastAsia="zh-TW"/>
        </w:rPr>
        <w:tab/>
      </w:r>
    </w:p>
    <w:p w14:paraId="16DC168A" w14:textId="77777777" w:rsidR="00BA055D" w:rsidRPr="006E626B" w:rsidRDefault="00C76D51" w:rsidP="00554B9C">
      <w:pPr>
        <w:numPr>
          <w:ilvl w:val="0"/>
          <w:numId w:val="16"/>
        </w:numPr>
        <w:ind w:left="567" w:hanging="567"/>
        <w:rPr>
          <w:lang w:eastAsia="zh-TW"/>
        </w:rPr>
      </w:pPr>
      <w:r w:rsidRPr="006E626B">
        <w:rPr>
          <w:lang w:eastAsia="zh-TW"/>
        </w:rPr>
        <w:t xml:space="preserve">Indsprøjt den glemte dosis hurtigst muligt og fortsæt </w:t>
      </w:r>
      <w:r w:rsidR="000D688B" w:rsidRPr="006E626B">
        <w:rPr>
          <w:lang w:eastAsia="zh-TW"/>
        </w:rPr>
        <w:t>din</w:t>
      </w:r>
      <w:r w:rsidRPr="006E626B">
        <w:rPr>
          <w:lang w:eastAsia="zh-TW"/>
        </w:rPr>
        <w:t xml:space="preserve"> oprindelige plan, hvis </w:t>
      </w:r>
      <w:r w:rsidR="000D688B" w:rsidRPr="006E626B">
        <w:rPr>
          <w:lang w:eastAsia="zh-TW"/>
        </w:rPr>
        <w:t>du</w:t>
      </w:r>
      <w:r w:rsidRPr="006E626B">
        <w:rPr>
          <w:lang w:eastAsia="zh-TW"/>
        </w:rPr>
        <w:t xml:space="preserve"> er mindre end </w:t>
      </w:r>
      <w:r w:rsidR="00FA5E98" w:rsidRPr="006E626B">
        <w:rPr>
          <w:lang w:eastAsia="zh-TW"/>
        </w:rPr>
        <w:t>2 </w:t>
      </w:r>
      <w:r w:rsidR="009B205A" w:rsidRPr="006E626B">
        <w:rPr>
          <w:lang w:eastAsia="zh-TW"/>
        </w:rPr>
        <w:t>uge</w:t>
      </w:r>
      <w:r w:rsidRPr="006E626B">
        <w:rPr>
          <w:lang w:eastAsia="zh-TW"/>
        </w:rPr>
        <w:t>r forsinket.</w:t>
      </w:r>
    </w:p>
    <w:p w14:paraId="16DC168B" w14:textId="77777777" w:rsidR="00BA055D" w:rsidRPr="006E626B" w:rsidRDefault="00C76D51" w:rsidP="00554B9C">
      <w:pPr>
        <w:numPr>
          <w:ilvl w:val="0"/>
          <w:numId w:val="16"/>
        </w:numPr>
        <w:ind w:left="567" w:hanging="567"/>
        <w:rPr>
          <w:lang w:eastAsia="zh-TW"/>
        </w:rPr>
      </w:pPr>
      <w:r w:rsidRPr="006E626B">
        <w:rPr>
          <w:lang w:eastAsia="zh-TW"/>
        </w:rPr>
        <w:t xml:space="preserve">Indsprøjt den glemte dosis hurtigst muligt og tal med </w:t>
      </w:r>
      <w:r w:rsidR="000D688B" w:rsidRPr="006E626B">
        <w:rPr>
          <w:lang w:eastAsia="zh-TW"/>
        </w:rPr>
        <w:t>din</w:t>
      </w:r>
      <w:r w:rsidRPr="006E626B">
        <w:rPr>
          <w:lang w:eastAsia="zh-TW"/>
        </w:rPr>
        <w:t xml:space="preserve"> læge eller apotek</w:t>
      </w:r>
      <w:r w:rsidR="00012AA1" w:rsidRPr="006E626B">
        <w:rPr>
          <w:lang w:eastAsia="zh-TW"/>
        </w:rPr>
        <w:t>spersonal</w:t>
      </w:r>
      <w:r w:rsidRPr="006E626B">
        <w:rPr>
          <w:lang w:eastAsia="zh-TW"/>
        </w:rPr>
        <w:t>et om</w:t>
      </w:r>
      <w:r w:rsidR="001F2A4F" w:rsidRPr="006E626B">
        <w:rPr>
          <w:lang w:eastAsia="zh-TW"/>
        </w:rPr>
        <w:t>,</w:t>
      </w:r>
      <w:r w:rsidRPr="006E626B">
        <w:rPr>
          <w:lang w:eastAsia="zh-TW"/>
        </w:rPr>
        <w:t xml:space="preserve"> hvornår </w:t>
      </w:r>
      <w:r w:rsidR="000D688B" w:rsidRPr="006E626B">
        <w:rPr>
          <w:lang w:eastAsia="zh-TW"/>
        </w:rPr>
        <w:t>du</w:t>
      </w:r>
      <w:r w:rsidRPr="006E626B">
        <w:rPr>
          <w:lang w:eastAsia="zh-TW"/>
        </w:rPr>
        <w:t xml:space="preserve"> skal tage den næste dosis, hvis </w:t>
      </w:r>
      <w:r w:rsidR="000D688B" w:rsidRPr="006E626B">
        <w:rPr>
          <w:lang w:eastAsia="zh-TW"/>
        </w:rPr>
        <w:t>du</w:t>
      </w:r>
      <w:r w:rsidRPr="006E626B">
        <w:rPr>
          <w:lang w:eastAsia="zh-TW"/>
        </w:rPr>
        <w:t xml:space="preserve"> er mere end </w:t>
      </w:r>
      <w:r w:rsidR="00FA5E98" w:rsidRPr="006E626B">
        <w:rPr>
          <w:lang w:eastAsia="zh-TW"/>
        </w:rPr>
        <w:t>2 </w:t>
      </w:r>
      <w:r w:rsidR="009B205A" w:rsidRPr="006E626B">
        <w:rPr>
          <w:lang w:eastAsia="zh-TW"/>
        </w:rPr>
        <w:t>uge</w:t>
      </w:r>
      <w:r w:rsidRPr="006E626B">
        <w:rPr>
          <w:lang w:eastAsia="zh-TW"/>
        </w:rPr>
        <w:t>r forsinket.</w:t>
      </w:r>
    </w:p>
    <w:p w14:paraId="16DC168C" w14:textId="77777777" w:rsidR="00BA055D" w:rsidRPr="006E626B" w:rsidRDefault="00BA055D" w:rsidP="003B5F5B">
      <w:pPr>
        <w:rPr>
          <w:lang w:eastAsia="zh-TW"/>
        </w:rPr>
      </w:pPr>
    </w:p>
    <w:p w14:paraId="16DC168D" w14:textId="77777777" w:rsidR="00BA055D" w:rsidRPr="006E626B" w:rsidRDefault="00C76D51" w:rsidP="003B5F5B">
      <w:pPr>
        <w:suppressAutoHyphens/>
        <w:rPr>
          <w:lang w:eastAsia="zh-TW"/>
        </w:rPr>
      </w:pPr>
      <w:r w:rsidRPr="006E626B">
        <w:rPr>
          <w:lang w:eastAsia="zh-TW"/>
        </w:rPr>
        <w:t>Spørg lægen eller apotek</w:t>
      </w:r>
      <w:r w:rsidR="00D86015" w:rsidRPr="006E626B">
        <w:rPr>
          <w:lang w:eastAsia="zh-TW"/>
        </w:rPr>
        <w:t>spersonal</w:t>
      </w:r>
      <w:r w:rsidRPr="006E626B">
        <w:rPr>
          <w:lang w:eastAsia="zh-TW"/>
        </w:rPr>
        <w:t xml:space="preserve">et, hvis der er noget, </w:t>
      </w:r>
      <w:r w:rsidR="000D688B" w:rsidRPr="006E626B">
        <w:rPr>
          <w:lang w:eastAsia="zh-TW"/>
        </w:rPr>
        <w:t>du</w:t>
      </w:r>
      <w:r w:rsidRPr="006E626B">
        <w:rPr>
          <w:lang w:eastAsia="zh-TW"/>
        </w:rPr>
        <w:t xml:space="preserve"> er i tvivl om.</w:t>
      </w:r>
    </w:p>
    <w:p w14:paraId="16DC168E" w14:textId="77777777" w:rsidR="00BA055D" w:rsidRPr="006E626B" w:rsidRDefault="00BA055D" w:rsidP="003B5F5B">
      <w:pPr>
        <w:rPr>
          <w:lang w:eastAsia="zh-TW"/>
        </w:rPr>
      </w:pPr>
    </w:p>
    <w:p w14:paraId="16DC168F" w14:textId="77777777" w:rsidR="00BA055D" w:rsidRPr="006E626B" w:rsidRDefault="00C76D51" w:rsidP="006D4072">
      <w:pPr>
        <w:keepNext/>
        <w:rPr>
          <w:b/>
          <w:lang w:eastAsia="zh-TW"/>
        </w:rPr>
      </w:pPr>
      <w:r w:rsidRPr="006E626B">
        <w:rPr>
          <w:b/>
          <w:lang w:eastAsia="zh-TW"/>
        </w:rPr>
        <w:t xml:space="preserve">Hvis </w:t>
      </w:r>
      <w:r w:rsidR="000D688B" w:rsidRPr="006E626B">
        <w:rPr>
          <w:b/>
          <w:lang w:eastAsia="zh-TW"/>
        </w:rPr>
        <w:t>du</w:t>
      </w:r>
      <w:r w:rsidRPr="006E626B">
        <w:rPr>
          <w:b/>
          <w:lang w:eastAsia="zh-TW"/>
        </w:rPr>
        <w:t xml:space="preserve"> holder op med at </w:t>
      </w:r>
      <w:r w:rsidR="00435EA5" w:rsidRPr="006E626B">
        <w:rPr>
          <w:b/>
          <w:lang w:eastAsia="zh-TW"/>
        </w:rPr>
        <w:t>ta</w:t>
      </w:r>
      <w:r w:rsidRPr="006E626B">
        <w:rPr>
          <w:b/>
          <w:lang w:eastAsia="zh-TW"/>
        </w:rPr>
        <w:t>ge Simponi</w:t>
      </w:r>
    </w:p>
    <w:p w14:paraId="16DC1690" w14:textId="77777777" w:rsidR="00BA055D" w:rsidRPr="006E626B" w:rsidRDefault="00C76D51" w:rsidP="003B5F5B">
      <w:pPr>
        <w:suppressAutoHyphens/>
        <w:rPr>
          <w:lang w:eastAsia="zh-TW"/>
        </w:rPr>
      </w:pPr>
      <w:r w:rsidRPr="006E626B">
        <w:rPr>
          <w:lang w:eastAsia="zh-TW"/>
        </w:rPr>
        <w:t>Tal med lægen eller apotek</w:t>
      </w:r>
      <w:r w:rsidR="0083349D" w:rsidRPr="006E626B">
        <w:rPr>
          <w:lang w:eastAsia="zh-TW"/>
        </w:rPr>
        <w:t>spersonal</w:t>
      </w:r>
      <w:r w:rsidRPr="006E626B">
        <w:rPr>
          <w:lang w:eastAsia="zh-TW"/>
        </w:rPr>
        <w:t>et</w:t>
      </w:r>
      <w:r w:rsidR="0080195D" w:rsidRPr="006E626B">
        <w:rPr>
          <w:lang w:eastAsia="zh-TW"/>
        </w:rPr>
        <w:t>,</w:t>
      </w:r>
      <w:r w:rsidRPr="006E626B">
        <w:rPr>
          <w:lang w:eastAsia="zh-TW"/>
        </w:rPr>
        <w:t xml:space="preserve"> hvis </w:t>
      </w:r>
      <w:r w:rsidR="000D688B" w:rsidRPr="006E626B">
        <w:rPr>
          <w:lang w:eastAsia="zh-TW"/>
        </w:rPr>
        <w:t>du</w:t>
      </w:r>
      <w:r w:rsidRPr="006E626B">
        <w:rPr>
          <w:lang w:eastAsia="zh-TW"/>
        </w:rPr>
        <w:t xml:space="preserve"> overvejer at stoppe </w:t>
      </w:r>
      <w:r w:rsidR="008A046A" w:rsidRPr="006E626B">
        <w:rPr>
          <w:lang w:eastAsia="zh-TW"/>
        </w:rPr>
        <w:t xml:space="preserve">behandlingen med </w:t>
      </w:r>
      <w:r w:rsidRPr="006E626B">
        <w:rPr>
          <w:lang w:eastAsia="zh-TW"/>
        </w:rPr>
        <w:t>Simponi.</w:t>
      </w:r>
    </w:p>
    <w:p w14:paraId="16DC1691" w14:textId="77777777" w:rsidR="00BA055D" w:rsidRPr="006E626B" w:rsidRDefault="00BA055D" w:rsidP="003B5F5B">
      <w:pPr>
        <w:tabs>
          <w:tab w:val="left" w:pos="4820"/>
        </w:tabs>
        <w:suppressAutoHyphens/>
        <w:rPr>
          <w:lang w:eastAsia="zh-TW"/>
        </w:rPr>
      </w:pPr>
    </w:p>
    <w:p w14:paraId="16DC1692" w14:textId="77777777" w:rsidR="00BA055D" w:rsidRPr="006E626B" w:rsidRDefault="00C76D51" w:rsidP="003B5F5B">
      <w:pPr>
        <w:suppressAutoHyphens/>
        <w:rPr>
          <w:lang w:eastAsia="zh-TW"/>
        </w:rPr>
      </w:pPr>
      <w:r w:rsidRPr="006E626B">
        <w:rPr>
          <w:lang w:eastAsia="zh-TW"/>
        </w:rPr>
        <w:t>Spørg lægen</w:t>
      </w:r>
      <w:r w:rsidR="007634B4" w:rsidRPr="006E626B">
        <w:rPr>
          <w:lang w:eastAsia="zh-TW"/>
        </w:rPr>
        <w:t xml:space="preserve">, </w:t>
      </w:r>
      <w:r w:rsidRPr="006E626B">
        <w:rPr>
          <w:lang w:eastAsia="zh-TW"/>
        </w:rPr>
        <w:t>apotek</w:t>
      </w:r>
      <w:r w:rsidR="00D53DA2" w:rsidRPr="006E626B">
        <w:rPr>
          <w:lang w:eastAsia="zh-TW"/>
        </w:rPr>
        <w:t>spersonal</w:t>
      </w:r>
      <w:r w:rsidRPr="006E626B">
        <w:rPr>
          <w:lang w:eastAsia="zh-TW"/>
        </w:rPr>
        <w:t>et</w:t>
      </w:r>
      <w:r w:rsidR="007634B4" w:rsidRPr="006E626B">
        <w:rPr>
          <w:lang w:eastAsia="zh-TW"/>
        </w:rPr>
        <w:t xml:space="preserve"> </w:t>
      </w:r>
      <w:r w:rsidR="007634B4" w:rsidRPr="006E626B">
        <w:rPr>
          <w:szCs w:val="24"/>
          <w:lang w:eastAsia="zh-TW"/>
        </w:rPr>
        <w:t xml:space="preserve">eller </w:t>
      </w:r>
      <w:r w:rsidR="001E1246" w:rsidRPr="006E626B">
        <w:rPr>
          <w:szCs w:val="24"/>
          <w:lang w:eastAsia="zh-TW"/>
        </w:rPr>
        <w:t>sygeplejersken</w:t>
      </w:r>
      <w:r w:rsidRPr="006E626B">
        <w:rPr>
          <w:lang w:eastAsia="zh-TW"/>
        </w:rPr>
        <w:t xml:space="preserve">, hvis </w:t>
      </w:r>
      <w:r w:rsidR="000D688B" w:rsidRPr="006E626B">
        <w:rPr>
          <w:lang w:eastAsia="zh-TW"/>
        </w:rPr>
        <w:t>du</w:t>
      </w:r>
      <w:r w:rsidRPr="006E626B">
        <w:rPr>
          <w:lang w:eastAsia="zh-TW"/>
        </w:rPr>
        <w:t xml:space="preserve"> har yderligere spørgsmål om brugen af dette lægemiddel.</w:t>
      </w:r>
    </w:p>
    <w:p w14:paraId="16DC1693" w14:textId="77777777" w:rsidR="00BA055D" w:rsidRPr="006E626B" w:rsidRDefault="00BA055D" w:rsidP="003B5F5B">
      <w:pPr>
        <w:suppressAutoHyphens/>
        <w:rPr>
          <w:lang w:eastAsia="zh-TW"/>
        </w:rPr>
      </w:pPr>
    </w:p>
    <w:p w14:paraId="16DC1694" w14:textId="77777777" w:rsidR="00BA055D" w:rsidRPr="006E626B" w:rsidRDefault="00BA055D" w:rsidP="003B5F5B">
      <w:pPr>
        <w:suppressAutoHyphens/>
        <w:rPr>
          <w:lang w:eastAsia="zh-TW"/>
        </w:rPr>
      </w:pPr>
    </w:p>
    <w:p w14:paraId="16DC1695" w14:textId="77777777" w:rsidR="00BA055D" w:rsidRPr="006E626B" w:rsidRDefault="00C76D51" w:rsidP="00BA3647">
      <w:pPr>
        <w:keepNext/>
        <w:ind w:left="567" w:hanging="567"/>
        <w:outlineLvl w:val="2"/>
        <w:rPr>
          <w:b/>
          <w:bCs/>
          <w:lang w:eastAsia="zh-TW"/>
        </w:rPr>
      </w:pPr>
      <w:r w:rsidRPr="006E626B">
        <w:rPr>
          <w:b/>
          <w:bCs/>
          <w:lang w:eastAsia="zh-TW"/>
        </w:rPr>
        <w:t>4.</w:t>
      </w:r>
      <w:r w:rsidRPr="006E626B">
        <w:rPr>
          <w:b/>
          <w:bCs/>
          <w:lang w:eastAsia="zh-TW"/>
        </w:rPr>
        <w:tab/>
        <w:t>B</w:t>
      </w:r>
      <w:r w:rsidR="007634B4" w:rsidRPr="006E626B">
        <w:rPr>
          <w:b/>
          <w:bCs/>
          <w:lang w:eastAsia="zh-TW"/>
        </w:rPr>
        <w:t>ivirkninger</w:t>
      </w:r>
    </w:p>
    <w:p w14:paraId="16DC1696" w14:textId="77777777" w:rsidR="00BA055D" w:rsidRPr="006E626B" w:rsidRDefault="00BA055D" w:rsidP="003B5F5B">
      <w:pPr>
        <w:keepNext/>
        <w:suppressAutoHyphens/>
        <w:rPr>
          <w:lang w:eastAsia="zh-TW"/>
        </w:rPr>
      </w:pPr>
    </w:p>
    <w:p w14:paraId="16DC1697" w14:textId="77777777" w:rsidR="00BA055D" w:rsidRPr="006E626B" w:rsidRDefault="007634B4" w:rsidP="006D4072">
      <w:pPr>
        <w:rPr>
          <w:lang w:eastAsia="zh-TW"/>
        </w:rPr>
      </w:pPr>
      <w:r w:rsidRPr="006E626B">
        <w:rPr>
          <w:lang w:eastAsia="zh-TW"/>
        </w:rPr>
        <w:t xml:space="preserve">Dette lægemiddel </w:t>
      </w:r>
      <w:r w:rsidR="00C76D51" w:rsidRPr="006E626B">
        <w:rPr>
          <w:lang w:eastAsia="zh-TW"/>
        </w:rPr>
        <w:t>kan som al</w:t>
      </w:r>
      <w:r w:rsidR="001E1246" w:rsidRPr="006E626B">
        <w:rPr>
          <w:lang w:eastAsia="zh-TW"/>
        </w:rPr>
        <w:t>le</w:t>
      </w:r>
      <w:r w:rsidR="00C76D51" w:rsidRPr="006E626B">
        <w:rPr>
          <w:lang w:eastAsia="zh-TW"/>
        </w:rPr>
        <w:t xml:space="preserve"> and</w:t>
      </w:r>
      <w:r w:rsidR="001E1246" w:rsidRPr="006E626B">
        <w:rPr>
          <w:lang w:eastAsia="zh-TW"/>
        </w:rPr>
        <w:t>re</w:t>
      </w:r>
      <w:r w:rsidR="00C76D51" w:rsidRPr="006E626B">
        <w:rPr>
          <w:lang w:eastAsia="zh-TW"/>
        </w:rPr>
        <w:t xml:space="preserve"> </w:t>
      </w:r>
      <w:r w:rsidR="001E1246" w:rsidRPr="006E626B">
        <w:rPr>
          <w:lang w:eastAsia="zh-TW"/>
        </w:rPr>
        <w:t>lægemidler</w:t>
      </w:r>
      <w:r w:rsidR="00C76D51" w:rsidRPr="006E626B">
        <w:rPr>
          <w:lang w:eastAsia="zh-TW"/>
        </w:rPr>
        <w:t xml:space="preserve"> give bivirkninger, men ikke alle får bivirkninger. Nogle patienter kan få alvorlige bivirkninger</w:t>
      </w:r>
      <w:r w:rsidR="006C1508" w:rsidRPr="006E626B">
        <w:rPr>
          <w:lang w:eastAsia="zh-TW"/>
        </w:rPr>
        <w:t>,</w:t>
      </w:r>
      <w:r w:rsidR="00C76D51" w:rsidRPr="006E626B">
        <w:rPr>
          <w:lang w:eastAsia="zh-TW"/>
        </w:rPr>
        <w:t xml:space="preserve"> der skal behandles. </w:t>
      </w:r>
      <w:r w:rsidR="00923725" w:rsidRPr="006E626B">
        <w:rPr>
          <w:lang w:eastAsia="zh-TW"/>
        </w:rPr>
        <w:t xml:space="preserve">Risikoen for at få </w:t>
      </w:r>
      <w:r w:rsidR="002244D2" w:rsidRPr="006E626B">
        <w:rPr>
          <w:lang w:eastAsia="zh-TW"/>
        </w:rPr>
        <w:t xml:space="preserve">visse </w:t>
      </w:r>
      <w:r w:rsidR="00923725" w:rsidRPr="006E626B">
        <w:rPr>
          <w:lang w:eastAsia="zh-TW"/>
        </w:rPr>
        <w:t>bivirkninger er større ved en dosis på 10</w:t>
      </w:r>
      <w:r w:rsidR="00FA5E98" w:rsidRPr="006E626B">
        <w:rPr>
          <w:lang w:eastAsia="zh-TW"/>
        </w:rPr>
        <w:t>0 </w:t>
      </w:r>
      <w:r w:rsidR="0015373A" w:rsidRPr="006E626B">
        <w:rPr>
          <w:lang w:eastAsia="zh-TW"/>
        </w:rPr>
        <w:t>mg</w:t>
      </w:r>
      <w:r w:rsidR="00923725" w:rsidRPr="006E626B">
        <w:rPr>
          <w:lang w:eastAsia="zh-TW"/>
        </w:rPr>
        <w:t xml:space="preserve"> sammenlignet med en dosis på 5</w:t>
      </w:r>
      <w:r w:rsidR="00FA5E98" w:rsidRPr="006E626B">
        <w:rPr>
          <w:lang w:eastAsia="zh-TW"/>
        </w:rPr>
        <w:t>0 </w:t>
      </w:r>
      <w:r w:rsidR="0015373A" w:rsidRPr="006E626B">
        <w:rPr>
          <w:lang w:eastAsia="zh-TW"/>
        </w:rPr>
        <w:t>mg</w:t>
      </w:r>
      <w:r w:rsidR="00923725" w:rsidRPr="006E626B">
        <w:rPr>
          <w:lang w:eastAsia="zh-TW"/>
        </w:rPr>
        <w:t xml:space="preserve">. </w:t>
      </w:r>
      <w:r w:rsidR="00C76D51" w:rsidRPr="006E626B">
        <w:rPr>
          <w:lang w:eastAsia="zh-TW"/>
        </w:rPr>
        <w:t xml:space="preserve">Bivirkninger kan opstå </w:t>
      </w:r>
      <w:r w:rsidR="002B75DA" w:rsidRPr="006E626B">
        <w:rPr>
          <w:lang w:eastAsia="zh-TW"/>
        </w:rPr>
        <w:t>i</w:t>
      </w:r>
      <w:r w:rsidR="00C76D51" w:rsidRPr="006E626B">
        <w:rPr>
          <w:lang w:eastAsia="zh-TW"/>
        </w:rPr>
        <w:t xml:space="preserve"> flere måneder efter sidste indsprøjtning.</w:t>
      </w:r>
    </w:p>
    <w:p w14:paraId="16DC1698" w14:textId="77777777" w:rsidR="00BA055D" w:rsidRPr="006E626B" w:rsidRDefault="00BA055D" w:rsidP="003B5F5B">
      <w:pPr>
        <w:rPr>
          <w:lang w:eastAsia="zh-TW"/>
        </w:rPr>
      </w:pPr>
    </w:p>
    <w:p w14:paraId="16DC1699" w14:textId="77777777" w:rsidR="00BA055D" w:rsidRPr="006E626B" w:rsidRDefault="00C76D51" w:rsidP="003B5F5B">
      <w:pPr>
        <w:rPr>
          <w:lang w:eastAsia="zh-TW"/>
        </w:rPr>
      </w:pPr>
      <w:r w:rsidRPr="006E626B">
        <w:rPr>
          <w:lang w:eastAsia="zh-TW"/>
        </w:rPr>
        <w:lastRenderedPageBreak/>
        <w:t xml:space="preserve">Fortæl det straks til </w:t>
      </w:r>
      <w:r w:rsidR="000D688B" w:rsidRPr="006E626B">
        <w:rPr>
          <w:lang w:eastAsia="zh-TW"/>
        </w:rPr>
        <w:t>din</w:t>
      </w:r>
      <w:r w:rsidRPr="006E626B">
        <w:rPr>
          <w:lang w:eastAsia="zh-TW"/>
        </w:rPr>
        <w:t xml:space="preserve"> læge, hvis </w:t>
      </w:r>
      <w:r w:rsidR="000D688B" w:rsidRPr="006E626B">
        <w:rPr>
          <w:lang w:eastAsia="zh-TW"/>
        </w:rPr>
        <w:t>du</w:t>
      </w:r>
      <w:r w:rsidRPr="006E626B">
        <w:rPr>
          <w:lang w:eastAsia="zh-TW"/>
        </w:rPr>
        <w:t xml:space="preserve"> bemærker </w:t>
      </w:r>
      <w:r w:rsidR="0098459A" w:rsidRPr="006E626B">
        <w:rPr>
          <w:lang w:eastAsia="zh-TW"/>
        </w:rPr>
        <w:t>en eller flere</w:t>
      </w:r>
      <w:r w:rsidRPr="006E626B">
        <w:rPr>
          <w:lang w:eastAsia="zh-TW"/>
        </w:rPr>
        <w:t xml:space="preserve"> af følgende</w:t>
      </w:r>
      <w:r w:rsidR="007634B4" w:rsidRPr="006E626B">
        <w:rPr>
          <w:lang w:eastAsia="zh-TW"/>
        </w:rPr>
        <w:t xml:space="preserve"> alvorlige bivirkninger</w:t>
      </w:r>
      <w:r w:rsidR="000909E2" w:rsidRPr="006E626B">
        <w:rPr>
          <w:lang w:eastAsia="zh-TW"/>
        </w:rPr>
        <w:t xml:space="preserve"> med Simponi</w:t>
      </w:r>
      <w:r w:rsidRPr="006E626B">
        <w:rPr>
          <w:lang w:eastAsia="zh-TW"/>
        </w:rPr>
        <w:t>:</w:t>
      </w:r>
    </w:p>
    <w:p w14:paraId="16DC169A" w14:textId="77777777" w:rsidR="00BA055D" w:rsidRPr="006E626B" w:rsidRDefault="00EE257D" w:rsidP="00554B9C">
      <w:pPr>
        <w:numPr>
          <w:ilvl w:val="0"/>
          <w:numId w:val="16"/>
        </w:numPr>
        <w:tabs>
          <w:tab w:val="left" w:pos="-4253"/>
        </w:tabs>
        <w:ind w:left="567" w:hanging="567"/>
        <w:rPr>
          <w:lang w:eastAsia="zh-TW"/>
        </w:rPr>
      </w:pPr>
      <w:r w:rsidRPr="006E626B">
        <w:rPr>
          <w:b/>
          <w:lang w:eastAsia="zh-TW"/>
        </w:rPr>
        <w:t>A</w:t>
      </w:r>
      <w:r w:rsidR="00C76D51" w:rsidRPr="006E626B">
        <w:rPr>
          <w:b/>
          <w:lang w:eastAsia="zh-TW"/>
        </w:rPr>
        <w:t>llergisk</w:t>
      </w:r>
      <w:r w:rsidRPr="006E626B">
        <w:rPr>
          <w:b/>
          <w:lang w:eastAsia="zh-TW"/>
        </w:rPr>
        <w:t>e</w:t>
      </w:r>
      <w:r w:rsidR="00C76D51" w:rsidRPr="006E626B">
        <w:rPr>
          <w:b/>
          <w:lang w:eastAsia="zh-TW"/>
        </w:rPr>
        <w:t xml:space="preserve"> reaktion</w:t>
      </w:r>
      <w:r w:rsidRPr="006E626B">
        <w:rPr>
          <w:b/>
          <w:lang w:eastAsia="zh-TW"/>
        </w:rPr>
        <w:t xml:space="preserve">er, der kan være alvorlige eller </w:t>
      </w:r>
      <w:r w:rsidR="00DD7B85" w:rsidRPr="006E626B">
        <w:rPr>
          <w:b/>
          <w:lang w:eastAsia="zh-TW"/>
        </w:rPr>
        <w:t xml:space="preserve">i </w:t>
      </w:r>
      <w:r w:rsidRPr="006E626B">
        <w:rPr>
          <w:b/>
          <w:lang w:eastAsia="zh-TW"/>
        </w:rPr>
        <w:t>sjæld</w:t>
      </w:r>
      <w:r w:rsidR="00DD7B85" w:rsidRPr="006E626B">
        <w:rPr>
          <w:b/>
          <w:lang w:eastAsia="zh-TW"/>
        </w:rPr>
        <w:t>ne tilfælde</w:t>
      </w:r>
      <w:r w:rsidRPr="006E626B">
        <w:rPr>
          <w:b/>
          <w:lang w:eastAsia="zh-TW"/>
        </w:rPr>
        <w:t xml:space="preserve"> livstruende (sjældn</w:t>
      </w:r>
      <w:r w:rsidR="0080195D" w:rsidRPr="006E626B">
        <w:rPr>
          <w:b/>
          <w:lang w:eastAsia="zh-TW"/>
        </w:rPr>
        <w:t>e</w:t>
      </w:r>
      <w:r w:rsidRPr="006E626B">
        <w:rPr>
          <w:b/>
          <w:lang w:eastAsia="zh-TW"/>
        </w:rPr>
        <w:t>).</w:t>
      </w:r>
      <w:r w:rsidRPr="006E626B">
        <w:rPr>
          <w:lang w:eastAsia="zh-TW"/>
        </w:rPr>
        <w:t xml:space="preserve"> Symptomer på en allergisk reaktion kan være</w:t>
      </w:r>
      <w:r w:rsidR="00C76D51" w:rsidRPr="006E626B">
        <w:rPr>
          <w:lang w:eastAsia="zh-TW"/>
        </w:rPr>
        <w:t xml:space="preserve"> hævelse af ansigt, læber, mund eller svælg, som kan forårsage besvær med at synke eller trække vejret, kløende udslæt, nældefeber, hæve</w:t>
      </w:r>
      <w:r w:rsidR="00DD7B85" w:rsidRPr="006E626B">
        <w:rPr>
          <w:lang w:eastAsia="zh-TW"/>
        </w:rPr>
        <w:t>de</w:t>
      </w:r>
      <w:r w:rsidR="00C76D51" w:rsidRPr="006E626B">
        <w:rPr>
          <w:lang w:eastAsia="zh-TW"/>
        </w:rPr>
        <w:t xml:space="preserve"> hænder, fødder eller ankler.</w:t>
      </w:r>
      <w:r w:rsidRPr="006E626B">
        <w:rPr>
          <w:lang w:eastAsia="zh-TW"/>
        </w:rPr>
        <w:t xml:space="preserve"> Nogle af disse </w:t>
      </w:r>
      <w:r w:rsidRPr="006E626B">
        <w:rPr>
          <w:iCs/>
          <w:szCs w:val="22"/>
          <w:lang w:eastAsia="zh-TW"/>
        </w:rPr>
        <w:t xml:space="preserve">reaktioner forekom efter </w:t>
      </w:r>
      <w:r w:rsidR="000909E2" w:rsidRPr="006E626B">
        <w:rPr>
          <w:iCs/>
          <w:szCs w:val="22"/>
          <w:lang w:eastAsia="zh-TW"/>
        </w:rPr>
        <w:t xml:space="preserve">første </w:t>
      </w:r>
      <w:r w:rsidRPr="006E626B">
        <w:rPr>
          <w:iCs/>
          <w:szCs w:val="22"/>
          <w:lang w:eastAsia="zh-TW"/>
        </w:rPr>
        <w:t>Simponi</w:t>
      </w:r>
      <w:r w:rsidR="00C0455C" w:rsidRPr="006E626B">
        <w:rPr>
          <w:iCs/>
          <w:szCs w:val="22"/>
          <w:lang w:eastAsia="zh-TW"/>
        </w:rPr>
        <w:noBreakHyphen/>
      </w:r>
      <w:r w:rsidR="00DD7B85" w:rsidRPr="006E626B">
        <w:rPr>
          <w:iCs/>
          <w:szCs w:val="22"/>
          <w:lang w:eastAsia="zh-TW"/>
        </w:rPr>
        <w:t>dosis</w:t>
      </w:r>
      <w:r w:rsidR="004642FB" w:rsidRPr="006E626B">
        <w:rPr>
          <w:iCs/>
          <w:szCs w:val="22"/>
          <w:lang w:eastAsia="zh-TW"/>
        </w:rPr>
        <w:t>.</w:t>
      </w:r>
    </w:p>
    <w:p w14:paraId="16DC169B" w14:textId="77777777" w:rsidR="00BA055D" w:rsidRPr="006E626B" w:rsidRDefault="00EE257D" w:rsidP="00554B9C">
      <w:pPr>
        <w:numPr>
          <w:ilvl w:val="0"/>
          <w:numId w:val="16"/>
        </w:numPr>
        <w:tabs>
          <w:tab w:val="left" w:pos="-4253"/>
        </w:tabs>
        <w:ind w:left="567" w:hanging="567"/>
        <w:rPr>
          <w:lang w:eastAsia="zh-TW"/>
        </w:rPr>
      </w:pPr>
      <w:r w:rsidRPr="006E626B">
        <w:rPr>
          <w:b/>
          <w:lang w:eastAsia="zh-TW"/>
        </w:rPr>
        <w:t xml:space="preserve">Alvorlige </w:t>
      </w:r>
      <w:r w:rsidR="00C76D51" w:rsidRPr="006E626B">
        <w:rPr>
          <w:b/>
          <w:lang w:eastAsia="zh-TW"/>
        </w:rPr>
        <w:t>infektion</w:t>
      </w:r>
      <w:r w:rsidRPr="006E626B">
        <w:rPr>
          <w:b/>
          <w:lang w:eastAsia="zh-TW"/>
        </w:rPr>
        <w:t>er</w:t>
      </w:r>
      <w:r w:rsidR="00C76D51" w:rsidRPr="006E626B">
        <w:rPr>
          <w:b/>
          <w:lang w:eastAsia="zh-TW"/>
        </w:rPr>
        <w:t xml:space="preserve"> (inklusive </w:t>
      </w:r>
      <w:r w:rsidR="000909E2" w:rsidRPr="006E626B">
        <w:rPr>
          <w:b/>
          <w:lang w:eastAsia="zh-TW"/>
        </w:rPr>
        <w:t>TB</w:t>
      </w:r>
      <w:r w:rsidRPr="006E626B">
        <w:rPr>
          <w:b/>
          <w:lang w:eastAsia="zh-TW"/>
        </w:rPr>
        <w:t>, bakterieinfektioner, herunder alvorlige blodinfektioner og lungebetændelse, alvorlige svampeinfektioner og andre opportunistiske infektioner (almindelige</w:t>
      </w:r>
      <w:r w:rsidR="00C76D51" w:rsidRPr="006E626B">
        <w:rPr>
          <w:b/>
          <w:lang w:eastAsia="zh-TW"/>
        </w:rPr>
        <w:t>)</w:t>
      </w:r>
      <w:r w:rsidRPr="006E626B">
        <w:rPr>
          <w:b/>
          <w:lang w:eastAsia="zh-TW"/>
        </w:rPr>
        <w:t>.</w:t>
      </w:r>
      <w:r w:rsidRPr="006E626B">
        <w:rPr>
          <w:lang w:eastAsia="zh-TW"/>
        </w:rPr>
        <w:t xml:space="preserve"> Symptomer på en infektion kan være</w:t>
      </w:r>
      <w:r w:rsidR="00254F49" w:rsidRPr="006E626B">
        <w:rPr>
          <w:lang w:eastAsia="zh-TW"/>
        </w:rPr>
        <w:t xml:space="preserve"> </w:t>
      </w:r>
      <w:r w:rsidR="00C76D51" w:rsidRPr="006E626B">
        <w:rPr>
          <w:lang w:eastAsia="zh-TW"/>
        </w:rPr>
        <w:t>feber, træthed, (vedvarende) hoste, åndenød, influenzalignende symptomer, vægttab, nat</w:t>
      </w:r>
      <w:r w:rsidR="006C1508" w:rsidRPr="006E626B">
        <w:rPr>
          <w:lang w:eastAsia="zh-TW"/>
        </w:rPr>
        <w:t>te</w:t>
      </w:r>
      <w:r w:rsidR="00C76D51" w:rsidRPr="006E626B">
        <w:rPr>
          <w:lang w:eastAsia="zh-TW"/>
        </w:rPr>
        <w:t xml:space="preserve">sved, diarré, sår, tandproblemer eller en brændende </w:t>
      </w:r>
      <w:r w:rsidR="00B07914" w:rsidRPr="006E626B">
        <w:rPr>
          <w:lang w:eastAsia="zh-TW"/>
        </w:rPr>
        <w:t>fornemmelse</w:t>
      </w:r>
      <w:r w:rsidR="00C76D51" w:rsidRPr="006E626B">
        <w:rPr>
          <w:lang w:eastAsia="zh-TW"/>
        </w:rPr>
        <w:t xml:space="preserve">, når </w:t>
      </w:r>
      <w:r w:rsidR="00143835" w:rsidRPr="006E626B">
        <w:rPr>
          <w:lang w:eastAsia="zh-TW"/>
        </w:rPr>
        <w:t>du</w:t>
      </w:r>
      <w:r w:rsidR="00C76D51" w:rsidRPr="006E626B">
        <w:rPr>
          <w:lang w:eastAsia="zh-TW"/>
        </w:rPr>
        <w:t xml:space="preserve"> lader vandet.</w:t>
      </w:r>
    </w:p>
    <w:p w14:paraId="16DC169C" w14:textId="77777777" w:rsidR="00BA055D" w:rsidRPr="006E626B" w:rsidRDefault="00BE3B3E" w:rsidP="00554B9C">
      <w:pPr>
        <w:numPr>
          <w:ilvl w:val="0"/>
          <w:numId w:val="16"/>
        </w:numPr>
        <w:tabs>
          <w:tab w:val="left" w:pos="-4253"/>
        </w:tabs>
        <w:ind w:left="567" w:hanging="567"/>
        <w:rPr>
          <w:lang w:eastAsia="zh-TW"/>
        </w:rPr>
      </w:pPr>
      <w:r w:rsidRPr="006E626B">
        <w:rPr>
          <w:b/>
          <w:lang w:eastAsia="zh-TW"/>
        </w:rPr>
        <w:t>Tilbagevenden</w:t>
      </w:r>
      <w:r w:rsidR="00B07914" w:rsidRPr="006E626B">
        <w:rPr>
          <w:b/>
          <w:lang w:eastAsia="zh-TW"/>
        </w:rPr>
        <w:t>de</w:t>
      </w:r>
      <w:r w:rsidRPr="006E626B">
        <w:rPr>
          <w:b/>
          <w:lang w:eastAsia="zh-TW"/>
        </w:rPr>
        <w:t xml:space="preserve"> hepatitis B</w:t>
      </w:r>
      <w:r w:rsidR="00C0455C" w:rsidRPr="006E626B">
        <w:rPr>
          <w:b/>
          <w:lang w:eastAsia="zh-TW"/>
        </w:rPr>
        <w:noBreakHyphen/>
      </w:r>
      <w:r w:rsidR="00B07914" w:rsidRPr="006E626B">
        <w:rPr>
          <w:b/>
          <w:lang w:eastAsia="zh-TW"/>
        </w:rPr>
        <w:t>infektion</w:t>
      </w:r>
      <w:r w:rsidRPr="006E626B">
        <w:rPr>
          <w:b/>
          <w:lang w:eastAsia="zh-TW"/>
        </w:rPr>
        <w:t xml:space="preserve">, hvis </w:t>
      </w:r>
      <w:r w:rsidR="000D688B" w:rsidRPr="006E626B">
        <w:rPr>
          <w:b/>
          <w:lang w:eastAsia="zh-TW"/>
        </w:rPr>
        <w:t>du</w:t>
      </w:r>
      <w:r w:rsidRPr="006E626B">
        <w:rPr>
          <w:b/>
          <w:lang w:eastAsia="zh-TW"/>
        </w:rPr>
        <w:t xml:space="preserve"> </w:t>
      </w:r>
      <w:r w:rsidR="005C1FE5" w:rsidRPr="006E626B">
        <w:rPr>
          <w:b/>
          <w:lang w:eastAsia="zh-TW"/>
        </w:rPr>
        <w:t xml:space="preserve">er smittebærer af </w:t>
      </w:r>
      <w:r w:rsidR="00B07914" w:rsidRPr="006E626B">
        <w:rPr>
          <w:b/>
          <w:lang w:eastAsia="zh-TW"/>
        </w:rPr>
        <w:t>hepatitis B</w:t>
      </w:r>
      <w:r w:rsidR="00C0455C" w:rsidRPr="006E626B">
        <w:rPr>
          <w:b/>
          <w:lang w:eastAsia="zh-TW"/>
        </w:rPr>
        <w:noBreakHyphen/>
      </w:r>
      <w:r w:rsidR="00B07914" w:rsidRPr="006E626B">
        <w:rPr>
          <w:b/>
          <w:lang w:eastAsia="zh-TW"/>
        </w:rPr>
        <w:t xml:space="preserve">virus </w:t>
      </w:r>
      <w:r w:rsidR="005C1FE5" w:rsidRPr="006E626B">
        <w:rPr>
          <w:b/>
          <w:lang w:eastAsia="zh-TW"/>
        </w:rPr>
        <w:t xml:space="preserve">eller tidligere har haft </w:t>
      </w:r>
      <w:r w:rsidRPr="006E626B">
        <w:rPr>
          <w:b/>
          <w:lang w:eastAsia="zh-TW"/>
        </w:rPr>
        <w:t>hepatitis B (</w:t>
      </w:r>
      <w:r w:rsidR="005C1FE5" w:rsidRPr="006E626B">
        <w:rPr>
          <w:b/>
          <w:lang w:eastAsia="zh-TW"/>
        </w:rPr>
        <w:t>sjælden</w:t>
      </w:r>
      <w:r w:rsidRPr="006E626B">
        <w:rPr>
          <w:b/>
          <w:lang w:eastAsia="zh-TW"/>
        </w:rPr>
        <w:t>).</w:t>
      </w:r>
      <w:r w:rsidRPr="006E626B">
        <w:rPr>
          <w:lang w:eastAsia="zh-TW"/>
        </w:rPr>
        <w:t xml:space="preserve"> Symptom</w:t>
      </w:r>
      <w:r w:rsidR="005C1FE5" w:rsidRPr="006E626B">
        <w:rPr>
          <w:lang w:eastAsia="zh-TW"/>
        </w:rPr>
        <w:t>erne kan være gulfarvning af hud og øjne</w:t>
      </w:r>
      <w:r w:rsidRPr="006E626B">
        <w:rPr>
          <w:lang w:eastAsia="zh-TW"/>
        </w:rPr>
        <w:t xml:space="preserve">, </w:t>
      </w:r>
      <w:r w:rsidR="005C1FE5" w:rsidRPr="006E626B">
        <w:rPr>
          <w:lang w:eastAsia="zh-TW"/>
        </w:rPr>
        <w:t>mørkebrun urin</w:t>
      </w:r>
      <w:r w:rsidRPr="006E626B">
        <w:rPr>
          <w:lang w:eastAsia="zh-TW"/>
        </w:rPr>
        <w:t xml:space="preserve">, </w:t>
      </w:r>
      <w:r w:rsidR="005C1FE5" w:rsidRPr="006E626B">
        <w:rPr>
          <w:lang w:eastAsia="zh-TW"/>
        </w:rPr>
        <w:t>smerte i højre side af maven</w:t>
      </w:r>
      <w:r w:rsidRPr="006E626B">
        <w:rPr>
          <w:lang w:eastAsia="zh-TW"/>
        </w:rPr>
        <w:t>, fe</w:t>
      </w:r>
      <w:r w:rsidR="005C1FE5" w:rsidRPr="006E626B">
        <w:rPr>
          <w:lang w:eastAsia="zh-TW"/>
        </w:rPr>
        <w:t>b</w:t>
      </w:r>
      <w:r w:rsidRPr="006E626B">
        <w:rPr>
          <w:lang w:eastAsia="zh-TW"/>
        </w:rPr>
        <w:t xml:space="preserve">er, </w:t>
      </w:r>
      <w:r w:rsidR="005C1FE5" w:rsidRPr="006E626B">
        <w:rPr>
          <w:lang w:eastAsia="zh-TW"/>
        </w:rPr>
        <w:t>kvalme</w:t>
      </w:r>
      <w:r w:rsidR="00B07914" w:rsidRPr="006E626B">
        <w:rPr>
          <w:lang w:eastAsia="zh-TW"/>
        </w:rPr>
        <w:t xml:space="preserve"> og opkastning</w:t>
      </w:r>
      <w:r w:rsidR="005C1FE5" w:rsidRPr="006E626B">
        <w:rPr>
          <w:lang w:eastAsia="zh-TW"/>
        </w:rPr>
        <w:t xml:space="preserve"> eller</w:t>
      </w:r>
      <w:r w:rsidR="00B07914" w:rsidRPr="006E626B">
        <w:rPr>
          <w:lang w:eastAsia="zh-TW"/>
        </w:rPr>
        <w:t xml:space="preserve"> udpræget</w:t>
      </w:r>
      <w:r w:rsidR="005C1FE5" w:rsidRPr="006E626B">
        <w:rPr>
          <w:lang w:eastAsia="zh-TW"/>
        </w:rPr>
        <w:t xml:space="preserve"> træt</w:t>
      </w:r>
      <w:r w:rsidR="00B07914" w:rsidRPr="006E626B">
        <w:rPr>
          <w:lang w:eastAsia="zh-TW"/>
        </w:rPr>
        <w:t>hed</w:t>
      </w:r>
      <w:r w:rsidRPr="006E626B">
        <w:rPr>
          <w:lang w:eastAsia="zh-TW"/>
        </w:rPr>
        <w:t>.</w:t>
      </w:r>
    </w:p>
    <w:p w14:paraId="16DC169D" w14:textId="77777777" w:rsidR="00BA055D" w:rsidRPr="006E626B" w:rsidRDefault="005C1FE5" w:rsidP="00554B9C">
      <w:pPr>
        <w:numPr>
          <w:ilvl w:val="0"/>
          <w:numId w:val="16"/>
        </w:numPr>
        <w:tabs>
          <w:tab w:val="left" w:pos="-4253"/>
        </w:tabs>
        <w:ind w:left="567" w:hanging="567"/>
        <w:rPr>
          <w:lang w:eastAsia="zh-TW"/>
        </w:rPr>
      </w:pPr>
      <w:r w:rsidRPr="006E626B">
        <w:rPr>
          <w:b/>
          <w:lang w:eastAsia="zh-TW"/>
        </w:rPr>
        <w:t>Sygdom i nervesystemet såsom multipe</w:t>
      </w:r>
      <w:r w:rsidR="000909E2" w:rsidRPr="006E626B">
        <w:rPr>
          <w:b/>
          <w:lang w:eastAsia="zh-TW"/>
        </w:rPr>
        <w:t>l</w:t>
      </w:r>
      <w:r w:rsidRPr="006E626B">
        <w:rPr>
          <w:b/>
          <w:lang w:eastAsia="zh-TW"/>
        </w:rPr>
        <w:t xml:space="preserve"> s</w:t>
      </w:r>
      <w:r w:rsidR="000909E2" w:rsidRPr="006E626B">
        <w:rPr>
          <w:b/>
          <w:lang w:eastAsia="zh-TW"/>
        </w:rPr>
        <w:t>k</w:t>
      </w:r>
      <w:r w:rsidRPr="006E626B">
        <w:rPr>
          <w:b/>
          <w:lang w:eastAsia="zh-TW"/>
        </w:rPr>
        <w:t>lerose (</w:t>
      </w:r>
      <w:r w:rsidR="001A287D" w:rsidRPr="006E626B">
        <w:rPr>
          <w:b/>
          <w:lang w:eastAsia="zh-TW"/>
        </w:rPr>
        <w:t>sjælden</w:t>
      </w:r>
      <w:r w:rsidRPr="006E626B">
        <w:rPr>
          <w:b/>
          <w:lang w:eastAsia="zh-TW"/>
        </w:rPr>
        <w:t>).</w:t>
      </w:r>
      <w:r w:rsidRPr="006E626B">
        <w:rPr>
          <w:lang w:eastAsia="zh-TW"/>
        </w:rPr>
        <w:t xml:space="preserve"> Symptomer på sygdom </w:t>
      </w:r>
      <w:r w:rsidR="000909E2" w:rsidRPr="006E626B">
        <w:rPr>
          <w:lang w:eastAsia="zh-TW"/>
        </w:rPr>
        <w:t>i</w:t>
      </w:r>
      <w:r w:rsidRPr="006E626B">
        <w:rPr>
          <w:lang w:eastAsia="zh-TW"/>
        </w:rPr>
        <w:t xml:space="preserve"> nervesystemet kan omfatte </w:t>
      </w:r>
      <w:r w:rsidR="00AE4B6F" w:rsidRPr="006E626B">
        <w:rPr>
          <w:lang w:eastAsia="zh-TW"/>
        </w:rPr>
        <w:t>syns</w:t>
      </w:r>
      <w:r w:rsidRPr="006E626B">
        <w:rPr>
          <w:lang w:eastAsia="zh-TW"/>
        </w:rPr>
        <w:t xml:space="preserve">ændringer, </w:t>
      </w:r>
      <w:r w:rsidR="00AE4B6F" w:rsidRPr="006E626B">
        <w:rPr>
          <w:lang w:eastAsia="zh-TW"/>
        </w:rPr>
        <w:t>muskelsvaghed i</w:t>
      </w:r>
      <w:r w:rsidRPr="006E626B">
        <w:rPr>
          <w:lang w:eastAsia="zh-TW"/>
        </w:rPr>
        <w:t xml:space="preserve"> arme eller ben, følelsesløshed eller </w:t>
      </w:r>
      <w:r w:rsidR="00AE4B6F" w:rsidRPr="006E626B">
        <w:rPr>
          <w:lang w:eastAsia="zh-TW"/>
        </w:rPr>
        <w:t>prikken/snurren et eller andet sted på</w:t>
      </w:r>
      <w:r w:rsidRPr="006E626B">
        <w:rPr>
          <w:lang w:eastAsia="zh-TW"/>
        </w:rPr>
        <w:t xml:space="preserve"> kroppen.</w:t>
      </w:r>
    </w:p>
    <w:p w14:paraId="16DC169E" w14:textId="77777777" w:rsidR="00BA055D" w:rsidRPr="006E626B" w:rsidRDefault="005C1FE5" w:rsidP="00554B9C">
      <w:pPr>
        <w:numPr>
          <w:ilvl w:val="0"/>
          <w:numId w:val="16"/>
        </w:numPr>
        <w:tabs>
          <w:tab w:val="left" w:pos="-4253"/>
        </w:tabs>
        <w:ind w:left="567" w:hanging="567"/>
        <w:rPr>
          <w:lang w:eastAsia="zh-TW"/>
        </w:rPr>
      </w:pPr>
      <w:r w:rsidRPr="006E626B">
        <w:rPr>
          <w:b/>
          <w:lang w:eastAsia="zh-TW"/>
        </w:rPr>
        <w:t>Kræft i lymfe</w:t>
      </w:r>
      <w:r w:rsidR="000909E2" w:rsidRPr="006E626B">
        <w:rPr>
          <w:b/>
          <w:lang w:eastAsia="zh-TW"/>
        </w:rPr>
        <w:t>knu</w:t>
      </w:r>
      <w:r w:rsidRPr="006E626B">
        <w:rPr>
          <w:b/>
          <w:lang w:eastAsia="zh-TW"/>
        </w:rPr>
        <w:t>derne (lym</w:t>
      </w:r>
      <w:r w:rsidR="000909E2" w:rsidRPr="006E626B">
        <w:rPr>
          <w:b/>
          <w:lang w:eastAsia="zh-TW"/>
        </w:rPr>
        <w:t>f</w:t>
      </w:r>
      <w:r w:rsidRPr="006E626B">
        <w:rPr>
          <w:b/>
          <w:lang w:eastAsia="zh-TW"/>
        </w:rPr>
        <w:t>om) (sjælden).</w:t>
      </w:r>
      <w:r w:rsidRPr="006E626B">
        <w:rPr>
          <w:lang w:eastAsia="zh-TW"/>
        </w:rPr>
        <w:t xml:space="preserve"> </w:t>
      </w:r>
      <w:r w:rsidR="00BF7DC7" w:rsidRPr="006E626B">
        <w:rPr>
          <w:lang w:eastAsia="zh-TW"/>
        </w:rPr>
        <w:t>Symptomer</w:t>
      </w:r>
      <w:r w:rsidRPr="006E626B">
        <w:rPr>
          <w:lang w:eastAsia="zh-TW"/>
        </w:rPr>
        <w:t xml:space="preserve"> </w:t>
      </w:r>
      <w:r w:rsidR="00BF7DC7" w:rsidRPr="006E626B">
        <w:rPr>
          <w:lang w:eastAsia="zh-TW"/>
        </w:rPr>
        <w:t>på</w:t>
      </w:r>
      <w:r w:rsidRPr="006E626B">
        <w:rPr>
          <w:lang w:eastAsia="zh-TW"/>
        </w:rPr>
        <w:t xml:space="preserve"> </w:t>
      </w:r>
      <w:r w:rsidR="00D913F3" w:rsidRPr="006E626B">
        <w:rPr>
          <w:lang w:eastAsia="zh-TW"/>
        </w:rPr>
        <w:t>lym</w:t>
      </w:r>
      <w:r w:rsidR="000909E2" w:rsidRPr="006E626B">
        <w:rPr>
          <w:lang w:eastAsia="zh-TW"/>
        </w:rPr>
        <w:t>f</w:t>
      </w:r>
      <w:r w:rsidR="00D913F3" w:rsidRPr="006E626B">
        <w:rPr>
          <w:lang w:eastAsia="zh-TW"/>
        </w:rPr>
        <w:t>om</w:t>
      </w:r>
      <w:r w:rsidRPr="006E626B">
        <w:rPr>
          <w:lang w:eastAsia="zh-TW"/>
        </w:rPr>
        <w:t xml:space="preserve"> </w:t>
      </w:r>
      <w:r w:rsidR="00BF7DC7" w:rsidRPr="006E626B">
        <w:rPr>
          <w:lang w:eastAsia="zh-TW"/>
        </w:rPr>
        <w:t>k</w:t>
      </w:r>
      <w:r w:rsidRPr="006E626B">
        <w:rPr>
          <w:lang w:eastAsia="zh-TW"/>
        </w:rPr>
        <w:t xml:space="preserve">an </w:t>
      </w:r>
      <w:r w:rsidR="00BF7DC7" w:rsidRPr="006E626B">
        <w:rPr>
          <w:lang w:eastAsia="zh-TW"/>
        </w:rPr>
        <w:t>være hæve</w:t>
      </w:r>
      <w:r w:rsidR="00AE4B6F" w:rsidRPr="006E626B">
        <w:rPr>
          <w:lang w:eastAsia="zh-TW"/>
        </w:rPr>
        <w:t>de</w:t>
      </w:r>
      <w:r w:rsidR="00254F49" w:rsidRPr="006E626B">
        <w:rPr>
          <w:lang w:eastAsia="zh-TW"/>
        </w:rPr>
        <w:t xml:space="preserve"> </w:t>
      </w:r>
      <w:r w:rsidRPr="006E626B">
        <w:rPr>
          <w:lang w:eastAsia="zh-TW"/>
        </w:rPr>
        <w:t>lym</w:t>
      </w:r>
      <w:r w:rsidR="00BF7DC7" w:rsidRPr="006E626B">
        <w:rPr>
          <w:lang w:eastAsia="zh-TW"/>
        </w:rPr>
        <w:t>fe</w:t>
      </w:r>
      <w:r w:rsidR="000909E2" w:rsidRPr="006E626B">
        <w:rPr>
          <w:lang w:eastAsia="zh-TW"/>
        </w:rPr>
        <w:t>knu</w:t>
      </w:r>
      <w:r w:rsidR="00BF7DC7" w:rsidRPr="006E626B">
        <w:rPr>
          <w:lang w:eastAsia="zh-TW"/>
        </w:rPr>
        <w:t>der</w:t>
      </w:r>
      <w:r w:rsidRPr="006E626B">
        <w:rPr>
          <w:lang w:eastAsia="zh-TW"/>
        </w:rPr>
        <w:t xml:space="preserve">, </w:t>
      </w:r>
      <w:r w:rsidR="00BF7DC7" w:rsidRPr="006E626B">
        <w:rPr>
          <w:lang w:eastAsia="zh-TW"/>
        </w:rPr>
        <w:t>vægttab eller feber</w:t>
      </w:r>
      <w:r w:rsidRPr="006E626B">
        <w:rPr>
          <w:lang w:eastAsia="zh-TW"/>
        </w:rPr>
        <w:t>.</w:t>
      </w:r>
    </w:p>
    <w:p w14:paraId="16DC169F" w14:textId="77777777" w:rsidR="00BA055D" w:rsidRPr="006E626B" w:rsidRDefault="00BF7DC7" w:rsidP="00554B9C">
      <w:pPr>
        <w:numPr>
          <w:ilvl w:val="0"/>
          <w:numId w:val="16"/>
        </w:numPr>
        <w:tabs>
          <w:tab w:val="left" w:pos="-4253"/>
        </w:tabs>
        <w:ind w:left="567" w:hanging="567"/>
        <w:rPr>
          <w:lang w:eastAsia="zh-TW"/>
        </w:rPr>
      </w:pPr>
      <w:r w:rsidRPr="006E626B">
        <w:rPr>
          <w:b/>
          <w:lang w:eastAsia="zh-TW"/>
        </w:rPr>
        <w:t>Hjerte</w:t>
      </w:r>
      <w:r w:rsidR="00ED6009" w:rsidRPr="006E626B">
        <w:rPr>
          <w:b/>
          <w:lang w:eastAsia="zh-TW"/>
        </w:rPr>
        <w:t>svigt</w:t>
      </w:r>
      <w:r w:rsidR="005C1FE5" w:rsidRPr="006E626B">
        <w:rPr>
          <w:b/>
          <w:lang w:eastAsia="zh-TW"/>
        </w:rPr>
        <w:t xml:space="preserve"> (</w:t>
      </w:r>
      <w:r w:rsidR="001A287D" w:rsidRPr="006E626B">
        <w:rPr>
          <w:b/>
          <w:lang w:eastAsia="zh-TW"/>
        </w:rPr>
        <w:t>sjælden</w:t>
      </w:r>
      <w:r w:rsidR="005C1FE5" w:rsidRPr="006E626B">
        <w:rPr>
          <w:b/>
          <w:lang w:eastAsia="zh-TW"/>
        </w:rPr>
        <w:t>).</w:t>
      </w:r>
      <w:r w:rsidR="005C1FE5" w:rsidRPr="006E626B">
        <w:rPr>
          <w:lang w:eastAsia="zh-TW"/>
        </w:rPr>
        <w:t xml:space="preserve"> Symptom</w:t>
      </w:r>
      <w:r w:rsidRPr="006E626B">
        <w:rPr>
          <w:lang w:eastAsia="zh-TW"/>
        </w:rPr>
        <w:t>er på</w:t>
      </w:r>
      <w:r w:rsidR="005C1FE5" w:rsidRPr="006E626B">
        <w:rPr>
          <w:lang w:eastAsia="zh-TW"/>
        </w:rPr>
        <w:t xml:space="preserve"> </w:t>
      </w:r>
      <w:r w:rsidR="000909E2" w:rsidRPr="006E626B">
        <w:rPr>
          <w:lang w:eastAsia="zh-TW"/>
        </w:rPr>
        <w:t>hjertesvigt</w:t>
      </w:r>
      <w:r w:rsidR="005C1FE5" w:rsidRPr="006E626B">
        <w:rPr>
          <w:lang w:eastAsia="zh-TW"/>
        </w:rPr>
        <w:t xml:space="preserve"> </w:t>
      </w:r>
      <w:r w:rsidRPr="006E626B">
        <w:rPr>
          <w:lang w:eastAsia="zh-TW"/>
        </w:rPr>
        <w:t>k</w:t>
      </w:r>
      <w:r w:rsidR="005C1FE5" w:rsidRPr="006E626B">
        <w:rPr>
          <w:lang w:eastAsia="zh-TW"/>
        </w:rPr>
        <w:t xml:space="preserve">an </w:t>
      </w:r>
      <w:r w:rsidRPr="006E626B">
        <w:rPr>
          <w:lang w:eastAsia="zh-TW"/>
        </w:rPr>
        <w:t>være</w:t>
      </w:r>
      <w:r w:rsidR="005C1FE5" w:rsidRPr="006E626B">
        <w:rPr>
          <w:lang w:eastAsia="zh-TW"/>
        </w:rPr>
        <w:t xml:space="preserve"> </w:t>
      </w:r>
      <w:r w:rsidRPr="006E626B">
        <w:rPr>
          <w:lang w:eastAsia="zh-TW"/>
        </w:rPr>
        <w:t>ånde</w:t>
      </w:r>
      <w:r w:rsidR="000909E2" w:rsidRPr="006E626B">
        <w:rPr>
          <w:lang w:eastAsia="zh-TW"/>
        </w:rPr>
        <w:t>nød</w:t>
      </w:r>
      <w:r w:rsidRPr="006E626B">
        <w:rPr>
          <w:lang w:eastAsia="zh-TW"/>
        </w:rPr>
        <w:t xml:space="preserve"> eller hæve</w:t>
      </w:r>
      <w:r w:rsidR="00AE4B6F" w:rsidRPr="006E626B">
        <w:rPr>
          <w:lang w:eastAsia="zh-TW"/>
        </w:rPr>
        <w:t>de</w:t>
      </w:r>
      <w:r w:rsidRPr="006E626B">
        <w:rPr>
          <w:lang w:eastAsia="zh-TW"/>
        </w:rPr>
        <w:t xml:space="preserve"> fødder</w:t>
      </w:r>
      <w:r w:rsidR="005C1FE5" w:rsidRPr="006E626B">
        <w:rPr>
          <w:lang w:eastAsia="zh-TW"/>
        </w:rPr>
        <w:t>.</w:t>
      </w:r>
    </w:p>
    <w:p w14:paraId="16DC16A0" w14:textId="77777777" w:rsidR="009F6B7B" w:rsidRPr="006E626B" w:rsidRDefault="00BF7DC7" w:rsidP="00554B9C">
      <w:pPr>
        <w:numPr>
          <w:ilvl w:val="0"/>
          <w:numId w:val="16"/>
        </w:numPr>
        <w:tabs>
          <w:tab w:val="left" w:pos="-4253"/>
        </w:tabs>
        <w:ind w:left="567" w:hanging="567"/>
        <w:rPr>
          <w:lang w:eastAsia="zh-TW"/>
        </w:rPr>
      </w:pPr>
      <w:r w:rsidRPr="006E626B">
        <w:rPr>
          <w:b/>
          <w:lang w:eastAsia="zh-TW"/>
        </w:rPr>
        <w:t xml:space="preserve">Tegn på </w:t>
      </w:r>
      <w:r w:rsidR="000909E2" w:rsidRPr="006E626B">
        <w:rPr>
          <w:b/>
          <w:lang w:eastAsia="zh-TW"/>
        </w:rPr>
        <w:t xml:space="preserve">sygdom i </w:t>
      </w:r>
      <w:r w:rsidR="005C1FE5" w:rsidRPr="006E626B">
        <w:rPr>
          <w:b/>
          <w:lang w:eastAsia="zh-TW"/>
        </w:rPr>
        <w:t>i</w:t>
      </w:r>
      <w:r w:rsidR="000909E2" w:rsidRPr="006E626B">
        <w:rPr>
          <w:b/>
          <w:lang w:eastAsia="zh-TW"/>
        </w:rPr>
        <w:t>m</w:t>
      </w:r>
      <w:r w:rsidR="005C1FE5" w:rsidRPr="006E626B">
        <w:rPr>
          <w:b/>
          <w:lang w:eastAsia="zh-TW"/>
        </w:rPr>
        <w:t>m</w:t>
      </w:r>
      <w:r w:rsidRPr="006E626B">
        <w:rPr>
          <w:b/>
          <w:lang w:eastAsia="zh-TW"/>
        </w:rPr>
        <w:t>unsystem</w:t>
      </w:r>
      <w:r w:rsidR="000909E2" w:rsidRPr="006E626B">
        <w:rPr>
          <w:b/>
          <w:lang w:eastAsia="zh-TW"/>
        </w:rPr>
        <w:t>et</w:t>
      </w:r>
      <w:r w:rsidR="009F6B7B" w:rsidRPr="006E626B">
        <w:rPr>
          <w:b/>
          <w:lang w:eastAsia="zh-TW"/>
        </w:rPr>
        <w:t>:</w:t>
      </w:r>
    </w:p>
    <w:p w14:paraId="16DC16A1" w14:textId="77777777" w:rsidR="00BA055D" w:rsidRPr="006E626B" w:rsidRDefault="005C1FE5" w:rsidP="00DF4596">
      <w:pPr>
        <w:numPr>
          <w:ilvl w:val="0"/>
          <w:numId w:val="1"/>
        </w:numPr>
        <w:tabs>
          <w:tab w:val="clear" w:pos="720"/>
          <w:tab w:val="left" w:pos="-4253"/>
        </w:tabs>
        <w:ind w:left="1134" w:hanging="567"/>
        <w:rPr>
          <w:lang w:eastAsia="zh-TW"/>
        </w:rPr>
      </w:pPr>
      <w:r w:rsidRPr="006E626B">
        <w:rPr>
          <w:b/>
          <w:lang w:eastAsia="zh-TW"/>
        </w:rPr>
        <w:t>lupus (</w:t>
      </w:r>
      <w:r w:rsidR="00BF7DC7" w:rsidRPr="006E626B">
        <w:rPr>
          <w:b/>
          <w:lang w:eastAsia="zh-TW"/>
        </w:rPr>
        <w:t>sjælden</w:t>
      </w:r>
      <w:r w:rsidRPr="006E626B">
        <w:rPr>
          <w:b/>
          <w:lang w:eastAsia="zh-TW"/>
        </w:rPr>
        <w:t xml:space="preserve">). </w:t>
      </w:r>
      <w:r w:rsidR="00BF7DC7" w:rsidRPr="006E626B">
        <w:rPr>
          <w:lang w:eastAsia="zh-TW"/>
        </w:rPr>
        <w:t>Symptomer</w:t>
      </w:r>
      <w:r w:rsidRPr="006E626B">
        <w:rPr>
          <w:lang w:eastAsia="zh-TW"/>
        </w:rPr>
        <w:t xml:space="preserve"> </w:t>
      </w:r>
      <w:r w:rsidR="00BF7DC7" w:rsidRPr="006E626B">
        <w:rPr>
          <w:lang w:eastAsia="zh-TW"/>
        </w:rPr>
        <w:t>k</w:t>
      </w:r>
      <w:r w:rsidRPr="006E626B">
        <w:rPr>
          <w:lang w:eastAsia="zh-TW"/>
        </w:rPr>
        <w:t xml:space="preserve">an </w:t>
      </w:r>
      <w:r w:rsidR="00BF7DC7" w:rsidRPr="006E626B">
        <w:rPr>
          <w:lang w:eastAsia="zh-TW"/>
        </w:rPr>
        <w:t>være</w:t>
      </w:r>
      <w:r w:rsidRPr="006E626B">
        <w:rPr>
          <w:lang w:eastAsia="zh-TW"/>
        </w:rPr>
        <w:t xml:space="preserve"> </w:t>
      </w:r>
      <w:r w:rsidR="00BF7DC7" w:rsidRPr="006E626B">
        <w:rPr>
          <w:lang w:eastAsia="zh-TW"/>
        </w:rPr>
        <w:t xml:space="preserve">ledsmerter eller </w:t>
      </w:r>
      <w:r w:rsidR="00AE4B6F" w:rsidRPr="006E626B">
        <w:rPr>
          <w:lang w:eastAsia="zh-TW"/>
        </w:rPr>
        <w:t xml:space="preserve">et </w:t>
      </w:r>
      <w:r w:rsidR="00BF7DC7" w:rsidRPr="006E626B">
        <w:rPr>
          <w:lang w:eastAsia="zh-TW"/>
        </w:rPr>
        <w:t>udslæt på kinder eller arme, som er følsomt over for sol</w:t>
      </w:r>
      <w:r w:rsidRPr="006E626B">
        <w:rPr>
          <w:lang w:eastAsia="zh-TW"/>
        </w:rPr>
        <w:t>.</w:t>
      </w:r>
    </w:p>
    <w:p w14:paraId="16DC16A2" w14:textId="77777777" w:rsidR="00191AE7" w:rsidRPr="006E626B" w:rsidRDefault="00191AE7" w:rsidP="00DF4596">
      <w:pPr>
        <w:numPr>
          <w:ilvl w:val="0"/>
          <w:numId w:val="1"/>
        </w:numPr>
        <w:tabs>
          <w:tab w:val="clear" w:pos="720"/>
          <w:tab w:val="left" w:pos="-4253"/>
        </w:tabs>
        <w:ind w:left="1134" w:hanging="567"/>
        <w:rPr>
          <w:lang w:eastAsia="zh-TW"/>
        </w:rPr>
      </w:pPr>
      <w:r w:rsidRPr="006E626B">
        <w:rPr>
          <w:b/>
          <w:lang w:eastAsia="zh-TW"/>
        </w:rPr>
        <w:t xml:space="preserve">sarkoidose (sjælden). </w:t>
      </w:r>
      <w:r w:rsidRPr="006E626B">
        <w:rPr>
          <w:lang w:eastAsia="zh-TW"/>
        </w:rPr>
        <w:t>Symptomer kan være vedvarende hoste, ånde</w:t>
      </w:r>
      <w:r w:rsidR="00BC2282" w:rsidRPr="006E626B">
        <w:rPr>
          <w:lang w:eastAsia="zh-TW"/>
        </w:rPr>
        <w:t>nød</w:t>
      </w:r>
      <w:r w:rsidRPr="006E626B">
        <w:rPr>
          <w:lang w:eastAsia="zh-TW"/>
        </w:rPr>
        <w:t>, brystsmerter, feber, hævede lymfeknuder, vægttab, hududslæt og sløret syn.</w:t>
      </w:r>
    </w:p>
    <w:p w14:paraId="16DC16A3" w14:textId="77777777" w:rsidR="005077CF" w:rsidRPr="006E626B" w:rsidRDefault="005077CF" w:rsidP="00554B9C">
      <w:pPr>
        <w:numPr>
          <w:ilvl w:val="0"/>
          <w:numId w:val="16"/>
        </w:numPr>
        <w:tabs>
          <w:tab w:val="left" w:pos="-4253"/>
        </w:tabs>
        <w:ind w:left="567" w:hanging="567"/>
        <w:rPr>
          <w:lang w:eastAsia="zh-TW"/>
        </w:rPr>
      </w:pPr>
      <w:r w:rsidRPr="006E626B">
        <w:rPr>
          <w:b/>
          <w:lang w:eastAsia="zh-TW"/>
        </w:rPr>
        <w:t>Hævelse af de små blodkar (vaskulitis) (sjælden).</w:t>
      </w:r>
      <w:r w:rsidRPr="006E626B">
        <w:rPr>
          <w:lang w:eastAsia="zh-TW"/>
        </w:rPr>
        <w:t xml:space="preserve"> Symptomerne kan </w:t>
      </w:r>
      <w:r w:rsidR="00C34C68" w:rsidRPr="006E626B">
        <w:rPr>
          <w:lang w:eastAsia="zh-TW"/>
        </w:rPr>
        <w:t>være</w:t>
      </w:r>
      <w:r w:rsidRPr="006E626B">
        <w:rPr>
          <w:lang w:eastAsia="zh-TW"/>
        </w:rPr>
        <w:t xml:space="preserve"> feber, hovedpine, vægttab, nattesved, udslæt og nerveproblemer såsom følelsesløshed og prikkende fornemmelse i huden.</w:t>
      </w:r>
    </w:p>
    <w:p w14:paraId="16DC16A4" w14:textId="77777777" w:rsidR="00191AE7" w:rsidRPr="006E626B" w:rsidRDefault="00191AE7" w:rsidP="00554B9C">
      <w:pPr>
        <w:numPr>
          <w:ilvl w:val="0"/>
          <w:numId w:val="16"/>
        </w:numPr>
        <w:tabs>
          <w:tab w:val="left" w:pos="-4253"/>
        </w:tabs>
        <w:ind w:left="567" w:hanging="567"/>
        <w:rPr>
          <w:lang w:eastAsia="zh-TW"/>
        </w:rPr>
      </w:pPr>
      <w:r w:rsidRPr="006E626B">
        <w:rPr>
          <w:b/>
          <w:lang w:eastAsia="zh-TW"/>
        </w:rPr>
        <w:t>Hudkræft (ikke almindelig).</w:t>
      </w:r>
      <w:r w:rsidRPr="006E626B">
        <w:rPr>
          <w:lang w:eastAsia="zh-TW"/>
        </w:rPr>
        <w:t xml:space="preserve"> Symptomer </w:t>
      </w:r>
      <w:r w:rsidR="00D64AC3" w:rsidRPr="006E626B">
        <w:rPr>
          <w:lang w:eastAsia="zh-TW"/>
        </w:rPr>
        <w:t xml:space="preserve">på hudkræft </w:t>
      </w:r>
      <w:r w:rsidRPr="006E626B">
        <w:rPr>
          <w:lang w:eastAsia="zh-TW"/>
        </w:rPr>
        <w:t>kan være ændringer i hudens udseende eller vækster på huden.</w:t>
      </w:r>
    </w:p>
    <w:p w14:paraId="16DC16A5" w14:textId="77777777" w:rsidR="00BA055D" w:rsidRPr="006E626B" w:rsidRDefault="00BF7DC7" w:rsidP="00554B9C">
      <w:pPr>
        <w:numPr>
          <w:ilvl w:val="0"/>
          <w:numId w:val="16"/>
        </w:numPr>
        <w:tabs>
          <w:tab w:val="left" w:pos="-4253"/>
        </w:tabs>
        <w:ind w:left="567" w:hanging="567"/>
        <w:rPr>
          <w:lang w:eastAsia="zh-TW"/>
        </w:rPr>
      </w:pPr>
      <w:r w:rsidRPr="006E626B">
        <w:rPr>
          <w:b/>
          <w:lang w:eastAsia="zh-TW"/>
        </w:rPr>
        <w:t>Blodsygdom</w:t>
      </w:r>
      <w:r w:rsidR="001A287D" w:rsidRPr="006E626B">
        <w:rPr>
          <w:b/>
          <w:lang w:eastAsia="zh-TW"/>
        </w:rPr>
        <w:t xml:space="preserve"> (almindelig)</w:t>
      </w:r>
      <w:r w:rsidR="005C1FE5" w:rsidRPr="006E626B">
        <w:rPr>
          <w:b/>
          <w:lang w:eastAsia="zh-TW"/>
        </w:rPr>
        <w:t xml:space="preserve">. </w:t>
      </w:r>
      <w:r w:rsidR="005C1FE5" w:rsidRPr="006E626B">
        <w:rPr>
          <w:lang w:eastAsia="zh-TW"/>
        </w:rPr>
        <w:t>Symptom</w:t>
      </w:r>
      <w:r w:rsidRPr="006E626B">
        <w:rPr>
          <w:lang w:eastAsia="zh-TW"/>
        </w:rPr>
        <w:t xml:space="preserve">er på blodsygdom kan være </w:t>
      </w:r>
      <w:r w:rsidR="00AE4B6F" w:rsidRPr="006E626B">
        <w:rPr>
          <w:lang w:eastAsia="zh-TW"/>
        </w:rPr>
        <w:t xml:space="preserve">vedvarende </w:t>
      </w:r>
      <w:r w:rsidRPr="006E626B">
        <w:rPr>
          <w:lang w:eastAsia="zh-TW"/>
        </w:rPr>
        <w:t>feber, blå mærker</w:t>
      </w:r>
      <w:r w:rsidR="006C1508" w:rsidRPr="006E626B">
        <w:rPr>
          <w:lang w:eastAsia="zh-TW"/>
        </w:rPr>
        <w:t>,</w:t>
      </w:r>
      <w:r w:rsidRPr="006E626B">
        <w:rPr>
          <w:lang w:eastAsia="zh-TW"/>
        </w:rPr>
        <w:t xml:space="preserve"> eller </w:t>
      </w:r>
      <w:r w:rsidR="00AE4B6F" w:rsidRPr="006E626B">
        <w:rPr>
          <w:lang w:eastAsia="zh-TW"/>
        </w:rPr>
        <w:t xml:space="preserve">at </w:t>
      </w:r>
      <w:r w:rsidR="000D688B" w:rsidRPr="006E626B">
        <w:rPr>
          <w:lang w:eastAsia="zh-TW"/>
        </w:rPr>
        <w:t>du</w:t>
      </w:r>
      <w:r w:rsidR="000C5FAA" w:rsidRPr="006E626B">
        <w:rPr>
          <w:lang w:eastAsia="zh-TW"/>
        </w:rPr>
        <w:t xml:space="preserve"> </w:t>
      </w:r>
      <w:r w:rsidRPr="006E626B">
        <w:rPr>
          <w:lang w:eastAsia="zh-TW"/>
        </w:rPr>
        <w:t>bløder meget nemt eller ser meget bleg ud</w:t>
      </w:r>
      <w:r w:rsidR="005C1FE5" w:rsidRPr="006E626B">
        <w:rPr>
          <w:lang w:eastAsia="zh-TW"/>
        </w:rPr>
        <w:t>.</w:t>
      </w:r>
    </w:p>
    <w:p w14:paraId="16DC16A6" w14:textId="77777777" w:rsidR="005077CF" w:rsidRPr="006E626B" w:rsidRDefault="005077CF" w:rsidP="00554B9C">
      <w:pPr>
        <w:numPr>
          <w:ilvl w:val="0"/>
          <w:numId w:val="16"/>
        </w:numPr>
        <w:tabs>
          <w:tab w:val="left" w:pos="-4253"/>
        </w:tabs>
        <w:ind w:left="567" w:hanging="567"/>
        <w:rPr>
          <w:lang w:eastAsia="zh-TW"/>
        </w:rPr>
      </w:pPr>
      <w:r w:rsidRPr="006E626B">
        <w:rPr>
          <w:b/>
          <w:lang w:eastAsia="zh-TW"/>
        </w:rPr>
        <w:t>Blodkræft (leukæmi) (sjælden).</w:t>
      </w:r>
      <w:r w:rsidRPr="006E626B">
        <w:rPr>
          <w:lang w:eastAsia="zh-TW"/>
        </w:rPr>
        <w:t xml:space="preserve"> Symptomer på leukæmi kan </w:t>
      </w:r>
      <w:r w:rsidR="00C34C68" w:rsidRPr="006E626B">
        <w:rPr>
          <w:lang w:eastAsia="zh-TW"/>
        </w:rPr>
        <w:t>være</w:t>
      </w:r>
      <w:r w:rsidRPr="006E626B">
        <w:rPr>
          <w:lang w:eastAsia="zh-TW"/>
        </w:rPr>
        <w:t xml:space="preserve"> feber, træthed, hyppige infektioner, let ved at få blå mærker og nattesved.</w:t>
      </w:r>
    </w:p>
    <w:p w14:paraId="16DC16A7" w14:textId="77777777" w:rsidR="005077CF" w:rsidRPr="006E626B" w:rsidRDefault="005077CF" w:rsidP="003B5F5B">
      <w:pPr>
        <w:autoSpaceDE w:val="0"/>
        <w:autoSpaceDN w:val="0"/>
        <w:adjustRightInd w:val="0"/>
        <w:rPr>
          <w:szCs w:val="22"/>
          <w:lang w:eastAsia="zh-TW"/>
        </w:rPr>
      </w:pPr>
    </w:p>
    <w:p w14:paraId="16DC16A8" w14:textId="77777777" w:rsidR="00BA055D" w:rsidRPr="006E626B" w:rsidRDefault="00BF7DC7" w:rsidP="003B5F5B">
      <w:pPr>
        <w:autoSpaceDE w:val="0"/>
        <w:autoSpaceDN w:val="0"/>
        <w:adjustRightInd w:val="0"/>
        <w:rPr>
          <w:szCs w:val="22"/>
          <w:lang w:eastAsia="zh-TW"/>
        </w:rPr>
      </w:pPr>
      <w:r w:rsidRPr="006E626B">
        <w:rPr>
          <w:szCs w:val="22"/>
          <w:lang w:eastAsia="zh-TW"/>
        </w:rPr>
        <w:t xml:space="preserve">Fortæl det straks til </w:t>
      </w:r>
      <w:r w:rsidR="00AB6D6A" w:rsidRPr="006E626B">
        <w:rPr>
          <w:szCs w:val="22"/>
          <w:lang w:eastAsia="zh-TW"/>
        </w:rPr>
        <w:t>din</w:t>
      </w:r>
      <w:r w:rsidRPr="006E626B">
        <w:rPr>
          <w:szCs w:val="22"/>
          <w:lang w:eastAsia="zh-TW"/>
        </w:rPr>
        <w:t xml:space="preserve"> læge, hvis </w:t>
      </w:r>
      <w:r w:rsidR="00AB6D6A" w:rsidRPr="006E626B">
        <w:rPr>
          <w:szCs w:val="22"/>
          <w:lang w:eastAsia="zh-TW"/>
        </w:rPr>
        <w:t>du</w:t>
      </w:r>
      <w:r w:rsidRPr="006E626B">
        <w:rPr>
          <w:szCs w:val="22"/>
          <w:lang w:eastAsia="zh-TW"/>
        </w:rPr>
        <w:t xml:space="preserve"> bemærker nogen af ovennævnte </w:t>
      </w:r>
      <w:r w:rsidR="005C1FE5" w:rsidRPr="006E626B">
        <w:rPr>
          <w:szCs w:val="22"/>
          <w:lang w:eastAsia="zh-TW"/>
        </w:rPr>
        <w:t>symptom</w:t>
      </w:r>
      <w:r w:rsidRPr="006E626B">
        <w:rPr>
          <w:szCs w:val="22"/>
          <w:lang w:eastAsia="zh-TW"/>
        </w:rPr>
        <w:t>er</w:t>
      </w:r>
      <w:r w:rsidR="005C1FE5" w:rsidRPr="006E626B">
        <w:rPr>
          <w:szCs w:val="22"/>
          <w:lang w:eastAsia="zh-TW"/>
        </w:rPr>
        <w:t>.</w:t>
      </w:r>
    </w:p>
    <w:p w14:paraId="16DC16A9" w14:textId="77777777" w:rsidR="00BA055D" w:rsidRPr="006E626B" w:rsidRDefault="00BA055D" w:rsidP="003B5F5B">
      <w:pPr>
        <w:rPr>
          <w:lang w:eastAsia="zh-TW"/>
        </w:rPr>
      </w:pPr>
    </w:p>
    <w:p w14:paraId="16DC16AA" w14:textId="77777777" w:rsidR="00BA055D" w:rsidRPr="006E626B" w:rsidRDefault="00C76D51" w:rsidP="006D4072">
      <w:pPr>
        <w:keepNext/>
        <w:rPr>
          <w:b/>
          <w:lang w:eastAsia="zh-TW"/>
        </w:rPr>
      </w:pPr>
      <w:r w:rsidRPr="006E626B">
        <w:rPr>
          <w:b/>
          <w:lang w:eastAsia="zh-TW"/>
        </w:rPr>
        <w:t>Følgende</w:t>
      </w:r>
      <w:r w:rsidR="00E338B3" w:rsidRPr="006E626B">
        <w:rPr>
          <w:b/>
          <w:lang w:eastAsia="zh-TW"/>
        </w:rPr>
        <w:t xml:space="preserve"> yderligere</w:t>
      </w:r>
      <w:r w:rsidRPr="006E626B">
        <w:rPr>
          <w:b/>
          <w:lang w:eastAsia="zh-TW"/>
        </w:rPr>
        <w:t xml:space="preserve"> bivirkninger er observeret med Simponi:</w:t>
      </w:r>
    </w:p>
    <w:p w14:paraId="16DC16AB" w14:textId="77777777" w:rsidR="00BA055D" w:rsidRPr="006E626B" w:rsidRDefault="00C76D51" w:rsidP="006D4072">
      <w:pPr>
        <w:keepNext/>
        <w:rPr>
          <w:u w:val="single"/>
          <w:lang w:eastAsia="zh-TW"/>
        </w:rPr>
      </w:pPr>
      <w:r w:rsidRPr="006E626B">
        <w:rPr>
          <w:u w:val="single"/>
          <w:lang w:eastAsia="zh-TW"/>
        </w:rPr>
        <w:t>Meget almindelige bivirkninger</w:t>
      </w:r>
      <w:r w:rsidR="00E338B3" w:rsidRPr="006E626B">
        <w:rPr>
          <w:u w:val="single"/>
          <w:lang w:eastAsia="zh-TW"/>
        </w:rPr>
        <w:t xml:space="preserve"> </w:t>
      </w:r>
      <w:r w:rsidR="00E338B3" w:rsidRPr="006E626B">
        <w:rPr>
          <w:bCs/>
          <w:szCs w:val="22"/>
          <w:u w:val="single"/>
          <w:lang w:eastAsia="zh-TW"/>
        </w:rPr>
        <w:t xml:space="preserve">(kan forekomme hos </w:t>
      </w:r>
      <w:r w:rsidR="000909E2" w:rsidRPr="006E626B">
        <w:rPr>
          <w:bCs/>
          <w:szCs w:val="22"/>
          <w:u w:val="single"/>
          <w:lang w:eastAsia="zh-TW"/>
        </w:rPr>
        <w:t>flere</w:t>
      </w:r>
      <w:r w:rsidR="00E338B3" w:rsidRPr="006E626B">
        <w:rPr>
          <w:bCs/>
          <w:szCs w:val="22"/>
          <w:u w:val="single"/>
          <w:lang w:eastAsia="zh-TW"/>
        </w:rPr>
        <w:t xml:space="preserve"> end 1 ud af 1</w:t>
      </w:r>
      <w:r w:rsidR="00FA5E98" w:rsidRPr="006E626B">
        <w:rPr>
          <w:bCs/>
          <w:szCs w:val="22"/>
          <w:u w:val="single"/>
          <w:lang w:eastAsia="zh-TW"/>
        </w:rPr>
        <w:t>0 </w:t>
      </w:r>
      <w:r w:rsidR="00FE4E2E" w:rsidRPr="006E626B">
        <w:rPr>
          <w:bCs/>
          <w:szCs w:val="22"/>
          <w:u w:val="single"/>
          <w:lang w:eastAsia="zh-TW"/>
        </w:rPr>
        <w:t>patienter</w:t>
      </w:r>
      <w:r w:rsidR="00E338B3" w:rsidRPr="006E626B">
        <w:rPr>
          <w:bCs/>
          <w:szCs w:val="22"/>
          <w:u w:val="single"/>
          <w:lang w:eastAsia="zh-TW"/>
        </w:rPr>
        <w:t>)</w:t>
      </w:r>
      <w:r w:rsidRPr="006E626B">
        <w:rPr>
          <w:u w:val="single"/>
          <w:lang w:eastAsia="zh-TW"/>
        </w:rPr>
        <w:t>:</w:t>
      </w:r>
    </w:p>
    <w:p w14:paraId="16DC16AC" w14:textId="77777777" w:rsidR="00BA055D" w:rsidRPr="006E626B" w:rsidRDefault="00C76D51" w:rsidP="00554B9C">
      <w:pPr>
        <w:numPr>
          <w:ilvl w:val="0"/>
          <w:numId w:val="16"/>
        </w:numPr>
        <w:ind w:left="567" w:hanging="567"/>
        <w:rPr>
          <w:lang w:eastAsia="zh-TW"/>
        </w:rPr>
      </w:pPr>
      <w:r w:rsidRPr="006E626B">
        <w:rPr>
          <w:lang w:eastAsia="zh-TW"/>
        </w:rPr>
        <w:t>Øvre luftvejsinfektioner</w:t>
      </w:r>
      <w:r w:rsidR="00CF1C1C" w:rsidRPr="006E626B">
        <w:rPr>
          <w:lang w:eastAsia="zh-TW"/>
        </w:rPr>
        <w:t xml:space="preserve"> (i næse, svælg og luftrør)</w:t>
      </w:r>
      <w:r w:rsidRPr="006E626B">
        <w:rPr>
          <w:lang w:eastAsia="zh-TW"/>
        </w:rPr>
        <w:t>, ondt i halsen eller hæshed, løbende næse</w:t>
      </w:r>
      <w:r w:rsidR="003D0B9D" w:rsidRPr="006E626B">
        <w:rPr>
          <w:lang w:eastAsia="zh-TW"/>
        </w:rPr>
        <w:t>.</w:t>
      </w:r>
    </w:p>
    <w:p w14:paraId="16DC16AD" w14:textId="77777777" w:rsidR="00BA055D" w:rsidRPr="006E626B" w:rsidRDefault="00BA055D" w:rsidP="003B5F5B">
      <w:pPr>
        <w:rPr>
          <w:lang w:eastAsia="zh-TW"/>
        </w:rPr>
      </w:pPr>
    </w:p>
    <w:p w14:paraId="16DC16AE" w14:textId="77777777" w:rsidR="00BA055D" w:rsidRPr="006E626B" w:rsidRDefault="004B546D" w:rsidP="006D4072">
      <w:pPr>
        <w:keepNext/>
        <w:rPr>
          <w:u w:val="single"/>
          <w:lang w:eastAsia="zh-TW"/>
        </w:rPr>
      </w:pPr>
      <w:r w:rsidRPr="006E626B">
        <w:rPr>
          <w:u w:val="single"/>
          <w:lang w:eastAsia="zh-TW"/>
        </w:rPr>
        <w:t xml:space="preserve">Almindelige bivirkninger </w:t>
      </w:r>
      <w:r w:rsidRPr="006E626B">
        <w:rPr>
          <w:bCs/>
          <w:szCs w:val="22"/>
          <w:u w:val="single"/>
          <w:lang w:eastAsia="zh-TW"/>
        </w:rPr>
        <w:t xml:space="preserve">(kan forekomme hos </w:t>
      </w:r>
      <w:r w:rsidR="00F8514D" w:rsidRPr="006E626B">
        <w:rPr>
          <w:bCs/>
          <w:szCs w:val="22"/>
          <w:u w:val="single"/>
          <w:lang w:eastAsia="zh-TW"/>
        </w:rPr>
        <w:t>op til</w:t>
      </w:r>
      <w:r w:rsidRPr="006E626B">
        <w:rPr>
          <w:bCs/>
          <w:szCs w:val="22"/>
          <w:u w:val="single"/>
          <w:lang w:eastAsia="zh-TW"/>
        </w:rPr>
        <w:t xml:space="preserve"> 1 </w:t>
      </w:r>
      <w:r w:rsidR="00F8514D" w:rsidRPr="006E626B">
        <w:rPr>
          <w:bCs/>
          <w:szCs w:val="22"/>
          <w:u w:val="single"/>
          <w:lang w:eastAsia="zh-TW"/>
        </w:rPr>
        <w:t>ud af</w:t>
      </w:r>
      <w:r w:rsidRPr="006E626B">
        <w:rPr>
          <w:bCs/>
          <w:szCs w:val="22"/>
          <w:u w:val="single"/>
          <w:lang w:eastAsia="zh-TW"/>
        </w:rPr>
        <w:t xml:space="preserve"> 1</w:t>
      </w:r>
      <w:r w:rsidR="00FA5E98" w:rsidRPr="006E626B">
        <w:rPr>
          <w:bCs/>
          <w:szCs w:val="22"/>
          <w:u w:val="single"/>
          <w:lang w:eastAsia="zh-TW"/>
        </w:rPr>
        <w:t>0 </w:t>
      </w:r>
      <w:r w:rsidR="00FE4E2E" w:rsidRPr="006E626B">
        <w:rPr>
          <w:bCs/>
          <w:szCs w:val="22"/>
          <w:u w:val="single"/>
          <w:lang w:eastAsia="zh-TW"/>
        </w:rPr>
        <w:t>patienter</w:t>
      </w:r>
      <w:r w:rsidRPr="006E626B">
        <w:rPr>
          <w:bCs/>
          <w:szCs w:val="22"/>
          <w:u w:val="single"/>
          <w:lang w:eastAsia="zh-TW"/>
        </w:rPr>
        <w:t>)</w:t>
      </w:r>
      <w:r w:rsidRPr="006E626B">
        <w:rPr>
          <w:u w:val="single"/>
          <w:lang w:eastAsia="zh-TW"/>
        </w:rPr>
        <w:t>:</w:t>
      </w:r>
    </w:p>
    <w:p w14:paraId="16DC16AF" w14:textId="77777777" w:rsidR="00BA055D" w:rsidRPr="006E626B" w:rsidRDefault="00C76D51" w:rsidP="00554B9C">
      <w:pPr>
        <w:numPr>
          <w:ilvl w:val="0"/>
          <w:numId w:val="16"/>
        </w:numPr>
        <w:ind w:left="567" w:hanging="567"/>
        <w:rPr>
          <w:lang w:eastAsia="zh-TW"/>
        </w:rPr>
      </w:pPr>
      <w:r w:rsidRPr="006E626B">
        <w:rPr>
          <w:lang w:eastAsia="zh-TW"/>
        </w:rPr>
        <w:t xml:space="preserve">Unormale levertal (stigning i leverenzymer) ved blodprøver, som tages af </w:t>
      </w:r>
      <w:r w:rsidR="00AB6D6A" w:rsidRPr="006E626B">
        <w:rPr>
          <w:lang w:eastAsia="zh-TW"/>
        </w:rPr>
        <w:t>din</w:t>
      </w:r>
      <w:r w:rsidRPr="006E626B">
        <w:rPr>
          <w:lang w:eastAsia="zh-TW"/>
        </w:rPr>
        <w:t xml:space="preserve"> læge</w:t>
      </w:r>
    </w:p>
    <w:p w14:paraId="16DC16B0" w14:textId="77777777" w:rsidR="00BA055D" w:rsidRPr="006E626B" w:rsidRDefault="00C76D51" w:rsidP="00554B9C">
      <w:pPr>
        <w:numPr>
          <w:ilvl w:val="0"/>
          <w:numId w:val="16"/>
        </w:numPr>
        <w:ind w:left="567" w:hanging="567"/>
        <w:rPr>
          <w:lang w:eastAsia="zh-TW"/>
        </w:rPr>
      </w:pPr>
      <w:r w:rsidRPr="006E626B">
        <w:rPr>
          <w:lang w:eastAsia="zh-TW"/>
        </w:rPr>
        <w:t>Svimmelhed</w:t>
      </w:r>
    </w:p>
    <w:p w14:paraId="16DC16B1" w14:textId="77777777" w:rsidR="00BA055D" w:rsidRPr="006E626B" w:rsidRDefault="00C76D51" w:rsidP="00554B9C">
      <w:pPr>
        <w:numPr>
          <w:ilvl w:val="0"/>
          <w:numId w:val="16"/>
        </w:numPr>
        <w:ind w:left="567" w:hanging="567"/>
        <w:rPr>
          <w:lang w:eastAsia="zh-TW"/>
        </w:rPr>
      </w:pPr>
      <w:r w:rsidRPr="006E626B">
        <w:rPr>
          <w:lang w:eastAsia="zh-TW"/>
        </w:rPr>
        <w:t>Hovedpine</w:t>
      </w:r>
    </w:p>
    <w:p w14:paraId="16DC16B2" w14:textId="77777777" w:rsidR="001A287D" w:rsidRPr="006E626B" w:rsidRDefault="001A287D" w:rsidP="00554B9C">
      <w:pPr>
        <w:numPr>
          <w:ilvl w:val="0"/>
          <w:numId w:val="16"/>
        </w:numPr>
        <w:ind w:left="567" w:hanging="567"/>
        <w:rPr>
          <w:lang w:eastAsia="zh-TW"/>
        </w:rPr>
      </w:pPr>
      <w:r w:rsidRPr="006E626B">
        <w:rPr>
          <w:lang w:eastAsia="zh-TW"/>
        </w:rPr>
        <w:t>Følelsesløshed eller en prikkende fornemmelse i huden</w:t>
      </w:r>
    </w:p>
    <w:p w14:paraId="16DC16B3" w14:textId="77777777" w:rsidR="00BA055D" w:rsidRPr="006E626B" w:rsidRDefault="00C76D51" w:rsidP="00554B9C">
      <w:pPr>
        <w:numPr>
          <w:ilvl w:val="0"/>
          <w:numId w:val="16"/>
        </w:numPr>
        <w:ind w:left="567" w:hanging="567"/>
        <w:rPr>
          <w:lang w:eastAsia="zh-TW"/>
        </w:rPr>
      </w:pPr>
      <w:r w:rsidRPr="006E626B">
        <w:rPr>
          <w:lang w:eastAsia="zh-TW"/>
        </w:rPr>
        <w:t>Overfladisk svampeinfektion</w:t>
      </w:r>
    </w:p>
    <w:p w14:paraId="16DC16B4" w14:textId="77777777" w:rsidR="001A287D" w:rsidRPr="006E626B" w:rsidRDefault="001A287D" w:rsidP="00554B9C">
      <w:pPr>
        <w:numPr>
          <w:ilvl w:val="0"/>
          <w:numId w:val="16"/>
        </w:numPr>
        <w:ind w:left="567" w:hanging="567"/>
        <w:rPr>
          <w:lang w:eastAsia="zh-TW"/>
        </w:rPr>
      </w:pPr>
      <w:r w:rsidRPr="006E626B">
        <w:rPr>
          <w:lang w:eastAsia="zh-TW"/>
        </w:rPr>
        <w:t>Byld</w:t>
      </w:r>
    </w:p>
    <w:p w14:paraId="16DC16B5" w14:textId="77777777" w:rsidR="00BA055D" w:rsidRPr="006E626B" w:rsidRDefault="00C76D51" w:rsidP="00554B9C">
      <w:pPr>
        <w:numPr>
          <w:ilvl w:val="0"/>
          <w:numId w:val="16"/>
        </w:numPr>
        <w:ind w:left="567" w:hanging="567"/>
        <w:rPr>
          <w:lang w:eastAsia="zh-TW"/>
        </w:rPr>
      </w:pPr>
      <w:r w:rsidRPr="006E626B">
        <w:rPr>
          <w:lang w:eastAsia="zh-TW"/>
        </w:rPr>
        <w:t>Bakterielle infektioner (såsom betændelse i huden</w:t>
      </w:r>
      <w:r w:rsidR="00EE0DFE" w:rsidRPr="006E626B">
        <w:rPr>
          <w:lang w:eastAsia="zh-TW"/>
        </w:rPr>
        <w:t>s bindevæv</w:t>
      </w:r>
      <w:r w:rsidRPr="006E626B">
        <w:rPr>
          <w:lang w:eastAsia="zh-TW"/>
        </w:rPr>
        <w:t>)</w:t>
      </w:r>
    </w:p>
    <w:p w14:paraId="16DC16B6" w14:textId="77777777" w:rsidR="00BA055D" w:rsidRPr="006E626B" w:rsidRDefault="002D5C22" w:rsidP="00554B9C">
      <w:pPr>
        <w:numPr>
          <w:ilvl w:val="0"/>
          <w:numId w:val="16"/>
        </w:numPr>
        <w:ind w:left="567" w:hanging="567"/>
        <w:rPr>
          <w:lang w:eastAsia="zh-TW"/>
        </w:rPr>
      </w:pPr>
      <w:r w:rsidRPr="006E626B">
        <w:rPr>
          <w:lang w:eastAsia="zh-TW"/>
        </w:rPr>
        <w:t>Lavt</w:t>
      </w:r>
      <w:r w:rsidR="00C76D51" w:rsidRPr="006E626B">
        <w:rPr>
          <w:lang w:eastAsia="zh-TW"/>
        </w:rPr>
        <w:t xml:space="preserve"> antal røde blodceller</w:t>
      </w:r>
    </w:p>
    <w:p w14:paraId="16DC16B7" w14:textId="77777777" w:rsidR="00AF6BB7" w:rsidRPr="006E626B" w:rsidRDefault="002D5C22" w:rsidP="00554B9C">
      <w:pPr>
        <w:numPr>
          <w:ilvl w:val="0"/>
          <w:numId w:val="16"/>
        </w:numPr>
        <w:ind w:left="567" w:hanging="567"/>
        <w:rPr>
          <w:lang w:eastAsia="zh-TW"/>
        </w:rPr>
      </w:pPr>
      <w:r w:rsidRPr="006E626B">
        <w:rPr>
          <w:lang w:eastAsia="zh-TW"/>
        </w:rPr>
        <w:t>Lavt</w:t>
      </w:r>
      <w:r w:rsidR="00AF6BB7" w:rsidRPr="006E626B">
        <w:rPr>
          <w:lang w:eastAsia="zh-TW"/>
        </w:rPr>
        <w:t xml:space="preserve"> antal hvide blodceller</w:t>
      </w:r>
    </w:p>
    <w:p w14:paraId="16DC16B8" w14:textId="77777777" w:rsidR="00BA055D" w:rsidRPr="006E626B" w:rsidRDefault="00C76D51" w:rsidP="00554B9C">
      <w:pPr>
        <w:numPr>
          <w:ilvl w:val="0"/>
          <w:numId w:val="16"/>
        </w:numPr>
        <w:ind w:left="567" w:hanging="567"/>
        <w:rPr>
          <w:lang w:eastAsia="zh-TW"/>
        </w:rPr>
      </w:pPr>
      <w:r w:rsidRPr="006E626B">
        <w:rPr>
          <w:lang w:eastAsia="zh-TW"/>
        </w:rPr>
        <w:t xml:space="preserve">Positiv </w:t>
      </w:r>
      <w:r w:rsidR="002B75DA" w:rsidRPr="006E626B">
        <w:rPr>
          <w:lang w:eastAsia="zh-TW"/>
        </w:rPr>
        <w:t>blodprøve for</w:t>
      </w:r>
      <w:r w:rsidRPr="006E626B">
        <w:rPr>
          <w:lang w:eastAsia="zh-TW"/>
        </w:rPr>
        <w:t xml:space="preserve"> lupus</w:t>
      </w:r>
    </w:p>
    <w:p w14:paraId="16DC16B9" w14:textId="77777777" w:rsidR="00BA055D" w:rsidRPr="006E626B" w:rsidRDefault="00C76D51" w:rsidP="00554B9C">
      <w:pPr>
        <w:numPr>
          <w:ilvl w:val="0"/>
          <w:numId w:val="16"/>
        </w:numPr>
        <w:ind w:left="567" w:hanging="567"/>
        <w:rPr>
          <w:lang w:eastAsia="zh-TW"/>
        </w:rPr>
      </w:pPr>
      <w:r w:rsidRPr="006E626B">
        <w:rPr>
          <w:lang w:eastAsia="zh-TW"/>
        </w:rPr>
        <w:t>Allergiske reaktioner</w:t>
      </w:r>
    </w:p>
    <w:p w14:paraId="16DC16BA" w14:textId="77777777" w:rsidR="00BA055D" w:rsidRPr="006E626B" w:rsidRDefault="00C76D51" w:rsidP="00554B9C">
      <w:pPr>
        <w:numPr>
          <w:ilvl w:val="0"/>
          <w:numId w:val="16"/>
        </w:numPr>
        <w:ind w:left="567" w:hanging="567"/>
        <w:rPr>
          <w:lang w:eastAsia="zh-TW"/>
        </w:rPr>
      </w:pPr>
      <w:r w:rsidRPr="006E626B">
        <w:rPr>
          <w:lang w:eastAsia="zh-TW"/>
        </w:rPr>
        <w:t>Fordøjelsesbesvær</w:t>
      </w:r>
    </w:p>
    <w:p w14:paraId="16DC16BB" w14:textId="77777777" w:rsidR="00BA055D" w:rsidRPr="006E626B" w:rsidRDefault="00C76D51" w:rsidP="00554B9C">
      <w:pPr>
        <w:numPr>
          <w:ilvl w:val="0"/>
          <w:numId w:val="16"/>
        </w:numPr>
        <w:ind w:left="567" w:hanging="567"/>
        <w:rPr>
          <w:lang w:eastAsia="zh-TW"/>
        </w:rPr>
      </w:pPr>
      <w:r w:rsidRPr="006E626B">
        <w:rPr>
          <w:lang w:eastAsia="zh-TW"/>
        </w:rPr>
        <w:t>Mavesmerter</w:t>
      </w:r>
    </w:p>
    <w:p w14:paraId="16DC16BC" w14:textId="77777777" w:rsidR="00BA055D" w:rsidRPr="006E626B" w:rsidRDefault="00E338B3" w:rsidP="00554B9C">
      <w:pPr>
        <w:numPr>
          <w:ilvl w:val="0"/>
          <w:numId w:val="16"/>
        </w:numPr>
        <w:ind w:left="567" w:hanging="567"/>
        <w:rPr>
          <w:szCs w:val="22"/>
          <w:lang w:eastAsia="zh-TW"/>
        </w:rPr>
      </w:pPr>
      <w:r w:rsidRPr="006E626B">
        <w:rPr>
          <w:szCs w:val="22"/>
          <w:lang w:eastAsia="zh-TW"/>
        </w:rPr>
        <w:lastRenderedPageBreak/>
        <w:t>Kvalme</w:t>
      </w:r>
    </w:p>
    <w:p w14:paraId="16DC16BD" w14:textId="77777777" w:rsidR="00BA055D" w:rsidRPr="006E626B" w:rsidRDefault="00C76D51" w:rsidP="00554B9C">
      <w:pPr>
        <w:numPr>
          <w:ilvl w:val="0"/>
          <w:numId w:val="16"/>
        </w:numPr>
        <w:ind w:left="567" w:hanging="567"/>
        <w:rPr>
          <w:lang w:eastAsia="zh-TW"/>
        </w:rPr>
      </w:pPr>
      <w:r w:rsidRPr="006E626B">
        <w:rPr>
          <w:lang w:eastAsia="zh-TW"/>
        </w:rPr>
        <w:t>Influenza</w:t>
      </w:r>
    </w:p>
    <w:p w14:paraId="16DC16BE" w14:textId="77777777" w:rsidR="00BA055D" w:rsidRPr="006E626B" w:rsidRDefault="00C76D51" w:rsidP="00554B9C">
      <w:pPr>
        <w:numPr>
          <w:ilvl w:val="0"/>
          <w:numId w:val="16"/>
        </w:numPr>
        <w:ind w:left="567" w:hanging="567"/>
        <w:rPr>
          <w:lang w:eastAsia="zh-TW"/>
        </w:rPr>
      </w:pPr>
      <w:r w:rsidRPr="006E626B">
        <w:rPr>
          <w:lang w:eastAsia="zh-TW"/>
        </w:rPr>
        <w:t>Bronkitis</w:t>
      </w:r>
    </w:p>
    <w:p w14:paraId="16DC16BF" w14:textId="77777777" w:rsidR="00BA055D" w:rsidRPr="006E626B" w:rsidRDefault="00C76D51" w:rsidP="00554B9C">
      <w:pPr>
        <w:numPr>
          <w:ilvl w:val="0"/>
          <w:numId w:val="16"/>
        </w:numPr>
        <w:ind w:left="567" w:hanging="567"/>
        <w:rPr>
          <w:lang w:eastAsia="zh-TW"/>
        </w:rPr>
      </w:pPr>
      <w:r w:rsidRPr="006E626B">
        <w:rPr>
          <w:lang w:eastAsia="zh-TW"/>
        </w:rPr>
        <w:t>Bihulebetændelse</w:t>
      </w:r>
    </w:p>
    <w:p w14:paraId="16DC16C0" w14:textId="77777777" w:rsidR="00BA055D" w:rsidRPr="006E626B" w:rsidRDefault="00C76D51" w:rsidP="00554B9C">
      <w:pPr>
        <w:numPr>
          <w:ilvl w:val="0"/>
          <w:numId w:val="16"/>
        </w:numPr>
        <w:ind w:left="567" w:hanging="567"/>
        <w:rPr>
          <w:lang w:eastAsia="zh-TW"/>
        </w:rPr>
      </w:pPr>
      <w:r w:rsidRPr="006E626B">
        <w:rPr>
          <w:lang w:eastAsia="zh-TW"/>
        </w:rPr>
        <w:t>Forkølelsessår</w:t>
      </w:r>
    </w:p>
    <w:p w14:paraId="16DC16C1" w14:textId="77777777" w:rsidR="00BA055D" w:rsidRPr="006E626B" w:rsidRDefault="00C76D51" w:rsidP="00554B9C">
      <w:pPr>
        <w:numPr>
          <w:ilvl w:val="0"/>
          <w:numId w:val="16"/>
        </w:numPr>
        <w:ind w:left="567" w:hanging="567"/>
        <w:rPr>
          <w:lang w:eastAsia="zh-TW"/>
        </w:rPr>
      </w:pPr>
      <w:r w:rsidRPr="006E626B">
        <w:rPr>
          <w:lang w:eastAsia="zh-TW"/>
        </w:rPr>
        <w:t>Højt blodtryk</w:t>
      </w:r>
    </w:p>
    <w:p w14:paraId="16DC16C2" w14:textId="77777777" w:rsidR="00BA055D" w:rsidRPr="006E626B" w:rsidRDefault="00C76D51" w:rsidP="00554B9C">
      <w:pPr>
        <w:numPr>
          <w:ilvl w:val="0"/>
          <w:numId w:val="16"/>
        </w:numPr>
        <w:ind w:left="567" w:hanging="567"/>
        <w:rPr>
          <w:lang w:eastAsia="zh-TW"/>
        </w:rPr>
      </w:pPr>
      <w:r w:rsidRPr="006E626B">
        <w:rPr>
          <w:lang w:eastAsia="zh-TW"/>
        </w:rPr>
        <w:t>Feber</w:t>
      </w:r>
    </w:p>
    <w:p w14:paraId="16DC16C3" w14:textId="77777777" w:rsidR="001A287D" w:rsidRPr="006E626B" w:rsidRDefault="001A287D" w:rsidP="00554B9C">
      <w:pPr>
        <w:numPr>
          <w:ilvl w:val="0"/>
          <w:numId w:val="16"/>
        </w:numPr>
        <w:ind w:left="567" w:hanging="567"/>
        <w:rPr>
          <w:lang w:eastAsia="zh-TW"/>
        </w:rPr>
      </w:pPr>
      <w:r w:rsidRPr="006E626B">
        <w:rPr>
          <w:lang w:eastAsia="zh-TW"/>
        </w:rPr>
        <w:t xml:space="preserve">Astma, </w:t>
      </w:r>
      <w:r w:rsidR="0083349D" w:rsidRPr="006E626B">
        <w:rPr>
          <w:lang w:eastAsia="zh-TW"/>
        </w:rPr>
        <w:t>åndenød</w:t>
      </w:r>
      <w:r w:rsidRPr="006E626B">
        <w:rPr>
          <w:lang w:eastAsia="zh-TW"/>
        </w:rPr>
        <w:t>, hvæsen</w:t>
      </w:r>
      <w:r w:rsidR="00166640" w:rsidRPr="006E626B">
        <w:rPr>
          <w:lang w:eastAsia="zh-TW"/>
        </w:rPr>
        <w:t>de vejrtrækning</w:t>
      </w:r>
    </w:p>
    <w:p w14:paraId="16DC16C4" w14:textId="77777777" w:rsidR="001A287D" w:rsidRPr="006E626B" w:rsidRDefault="001A287D" w:rsidP="00554B9C">
      <w:pPr>
        <w:numPr>
          <w:ilvl w:val="0"/>
          <w:numId w:val="16"/>
        </w:numPr>
        <w:ind w:left="567" w:hanging="567"/>
        <w:rPr>
          <w:lang w:eastAsia="zh-TW"/>
        </w:rPr>
      </w:pPr>
      <w:r w:rsidRPr="006E626B">
        <w:rPr>
          <w:lang w:eastAsia="zh-TW"/>
        </w:rPr>
        <w:t>Mave</w:t>
      </w:r>
      <w:r w:rsidRPr="006E626B">
        <w:rPr>
          <w:lang w:eastAsia="zh-TW"/>
        </w:rPr>
        <w:noBreakHyphen/>
        <w:t xml:space="preserve"> og tarmlidelser inkl</w:t>
      </w:r>
      <w:r w:rsidR="006F7D8D" w:rsidRPr="006E626B">
        <w:rPr>
          <w:lang w:eastAsia="zh-TW"/>
        </w:rPr>
        <w:t>usive</w:t>
      </w:r>
      <w:r w:rsidRPr="006E626B">
        <w:rPr>
          <w:lang w:eastAsia="zh-TW"/>
        </w:rPr>
        <w:t xml:space="preserve"> betændelse i mavens slimhinde og tyktarmen, som kan give feber</w:t>
      </w:r>
    </w:p>
    <w:p w14:paraId="16DC16C5" w14:textId="77777777" w:rsidR="001A287D" w:rsidRPr="006E626B" w:rsidRDefault="001A287D" w:rsidP="00554B9C">
      <w:pPr>
        <w:numPr>
          <w:ilvl w:val="0"/>
          <w:numId w:val="16"/>
        </w:numPr>
        <w:ind w:left="567" w:hanging="567"/>
        <w:rPr>
          <w:lang w:eastAsia="zh-TW"/>
        </w:rPr>
      </w:pPr>
      <w:r w:rsidRPr="006E626B">
        <w:rPr>
          <w:lang w:eastAsia="zh-TW"/>
        </w:rPr>
        <w:t>Smerter og sår i munden</w:t>
      </w:r>
    </w:p>
    <w:p w14:paraId="16DC16C6" w14:textId="77777777" w:rsidR="00BA055D" w:rsidRPr="006E626B" w:rsidRDefault="00C76D51" w:rsidP="00554B9C">
      <w:pPr>
        <w:numPr>
          <w:ilvl w:val="0"/>
          <w:numId w:val="16"/>
        </w:numPr>
        <w:ind w:left="567" w:hanging="567"/>
        <w:rPr>
          <w:lang w:eastAsia="zh-TW"/>
        </w:rPr>
      </w:pPr>
      <w:r w:rsidRPr="006E626B">
        <w:rPr>
          <w:lang w:eastAsia="zh-TW"/>
        </w:rPr>
        <w:t>Reaktioner på indsprøjtningsstedet (inklusiv</w:t>
      </w:r>
      <w:r w:rsidR="00CC1E99" w:rsidRPr="006E626B">
        <w:rPr>
          <w:lang w:eastAsia="zh-TW"/>
        </w:rPr>
        <w:t>e</w:t>
      </w:r>
      <w:r w:rsidRPr="006E626B">
        <w:rPr>
          <w:lang w:eastAsia="zh-TW"/>
        </w:rPr>
        <w:t xml:space="preserve"> rødme, hårdhed, smerte, blå mærker, kløe, prikken og irritation)</w:t>
      </w:r>
    </w:p>
    <w:p w14:paraId="16DC16C7" w14:textId="77777777" w:rsidR="001A287D" w:rsidRPr="006E626B" w:rsidRDefault="001A287D" w:rsidP="00554B9C">
      <w:pPr>
        <w:numPr>
          <w:ilvl w:val="0"/>
          <w:numId w:val="16"/>
        </w:numPr>
        <w:ind w:left="567" w:hanging="567"/>
        <w:rPr>
          <w:lang w:eastAsia="zh-TW"/>
        </w:rPr>
      </w:pPr>
      <w:r w:rsidRPr="006E626B">
        <w:rPr>
          <w:lang w:eastAsia="zh-TW"/>
        </w:rPr>
        <w:t>Hårtab</w:t>
      </w:r>
    </w:p>
    <w:p w14:paraId="16DC16C8" w14:textId="77777777" w:rsidR="001A287D" w:rsidRPr="006E626B" w:rsidRDefault="001A287D" w:rsidP="00554B9C">
      <w:pPr>
        <w:numPr>
          <w:ilvl w:val="0"/>
          <w:numId w:val="16"/>
        </w:numPr>
        <w:ind w:left="567" w:hanging="567"/>
        <w:rPr>
          <w:lang w:eastAsia="zh-TW"/>
        </w:rPr>
      </w:pPr>
      <w:r w:rsidRPr="006E626B">
        <w:rPr>
          <w:lang w:eastAsia="zh-TW"/>
        </w:rPr>
        <w:t>Udslæt og hudkløe</w:t>
      </w:r>
    </w:p>
    <w:p w14:paraId="16DC16C9" w14:textId="77777777" w:rsidR="001A287D" w:rsidRPr="006E626B" w:rsidRDefault="001A287D" w:rsidP="00554B9C">
      <w:pPr>
        <w:numPr>
          <w:ilvl w:val="0"/>
          <w:numId w:val="16"/>
        </w:numPr>
        <w:ind w:left="567" w:hanging="567"/>
        <w:rPr>
          <w:lang w:eastAsia="zh-TW"/>
        </w:rPr>
      </w:pPr>
      <w:r w:rsidRPr="006E626B">
        <w:rPr>
          <w:lang w:eastAsia="zh-TW"/>
        </w:rPr>
        <w:t>Søvnbesvær</w:t>
      </w:r>
    </w:p>
    <w:p w14:paraId="16DC16CA" w14:textId="77777777" w:rsidR="001A287D" w:rsidRPr="006E626B" w:rsidRDefault="001A287D" w:rsidP="00554B9C">
      <w:pPr>
        <w:numPr>
          <w:ilvl w:val="0"/>
          <w:numId w:val="16"/>
        </w:numPr>
        <w:ind w:left="567" w:hanging="567"/>
        <w:rPr>
          <w:lang w:eastAsia="zh-TW"/>
        </w:rPr>
      </w:pPr>
      <w:r w:rsidRPr="006E626B">
        <w:rPr>
          <w:lang w:eastAsia="zh-TW"/>
        </w:rPr>
        <w:t>Depression</w:t>
      </w:r>
    </w:p>
    <w:p w14:paraId="16DC16CB" w14:textId="77777777" w:rsidR="00BA055D" w:rsidRPr="006E626B" w:rsidRDefault="00C76D51" w:rsidP="00554B9C">
      <w:pPr>
        <w:numPr>
          <w:ilvl w:val="0"/>
          <w:numId w:val="16"/>
        </w:numPr>
        <w:ind w:left="567" w:hanging="567"/>
        <w:rPr>
          <w:lang w:eastAsia="zh-TW"/>
        </w:rPr>
      </w:pPr>
      <w:r w:rsidRPr="006E626B">
        <w:rPr>
          <w:lang w:eastAsia="zh-TW"/>
        </w:rPr>
        <w:t>Svaghedsfølelse</w:t>
      </w:r>
    </w:p>
    <w:p w14:paraId="16DC16CC" w14:textId="77777777" w:rsidR="001A287D" w:rsidRPr="006E626B" w:rsidRDefault="001A287D" w:rsidP="00554B9C">
      <w:pPr>
        <w:numPr>
          <w:ilvl w:val="0"/>
          <w:numId w:val="16"/>
        </w:numPr>
        <w:ind w:left="567" w:hanging="567"/>
        <w:rPr>
          <w:lang w:eastAsia="zh-TW"/>
        </w:rPr>
      </w:pPr>
      <w:r w:rsidRPr="006E626B">
        <w:rPr>
          <w:lang w:eastAsia="zh-TW"/>
        </w:rPr>
        <w:t>Knoglebrud</w:t>
      </w:r>
    </w:p>
    <w:p w14:paraId="16DC16CD" w14:textId="77777777" w:rsidR="001A287D" w:rsidRPr="006E626B" w:rsidRDefault="001A287D" w:rsidP="00554B9C">
      <w:pPr>
        <w:numPr>
          <w:ilvl w:val="0"/>
          <w:numId w:val="16"/>
        </w:numPr>
        <w:ind w:left="567" w:hanging="567"/>
        <w:rPr>
          <w:lang w:eastAsia="zh-TW"/>
        </w:rPr>
      </w:pPr>
      <w:r w:rsidRPr="006E626B">
        <w:rPr>
          <w:lang w:eastAsia="zh-TW"/>
        </w:rPr>
        <w:t>Ubehag i brystet</w:t>
      </w:r>
      <w:r w:rsidR="006F7D8D" w:rsidRPr="006E626B">
        <w:rPr>
          <w:lang w:eastAsia="zh-TW"/>
        </w:rPr>
        <w:t>.</w:t>
      </w:r>
    </w:p>
    <w:p w14:paraId="16DC16CE" w14:textId="77777777" w:rsidR="00BA055D" w:rsidRPr="006E626B" w:rsidRDefault="00BA055D" w:rsidP="003B5F5B">
      <w:pPr>
        <w:rPr>
          <w:lang w:eastAsia="zh-TW"/>
        </w:rPr>
      </w:pPr>
    </w:p>
    <w:p w14:paraId="16DC16CF" w14:textId="77777777" w:rsidR="00BA055D" w:rsidRPr="006E626B" w:rsidRDefault="00C76D51" w:rsidP="006D4072">
      <w:pPr>
        <w:keepNext/>
        <w:rPr>
          <w:u w:val="single"/>
          <w:lang w:eastAsia="zh-TW"/>
        </w:rPr>
      </w:pPr>
      <w:r w:rsidRPr="006E626B">
        <w:rPr>
          <w:u w:val="single"/>
          <w:lang w:eastAsia="zh-TW"/>
        </w:rPr>
        <w:t>Ikke almindelige bivirkninger</w:t>
      </w:r>
      <w:r w:rsidR="00E338B3" w:rsidRPr="006E626B">
        <w:rPr>
          <w:u w:val="single"/>
          <w:lang w:eastAsia="zh-TW"/>
        </w:rPr>
        <w:t xml:space="preserve"> </w:t>
      </w:r>
      <w:r w:rsidR="00E338B3" w:rsidRPr="006E626B">
        <w:rPr>
          <w:bCs/>
          <w:szCs w:val="22"/>
          <w:u w:val="single"/>
          <w:lang w:eastAsia="zh-TW"/>
        </w:rPr>
        <w:t xml:space="preserve">(kan forekomme hos </w:t>
      </w:r>
      <w:r w:rsidR="00F8514D" w:rsidRPr="006E626B">
        <w:rPr>
          <w:bCs/>
          <w:szCs w:val="22"/>
          <w:u w:val="single"/>
          <w:lang w:eastAsia="zh-TW"/>
        </w:rPr>
        <w:t>op til</w:t>
      </w:r>
      <w:r w:rsidR="00E338B3" w:rsidRPr="006E626B">
        <w:rPr>
          <w:bCs/>
          <w:szCs w:val="22"/>
          <w:u w:val="single"/>
          <w:lang w:eastAsia="zh-TW"/>
        </w:rPr>
        <w:t xml:space="preserve"> </w:t>
      </w:r>
      <w:r w:rsidR="00E338B3" w:rsidRPr="006E626B">
        <w:rPr>
          <w:iCs/>
          <w:szCs w:val="22"/>
          <w:u w:val="single"/>
          <w:lang w:eastAsia="zh-TW"/>
        </w:rPr>
        <w:t xml:space="preserve">1 </w:t>
      </w:r>
      <w:r w:rsidR="00F8514D" w:rsidRPr="006E626B">
        <w:rPr>
          <w:iCs/>
          <w:szCs w:val="22"/>
          <w:u w:val="single"/>
          <w:lang w:eastAsia="zh-TW"/>
        </w:rPr>
        <w:t>ud af</w:t>
      </w:r>
      <w:r w:rsidR="000909E2" w:rsidRPr="006E626B">
        <w:rPr>
          <w:iCs/>
          <w:szCs w:val="22"/>
          <w:u w:val="single"/>
          <w:lang w:eastAsia="zh-TW"/>
        </w:rPr>
        <w:t xml:space="preserve"> 10</w:t>
      </w:r>
      <w:r w:rsidR="00FA5E98" w:rsidRPr="006E626B">
        <w:rPr>
          <w:iCs/>
          <w:szCs w:val="22"/>
          <w:u w:val="single"/>
          <w:lang w:eastAsia="zh-TW"/>
        </w:rPr>
        <w:t>0 </w:t>
      </w:r>
      <w:r w:rsidR="00FE4E2E" w:rsidRPr="006E626B">
        <w:rPr>
          <w:iCs/>
          <w:szCs w:val="22"/>
          <w:u w:val="single"/>
          <w:lang w:eastAsia="zh-TW"/>
        </w:rPr>
        <w:t>patienter</w:t>
      </w:r>
      <w:r w:rsidR="00E338B3" w:rsidRPr="006E626B">
        <w:rPr>
          <w:iCs/>
          <w:szCs w:val="22"/>
          <w:u w:val="single"/>
          <w:lang w:eastAsia="zh-TW"/>
        </w:rPr>
        <w:t>)</w:t>
      </w:r>
      <w:r w:rsidRPr="006E626B">
        <w:rPr>
          <w:u w:val="single"/>
          <w:lang w:eastAsia="zh-TW"/>
        </w:rPr>
        <w:t>:</w:t>
      </w:r>
    </w:p>
    <w:p w14:paraId="16DC16D0" w14:textId="77777777" w:rsidR="001A287D" w:rsidRPr="006E626B" w:rsidRDefault="00166640" w:rsidP="00554B9C">
      <w:pPr>
        <w:numPr>
          <w:ilvl w:val="0"/>
          <w:numId w:val="16"/>
        </w:numPr>
        <w:ind w:left="567" w:hanging="567"/>
        <w:rPr>
          <w:lang w:eastAsia="zh-TW"/>
        </w:rPr>
      </w:pPr>
      <w:r w:rsidRPr="006E626B">
        <w:rPr>
          <w:lang w:eastAsia="zh-TW"/>
        </w:rPr>
        <w:t>Infektion i nyrerne</w:t>
      </w:r>
    </w:p>
    <w:p w14:paraId="16DC16D1" w14:textId="77777777" w:rsidR="00BA055D" w:rsidRPr="006E626B" w:rsidRDefault="00C76D51" w:rsidP="00554B9C">
      <w:pPr>
        <w:numPr>
          <w:ilvl w:val="0"/>
          <w:numId w:val="16"/>
        </w:numPr>
        <w:ind w:left="567" w:hanging="567"/>
        <w:rPr>
          <w:lang w:eastAsia="zh-TW"/>
        </w:rPr>
      </w:pPr>
      <w:r w:rsidRPr="006E626B">
        <w:rPr>
          <w:lang w:eastAsia="zh-TW"/>
        </w:rPr>
        <w:t>Kræft, inklusiv</w:t>
      </w:r>
      <w:r w:rsidR="00CC1E99" w:rsidRPr="006E626B">
        <w:rPr>
          <w:lang w:eastAsia="zh-TW"/>
        </w:rPr>
        <w:t>e</w:t>
      </w:r>
      <w:r w:rsidRPr="006E626B">
        <w:rPr>
          <w:lang w:eastAsia="zh-TW"/>
        </w:rPr>
        <w:t xml:space="preserve"> hudkræft og </w:t>
      </w:r>
      <w:r w:rsidR="00D11B2D" w:rsidRPr="006E626B">
        <w:rPr>
          <w:lang w:eastAsia="zh-TW"/>
        </w:rPr>
        <w:t>godartede</w:t>
      </w:r>
      <w:r w:rsidRPr="006E626B">
        <w:rPr>
          <w:lang w:eastAsia="zh-TW"/>
        </w:rPr>
        <w:t xml:space="preserve"> svulster eller knuder, inklusiv</w:t>
      </w:r>
      <w:r w:rsidR="00CC1E99" w:rsidRPr="006E626B">
        <w:rPr>
          <w:lang w:eastAsia="zh-TW"/>
        </w:rPr>
        <w:t>e</w:t>
      </w:r>
      <w:r w:rsidRPr="006E626B">
        <w:rPr>
          <w:lang w:eastAsia="zh-TW"/>
        </w:rPr>
        <w:t xml:space="preserve"> modermærker</w:t>
      </w:r>
    </w:p>
    <w:p w14:paraId="16DC16D2" w14:textId="77777777" w:rsidR="000C45EC" w:rsidRPr="006E626B" w:rsidRDefault="000C45EC" w:rsidP="00554B9C">
      <w:pPr>
        <w:numPr>
          <w:ilvl w:val="0"/>
          <w:numId w:val="16"/>
        </w:numPr>
        <w:ind w:left="567" w:hanging="567"/>
        <w:rPr>
          <w:lang w:eastAsia="zh-TW"/>
        </w:rPr>
      </w:pPr>
      <w:r w:rsidRPr="006E626B">
        <w:rPr>
          <w:lang w:eastAsia="zh-TW"/>
        </w:rPr>
        <w:t>Blærer på huden</w:t>
      </w:r>
    </w:p>
    <w:p w14:paraId="16DC16D3" w14:textId="77777777" w:rsidR="00D64AC3" w:rsidRPr="006E626B" w:rsidRDefault="00D64AC3" w:rsidP="00554B9C">
      <w:pPr>
        <w:numPr>
          <w:ilvl w:val="0"/>
          <w:numId w:val="16"/>
        </w:numPr>
        <w:ind w:left="567" w:hanging="567"/>
        <w:rPr>
          <w:lang w:eastAsia="zh-TW"/>
        </w:rPr>
      </w:pPr>
      <w:r w:rsidRPr="006E626B">
        <w:rPr>
          <w:lang w:eastAsia="zh-TW"/>
        </w:rPr>
        <w:t>Alvorlig infektion i kroppen (sepsis), i visse tilfælde inklusive lavt blodtryk (septisk shock)</w:t>
      </w:r>
    </w:p>
    <w:p w14:paraId="16DC16D4" w14:textId="77777777" w:rsidR="00BA055D" w:rsidRPr="006E626B" w:rsidRDefault="00C76D51" w:rsidP="00554B9C">
      <w:pPr>
        <w:numPr>
          <w:ilvl w:val="0"/>
          <w:numId w:val="16"/>
        </w:numPr>
        <w:ind w:left="567" w:hanging="567"/>
        <w:rPr>
          <w:lang w:eastAsia="zh-TW"/>
        </w:rPr>
      </w:pPr>
      <w:r w:rsidRPr="006E626B">
        <w:rPr>
          <w:lang w:eastAsia="zh-TW"/>
        </w:rPr>
        <w:t>Psoriasis (også på håndflader og/eller fodsåler og/eller i form af blærer på huden)</w:t>
      </w:r>
    </w:p>
    <w:p w14:paraId="16DC16D5" w14:textId="77777777" w:rsidR="00BA055D" w:rsidRPr="006E626B" w:rsidRDefault="00C76D51" w:rsidP="00554B9C">
      <w:pPr>
        <w:numPr>
          <w:ilvl w:val="0"/>
          <w:numId w:val="16"/>
        </w:numPr>
        <w:ind w:left="567" w:hanging="567"/>
        <w:rPr>
          <w:lang w:eastAsia="zh-TW"/>
        </w:rPr>
      </w:pPr>
      <w:r w:rsidRPr="006E626B">
        <w:rPr>
          <w:lang w:eastAsia="zh-TW"/>
        </w:rPr>
        <w:t>Lavt antal blodplader</w:t>
      </w:r>
    </w:p>
    <w:p w14:paraId="16DC16D6" w14:textId="77777777" w:rsidR="00BA055D" w:rsidRPr="006E626B" w:rsidRDefault="00CC1E99" w:rsidP="00554B9C">
      <w:pPr>
        <w:numPr>
          <w:ilvl w:val="0"/>
          <w:numId w:val="16"/>
        </w:numPr>
        <w:ind w:left="567" w:hanging="567"/>
        <w:rPr>
          <w:lang w:eastAsia="zh-TW"/>
        </w:rPr>
      </w:pPr>
      <w:r w:rsidRPr="006E626B">
        <w:rPr>
          <w:lang w:eastAsia="zh-TW"/>
        </w:rPr>
        <w:t xml:space="preserve">Kombineret </w:t>
      </w:r>
      <w:r w:rsidR="00F67D08" w:rsidRPr="006E626B">
        <w:rPr>
          <w:lang w:eastAsia="zh-TW"/>
        </w:rPr>
        <w:t>lavt</w:t>
      </w:r>
      <w:r w:rsidR="00C76D51" w:rsidRPr="006E626B">
        <w:rPr>
          <w:lang w:eastAsia="zh-TW"/>
        </w:rPr>
        <w:t xml:space="preserve"> antal blodplader, røde og hvide blodceller</w:t>
      </w:r>
    </w:p>
    <w:p w14:paraId="16DC16D7" w14:textId="77777777" w:rsidR="00BA055D" w:rsidRPr="006E626B" w:rsidRDefault="00C76D51" w:rsidP="00554B9C">
      <w:pPr>
        <w:numPr>
          <w:ilvl w:val="0"/>
          <w:numId w:val="16"/>
        </w:numPr>
        <w:ind w:left="567" w:hanging="567"/>
        <w:rPr>
          <w:lang w:eastAsia="zh-TW"/>
        </w:rPr>
      </w:pPr>
      <w:r w:rsidRPr="006E626B">
        <w:rPr>
          <w:lang w:eastAsia="zh-TW"/>
        </w:rPr>
        <w:t>Lidelser i skjoldbruskkirtlen</w:t>
      </w:r>
    </w:p>
    <w:p w14:paraId="16DC16D8" w14:textId="77777777" w:rsidR="00BA055D" w:rsidRPr="006E626B" w:rsidRDefault="00C76D51" w:rsidP="00554B9C">
      <w:pPr>
        <w:numPr>
          <w:ilvl w:val="0"/>
          <w:numId w:val="16"/>
        </w:numPr>
        <w:ind w:left="567" w:hanging="567"/>
        <w:rPr>
          <w:lang w:eastAsia="zh-TW"/>
        </w:rPr>
      </w:pPr>
      <w:r w:rsidRPr="006E626B">
        <w:rPr>
          <w:lang w:eastAsia="zh-TW"/>
        </w:rPr>
        <w:t>Øget blodsukker</w:t>
      </w:r>
    </w:p>
    <w:p w14:paraId="16DC16D9" w14:textId="77777777" w:rsidR="00BA055D" w:rsidRPr="006E626B" w:rsidRDefault="00C76D51" w:rsidP="00554B9C">
      <w:pPr>
        <w:numPr>
          <w:ilvl w:val="0"/>
          <w:numId w:val="16"/>
        </w:numPr>
        <w:ind w:left="567" w:hanging="567"/>
        <w:rPr>
          <w:lang w:eastAsia="zh-TW"/>
        </w:rPr>
      </w:pPr>
      <w:r w:rsidRPr="006E626B">
        <w:rPr>
          <w:lang w:eastAsia="zh-TW"/>
        </w:rPr>
        <w:t>Øget kolesteroltal</w:t>
      </w:r>
    </w:p>
    <w:p w14:paraId="16DC16DA" w14:textId="77777777" w:rsidR="00BA055D" w:rsidRPr="006E626B" w:rsidRDefault="00C76D51" w:rsidP="00554B9C">
      <w:pPr>
        <w:numPr>
          <w:ilvl w:val="0"/>
          <w:numId w:val="16"/>
        </w:numPr>
        <w:ind w:left="567" w:hanging="567"/>
        <w:rPr>
          <w:lang w:eastAsia="zh-TW"/>
        </w:rPr>
      </w:pPr>
      <w:r w:rsidRPr="006E626B">
        <w:rPr>
          <w:lang w:eastAsia="zh-TW"/>
        </w:rPr>
        <w:t>Balanceforstyrrelser</w:t>
      </w:r>
    </w:p>
    <w:p w14:paraId="16DC16DB" w14:textId="77777777" w:rsidR="00BA055D" w:rsidRPr="006E626B" w:rsidRDefault="00C76D51" w:rsidP="00554B9C">
      <w:pPr>
        <w:numPr>
          <w:ilvl w:val="0"/>
          <w:numId w:val="16"/>
        </w:numPr>
        <w:ind w:left="567" w:hanging="567"/>
        <w:rPr>
          <w:lang w:eastAsia="zh-TW"/>
        </w:rPr>
      </w:pPr>
      <w:r w:rsidRPr="006E626B">
        <w:rPr>
          <w:lang w:eastAsia="zh-TW"/>
        </w:rPr>
        <w:t>Synsforstyrrelser</w:t>
      </w:r>
    </w:p>
    <w:p w14:paraId="16DC16DC" w14:textId="77777777" w:rsidR="00D64AC3" w:rsidRPr="006E626B" w:rsidRDefault="00D64AC3" w:rsidP="00554B9C">
      <w:pPr>
        <w:numPr>
          <w:ilvl w:val="0"/>
          <w:numId w:val="16"/>
        </w:numPr>
        <w:ind w:left="567" w:hanging="567"/>
        <w:rPr>
          <w:lang w:eastAsia="zh-TW"/>
        </w:rPr>
      </w:pPr>
      <w:r w:rsidRPr="006E626B">
        <w:rPr>
          <w:lang w:eastAsia="zh-TW"/>
        </w:rPr>
        <w:t>Øjenbetændelse (konjunktivitis)</w:t>
      </w:r>
    </w:p>
    <w:p w14:paraId="16DC16DD" w14:textId="77777777" w:rsidR="00D64AC3" w:rsidRPr="006E626B" w:rsidRDefault="00D64AC3" w:rsidP="00554B9C">
      <w:pPr>
        <w:numPr>
          <w:ilvl w:val="0"/>
          <w:numId w:val="16"/>
        </w:numPr>
        <w:ind w:left="567" w:hanging="567"/>
        <w:rPr>
          <w:lang w:eastAsia="zh-TW"/>
        </w:rPr>
      </w:pPr>
      <w:r w:rsidRPr="006E626B">
        <w:rPr>
          <w:lang w:eastAsia="zh-TW"/>
        </w:rPr>
        <w:t>Øjenallergi</w:t>
      </w:r>
    </w:p>
    <w:p w14:paraId="16DC16DE" w14:textId="77777777" w:rsidR="00BA055D" w:rsidRPr="006E626B" w:rsidRDefault="00C76D51" w:rsidP="00554B9C">
      <w:pPr>
        <w:numPr>
          <w:ilvl w:val="0"/>
          <w:numId w:val="16"/>
        </w:numPr>
        <w:ind w:left="567" w:hanging="567"/>
        <w:rPr>
          <w:lang w:eastAsia="zh-TW"/>
        </w:rPr>
      </w:pPr>
      <w:r w:rsidRPr="006E626B">
        <w:rPr>
          <w:lang w:eastAsia="zh-TW"/>
        </w:rPr>
        <w:t>Føle</w:t>
      </w:r>
      <w:r w:rsidR="00CC1E99" w:rsidRPr="006E626B">
        <w:rPr>
          <w:lang w:eastAsia="zh-TW"/>
        </w:rPr>
        <w:t>lse af uregelmæssig hjerterytme</w:t>
      </w:r>
    </w:p>
    <w:p w14:paraId="16DC16DF" w14:textId="77777777" w:rsidR="00BA055D" w:rsidRPr="006E626B" w:rsidRDefault="00C76D51" w:rsidP="00554B9C">
      <w:pPr>
        <w:numPr>
          <w:ilvl w:val="0"/>
          <w:numId w:val="16"/>
        </w:numPr>
        <w:ind w:left="567" w:hanging="567"/>
        <w:rPr>
          <w:lang w:eastAsia="zh-TW"/>
        </w:rPr>
      </w:pPr>
      <w:r w:rsidRPr="006E626B">
        <w:rPr>
          <w:lang w:eastAsia="zh-TW"/>
        </w:rPr>
        <w:t>Forsnævring af blodkar i hjertet</w:t>
      </w:r>
    </w:p>
    <w:p w14:paraId="16DC16E0" w14:textId="77777777" w:rsidR="00BA055D" w:rsidRPr="006E626B" w:rsidRDefault="00C76D51" w:rsidP="00554B9C">
      <w:pPr>
        <w:numPr>
          <w:ilvl w:val="0"/>
          <w:numId w:val="16"/>
        </w:numPr>
        <w:ind w:left="567" w:hanging="567"/>
        <w:rPr>
          <w:lang w:eastAsia="zh-TW"/>
        </w:rPr>
      </w:pPr>
      <w:r w:rsidRPr="006E626B">
        <w:rPr>
          <w:lang w:eastAsia="zh-TW"/>
        </w:rPr>
        <w:t>Blodpropper</w:t>
      </w:r>
    </w:p>
    <w:p w14:paraId="16DC16E1" w14:textId="77777777" w:rsidR="00BA055D" w:rsidRPr="006E626B" w:rsidRDefault="00C76D51" w:rsidP="00554B9C">
      <w:pPr>
        <w:numPr>
          <w:ilvl w:val="0"/>
          <w:numId w:val="16"/>
        </w:numPr>
        <w:ind w:left="567" w:hanging="567"/>
        <w:rPr>
          <w:lang w:eastAsia="zh-TW"/>
        </w:rPr>
      </w:pPr>
      <w:r w:rsidRPr="006E626B">
        <w:rPr>
          <w:lang w:eastAsia="zh-TW"/>
        </w:rPr>
        <w:t>Rødmen</w:t>
      </w:r>
    </w:p>
    <w:p w14:paraId="16DC16E2" w14:textId="77777777" w:rsidR="00D86015" w:rsidRPr="006E626B" w:rsidRDefault="00D86015" w:rsidP="00554B9C">
      <w:pPr>
        <w:numPr>
          <w:ilvl w:val="0"/>
          <w:numId w:val="16"/>
        </w:numPr>
        <w:ind w:left="567" w:hanging="567"/>
        <w:rPr>
          <w:lang w:eastAsia="zh-TW"/>
        </w:rPr>
      </w:pPr>
      <w:r w:rsidRPr="006E626B">
        <w:rPr>
          <w:lang w:eastAsia="zh-TW"/>
        </w:rPr>
        <w:t>Forstoppelse</w:t>
      </w:r>
    </w:p>
    <w:p w14:paraId="16DC16E3" w14:textId="77777777" w:rsidR="00D86015" w:rsidRPr="006E626B" w:rsidRDefault="00D86015" w:rsidP="00554B9C">
      <w:pPr>
        <w:numPr>
          <w:ilvl w:val="0"/>
          <w:numId w:val="16"/>
        </w:numPr>
        <w:ind w:left="567" w:hanging="567"/>
        <w:rPr>
          <w:lang w:eastAsia="zh-TW"/>
        </w:rPr>
      </w:pPr>
      <w:r w:rsidRPr="006E626B">
        <w:rPr>
          <w:lang w:eastAsia="zh-TW"/>
        </w:rPr>
        <w:t>Kronisk betændelsestilstand i lungerne</w:t>
      </w:r>
    </w:p>
    <w:p w14:paraId="16DC16E4" w14:textId="77777777" w:rsidR="00BA055D" w:rsidRPr="006E626B" w:rsidRDefault="00C76D51" w:rsidP="00554B9C">
      <w:pPr>
        <w:numPr>
          <w:ilvl w:val="0"/>
          <w:numId w:val="16"/>
        </w:numPr>
        <w:ind w:left="567" w:hanging="567"/>
        <w:rPr>
          <w:lang w:eastAsia="zh-TW"/>
        </w:rPr>
      </w:pPr>
      <w:r w:rsidRPr="006E626B">
        <w:rPr>
          <w:lang w:eastAsia="zh-TW"/>
        </w:rPr>
        <w:t>Sure opstød</w:t>
      </w:r>
    </w:p>
    <w:p w14:paraId="16DC16E5" w14:textId="77777777" w:rsidR="00BA055D" w:rsidRPr="006E626B" w:rsidRDefault="00C76D51" w:rsidP="00554B9C">
      <w:pPr>
        <w:numPr>
          <w:ilvl w:val="0"/>
          <w:numId w:val="16"/>
        </w:numPr>
        <w:ind w:left="567" w:hanging="567"/>
        <w:rPr>
          <w:lang w:eastAsia="zh-TW"/>
        </w:rPr>
      </w:pPr>
      <w:r w:rsidRPr="006E626B">
        <w:rPr>
          <w:lang w:eastAsia="zh-TW"/>
        </w:rPr>
        <w:t>Galdesten</w:t>
      </w:r>
    </w:p>
    <w:p w14:paraId="16DC16E6" w14:textId="77777777" w:rsidR="00BA055D" w:rsidRPr="006E626B" w:rsidRDefault="00C76D51" w:rsidP="00554B9C">
      <w:pPr>
        <w:numPr>
          <w:ilvl w:val="0"/>
          <w:numId w:val="16"/>
        </w:numPr>
        <w:ind w:left="567" w:hanging="567"/>
        <w:rPr>
          <w:lang w:eastAsia="zh-TW"/>
        </w:rPr>
      </w:pPr>
      <w:r w:rsidRPr="006E626B">
        <w:rPr>
          <w:lang w:eastAsia="zh-TW"/>
        </w:rPr>
        <w:t>Leverlidelser</w:t>
      </w:r>
    </w:p>
    <w:p w14:paraId="16DC16E7" w14:textId="77777777" w:rsidR="00BA055D" w:rsidRPr="006E626B" w:rsidRDefault="00C76D51" w:rsidP="00554B9C">
      <w:pPr>
        <w:numPr>
          <w:ilvl w:val="0"/>
          <w:numId w:val="16"/>
        </w:numPr>
        <w:ind w:left="567" w:hanging="567"/>
        <w:rPr>
          <w:lang w:eastAsia="zh-TW"/>
        </w:rPr>
      </w:pPr>
      <w:r w:rsidRPr="006E626B">
        <w:rPr>
          <w:lang w:eastAsia="zh-TW"/>
        </w:rPr>
        <w:t>Brystlidelser</w:t>
      </w:r>
    </w:p>
    <w:p w14:paraId="16DC16E8" w14:textId="77777777" w:rsidR="00BA055D" w:rsidRPr="006E626B" w:rsidRDefault="00C76D51" w:rsidP="00554B9C">
      <w:pPr>
        <w:numPr>
          <w:ilvl w:val="0"/>
          <w:numId w:val="16"/>
        </w:numPr>
        <w:ind w:left="567" w:hanging="567"/>
        <w:rPr>
          <w:lang w:eastAsia="zh-TW"/>
        </w:rPr>
      </w:pPr>
      <w:r w:rsidRPr="006E626B">
        <w:rPr>
          <w:lang w:eastAsia="zh-TW"/>
        </w:rPr>
        <w:t>Menstruationsforstyrrelser</w:t>
      </w:r>
      <w:r w:rsidR="006F7D8D" w:rsidRPr="006E626B">
        <w:rPr>
          <w:lang w:eastAsia="zh-TW"/>
        </w:rPr>
        <w:t>.</w:t>
      </w:r>
    </w:p>
    <w:p w14:paraId="16DC16E9" w14:textId="77777777" w:rsidR="00BA055D" w:rsidRPr="006E626B" w:rsidRDefault="00BA055D" w:rsidP="003B5F5B">
      <w:pPr>
        <w:rPr>
          <w:lang w:eastAsia="zh-TW"/>
        </w:rPr>
      </w:pPr>
    </w:p>
    <w:p w14:paraId="16DC16EA" w14:textId="77777777" w:rsidR="00BA055D" w:rsidRPr="006E626B" w:rsidRDefault="00C76D51" w:rsidP="006D4072">
      <w:pPr>
        <w:keepNext/>
        <w:rPr>
          <w:u w:val="single"/>
          <w:lang w:eastAsia="zh-TW"/>
        </w:rPr>
      </w:pPr>
      <w:r w:rsidRPr="006E626B">
        <w:rPr>
          <w:u w:val="single"/>
          <w:lang w:eastAsia="zh-TW"/>
        </w:rPr>
        <w:t>Sjældne bivirkninger</w:t>
      </w:r>
      <w:r w:rsidR="00E338B3" w:rsidRPr="006E626B">
        <w:rPr>
          <w:u w:val="single"/>
          <w:lang w:eastAsia="zh-TW"/>
        </w:rPr>
        <w:t xml:space="preserve"> </w:t>
      </w:r>
      <w:r w:rsidR="00E338B3" w:rsidRPr="006E626B">
        <w:rPr>
          <w:szCs w:val="22"/>
          <w:u w:val="single"/>
          <w:lang w:eastAsia="zh-TW"/>
        </w:rPr>
        <w:t xml:space="preserve">(kan </w:t>
      </w:r>
      <w:r w:rsidR="00051489" w:rsidRPr="006E626B">
        <w:rPr>
          <w:szCs w:val="22"/>
          <w:u w:val="single"/>
          <w:lang w:eastAsia="zh-TW"/>
        </w:rPr>
        <w:t xml:space="preserve">forekomme hos </w:t>
      </w:r>
      <w:r w:rsidR="00F8514D" w:rsidRPr="006E626B">
        <w:rPr>
          <w:szCs w:val="22"/>
          <w:u w:val="single"/>
          <w:lang w:eastAsia="zh-TW"/>
        </w:rPr>
        <w:t>op til</w:t>
      </w:r>
      <w:r w:rsidR="00051489" w:rsidRPr="006E626B">
        <w:rPr>
          <w:szCs w:val="22"/>
          <w:u w:val="single"/>
          <w:lang w:eastAsia="zh-TW"/>
        </w:rPr>
        <w:t xml:space="preserve"> 1 </w:t>
      </w:r>
      <w:r w:rsidR="00E338B3" w:rsidRPr="006E626B">
        <w:rPr>
          <w:iCs/>
          <w:szCs w:val="22"/>
          <w:u w:val="single"/>
          <w:lang w:eastAsia="zh-TW"/>
        </w:rPr>
        <w:t>ud af 1</w:t>
      </w:r>
      <w:r w:rsidR="00051489" w:rsidRPr="006E626B">
        <w:rPr>
          <w:iCs/>
          <w:szCs w:val="22"/>
          <w:u w:val="single"/>
          <w:lang w:eastAsia="zh-TW"/>
        </w:rPr>
        <w:t>.</w:t>
      </w:r>
      <w:r w:rsidR="00E338B3" w:rsidRPr="006E626B">
        <w:rPr>
          <w:iCs/>
          <w:szCs w:val="22"/>
          <w:u w:val="single"/>
          <w:lang w:eastAsia="zh-TW"/>
        </w:rPr>
        <w:t>00</w:t>
      </w:r>
      <w:r w:rsidR="00FA5E98" w:rsidRPr="006E626B">
        <w:rPr>
          <w:iCs/>
          <w:szCs w:val="22"/>
          <w:u w:val="single"/>
          <w:lang w:eastAsia="zh-TW"/>
        </w:rPr>
        <w:t>0 </w:t>
      </w:r>
      <w:r w:rsidR="00FE4E2E" w:rsidRPr="006E626B">
        <w:rPr>
          <w:iCs/>
          <w:szCs w:val="22"/>
          <w:u w:val="single"/>
          <w:lang w:eastAsia="zh-TW"/>
        </w:rPr>
        <w:t>patienter</w:t>
      </w:r>
      <w:r w:rsidR="00E338B3" w:rsidRPr="006E626B">
        <w:rPr>
          <w:iCs/>
          <w:szCs w:val="22"/>
          <w:u w:val="single"/>
          <w:lang w:eastAsia="zh-TW"/>
        </w:rPr>
        <w:t>)</w:t>
      </w:r>
      <w:r w:rsidRPr="006E626B">
        <w:rPr>
          <w:u w:val="single"/>
          <w:lang w:eastAsia="zh-TW"/>
        </w:rPr>
        <w:t>:</w:t>
      </w:r>
    </w:p>
    <w:p w14:paraId="16DC16EB" w14:textId="77777777" w:rsidR="001A287D" w:rsidRPr="006E626B" w:rsidRDefault="001A287D" w:rsidP="00554B9C">
      <w:pPr>
        <w:numPr>
          <w:ilvl w:val="0"/>
          <w:numId w:val="16"/>
        </w:numPr>
        <w:ind w:left="567" w:hanging="567"/>
        <w:rPr>
          <w:lang w:eastAsia="zh-TW"/>
        </w:rPr>
      </w:pPr>
      <w:r w:rsidRPr="006E626B">
        <w:rPr>
          <w:lang w:eastAsia="zh-TW"/>
        </w:rPr>
        <w:t>Knoglemarv</w:t>
      </w:r>
      <w:r w:rsidR="00166640" w:rsidRPr="006E626B">
        <w:rPr>
          <w:lang w:eastAsia="zh-TW"/>
        </w:rPr>
        <w:t>,</w:t>
      </w:r>
      <w:r w:rsidRPr="006E626B">
        <w:rPr>
          <w:lang w:eastAsia="zh-TW"/>
        </w:rPr>
        <w:t xml:space="preserve"> der ikke kan producere blodceller</w:t>
      </w:r>
    </w:p>
    <w:p w14:paraId="16DC16EC" w14:textId="77777777" w:rsidR="00AF6BB7" w:rsidRPr="006E626B" w:rsidRDefault="00AF6BB7" w:rsidP="00554B9C">
      <w:pPr>
        <w:numPr>
          <w:ilvl w:val="0"/>
          <w:numId w:val="16"/>
        </w:numPr>
        <w:ind w:left="567" w:hanging="567"/>
        <w:rPr>
          <w:lang w:eastAsia="zh-TW"/>
        </w:rPr>
      </w:pPr>
      <w:r w:rsidRPr="006E626B">
        <w:rPr>
          <w:lang w:eastAsia="zh-TW"/>
        </w:rPr>
        <w:t>Alvorligt nedsat antal hvide blodceller</w:t>
      </w:r>
    </w:p>
    <w:p w14:paraId="16DC16ED" w14:textId="77777777" w:rsidR="001F15D0" w:rsidRPr="006E626B" w:rsidRDefault="001F15D0" w:rsidP="00554B9C">
      <w:pPr>
        <w:numPr>
          <w:ilvl w:val="0"/>
          <w:numId w:val="16"/>
        </w:numPr>
        <w:ind w:left="567" w:hanging="567"/>
        <w:rPr>
          <w:lang w:eastAsia="zh-TW"/>
        </w:rPr>
      </w:pPr>
      <w:r w:rsidRPr="006E626B">
        <w:rPr>
          <w:lang w:eastAsia="zh-TW"/>
        </w:rPr>
        <w:t>Infektion i led eller omkringliggende væv</w:t>
      </w:r>
    </w:p>
    <w:p w14:paraId="16DC16EE" w14:textId="77777777" w:rsidR="001F15D0" w:rsidRPr="006E626B" w:rsidRDefault="00C35836" w:rsidP="00554B9C">
      <w:pPr>
        <w:numPr>
          <w:ilvl w:val="0"/>
          <w:numId w:val="16"/>
        </w:numPr>
        <w:ind w:left="567" w:hanging="567"/>
        <w:rPr>
          <w:lang w:eastAsia="zh-TW"/>
        </w:rPr>
      </w:pPr>
      <w:r w:rsidRPr="006E626B">
        <w:rPr>
          <w:lang w:eastAsia="zh-TW"/>
        </w:rPr>
        <w:t>Dårlig vævs</w:t>
      </w:r>
      <w:r w:rsidR="001F15D0" w:rsidRPr="006E626B">
        <w:rPr>
          <w:lang w:eastAsia="zh-TW"/>
        </w:rPr>
        <w:t>heling</w:t>
      </w:r>
    </w:p>
    <w:p w14:paraId="16DC16EF" w14:textId="77777777" w:rsidR="00BA055D" w:rsidRPr="006E626B" w:rsidRDefault="00CD315E" w:rsidP="00554B9C">
      <w:pPr>
        <w:numPr>
          <w:ilvl w:val="0"/>
          <w:numId w:val="16"/>
        </w:numPr>
        <w:ind w:left="567" w:hanging="567"/>
        <w:rPr>
          <w:lang w:eastAsia="zh-TW"/>
        </w:rPr>
      </w:pPr>
      <w:r w:rsidRPr="006E626B">
        <w:rPr>
          <w:lang w:eastAsia="zh-TW"/>
        </w:rPr>
        <w:t>Betændelse i blodkarrene i de indre organer</w:t>
      </w:r>
    </w:p>
    <w:p w14:paraId="16DC16F0" w14:textId="77777777" w:rsidR="00BA055D" w:rsidRPr="006E626B" w:rsidRDefault="00A1698E" w:rsidP="00554B9C">
      <w:pPr>
        <w:numPr>
          <w:ilvl w:val="0"/>
          <w:numId w:val="16"/>
        </w:numPr>
        <w:ind w:left="567" w:hanging="567"/>
        <w:rPr>
          <w:lang w:eastAsia="zh-TW"/>
        </w:rPr>
      </w:pPr>
      <w:r w:rsidRPr="006E626B">
        <w:rPr>
          <w:lang w:eastAsia="zh-TW"/>
        </w:rPr>
        <w:lastRenderedPageBreak/>
        <w:t>Leukæmi</w:t>
      </w:r>
    </w:p>
    <w:p w14:paraId="16DC16F1" w14:textId="77777777" w:rsidR="00BA055D" w:rsidRPr="006E626B" w:rsidRDefault="00AA6B00" w:rsidP="00554B9C">
      <w:pPr>
        <w:numPr>
          <w:ilvl w:val="0"/>
          <w:numId w:val="16"/>
        </w:numPr>
        <w:ind w:left="567" w:hanging="567"/>
        <w:rPr>
          <w:lang w:eastAsia="zh-TW"/>
        </w:rPr>
      </w:pPr>
      <w:r w:rsidRPr="006E626B">
        <w:rPr>
          <w:lang w:eastAsia="zh-TW"/>
        </w:rPr>
        <w:t xml:space="preserve">Melanom (en </w:t>
      </w:r>
      <w:r w:rsidR="00130EC7" w:rsidRPr="006E626B">
        <w:rPr>
          <w:lang w:eastAsia="zh-TW"/>
        </w:rPr>
        <w:t xml:space="preserve">type </w:t>
      </w:r>
      <w:r w:rsidRPr="006E626B">
        <w:rPr>
          <w:lang w:eastAsia="zh-TW"/>
        </w:rPr>
        <w:t>hudkræft)</w:t>
      </w:r>
    </w:p>
    <w:p w14:paraId="16DC16F2" w14:textId="77777777" w:rsidR="001B10D8" w:rsidRPr="006E626B" w:rsidRDefault="001B10D8" w:rsidP="00554B9C">
      <w:pPr>
        <w:numPr>
          <w:ilvl w:val="0"/>
          <w:numId w:val="16"/>
        </w:numPr>
        <w:ind w:left="567" w:hanging="567"/>
        <w:rPr>
          <w:lang w:eastAsia="zh-TW"/>
        </w:rPr>
      </w:pPr>
      <w:r w:rsidRPr="006E626B">
        <w:rPr>
          <w:lang w:eastAsia="zh-TW"/>
        </w:rPr>
        <w:t>Merkelcellekarcinom (en type hudkræft)</w:t>
      </w:r>
    </w:p>
    <w:p w14:paraId="16DC16F3" w14:textId="77777777" w:rsidR="004971A3" w:rsidRPr="006E626B" w:rsidRDefault="004971A3" w:rsidP="00554B9C">
      <w:pPr>
        <w:numPr>
          <w:ilvl w:val="0"/>
          <w:numId w:val="16"/>
        </w:numPr>
        <w:ind w:left="567" w:hanging="567"/>
        <w:rPr>
          <w:lang w:eastAsia="zh-TW"/>
        </w:rPr>
      </w:pPr>
      <w:r w:rsidRPr="006E626B">
        <w:rPr>
          <w:bCs/>
        </w:rPr>
        <w:t>Lichenoide reaktioner (kløende, rødligt-lilla hududslæt og/eller trådlignende gråhvide linjer på slimhinderne)</w:t>
      </w:r>
    </w:p>
    <w:p w14:paraId="16DC16F4" w14:textId="77777777" w:rsidR="00BA055D" w:rsidRPr="006E626B" w:rsidRDefault="000836AE" w:rsidP="00554B9C">
      <w:pPr>
        <w:numPr>
          <w:ilvl w:val="0"/>
          <w:numId w:val="16"/>
        </w:numPr>
        <w:ind w:left="567" w:hanging="567"/>
        <w:rPr>
          <w:lang w:eastAsia="zh-TW"/>
        </w:rPr>
      </w:pPr>
      <w:r w:rsidRPr="006E626B">
        <w:rPr>
          <w:lang w:eastAsia="zh-TW"/>
        </w:rPr>
        <w:t>Grov afskalning af</w:t>
      </w:r>
      <w:r w:rsidR="00F90E98" w:rsidRPr="006E626B">
        <w:rPr>
          <w:lang w:eastAsia="zh-TW"/>
        </w:rPr>
        <w:t xml:space="preserve"> hud</w:t>
      </w:r>
      <w:r w:rsidRPr="006E626B">
        <w:rPr>
          <w:lang w:eastAsia="zh-TW"/>
        </w:rPr>
        <w:t>en</w:t>
      </w:r>
    </w:p>
    <w:p w14:paraId="16DC16F5" w14:textId="77777777" w:rsidR="00BA055D" w:rsidRPr="006E626B" w:rsidRDefault="00A1698E" w:rsidP="00554B9C">
      <w:pPr>
        <w:numPr>
          <w:ilvl w:val="0"/>
          <w:numId w:val="16"/>
        </w:numPr>
        <w:ind w:left="567" w:hanging="567"/>
        <w:rPr>
          <w:lang w:eastAsia="zh-TW"/>
        </w:rPr>
      </w:pPr>
      <w:r w:rsidRPr="006E626B">
        <w:rPr>
          <w:lang w:eastAsia="zh-TW"/>
        </w:rPr>
        <w:t>Immunsygdomme der kan påvirke lunger, hud og lymf</w:t>
      </w:r>
      <w:r w:rsidR="008046B1" w:rsidRPr="006E626B">
        <w:rPr>
          <w:lang w:eastAsia="zh-TW"/>
        </w:rPr>
        <w:t>e</w:t>
      </w:r>
      <w:r w:rsidRPr="006E626B">
        <w:rPr>
          <w:lang w:eastAsia="zh-TW"/>
        </w:rPr>
        <w:t>kirt</w:t>
      </w:r>
      <w:r w:rsidR="008046B1" w:rsidRPr="006E626B">
        <w:rPr>
          <w:lang w:eastAsia="zh-TW"/>
        </w:rPr>
        <w:t>ler</w:t>
      </w:r>
      <w:r w:rsidRPr="006E626B">
        <w:rPr>
          <w:lang w:eastAsia="zh-TW"/>
        </w:rPr>
        <w:t xml:space="preserve"> (</w:t>
      </w:r>
      <w:r w:rsidR="00D11B2D" w:rsidRPr="006E626B">
        <w:rPr>
          <w:lang w:eastAsia="zh-TW"/>
        </w:rPr>
        <w:t xml:space="preserve">viser sig </w:t>
      </w:r>
      <w:r w:rsidR="007C30F2" w:rsidRPr="006E626B">
        <w:rPr>
          <w:lang w:eastAsia="zh-TW"/>
        </w:rPr>
        <w:t xml:space="preserve">hyppigst </w:t>
      </w:r>
      <w:r w:rsidRPr="006E626B">
        <w:rPr>
          <w:lang w:eastAsia="zh-TW"/>
        </w:rPr>
        <w:t xml:space="preserve">som </w:t>
      </w:r>
      <w:r w:rsidRPr="006E626B">
        <w:rPr>
          <w:szCs w:val="22"/>
          <w:lang w:eastAsia="zh-TW"/>
        </w:rPr>
        <w:t>sar</w:t>
      </w:r>
      <w:r w:rsidR="007C30F2" w:rsidRPr="006E626B">
        <w:rPr>
          <w:szCs w:val="22"/>
          <w:lang w:eastAsia="zh-TW"/>
        </w:rPr>
        <w:t>k</w:t>
      </w:r>
      <w:r w:rsidRPr="006E626B">
        <w:rPr>
          <w:szCs w:val="22"/>
          <w:lang w:eastAsia="zh-TW"/>
        </w:rPr>
        <w:t>oidos</w:t>
      </w:r>
      <w:r w:rsidR="007C30F2" w:rsidRPr="006E626B">
        <w:rPr>
          <w:szCs w:val="22"/>
          <w:lang w:eastAsia="zh-TW"/>
        </w:rPr>
        <w:t>e</w:t>
      </w:r>
      <w:r w:rsidRPr="006E626B">
        <w:rPr>
          <w:szCs w:val="22"/>
          <w:lang w:eastAsia="zh-TW"/>
        </w:rPr>
        <w:t>)</w:t>
      </w:r>
    </w:p>
    <w:p w14:paraId="16DC16F6" w14:textId="77777777" w:rsidR="001A287D" w:rsidRPr="006E626B" w:rsidRDefault="001A287D" w:rsidP="00554B9C">
      <w:pPr>
        <w:numPr>
          <w:ilvl w:val="0"/>
          <w:numId w:val="16"/>
        </w:numPr>
        <w:ind w:left="567" w:hanging="567"/>
        <w:rPr>
          <w:lang w:eastAsia="zh-TW"/>
        </w:rPr>
      </w:pPr>
      <w:r w:rsidRPr="006E626B">
        <w:rPr>
          <w:lang w:eastAsia="zh-TW"/>
        </w:rPr>
        <w:t>Smerte og misfarvning af fingre og tæer</w:t>
      </w:r>
    </w:p>
    <w:p w14:paraId="16DC16F7" w14:textId="77777777" w:rsidR="001A287D" w:rsidRPr="006E626B" w:rsidRDefault="001A287D" w:rsidP="00554B9C">
      <w:pPr>
        <w:numPr>
          <w:ilvl w:val="0"/>
          <w:numId w:val="16"/>
        </w:numPr>
        <w:ind w:left="567" w:hanging="567"/>
        <w:rPr>
          <w:lang w:eastAsia="zh-TW"/>
        </w:rPr>
      </w:pPr>
      <w:r w:rsidRPr="006E626B">
        <w:rPr>
          <w:lang w:eastAsia="zh-TW"/>
        </w:rPr>
        <w:t>Smagsforstyrrelser</w:t>
      </w:r>
    </w:p>
    <w:p w14:paraId="16DC16F8" w14:textId="77777777" w:rsidR="001A287D" w:rsidRPr="006E626B" w:rsidRDefault="001A287D" w:rsidP="00554B9C">
      <w:pPr>
        <w:numPr>
          <w:ilvl w:val="0"/>
          <w:numId w:val="16"/>
        </w:numPr>
        <w:ind w:left="567" w:hanging="567"/>
        <w:rPr>
          <w:lang w:eastAsia="zh-TW"/>
        </w:rPr>
      </w:pPr>
      <w:r w:rsidRPr="006E626B">
        <w:rPr>
          <w:lang w:eastAsia="zh-TW"/>
        </w:rPr>
        <w:t>Blærelidelser</w:t>
      </w:r>
    </w:p>
    <w:p w14:paraId="16DC16F9" w14:textId="77777777" w:rsidR="001A287D" w:rsidRPr="006E626B" w:rsidRDefault="001A287D" w:rsidP="00554B9C">
      <w:pPr>
        <w:numPr>
          <w:ilvl w:val="0"/>
          <w:numId w:val="16"/>
        </w:numPr>
        <w:ind w:left="567" w:hanging="567"/>
        <w:rPr>
          <w:lang w:eastAsia="zh-TW"/>
        </w:rPr>
      </w:pPr>
      <w:r w:rsidRPr="006E626B">
        <w:rPr>
          <w:lang w:eastAsia="zh-TW"/>
        </w:rPr>
        <w:t>Nyresygdom</w:t>
      </w:r>
    </w:p>
    <w:p w14:paraId="16DC16FA" w14:textId="77777777" w:rsidR="001A287D" w:rsidRPr="006E626B" w:rsidRDefault="001A287D" w:rsidP="00554B9C">
      <w:pPr>
        <w:numPr>
          <w:ilvl w:val="0"/>
          <w:numId w:val="16"/>
        </w:numPr>
        <w:ind w:left="567" w:hanging="567"/>
        <w:rPr>
          <w:lang w:eastAsia="zh-TW"/>
        </w:rPr>
      </w:pPr>
      <w:r w:rsidRPr="006E626B">
        <w:rPr>
          <w:lang w:eastAsia="zh-TW"/>
        </w:rPr>
        <w:t>Betændelse i blodkarrene i huden, hvilket resulterer i udslæt.</w:t>
      </w:r>
    </w:p>
    <w:p w14:paraId="16DC16FB" w14:textId="77777777" w:rsidR="00BA055D" w:rsidRPr="006E626B" w:rsidRDefault="00BA055D" w:rsidP="003B5F5B">
      <w:pPr>
        <w:rPr>
          <w:u w:val="single"/>
          <w:lang w:eastAsia="zh-TW"/>
        </w:rPr>
      </w:pPr>
    </w:p>
    <w:p w14:paraId="16DC16FC" w14:textId="77777777" w:rsidR="00BA055D" w:rsidRPr="006E626B" w:rsidRDefault="00C76D51" w:rsidP="003B5F5B">
      <w:pPr>
        <w:keepNext/>
        <w:rPr>
          <w:u w:val="single"/>
          <w:lang w:eastAsia="zh-TW"/>
        </w:rPr>
      </w:pPr>
      <w:r w:rsidRPr="006E626B">
        <w:rPr>
          <w:u w:val="single"/>
          <w:lang w:eastAsia="zh-TW"/>
        </w:rPr>
        <w:t>Bivirkninger med ukendt hyppighed:</w:t>
      </w:r>
    </w:p>
    <w:p w14:paraId="16DC16FD" w14:textId="77777777" w:rsidR="00095DDB" w:rsidRDefault="001F15D0" w:rsidP="004E6538">
      <w:pPr>
        <w:numPr>
          <w:ilvl w:val="0"/>
          <w:numId w:val="16"/>
        </w:numPr>
        <w:ind w:left="567" w:hanging="567"/>
        <w:rPr>
          <w:lang w:eastAsia="zh-TW"/>
        </w:rPr>
      </w:pPr>
      <w:r w:rsidRPr="006E626B">
        <w:rPr>
          <w:lang w:eastAsia="zh-TW"/>
        </w:rPr>
        <w:t>En sjælden type blodkræft som oftest rammer unge mennesker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w:t>
      </w:r>
      <w:r w:rsidR="006F7D8D" w:rsidRPr="006E626B">
        <w:rPr>
          <w:lang w:eastAsia="zh-TW"/>
        </w:rPr>
        <w:t>.</w:t>
      </w:r>
    </w:p>
    <w:p w14:paraId="16DC16FE" w14:textId="77777777" w:rsidR="00A360CA" w:rsidRDefault="00A360CA">
      <w:pPr>
        <w:numPr>
          <w:ilvl w:val="0"/>
          <w:numId w:val="16"/>
        </w:numPr>
        <w:ind w:left="567" w:hanging="567"/>
        <w:rPr>
          <w:lang w:eastAsia="zh-TW"/>
        </w:rPr>
      </w:pPr>
      <w:r>
        <w:rPr>
          <w:lang w:eastAsia="zh-TW"/>
        </w:rPr>
        <w:t>Kaposis sarkom, en sjælden type kræft, der er forbundet med infektion med humant herpesvirus 8. Kaposis sarkom forekommer oftest som lilla læsioner på huden.</w:t>
      </w:r>
    </w:p>
    <w:p w14:paraId="16DC16FF" w14:textId="77777777" w:rsidR="001F15D0" w:rsidRPr="006E626B" w:rsidRDefault="004E6538" w:rsidP="004E6538">
      <w:pPr>
        <w:numPr>
          <w:ilvl w:val="0"/>
          <w:numId w:val="16"/>
        </w:numPr>
        <w:ind w:left="567" w:hanging="567"/>
        <w:rPr>
          <w:lang w:eastAsia="zh-TW"/>
        </w:rPr>
      </w:pPr>
      <w:r w:rsidRPr="006E626B">
        <w:rPr>
          <w:lang w:eastAsia="zh-TW"/>
        </w:rPr>
        <w:t xml:space="preserve">Forværring af en </w:t>
      </w:r>
      <w:r w:rsidR="00384441" w:rsidRPr="006E626B">
        <w:rPr>
          <w:lang w:eastAsia="zh-TW"/>
        </w:rPr>
        <w:t>tilstand,</w:t>
      </w:r>
      <w:r w:rsidRPr="006E626B">
        <w:rPr>
          <w:lang w:eastAsia="zh-TW"/>
        </w:rPr>
        <w:t xml:space="preserve"> der </w:t>
      </w:r>
      <w:r w:rsidR="00384441" w:rsidRPr="006E626B">
        <w:rPr>
          <w:lang w:eastAsia="zh-TW"/>
        </w:rPr>
        <w:t>hedder</w:t>
      </w:r>
      <w:r w:rsidRPr="006E626B">
        <w:rPr>
          <w:lang w:eastAsia="zh-TW"/>
        </w:rPr>
        <w:t xml:space="preserve"> dermatomyositis (</w:t>
      </w:r>
      <w:r w:rsidR="00384441" w:rsidRPr="006E626B">
        <w:rPr>
          <w:lang w:eastAsia="zh-TW"/>
        </w:rPr>
        <w:t>viser sig</w:t>
      </w:r>
      <w:r w:rsidRPr="006E626B">
        <w:rPr>
          <w:lang w:eastAsia="zh-TW"/>
        </w:rPr>
        <w:t xml:space="preserve"> som </w:t>
      </w:r>
      <w:r w:rsidR="00384441" w:rsidRPr="006E626B">
        <w:rPr>
          <w:lang w:eastAsia="zh-TW"/>
        </w:rPr>
        <w:t>muskelsvaghed</w:t>
      </w:r>
      <w:r w:rsidRPr="006E626B">
        <w:rPr>
          <w:lang w:eastAsia="zh-TW"/>
        </w:rPr>
        <w:t xml:space="preserve"> ledsaget af</w:t>
      </w:r>
      <w:r w:rsidR="00384441" w:rsidRPr="006E626B">
        <w:rPr>
          <w:lang w:eastAsia="zh-TW"/>
        </w:rPr>
        <w:t xml:space="preserve"> hududslæt</w:t>
      </w:r>
      <w:r w:rsidRPr="006E626B">
        <w:rPr>
          <w:lang w:eastAsia="zh-TW"/>
        </w:rPr>
        <w:t>).</w:t>
      </w:r>
    </w:p>
    <w:p w14:paraId="16DC1700" w14:textId="77777777" w:rsidR="00BA055D" w:rsidRPr="006E626B" w:rsidRDefault="00BA055D" w:rsidP="003B5F5B">
      <w:pPr>
        <w:rPr>
          <w:lang w:eastAsia="zh-TW"/>
        </w:rPr>
      </w:pPr>
    </w:p>
    <w:p w14:paraId="16DC1701" w14:textId="77777777" w:rsidR="001F15D0" w:rsidRPr="006E626B" w:rsidRDefault="001F15D0" w:rsidP="00BA3647">
      <w:pPr>
        <w:keepNext/>
        <w:rPr>
          <w:b/>
          <w:szCs w:val="22"/>
          <w:lang w:eastAsia="fr-LU"/>
        </w:rPr>
      </w:pPr>
      <w:r w:rsidRPr="006E626B">
        <w:rPr>
          <w:b/>
          <w:szCs w:val="22"/>
          <w:lang w:eastAsia="fr-LU"/>
        </w:rPr>
        <w:t>Indberetning af bivirkninger</w:t>
      </w:r>
    </w:p>
    <w:p w14:paraId="16DC1702" w14:textId="77777777" w:rsidR="001F15D0" w:rsidRPr="006E626B" w:rsidRDefault="001F15D0" w:rsidP="00DF4596">
      <w:pPr>
        <w:keepNext/>
        <w:rPr>
          <w:lang w:eastAsia="zh-TW"/>
        </w:rPr>
      </w:pPr>
      <w:r w:rsidRPr="006E626B">
        <w:rPr>
          <w:szCs w:val="22"/>
          <w:lang w:eastAsia="fr-LU"/>
        </w:rPr>
        <w:t xml:space="preserve">Hvis </w:t>
      </w:r>
      <w:r w:rsidR="00AB6D6A" w:rsidRPr="006E626B">
        <w:rPr>
          <w:szCs w:val="22"/>
          <w:lang w:eastAsia="fr-LU"/>
        </w:rPr>
        <w:t>du</w:t>
      </w:r>
      <w:r w:rsidRPr="006E626B">
        <w:rPr>
          <w:szCs w:val="22"/>
          <w:lang w:eastAsia="fr-LU"/>
        </w:rPr>
        <w:t xml:space="preserve"> oplever bivirkninger, bør </w:t>
      </w:r>
      <w:r w:rsidR="00AB6D6A" w:rsidRPr="006E626B">
        <w:rPr>
          <w:szCs w:val="22"/>
          <w:lang w:eastAsia="fr-LU"/>
        </w:rPr>
        <w:t>du</w:t>
      </w:r>
      <w:r w:rsidRPr="006E626B">
        <w:rPr>
          <w:szCs w:val="22"/>
          <w:lang w:eastAsia="fr-LU"/>
        </w:rPr>
        <w:t xml:space="preserve"> tale med </w:t>
      </w:r>
      <w:r w:rsidR="00AB6D6A" w:rsidRPr="006E626B">
        <w:rPr>
          <w:szCs w:val="22"/>
          <w:lang w:eastAsia="fr-LU"/>
        </w:rPr>
        <w:t>din</w:t>
      </w:r>
      <w:r w:rsidRPr="006E626B">
        <w:rPr>
          <w:szCs w:val="22"/>
          <w:lang w:eastAsia="fr-LU"/>
        </w:rPr>
        <w:t xml:space="preserve"> læge, apotek</w:t>
      </w:r>
      <w:r w:rsidR="001E1246" w:rsidRPr="006E626B">
        <w:rPr>
          <w:szCs w:val="22"/>
          <w:lang w:eastAsia="fr-LU"/>
        </w:rPr>
        <w:t>spersonal</w:t>
      </w:r>
      <w:r w:rsidRPr="006E626B">
        <w:rPr>
          <w:szCs w:val="22"/>
          <w:lang w:eastAsia="fr-LU"/>
        </w:rPr>
        <w:t>et</w:t>
      </w:r>
      <w:r w:rsidR="001E1246" w:rsidRPr="006E626B">
        <w:rPr>
          <w:szCs w:val="22"/>
          <w:lang w:eastAsia="fr-LU"/>
        </w:rPr>
        <w:t xml:space="preserve"> eller sygeplejersken</w:t>
      </w:r>
      <w:r w:rsidRPr="006E626B">
        <w:rPr>
          <w:szCs w:val="22"/>
          <w:lang w:eastAsia="fr-LU"/>
        </w:rPr>
        <w:t>. Dette gælder også mulige bivirkninger, som ikke er medtaget i denne indlægsseddel. D</w:t>
      </w:r>
      <w:r w:rsidR="00AB6D6A" w:rsidRPr="006E626B">
        <w:rPr>
          <w:szCs w:val="22"/>
          <w:lang w:eastAsia="fr-LU"/>
        </w:rPr>
        <w:t>u</w:t>
      </w:r>
      <w:r w:rsidRPr="006E626B">
        <w:rPr>
          <w:szCs w:val="22"/>
          <w:lang w:eastAsia="fr-LU"/>
        </w:rPr>
        <w:t xml:space="preserve"> eller </w:t>
      </w:r>
      <w:r w:rsidR="00AB6D6A" w:rsidRPr="006E626B">
        <w:rPr>
          <w:szCs w:val="22"/>
          <w:lang w:eastAsia="fr-LU"/>
        </w:rPr>
        <w:t>dine</w:t>
      </w:r>
      <w:r w:rsidRPr="006E626B">
        <w:rPr>
          <w:szCs w:val="22"/>
          <w:lang w:eastAsia="fr-LU"/>
        </w:rPr>
        <w:t xml:space="preserve"> pårørende kan også indberette bivirkninger direkte til </w:t>
      </w:r>
      <w:r w:rsidR="006308A2" w:rsidRPr="006E626B">
        <w:rPr>
          <w:szCs w:val="22"/>
          <w:lang w:eastAsia="fr-LU"/>
        </w:rPr>
        <w:t>Lægemiddel</w:t>
      </w:r>
      <w:r w:rsidRPr="006E626B">
        <w:rPr>
          <w:szCs w:val="22"/>
          <w:lang w:eastAsia="fr-LU"/>
        </w:rPr>
        <w:t xml:space="preserve">styrelsen via </w:t>
      </w:r>
      <w:r w:rsidRPr="005B15A8">
        <w:rPr>
          <w:szCs w:val="22"/>
          <w:highlight w:val="lightGray"/>
          <w:lang w:eastAsia="fr-LU"/>
        </w:rPr>
        <w:t xml:space="preserve">det nationale rapporteringssystem anført i </w:t>
      </w:r>
      <w:hyperlink r:id="rId58" w:history="1">
        <w:r w:rsidRPr="005B3581">
          <w:rPr>
            <w:rStyle w:val="Hyperlink"/>
            <w:highlight w:val="lightGray"/>
          </w:rPr>
          <w:t>Appendiks V</w:t>
        </w:r>
      </w:hyperlink>
      <w:r w:rsidRPr="006E626B">
        <w:rPr>
          <w:szCs w:val="22"/>
          <w:u w:val="single"/>
          <w:lang w:eastAsia="fr-LU"/>
        </w:rPr>
        <w:t>.</w:t>
      </w:r>
      <w:r w:rsidR="006F7D8D" w:rsidRPr="006E626B">
        <w:t xml:space="preserve"> Ved at indrapportere bivirkninger kan </w:t>
      </w:r>
      <w:r w:rsidR="00AB6D6A" w:rsidRPr="006E626B">
        <w:t>du</w:t>
      </w:r>
      <w:r w:rsidR="006F7D8D" w:rsidRPr="006E626B">
        <w:t xml:space="preserve"> hjælpe med at fremskaffe mere information om sikkerheden af dette lægemiddel.</w:t>
      </w:r>
    </w:p>
    <w:p w14:paraId="16DC1703" w14:textId="77777777" w:rsidR="00BA055D" w:rsidRPr="006E626B" w:rsidRDefault="00BA055D" w:rsidP="003B5F5B">
      <w:pPr>
        <w:rPr>
          <w:lang w:eastAsia="zh-TW"/>
        </w:rPr>
      </w:pPr>
    </w:p>
    <w:p w14:paraId="16DC1704" w14:textId="77777777" w:rsidR="00BA055D" w:rsidRPr="006E626B" w:rsidRDefault="00BA055D" w:rsidP="003B5F5B">
      <w:pPr>
        <w:rPr>
          <w:lang w:eastAsia="zh-TW"/>
        </w:rPr>
      </w:pPr>
    </w:p>
    <w:p w14:paraId="16DC1705" w14:textId="77777777" w:rsidR="00BA055D" w:rsidRPr="006E626B" w:rsidRDefault="00C76D51" w:rsidP="00BA3647">
      <w:pPr>
        <w:keepNext/>
        <w:ind w:left="567" w:hanging="567"/>
        <w:outlineLvl w:val="2"/>
        <w:rPr>
          <w:b/>
          <w:bCs/>
          <w:lang w:eastAsia="zh-TW"/>
        </w:rPr>
      </w:pPr>
      <w:r w:rsidRPr="006E626B">
        <w:rPr>
          <w:b/>
          <w:bCs/>
          <w:lang w:eastAsia="zh-TW"/>
        </w:rPr>
        <w:t>5.</w:t>
      </w:r>
      <w:r w:rsidRPr="006E626B">
        <w:rPr>
          <w:b/>
          <w:bCs/>
          <w:lang w:eastAsia="zh-TW"/>
        </w:rPr>
        <w:tab/>
      </w:r>
      <w:r w:rsidR="000F2239" w:rsidRPr="006E626B">
        <w:rPr>
          <w:b/>
          <w:bCs/>
          <w:lang w:eastAsia="zh-TW"/>
        </w:rPr>
        <w:t>Opbevaring</w:t>
      </w:r>
    </w:p>
    <w:p w14:paraId="16DC1706" w14:textId="77777777" w:rsidR="00BA055D" w:rsidRPr="006E626B" w:rsidRDefault="00BA055D" w:rsidP="003B5F5B">
      <w:pPr>
        <w:keepNext/>
        <w:rPr>
          <w:lang w:eastAsia="zh-TW"/>
        </w:rPr>
      </w:pPr>
    </w:p>
    <w:p w14:paraId="16DC1707" w14:textId="77777777" w:rsidR="00BA055D" w:rsidRPr="006E626B" w:rsidRDefault="00C76D51" w:rsidP="00554B9C">
      <w:pPr>
        <w:numPr>
          <w:ilvl w:val="0"/>
          <w:numId w:val="16"/>
        </w:numPr>
        <w:ind w:left="567" w:hanging="567"/>
        <w:rPr>
          <w:lang w:eastAsia="zh-TW"/>
        </w:rPr>
      </w:pPr>
      <w:r w:rsidRPr="006E626B">
        <w:rPr>
          <w:lang w:eastAsia="zh-TW"/>
        </w:rPr>
        <w:t xml:space="preserve">Opbevar </w:t>
      </w:r>
      <w:r w:rsidR="001F15D0" w:rsidRPr="006E626B">
        <w:rPr>
          <w:lang w:eastAsia="zh-TW"/>
        </w:rPr>
        <w:t xml:space="preserve">lægemidlet </w:t>
      </w:r>
      <w:r w:rsidRPr="006E626B">
        <w:rPr>
          <w:lang w:eastAsia="zh-TW"/>
        </w:rPr>
        <w:t>utilgængeligt for børn.</w:t>
      </w:r>
    </w:p>
    <w:p w14:paraId="16DC1708" w14:textId="77777777" w:rsidR="00BA055D" w:rsidRPr="006E626B" w:rsidRDefault="006A160B" w:rsidP="00554B9C">
      <w:pPr>
        <w:numPr>
          <w:ilvl w:val="0"/>
          <w:numId w:val="16"/>
        </w:numPr>
        <w:ind w:left="567" w:hanging="567"/>
        <w:rPr>
          <w:lang w:eastAsia="zh-TW"/>
        </w:rPr>
      </w:pPr>
      <w:r w:rsidRPr="006E626B">
        <w:rPr>
          <w:lang w:eastAsia="zh-TW"/>
        </w:rPr>
        <w:t>Tag</w:t>
      </w:r>
      <w:r w:rsidR="00C76D51" w:rsidRPr="006E626B">
        <w:rPr>
          <w:lang w:eastAsia="zh-TW"/>
        </w:rPr>
        <w:t xml:space="preserve"> ikke </w:t>
      </w:r>
      <w:r w:rsidR="001F15D0" w:rsidRPr="006E626B">
        <w:rPr>
          <w:lang w:eastAsia="zh-TW"/>
        </w:rPr>
        <w:t>lægemidlet</w:t>
      </w:r>
      <w:r w:rsidR="00C76D51" w:rsidRPr="006E626B">
        <w:rPr>
          <w:lang w:eastAsia="zh-TW"/>
        </w:rPr>
        <w:t xml:space="preserve"> efter den udløbsdato, der står på etiketten og </w:t>
      </w:r>
      <w:r w:rsidR="001E1246" w:rsidRPr="006E626B">
        <w:rPr>
          <w:lang w:eastAsia="zh-TW"/>
        </w:rPr>
        <w:t>kartonen</w:t>
      </w:r>
      <w:r w:rsidR="00C76D51" w:rsidRPr="006E626B">
        <w:rPr>
          <w:lang w:eastAsia="zh-TW"/>
        </w:rPr>
        <w:t xml:space="preserve"> efter ”EXP”. Udløbsdatoen er den sidste dag i den nævnte måned.</w:t>
      </w:r>
    </w:p>
    <w:p w14:paraId="16DC1709" w14:textId="77777777" w:rsidR="00BA055D" w:rsidRPr="006E626B" w:rsidRDefault="00C76D51" w:rsidP="00554B9C">
      <w:pPr>
        <w:numPr>
          <w:ilvl w:val="0"/>
          <w:numId w:val="16"/>
        </w:numPr>
        <w:ind w:left="567" w:hanging="567"/>
        <w:rPr>
          <w:lang w:eastAsia="zh-TW"/>
        </w:rPr>
      </w:pPr>
      <w:r w:rsidRPr="006E626B">
        <w:rPr>
          <w:lang w:eastAsia="zh-TW"/>
        </w:rPr>
        <w:t xml:space="preserve">Opbevares i køleskab (2°C </w:t>
      </w:r>
      <w:r w:rsidR="00C0455C" w:rsidRPr="006E626B">
        <w:rPr>
          <w:lang w:eastAsia="zh-TW"/>
        </w:rPr>
        <w:noBreakHyphen/>
      </w:r>
      <w:r w:rsidRPr="006E626B">
        <w:rPr>
          <w:lang w:eastAsia="zh-TW"/>
        </w:rPr>
        <w:t xml:space="preserve"> 8°C).</w:t>
      </w:r>
      <w:r w:rsidR="009C318B" w:rsidRPr="006E626B">
        <w:rPr>
          <w:lang w:eastAsia="zh-TW"/>
        </w:rPr>
        <w:t xml:space="preserve"> </w:t>
      </w:r>
      <w:r w:rsidRPr="006E626B">
        <w:rPr>
          <w:lang w:eastAsia="zh-TW"/>
        </w:rPr>
        <w:t>Må ikke nedfryses.</w:t>
      </w:r>
    </w:p>
    <w:p w14:paraId="16DC170A" w14:textId="77777777" w:rsidR="00BA055D" w:rsidRPr="006E626B" w:rsidRDefault="00C76D51" w:rsidP="00554B9C">
      <w:pPr>
        <w:numPr>
          <w:ilvl w:val="0"/>
          <w:numId w:val="16"/>
        </w:numPr>
        <w:ind w:left="567" w:hanging="567"/>
        <w:rPr>
          <w:lang w:eastAsia="zh-TW"/>
        </w:rPr>
      </w:pPr>
      <w:r w:rsidRPr="006E626B">
        <w:rPr>
          <w:lang w:eastAsia="zh-TW"/>
        </w:rPr>
        <w:t>Opbevar den fyldte injektionssprøjte i den ydre karton for at beskytte mod lys.</w:t>
      </w:r>
    </w:p>
    <w:p w14:paraId="16DC170B" w14:textId="77777777" w:rsidR="004575A7" w:rsidRPr="006E626B" w:rsidRDefault="004575A7" w:rsidP="00554B9C">
      <w:pPr>
        <w:numPr>
          <w:ilvl w:val="0"/>
          <w:numId w:val="16"/>
        </w:numPr>
        <w:ind w:left="567" w:hanging="567"/>
        <w:rPr>
          <w:lang w:eastAsia="zh-TW"/>
        </w:rPr>
      </w:pPr>
      <w:bookmarkStart w:id="582" w:name="_Hlk7175258"/>
      <w:r w:rsidRPr="006E626B">
        <w:t>Lægemidlet kan også opbevares uden for køleskabet ved temperaturer på op til højst 25 °C i en enkelt periode på op til 30</w:t>
      </w:r>
      <w:r w:rsidRPr="006E626B">
        <w:rPr>
          <w:szCs w:val="22"/>
        </w:rPr>
        <w:t> </w:t>
      </w:r>
      <w:r w:rsidRPr="006E626B">
        <w:t>dage, men den oprindelige udløbsdato, der er trykt på pakningen, må ikke overskrides. Skriv den nye udløbsdato på pakningen med dag/måned/år (</w:t>
      </w:r>
      <w:r w:rsidR="00E92C1E" w:rsidRPr="006E626B">
        <w:t>højst 30</w:t>
      </w:r>
      <w:r w:rsidR="00E92C1E" w:rsidRPr="006E626B">
        <w:rPr>
          <w:szCs w:val="22"/>
        </w:rPr>
        <w:t> </w:t>
      </w:r>
      <w:r w:rsidR="00E92C1E" w:rsidRPr="006E626B">
        <w:t>dage efter lægemidlet er taget ud af køleskabet</w:t>
      </w:r>
      <w:r w:rsidRPr="006E626B">
        <w:t>). Lægemidlet må ikke sættes tilbage på køl igen, hvis det har opnået stuetemperatur. Kasser lægemidlet, hvis det ikke er brugt før den nye udløbsdato eller den udløbsdato, der er trykt på pakningen, alt efter, hvilken dato der kommer først.</w:t>
      </w:r>
      <w:bookmarkEnd w:id="582"/>
    </w:p>
    <w:p w14:paraId="16DC170C" w14:textId="77777777" w:rsidR="00BA055D" w:rsidRPr="006E626B" w:rsidRDefault="006A160B" w:rsidP="00554B9C">
      <w:pPr>
        <w:numPr>
          <w:ilvl w:val="0"/>
          <w:numId w:val="16"/>
        </w:numPr>
        <w:ind w:left="567" w:hanging="567"/>
        <w:rPr>
          <w:lang w:eastAsia="zh-TW"/>
        </w:rPr>
      </w:pPr>
      <w:r w:rsidRPr="006E626B">
        <w:rPr>
          <w:lang w:eastAsia="zh-TW"/>
        </w:rPr>
        <w:t>Tag</w:t>
      </w:r>
      <w:r w:rsidR="000F2239" w:rsidRPr="006E626B">
        <w:rPr>
          <w:lang w:eastAsia="zh-TW"/>
        </w:rPr>
        <w:t xml:space="preserve"> ikke </w:t>
      </w:r>
      <w:r w:rsidR="001F15D0" w:rsidRPr="006E626B">
        <w:rPr>
          <w:lang w:eastAsia="zh-TW"/>
        </w:rPr>
        <w:t>lægemidlet</w:t>
      </w:r>
      <w:r w:rsidR="000F2239" w:rsidRPr="006E626B">
        <w:rPr>
          <w:lang w:eastAsia="zh-TW"/>
        </w:rPr>
        <w:t xml:space="preserve">, hvis </w:t>
      </w:r>
      <w:r w:rsidR="00AB6D6A" w:rsidRPr="006E626B">
        <w:rPr>
          <w:lang w:eastAsia="zh-TW"/>
        </w:rPr>
        <w:t>du</w:t>
      </w:r>
      <w:r w:rsidR="000F2239" w:rsidRPr="006E626B">
        <w:rPr>
          <w:lang w:eastAsia="zh-TW"/>
        </w:rPr>
        <w:t xml:space="preserve"> kan se, at væsken ikke </w:t>
      </w:r>
      <w:r w:rsidR="008C0CD3" w:rsidRPr="006E626B">
        <w:rPr>
          <w:lang w:eastAsia="zh-TW"/>
        </w:rPr>
        <w:t>har</w:t>
      </w:r>
      <w:r w:rsidR="000F2239" w:rsidRPr="006E626B">
        <w:rPr>
          <w:lang w:eastAsia="zh-TW"/>
        </w:rPr>
        <w:t xml:space="preserve"> en klar til lys gullig farve, </w:t>
      </w:r>
      <w:r w:rsidR="000F0B35" w:rsidRPr="006E626B">
        <w:rPr>
          <w:lang w:eastAsia="zh-TW"/>
        </w:rPr>
        <w:t>eller hvis den er grumset</w:t>
      </w:r>
      <w:r w:rsidR="000F2239" w:rsidRPr="006E626B">
        <w:rPr>
          <w:lang w:eastAsia="zh-TW"/>
        </w:rPr>
        <w:t xml:space="preserve"> eller indeholder fremmed</w:t>
      </w:r>
      <w:r w:rsidR="000F0B35" w:rsidRPr="006E626B">
        <w:rPr>
          <w:lang w:eastAsia="zh-TW"/>
        </w:rPr>
        <w:t>e partikler</w:t>
      </w:r>
      <w:r w:rsidR="000F2239" w:rsidRPr="006E626B">
        <w:rPr>
          <w:lang w:eastAsia="zh-TW"/>
        </w:rPr>
        <w:t>.</w:t>
      </w:r>
    </w:p>
    <w:p w14:paraId="16DC170D" w14:textId="77777777" w:rsidR="00BA055D" w:rsidRPr="006E626B" w:rsidRDefault="00C76D51" w:rsidP="00554B9C">
      <w:pPr>
        <w:numPr>
          <w:ilvl w:val="0"/>
          <w:numId w:val="16"/>
        </w:numPr>
        <w:ind w:left="567" w:hanging="567"/>
        <w:rPr>
          <w:lang w:eastAsia="zh-TW"/>
        </w:rPr>
      </w:pPr>
      <w:r w:rsidRPr="006E626B">
        <w:rPr>
          <w:lang w:eastAsia="zh-TW"/>
        </w:rPr>
        <w:t xml:space="preserve">Spørg </w:t>
      </w:r>
      <w:r w:rsidR="00AB6D6A" w:rsidRPr="006E626B">
        <w:rPr>
          <w:lang w:eastAsia="zh-TW"/>
        </w:rPr>
        <w:t>din</w:t>
      </w:r>
      <w:r w:rsidRPr="006E626B">
        <w:rPr>
          <w:lang w:eastAsia="zh-TW"/>
        </w:rPr>
        <w:t xml:space="preserve"> læge eller apotek</w:t>
      </w:r>
      <w:r w:rsidR="001E1246" w:rsidRPr="006E626B">
        <w:rPr>
          <w:lang w:eastAsia="zh-TW"/>
        </w:rPr>
        <w:t>spersonal</w:t>
      </w:r>
      <w:r w:rsidRPr="006E626B">
        <w:rPr>
          <w:lang w:eastAsia="zh-TW"/>
        </w:rPr>
        <w:t xml:space="preserve">et, hvordan </w:t>
      </w:r>
      <w:r w:rsidR="00AB6D6A" w:rsidRPr="006E626B">
        <w:rPr>
          <w:lang w:eastAsia="zh-TW"/>
        </w:rPr>
        <w:t>du</w:t>
      </w:r>
      <w:r w:rsidRPr="006E626B">
        <w:rPr>
          <w:lang w:eastAsia="zh-TW"/>
        </w:rPr>
        <w:t xml:space="preserve"> skal </w:t>
      </w:r>
      <w:r w:rsidR="000F2239" w:rsidRPr="006E626B">
        <w:rPr>
          <w:lang w:eastAsia="zh-TW"/>
        </w:rPr>
        <w:t>bortskaffe</w:t>
      </w:r>
      <w:r w:rsidRPr="006E626B">
        <w:rPr>
          <w:lang w:eastAsia="zh-TW"/>
        </w:rPr>
        <w:t xml:space="preserve"> medicinrester. Af hensyn til miljøet må </w:t>
      </w:r>
      <w:r w:rsidR="00AB6D6A" w:rsidRPr="006E626B">
        <w:rPr>
          <w:lang w:eastAsia="zh-TW"/>
        </w:rPr>
        <w:t>du</w:t>
      </w:r>
      <w:r w:rsidRPr="006E626B">
        <w:rPr>
          <w:lang w:eastAsia="zh-TW"/>
        </w:rPr>
        <w:t xml:space="preserve"> ikke smide medicinrester i afløbet, toilettet eller skraldespanden.</w:t>
      </w:r>
    </w:p>
    <w:p w14:paraId="16DC170E" w14:textId="77777777" w:rsidR="00BA055D" w:rsidRPr="006E626B" w:rsidRDefault="00BA055D" w:rsidP="003B5F5B">
      <w:pPr>
        <w:rPr>
          <w:lang w:eastAsia="zh-TW"/>
        </w:rPr>
      </w:pPr>
    </w:p>
    <w:p w14:paraId="16DC170F" w14:textId="77777777" w:rsidR="00BA055D" w:rsidRPr="006E626B" w:rsidRDefault="00BA055D" w:rsidP="003B5F5B">
      <w:pPr>
        <w:rPr>
          <w:bCs/>
          <w:lang w:eastAsia="zh-TW"/>
        </w:rPr>
      </w:pPr>
    </w:p>
    <w:p w14:paraId="16DC1710" w14:textId="77777777" w:rsidR="00BA055D" w:rsidRPr="006E626B" w:rsidRDefault="00C76D51" w:rsidP="00BA3647">
      <w:pPr>
        <w:keepNext/>
        <w:ind w:left="567" w:hanging="567"/>
        <w:outlineLvl w:val="2"/>
        <w:rPr>
          <w:b/>
          <w:bCs/>
          <w:lang w:eastAsia="zh-TW"/>
        </w:rPr>
      </w:pPr>
      <w:r w:rsidRPr="006E626B">
        <w:rPr>
          <w:b/>
          <w:bCs/>
          <w:lang w:eastAsia="zh-TW"/>
        </w:rPr>
        <w:t>6.</w:t>
      </w:r>
      <w:r w:rsidRPr="006E626B">
        <w:rPr>
          <w:b/>
          <w:bCs/>
          <w:lang w:eastAsia="zh-TW"/>
        </w:rPr>
        <w:tab/>
      </w:r>
      <w:r w:rsidR="000F2239" w:rsidRPr="006E626B">
        <w:rPr>
          <w:b/>
          <w:bCs/>
          <w:lang w:eastAsia="zh-TW"/>
        </w:rPr>
        <w:t>Pakningsstørrelser og yderligere oplysninger</w:t>
      </w:r>
    </w:p>
    <w:p w14:paraId="16DC1711" w14:textId="77777777" w:rsidR="00BA055D" w:rsidRPr="006E626B" w:rsidRDefault="00BA055D" w:rsidP="006D4072">
      <w:pPr>
        <w:keepNext/>
        <w:numPr>
          <w:ilvl w:val="12"/>
          <w:numId w:val="0"/>
        </w:numPr>
        <w:rPr>
          <w:lang w:eastAsia="zh-TW"/>
        </w:rPr>
      </w:pPr>
    </w:p>
    <w:p w14:paraId="16DC1712" w14:textId="77777777" w:rsidR="00BA055D" w:rsidRPr="006E626B" w:rsidRDefault="00C76D51" w:rsidP="006D4072">
      <w:pPr>
        <w:keepNext/>
        <w:numPr>
          <w:ilvl w:val="12"/>
          <w:numId w:val="0"/>
        </w:numPr>
        <w:rPr>
          <w:b/>
          <w:bCs/>
          <w:lang w:eastAsia="zh-TW"/>
        </w:rPr>
      </w:pPr>
      <w:r w:rsidRPr="006E626B">
        <w:rPr>
          <w:b/>
          <w:bCs/>
          <w:lang w:eastAsia="zh-TW"/>
        </w:rPr>
        <w:t>Simponi indeholder</w:t>
      </w:r>
      <w:r w:rsidR="00D53DA2" w:rsidRPr="006E626B">
        <w:rPr>
          <w:b/>
          <w:bCs/>
          <w:lang w:eastAsia="zh-TW"/>
        </w:rPr>
        <w:t>:</w:t>
      </w:r>
    </w:p>
    <w:p w14:paraId="16DC1713" w14:textId="77777777" w:rsidR="00BA055D" w:rsidRPr="006E626B" w:rsidRDefault="00D53DA2" w:rsidP="003B5F5B">
      <w:pPr>
        <w:rPr>
          <w:lang w:eastAsia="zh-TW"/>
        </w:rPr>
      </w:pPr>
      <w:r w:rsidRPr="006E626B">
        <w:rPr>
          <w:lang w:eastAsia="zh-TW"/>
        </w:rPr>
        <w:t>A</w:t>
      </w:r>
      <w:r w:rsidR="00C76D51" w:rsidRPr="006E626B">
        <w:rPr>
          <w:lang w:eastAsia="zh-TW"/>
        </w:rPr>
        <w:t>ktiv</w:t>
      </w:r>
      <w:r w:rsidRPr="006E626B">
        <w:rPr>
          <w:lang w:eastAsia="zh-TW"/>
        </w:rPr>
        <w:t>t</w:t>
      </w:r>
      <w:r w:rsidR="00C76D51" w:rsidRPr="006E626B">
        <w:rPr>
          <w:lang w:eastAsia="zh-TW"/>
        </w:rPr>
        <w:t xml:space="preserve"> stof: </w:t>
      </w:r>
      <w:r w:rsidR="00DD2968" w:rsidRPr="006E626B">
        <w:rPr>
          <w:lang w:eastAsia="zh-TW"/>
        </w:rPr>
        <w:t>G</w:t>
      </w:r>
      <w:r w:rsidR="00C76D51" w:rsidRPr="006E626B">
        <w:rPr>
          <w:lang w:eastAsia="zh-TW"/>
        </w:rPr>
        <w:t>olimumab. En 0,</w:t>
      </w:r>
      <w:r w:rsidR="00AE4897" w:rsidRPr="006E626B">
        <w:rPr>
          <w:lang w:eastAsia="zh-TW"/>
        </w:rPr>
        <w:t>5 </w:t>
      </w:r>
      <w:r w:rsidR="00C76D51" w:rsidRPr="006E626B">
        <w:rPr>
          <w:lang w:eastAsia="zh-TW"/>
        </w:rPr>
        <w:t>ml fyldt injektionssprøjte indeholder 5</w:t>
      </w:r>
      <w:r w:rsidR="00FA5E98" w:rsidRPr="006E626B">
        <w:rPr>
          <w:lang w:eastAsia="zh-TW"/>
        </w:rPr>
        <w:t>0 </w:t>
      </w:r>
      <w:r w:rsidR="0015373A" w:rsidRPr="006E626B">
        <w:rPr>
          <w:lang w:eastAsia="zh-TW"/>
        </w:rPr>
        <w:t>mg</w:t>
      </w:r>
      <w:r w:rsidR="00C76D51" w:rsidRPr="006E626B">
        <w:rPr>
          <w:lang w:eastAsia="zh-TW"/>
        </w:rPr>
        <w:t xml:space="preserve"> golimumab.</w:t>
      </w:r>
    </w:p>
    <w:p w14:paraId="16DC1714" w14:textId="77777777" w:rsidR="00BA055D" w:rsidRPr="006E626B" w:rsidRDefault="00D53DA2" w:rsidP="003B5F5B">
      <w:pPr>
        <w:rPr>
          <w:lang w:eastAsia="zh-TW"/>
        </w:rPr>
      </w:pPr>
      <w:r w:rsidRPr="006E626B">
        <w:rPr>
          <w:lang w:eastAsia="zh-TW"/>
        </w:rPr>
        <w:t>Ø</w:t>
      </w:r>
      <w:r w:rsidR="00C76D51" w:rsidRPr="006E626B">
        <w:rPr>
          <w:lang w:eastAsia="zh-TW"/>
        </w:rPr>
        <w:t xml:space="preserve">vrige indholdsstoffer: </w:t>
      </w:r>
      <w:r w:rsidR="00500EBC" w:rsidRPr="006E626B">
        <w:rPr>
          <w:lang w:eastAsia="zh-TW"/>
        </w:rPr>
        <w:t>S</w:t>
      </w:r>
      <w:r w:rsidR="00C76D51" w:rsidRPr="006E626B">
        <w:rPr>
          <w:lang w:eastAsia="zh-TW"/>
        </w:rPr>
        <w:t>orbitol (E420), histidin, histidin</w:t>
      </w:r>
      <w:r w:rsidR="00143835" w:rsidRPr="006E626B">
        <w:rPr>
          <w:lang w:eastAsia="zh-TW"/>
        </w:rPr>
        <w:t>-</w:t>
      </w:r>
      <w:r w:rsidR="00C76D51" w:rsidRPr="006E626B">
        <w:rPr>
          <w:lang w:eastAsia="zh-TW"/>
        </w:rPr>
        <w:t>hydrochloridmonohydrat, polysorbat</w:t>
      </w:r>
      <w:r w:rsidR="00357A90" w:rsidRPr="006E626B">
        <w:rPr>
          <w:lang w:eastAsia="zh-TW"/>
        </w:rPr>
        <w:t> 8</w:t>
      </w:r>
      <w:r w:rsidR="00C76D51" w:rsidRPr="006E626B">
        <w:rPr>
          <w:lang w:eastAsia="zh-TW"/>
        </w:rPr>
        <w:t>0 og vand til injektionsvæsker.</w:t>
      </w:r>
      <w:r w:rsidR="00A02F6C" w:rsidRPr="006E626B">
        <w:rPr>
          <w:lang w:eastAsia="zh-TW"/>
        </w:rPr>
        <w:t xml:space="preserve"> Se punkt 2 for mere information om sorbitol (E420).</w:t>
      </w:r>
    </w:p>
    <w:p w14:paraId="16DC1715" w14:textId="77777777" w:rsidR="00BA055D" w:rsidRPr="006E626B" w:rsidRDefault="00BA055D" w:rsidP="003B5F5B">
      <w:pPr>
        <w:numPr>
          <w:ilvl w:val="12"/>
          <w:numId w:val="0"/>
        </w:numPr>
        <w:rPr>
          <w:lang w:eastAsia="zh-TW"/>
        </w:rPr>
      </w:pPr>
    </w:p>
    <w:p w14:paraId="16DC1716" w14:textId="77777777" w:rsidR="00BA055D" w:rsidRPr="006E626B" w:rsidRDefault="00C76D51" w:rsidP="006D4072">
      <w:pPr>
        <w:keepNext/>
        <w:numPr>
          <w:ilvl w:val="12"/>
          <w:numId w:val="0"/>
        </w:numPr>
        <w:rPr>
          <w:b/>
          <w:bCs/>
          <w:lang w:eastAsia="zh-TW"/>
        </w:rPr>
      </w:pPr>
      <w:r w:rsidRPr="006E626B">
        <w:rPr>
          <w:b/>
          <w:bCs/>
          <w:lang w:eastAsia="zh-TW"/>
        </w:rPr>
        <w:lastRenderedPageBreak/>
        <w:t>Udseende og pakningsstørrelser</w:t>
      </w:r>
    </w:p>
    <w:p w14:paraId="16DC1717" w14:textId="77777777" w:rsidR="00BA055D" w:rsidRPr="006E626B" w:rsidRDefault="00C76D51" w:rsidP="003B5F5B">
      <w:pPr>
        <w:rPr>
          <w:lang w:eastAsia="zh-TW"/>
        </w:rPr>
      </w:pPr>
      <w:r w:rsidRPr="006E626B">
        <w:rPr>
          <w:lang w:eastAsia="zh-TW"/>
        </w:rPr>
        <w:t xml:space="preserve">Simponi leveres som injektionsvæske i en fyldt injektionssprøjte til engangsbrug. Simponi er tilgængelig i en pakke indeholdende </w:t>
      </w:r>
      <w:r w:rsidR="00FA5E98" w:rsidRPr="006E626B">
        <w:rPr>
          <w:lang w:eastAsia="zh-TW"/>
        </w:rPr>
        <w:t>1 </w:t>
      </w:r>
      <w:r w:rsidRPr="006E626B">
        <w:rPr>
          <w:lang w:eastAsia="zh-TW"/>
        </w:rPr>
        <w:t>fyldt injektionssprøjte og en multipakning indeholdende 3 (</w:t>
      </w:r>
      <w:r w:rsidR="00FA5E98" w:rsidRPr="006E626B">
        <w:rPr>
          <w:lang w:eastAsia="zh-TW"/>
        </w:rPr>
        <w:t>3 </w:t>
      </w:r>
      <w:r w:rsidRPr="006E626B">
        <w:rPr>
          <w:lang w:eastAsia="zh-TW"/>
        </w:rPr>
        <w:t xml:space="preserve">pakker </w:t>
      </w:r>
      <w:r w:rsidR="006E39D5" w:rsidRPr="006E626B">
        <w:rPr>
          <w:lang w:eastAsia="zh-TW"/>
        </w:rPr>
        <w:t xml:space="preserve">a </w:t>
      </w:r>
      <w:r w:rsidR="00CC1E99" w:rsidRPr="006E626B">
        <w:rPr>
          <w:lang w:eastAsia="zh-TW"/>
        </w:rPr>
        <w:t>1) fyldte injektionssprøjter.</w:t>
      </w:r>
    </w:p>
    <w:p w14:paraId="16DC1718" w14:textId="77777777" w:rsidR="00BA055D" w:rsidRPr="006E626B" w:rsidRDefault="00BA055D" w:rsidP="003B5F5B">
      <w:pPr>
        <w:rPr>
          <w:lang w:eastAsia="zh-TW"/>
        </w:rPr>
      </w:pPr>
    </w:p>
    <w:p w14:paraId="16DC1719" w14:textId="77777777" w:rsidR="00BA055D" w:rsidRPr="006E626B" w:rsidRDefault="003B7391" w:rsidP="003B5F5B">
      <w:pPr>
        <w:rPr>
          <w:lang w:eastAsia="zh-TW"/>
        </w:rPr>
      </w:pPr>
      <w:r w:rsidRPr="006E626B">
        <w:rPr>
          <w:lang w:eastAsia="zh-TW"/>
        </w:rPr>
        <w:t>Begge</w:t>
      </w:r>
      <w:r w:rsidR="00C76D51" w:rsidRPr="006E626B">
        <w:rPr>
          <w:lang w:eastAsia="zh-TW"/>
        </w:rPr>
        <w:t xml:space="preserve"> pakningsstørrelser er </w:t>
      </w:r>
      <w:r w:rsidRPr="006E626B">
        <w:rPr>
          <w:lang w:eastAsia="zh-TW"/>
        </w:rPr>
        <w:t xml:space="preserve">ikke </w:t>
      </w:r>
      <w:r w:rsidR="00C76D51" w:rsidRPr="006E626B">
        <w:rPr>
          <w:lang w:eastAsia="zh-TW"/>
        </w:rPr>
        <w:t>nødvendigvis markedsført.</w:t>
      </w:r>
    </w:p>
    <w:p w14:paraId="16DC171A" w14:textId="77777777" w:rsidR="00BA055D" w:rsidRPr="006E626B" w:rsidRDefault="00BA055D" w:rsidP="003B5F5B">
      <w:pPr>
        <w:rPr>
          <w:lang w:eastAsia="zh-TW"/>
        </w:rPr>
      </w:pPr>
    </w:p>
    <w:p w14:paraId="16DC171B" w14:textId="77777777" w:rsidR="00BA055D" w:rsidRPr="006E626B" w:rsidRDefault="00CF4956" w:rsidP="003B5F5B">
      <w:pPr>
        <w:suppressAutoHyphens/>
        <w:rPr>
          <w:lang w:eastAsia="zh-TW"/>
        </w:rPr>
      </w:pPr>
      <w:r w:rsidRPr="006E626B">
        <w:rPr>
          <w:lang w:eastAsia="zh-TW"/>
        </w:rPr>
        <w:t>Injektionsvæsken</w:t>
      </w:r>
      <w:r w:rsidR="004B546D" w:rsidRPr="006E626B">
        <w:rPr>
          <w:lang w:eastAsia="zh-TW"/>
        </w:rPr>
        <w:t xml:space="preserve"> er klar til let opaliserende (en perlelignende glans), farveløs til lysegul og kan indeholde få, små halvgennemsigtige eller hvide partikler af protein. Anvend ikke Simponi</w:t>
      </w:r>
      <w:r w:rsidRPr="006E626B">
        <w:rPr>
          <w:lang w:eastAsia="zh-TW"/>
        </w:rPr>
        <w:t>,</w:t>
      </w:r>
      <w:r w:rsidR="004B546D" w:rsidRPr="006E626B">
        <w:rPr>
          <w:lang w:eastAsia="zh-TW"/>
        </w:rPr>
        <w:t xml:space="preserve"> hvis </w:t>
      </w:r>
      <w:r w:rsidRPr="006E626B">
        <w:rPr>
          <w:lang w:eastAsia="zh-TW"/>
        </w:rPr>
        <w:t>injektionsvæsken</w:t>
      </w:r>
      <w:r w:rsidR="004B546D" w:rsidRPr="006E626B">
        <w:rPr>
          <w:lang w:eastAsia="zh-TW"/>
        </w:rPr>
        <w:t xml:space="preserve"> er misfarvet, uklar</w:t>
      </w:r>
      <w:r w:rsidR="0080195D" w:rsidRPr="006E626B">
        <w:rPr>
          <w:lang w:eastAsia="zh-TW"/>
        </w:rPr>
        <w:t>,</w:t>
      </w:r>
      <w:r w:rsidR="004B546D" w:rsidRPr="006E626B">
        <w:rPr>
          <w:lang w:eastAsia="zh-TW"/>
        </w:rPr>
        <w:t xml:space="preserve"> eller hvis den indeholder fremmede partikler.</w:t>
      </w:r>
    </w:p>
    <w:p w14:paraId="16DC171C" w14:textId="77777777" w:rsidR="00BA055D" w:rsidRPr="006E626B" w:rsidRDefault="00BA055D" w:rsidP="003B5F5B">
      <w:pPr>
        <w:numPr>
          <w:ilvl w:val="12"/>
          <w:numId w:val="0"/>
        </w:numPr>
        <w:rPr>
          <w:lang w:eastAsia="zh-TW"/>
        </w:rPr>
      </w:pPr>
    </w:p>
    <w:p w14:paraId="6AB04C24" w14:textId="77777777" w:rsidR="00222178" w:rsidRDefault="00C76D51" w:rsidP="006D4072">
      <w:pPr>
        <w:keepNext/>
        <w:numPr>
          <w:ilvl w:val="12"/>
          <w:numId w:val="0"/>
        </w:numPr>
        <w:rPr>
          <w:ins w:id="583" w:author="Nordic REG LOC MV" w:date="2025-08-04T12:06:00Z" w16du:dateUtc="2025-08-04T09:06:00Z"/>
          <w:b/>
          <w:bCs/>
          <w:lang w:eastAsia="zh-TW"/>
        </w:rPr>
      </w:pPr>
      <w:r w:rsidRPr="006E626B">
        <w:rPr>
          <w:b/>
          <w:bCs/>
          <w:lang w:eastAsia="zh-TW"/>
        </w:rPr>
        <w:t>Indehaver af markedsføringstilladelsen</w:t>
      </w:r>
      <w:del w:id="584" w:author="Nordic REG LOC MV" w:date="2025-08-04T12:06:00Z" w16du:dateUtc="2025-08-04T09:06:00Z">
        <w:r w:rsidRPr="006E626B" w:rsidDel="00222178">
          <w:rPr>
            <w:b/>
            <w:bCs/>
            <w:lang w:eastAsia="zh-TW"/>
          </w:rPr>
          <w:delText xml:space="preserve"> og </w:delText>
        </w:r>
      </w:del>
    </w:p>
    <w:p w14:paraId="2933FE6E" w14:textId="77777777" w:rsidR="00222178" w:rsidRPr="00660A09" w:rsidRDefault="00222178" w:rsidP="00222178">
      <w:pPr>
        <w:rPr>
          <w:ins w:id="585" w:author="Nordic REG LOC MV" w:date="2025-08-04T12:06:00Z" w16du:dateUtc="2025-08-04T09:06:00Z"/>
        </w:rPr>
      </w:pPr>
      <w:ins w:id="586" w:author="Nordic REG LOC MV" w:date="2025-08-04T12:06:00Z" w16du:dateUtc="2025-08-04T09:06:00Z">
        <w:r w:rsidRPr="00660A09">
          <w:t>Janssen-Cilag International NV</w:t>
        </w:r>
      </w:ins>
    </w:p>
    <w:p w14:paraId="4AB497D4" w14:textId="77777777" w:rsidR="00222178" w:rsidRPr="00660A09" w:rsidRDefault="00222178" w:rsidP="00222178">
      <w:pPr>
        <w:rPr>
          <w:ins w:id="587" w:author="Nordic REG LOC MV" w:date="2025-08-04T12:06:00Z" w16du:dateUtc="2025-08-04T09:06:00Z"/>
        </w:rPr>
      </w:pPr>
      <w:ins w:id="588" w:author="Nordic REG LOC MV" w:date="2025-08-04T12:06:00Z" w16du:dateUtc="2025-08-04T09:06:00Z">
        <w:r w:rsidRPr="00660A09">
          <w:t>Turnhoutseweg 30</w:t>
        </w:r>
      </w:ins>
    </w:p>
    <w:p w14:paraId="0D318001" w14:textId="77777777" w:rsidR="00222178" w:rsidRPr="00660A09" w:rsidRDefault="00222178" w:rsidP="00222178">
      <w:pPr>
        <w:rPr>
          <w:ins w:id="589" w:author="Nordic REG LOC MV" w:date="2025-08-04T12:06:00Z" w16du:dateUtc="2025-08-04T09:06:00Z"/>
        </w:rPr>
      </w:pPr>
      <w:ins w:id="590" w:author="Nordic REG LOC MV" w:date="2025-08-04T12:06:00Z" w16du:dateUtc="2025-08-04T09:06:00Z">
        <w:r w:rsidRPr="00660A09">
          <w:t>B-2340 Beerse</w:t>
        </w:r>
      </w:ins>
    </w:p>
    <w:p w14:paraId="3F084DA0" w14:textId="77777777" w:rsidR="00222178" w:rsidRPr="00660A09" w:rsidRDefault="00222178" w:rsidP="00222178">
      <w:pPr>
        <w:rPr>
          <w:ins w:id="591" w:author="Nordic REG LOC MV" w:date="2025-08-04T12:06:00Z" w16du:dateUtc="2025-08-04T09:06:00Z"/>
          <w:rPrChange w:id="592" w:author="Nordic REG LOC MV" w:date="2025-08-04T13:05:00Z" w16du:dateUtc="2025-08-04T10:05:00Z">
            <w:rPr>
              <w:ins w:id="593" w:author="Nordic REG LOC MV" w:date="2025-08-04T12:06:00Z" w16du:dateUtc="2025-08-04T09:06:00Z"/>
              <w:lang w:val="en-US"/>
            </w:rPr>
          </w:rPrChange>
        </w:rPr>
      </w:pPr>
      <w:ins w:id="594" w:author="Nordic REG LOC MV" w:date="2025-08-04T12:06:00Z" w16du:dateUtc="2025-08-04T09:06:00Z">
        <w:r w:rsidRPr="00660A09">
          <w:rPr>
            <w:rPrChange w:id="595" w:author="Nordic REG LOC MV" w:date="2025-08-04T13:05:00Z" w16du:dateUtc="2025-08-04T10:05:00Z">
              <w:rPr>
                <w:lang w:val="en-US"/>
              </w:rPr>
            </w:rPrChange>
          </w:rPr>
          <w:t>Belgien</w:t>
        </w:r>
      </w:ins>
    </w:p>
    <w:p w14:paraId="2ACD7155" w14:textId="77777777" w:rsidR="00222178" w:rsidRPr="00660A09" w:rsidRDefault="00222178">
      <w:pPr>
        <w:numPr>
          <w:ilvl w:val="12"/>
          <w:numId w:val="0"/>
        </w:numPr>
        <w:rPr>
          <w:ins w:id="596" w:author="Nordic REG LOC MV" w:date="2025-08-04T12:06:00Z" w16du:dateUtc="2025-08-04T09:06:00Z"/>
          <w:lang w:eastAsia="zh-TW"/>
        </w:rPr>
        <w:pPrChange w:id="597" w:author="Nordic REG LOC MV" w:date="2025-08-04T12:06:00Z" w16du:dateUtc="2025-08-04T09:06:00Z">
          <w:pPr>
            <w:keepNext/>
            <w:numPr>
              <w:ilvl w:val="12"/>
            </w:numPr>
          </w:pPr>
        </w:pPrChange>
      </w:pPr>
    </w:p>
    <w:p w14:paraId="16DC171D" w14:textId="0CDE6826" w:rsidR="00BA055D" w:rsidRPr="006E626B" w:rsidRDefault="00C76D51" w:rsidP="006D4072">
      <w:pPr>
        <w:keepNext/>
        <w:numPr>
          <w:ilvl w:val="12"/>
          <w:numId w:val="0"/>
        </w:numPr>
        <w:rPr>
          <w:lang w:eastAsia="zh-TW"/>
        </w:rPr>
      </w:pPr>
      <w:del w:id="598" w:author="Nordic REG LOC MV" w:date="2025-08-04T12:06:00Z" w16du:dateUtc="2025-08-04T09:06:00Z">
        <w:r w:rsidRPr="006E626B" w:rsidDel="00222178">
          <w:rPr>
            <w:b/>
            <w:bCs/>
            <w:lang w:eastAsia="zh-TW"/>
          </w:rPr>
          <w:delText>f</w:delText>
        </w:r>
      </w:del>
      <w:ins w:id="599" w:author="Nordic REG LOC MV" w:date="2025-08-04T12:06:00Z" w16du:dateUtc="2025-08-04T09:06:00Z">
        <w:r w:rsidR="00222178">
          <w:rPr>
            <w:b/>
            <w:bCs/>
            <w:lang w:eastAsia="zh-TW"/>
          </w:rPr>
          <w:t>F</w:t>
        </w:r>
      </w:ins>
      <w:r w:rsidRPr="006E626B">
        <w:rPr>
          <w:b/>
          <w:bCs/>
          <w:lang w:eastAsia="zh-TW"/>
        </w:rPr>
        <w:t>remstiller</w:t>
      </w:r>
    </w:p>
    <w:p w14:paraId="16DC171E" w14:textId="77777777" w:rsidR="00BA055D" w:rsidRPr="006E626B" w:rsidRDefault="000029C2" w:rsidP="003B5F5B">
      <w:pPr>
        <w:numPr>
          <w:ilvl w:val="12"/>
          <w:numId w:val="0"/>
        </w:numPr>
        <w:rPr>
          <w:lang w:eastAsia="zh-TW"/>
        </w:rPr>
      </w:pPr>
      <w:r w:rsidRPr="006E626B">
        <w:rPr>
          <w:szCs w:val="22"/>
          <w:lang w:eastAsia="zh-TW"/>
        </w:rPr>
        <w:t>Janssen Biologics</w:t>
      </w:r>
      <w:r w:rsidRPr="006E626B" w:rsidDel="000029C2">
        <w:rPr>
          <w:lang w:eastAsia="zh-TW"/>
        </w:rPr>
        <w:t xml:space="preserve"> </w:t>
      </w:r>
      <w:r w:rsidR="00C76D51" w:rsidRPr="006E626B">
        <w:rPr>
          <w:lang w:eastAsia="zh-TW"/>
        </w:rPr>
        <w:t>B.V.</w:t>
      </w:r>
    </w:p>
    <w:p w14:paraId="16DC171F" w14:textId="77777777" w:rsidR="00BA055D" w:rsidRPr="006E626B" w:rsidRDefault="00C76D51" w:rsidP="003B5F5B">
      <w:pPr>
        <w:numPr>
          <w:ilvl w:val="12"/>
          <w:numId w:val="0"/>
        </w:numPr>
        <w:rPr>
          <w:lang w:eastAsia="zh-TW"/>
        </w:rPr>
      </w:pPr>
      <w:r w:rsidRPr="006E626B">
        <w:rPr>
          <w:lang w:eastAsia="zh-TW"/>
        </w:rPr>
        <w:t>Einsteinweg 101</w:t>
      </w:r>
    </w:p>
    <w:p w14:paraId="16DC1720" w14:textId="77777777" w:rsidR="00BA055D" w:rsidRPr="006E626B" w:rsidRDefault="00C76D51" w:rsidP="003B5F5B">
      <w:pPr>
        <w:numPr>
          <w:ilvl w:val="12"/>
          <w:numId w:val="0"/>
        </w:numPr>
        <w:rPr>
          <w:lang w:eastAsia="zh-TW"/>
        </w:rPr>
      </w:pPr>
      <w:r w:rsidRPr="006E626B">
        <w:rPr>
          <w:lang w:eastAsia="zh-TW"/>
        </w:rPr>
        <w:t>233</w:t>
      </w:r>
      <w:r w:rsidR="00FA5E98" w:rsidRPr="006E626B">
        <w:rPr>
          <w:lang w:eastAsia="zh-TW"/>
        </w:rPr>
        <w:t>3 </w:t>
      </w:r>
      <w:r w:rsidRPr="006E626B">
        <w:rPr>
          <w:lang w:eastAsia="zh-TW"/>
        </w:rPr>
        <w:t>CB Leiden</w:t>
      </w:r>
    </w:p>
    <w:p w14:paraId="16DC1721" w14:textId="77777777" w:rsidR="00BA055D" w:rsidRPr="006E626B" w:rsidRDefault="00C76D51" w:rsidP="003B5F5B">
      <w:pPr>
        <w:rPr>
          <w:lang w:eastAsia="zh-TW"/>
        </w:rPr>
      </w:pPr>
      <w:r w:rsidRPr="006E626B">
        <w:rPr>
          <w:lang w:eastAsia="zh-TW"/>
        </w:rPr>
        <w:t>Holland</w:t>
      </w:r>
    </w:p>
    <w:p w14:paraId="16DC1722" w14:textId="77777777" w:rsidR="00BA055D" w:rsidRPr="006E626B" w:rsidRDefault="00BA055D" w:rsidP="003B5F5B">
      <w:pPr>
        <w:numPr>
          <w:ilvl w:val="12"/>
          <w:numId w:val="0"/>
        </w:numPr>
        <w:rPr>
          <w:lang w:eastAsia="zh-TW"/>
        </w:rPr>
      </w:pPr>
    </w:p>
    <w:p w14:paraId="16DC1723" w14:textId="77777777" w:rsidR="00BA055D" w:rsidRPr="006E626B" w:rsidRDefault="00C76D51" w:rsidP="00787BB9">
      <w:pPr>
        <w:keepNext/>
        <w:rPr>
          <w:lang w:eastAsia="zh-TW"/>
        </w:rPr>
      </w:pPr>
      <w:r w:rsidRPr="006E626B">
        <w:rPr>
          <w:lang w:eastAsia="zh-TW"/>
        </w:rPr>
        <w:t xml:space="preserve">Hvis </w:t>
      </w:r>
      <w:r w:rsidR="00AB6D6A" w:rsidRPr="006E626B">
        <w:rPr>
          <w:lang w:eastAsia="zh-TW"/>
        </w:rPr>
        <w:t>du</w:t>
      </w:r>
      <w:r w:rsidRPr="006E626B">
        <w:rPr>
          <w:lang w:eastAsia="zh-TW"/>
        </w:rPr>
        <w:t xml:space="preserve"> </w:t>
      </w:r>
      <w:r w:rsidR="001F15D0" w:rsidRPr="006E626B">
        <w:rPr>
          <w:lang w:eastAsia="zh-TW"/>
        </w:rPr>
        <w:t>ønsker</w:t>
      </w:r>
      <w:r w:rsidRPr="006E626B">
        <w:rPr>
          <w:lang w:eastAsia="zh-TW"/>
        </w:rPr>
        <w:t xml:space="preserve"> yderligere oplysninger om </w:t>
      </w:r>
      <w:r w:rsidR="003D0B9D" w:rsidRPr="006E626B">
        <w:rPr>
          <w:lang w:eastAsia="zh-TW"/>
        </w:rPr>
        <w:t>dette lægemiddel</w:t>
      </w:r>
      <w:r w:rsidRPr="006E626B">
        <w:rPr>
          <w:lang w:eastAsia="zh-TW"/>
        </w:rPr>
        <w:t xml:space="preserve">, skal </w:t>
      </w:r>
      <w:r w:rsidR="00AB6D6A" w:rsidRPr="006E626B">
        <w:rPr>
          <w:lang w:eastAsia="zh-TW"/>
        </w:rPr>
        <w:t>du</w:t>
      </w:r>
      <w:r w:rsidRPr="006E626B">
        <w:rPr>
          <w:lang w:eastAsia="zh-TW"/>
        </w:rPr>
        <w:t xml:space="preserve"> henvende </w:t>
      </w:r>
      <w:r w:rsidR="00AB6D6A" w:rsidRPr="006E626B">
        <w:rPr>
          <w:lang w:eastAsia="zh-TW"/>
        </w:rPr>
        <w:t>dig</w:t>
      </w:r>
      <w:r w:rsidRPr="006E626B">
        <w:rPr>
          <w:lang w:eastAsia="zh-TW"/>
        </w:rPr>
        <w:t xml:space="preserve"> til den lokale repræsentant</w:t>
      </w:r>
      <w:r w:rsidR="001F15D0" w:rsidRPr="006E626B">
        <w:rPr>
          <w:lang w:eastAsia="zh-TW"/>
        </w:rPr>
        <w:t xml:space="preserve"> for indehaveren af markedsføringstilladelsen</w:t>
      </w:r>
      <w:r w:rsidRPr="006E626B">
        <w:rPr>
          <w:lang w:eastAsia="zh-TW"/>
        </w:rPr>
        <w:t>:</w:t>
      </w:r>
    </w:p>
    <w:p w14:paraId="3653A119" w14:textId="77777777" w:rsidR="001D5921" w:rsidRDefault="001D5921" w:rsidP="001D592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22178" w14:paraId="558A0889" w14:textId="77777777" w:rsidTr="00222178">
        <w:trPr>
          <w:cantSplit/>
          <w:trHeight w:val="1258"/>
          <w:jc w:val="center"/>
        </w:trPr>
        <w:tc>
          <w:tcPr>
            <w:tcW w:w="4556" w:type="dxa"/>
          </w:tcPr>
          <w:p w14:paraId="06151434" w14:textId="77777777" w:rsidR="00222178" w:rsidRPr="00544FF8" w:rsidRDefault="00222178" w:rsidP="00222178">
            <w:pPr>
              <w:rPr>
                <w:b/>
                <w:szCs w:val="22"/>
              </w:rPr>
            </w:pPr>
            <w:r w:rsidRPr="00544FF8">
              <w:rPr>
                <w:b/>
                <w:szCs w:val="22"/>
              </w:rPr>
              <w:t>België/Belgique/Belgien</w:t>
            </w:r>
          </w:p>
          <w:p w14:paraId="71B4BA1F"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3D55300C" w14:textId="77777777" w:rsidR="00222178" w:rsidRPr="00660A09" w:rsidRDefault="00222178" w:rsidP="00222178">
            <w:pPr>
              <w:tabs>
                <w:tab w:val="clear" w:pos="567"/>
              </w:tabs>
              <w:rPr>
                <w:rFonts w:eastAsia="Calibri"/>
                <w:szCs w:val="22"/>
              </w:rPr>
            </w:pPr>
            <w:r w:rsidRPr="00660A09">
              <w:rPr>
                <w:rFonts w:eastAsia="Calibri"/>
                <w:szCs w:val="22"/>
              </w:rPr>
              <w:t>Tel/Tél: +32 14 64 94 11</w:t>
            </w:r>
          </w:p>
          <w:p w14:paraId="08210EB6" w14:textId="77777777" w:rsidR="00222178" w:rsidRPr="00660A09" w:rsidRDefault="00222178" w:rsidP="00222178">
            <w:pPr>
              <w:rPr>
                <w:rFonts w:eastAsia="Calibri"/>
                <w:szCs w:val="22"/>
              </w:rPr>
            </w:pPr>
            <w:r w:rsidRPr="00660A09">
              <w:rPr>
                <w:rFonts w:eastAsia="Calibri"/>
                <w:szCs w:val="22"/>
              </w:rPr>
              <w:t>janssen@jacbe.jnj.com</w:t>
            </w:r>
          </w:p>
          <w:p w14:paraId="35D13F5E" w14:textId="77777777" w:rsidR="00222178" w:rsidRDefault="00222178" w:rsidP="00222178">
            <w:pPr>
              <w:rPr>
                <w:szCs w:val="22"/>
              </w:rPr>
            </w:pPr>
          </w:p>
        </w:tc>
        <w:tc>
          <w:tcPr>
            <w:tcW w:w="4519" w:type="dxa"/>
          </w:tcPr>
          <w:p w14:paraId="773E0121" w14:textId="77777777" w:rsidR="00222178" w:rsidRPr="00215A80" w:rsidRDefault="00222178" w:rsidP="00222178">
            <w:pPr>
              <w:rPr>
                <w:szCs w:val="22"/>
                <w:lang w:val="fi-FI"/>
              </w:rPr>
            </w:pPr>
            <w:r w:rsidRPr="00215A80">
              <w:rPr>
                <w:b/>
                <w:szCs w:val="22"/>
                <w:lang w:val="fi-FI"/>
              </w:rPr>
              <w:t>Lietuva</w:t>
            </w:r>
          </w:p>
          <w:p w14:paraId="20BE44DA"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UAB "JOHNSON &amp; JOHNSON"</w:t>
            </w:r>
          </w:p>
          <w:p w14:paraId="3E642E65"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Tel: +370 5 278 68 88</w:t>
            </w:r>
          </w:p>
          <w:p w14:paraId="2454B24F" w14:textId="77777777" w:rsidR="00222178" w:rsidRPr="00660A09" w:rsidRDefault="00222178" w:rsidP="00222178">
            <w:pPr>
              <w:rPr>
                <w:rFonts w:eastAsia="Calibri"/>
                <w:szCs w:val="22"/>
              </w:rPr>
            </w:pPr>
            <w:r w:rsidRPr="00660A09">
              <w:rPr>
                <w:rFonts w:eastAsia="Calibri"/>
                <w:szCs w:val="22"/>
              </w:rPr>
              <w:t>lt@its.jnj.com</w:t>
            </w:r>
          </w:p>
          <w:p w14:paraId="0963D25E" w14:textId="77777777" w:rsidR="00222178" w:rsidRDefault="00222178" w:rsidP="00222178">
            <w:pPr>
              <w:tabs>
                <w:tab w:val="left" w:pos="4536"/>
              </w:tabs>
              <w:suppressAutoHyphens/>
              <w:rPr>
                <w:szCs w:val="22"/>
              </w:rPr>
            </w:pPr>
          </w:p>
        </w:tc>
      </w:tr>
      <w:tr w:rsidR="00222178" w14:paraId="58F38F17" w14:textId="77777777" w:rsidTr="00222178">
        <w:trPr>
          <w:cantSplit/>
          <w:trHeight w:val="1186"/>
          <w:jc w:val="center"/>
        </w:trPr>
        <w:tc>
          <w:tcPr>
            <w:tcW w:w="4556" w:type="dxa"/>
          </w:tcPr>
          <w:p w14:paraId="60493D77" w14:textId="77777777" w:rsidR="00222178" w:rsidRPr="00544FF8" w:rsidRDefault="00222178" w:rsidP="00222178">
            <w:pPr>
              <w:rPr>
                <w:b/>
                <w:bCs/>
              </w:rPr>
            </w:pPr>
            <w:r w:rsidRPr="00544FF8">
              <w:rPr>
                <w:b/>
                <w:bCs/>
              </w:rPr>
              <w:t>България</w:t>
            </w:r>
          </w:p>
          <w:p w14:paraId="74C7E3FB" w14:textId="77777777" w:rsidR="00222178" w:rsidRPr="00660A09" w:rsidRDefault="00222178" w:rsidP="00222178">
            <w:pPr>
              <w:tabs>
                <w:tab w:val="clear" w:pos="567"/>
              </w:tabs>
              <w:rPr>
                <w:rFonts w:eastAsia="Calibri"/>
                <w:szCs w:val="22"/>
              </w:rPr>
            </w:pPr>
            <w:r w:rsidRPr="00660A09">
              <w:rPr>
                <w:rFonts w:eastAsia="Calibri"/>
                <w:szCs w:val="22"/>
              </w:rPr>
              <w:t>„Джонсън &amp; Джонсън България” ЕООД</w:t>
            </w:r>
          </w:p>
          <w:p w14:paraId="338207A6" w14:textId="77777777" w:rsidR="00222178" w:rsidRPr="00660A09" w:rsidRDefault="00222178" w:rsidP="00222178">
            <w:pPr>
              <w:tabs>
                <w:tab w:val="clear" w:pos="567"/>
              </w:tabs>
              <w:rPr>
                <w:rFonts w:eastAsia="Calibri"/>
                <w:szCs w:val="22"/>
              </w:rPr>
            </w:pPr>
            <w:r w:rsidRPr="00660A09">
              <w:rPr>
                <w:rFonts w:eastAsia="Calibri"/>
                <w:szCs w:val="22"/>
              </w:rPr>
              <w:t>Тел.: +359 2 489 94 00</w:t>
            </w:r>
          </w:p>
          <w:p w14:paraId="1E6C41B3" w14:textId="77777777" w:rsidR="00222178" w:rsidRPr="00660A09" w:rsidRDefault="00222178" w:rsidP="00222178">
            <w:pPr>
              <w:rPr>
                <w:rFonts w:eastAsia="Calibri"/>
                <w:szCs w:val="22"/>
              </w:rPr>
            </w:pPr>
            <w:r w:rsidRPr="00660A09">
              <w:rPr>
                <w:rFonts w:eastAsia="Calibri"/>
                <w:szCs w:val="22"/>
              </w:rPr>
              <w:t>jjsafety@its.jnj.com</w:t>
            </w:r>
          </w:p>
          <w:p w14:paraId="0547F0A8" w14:textId="77777777" w:rsidR="00222178" w:rsidRDefault="00222178" w:rsidP="00222178">
            <w:pPr>
              <w:rPr>
                <w:szCs w:val="22"/>
              </w:rPr>
            </w:pPr>
          </w:p>
        </w:tc>
        <w:tc>
          <w:tcPr>
            <w:tcW w:w="4519" w:type="dxa"/>
          </w:tcPr>
          <w:p w14:paraId="3A213410" w14:textId="77777777" w:rsidR="00222178" w:rsidRPr="00215A80" w:rsidRDefault="00222178" w:rsidP="00222178">
            <w:pPr>
              <w:rPr>
                <w:szCs w:val="22"/>
              </w:rPr>
            </w:pPr>
            <w:r w:rsidRPr="00215A80">
              <w:rPr>
                <w:b/>
                <w:szCs w:val="22"/>
              </w:rPr>
              <w:t>Luxembourg/Luxemburg</w:t>
            </w:r>
          </w:p>
          <w:p w14:paraId="26D720F5"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261813FF" w14:textId="77777777" w:rsidR="00222178" w:rsidRPr="00660A09" w:rsidRDefault="00222178" w:rsidP="00222178">
            <w:pPr>
              <w:tabs>
                <w:tab w:val="clear" w:pos="567"/>
              </w:tabs>
              <w:rPr>
                <w:rFonts w:eastAsia="Calibri"/>
                <w:szCs w:val="22"/>
              </w:rPr>
            </w:pPr>
            <w:r w:rsidRPr="00660A09">
              <w:rPr>
                <w:rFonts w:eastAsia="Calibri"/>
                <w:szCs w:val="22"/>
              </w:rPr>
              <w:t>Tél/Tel: +32 14 64 94 11</w:t>
            </w:r>
          </w:p>
          <w:p w14:paraId="04C3F1EF" w14:textId="77777777" w:rsidR="00222178" w:rsidRPr="00660A09" w:rsidRDefault="00222178" w:rsidP="00222178">
            <w:pPr>
              <w:rPr>
                <w:rFonts w:eastAsia="Calibri"/>
                <w:szCs w:val="22"/>
              </w:rPr>
            </w:pPr>
            <w:r w:rsidRPr="00660A09">
              <w:rPr>
                <w:rFonts w:eastAsia="Calibri"/>
                <w:szCs w:val="22"/>
              </w:rPr>
              <w:t>janssen@jacbe.jnj.com</w:t>
            </w:r>
          </w:p>
          <w:p w14:paraId="7AA9A388" w14:textId="77777777" w:rsidR="00222178" w:rsidRDefault="00222178" w:rsidP="00222178">
            <w:pPr>
              <w:tabs>
                <w:tab w:val="left" w:pos="4536"/>
              </w:tabs>
              <w:suppressAutoHyphens/>
              <w:rPr>
                <w:szCs w:val="22"/>
              </w:rPr>
            </w:pPr>
          </w:p>
        </w:tc>
      </w:tr>
      <w:tr w:rsidR="00222178" w14:paraId="264838D5" w14:textId="77777777" w:rsidTr="00222178">
        <w:trPr>
          <w:cantSplit/>
          <w:trHeight w:val="1234"/>
          <w:jc w:val="center"/>
        </w:trPr>
        <w:tc>
          <w:tcPr>
            <w:tcW w:w="4556" w:type="dxa"/>
          </w:tcPr>
          <w:p w14:paraId="6C251E8F" w14:textId="77777777" w:rsidR="00222178" w:rsidRPr="00544FF8" w:rsidRDefault="00222178" w:rsidP="00222178">
            <w:pPr>
              <w:tabs>
                <w:tab w:val="left" w:pos="-720"/>
              </w:tabs>
              <w:suppressAutoHyphens/>
              <w:rPr>
                <w:szCs w:val="22"/>
              </w:rPr>
            </w:pPr>
            <w:r w:rsidRPr="00544FF8">
              <w:rPr>
                <w:b/>
                <w:szCs w:val="22"/>
              </w:rPr>
              <w:t>Česká republika</w:t>
            </w:r>
          </w:p>
          <w:p w14:paraId="671251C0" w14:textId="77777777" w:rsidR="00222178" w:rsidRPr="00660A09" w:rsidRDefault="00222178" w:rsidP="00222178">
            <w:pPr>
              <w:tabs>
                <w:tab w:val="clear" w:pos="567"/>
              </w:tabs>
              <w:rPr>
                <w:rFonts w:eastAsia="Calibri"/>
                <w:szCs w:val="22"/>
              </w:rPr>
            </w:pPr>
            <w:r w:rsidRPr="00660A09">
              <w:rPr>
                <w:rFonts w:eastAsia="Calibri"/>
                <w:szCs w:val="22"/>
              </w:rPr>
              <w:t>Janssen-Cilag s.r.o.</w:t>
            </w:r>
          </w:p>
          <w:p w14:paraId="44D7320E" w14:textId="77777777" w:rsidR="00222178" w:rsidRPr="00660A09" w:rsidRDefault="00222178" w:rsidP="00222178">
            <w:pPr>
              <w:rPr>
                <w:rFonts w:eastAsia="Calibri"/>
                <w:szCs w:val="22"/>
              </w:rPr>
            </w:pPr>
            <w:r w:rsidRPr="00660A09">
              <w:rPr>
                <w:rFonts w:eastAsia="Calibri"/>
                <w:szCs w:val="22"/>
              </w:rPr>
              <w:t>Tel: +420 227 012 227</w:t>
            </w:r>
          </w:p>
          <w:p w14:paraId="515C5BF0" w14:textId="77777777" w:rsidR="00222178" w:rsidRDefault="00222178" w:rsidP="00222178">
            <w:pPr>
              <w:autoSpaceDE w:val="0"/>
              <w:autoSpaceDN w:val="0"/>
              <w:adjustRightInd w:val="0"/>
              <w:rPr>
                <w:szCs w:val="22"/>
              </w:rPr>
            </w:pPr>
          </w:p>
        </w:tc>
        <w:tc>
          <w:tcPr>
            <w:tcW w:w="4519" w:type="dxa"/>
          </w:tcPr>
          <w:p w14:paraId="0EA80DDE" w14:textId="77777777" w:rsidR="00222178" w:rsidRPr="0080696D" w:rsidRDefault="00222178" w:rsidP="00222178">
            <w:pPr>
              <w:rPr>
                <w:b/>
                <w:bCs/>
                <w:szCs w:val="22"/>
              </w:rPr>
            </w:pPr>
            <w:r w:rsidRPr="00B10668">
              <w:rPr>
                <w:b/>
                <w:bCs/>
                <w:szCs w:val="22"/>
              </w:rPr>
              <w:t>Magyarország</w:t>
            </w:r>
          </w:p>
          <w:p w14:paraId="6028BBC3" w14:textId="77777777" w:rsidR="00222178" w:rsidRPr="00660A09" w:rsidRDefault="00222178" w:rsidP="00222178">
            <w:pPr>
              <w:tabs>
                <w:tab w:val="clear" w:pos="567"/>
              </w:tabs>
              <w:rPr>
                <w:rFonts w:eastAsia="Calibri"/>
                <w:szCs w:val="22"/>
              </w:rPr>
            </w:pPr>
            <w:r w:rsidRPr="00660A09">
              <w:rPr>
                <w:rFonts w:eastAsia="Calibri"/>
                <w:szCs w:val="22"/>
              </w:rPr>
              <w:t>Janssen-Cilag Kft.</w:t>
            </w:r>
          </w:p>
          <w:p w14:paraId="15B817EF" w14:textId="77777777" w:rsidR="00222178" w:rsidRPr="00660A09" w:rsidRDefault="00222178" w:rsidP="00222178">
            <w:pPr>
              <w:tabs>
                <w:tab w:val="clear" w:pos="567"/>
              </w:tabs>
              <w:rPr>
                <w:rFonts w:eastAsia="Calibri"/>
                <w:szCs w:val="22"/>
              </w:rPr>
            </w:pPr>
            <w:r w:rsidRPr="00660A09">
              <w:rPr>
                <w:rFonts w:eastAsia="Calibri"/>
                <w:szCs w:val="22"/>
              </w:rPr>
              <w:t>Tel.: +36 1 884 2858</w:t>
            </w:r>
          </w:p>
          <w:p w14:paraId="527AFB79" w14:textId="77777777" w:rsidR="00222178" w:rsidRPr="00660A09" w:rsidRDefault="00222178" w:rsidP="00222178">
            <w:pPr>
              <w:rPr>
                <w:rFonts w:eastAsia="Calibri"/>
                <w:szCs w:val="22"/>
              </w:rPr>
            </w:pPr>
            <w:r w:rsidRPr="00660A09">
              <w:rPr>
                <w:rFonts w:eastAsia="Calibri"/>
                <w:szCs w:val="22"/>
              </w:rPr>
              <w:t>janssenhu@its.jnj.com</w:t>
            </w:r>
          </w:p>
          <w:p w14:paraId="0D94F358" w14:textId="77777777" w:rsidR="00222178" w:rsidRDefault="00222178" w:rsidP="00222178">
            <w:pPr>
              <w:rPr>
                <w:szCs w:val="22"/>
                <w:lang w:val="de-DE"/>
              </w:rPr>
            </w:pPr>
          </w:p>
        </w:tc>
      </w:tr>
      <w:tr w:rsidR="00222178" w:rsidRPr="001F699C" w14:paraId="71BF7CF4" w14:textId="77777777" w:rsidTr="00222178">
        <w:trPr>
          <w:cantSplit/>
          <w:jc w:val="center"/>
        </w:trPr>
        <w:tc>
          <w:tcPr>
            <w:tcW w:w="4556" w:type="dxa"/>
          </w:tcPr>
          <w:p w14:paraId="530E2E04" w14:textId="77777777" w:rsidR="00222178" w:rsidRPr="00544FF8" w:rsidRDefault="00222178" w:rsidP="00222178">
            <w:pPr>
              <w:rPr>
                <w:szCs w:val="22"/>
                <w:lang w:val="de-DE"/>
              </w:rPr>
            </w:pPr>
            <w:r w:rsidRPr="00544FF8">
              <w:rPr>
                <w:b/>
                <w:szCs w:val="22"/>
                <w:lang w:val="de-DE"/>
              </w:rPr>
              <w:t>Danmark</w:t>
            </w:r>
          </w:p>
          <w:p w14:paraId="62084038" w14:textId="77777777" w:rsidR="00222178" w:rsidRPr="00660A09" w:rsidRDefault="00222178" w:rsidP="00222178">
            <w:pPr>
              <w:tabs>
                <w:tab w:val="clear" w:pos="567"/>
              </w:tabs>
              <w:rPr>
                <w:rFonts w:eastAsia="Calibri"/>
                <w:szCs w:val="22"/>
              </w:rPr>
            </w:pPr>
            <w:r w:rsidRPr="00660A09">
              <w:rPr>
                <w:rFonts w:eastAsia="Calibri"/>
                <w:szCs w:val="22"/>
              </w:rPr>
              <w:t>Janssen-Cilag A/S</w:t>
            </w:r>
          </w:p>
          <w:p w14:paraId="71948C57" w14:textId="77777777" w:rsidR="00222178" w:rsidRPr="00660A09" w:rsidRDefault="00222178" w:rsidP="00222178">
            <w:pPr>
              <w:tabs>
                <w:tab w:val="clear" w:pos="567"/>
              </w:tabs>
              <w:rPr>
                <w:rFonts w:eastAsia="Calibri"/>
                <w:szCs w:val="22"/>
              </w:rPr>
            </w:pPr>
            <w:r w:rsidRPr="00660A09">
              <w:rPr>
                <w:rFonts w:eastAsia="Calibri"/>
                <w:szCs w:val="22"/>
              </w:rPr>
              <w:t>Tlf.: +45 4594 8282</w:t>
            </w:r>
          </w:p>
          <w:p w14:paraId="6AD8EA4D" w14:textId="77777777" w:rsidR="00222178" w:rsidRPr="00660A09" w:rsidRDefault="00222178" w:rsidP="00222178">
            <w:pPr>
              <w:rPr>
                <w:rFonts w:eastAsia="Calibri"/>
                <w:szCs w:val="22"/>
              </w:rPr>
            </w:pPr>
            <w:r w:rsidRPr="00660A09">
              <w:rPr>
                <w:rFonts w:eastAsia="Calibri"/>
                <w:szCs w:val="22"/>
              </w:rPr>
              <w:t>jacdk@its.jnj.com</w:t>
            </w:r>
          </w:p>
          <w:p w14:paraId="09B687FF" w14:textId="77777777" w:rsidR="00222178" w:rsidRDefault="00222178" w:rsidP="00222178">
            <w:pPr>
              <w:tabs>
                <w:tab w:val="left" w:pos="-720"/>
              </w:tabs>
              <w:suppressAutoHyphens/>
              <w:rPr>
                <w:szCs w:val="22"/>
              </w:rPr>
            </w:pPr>
          </w:p>
        </w:tc>
        <w:tc>
          <w:tcPr>
            <w:tcW w:w="4519" w:type="dxa"/>
          </w:tcPr>
          <w:p w14:paraId="1EA18030" w14:textId="77777777" w:rsidR="00222178" w:rsidRPr="00215A80" w:rsidRDefault="00222178" w:rsidP="00222178">
            <w:pPr>
              <w:rPr>
                <w:b/>
                <w:bCs/>
                <w:szCs w:val="22"/>
                <w:lang w:val="de-DE"/>
              </w:rPr>
            </w:pPr>
            <w:r w:rsidRPr="00215A80">
              <w:rPr>
                <w:b/>
                <w:bCs/>
                <w:szCs w:val="22"/>
                <w:lang w:val="de-DE"/>
              </w:rPr>
              <w:t>Malta</w:t>
            </w:r>
          </w:p>
          <w:p w14:paraId="34BF80CA"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AM MANGION LTD</w:t>
            </w:r>
          </w:p>
          <w:p w14:paraId="31BC8692" w14:textId="77777777" w:rsidR="00222178" w:rsidRPr="00660A09" w:rsidRDefault="00222178" w:rsidP="00222178">
            <w:pPr>
              <w:rPr>
                <w:rFonts w:eastAsia="Calibri"/>
                <w:szCs w:val="22"/>
                <w:lang w:val="de-DE"/>
              </w:rPr>
            </w:pPr>
            <w:r w:rsidRPr="00660A09">
              <w:rPr>
                <w:rFonts w:eastAsia="Calibri"/>
                <w:szCs w:val="22"/>
                <w:lang w:val="de-DE"/>
              </w:rPr>
              <w:t>Tel: +356 2397 6000</w:t>
            </w:r>
          </w:p>
          <w:p w14:paraId="45F8B834" w14:textId="77777777" w:rsidR="00222178" w:rsidRPr="001D5921" w:rsidRDefault="00222178" w:rsidP="00222178">
            <w:pPr>
              <w:rPr>
                <w:szCs w:val="22"/>
                <w:lang w:val="de-DE"/>
              </w:rPr>
            </w:pPr>
          </w:p>
        </w:tc>
      </w:tr>
      <w:tr w:rsidR="00222178" w14:paraId="3F7FD060" w14:textId="77777777" w:rsidTr="00222178">
        <w:trPr>
          <w:cantSplit/>
          <w:jc w:val="center"/>
        </w:trPr>
        <w:tc>
          <w:tcPr>
            <w:tcW w:w="4556" w:type="dxa"/>
          </w:tcPr>
          <w:p w14:paraId="288369EE" w14:textId="77777777" w:rsidR="00222178" w:rsidRPr="00544FF8" w:rsidRDefault="00222178" w:rsidP="00222178">
            <w:pPr>
              <w:rPr>
                <w:szCs w:val="22"/>
                <w:lang w:val="de-DE"/>
              </w:rPr>
            </w:pPr>
            <w:r w:rsidRPr="00544FF8">
              <w:rPr>
                <w:b/>
                <w:szCs w:val="22"/>
                <w:lang w:val="de-DE"/>
              </w:rPr>
              <w:t>Deutschland</w:t>
            </w:r>
          </w:p>
          <w:p w14:paraId="54838F99"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Janssen-Cilag GmbH</w:t>
            </w:r>
          </w:p>
          <w:p w14:paraId="5628CD01"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 xml:space="preserve">Tel: </w:t>
            </w:r>
            <w:ins w:id="600" w:author="Author" w:date="2025-07-23T15:57:00Z">
              <w:r w:rsidRPr="00660A09">
                <w:rPr>
                  <w:rFonts w:eastAsia="Calibri"/>
                  <w:szCs w:val="22"/>
                  <w:lang w:val="de-DE"/>
                </w:rPr>
                <w:t>0800 086 9247 / +49 2137 955 6955</w:t>
              </w:r>
            </w:ins>
            <w:del w:id="601" w:author="Author" w:date="2025-07-23T15:57:00Z" w16du:dateUtc="2025-07-23T19:57:00Z">
              <w:r w:rsidRPr="00660A09" w:rsidDel="00874636">
                <w:rPr>
                  <w:rFonts w:eastAsia="Calibri"/>
                  <w:szCs w:val="22"/>
                  <w:lang w:val="de-DE"/>
                </w:rPr>
                <w:delText>+49 2137 955 955</w:delText>
              </w:r>
            </w:del>
          </w:p>
          <w:p w14:paraId="764D72D5" w14:textId="77777777" w:rsidR="00222178" w:rsidRPr="00660A09" w:rsidRDefault="00222178" w:rsidP="00222178">
            <w:pPr>
              <w:rPr>
                <w:rFonts w:eastAsia="Calibri"/>
                <w:szCs w:val="22"/>
              </w:rPr>
            </w:pPr>
            <w:r w:rsidRPr="00660A09">
              <w:rPr>
                <w:rFonts w:eastAsia="Calibri"/>
                <w:szCs w:val="22"/>
                <w:lang w:val="de-DE"/>
              </w:rPr>
              <w:t>jancil@its.jnj.com</w:t>
            </w:r>
          </w:p>
          <w:p w14:paraId="4038676C" w14:textId="77777777" w:rsidR="00222178" w:rsidRDefault="00222178" w:rsidP="00222178">
            <w:pPr>
              <w:rPr>
                <w:szCs w:val="22"/>
              </w:rPr>
            </w:pPr>
          </w:p>
        </w:tc>
        <w:tc>
          <w:tcPr>
            <w:tcW w:w="4519" w:type="dxa"/>
          </w:tcPr>
          <w:p w14:paraId="143B3C8F" w14:textId="77777777" w:rsidR="00222178" w:rsidRPr="00215A80" w:rsidRDefault="00222178" w:rsidP="00222178">
            <w:pPr>
              <w:suppressAutoHyphens/>
              <w:rPr>
                <w:szCs w:val="22"/>
                <w:lang w:val="nl-NL"/>
              </w:rPr>
            </w:pPr>
            <w:r w:rsidRPr="00215A80">
              <w:rPr>
                <w:b/>
                <w:szCs w:val="22"/>
                <w:lang w:val="nl-NL"/>
              </w:rPr>
              <w:t>Nederland</w:t>
            </w:r>
          </w:p>
          <w:p w14:paraId="3F8EF212"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B.V.</w:t>
            </w:r>
          </w:p>
          <w:p w14:paraId="69E97840"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+31 76 711 1111</w:t>
            </w:r>
          </w:p>
          <w:p w14:paraId="3CB715AD" w14:textId="77777777" w:rsidR="00222178" w:rsidRPr="00660A09" w:rsidRDefault="00222178" w:rsidP="00222178">
            <w:pPr>
              <w:rPr>
                <w:rFonts w:eastAsia="Calibri"/>
                <w:szCs w:val="22"/>
              </w:rPr>
            </w:pPr>
            <w:r w:rsidRPr="00660A09">
              <w:rPr>
                <w:rFonts w:eastAsia="Calibri"/>
                <w:szCs w:val="22"/>
                <w:lang w:val="de-DE"/>
              </w:rPr>
              <w:t>janssen@jacnl.jnj.com</w:t>
            </w:r>
          </w:p>
          <w:p w14:paraId="4F5308A7" w14:textId="77777777" w:rsidR="00222178" w:rsidRDefault="00222178" w:rsidP="00222178">
            <w:pPr>
              <w:autoSpaceDE w:val="0"/>
              <w:autoSpaceDN w:val="0"/>
              <w:adjustRightInd w:val="0"/>
              <w:rPr>
                <w:szCs w:val="22"/>
              </w:rPr>
            </w:pPr>
          </w:p>
        </w:tc>
      </w:tr>
      <w:tr w:rsidR="00222178" w14:paraId="2252D08C" w14:textId="77777777" w:rsidTr="00222178">
        <w:trPr>
          <w:cantSplit/>
          <w:jc w:val="center"/>
        </w:trPr>
        <w:tc>
          <w:tcPr>
            <w:tcW w:w="4556" w:type="dxa"/>
          </w:tcPr>
          <w:p w14:paraId="56C7734D" w14:textId="77777777" w:rsidR="00222178" w:rsidRPr="00215A80" w:rsidRDefault="00222178" w:rsidP="00222178">
            <w:pPr>
              <w:tabs>
                <w:tab w:val="left" w:pos="-720"/>
              </w:tabs>
              <w:suppressAutoHyphens/>
              <w:rPr>
                <w:b/>
                <w:szCs w:val="22"/>
                <w:lang w:val="fi-FI"/>
              </w:rPr>
            </w:pPr>
            <w:r w:rsidRPr="00215A80">
              <w:rPr>
                <w:b/>
                <w:szCs w:val="22"/>
                <w:lang w:val="fi-FI"/>
              </w:rPr>
              <w:t>Eesti</w:t>
            </w:r>
          </w:p>
          <w:p w14:paraId="3C9F2890" w14:textId="77777777" w:rsidR="00222178" w:rsidRPr="006E5719" w:rsidRDefault="00222178" w:rsidP="00222178">
            <w:pPr>
              <w:rPr>
                <w:lang w:val="fi-FI"/>
              </w:rPr>
            </w:pPr>
            <w:r w:rsidRPr="006E5719">
              <w:rPr>
                <w:lang w:val="fi-FI"/>
              </w:rPr>
              <w:t>UAB "JOHNSON &amp; JOHNSON" Eesti filiaal</w:t>
            </w:r>
          </w:p>
          <w:p w14:paraId="40E4031D" w14:textId="77777777" w:rsidR="00222178" w:rsidRPr="00215A80" w:rsidRDefault="00222178" w:rsidP="00222178">
            <w:pPr>
              <w:rPr>
                <w:lang w:val="de-DE"/>
              </w:rPr>
            </w:pPr>
            <w:r w:rsidRPr="00215A80">
              <w:rPr>
                <w:lang w:val="de-DE"/>
              </w:rPr>
              <w:t>Tel: +372 617 7410</w:t>
            </w:r>
          </w:p>
          <w:p w14:paraId="06585178" w14:textId="77777777" w:rsidR="00222178" w:rsidRPr="00660A09" w:rsidRDefault="00222178" w:rsidP="00222178">
            <w:pPr>
              <w:rPr>
                <w:rFonts w:eastAsia="Calibri"/>
                <w:szCs w:val="22"/>
              </w:rPr>
            </w:pPr>
            <w:r w:rsidRPr="00215A80">
              <w:rPr>
                <w:lang w:val="de-DE"/>
              </w:rPr>
              <w:t>ee@its.jnj.com</w:t>
            </w:r>
          </w:p>
          <w:p w14:paraId="5AB9AB25" w14:textId="77777777" w:rsidR="00222178" w:rsidRDefault="00222178" w:rsidP="00222178">
            <w:pPr>
              <w:rPr>
                <w:szCs w:val="22"/>
              </w:rPr>
            </w:pPr>
          </w:p>
        </w:tc>
        <w:tc>
          <w:tcPr>
            <w:tcW w:w="4519" w:type="dxa"/>
          </w:tcPr>
          <w:p w14:paraId="053A2B95" w14:textId="77777777" w:rsidR="00222178" w:rsidRPr="00544FF8" w:rsidRDefault="00222178" w:rsidP="00222178">
            <w:pPr>
              <w:rPr>
                <w:szCs w:val="22"/>
                <w:lang w:val="nb-NO"/>
              </w:rPr>
            </w:pPr>
            <w:r w:rsidRPr="00544FF8">
              <w:rPr>
                <w:b/>
                <w:szCs w:val="22"/>
                <w:lang w:val="nb-NO"/>
              </w:rPr>
              <w:t>Norge</w:t>
            </w:r>
          </w:p>
          <w:p w14:paraId="23A6B571"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Janssen-Cilag AS</w:t>
            </w:r>
          </w:p>
          <w:p w14:paraId="4D8B8060"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Tlf: +47 24 12 65 00</w:t>
            </w:r>
          </w:p>
          <w:p w14:paraId="7BC8B1EC" w14:textId="77777777" w:rsidR="00222178" w:rsidRPr="00660A09" w:rsidRDefault="00222178" w:rsidP="00222178">
            <w:pPr>
              <w:rPr>
                <w:rFonts w:eastAsia="Calibri"/>
                <w:szCs w:val="22"/>
              </w:rPr>
            </w:pPr>
            <w:r w:rsidRPr="00660A09">
              <w:rPr>
                <w:rFonts w:eastAsia="Calibri"/>
                <w:szCs w:val="22"/>
              </w:rPr>
              <w:t>jacno@its.jnj.com</w:t>
            </w:r>
          </w:p>
          <w:p w14:paraId="4DAA88E6" w14:textId="77777777" w:rsidR="00222178" w:rsidRDefault="00222178" w:rsidP="00222178">
            <w:pPr>
              <w:rPr>
                <w:szCs w:val="22"/>
              </w:rPr>
            </w:pPr>
          </w:p>
        </w:tc>
      </w:tr>
      <w:tr w:rsidR="00222178" w14:paraId="104DE6E4" w14:textId="77777777" w:rsidTr="00222178">
        <w:trPr>
          <w:cantSplit/>
          <w:jc w:val="center"/>
        </w:trPr>
        <w:tc>
          <w:tcPr>
            <w:tcW w:w="4556" w:type="dxa"/>
          </w:tcPr>
          <w:p w14:paraId="5D5E9CC6" w14:textId="77777777" w:rsidR="00222178" w:rsidRPr="00544FF8" w:rsidRDefault="00222178" w:rsidP="00222178">
            <w:pPr>
              <w:rPr>
                <w:szCs w:val="22"/>
                <w:lang w:val="el-GR"/>
              </w:rPr>
            </w:pPr>
            <w:r w:rsidRPr="00544FF8">
              <w:rPr>
                <w:b/>
                <w:szCs w:val="22"/>
                <w:lang w:val="el-GR"/>
              </w:rPr>
              <w:lastRenderedPageBreak/>
              <w:t>Ελλάδα</w:t>
            </w:r>
          </w:p>
          <w:p w14:paraId="11B14374" w14:textId="77777777" w:rsidR="00222178" w:rsidRPr="00373A82" w:rsidRDefault="00222178" w:rsidP="00222178">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587585B7" w14:textId="77777777" w:rsidR="00222178" w:rsidRPr="00660A09" w:rsidRDefault="00222178" w:rsidP="00222178">
            <w:pPr>
              <w:rPr>
                <w:rFonts w:eastAsia="Calibri"/>
                <w:szCs w:val="22"/>
              </w:rPr>
            </w:pPr>
            <w:r w:rsidRPr="00373A82">
              <w:t>Tηλ: +30 210 80 90 000</w:t>
            </w:r>
          </w:p>
          <w:p w14:paraId="1A0E22D7" w14:textId="77777777" w:rsidR="00222178" w:rsidRDefault="00222178" w:rsidP="00222178">
            <w:pPr>
              <w:rPr>
                <w:szCs w:val="22"/>
              </w:rPr>
            </w:pPr>
          </w:p>
        </w:tc>
        <w:tc>
          <w:tcPr>
            <w:tcW w:w="4519" w:type="dxa"/>
          </w:tcPr>
          <w:p w14:paraId="2F97AFBF" w14:textId="77777777" w:rsidR="00222178" w:rsidRPr="0080696D" w:rsidRDefault="00222178" w:rsidP="00222178">
            <w:pPr>
              <w:rPr>
                <w:szCs w:val="22"/>
              </w:rPr>
            </w:pPr>
            <w:r w:rsidRPr="0080696D">
              <w:rPr>
                <w:b/>
                <w:szCs w:val="22"/>
              </w:rPr>
              <w:t>Österreich</w:t>
            </w:r>
          </w:p>
          <w:p w14:paraId="693E0C4C" w14:textId="77777777" w:rsidR="00222178" w:rsidRPr="00660A09" w:rsidRDefault="00222178" w:rsidP="00222178">
            <w:pPr>
              <w:tabs>
                <w:tab w:val="clear" w:pos="567"/>
              </w:tabs>
              <w:rPr>
                <w:rFonts w:eastAsia="Calibri"/>
                <w:szCs w:val="22"/>
              </w:rPr>
            </w:pPr>
            <w:r w:rsidRPr="00660A09">
              <w:rPr>
                <w:rFonts w:eastAsia="Calibri"/>
                <w:szCs w:val="22"/>
              </w:rPr>
              <w:t>Janssen-Cilag Pharma GmbH</w:t>
            </w:r>
          </w:p>
          <w:p w14:paraId="0C6ABE9E" w14:textId="77777777" w:rsidR="00222178" w:rsidRPr="00660A09" w:rsidRDefault="00222178" w:rsidP="00222178">
            <w:pPr>
              <w:rPr>
                <w:rFonts w:eastAsia="Calibri"/>
                <w:szCs w:val="22"/>
              </w:rPr>
            </w:pPr>
            <w:r w:rsidRPr="00660A09">
              <w:rPr>
                <w:rFonts w:eastAsia="Calibri"/>
                <w:szCs w:val="22"/>
              </w:rPr>
              <w:t>Tel: +43 1 610 300</w:t>
            </w:r>
          </w:p>
          <w:p w14:paraId="50380613" w14:textId="77777777" w:rsidR="00222178" w:rsidRDefault="00222178" w:rsidP="00222178">
            <w:pPr>
              <w:adjustRightInd w:val="0"/>
            </w:pPr>
          </w:p>
        </w:tc>
      </w:tr>
      <w:tr w:rsidR="00222178" w14:paraId="683805D7" w14:textId="77777777" w:rsidTr="00222178">
        <w:trPr>
          <w:cantSplit/>
          <w:jc w:val="center"/>
        </w:trPr>
        <w:tc>
          <w:tcPr>
            <w:tcW w:w="4556" w:type="dxa"/>
          </w:tcPr>
          <w:p w14:paraId="761F624D" w14:textId="77777777" w:rsidR="00222178" w:rsidRPr="00544FF8" w:rsidRDefault="00222178" w:rsidP="00222178">
            <w:pPr>
              <w:tabs>
                <w:tab w:val="left" w:pos="-720"/>
                <w:tab w:val="left" w:pos="4536"/>
              </w:tabs>
              <w:suppressAutoHyphens/>
              <w:rPr>
                <w:b/>
                <w:szCs w:val="22"/>
                <w:lang w:val="es-ES"/>
              </w:rPr>
            </w:pPr>
            <w:r w:rsidRPr="00544FF8">
              <w:rPr>
                <w:b/>
                <w:szCs w:val="22"/>
                <w:lang w:val="es-ES"/>
              </w:rPr>
              <w:t>España</w:t>
            </w:r>
          </w:p>
          <w:p w14:paraId="2D0B18F0" w14:textId="77777777" w:rsidR="00222178" w:rsidRPr="00130A0B" w:rsidRDefault="00222178" w:rsidP="00222178">
            <w:r w:rsidRPr="00130A0B">
              <w:t>Janssen-Cilag, S.A.</w:t>
            </w:r>
          </w:p>
          <w:p w14:paraId="1DC8777F" w14:textId="77777777" w:rsidR="00222178" w:rsidRPr="00130A0B" w:rsidRDefault="00222178" w:rsidP="00222178">
            <w:r w:rsidRPr="00130A0B">
              <w:t>Tel: +34 91 722 81 00</w:t>
            </w:r>
          </w:p>
          <w:p w14:paraId="2E9D017A" w14:textId="77777777" w:rsidR="00222178" w:rsidRPr="005E3670" w:rsidRDefault="00222178" w:rsidP="00222178">
            <w:r w:rsidRPr="00C669C5">
              <w:rPr>
                <w:rFonts w:eastAsia="Calibri"/>
              </w:rPr>
              <w:t>contacto@its.jnj.com</w:t>
            </w:r>
          </w:p>
          <w:p w14:paraId="5665FB3B" w14:textId="77777777" w:rsidR="00222178" w:rsidRDefault="00222178" w:rsidP="00222178">
            <w:pPr>
              <w:tabs>
                <w:tab w:val="left" w:pos="-720"/>
                <w:tab w:val="left" w:pos="4536"/>
              </w:tabs>
              <w:suppressAutoHyphens/>
              <w:rPr>
                <w:szCs w:val="22"/>
              </w:rPr>
            </w:pPr>
          </w:p>
        </w:tc>
        <w:tc>
          <w:tcPr>
            <w:tcW w:w="4519" w:type="dxa"/>
          </w:tcPr>
          <w:p w14:paraId="584E83F4" w14:textId="77777777" w:rsidR="00222178" w:rsidRPr="00544FF8" w:rsidRDefault="00222178" w:rsidP="00222178">
            <w:pPr>
              <w:rPr>
                <w:b/>
                <w:bCs/>
                <w:szCs w:val="22"/>
                <w:lang w:val="pl-PL"/>
              </w:rPr>
            </w:pPr>
            <w:r w:rsidRPr="00544FF8">
              <w:rPr>
                <w:b/>
                <w:bCs/>
                <w:szCs w:val="22"/>
                <w:lang w:val="pl-PL"/>
              </w:rPr>
              <w:t>Polska</w:t>
            </w:r>
          </w:p>
          <w:p w14:paraId="5729114A" w14:textId="77777777" w:rsidR="00222178" w:rsidRPr="006E5719" w:rsidRDefault="00222178" w:rsidP="00222178">
            <w:pPr>
              <w:rPr>
                <w:lang w:val="pl-PL"/>
              </w:rPr>
            </w:pPr>
            <w:r w:rsidRPr="006E5719">
              <w:rPr>
                <w:lang w:val="pl-PL"/>
              </w:rPr>
              <w:t>Janssen-Cilag Polska Sp. z o.o.</w:t>
            </w:r>
          </w:p>
          <w:p w14:paraId="5D892211" w14:textId="77777777" w:rsidR="00222178" w:rsidRDefault="00222178" w:rsidP="00222178">
            <w:r w:rsidRPr="006E5719">
              <w:t>Tel.: +48 22 237 60 00</w:t>
            </w:r>
          </w:p>
          <w:p w14:paraId="08F2DDEA" w14:textId="77777777" w:rsidR="00222178" w:rsidRDefault="00222178" w:rsidP="00222178">
            <w:pPr>
              <w:rPr>
                <w:szCs w:val="22"/>
              </w:rPr>
            </w:pPr>
          </w:p>
        </w:tc>
      </w:tr>
      <w:tr w:rsidR="00222178" w14:paraId="00024A75" w14:textId="77777777" w:rsidTr="00222178">
        <w:trPr>
          <w:cantSplit/>
          <w:jc w:val="center"/>
        </w:trPr>
        <w:tc>
          <w:tcPr>
            <w:tcW w:w="4556" w:type="dxa"/>
          </w:tcPr>
          <w:p w14:paraId="70ECCC60" w14:textId="77777777" w:rsidR="00222178" w:rsidRPr="00215A80" w:rsidRDefault="00222178" w:rsidP="00222178">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476975C9"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Janssen-Cilag</w:t>
            </w:r>
          </w:p>
          <w:p w14:paraId="33D8840D"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Tél: 0 800 25 50 75 / +33 1 55 00 40 03</w:t>
            </w:r>
          </w:p>
          <w:p w14:paraId="144EAD02" w14:textId="77777777" w:rsidR="00222178" w:rsidRPr="00660A09" w:rsidRDefault="00222178" w:rsidP="00222178">
            <w:pPr>
              <w:rPr>
                <w:rFonts w:eastAsia="Calibri"/>
                <w:szCs w:val="22"/>
                <w:lang w:val="fr-BE"/>
              </w:rPr>
            </w:pPr>
            <w:r w:rsidRPr="00660A09">
              <w:rPr>
                <w:rFonts w:eastAsia="Calibri"/>
                <w:szCs w:val="22"/>
                <w:lang w:val="fr-FR"/>
              </w:rPr>
              <w:t>medisource@its.jnj.com</w:t>
            </w:r>
          </w:p>
          <w:p w14:paraId="2B68899A" w14:textId="77777777" w:rsidR="00222178" w:rsidRPr="0082061A" w:rsidRDefault="00222178" w:rsidP="00222178">
            <w:pPr>
              <w:tabs>
                <w:tab w:val="left" w:pos="-720"/>
                <w:tab w:val="left" w:pos="4536"/>
              </w:tabs>
              <w:rPr>
                <w:b/>
                <w:szCs w:val="22"/>
                <w:lang w:val="fr-FR"/>
              </w:rPr>
            </w:pPr>
          </w:p>
        </w:tc>
        <w:tc>
          <w:tcPr>
            <w:tcW w:w="4519" w:type="dxa"/>
          </w:tcPr>
          <w:p w14:paraId="294FE7BD" w14:textId="77777777" w:rsidR="00222178" w:rsidRPr="00544FF8" w:rsidRDefault="00222178" w:rsidP="00222178">
            <w:pPr>
              <w:rPr>
                <w:szCs w:val="22"/>
                <w:lang w:val="pt-PT"/>
              </w:rPr>
            </w:pPr>
            <w:r w:rsidRPr="00544FF8">
              <w:rPr>
                <w:b/>
                <w:szCs w:val="22"/>
                <w:lang w:val="pt-PT"/>
              </w:rPr>
              <w:t>Portugal</w:t>
            </w:r>
          </w:p>
          <w:p w14:paraId="797A1878" w14:textId="77777777" w:rsidR="00222178" w:rsidRPr="006E5719" w:rsidRDefault="00222178" w:rsidP="00222178">
            <w:pPr>
              <w:keepNext/>
              <w:rPr>
                <w:lang w:val="pt-BR"/>
              </w:rPr>
            </w:pPr>
            <w:r w:rsidRPr="006E5719">
              <w:rPr>
                <w:lang w:val="pt-BR"/>
              </w:rPr>
              <w:t>Janssen-Cilag Farmacêutica, Lda.</w:t>
            </w:r>
          </w:p>
          <w:p w14:paraId="5C09B97D" w14:textId="77777777" w:rsidR="00222178" w:rsidRDefault="00222178" w:rsidP="00222178">
            <w:pPr>
              <w:autoSpaceDE w:val="0"/>
              <w:autoSpaceDN w:val="0"/>
              <w:adjustRightInd w:val="0"/>
            </w:pPr>
            <w:r w:rsidRPr="006E5719">
              <w:t>Tel: +351 214 368 600</w:t>
            </w:r>
          </w:p>
          <w:p w14:paraId="366FF477" w14:textId="77777777" w:rsidR="00222178" w:rsidRDefault="00222178" w:rsidP="00222178">
            <w:pPr>
              <w:tabs>
                <w:tab w:val="left" w:pos="-720"/>
              </w:tabs>
              <w:suppressAutoHyphens/>
              <w:rPr>
                <w:szCs w:val="22"/>
              </w:rPr>
            </w:pPr>
          </w:p>
        </w:tc>
      </w:tr>
      <w:tr w:rsidR="00222178" w:rsidRPr="001F699C" w14:paraId="04CB6CFF" w14:textId="77777777" w:rsidTr="00222178">
        <w:trPr>
          <w:cantSplit/>
          <w:jc w:val="center"/>
        </w:trPr>
        <w:tc>
          <w:tcPr>
            <w:tcW w:w="4556" w:type="dxa"/>
          </w:tcPr>
          <w:p w14:paraId="7C1DE106" w14:textId="77777777" w:rsidR="00222178" w:rsidRPr="00544FF8" w:rsidRDefault="00222178" w:rsidP="00222178">
            <w:pPr>
              <w:tabs>
                <w:tab w:val="left" w:pos="-720"/>
                <w:tab w:val="left" w:pos="4536"/>
              </w:tabs>
              <w:rPr>
                <w:b/>
                <w:szCs w:val="22"/>
              </w:rPr>
            </w:pPr>
            <w:r w:rsidRPr="00544FF8">
              <w:rPr>
                <w:b/>
                <w:szCs w:val="22"/>
              </w:rPr>
              <w:t>Hrvatska</w:t>
            </w:r>
          </w:p>
          <w:p w14:paraId="214EA39C" w14:textId="77777777" w:rsidR="00222178" w:rsidRPr="00660A09" w:rsidRDefault="00222178" w:rsidP="00222178">
            <w:pPr>
              <w:keepNext/>
              <w:tabs>
                <w:tab w:val="clear" w:pos="567"/>
              </w:tabs>
              <w:rPr>
                <w:rFonts w:eastAsia="Calibri"/>
                <w:szCs w:val="22"/>
              </w:rPr>
            </w:pPr>
            <w:r w:rsidRPr="00660A09">
              <w:rPr>
                <w:rFonts w:eastAsia="Calibri"/>
                <w:szCs w:val="22"/>
              </w:rPr>
              <w:t>Johnson &amp; Johnson S.E. d.o.o.</w:t>
            </w:r>
          </w:p>
          <w:p w14:paraId="60E75809"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Tel: +385 1 6610 700</w:t>
            </w:r>
          </w:p>
          <w:p w14:paraId="26292C3C" w14:textId="77777777" w:rsidR="00222178" w:rsidRPr="00660A09" w:rsidRDefault="00222178" w:rsidP="00222178">
            <w:pPr>
              <w:rPr>
                <w:rFonts w:eastAsia="Calibri"/>
                <w:szCs w:val="22"/>
              </w:rPr>
            </w:pPr>
            <w:r w:rsidRPr="00660A09">
              <w:rPr>
                <w:rFonts w:eastAsia="Calibri"/>
                <w:szCs w:val="22"/>
                <w:lang w:val="de-DE"/>
              </w:rPr>
              <w:t>jjsafety@JNJCR.JNJ.com</w:t>
            </w:r>
          </w:p>
          <w:p w14:paraId="72222C23" w14:textId="77777777" w:rsidR="00222178" w:rsidRPr="0082061A" w:rsidRDefault="00222178" w:rsidP="00222178">
            <w:pPr>
              <w:rPr>
                <w:b/>
                <w:szCs w:val="22"/>
                <w:lang w:val="de-DE"/>
              </w:rPr>
            </w:pPr>
          </w:p>
        </w:tc>
        <w:tc>
          <w:tcPr>
            <w:tcW w:w="4519" w:type="dxa"/>
          </w:tcPr>
          <w:p w14:paraId="1492C0E8" w14:textId="77777777" w:rsidR="00222178" w:rsidRPr="00215A80" w:rsidRDefault="00222178" w:rsidP="00222178">
            <w:pPr>
              <w:tabs>
                <w:tab w:val="left" w:pos="-720"/>
              </w:tabs>
              <w:suppressAutoHyphens/>
              <w:rPr>
                <w:b/>
                <w:bCs/>
                <w:szCs w:val="22"/>
                <w:lang w:val="de-DE"/>
              </w:rPr>
            </w:pPr>
            <w:r w:rsidRPr="00215A80">
              <w:rPr>
                <w:b/>
                <w:bCs/>
                <w:szCs w:val="22"/>
                <w:lang w:val="de-DE"/>
              </w:rPr>
              <w:t>România</w:t>
            </w:r>
          </w:p>
          <w:p w14:paraId="5CFF4637" w14:textId="77777777" w:rsidR="00222178" w:rsidRPr="00215A80" w:rsidRDefault="00222178" w:rsidP="00222178">
            <w:pPr>
              <w:keepNext/>
              <w:rPr>
                <w:lang w:val="de-DE"/>
              </w:rPr>
            </w:pPr>
            <w:r w:rsidRPr="00215A80">
              <w:rPr>
                <w:lang w:val="de-DE"/>
              </w:rPr>
              <w:t>Johnson &amp; Johnson Rom</w:t>
            </w:r>
            <w:r w:rsidRPr="00215A80">
              <w:rPr>
                <w:b/>
                <w:lang w:val="de-DE"/>
              </w:rPr>
              <w:t>â</w:t>
            </w:r>
            <w:r w:rsidRPr="00215A80">
              <w:rPr>
                <w:lang w:val="de-DE"/>
              </w:rPr>
              <w:t>nia SRL</w:t>
            </w:r>
          </w:p>
          <w:p w14:paraId="4835A630" w14:textId="77777777" w:rsidR="00222178" w:rsidRPr="00660A09" w:rsidRDefault="00222178" w:rsidP="00222178">
            <w:pPr>
              <w:rPr>
                <w:rFonts w:eastAsia="Calibri"/>
                <w:szCs w:val="22"/>
                <w:lang w:val="de-DE"/>
              </w:rPr>
            </w:pPr>
            <w:r w:rsidRPr="00215A80">
              <w:rPr>
                <w:lang w:val="de-DE"/>
              </w:rPr>
              <w:t>Tel: +40 21 207 1800</w:t>
            </w:r>
          </w:p>
          <w:p w14:paraId="2FB66EF5" w14:textId="77777777" w:rsidR="00222178" w:rsidRPr="0082061A" w:rsidRDefault="00222178" w:rsidP="00222178">
            <w:pPr>
              <w:rPr>
                <w:b/>
                <w:szCs w:val="22"/>
                <w:lang w:val="de-DE"/>
              </w:rPr>
            </w:pPr>
          </w:p>
        </w:tc>
      </w:tr>
      <w:tr w:rsidR="00222178" w:rsidRPr="001F699C" w14:paraId="7757A326" w14:textId="77777777" w:rsidTr="00222178">
        <w:trPr>
          <w:cantSplit/>
          <w:jc w:val="center"/>
        </w:trPr>
        <w:tc>
          <w:tcPr>
            <w:tcW w:w="4556" w:type="dxa"/>
          </w:tcPr>
          <w:p w14:paraId="4D356317" w14:textId="77777777" w:rsidR="00222178" w:rsidRPr="00215A80" w:rsidRDefault="00222178" w:rsidP="00222178">
            <w:pPr>
              <w:rPr>
                <w:szCs w:val="22"/>
                <w:lang w:val="fr-BE"/>
              </w:rPr>
            </w:pPr>
            <w:r w:rsidRPr="00215A80">
              <w:rPr>
                <w:b/>
                <w:szCs w:val="22"/>
                <w:lang w:val="fr-BE"/>
              </w:rPr>
              <w:t>Ireland</w:t>
            </w:r>
          </w:p>
          <w:p w14:paraId="14275987"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Janssen Sciences Ireland UC</w:t>
            </w:r>
          </w:p>
          <w:p w14:paraId="44A2404C"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Tel: 1 800 709 122</w:t>
            </w:r>
          </w:p>
          <w:p w14:paraId="1F897C8D" w14:textId="77777777" w:rsidR="00222178" w:rsidRPr="00660A09" w:rsidRDefault="00222178" w:rsidP="00222178">
            <w:pPr>
              <w:rPr>
                <w:rFonts w:eastAsia="Calibri"/>
                <w:szCs w:val="22"/>
              </w:rPr>
            </w:pPr>
            <w:r w:rsidRPr="00660A09">
              <w:rPr>
                <w:rFonts w:eastAsia="Calibri"/>
                <w:szCs w:val="22"/>
                <w:lang w:val="nl-BE"/>
              </w:rPr>
              <w:t>medinfo@its.jnj.com</w:t>
            </w:r>
          </w:p>
          <w:p w14:paraId="691EDAA7" w14:textId="77777777" w:rsidR="00222178" w:rsidRDefault="00222178" w:rsidP="00222178">
            <w:pPr>
              <w:autoSpaceDE w:val="0"/>
              <w:autoSpaceDN w:val="0"/>
              <w:adjustRightInd w:val="0"/>
              <w:rPr>
                <w:szCs w:val="22"/>
              </w:rPr>
            </w:pPr>
          </w:p>
        </w:tc>
        <w:tc>
          <w:tcPr>
            <w:tcW w:w="4519" w:type="dxa"/>
          </w:tcPr>
          <w:p w14:paraId="787BF7FF" w14:textId="77777777" w:rsidR="00222178" w:rsidRPr="00544FF8" w:rsidRDefault="00222178" w:rsidP="00222178">
            <w:pPr>
              <w:rPr>
                <w:szCs w:val="22"/>
              </w:rPr>
            </w:pPr>
            <w:r w:rsidRPr="00544FF8">
              <w:rPr>
                <w:b/>
                <w:szCs w:val="22"/>
              </w:rPr>
              <w:t>Slovenija</w:t>
            </w:r>
          </w:p>
          <w:p w14:paraId="46E5FC7B" w14:textId="77777777" w:rsidR="00222178" w:rsidRPr="00215A80" w:rsidRDefault="00222178" w:rsidP="00222178">
            <w:r w:rsidRPr="00215A80">
              <w:t>Johnson &amp; Johnson d.o.o.</w:t>
            </w:r>
          </w:p>
          <w:p w14:paraId="0013C47E" w14:textId="77777777" w:rsidR="00222178" w:rsidRPr="006E5719" w:rsidRDefault="00222178" w:rsidP="00222178">
            <w:pPr>
              <w:rPr>
                <w:lang w:val="de-DE"/>
              </w:rPr>
            </w:pPr>
            <w:r w:rsidRPr="006E5719">
              <w:rPr>
                <w:lang w:val="de-DE"/>
              </w:rPr>
              <w:t>Tel: +386 1 401 18 00</w:t>
            </w:r>
          </w:p>
          <w:p w14:paraId="1165C608" w14:textId="77777777" w:rsidR="00222178" w:rsidRPr="00660A09" w:rsidRDefault="00222178" w:rsidP="00222178">
            <w:pPr>
              <w:rPr>
                <w:rFonts w:eastAsia="Calibri"/>
                <w:szCs w:val="22"/>
                <w:lang w:val="de-DE"/>
              </w:rPr>
            </w:pPr>
            <w:ins w:id="602" w:author="Author" w:date="2025-07-23T15:58:00Z">
              <w:r w:rsidRPr="00215A80">
                <w:rPr>
                  <w:lang w:val="de-DE"/>
                </w:rPr>
                <w:t>JNJ-SI-safety@its.jnj.com</w:t>
              </w:r>
            </w:ins>
            <w:del w:id="603" w:author="Author" w:date="2025-07-23T15:58:00Z" w16du:dateUtc="2025-07-23T19:58:00Z">
              <w:r w:rsidRPr="006E5719" w:rsidDel="00874636">
                <w:rPr>
                  <w:lang w:val="de-DE"/>
                </w:rPr>
                <w:delText>Janssen_safety_slo@its.jnj.com</w:delText>
              </w:r>
            </w:del>
          </w:p>
          <w:p w14:paraId="7F0ED6E9" w14:textId="77777777" w:rsidR="00222178" w:rsidRPr="0082061A" w:rsidRDefault="00222178" w:rsidP="00222178">
            <w:pPr>
              <w:autoSpaceDE w:val="0"/>
              <w:autoSpaceDN w:val="0"/>
              <w:adjustRightInd w:val="0"/>
              <w:rPr>
                <w:szCs w:val="22"/>
                <w:lang w:val="de-DE"/>
              </w:rPr>
            </w:pPr>
          </w:p>
        </w:tc>
      </w:tr>
      <w:tr w:rsidR="00222178" w14:paraId="63805402" w14:textId="77777777" w:rsidTr="00222178">
        <w:trPr>
          <w:cantSplit/>
          <w:jc w:val="center"/>
        </w:trPr>
        <w:tc>
          <w:tcPr>
            <w:tcW w:w="4556" w:type="dxa"/>
          </w:tcPr>
          <w:p w14:paraId="086AD37D" w14:textId="77777777" w:rsidR="00222178" w:rsidRPr="00215A80" w:rsidRDefault="00222178" w:rsidP="00222178">
            <w:pPr>
              <w:rPr>
                <w:b/>
                <w:szCs w:val="22"/>
                <w:lang w:val="de-DE"/>
              </w:rPr>
            </w:pPr>
            <w:r w:rsidRPr="00215A80">
              <w:rPr>
                <w:b/>
                <w:szCs w:val="22"/>
                <w:lang w:val="de-DE"/>
              </w:rPr>
              <w:t>Ísland</w:t>
            </w:r>
          </w:p>
          <w:p w14:paraId="0540147C"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Janssen-Cilag AB</w:t>
            </w:r>
          </w:p>
          <w:p w14:paraId="065E9191"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 xml:space="preserve">c/o Vistor </w:t>
            </w:r>
            <w:ins w:id="604" w:author="Author" w:date="2025-07-23T15:58:00Z" w16du:dateUtc="2025-07-23T19:58:00Z">
              <w:r w:rsidRPr="00660A09">
                <w:rPr>
                  <w:rFonts w:eastAsia="Calibri"/>
                  <w:szCs w:val="22"/>
                  <w:lang w:val="de-DE"/>
                </w:rPr>
                <w:t>e</w:t>
              </w:r>
            </w:ins>
            <w:r w:rsidRPr="00660A09">
              <w:rPr>
                <w:rFonts w:eastAsia="Calibri"/>
                <w:szCs w:val="22"/>
                <w:lang w:val="de-DE"/>
              </w:rPr>
              <w:t>hf.</w:t>
            </w:r>
          </w:p>
          <w:p w14:paraId="750311A7"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Sími: +354 535 7000</w:t>
            </w:r>
          </w:p>
          <w:p w14:paraId="11C9213C" w14:textId="77777777" w:rsidR="00222178" w:rsidRPr="00660A09" w:rsidRDefault="00222178" w:rsidP="00222178">
            <w:pPr>
              <w:rPr>
                <w:rFonts w:eastAsia="Calibri"/>
                <w:szCs w:val="22"/>
              </w:rPr>
            </w:pPr>
            <w:r w:rsidRPr="00660A09">
              <w:rPr>
                <w:rFonts w:eastAsia="Calibri"/>
                <w:szCs w:val="22"/>
              </w:rPr>
              <w:t>janssen@vistor.is</w:t>
            </w:r>
          </w:p>
          <w:p w14:paraId="3CBD5643" w14:textId="77777777" w:rsidR="00222178" w:rsidRDefault="00222178" w:rsidP="00222178">
            <w:pPr>
              <w:rPr>
                <w:b/>
                <w:szCs w:val="22"/>
              </w:rPr>
            </w:pPr>
          </w:p>
        </w:tc>
        <w:tc>
          <w:tcPr>
            <w:tcW w:w="4519" w:type="dxa"/>
          </w:tcPr>
          <w:p w14:paraId="6C0CBBE8" w14:textId="77777777" w:rsidR="00222178" w:rsidRPr="00544FF8" w:rsidRDefault="00222178" w:rsidP="00222178">
            <w:pPr>
              <w:tabs>
                <w:tab w:val="left" w:pos="-720"/>
              </w:tabs>
              <w:suppressAutoHyphens/>
              <w:rPr>
                <w:b/>
                <w:szCs w:val="22"/>
              </w:rPr>
            </w:pPr>
            <w:r w:rsidRPr="00544FF8">
              <w:rPr>
                <w:b/>
                <w:szCs w:val="22"/>
              </w:rPr>
              <w:t>Slovenská republika</w:t>
            </w:r>
          </w:p>
          <w:p w14:paraId="3F91AD91" w14:textId="77777777" w:rsidR="00222178" w:rsidRPr="006E5719" w:rsidRDefault="00222178" w:rsidP="00222178">
            <w:pPr>
              <w:keepNext/>
            </w:pPr>
            <w:r w:rsidRPr="006E5719">
              <w:t>Johnson &amp; Johnson, s.r.o.</w:t>
            </w:r>
          </w:p>
          <w:p w14:paraId="52BC57EF" w14:textId="77777777" w:rsidR="00222178" w:rsidRPr="00660A09" w:rsidRDefault="00222178" w:rsidP="00222178">
            <w:pPr>
              <w:rPr>
                <w:rFonts w:eastAsia="Calibri"/>
                <w:szCs w:val="22"/>
              </w:rPr>
            </w:pPr>
            <w:r w:rsidRPr="006E5719">
              <w:t>Tel: +421 232 408 400</w:t>
            </w:r>
          </w:p>
          <w:p w14:paraId="049BAE74" w14:textId="77777777" w:rsidR="00222178" w:rsidRDefault="00222178" w:rsidP="00222178">
            <w:pPr>
              <w:rPr>
                <w:b/>
                <w:szCs w:val="22"/>
              </w:rPr>
            </w:pPr>
          </w:p>
        </w:tc>
      </w:tr>
      <w:tr w:rsidR="00222178" w14:paraId="4427CD79" w14:textId="77777777" w:rsidTr="00222178">
        <w:trPr>
          <w:cantSplit/>
          <w:jc w:val="center"/>
        </w:trPr>
        <w:tc>
          <w:tcPr>
            <w:tcW w:w="4556" w:type="dxa"/>
          </w:tcPr>
          <w:p w14:paraId="1E8657E0" w14:textId="77777777" w:rsidR="00222178" w:rsidRPr="00215A80" w:rsidRDefault="00222178" w:rsidP="00222178">
            <w:pPr>
              <w:rPr>
                <w:szCs w:val="22"/>
                <w:lang w:val="nl-NL"/>
              </w:rPr>
            </w:pPr>
            <w:r w:rsidRPr="00215A80">
              <w:rPr>
                <w:b/>
                <w:szCs w:val="22"/>
                <w:lang w:val="nl-NL"/>
              </w:rPr>
              <w:t>Italia</w:t>
            </w:r>
          </w:p>
          <w:p w14:paraId="22E5DD01"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SpA</w:t>
            </w:r>
          </w:p>
          <w:p w14:paraId="675C44C8"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Tel: 800.688.777 / +39 02 2510 1</w:t>
            </w:r>
          </w:p>
          <w:p w14:paraId="59C78931" w14:textId="77777777" w:rsidR="00222178" w:rsidRPr="00660A09" w:rsidRDefault="00222178" w:rsidP="00222178">
            <w:pPr>
              <w:rPr>
                <w:rFonts w:eastAsia="Calibri"/>
                <w:szCs w:val="22"/>
              </w:rPr>
            </w:pPr>
            <w:del w:id="605" w:author="Author" w:date="2025-07-23T20:20:00Z" w16du:dateUtc="2025-07-23T14:50:00Z">
              <w:r w:rsidDel="000D7E21">
                <w:fldChar w:fldCharType="begin"/>
              </w:r>
              <w:r w:rsidDel="000D7E21">
                <w:delInstrText>HYPERLINK "mailto:janssenita@its.jnj.com"</w:delInstrText>
              </w:r>
              <w:r w:rsidDel="000D7E21">
                <w:fldChar w:fldCharType="separate"/>
              </w:r>
              <w:r w:rsidRPr="00660A09" w:rsidDel="000D7E21">
                <w:rPr>
                  <w:rFonts w:eastAsia="Calibri"/>
                  <w:szCs w:val="22"/>
                </w:rPr>
                <w:delText>janssenita@its.jnj.com</w:delText>
              </w:r>
              <w:r w:rsidDel="000D7E21">
                <w:fldChar w:fldCharType="end"/>
              </w:r>
            </w:del>
            <w:ins w:id="606" w:author="Author" w:date="2025-07-23T20:20:00Z" w16du:dateUtc="2025-07-23T14:50:00Z">
              <w:r w:rsidRPr="00660A09">
                <w:rPr>
                  <w:rFonts w:eastAsia="Calibri"/>
                  <w:szCs w:val="22"/>
                </w:rPr>
                <w:t>janssenita@its.jnj.com</w:t>
              </w:r>
            </w:ins>
          </w:p>
          <w:p w14:paraId="0EAD8A80" w14:textId="77777777" w:rsidR="00222178" w:rsidRDefault="00222178" w:rsidP="00222178">
            <w:pPr>
              <w:tabs>
                <w:tab w:val="left" w:pos="-720"/>
                <w:tab w:val="left" w:pos="4536"/>
              </w:tabs>
              <w:suppressAutoHyphens/>
              <w:rPr>
                <w:b/>
                <w:szCs w:val="22"/>
                <w:lang w:val="bg-BG"/>
              </w:rPr>
            </w:pPr>
          </w:p>
        </w:tc>
        <w:tc>
          <w:tcPr>
            <w:tcW w:w="4519" w:type="dxa"/>
          </w:tcPr>
          <w:p w14:paraId="56E70327" w14:textId="77777777" w:rsidR="00222178" w:rsidRPr="00544FF8" w:rsidRDefault="00222178" w:rsidP="00222178">
            <w:pPr>
              <w:tabs>
                <w:tab w:val="left" w:pos="-720"/>
                <w:tab w:val="left" w:pos="4536"/>
              </w:tabs>
              <w:suppressAutoHyphens/>
              <w:rPr>
                <w:szCs w:val="22"/>
                <w:lang w:val="sv-SE"/>
              </w:rPr>
            </w:pPr>
            <w:r w:rsidRPr="00544FF8">
              <w:rPr>
                <w:b/>
                <w:szCs w:val="22"/>
                <w:lang w:val="sv-SE"/>
              </w:rPr>
              <w:t>Suomi/Finland</w:t>
            </w:r>
          </w:p>
          <w:p w14:paraId="7770CDA6" w14:textId="77777777" w:rsidR="00222178" w:rsidRPr="006E5719" w:rsidRDefault="00222178" w:rsidP="00222178">
            <w:r w:rsidRPr="006E5719">
              <w:t>Janssen-Cilag Oy</w:t>
            </w:r>
          </w:p>
          <w:p w14:paraId="3D8E5B61" w14:textId="77777777" w:rsidR="00222178" w:rsidRPr="006E5719" w:rsidRDefault="00222178" w:rsidP="00222178">
            <w:r w:rsidRPr="006E5719">
              <w:t>Puh/Tel: +358 207 531 300</w:t>
            </w:r>
          </w:p>
          <w:p w14:paraId="19547EAB" w14:textId="77777777" w:rsidR="00222178" w:rsidRPr="00660A09" w:rsidRDefault="00222178" w:rsidP="00222178">
            <w:pPr>
              <w:rPr>
                <w:rFonts w:eastAsia="Calibri"/>
                <w:szCs w:val="22"/>
              </w:rPr>
            </w:pPr>
            <w:r w:rsidRPr="006E5719">
              <w:t>jacfi@its.jnj.com</w:t>
            </w:r>
          </w:p>
          <w:p w14:paraId="006BD71B" w14:textId="77777777" w:rsidR="00222178" w:rsidRDefault="00222178" w:rsidP="00222178">
            <w:pPr>
              <w:rPr>
                <w:b/>
                <w:szCs w:val="22"/>
              </w:rPr>
            </w:pPr>
          </w:p>
        </w:tc>
      </w:tr>
      <w:tr w:rsidR="00222178" w14:paraId="58ED1E7D" w14:textId="77777777" w:rsidTr="00222178">
        <w:trPr>
          <w:cantSplit/>
          <w:jc w:val="center"/>
        </w:trPr>
        <w:tc>
          <w:tcPr>
            <w:tcW w:w="4556" w:type="dxa"/>
          </w:tcPr>
          <w:p w14:paraId="598C2536" w14:textId="77777777" w:rsidR="00222178" w:rsidRPr="00215A80" w:rsidRDefault="00222178" w:rsidP="00222178">
            <w:pPr>
              <w:rPr>
                <w:b/>
                <w:szCs w:val="22"/>
                <w:lang w:val="el-GR"/>
              </w:rPr>
            </w:pPr>
            <w:r w:rsidRPr="00215A80">
              <w:rPr>
                <w:b/>
                <w:szCs w:val="22"/>
                <w:lang w:val="el-GR"/>
              </w:rPr>
              <w:t>Κύπρος</w:t>
            </w:r>
          </w:p>
          <w:p w14:paraId="707C6035" w14:textId="77777777" w:rsidR="00222178" w:rsidRPr="00660A09" w:rsidRDefault="00222178" w:rsidP="00222178">
            <w:pPr>
              <w:tabs>
                <w:tab w:val="clear" w:pos="567"/>
              </w:tabs>
              <w:rPr>
                <w:rFonts w:eastAsia="Calibri"/>
                <w:szCs w:val="22"/>
                <w:lang w:val="el-GR"/>
              </w:rPr>
            </w:pPr>
            <w:r w:rsidRPr="00660A09">
              <w:rPr>
                <w:rFonts w:eastAsia="Calibri"/>
                <w:szCs w:val="22"/>
                <w:lang w:val="el-GR"/>
              </w:rPr>
              <w:t>Βαρνάβας Χατζηπαναγής Λτδ</w:t>
            </w:r>
          </w:p>
          <w:p w14:paraId="6E83B80E" w14:textId="77777777" w:rsidR="00222178" w:rsidRPr="00660A09" w:rsidRDefault="00222178" w:rsidP="00222178">
            <w:pPr>
              <w:rPr>
                <w:rFonts w:eastAsia="Calibri"/>
                <w:szCs w:val="22"/>
                <w:lang w:val="el-GR"/>
              </w:rPr>
            </w:pPr>
            <w:r w:rsidRPr="00660A09">
              <w:rPr>
                <w:rFonts w:eastAsia="Calibri"/>
                <w:szCs w:val="22"/>
                <w:lang w:val="el-GR"/>
              </w:rPr>
              <w:t>Τηλ: +357 22 207 700</w:t>
            </w:r>
          </w:p>
          <w:p w14:paraId="0846E64B" w14:textId="77777777" w:rsidR="00222178" w:rsidRPr="001D5921" w:rsidRDefault="00222178" w:rsidP="00222178">
            <w:pPr>
              <w:tabs>
                <w:tab w:val="left" w:pos="432"/>
              </w:tabs>
              <w:autoSpaceDE w:val="0"/>
              <w:autoSpaceDN w:val="0"/>
              <w:adjustRightInd w:val="0"/>
              <w:rPr>
                <w:b/>
                <w:szCs w:val="22"/>
                <w:lang w:val="el-GR"/>
              </w:rPr>
            </w:pPr>
          </w:p>
        </w:tc>
        <w:tc>
          <w:tcPr>
            <w:tcW w:w="4519" w:type="dxa"/>
          </w:tcPr>
          <w:p w14:paraId="4E38D304" w14:textId="77777777" w:rsidR="00222178" w:rsidRPr="00544FF8" w:rsidRDefault="00222178" w:rsidP="00222178">
            <w:pPr>
              <w:tabs>
                <w:tab w:val="left" w:pos="-720"/>
                <w:tab w:val="left" w:pos="4536"/>
              </w:tabs>
              <w:suppressAutoHyphens/>
              <w:rPr>
                <w:b/>
                <w:szCs w:val="22"/>
                <w:lang w:val="de-DE"/>
              </w:rPr>
            </w:pPr>
            <w:r w:rsidRPr="00544FF8">
              <w:rPr>
                <w:b/>
                <w:szCs w:val="22"/>
                <w:lang w:val="de-DE"/>
              </w:rPr>
              <w:t>Sverige</w:t>
            </w:r>
          </w:p>
          <w:p w14:paraId="750429E0" w14:textId="77777777" w:rsidR="00222178" w:rsidRPr="006E5719" w:rsidRDefault="00222178" w:rsidP="00222178">
            <w:pPr>
              <w:rPr>
                <w:lang w:val="de-DE"/>
              </w:rPr>
            </w:pPr>
            <w:r w:rsidRPr="006E5719">
              <w:rPr>
                <w:lang w:val="de-DE"/>
              </w:rPr>
              <w:t>Janssen-Cilag AB</w:t>
            </w:r>
          </w:p>
          <w:p w14:paraId="3BC76605" w14:textId="77777777" w:rsidR="00222178" w:rsidRPr="006E5719" w:rsidRDefault="00222178" w:rsidP="00222178">
            <w:pPr>
              <w:rPr>
                <w:lang w:val="de-DE"/>
              </w:rPr>
            </w:pPr>
            <w:r w:rsidRPr="006E5719">
              <w:rPr>
                <w:lang w:val="de-DE"/>
              </w:rPr>
              <w:t>Tfn: +46 8 626 50 00</w:t>
            </w:r>
          </w:p>
          <w:p w14:paraId="6BA19A2A" w14:textId="77777777" w:rsidR="00222178" w:rsidRPr="00660A09" w:rsidRDefault="00222178" w:rsidP="00222178">
            <w:pPr>
              <w:rPr>
                <w:rFonts w:eastAsia="Calibri"/>
                <w:szCs w:val="22"/>
              </w:rPr>
            </w:pPr>
            <w:r w:rsidRPr="006E5719">
              <w:t>jacse@its.jnj.com</w:t>
            </w:r>
          </w:p>
          <w:p w14:paraId="358C0D75" w14:textId="77777777" w:rsidR="00222178" w:rsidRDefault="00222178" w:rsidP="00222178">
            <w:pPr>
              <w:rPr>
                <w:b/>
                <w:szCs w:val="22"/>
              </w:rPr>
            </w:pPr>
          </w:p>
        </w:tc>
      </w:tr>
      <w:tr w:rsidR="00222178" w:rsidRPr="0082061A" w14:paraId="75E3A0AC" w14:textId="77777777" w:rsidTr="00222178">
        <w:trPr>
          <w:cantSplit/>
          <w:jc w:val="center"/>
        </w:trPr>
        <w:tc>
          <w:tcPr>
            <w:tcW w:w="4556" w:type="dxa"/>
          </w:tcPr>
          <w:p w14:paraId="31A440FC" w14:textId="77777777" w:rsidR="00222178" w:rsidRPr="00544FF8" w:rsidRDefault="00222178" w:rsidP="00222178">
            <w:pPr>
              <w:rPr>
                <w:b/>
                <w:szCs w:val="22"/>
              </w:rPr>
            </w:pPr>
            <w:r w:rsidRPr="00544FF8">
              <w:rPr>
                <w:b/>
                <w:szCs w:val="22"/>
              </w:rPr>
              <w:t>Latvija</w:t>
            </w:r>
          </w:p>
          <w:p w14:paraId="055DC39D" w14:textId="77777777" w:rsidR="00222178" w:rsidRPr="00660A09" w:rsidRDefault="00222178" w:rsidP="00222178">
            <w:pPr>
              <w:tabs>
                <w:tab w:val="clear" w:pos="567"/>
              </w:tabs>
              <w:rPr>
                <w:rFonts w:eastAsia="Calibri"/>
                <w:szCs w:val="22"/>
              </w:rPr>
            </w:pPr>
            <w:r w:rsidRPr="00660A09">
              <w:rPr>
                <w:rFonts w:eastAsia="Calibri"/>
                <w:szCs w:val="22"/>
              </w:rPr>
              <w:t>UAB "JOHNSON &amp; JOHNSON" filiāle Latvijā</w:t>
            </w:r>
          </w:p>
          <w:p w14:paraId="79261D1F" w14:textId="77777777" w:rsidR="00222178" w:rsidRPr="00660A09" w:rsidRDefault="00222178" w:rsidP="00222178">
            <w:pPr>
              <w:tabs>
                <w:tab w:val="clear" w:pos="567"/>
              </w:tabs>
              <w:rPr>
                <w:rFonts w:eastAsia="Calibri"/>
                <w:szCs w:val="22"/>
              </w:rPr>
            </w:pPr>
            <w:r w:rsidRPr="00660A09">
              <w:rPr>
                <w:rFonts w:eastAsia="Calibri"/>
                <w:szCs w:val="22"/>
              </w:rPr>
              <w:t>Tel: +371 678 93561</w:t>
            </w:r>
          </w:p>
          <w:p w14:paraId="46382C37" w14:textId="77777777" w:rsidR="00222178" w:rsidRPr="00544FF8" w:rsidRDefault="00222178" w:rsidP="00222178">
            <w:pPr>
              <w:rPr>
                <w:szCs w:val="22"/>
              </w:rPr>
            </w:pPr>
            <w:r w:rsidRPr="00660A09">
              <w:rPr>
                <w:rFonts w:eastAsia="Calibri"/>
                <w:szCs w:val="22"/>
              </w:rPr>
              <w:t>lv@its.jnj.com</w:t>
            </w:r>
          </w:p>
          <w:p w14:paraId="665F841E" w14:textId="77777777" w:rsidR="00222178" w:rsidRPr="001D5921" w:rsidRDefault="00222178" w:rsidP="00222178">
            <w:pPr>
              <w:rPr>
                <w:szCs w:val="22"/>
                <w:lang w:val="de-DE"/>
              </w:rPr>
            </w:pPr>
          </w:p>
        </w:tc>
        <w:tc>
          <w:tcPr>
            <w:tcW w:w="4519" w:type="dxa"/>
          </w:tcPr>
          <w:p w14:paraId="740520DB" w14:textId="77777777" w:rsidR="00222178" w:rsidRPr="00544FF8" w:rsidDel="00874636" w:rsidRDefault="00222178" w:rsidP="00222178">
            <w:pPr>
              <w:rPr>
                <w:del w:id="607" w:author="Author" w:date="2025-07-23T15:58:00Z" w16du:dateUtc="2025-07-23T19:58:00Z"/>
                <w:b/>
                <w:szCs w:val="22"/>
              </w:rPr>
            </w:pPr>
            <w:del w:id="608" w:author="Author" w:date="2025-07-23T15:58:00Z" w16du:dateUtc="2025-07-23T19:58:00Z">
              <w:r w:rsidRPr="00544FF8" w:rsidDel="00874636">
                <w:rPr>
                  <w:b/>
                  <w:szCs w:val="22"/>
                </w:rPr>
                <w:delText>United Kingdom</w:delText>
              </w:r>
              <w:r w:rsidDel="00874636">
                <w:rPr>
                  <w:b/>
                  <w:szCs w:val="22"/>
                </w:rPr>
                <w:delText xml:space="preserve"> (Northern Ireland)</w:delText>
              </w:r>
            </w:del>
          </w:p>
          <w:p w14:paraId="03CA5A76" w14:textId="77777777" w:rsidR="00222178" w:rsidRPr="00660A09" w:rsidDel="00874636" w:rsidRDefault="00222178" w:rsidP="00222178">
            <w:pPr>
              <w:tabs>
                <w:tab w:val="clear" w:pos="567"/>
              </w:tabs>
              <w:rPr>
                <w:del w:id="609" w:author="Author" w:date="2025-07-23T15:58:00Z" w16du:dateUtc="2025-07-23T19:58:00Z"/>
                <w:rFonts w:eastAsia="Calibri"/>
                <w:szCs w:val="22"/>
                <w:lang w:val="en-US"/>
              </w:rPr>
            </w:pPr>
            <w:del w:id="610" w:author="Author" w:date="2025-07-23T15:58:00Z" w16du:dateUtc="2025-07-23T19:58:00Z">
              <w:r w:rsidRPr="00660A09" w:rsidDel="00874636">
                <w:rPr>
                  <w:rFonts w:eastAsia="Calibri"/>
                  <w:szCs w:val="22"/>
                  <w:lang w:val="en-US"/>
                </w:rPr>
                <w:delText>Janssen Sciences Ireland UC</w:delText>
              </w:r>
            </w:del>
          </w:p>
          <w:p w14:paraId="04FD1FBC" w14:textId="77777777" w:rsidR="00222178" w:rsidRPr="00660A09" w:rsidDel="00874636" w:rsidRDefault="00222178" w:rsidP="00222178">
            <w:pPr>
              <w:tabs>
                <w:tab w:val="clear" w:pos="567"/>
              </w:tabs>
              <w:rPr>
                <w:del w:id="611" w:author="Author" w:date="2025-07-23T15:58:00Z" w16du:dateUtc="2025-07-23T19:58:00Z"/>
                <w:rFonts w:eastAsia="Calibri"/>
                <w:szCs w:val="22"/>
                <w:lang w:val="en-US"/>
              </w:rPr>
            </w:pPr>
            <w:del w:id="612" w:author="Author" w:date="2025-07-23T15:58:00Z" w16du:dateUtc="2025-07-23T19:58:00Z">
              <w:r w:rsidRPr="00660A09" w:rsidDel="00874636">
                <w:rPr>
                  <w:rFonts w:eastAsia="Calibri"/>
                  <w:szCs w:val="22"/>
                  <w:lang w:val="en-US"/>
                </w:rPr>
                <w:delText>Tel: +44 1 494 567 444</w:delText>
              </w:r>
            </w:del>
          </w:p>
          <w:p w14:paraId="3CD5ECA1" w14:textId="7DB731FB" w:rsidR="00222178" w:rsidRPr="001D5921" w:rsidRDefault="00222178" w:rsidP="00222178">
            <w:pPr>
              <w:rPr>
                <w:szCs w:val="22"/>
                <w:lang w:val="de-DE"/>
              </w:rPr>
            </w:pPr>
            <w:del w:id="613" w:author="Author" w:date="2025-07-23T15:58:00Z" w16du:dateUtc="2025-07-23T19:58:00Z">
              <w:r w:rsidRPr="00660A09" w:rsidDel="00874636">
                <w:rPr>
                  <w:rFonts w:eastAsia="Calibri"/>
                  <w:szCs w:val="22"/>
                  <w:lang w:val="en-US"/>
                </w:rPr>
                <w:delText>medinfo@its.jnj.com</w:delText>
              </w:r>
            </w:del>
          </w:p>
        </w:tc>
      </w:tr>
    </w:tbl>
    <w:p w14:paraId="3897CB90" w14:textId="77777777" w:rsidR="001D5921" w:rsidRDefault="001D5921" w:rsidP="001D5921">
      <w:pPr>
        <w:rPr>
          <w:szCs w:val="22"/>
          <w:lang w:val="bg-BG"/>
        </w:rPr>
      </w:pPr>
    </w:p>
    <w:p w14:paraId="16DC17CA" w14:textId="77777777" w:rsidR="00BA055D" w:rsidRPr="006E626B" w:rsidRDefault="00C76D51" w:rsidP="003B5F5B">
      <w:pPr>
        <w:rPr>
          <w:b/>
          <w:lang w:eastAsia="zh-TW"/>
        </w:rPr>
      </w:pPr>
      <w:r w:rsidRPr="006E626B">
        <w:rPr>
          <w:b/>
          <w:lang w:eastAsia="zh-TW"/>
        </w:rPr>
        <w:t xml:space="preserve">Denne indlægsseddel blev senest </w:t>
      </w:r>
      <w:r w:rsidR="000F2239" w:rsidRPr="006E626B">
        <w:rPr>
          <w:b/>
          <w:lang w:eastAsia="zh-TW"/>
        </w:rPr>
        <w:t>ændret</w:t>
      </w:r>
    </w:p>
    <w:p w14:paraId="16DC17CB" w14:textId="77777777" w:rsidR="00BA055D" w:rsidRPr="006E626B" w:rsidRDefault="00BA055D" w:rsidP="003B5F5B">
      <w:pPr>
        <w:rPr>
          <w:lang w:eastAsia="zh-TW"/>
        </w:rPr>
      </w:pPr>
    </w:p>
    <w:p w14:paraId="16DC17CC" w14:textId="77777777" w:rsidR="0061284C" w:rsidRPr="006E626B" w:rsidRDefault="0061284C" w:rsidP="003B5F5B">
      <w:pPr>
        <w:rPr>
          <w:lang w:eastAsia="zh-TW"/>
        </w:rPr>
      </w:pPr>
    </w:p>
    <w:p w14:paraId="16DC17CD" w14:textId="77777777" w:rsidR="0061284C" w:rsidRPr="006E626B" w:rsidRDefault="0061284C" w:rsidP="003B5F5B">
      <w:pPr>
        <w:rPr>
          <w:lang w:eastAsia="zh-TW"/>
        </w:rPr>
      </w:pPr>
    </w:p>
    <w:p w14:paraId="16DC17CE" w14:textId="480B420C" w:rsidR="00BA055D" w:rsidRPr="006E626B" w:rsidRDefault="004B546D" w:rsidP="003B5F5B">
      <w:pPr>
        <w:rPr>
          <w:bCs/>
          <w:lang w:eastAsia="zh-TW"/>
        </w:rPr>
      </w:pPr>
      <w:r w:rsidRPr="006E626B">
        <w:rPr>
          <w:lang w:eastAsia="zh-TW"/>
        </w:rPr>
        <w:t>D</w:t>
      </w:r>
      <w:r w:rsidR="00AB6D6A" w:rsidRPr="006E626B">
        <w:rPr>
          <w:lang w:eastAsia="zh-TW"/>
        </w:rPr>
        <w:t>u</w:t>
      </w:r>
      <w:r w:rsidRPr="006E626B">
        <w:rPr>
          <w:lang w:eastAsia="zh-TW"/>
        </w:rPr>
        <w:t xml:space="preserve"> kan finde yderligere </w:t>
      </w:r>
      <w:r w:rsidR="001F15D0" w:rsidRPr="006E626B">
        <w:rPr>
          <w:lang w:eastAsia="zh-TW"/>
        </w:rPr>
        <w:t>oplysninger</w:t>
      </w:r>
      <w:r w:rsidRPr="006E626B">
        <w:rPr>
          <w:lang w:eastAsia="zh-TW"/>
        </w:rPr>
        <w:t xml:space="preserve"> om dette lægemiddel på </w:t>
      </w:r>
      <w:r w:rsidRPr="006E626B">
        <w:rPr>
          <w:bCs/>
          <w:lang w:eastAsia="zh-TW"/>
        </w:rPr>
        <w:t xml:space="preserve">Det Europæiske Lægemiddelagenturs </w:t>
      </w:r>
      <w:r w:rsidRPr="006E626B">
        <w:rPr>
          <w:lang w:eastAsia="zh-TW"/>
        </w:rPr>
        <w:t xml:space="preserve">hjemmeside </w:t>
      </w:r>
      <w:ins w:id="614" w:author="Nordic REG LOC MV" w:date="2025-08-04T12:08:00Z" w16du:dateUtc="2025-08-04T09:08:00Z">
        <w:r w:rsidR="00222178">
          <w:rPr>
            <w:lang w:eastAsia="zh-TW"/>
          </w:rPr>
          <w:fldChar w:fldCharType="begin"/>
        </w:r>
        <w:r w:rsidR="00222178">
          <w:rPr>
            <w:lang w:eastAsia="zh-TW"/>
          </w:rPr>
          <w:instrText>HYPERLINK "</w:instrText>
        </w:r>
      </w:ins>
      <w:r w:rsidR="00222178" w:rsidRPr="00222178">
        <w:rPr>
          <w:rPrChange w:id="615" w:author="Nordic REG LOC MV" w:date="2025-08-04T12:08:00Z" w16du:dateUtc="2025-08-04T09:08:00Z">
            <w:rPr>
              <w:rStyle w:val="Hyperlink"/>
              <w:lang w:eastAsia="zh-TW"/>
            </w:rPr>
          </w:rPrChange>
        </w:rPr>
        <w:instrText>http</w:instrText>
      </w:r>
      <w:ins w:id="616" w:author="Nordic REG LOC MV" w:date="2025-08-04T12:08:00Z" w16du:dateUtc="2025-08-04T09:08:00Z">
        <w:r w:rsidR="00222178" w:rsidRPr="00222178">
          <w:rPr>
            <w:rPrChange w:id="617" w:author="Nordic REG LOC MV" w:date="2025-08-04T12:08:00Z" w16du:dateUtc="2025-08-04T09:08:00Z">
              <w:rPr>
                <w:rStyle w:val="Hyperlink"/>
                <w:lang w:eastAsia="zh-TW"/>
              </w:rPr>
            </w:rPrChange>
          </w:rPr>
          <w:instrText>s</w:instrText>
        </w:r>
      </w:ins>
      <w:r w:rsidR="00222178" w:rsidRPr="00222178">
        <w:rPr>
          <w:rPrChange w:id="618" w:author="Nordic REG LOC MV" w:date="2025-08-04T12:08:00Z" w16du:dateUtc="2025-08-04T09:08:00Z">
            <w:rPr>
              <w:rStyle w:val="Hyperlink"/>
              <w:lang w:eastAsia="zh-TW"/>
            </w:rPr>
          </w:rPrChange>
        </w:rPr>
        <w:instrText>://www.ema.europa.eu</w:instrText>
      </w:r>
      <w:ins w:id="619" w:author="Nordic REG LOC MV" w:date="2025-08-04T12:08:00Z" w16du:dateUtc="2025-08-04T09:08:00Z">
        <w:r w:rsidR="00222178">
          <w:rPr>
            <w:lang w:eastAsia="zh-TW"/>
          </w:rPr>
          <w:instrText>"</w:instrText>
        </w:r>
        <w:r w:rsidR="00222178">
          <w:rPr>
            <w:lang w:eastAsia="zh-TW"/>
          </w:rPr>
        </w:r>
        <w:r w:rsidR="00222178">
          <w:rPr>
            <w:lang w:eastAsia="zh-TW"/>
          </w:rPr>
          <w:fldChar w:fldCharType="separate"/>
        </w:r>
      </w:ins>
      <w:r w:rsidR="00222178" w:rsidRPr="00222178">
        <w:rPr>
          <w:rStyle w:val="Hyperlink"/>
          <w:lang w:eastAsia="zh-TW"/>
        </w:rPr>
        <w:t>http</w:t>
      </w:r>
      <w:ins w:id="620" w:author="Nordic REG LOC MV" w:date="2025-08-04T12:08:00Z" w16du:dateUtc="2025-08-04T09:08:00Z">
        <w:r w:rsidR="00222178" w:rsidRPr="00222178">
          <w:rPr>
            <w:rStyle w:val="Hyperlink"/>
            <w:lang w:eastAsia="zh-TW"/>
          </w:rPr>
          <w:t>s</w:t>
        </w:r>
      </w:ins>
      <w:r w:rsidR="00222178" w:rsidRPr="00222178">
        <w:rPr>
          <w:rStyle w:val="Hyperlink"/>
          <w:lang w:eastAsia="zh-TW"/>
        </w:rPr>
        <w:t>://www.ema.europa.eu</w:t>
      </w:r>
      <w:ins w:id="621" w:author="Nordic REG LOC MV" w:date="2025-08-04T12:08:00Z" w16du:dateUtc="2025-08-04T09:08:00Z">
        <w:r w:rsidR="00222178">
          <w:rPr>
            <w:lang w:eastAsia="zh-TW"/>
          </w:rPr>
          <w:fldChar w:fldCharType="end"/>
        </w:r>
      </w:ins>
      <w:r w:rsidRPr="006E626B">
        <w:rPr>
          <w:lang w:eastAsia="zh-TW"/>
        </w:rPr>
        <w:t>.</w:t>
      </w:r>
    </w:p>
    <w:p w14:paraId="16DC17CF" w14:textId="77777777" w:rsidR="00BA055D" w:rsidRPr="006E626B" w:rsidRDefault="00C76D51" w:rsidP="003B5F5B">
      <w:pPr>
        <w:numPr>
          <w:ilvl w:val="12"/>
          <w:numId w:val="0"/>
        </w:numPr>
        <w:rPr>
          <w:b/>
          <w:bCs/>
          <w:lang w:eastAsia="zh-TW"/>
        </w:rPr>
      </w:pPr>
      <w:r w:rsidRPr="006E626B">
        <w:rPr>
          <w:b/>
          <w:bCs/>
          <w:lang w:eastAsia="zh-TW"/>
        </w:rPr>
        <w:br w:type="page"/>
      </w:r>
      <w:r w:rsidRPr="006E626B">
        <w:rPr>
          <w:b/>
          <w:bCs/>
          <w:lang w:eastAsia="zh-TW"/>
        </w:rPr>
        <w:lastRenderedPageBreak/>
        <w:t>BRUGSVEJLEDNING</w:t>
      </w:r>
    </w:p>
    <w:p w14:paraId="16DC17D0" w14:textId="77777777" w:rsidR="00BA055D" w:rsidRPr="006E626B" w:rsidRDefault="00BA055D" w:rsidP="003B5F5B">
      <w:pPr>
        <w:numPr>
          <w:ilvl w:val="12"/>
          <w:numId w:val="0"/>
        </w:numPr>
        <w:rPr>
          <w:lang w:eastAsia="zh-TW"/>
        </w:rPr>
      </w:pPr>
    </w:p>
    <w:p w14:paraId="16DC17D1" w14:textId="77777777" w:rsidR="00BA055D" w:rsidRPr="006E626B" w:rsidRDefault="00C76D51" w:rsidP="003B5F5B">
      <w:pPr>
        <w:autoSpaceDE w:val="0"/>
        <w:autoSpaceDN w:val="0"/>
        <w:adjustRightInd w:val="0"/>
        <w:rPr>
          <w:b/>
          <w:bCs/>
          <w:szCs w:val="22"/>
          <w:lang w:eastAsia="zh-TW"/>
        </w:rPr>
      </w:pPr>
      <w:r w:rsidRPr="006E626B">
        <w:rPr>
          <w:b/>
          <w:bCs/>
          <w:szCs w:val="22"/>
          <w:lang w:eastAsia="zh-TW"/>
        </w:rPr>
        <w:t xml:space="preserve">Hvis </w:t>
      </w:r>
      <w:r w:rsidR="00AB6D6A" w:rsidRPr="006E626B">
        <w:rPr>
          <w:b/>
          <w:bCs/>
          <w:szCs w:val="22"/>
          <w:lang w:eastAsia="zh-TW"/>
        </w:rPr>
        <w:t>du</w:t>
      </w:r>
      <w:r w:rsidRPr="006E626B">
        <w:rPr>
          <w:b/>
          <w:bCs/>
          <w:szCs w:val="22"/>
          <w:lang w:eastAsia="zh-TW"/>
        </w:rPr>
        <w:t xml:space="preserve"> ønsker selv at indsprøjte Simponi, skal </w:t>
      </w:r>
      <w:r w:rsidR="007C2F0C" w:rsidRPr="006E626B">
        <w:rPr>
          <w:b/>
          <w:bCs/>
          <w:szCs w:val="22"/>
          <w:lang w:eastAsia="zh-TW"/>
        </w:rPr>
        <w:t>du</w:t>
      </w:r>
      <w:r w:rsidRPr="006E626B">
        <w:rPr>
          <w:b/>
          <w:bCs/>
          <w:szCs w:val="22"/>
          <w:lang w:eastAsia="zh-TW"/>
        </w:rPr>
        <w:t xml:space="preserve"> først oplæres af sundhedsfagligt personale i</w:t>
      </w:r>
      <w:r w:rsidR="00500EBC" w:rsidRPr="006E626B">
        <w:rPr>
          <w:b/>
          <w:bCs/>
          <w:szCs w:val="22"/>
          <w:lang w:eastAsia="zh-TW"/>
        </w:rPr>
        <w:t>,</w:t>
      </w:r>
      <w:r w:rsidRPr="006E626B">
        <w:rPr>
          <w:b/>
          <w:bCs/>
          <w:szCs w:val="22"/>
          <w:lang w:eastAsia="zh-TW"/>
        </w:rPr>
        <w:t xml:space="preserve"> hvordan </w:t>
      </w:r>
      <w:r w:rsidR="007C2F0C" w:rsidRPr="006E626B">
        <w:rPr>
          <w:b/>
          <w:bCs/>
          <w:szCs w:val="22"/>
          <w:lang w:eastAsia="zh-TW"/>
        </w:rPr>
        <w:t>du</w:t>
      </w:r>
      <w:r w:rsidRPr="006E626B">
        <w:rPr>
          <w:b/>
          <w:bCs/>
          <w:szCs w:val="22"/>
          <w:lang w:eastAsia="zh-TW"/>
        </w:rPr>
        <w:t xml:space="preserve"> forbereder og giver </w:t>
      </w:r>
      <w:r w:rsidR="007C2F0C" w:rsidRPr="006E626B">
        <w:rPr>
          <w:b/>
          <w:bCs/>
          <w:szCs w:val="22"/>
          <w:lang w:eastAsia="zh-TW"/>
        </w:rPr>
        <w:t>dig</w:t>
      </w:r>
      <w:r w:rsidRPr="006E626B">
        <w:rPr>
          <w:b/>
          <w:bCs/>
          <w:szCs w:val="22"/>
          <w:lang w:eastAsia="zh-TW"/>
        </w:rPr>
        <w:t xml:space="preserve"> selv indsprøjtningen. Kontakt </w:t>
      </w:r>
      <w:r w:rsidR="007C2F0C" w:rsidRPr="006E626B">
        <w:rPr>
          <w:b/>
          <w:bCs/>
          <w:szCs w:val="22"/>
          <w:lang w:eastAsia="zh-TW"/>
        </w:rPr>
        <w:t>din</w:t>
      </w:r>
      <w:r w:rsidRPr="006E626B">
        <w:rPr>
          <w:b/>
          <w:bCs/>
          <w:szCs w:val="22"/>
          <w:lang w:eastAsia="zh-TW"/>
        </w:rPr>
        <w:t xml:space="preserve"> læge, sygeplejerske eller apotek</w:t>
      </w:r>
      <w:r w:rsidR="00F67D08" w:rsidRPr="006E626B">
        <w:rPr>
          <w:b/>
          <w:bCs/>
          <w:szCs w:val="22"/>
          <w:lang w:eastAsia="zh-TW"/>
        </w:rPr>
        <w:t>spersonal</w:t>
      </w:r>
      <w:r w:rsidRPr="006E626B">
        <w:rPr>
          <w:b/>
          <w:bCs/>
          <w:szCs w:val="22"/>
          <w:lang w:eastAsia="zh-TW"/>
        </w:rPr>
        <w:t xml:space="preserve">et for at aftale en træningskonsultation, hvis </w:t>
      </w:r>
      <w:r w:rsidR="007C2F0C" w:rsidRPr="006E626B">
        <w:rPr>
          <w:b/>
          <w:bCs/>
          <w:szCs w:val="22"/>
          <w:lang w:eastAsia="zh-TW"/>
        </w:rPr>
        <w:t>du</w:t>
      </w:r>
      <w:r w:rsidRPr="006E626B">
        <w:rPr>
          <w:b/>
          <w:bCs/>
          <w:szCs w:val="22"/>
          <w:lang w:eastAsia="zh-TW"/>
        </w:rPr>
        <w:t xml:space="preserve"> ikke er blevet oplært.</w:t>
      </w:r>
    </w:p>
    <w:p w14:paraId="16DC17D2" w14:textId="77777777" w:rsidR="00BA055D" w:rsidRPr="006E626B" w:rsidRDefault="00BA055D" w:rsidP="003B5F5B">
      <w:pPr>
        <w:numPr>
          <w:ilvl w:val="12"/>
          <w:numId w:val="0"/>
        </w:numPr>
        <w:rPr>
          <w:lang w:eastAsia="zh-TW"/>
        </w:rPr>
      </w:pPr>
    </w:p>
    <w:p w14:paraId="16DC17D3" w14:textId="77777777" w:rsidR="00BA055D" w:rsidRPr="006E626B" w:rsidRDefault="0007078A" w:rsidP="003B5F5B">
      <w:pPr>
        <w:numPr>
          <w:ilvl w:val="12"/>
          <w:numId w:val="0"/>
        </w:numPr>
        <w:rPr>
          <w:lang w:eastAsia="zh-TW"/>
        </w:rPr>
      </w:pPr>
      <w:r w:rsidRPr="006E626B">
        <w:rPr>
          <w:lang w:eastAsia="zh-TW"/>
        </w:rPr>
        <w:t>I denne brugsvejledning:</w:t>
      </w:r>
    </w:p>
    <w:p w14:paraId="16DC17D4" w14:textId="77777777" w:rsidR="00BA055D" w:rsidRPr="006E626B" w:rsidRDefault="002F07C2" w:rsidP="003B5F5B">
      <w:pPr>
        <w:rPr>
          <w:lang w:eastAsia="zh-TW"/>
        </w:rPr>
      </w:pPr>
      <w:r w:rsidRPr="006E626B">
        <w:rPr>
          <w:lang w:eastAsia="zh-TW"/>
        </w:rPr>
        <w:t>1.</w:t>
      </w:r>
      <w:r w:rsidRPr="006E626B">
        <w:rPr>
          <w:lang w:eastAsia="zh-TW"/>
        </w:rPr>
        <w:tab/>
        <w:t xml:space="preserve">Forberedelse til anvendelse af </w:t>
      </w:r>
      <w:r w:rsidR="0086361D" w:rsidRPr="006E626B">
        <w:rPr>
          <w:lang w:eastAsia="zh-TW"/>
        </w:rPr>
        <w:t xml:space="preserve">den fyldte </w:t>
      </w:r>
      <w:r w:rsidR="0086361D" w:rsidRPr="006E626B">
        <w:rPr>
          <w:bCs/>
          <w:szCs w:val="22"/>
          <w:lang w:eastAsia="zh-TW"/>
        </w:rPr>
        <w:t>injektionssprøjte</w:t>
      </w:r>
    </w:p>
    <w:p w14:paraId="16DC17D5" w14:textId="77777777" w:rsidR="00BA055D" w:rsidRPr="006E626B" w:rsidRDefault="002F07C2" w:rsidP="003B5F5B">
      <w:pPr>
        <w:numPr>
          <w:ilvl w:val="12"/>
          <w:numId w:val="0"/>
        </w:numPr>
        <w:rPr>
          <w:bCs/>
          <w:lang w:eastAsia="zh-TW"/>
        </w:rPr>
      </w:pPr>
      <w:r w:rsidRPr="006E626B">
        <w:rPr>
          <w:lang w:eastAsia="zh-TW"/>
        </w:rPr>
        <w:t>2.</w:t>
      </w:r>
      <w:r w:rsidRPr="006E626B">
        <w:rPr>
          <w:lang w:eastAsia="zh-TW"/>
        </w:rPr>
        <w:tab/>
      </w:r>
      <w:r w:rsidRPr="006E626B">
        <w:rPr>
          <w:bCs/>
          <w:lang w:eastAsia="zh-TW"/>
        </w:rPr>
        <w:t>Valg og forberedelse af indsprøjtningssted</w:t>
      </w:r>
    </w:p>
    <w:p w14:paraId="16DC17D6" w14:textId="77777777" w:rsidR="00BA055D" w:rsidRPr="006E626B" w:rsidRDefault="002F07C2" w:rsidP="003B5F5B">
      <w:pPr>
        <w:rPr>
          <w:lang w:eastAsia="zh-TW"/>
        </w:rPr>
      </w:pPr>
      <w:r w:rsidRPr="006E626B">
        <w:rPr>
          <w:bCs/>
          <w:lang w:eastAsia="zh-TW"/>
        </w:rPr>
        <w:t>3.</w:t>
      </w:r>
      <w:r w:rsidRPr="006E626B">
        <w:rPr>
          <w:bCs/>
          <w:lang w:eastAsia="zh-TW"/>
        </w:rPr>
        <w:tab/>
      </w:r>
      <w:r w:rsidRPr="006E626B">
        <w:rPr>
          <w:bCs/>
          <w:szCs w:val="18"/>
          <w:lang w:eastAsia="zh-TW"/>
        </w:rPr>
        <w:t>Indsprøjtning af medicinen</w:t>
      </w:r>
    </w:p>
    <w:p w14:paraId="16DC17D7" w14:textId="77777777" w:rsidR="00BA055D" w:rsidRPr="006E626B" w:rsidRDefault="002F07C2" w:rsidP="003B5F5B">
      <w:pPr>
        <w:rPr>
          <w:lang w:eastAsia="zh-TW"/>
        </w:rPr>
      </w:pPr>
      <w:r w:rsidRPr="006E626B">
        <w:rPr>
          <w:lang w:eastAsia="zh-TW"/>
        </w:rPr>
        <w:t>4.</w:t>
      </w:r>
      <w:r w:rsidRPr="006E626B">
        <w:rPr>
          <w:lang w:eastAsia="zh-TW"/>
        </w:rPr>
        <w:tab/>
      </w:r>
      <w:r w:rsidRPr="006E626B">
        <w:rPr>
          <w:bCs/>
          <w:lang w:eastAsia="zh-TW"/>
        </w:rPr>
        <w:t>Efter indsprøjtningen</w:t>
      </w:r>
    </w:p>
    <w:p w14:paraId="16DC17D8" w14:textId="77777777" w:rsidR="00BA055D" w:rsidRPr="006E626B" w:rsidRDefault="00BA055D" w:rsidP="003B5F5B">
      <w:pPr>
        <w:numPr>
          <w:ilvl w:val="12"/>
          <w:numId w:val="0"/>
        </w:numPr>
        <w:rPr>
          <w:lang w:eastAsia="zh-TW"/>
        </w:rPr>
      </w:pPr>
    </w:p>
    <w:p w14:paraId="16DC17D9" w14:textId="77777777" w:rsidR="003A5BE6" w:rsidRPr="006E626B" w:rsidRDefault="00C76D51" w:rsidP="003B5F5B">
      <w:pPr>
        <w:rPr>
          <w:lang w:eastAsia="zh-TW"/>
        </w:rPr>
      </w:pPr>
      <w:r w:rsidRPr="006E626B">
        <w:rPr>
          <w:lang w:eastAsia="zh-TW"/>
        </w:rPr>
        <w:t xml:space="preserve">Diagrammet </w:t>
      </w:r>
      <w:r w:rsidR="00293244" w:rsidRPr="006E626B">
        <w:rPr>
          <w:lang w:eastAsia="zh-TW"/>
        </w:rPr>
        <w:t>nedenfor</w:t>
      </w:r>
      <w:r w:rsidRPr="006E626B">
        <w:rPr>
          <w:lang w:eastAsia="zh-TW"/>
        </w:rPr>
        <w:t xml:space="preserve"> (se </w:t>
      </w:r>
      <w:r w:rsidR="00FE4E2E" w:rsidRPr="006E626B">
        <w:rPr>
          <w:lang w:eastAsia="zh-TW"/>
        </w:rPr>
        <w:t>figur </w:t>
      </w:r>
      <w:r w:rsidR="000D7B01" w:rsidRPr="006E626B">
        <w:rPr>
          <w:lang w:eastAsia="zh-TW"/>
        </w:rPr>
        <w:t>1</w:t>
      </w:r>
      <w:r w:rsidRPr="006E626B">
        <w:rPr>
          <w:lang w:eastAsia="zh-TW"/>
        </w:rPr>
        <w:t>) viser</w:t>
      </w:r>
      <w:r w:rsidR="001F2A4F" w:rsidRPr="006E626B">
        <w:rPr>
          <w:lang w:eastAsia="zh-TW"/>
        </w:rPr>
        <w:t>,</w:t>
      </w:r>
      <w:r w:rsidRPr="006E626B">
        <w:rPr>
          <w:lang w:eastAsia="zh-TW"/>
        </w:rPr>
        <w:t xml:space="preserve"> hvordan den fyldte injektionssprøjte ser ud.</w:t>
      </w:r>
    </w:p>
    <w:p w14:paraId="16DC17DA" w14:textId="77777777" w:rsidR="00BA055D" w:rsidRPr="006E626B" w:rsidRDefault="00BA055D" w:rsidP="003B5F5B">
      <w:pPr>
        <w:rPr>
          <w:lang w:eastAsia="zh-TW"/>
        </w:rPr>
      </w:pPr>
    </w:p>
    <w:p w14:paraId="16DC17DB" w14:textId="174D444B" w:rsidR="00BA055D" w:rsidRPr="006E626B" w:rsidRDefault="00B8402D" w:rsidP="006D4072">
      <w:pPr>
        <w:keepNext/>
        <w:numPr>
          <w:ilvl w:val="12"/>
          <w:numId w:val="0"/>
        </w:numPr>
        <w:jc w:val="center"/>
        <w:rPr>
          <w:b/>
          <w:bCs/>
          <w:lang w:eastAsia="zh-TW"/>
        </w:rPr>
      </w:pPr>
      <w:r>
        <w:rPr>
          <w:b/>
          <w:bCs/>
          <w:lang w:eastAsia="zh-TW"/>
        </w:rPr>
        <w:drawing>
          <wp:inline distT="0" distB="0" distL="0" distR="0" wp14:anchorId="16DC1DD7" wp14:editId="2BE5507B">
            <wp:extent cx="5753100" cy="19304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16DC17DC" w14:textId="77777777" w:rsidR="00BA055D" w:rsidRPr="006E626B" w:rsidRDefault="00BA055D" w:rsidP="006D4072">
      <w:pPr>
        <w:keepNext/>
        <w:jc w:val="center"/>
        <w:rPr>
          <w:lang w:eastAsia="zh-TW"/>
        </w:rPr>
      </w:pPr>
    </w:p>
    <w:p w14:paraId="16DC17DD" w14:textId="77777777" w:rsidR="00BA055D" w:rsidRPr="006E626B" w:rsidRDefault="00FE4E2E" w:rsidP="003B5F5B">
      <w:pPr>
        <w:numPr>
          <w:ilvl w:val="12"/>
          <w:numId w:val="0"/>
        </w:numPr>
        <w:jc w:val="center"/>
        <w:rPr>
          <w:b/>
          <w:bCs/>
          <w:lang w:eastAsia="zh-TW"/>
        </w:rPr>
      </w:pPr>
      <w:r w:rsidRPr="006E626B">
        <w:rPr>
          <w:lang w:eastAsia="zh-TW"/>
        </w:rPr>
        <w:t>Figur </w:t>
      </w:r>
      <w:r w:rsidR="000D7B01" w:rsidRPr="006E626B">
        <w:rPr>
          <w:lang w:eastAsia="zh-TW"/>
        </w:rPr>
        <w:t>1</w:t>
      </w:r>
    </w:p>
    <w:p w14:paraId="16DC17DE" w14:textId="77777777" w:rsidR="00BA055D" w:rsidRPr="006E626B" w:rsidRDefault="00BA055D" w:rsidP="003B5F5B">
      <w:pPr>
        <w:numPr>
          <w:ilvl w:val="12"/>
          <w:numId w:val="0"/>
        </w:numPr>
        <w:rPr>
          <w:lang w:eastAsia="zh-TW"/>
        </w:rPr>
      </w:pPr>
    </w:p>
    <w:p w14:paraId="16DC17DF" w14:textId="77777777" w:rsidR="00BA055D" w:rsidRPr="006E626B" w:rsidRDefault="002F07C2" w:rsidP="006D4072">
      <w:pPr>
        <w:keepNext/>
        <w:rPr>
          <w:b/>
          <w:bCs/>
          <w:szCs w:val="22"/>
          <w:lang w:eastAsia="zh-TW"/>
        </w:rPr>
      </w:pPr>
      <w:r w:rsidRPr="006E626B">
        <w:rPr>
          <w:b/>
          <w:bCs/>
          <w:szCs w:val="22"/>
          <w:lang w:eastAsia="zh-TW"/>
        </w:rPr>
        <w:t>1.</w:t>
      </w:r>
      <w:r w:rsidRPr="006E626B">
        <w:rPr>
          <w:b/>
          <w:bCs/>
          <w:szCs w:val="22"/>
          <w:lang w:eastAsia="zh-TW"/>
        </w:rPr>
        <w:tab/>
      </w:r>
      <w:r w:rsidR="00C76D51" w:rsidRPr="006E626B">
        <w:rPr>
          <w:b/>
          <w:bCs/>
          <w:szCs w:val="22"/>
          <w:lang w:eastAsia="zh-TW"/>
        </w:rPr>
        <w:t xml:space="preserve">Forberedelse til anvendelse af </w:t>
      </w:r>
      <w:r w:rsidR="0086361D" w:rsidRPr="006E626B">
        <w:rPr>
          <w:b/>
          <w:bCs/>
          <w:szCs w:val="22"/>
          <w:lang w:eastAsia="zh-TW"/>
        </w:rPr>
        <w:t>den fyldte injektionssprøjte</w:t>
      </w:r>
    </w:p>
    <w:p w14:paraId="16DC17E0" w14:textId="77777777" w:rsidR="0086361D" w:rsidRPr="006E626B" w:rsidRDefault="0086361D" w:rsidP="006D4072">
      <w:pPr>
        <w:keepNext/>
        <w:rPr>
          <w:b/>
          <w:bCs/>
          <w:szCs w:val="22"/>
          <w:lang w:eastAsia="zh-TW"/>
        </w:rPr>
      </w:pPr>
    </w:p>
    <w:p w14:paraId="16DC17E1" w14:textId="77777777" w:rsidR="00BA055D" w:rsidRPr="006E626B" w:rsidRDefault="00C76D51" w:rsidP="006D4072">
      <w:pPr>
        <w:keepNext/>
        <w:rPr>
          <w:b/>
          <w:lang w:eastAsia="zh-TW"/>
        </w:rPr>
      </w:pPr>
      <w:r w:rsidRPr="006E626B">
        <w:rPr>
          <w:b/>
          <w:lang w:eastAsia="zh-TW"/>
        </w:rPr>
        <w:t xml:space="preserve">Hold den fyldte injektionssprøjte ved hoveddelen af </w:t>
      </w:r>
      <w:r w:rsidR="0086361D" w:rsidRPr="006E626B">
        <w:rPr>
          <w:b/>
          <w:lang w:eastAsia="zh-TW"/>
        </w:rPr>
        <w:t>den fyldte injektionssprøjte</w:t>
      </w:r>
    </w:p>
    <w:p w14:paraId="16DC17E2"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Hold ikke ved stempelhovedet, stemp</w:t>
      </w:r>
      <w:r w:rsidR="00D11B2D" w:rsidRPr="006E626B">
        <w:rPr>
          <w:szCs w:val="22"/>
          <w:lang w:eastAsia="zh-TW"/>
        </w:rPr>
        <w:t>e</w:t>
      </w:r>
      <w:r w:rsidRPr="006E626B">
        <w:rPr>
          <w:szCs w:val="22"/>
          <w:lang w:eastAsia="zh-TW"/>
        </w:rPr>
        <w:t>lstangen, nålebeskyttelsesafskærmningen eller nålebeskyttelseshætten.</w:t>
      </w:r>
    </w:p>
    <w:p w14:paraId="16DC17E3"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Træk på intet tidspunkt tilbage i stemplet.</w:t>
      </w:r>
    </w:p>
    <w:p w14:paraId="16DC17E4" w14:textId="77777777" w:rsidR="00BA055D" w:rsidRPr="006E626B" w:rsidRDefault="00C76D51" w:rsidP="00554B9C">
      <w:pPr>
        <w:numPr>
          <w:ilvl w:val="0"/>
          <w:numId w:val="16"/>
        </w:numPr>
        <w:ind w:left="567" w:hanging="567"/>
        <w:rPr>
          <w:lang w:eastAsia="zh-TW"/>
        </w:rPr>
      </w:pPr>
      <w:r w:rsidRPr="006E626B">
        <w:rPr>
          <w:lang w:eastAsia="zh-TW"/>
        </w:rPr>
        <w:t xml:space="preserve">Ryst på intet tidspunkt </w:t>
      </w:r>
      <w:r w:rsidR="0086361D" w:rsidRPr="006E626B">
        <w:rPr>
          <w:lang w:eastAsia="zh-TW"/>
        </w:rPr>
        <w:t xml:space="preserve">den fyldte </w:t>
      </w:r>
      <w:r w:rsidRPr="006E626B">
        <w:rPr>
          <w:lang w:eastAsia="zh-TW"/>
        </w:rPr>
        <w:t>injektionssprøj</w:t>
      </w:r>
      <w:r w:rsidR="0086361D" w:rsidRPr="006E626B">
        <w:rPr>
          <w:lang w:eastAsia="zh-TW"/>
        </w:rPr>
        <w:t>te</w:t>
      </w:r>
      <w:r w:rsidRPr="006E626B">
        <w:rPr>
          <w:lang w:eastAsia="zh-TW"/>
        </w:rPr>
        <w:t>.</w:t>
      </w:r>
    </w:p>
    <w:p w14:paraId="16DC17E5"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Fjern ikke nålebeskyttelseshætten fra </w:t>
      </w:r>
      <w:r w:rsidR="0086361D" w:rsidRPr="006E626B">
        <w:rPr>
          <w:szCs w:val="22"/>
          <w:lang w:eastAsia="zh-TW"/>
        </w:rPr>
        <w:t xml:space="preserve">den fyldte </w:t>
      </w:r>
      <w:r w:rsidRPr="006E626B">
        <w:rPr>
          <w:szCs w:val="22"/>
          <w:lang w:eastAsia="zh-TW"/>
        </w:rPr>
        <w:t>injektionssprøjte</w:t>
      </w:r>
      <w:r w:rsidR="001F2A4F" w:rsidRPr="006E626B">
        <w:rPr>
          <w:szCs w:val="22"/>
          <w:lang w:eastAsia="zh-TW"/>
        </w:rPr>
        <w:t>,</w:t>
      </w:r>
      <w:r w:rsidRPr="006E626B">
        <w:rPr>
          <w:szCs w:val="22"/>
          <w:lang w:eastAsia="zh-TW"/>
        </w:rPr>
        <w:t xml:space="preserve"> før det er beskrevet i vejledningen.</w:t>
      </w:r>
    </w:p>
    <w:p w14:paraId="16DC17E6"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Rør ikke ved nålebeskyttelsesaktiveringstappene (mærket med stjerne * i </w:t>
      </w:r>
      <w:r w:rsidR="00FE4E2E" w:rsidRPr="006E626B">
        <w:rPr>
          <w:szCs w:val="22"/>
          <w:lang w:eastAsia="zh-TW"/>
        </w:rPr>
        <w:t>figur </w:t>
      </w:r>
      <w:r w:rsidR="000D7B01" w:rsidRPr="006E626B">
        <w:rPr>
          <w:szCs w:val="22"/>
          <w:lang w:eastAsia="zh-TW"/>
        </w:rPr>
        <w:t>1</w:t>
      </w:r>
      <w:r w:rsidRPr="006E626B">
        <w:rPr>
          <w:szCs w:val="22"/>
          <w:lang w:eastAsia="zh-TW"/>
        </w:rPr>
        <w:t>) for at undgå</w:t>
      </w:r>
      <w:r w:rsidR="001F2A4F" w:rsidRPr="006E626B">
        <w:rPr>
          <w:szCs w:val="22"/>
          <w:lang w:eastAsia="zh-TW"/>
        </w:rPr>
        <w:t>,</w:t>
      </w:r>
      <w:r w:rsidRPr="006E626B">
        <w:rPr>
          <w:szCs w:val="22"/>
          <w:lang w:eastAsia="zh-TW"/>
        </w:rPr>
        <w:t xml:space="preserve"> at nålen</w:t>
      </w:r>
      <w:r w:rsidR="009C318B" w:rsidRPr="006E626B">
        <w:rPr>
          <w:szCs w:val="22"/>
          <w:lang w:eastAsia="zh-TW"/>
        </w:rPr>
        <w:t xml:space="preserve"> </w:t>
      </w:r>
      <w:r w:rsidRPr="006E626B">
        <w:rPr>
          <w:szCs w:val="22"/>
          <w:lang w:eastAsia="zh-TW"/>
        </w:rPr>
        <w:t>bliver dækket af kappen for tidligt.</w:t>
      </w:r>
    </w:p>
    <w:p w14:paraId="16DC17E7" w14:textId="77777777" w:rsidR="00BA055D" w:rsidRPr="006E626B" w:rsidRDefault="00BA055D" w:rsidP="003B5F5B">
      <w:pPr>
        <w:autoSpaceDE w:val="0"/>
        <w:autoSpaceDN w:val="0"/>
        <w:adjustRightInd w:val="0"/>
        <w:rPr>
          <w:szCs w:val="18"/>
          <w:lang w:eastAsia="zh-TW"/>
        </w:rPr>
      </w:pPr>
    </w:p>
    <w:p w14:paraId="16DC17E8" w14:textId="77777777" w:rsidR="00591DDB" w:rsidRPr="006E626B" w:rsidRDefault="00591DDB" w:rsidP="006D4072">
      <w:pPr>
        <w:keepNext/>
        <w:autoSpaceDE w:val="0"/>
        <w:autoSpaceDN w:val="0"/>
        <w:adjustRightInd w:val="0"/>
        <w:rPr>
          <w:szCs w:val="18"/>
          <w:lang w:eastAsia="zh-TW"/>
        </w:rPr>
      </w:pPr>
      <w:r w:rsidRPr="006E626B">
        <w:rPr>
          <w:b/>
          <w:szCs w:val="18"/>
          <w:lang w:eastAsia="zh-TW"/>
        </w:rPr>
        <w:t>Tjek antallet af fyldte injektionssprøjter</w:t>
      </w:r>
    </w:p>
    <w:p w14:paraId="16DC17E9" w14:textId="77777777" w:rsidR="00591DDB" w:rsidRPr="006E626B" w:rsidRDefault="00591DDB" w:rsidP="003B5F5B">
      <w:pPr>
        <w:autoSpaceDE w:val="0"/>
        <w:autoSpaceDN w:val="0"/>
        <w:adjustRightInd w:val="0"/>
        <w:rPr>
          <w:szCs w:val="18"/>
          <w:lang w:eastAsia="zh-TW"/>
        </w:rPr>
      </w:pPr>
      <w:r w:rsidRPr="006E626B">
        <w:rPr>
          <w:szCs w:val="18"/>
          <w:lang w:eastAsia="zh-TW"/>
        </w:rPr>
        <w:t>Tjek de fyldt</w:t>
      </w:r>
      <w:r w:rsidR="0086361D" w:rsidRPr="006E626B">
        <w:rPr>
          <w:szCs w:val="18"/>
          <w:lang w:eastAsia="zh-TW"/>
        </w:rPr>
        <w:t>e</w:t>
      </w:r>
      <w:r w:rsidRPr="006E626B">
        <w:rPr>
          <w:szCs w:val="18"/>
          <w:lang w:eastAsia="zh-TW"/>
        </w:rPr>
        <w:t xml:space="preserve"> injektionssprøjter for at sikre,</w:t>
      </w:r>
      <w:r w:rsidR="00012AA1" w:rsidRPr="006E626B">
        <w:rPr>
          <w:szCs w:val="18"/>
          <w:lang w:eastAsia="zh-TW"/>
        </w:rPr>
        <w:t xml:space="preserve"> at</w:t>
      </w:r>
    </w:p>
    <w:p w14:paraId="16DC17EA" w14:textId="77777777" w:rsidR="00591DDB" w:rsidRPr="006E626B" w:rsidRDefault="00591DDB" w:rsidP="00554B9C">
      <w:pPr>
        <w:numPr>
          <w:ilvl w:val="0"/>
          <w:numId w:val="16"/>
        </w:numPr>
        <w:ind w:left="567" w:hanging="567"/>
      </w:pPr>
      <w:r w:rsidRPr="006E626B">
        <w:t>antallet af fyldte injektionssprøjter og styrke er korrekt</w:t>
      </w:r>
    </w:p>
    <w:p w14:paraId="16DC17EB" w14:textId="77777777" w:rsidR="00591DDB" w:rsidRPr="006E626B" w:rsidRDefault="00591DDB"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7C2F0C" w:rsidRPr="006E626B">
        <w:rPr>
          <w:lang w:eastAsia="zh-TW"/>
        </w:rPr>
        <w:t>din</w:t>
      </w:r>
      <w:r w:rsidRPr="006E626B">
        <w:rPr>
          <w:lang w:eastAsia="zh-TW"/>
        </w:rPr>
        <w:t xml:space="preserve"> dosis er 5</w:t>
      </w:r>
      <w:r w:rsidR="00FA5E98" w:rsidRPr="006E626B">
        <w:rPr>
          <w:lang w:eastAsia="zh-TW"/>
        </w:rPr>
        <w:t>0 </w:t>
      </w:r>
      <w:r w:rsidR="0015373A" w:rsidRPr="006E626B">
        <w:rPr>
          <w:lang w:eastAsia="zh-TW"/>
        </w:rPr>
        <w:t>mg</w:t>
      </w:r>
      <w:r w:rsidRPr="006E626B">
        <w:rPr>
          <w:lang w:eastAsia="zh-TW"/>
        </w:rPr>
        <w:t xml:space="preserve">, vil </w:t>
      </w:r>
      <w:r w:rsidR="007C2F0C" w:rsidRPr="006E626B">
        <w:rPr>
          <w:lang w:eastAsia="zh-TW"/>
        </w:rPr>
        <w:t>du</w:t>
      </w:r>
      <w:r w:rsidRPr="006E626B">
        <w:rPr>
          <w:lang w:eastAsia="zh-TW"/>
        </w:rPr>
        <w:t xml:space="preserve"> få en 5</w:t>
      </w:r>
      <w:r w:rsidR="00FA5E98" w:rsidRPr="006E626B">
        <w:rPr>
          <w:lang w:eastAsia="zh-TW"/>
        </w:rPr>
        <w:t>0 </w:t>
      </w:r>
      <w:r w:rsidR="0015373A" w:rsidRPr="006E626B">
        <w:rPr>
          <w:lang w:eastAsia="zh-TW"/>
        </w:rPr>
        <w:t>mg</w:t>
      </w:r>
      <w:r w:rsidRPr="006E626B">
        <w:rPr>
          <w:lang w:eastAsia="zh-TW"/>
        </w:rPr>
        <w:t xml:space="preserve"> fyldt injektionssprøjte</w:t>
      </w:r>
      <w:r w:rsidR="00012AA1" w:rsidRPr="006E626B">
        <w:rPr>
          <w:lang w:eastAsia="zh-TW"/>
        </w:rPr>
        <w:t>.</w:t>
      </w:r>
    </w:p>
    <w:p w14:paraId="16DC17EC" w14:textId="77777777" w:rsidR="00591DDB" w:rsidRPr="006E626B" w:rsidRDefault="00591DDB"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7C2F0C" w:rsidRPr="006E626B">
        <w:rPr>
          <w:lang w:eastAsia="zh-TW"/>
        </w:rPr>
        <w:t>din</w:t>
      </w:r>
      <w:r w:rsidRPr="006E626B">
        <w:rPr>
          <w:lang w:eastAsia="zh-TW"/>
        </w:rPr>
        <w:t xml:space="preserve"> dosis er 10</w:t>
      </w:r>
      <w:r w:rsidR="00FA5E98" w:rsidRPr="006E626B">
        <w:rPr>
          <w:lang w:eastAsia="zh-TW"/>
        </w:rPr>
        <w:t>0 </w:t>
      </w:r>
      <w:r w:rsidR="0015373A" w:rsidRPr="006E626B">
        <w:rPr>
          <w:lang w:eastAsia="zh-TW"/>
        </w:rPr>
        <w:t>mg</w:t>
      </w:r>
      <w:r w:rsidRPr="006E626B">
        <w:rPr>
          <w:lang w:eastAsia="zh-TW"/>
        </w:rPr>
        <w:t xml:space="preserve">, vil </w:t>
      </w:r>
      <w:r w:rsidR="007C2F0C" w:rsidRPr="006E626B">
        <w:rPr>
          <w:lang w:eastAsia="zh-TW"/>
        </w:rPr>
        <w:t>du</w:t>
      </w:r>
      <w:r w:rsidRPr="006E626B">
        <w:rPr>
          <w:lang w:eastAsia="zh-TW"/>
        </w:rPr>
        <w:t xml:space="preserve"> få to 5</w:t>
      </w:r>
      <w:r w:rsidR="00FA5E98" w:rsidRPr="006E626B">
        <w:rPr>
          <w:lang w:eastAsia="zh-TW"/>
        </w:rPr>
        <w:t>0 </w:t>
      </w:r>
      <w:r w:rsidR="0015373A" w:rsidRPr="006E626B">
        <w:rPr>
          <w:lang w:eastAsia="zh-TW"/>
        </w:rPr>
        <w:t>mg</w:t>
      </w:r>
      <w:r w:rsidRPr="006E626B">
        <w:rPr>
          <w:lang w:eastAsia="zh-TW"/>
        </w:rPr>
        <w:t xml:space="preserve"> fyldte injektionssprøjter, og </w:t>
      </w:r>
      <w:r w:rsidR="007C2F0C" w:rsidRPr="006E626B">
        <w:rPr>
          <w:lang w:eastAsia="zh-TW"/>
        </w:rPr>
        <w:t>du</w:t>
      </w:r>
      <w:r w:rsidRPr="006E626B">
        <w:rPr>
          <w:lang w:eastAsia="zh-TW"/>
        </w:rPr>
        <w:t xml:space="preserve"> skal give </w:t>
      </w:r>
      <w:r w:rsidR="001C0AF2" w:rsidRPr="006E626B">
        <w:rPr>
          <w:lang w:eastAsia="zh-TW"/>
        </w:rPr>
        <w:t>dig</w:t>
      </w:r>
      <w:r w:rsidRPr="006E626B">
        <w:rPr>
          <w:lang w:eastAsia="zh-TW"/>
        </w:rPr>
        <w:t xml:space="preserve"> selv to indsprøjtninger. Vælg to forskellige steder til disse indsprøjtninger (fx den ene indsprøjtning i højre lår og den anden indsprøjtning i venstre lår)</w:t>
      </w:r>
      <w:r w:rsidR="00C35836" w:rsidRPr="006E626B">
        <w:rPr>
          <w:lang w:eastAsia="zh-TW"/>
        </w:rPr>
        <w:t>,</w:t>
      </w:r>
      <w:r w:rsidRPr="006E626B">
        <w:rPr>
          <w:lang w:eastAsia="zh-TW"/>
        </w:rPr>
        <w:t xml:space="preserve"> og giv indsprøjtningerne lige efter hinanden.</w:t>
      </w:r>
    </w:p>
    <w:p w14:paraId="16DC17ED" w14:textId="77777777" w:rsidR="00591DDB" w:rsidRPr="006E626B" w:rsidRDefault="00591DDB" w:rsidP="00554B9C">
      <w:pPr>
        <w:numPr>
          <w:ilvl w:val="1"/>
          <w:numId w:val="3"/>
        </w:numPr>
        <w:tabs>
          <w:tab w:val="clear" w:pos="567"/>
          <w:tab w:val="clear" w:pos="1080"/>
          <w:tab w:val="left" w:pos="1134"/>
        </w:tabs>
        <w:ind w:left="1134" w:hanging="567"/>
        <w:rPr>
          <w:lang w:eastAsia="zh-TW"/>
        </w:rPr>
      </w:pPr>
      <w:r w:rsidRPr="006E626B">
        <w:rPr>
          <w:lang w:eastAsia="zh-TW"/>
        </w:rPr>
        <w:t xml:space="preserve">Hvis </w:t>
      </w:r>
      <w:r w:rsidR="001C0AF2" w:rsidRPr="006E626B">
        <w:rPr>
          <w:lang w:eastAsia="zh-TW"/>
        </w:rPr>
        <w:t>din</w:t>
      </w:r>
      <w:r w:rsidRPr="006E626B">
        <w:rPr>
          <w:lang w:eastAsia="zh-TW"/>
        </w:rPr>
        <w:t xml:space="preserve"> dosis er 20</w:t>
      </w:r>
      <w:r w:rsidR="00FA5E98" w:rsidRPr="006E626B">
        <w:rPr>
          <w:lang w:eastAsia="zh-TW"/>
        </w:rPr>
        <w:t>0 </w:t>
      </w:r>
      <w:r w:rsidR="0015373A" w:rsidRPr="006E626B">
        <w:rPr>
          <w:lang w:eastAsia="zh-TW"/>
        </w:rPr>
        <w:t>mg</w:t>
      </w:r>
      <w:r w:rsidRPr="006E626B">
        <w:rPr>
          <w:lang w:eastAsia="zh-TW"/>
        </w:rPr>
        <w:t xml:space="preserve">, vil </w:t>
      </w:r>
      <w:r w:rsidR="001C0AF2" w:rsidRPr="006E626B">
        <w:rPr>
          <w:lang w:eastAsia="zh-TW"/>
        </w:rPr>
        <w:t>du</w:t>
      </w:r>
      <w:r w:rsidRPr="006E626B">
        <w:rPr>
          <w:lang w:eastAsia="zh-TW"/>
        </w:rPr>
        <w:t xml:space="preserve"> få fire 5</w:t>
      </w:r>
      <w:r w:rsidR="00FA5E98" w:rsidRPr="006E626B">
        <w:rPr>
          <w:lang w:eastAsia="zh-TW"/>
        </w:rPr>
        <w:t>0 </w:t>
      </w:r>
      <w:r w:rsidR="0015373A" w:rsidRPr="006E626B">
        <w:rPr>
          <w:lang w:eastAsia="zh-TW"/>
        </w:rPr>
        <w:t>mg</w:t>
      </w:r>
      <w:r w:rsidRPr="006E626B">
        <w:rPr>
          <w:lang w:eastAsia="zh-TW"/>
        </w:rPr>
        <w:t xml:space="preserve"> fyldte injektionssprøjter, og </w:t>
      </w:r>
      <w:r w:rsidR="001C0AF2" w:rsidRPr="006E626B">
        <w:rPr>
          <w:lang w:eastAsia="zh-TW"/>
        </w:rPr>
        <w:t>du</w:t>
      </w:r>
      <w:r w:rsidRPr="006E626B">
        <w:rPr>
          <w:lang w:eastAsia="zh-TW"/>
        </w:rPr>
        <w:t xml:space="preserve"> skal give </w:t>
      </w:r>
      <w:r w:rsidR="001C0AF2" w:rsidRPr="006E626B">
        <w:rPr>
          <w:lang w:eastAsia="zh-TW"/>
        </w:rPr>
        <w:t>dig</w:t>
      </w:r>
      <w:r w:rsidRPr="006E626B">
        <w:rPr>
          <w:lang w:eastAsia="zh-TW"/>
        </w:rPr>
        <w:t xml:space="preserve"> selv fire indsprøjtninger. Vælg forskellige steder til disse indsprøjtninger, og giv indsprøjtningerne lige efter hinanden.</w:t>
      </w:r>
    </w:p>
    <w:p w14:paraId="16DC17EE" w14:textId="77777777" w:rsidR="00591DDB" w:rsidRPr="006E626B" w:rsidRDefault="00591DDB" w:rsidP="003B5F5B">
      <w:pPr>
        <w:autoSpaceDE w:val="0"/>
        <w:autoSpaceDN w:val="0"/>
        <w:adjustRightInd w:val="0"/>
        <w:rPr>
          <w:szCs w:val="18"/>
          <w:lang w:eastAsia="zh-TW"/>
        </w:rPr>
      </w:pPr>
    </w:p>
    <w:p w14:paraId="16DC17EF" w14:textId="77777777" w:rsidR="00BA055D" w:rsidRPr="006E626B" w:rsidRDefault="00BA055D" w:rsidP="006D4072">
      <w:pPr>
        <w:keepNext/>
        <w:autoSpaceDE w:val="0"/>
        <w:autoSpaceDN w:val="0"/>
        <w:adjustRightInd w:val="0"/>
        <w:rPr>
          <w:b/>
          <w:bCs/>
          <w:szCs w:val="22"/>
          <w:lang w:eastAsia="zh-TW"/>
        </w:rPr>
      </w:pPr>
      <w:r w:rsidRPr="006E626B">
        <w:rPr>
          <w:b/>
          <w:bCs/>
          <w:szCs w:val="22"/>
          <w:lang w:eastAsia="zh-TW"/>
        </w:rPr>
        <w:t xml:space="preserve">Tjek udløbsdato (se </w:t>
      </w:r>
      <w:r w:rsidR="00FE4E2E" w:rsidRPr="006E626B">
        <w:rPr>
          <w:b/>
          <w:bCs/>
          <w:szCs w:val="22"/>
          <w:lang w:eastAsia="zh-TW"/>
        </w:rPr>
        <w:t>figur </w:t>
      </w:r>
      <w:r w:rsidR="00C76D51" w:rsidRPr="006E626B">
        <w:rPr>
          <w:b/>
          <w:bCs/>
          <w:szCs w:val="22"/>
          <w:lang w:eastAsia="zh-TW"/>
        </w:rPr>
        <w:t>2)</w:t>
      </w:r>
    </w:p>
    <w:p w14:paraId="16DC17F0" w14:textId="77777777" w:rsidR="004575A7" w:rsidRPr="006E626B" w:rsidRDefault="004575A7" w:rsidP="00554B9C">
      <w:pPr>
        <w:numPr>
          <w:ilvl w:val="0"/>
          <w:numId w:val="16"/>
        </w:numPr>
        <w:ind w:left="567" w:hanging="567"/>
        <w:rPr>
          <w:lang w:eastAsia="zh-TW"/>
        </w:rPr>
      </w:pPr>
      <w:bookmarkStart w:id="622" w:name="_Hlk7175369"/>
      <w:r w:rsidRPr="006E626B">
        <w:t>Tjek udløbsdatoen, der er trykt eller skrevet på pakningen.</w:t>
      </w:r>
      <w:bookmarkEnd w:id="622"/>
    </w:p>
    <w:p w14:paraId="16DC17F1" w14:textId="77777777" w:rsidR="00BA055D" w:rsidRPr="006E626B" w:rsidRDefault="00C76D51" w:rsidP="00554B9C">
      <w:pPr>
        <w:numPr>
          <w:ilvl w:val="0"/>
          <w:numId w:val="16"/>
        </w:numPr>
        <w:ind w:left="567" w:hanging="567"/>
        <w:rPr>
          <w:lang w:eastAsia="zh-TW"/>
        </w:rPr>
      </w:pPr>
      <w:r w:rsidRPr="006E626B">
        <w:rPr>
          <w:lang w:eastAsia="zh-TW"/>
        </w:rPr>
        <w:t>Tjek udløbsdatoen (indikeret som “EXP”) på etiketten ved at se igennem vinduet på kappen.</w:t>
      </w:r>
    </w:p>
    <w:p w14:paraId="16DC17F2" w14:textId="77777777" w:rsidR="00BA055D" w:rsidRPr="006E626B" w:rsidRDefault="00C76D51" w:rsidP="00554B9C">
      <w:pPr>
        <w:numPr>
          <w:ilvl w:val="0"/>
          <w:numId w:val="16"/>
        </w:numPr>
        <w:ind w:left="567" w:hanging="567"/>
        <w:rPr>
          <w:lang w:eastAsia="zh-TW"/>
        </w:rPr>
      </w:pPr>
      <w:r w:rsidRPr="006E626B">
        <w:rPr>
          <w:lang w:eastAsia="zh-TW"/>
        </w:rPr>
        <w:lastRenderedPageBreak/>
        <w:t xml:space="preserve">Hvis </w:t>
      </w:r>
      <w:r w:rsidR="001C0AF2" w:rsidRPr="006E626B">
        <w:rPr>
          <w:lang w:eastAsia="zh-TW"/>
        </w:rPr>
        <w:t>du</w:t>
      </w:r>
      <w:r w:rsidRPr="006E626B">
        <w:rPr>
          <w:lang w:eastAsia="zh-TW"/>
        </w:rPr>
        <w:t xml:space="preserve"> ikke kan se udløbsdatoen gennem vinduet, kan </w:t>
      </w:r>
      <w:r w:rsidR="001C0AF2" w:rsidRPr="006E626B">
        <w:rPr>
          <w:lang w:eastAsia="zh-TW"/>
        </w:rPr>
        <w:t>du</w:t>
      </w:r>
      <w:r w:rsidRPr="006E626B">
        <w:rPr>
          <w:lang w:eastAsia="zh-TW"/>
        </w:rPr>
        <w:t xml:space="preserve"> holde og dreje på kappen for at få udløbsdatoen til at være i vinduet.</w:t>
      </w:r>
    </w:p>
    <w:p w14:paraId="16DC17F3" w14:textId="77777777" w:rsidR="00BA055D" w:rsidRPr="006E626B" w:rsidRDefault="00BA055D" w:rsidP="003B5F5B">
      <w:pPr>
        <w:rPr>
          <w:szCs w:val="22"/>
          <w:lang w:eastAsia="zh-TW"/>
        </w:rPr>
      </w:pPr>
    </w:p>
    <w:p w14:paraId="16DC17F4" w14:textId="77777777" w:rsidR="00BA055D" w:rsidRPr="006E626B" w:rsidRDefault="00C76D51" w:rsidP="003B5F5B">
      <w:pPr>
        <w:rPr>
          <w:szCs w:val="22"/>
          <w:lang w:eastAsia="zh-TW"/>
        </w:rPr>
      </w:pPr>
      <w:r w:rsidRPr="006E626B">
        <w:rPr>
          <w:bCs/>
          <w:szCs w:val="22"/>
          <w:lang w:eastAsia="zh-TW"/>
        </w:rPr>
        <w:t xml:space="preserve">Anvend ikke </w:t>
      </w:r>
      <w:r w:rsidR="0086361D" w:rsidRPr="006E626B">
        <w:rPr>
          <w:bCs/>
          <w:szCs w:val="22"/>
          <w:lang w:eastAsia="zh-TW"/>
        </w:rPr>
        <w:t xml:space="preserve">den fyldte </w:t>
      </w:r>
      <w:r w:rsidRPr="006E626B">
        <w:rPr>
          <w:bCs/>
          <w:szCs w:val="22"/>
          <w:lang w:eastAsia="zh-TW"/>
        </w:rPr>
        <w:t>injektionssprøjte, hvis udløbsdatoen er passeret.</w:t>
      </w:r>
      <w:r w:rsidRPr="006E626B">
        <w:rPr>
          <w:szCs w:val="22"/>
          <w:lang w:eastAsia="zh-TW"/>
        </w:rPr>
        <w:t xml:space="preserve"> </w:t>
      </w:r>
      <w:r w:rsidR="00166B2B" w:rsidRPr="006E626B">
        <w:rPr>
          <w:szCs w:val="22"/>
          <w:lang w:eastAsia="zh-TW"/>
        </w:rPr>
        <w:t>Den trykte u</w:t>
      </w:r>
      <w:r w:rsidR="00F40202" w:rsidRPr="006E626B">
        <w:rPr>
          <w:lang w:eastAsia="zh-TW"/>
        </w:rPr>
        <w:t xml:space="preserve">dløbsdato er den sidste dag i den nævnte måned. </w:t>
      </w:r>
      <w:r w:rsidRPr="006E626B">
        <w:rPr>
          <w:szCs w:val="22"/>
          <w:lang w:eastAsia="zh-TW"/>
        </w:rPr>
        <w:t xml:space="preserve">Kontakt </w:t>
      </w:r>
      <w:r w:rsidR="001C0AF2" w:rsidRPr="006E626B">
        <w:rPr>
          <w:szCs w:val="22"/>
          <w:lang w:eastAsia="zh-TW"/>
        </w:rPr>
        <w:t>din</w:t>
      </w:r>
      <w:r w:rsidRPr="006E626B">
        <w:rPr>
          <w:szCs w:val="22"/>
          <w:lang w:eastAsia="zh-TW"/>
        </w:rPr>
        <w:t xml:space="preserve"> læge eller apotek</w:t>
      </w:r>
      <w:r w:rsidR="00487660" w:rsidRPr="006E626B">
        <w:rPr>
          <w:szCs w:val="22"/>
          <w:lang w:eastAsia="zh-TW"/>
        </w:rPr>
        <w:t>spersonal</w:t>
      </w:r>
      <w:r w:rsidRPr="006E626B">
        <w:rPr>
          <w:szCs w:val="22"/>
          <w:lang w:eastAsia="zh-TW"/>
        </w:rPr>
        <w:t>et.</w:t>
      </w:r>
    </w:p>
    <w:p w14:paraId="16DC17F5" w14:textId="77777777" w:rsidR="00BA055D" w:rsidRPr="006E626B" w:rsidRDefault="00BA055D" w:rsidP="003B5F5B">
      <w:pPr>
        <w:rPr>
          <w:lang w:eastAsia="zh-TW"/>
        </w:rPr>
      </w:pPr>
    </w:p>
    <w:p w14:paraId="16DC17F6" w14:textId="5EFE924D" w:rsidR="00BA055D" w:rsidRPr="006E626B" w:rsidRDefault="00B8402D" w:rsidP="006D4072">
      <w:pPr>
        <w:keepNext/>
        <w:autoSpaceDE w:val="0"/>
        <w:autoSpaceDN w:val="0"/>
        <w:adjustRightInd w:val="0"/>
        <w:jc w:val="center"/>
        <w:rPr>
          <w:szCs w:val="24"/>
          <w:lang w:eastAsia="zh-TW"/>
        </w:rPr>
      </w:pPr>
      <w:r>
        <w:rPr>
          <w:szCs w:val="24"/>
          <w:lang w:eastAsia="zh-TW"/>
        </w:rPr>
        <w:drawing>
          <wp:inline distT="0" distB="0" distL="0" distR="0" wp14:anchorId="16DC1DD8" wp14:editId="43EC657F">
            <wp:extent cx="247650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1695450"/>
                    </a:xfrm>
                    <a:prstGeom prst="rect">
                      <a:avLst/>
                    </a:prstGeom>
                    <a:noFill/>
                    <a:ln>
                      <a:noFill/>
                    </a:ln>
                  </pic:spPr>
                </pic:pic>
              </a:graphicData>
            </a:graphic>
          </wp:inline>
        </w:drawing>
      </w:r>
    </w:p>
    <w:p w14:paraId="16DC17F7" w14:textId="77777777" w:rsidR="00BA055D" w:rsidRPr="006E626B" w:rsidRDefault="00BA055D" w:rsidP="006D4072">
      <w:pPr>
        <w:keepNext/>
        <w:autoSpaceDE w:val="0"/>
        <w:autoSpaceDN w:val="0"/>
        <w:adjustRightInd w:val="0"/>
        <w:jc w:val="center"/>
        <w:rPr>
          <w:szCs w:val="24"/>
          <w:lang w:eastAsia="zh-TW"/>
        </w:rPr>
      </w:pPr>
    </w:p>
    <w:p w14:paraId="16DC17F8" w14:textId="77777777" w:rsidR="00BA055D" w:rsidRPr="006E626B" w:rsidRDefault="00FE4E2E" w:rsidP="003B5F5B">
      <w:pPr>
        <w:autoSpaceDE w:val="0"/>
        <w:autoSpaceDN w:val="0"/>
        <w:adjustRightInd w:val="0"/>
        <w:jc w:val="center"/>
        <w:rPr>
          <w:szCs w:val="18"/>
          <w:lang w:eastAsia="zh-TW"/>
        </w:rPr>
      </w:pPr>
      <w:r w:rsidRPr="006E626B">
        <w:rPr>
          <w:szCs w:val="18"/>
          <w:lang w:eastAsia="zh-TW"/>
        </w:rPr>
        <w:t>Figur </w:t>
      </w:r>
      <w:r w:rsidR="00C76D51" w:rsidRPr="006E626B">
        <w:rPr>
          <w:szCs w:val="18"/>
          <w:lang w:eastAsia="zh-TW"/>
        </w:rPr>
        <w:t>2</w:t>
      </w:r>
    </w:p>
    <w:p w14:paraId="16DC17F9" w14:textId="77777777" w:rsidR="00BA055D" w:rsidRPr="006E626B" w:rsidRDefault="00BA055D" w:rsidP="003B5F5B">
      <w:pPr>
        <w:autoSpaceDE w:val="0"/>
        <w:autoSpaceDN w:val="0"/>
        <w:adjustRightInd w:val="0"/>
        <w:rPr>
          <w:b/>
          <w:bCs/>
          <w:szCs w:val="18"/>
          <w:lang w:eastAsia="zh-TW"/>
        </w:rPr>
      </w:pPr>
    </w:p>
    <w:p w14:paraId="16DC17FA" w14:textId="77777777" w:rsidR="00BA055D" w:rsidRPr="006E626B" w:rsidRDefault="00C76D51" w:rsidP="006D4072">
      <w:pPr>
        <w:keepNext/>
        <w:autoSpaceDE w:val="0"/>
        <w:autoSpaceDN w:val="0"/>
        <w:adjustRightInd w:val="0"/>
        <w:rPr>
          <w:b/>
          <w:bCs/>
          <w:szCs w:val="22"/>
          <w:lang w:eastAsia="zh-TW"/>
        </w:rPr>
      </w:pPr>
      <w:r w:rsidRPr="006E626B">
        <w:rPr>
          <w:b/>
          <w:bCs/>
          <w:szCs w:val="22"/>
          <w:lang w:eastAsia="zh-TW"/>
        </w:rPr>
        <w:t>Vent 3</w:t>
      </w:r>
      <w:r w:rsidR="00FA5E98" w:rsidRPr="006E626B">
        <w:rPr>
          <w:b/>
          <w:bCs/>
          <w:szCs w:val="22"/>
          <w:lang w:eastAsia="zh-TW"/>
        </w:rPr>
        <w:t>0 </w:t>
      </w:r>
      <w:r w:rsidRPr="006E626B">
        <w:rPr>
          <w:b/>
          <w:bCs/>
          <w:szCs w:val="22"/>
          <w:lang w:eastAsia="zh-TW"/>
        </w:rPr>
        <w:t>minutter</w:t>
      </w:r>
      <w:r w:rsidR="001F2A4F" w:rsidRPr="006E626B">
        <w:rPr>
          <w:b/>
          <w:bCs/>
          <w:szCs w:val="22"/>
          <w:lang w:eastAsia="zh-TW"/>
        </w:rPr>
        <w:t>,</w:t>
      </w:r>
      <w:r w:rsidR="00F40202" w:rsidRPr="006E626B">
        <w:rPr>
          <w:b/>
          <w:bCs/>
          <w:szCs w:val="18"/>
          <w:lang w:eastAsia="zh-TW"/>
        </w:rPr>
        <w:t xml:space="preserve"> så </w:t>
      </w:r>
      <w:r w:rsidR="0086361D" w:rsidRPr="006E626B">
        <w:rPr>
          <w:b/>
          <w:bCs/>
          <w:szCs w:val="18"/>
          <w:lang w:eastAsia="zh-TW"/>
        </w:rPr>
        <w:t xml:space="preserve">den fyldte </w:t>
      </w:r>
      <w:r w:rsidR="00FD5410" w:rsidRPr="006E626B">
        <w:rPr>
          <w:b/>
          <w:bCs/>
          <w:szCs w:val="22"/>
          <w:lang w:eastAsia="zh-TW"/>
        </w:rPr>
        <w:t>injektionssprøjte</w:t>
      </w:r>
      <w:r w:rsidR="00FD5410" w:rsidRPr="006E626B">
        <w:rPr>
          <w:b/>
          <w:bCs/>
          <w:szCs w:val="18"/>
          <w:lang w:eastAsia="zh-TW"/>
        </w:rPr>
        <w:t xml:space="preserve"> </w:t>
      </w:r>
      <w:r w:rsidR="00F40202" w:rsidRPr="006E626B">
        <w:rPr>
          <w:b/>
          <w:bCs/>
          <w:szCs w:val="18"/>
          <w:lang w:eastAsia="zh-TW"/>
        </w:rPr>
        <w:t>opnår stuetemperatur</w:t>
      </w:r>
    </w:p>
    <w:p w14:paraId="16DC17FB"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Læg </w:t>
      </w:r>
      <w:r w:rsidR="0086361D" w:rsidRPr="006E626B">
        <w:rPr>
          <w:szCs w:val="22"/>
          <w:lang w:eastAsia="zh-TW"/>
        </w:rPr>
        <w:t xml:space="preserve">den fyldte </w:t>
      </w:r>
      <w:r w:rsidRPr="006E626B">
        <w:rPr>
          <w:szCs w:val="22"/>
          <w:lang w:eastAsia="zh-TW"/>
        </w:rPr>
        <w:t>injektionssprøjte ved stuetemperatur udenfor æsken i 3</w:t>
      </w:r>
      <w:r w:rsidR="00FA5E98" w:rsidRPr="006E626B">
        <w:rPr>
          <w:szCs w:val="22"/>
          <w:lang w:eastAsia="zh-TW"/>
        </w:rPr>
        <w:t>0 </w:t>
      </w:r>
      <w:r w:rsidRPr="006E626B">
        <w:rPr>
          <w:szCs w:val="22"/>
          <w:lang w:eastAsia="zh-TW"/>
        </w:rPr>
        <w:t xml:space="preserve">minutter, utilgængeligt for børn, for at sikre en </w:t>
      </w:r>
      <w:r w:rsidR="00012AA1" w:rsidRPr="006E626B">
        <w:rPr>
          <w:szCs w:val="22"/>
          <w:lang w:eastAsia="zh-TW"/>
        </w:rPr>
        <w:t>ordentlig</w:t>
      </w:r>
      <w:r w:rsidRPr="006E626B">
        <w:rPr>
          <w:szCs w:val="22"/>
          <w:lang w:eastAsia="zh-TW"/>
        </w:rPr>
        <w:t xml:space="preserve"> indsprøjtning.</w:t>
      </w:r>
    </w:p>
    <w:p w14:paraId="16DC17FC" w14:textId="77777777" w:rsidR="00BA055D" w:rsidRPr="006E626B" w:rsidRDefault="00C76D51" w:rsidP="003B5F5B">
      <w:pPr>
        <w:autoSpaceDE w:val="0"/>
        <w:autoSpaceDN w:val="0"/>
        <w:adjustRightInd w:val="0"/>
        <w:rPr>
          <w:szCs w:val="22"/>
          <w:lang w:eastAsia="zh-TW"/>
        </w:rPr>
      </w:pPr>
      <w:r w:rsidRPr="006E626B">
        <w:rPr>
          <w:szCs w:val="22"/>
          <w:lang w:eastAsia="zh-TW"/>
        </w:rPr>
        <w:t xml:space="preserve">Varm ikke </w:t>
      </w:r>
      <w:r w:rsidR="0086361D" w:rsidRPr="006E626B">
        <w:rPr>
          <w:szCs w:val="22"/>
          <w:lang w:eastAsia="zh-TW"/>
        </w:rPr>
        <w:t xml:space="preserve">den fyldte </w:t>
      </w:r>
      <w:r w:rsidRPr="006E626B">
        <w:rPr>
          <w:szCs w:val="22"/>
          <w:lang w:eastAsia="zh-TW"/>
        </w:rPr>
        <w:t>injektionssprøjte på andre måder (f</w:t>
      </w:r>
      <w:r w:rsidR="001F2A4F" w:rsidRPr="006E626B">
        <w:rPr>
          <w:szCs w:val="22"/>
          <w:lang w:eastAsia="zh-TW"/>
        </w:rPr>
        <w:t>x</w:t>
      </w:r>
      <w:r w:rsidRPr="006E626B">
        <w:rPr>
          <w:szCs w:val="22"/>
          <w:lang w:eastAsia="zh-TW"/>
        </w:rPr>
        <w:t xml:space="preserve"> må den ikke varmes i en mikrobølgeovn eller i varmt vand).</w:t>
      </w:r>
    </w:p>
    <w:p w14:paraId="16DC17FD" w14:textId="77777777" w:rsidR="00BA055D" w:rsidRPr="006E626B" w:rsidRDefault="00C76D51" w:rsidP="003B5F5B">
      <w:pPr>
        <w:autoSpaceDE w:val="0"/>
        <w:autoSpaceDN w:val="0"/>
        <w:adjustRightInd w:val="0"/>
        <w:rPr>
          <w:szCs w:val="22"/>
          <w:lang w:eastAsia="zh-TW"/>
        </w:rPr>
      </w:pPr>
      <w:r w:rsidRPr="006E626B">
        <w:rPr>
          <w:szCs w:val="22"/>
          <w:lang w:eastAsia="zh-TW"/>
        </w:rPr>
        <w:t>Fjern ikke nålebeskyttelseshætten, mens den får lov til at nå stuetemperatur.</w:t>
      </w:r>
    </w:p>
    <w:p w14:paraId="16DC17FE" w14:textId="77777777" w:rsidR="00BA055D" w:rsidRPr="006E626B" w:rsidRDefault="00BA055D" w:rsidP="003B5F5B">
      <w:pPr>
        <w:autoSpaceDE w:val="0"/>
        <w:autoSpaceDN w:val="0"/>
        <w:adjustRightInd w:val="0"/>
        <w:rPr>
          <w:szCs w:val="24"/>
          <w:lang w:eastAsia="zh-TW"/>
        </w:rPr>
      </w:pPr>
    </w:p>
    <w:p w14:paraId="16DC17FF" w14:textId="77777777" w:rsidR="00BA055D" w:rsidRPr="006E626B" w:rsidRDefault="00C76D51" w:rsidP="006D4072">
      <w:pPr>
        <w:keepNext/>
        <w:autoSpaceDE w:val="0"/>
        <w:autoSpaceDN w:val="0"/>
        <w:adjustRightInd w:val="0"/>
        <w:rPr>
          <w:b/>
          <w:bCs/>
          <w:szCs w:val="22"/>
          <w:lang w:eastAsia="zh-TW"/>
        </w:rPr>
      </w:pPr>
      <w:r w:rsidRPr="006E626B">
        <w:rPr>
          <w:b/>
          <w:bCs/>
          <w:szCs w:val="22"/>
          <w:lang w:eastAsia="zh-TW"/>
        </w:rPr>
        <w:t>Klargøring af resten af udstyret</w:t>
      </w:r>
    </w:p>
    <w:p w14:paraId="16DC1800" w14:textId="77777777" w:rsidR="00BA055D" w:rsidRPr="006E626B" w:rsidRDefault="00C76D51" w:rsidP="003B5F5B">
      <w:pPr>
        <w:autoSpaceDE w:val="0"/>
        <w:autoSpaceDN w:val="0"/>
        <w:adjustRightInd w:val="0"/>
        <w:rPr>
          <w:szCs w:val="22"/>
          <w:lang w:eastAsia="zh-TW"/>
        </w:rPr>
      </w:pPr>
      <w:r w:rsidRPr="006E626B">
        <w:rPr>
          <w:szCs w:val="22"/>
          <w:lang w:eastAsia="zh-TW"/>
        </w:rPr>
        <w:t xml:space="preserve">Mens </w:t>
      </w:r>
      <w:r w:rsidR="001C0AF2" w:rsidRPr="006E626B">
        <w:rPr>
          <w:szCs w:val="22"/>
          <w:lang w:eastAsia="zh-TW"/>
        </w:rPr>
        <w:t>du</w:t>
      </w:r>
      <w:r w:rsidRPr="006E626B">
        <w:rPr>
          <w:szCs w:val="22"/>
          <w:lang w:eastAsia="zh-TW"/>
        </w:rPr>
        <w:t xml:space="preserve"> venter kan </w:t>
      </w:r>
      <w:r w:rsidR="001C0AF2" w:rsidRPr="006E626B">
        <w:rPr>
          <w:szCs w:val="22"/>
          <w:lang w:eastAsia="zh-TW"/>
        </w:rPr>
        <w:t>du</w:t>
      </w:r>
      <w:r w:rsidRPr="006E626B">
        <w:rPr>
          <w:szCs w:val="22"/>
          <w:lang w:eastAsia="zh-TW"/>
        </w:rPr>
        <w:t xml:space="preserve"> klargøre resten af udstyret, som inkluderer en alkoholserviet, en vatrondel eller gaze og en nålebeholder.</w:t>
      </w:r>
    </w:p>
    <w:p w14:paraId="16DC1801" w14:textId="77777777" w:rsidR="00BA055D" w:rsidRPr="006E626B" w:rsidRDefault="00BA055D" w:rsidP="003B5F5B">
      <w:pPr>
        <w:autoSpaceDE w:val="0"/>
        <w:autoSpaceDN w:val="0"/>
        <w:adjustRightInd w:val="0"/>
        <w:rPr>
          <w:szCs w:val="18"/>
          <w:lang w:eastAsia="zh-TW"/>
        </w:rPr>
      </w:pPr>
    </w:p>
    <w:p w14:paraId="16DC1802" w14:textId="77777777" w:rsidR="00BA055D" w:rsidRPr="006E626B" w:rsidRDefault="00C76D51" w:rsidP="006D4072">
      <w:pPr>
        <w:keepNext/>
        <w:autoSpaceDE w:val="0"/>
        <w:autoSpaceDN w:val="0"/>
        <w:adjustRightInd w:val="0"/>
        <w:rPr>
          <w:b/>
          <w:bCs/>
          <w:szCs w:val="22"/>
          <w:lang w:eastAsia="zh-TW"/>
        </w:rPr>
      </w:pPr>
      <w:r w:rsidRPr="006E626B">
        <w:rPr>
          <w:b/>
          <w:bCs/>
          <w:szCs w:val="22"/>
          <w:lang w:eastAsia="zh-TW"/>
        </w:rPr>
        <w:t xml:space="preserve">Tjek væsken i </w:t>
      </w:r>
      <w:r w:rsidR="0086361D" w:rsidRPr="006E626B">
        <w:rPr>
          <w:b/>
          <w:bCs/>
          <w:szCs w:val="22"/>
          <w:lang w:eastAsia="zh-TW"/>
        </w:rPr>
        <w:t>den fyldte injektionssprøjte</w:t>
      </w:r>
    </w:p>
    <w:p w14:paraId="16DC1803"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Hold på kappen af </w:t>
      </w:r>
      <w:r w:rsidR="0086361D" w:rsidRPr="006E626B">
        <w:rPr>
          <w:szCs w:val="22"/>
          <w:lang w:eastAsia="zh-TW"/>
        </w:rPr>
        <w:t xml:space="preserve">den fyldte </w:t>
      </w:r>
      <w:r w:rsidRPr="006E626B">
        <w:rPr>
          <w:szCs w:val="22"/>
          <w:lang w:eastAsia="zh-TW"/>
        </w:rPr>
        <w:t>injektionssprøjte med nålebeskyttelse</w:t>
      </w:r>
      <w:r w:rsidR="001F2A4F" w:rsidRPr="006E626B">
        <w:rPr>
          <w:szCs w:val="22"/>
          <w:lang w:eastAsia="zh-TW"/>
        </w:rPr>
        <w:t>s</w:t>
      </w:r>
      <w:r w:rsidRPr="006E626B">
        <w:rPr>
          <w:szCs w:val="22"/>
          <w:lang w:eastAsia="zh-TW"/>
        </w:rPr>
        <w:t>hætten vendt nedad.</w:t>
      </w:r>
    </w:p>
    <w:p w14:paraId="16DC1804"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Se igennem vinduet for at sikre, at væsken i </w:t>
      </w:r>
      <w:r w:rsidR="0086361D" w:rsidRPr="006E626B">
        <w:rPr>
          <w:szCs w:val="22"/>
          <w:lang w:eastAsia="zh-TW"/>
        </w:rPr>
        <w:t xml:space="preserve">den fyldte </w:t>
      </w:r>
      <w:r w:rsidRPr="006E626B">
        <w:rPr>
          <w:szCs w:val="22"/>
          <w:lang w:eastAsia="zh-TW"/>
        </w:rPr>
        <w:t xml:space="preserve">injektionssprøjte er klar til </w:t>
      </w:r>
      <w:r w:rsidR="00487660" w:rsidRPr="006E626B">
        <w:rPr>
          <w:szCs w:val="22"/>
          <w:lang w:eastAsia="zh-TW"/>
        </w:rPr>
        <w:t>let</w:t>
      </w:r>
      <w:r w:rsidRPr="006E626B">
        <w:rPr>
          <w:szCs w:val="22"/>
          <w:lang w:eastAsia="zh-TW"/>
        </w:rPr>
        <w:t xml:space="preserve"> opaliserende (en perlelignende glans) og farveløs til lysegul. </w:t>
      </w:r>
      <w:r w:rsidR="00435257" w:rsidRPr="006E626B">
        <w:rPr>
          <w:szCs w:val="22"/>
          <w:lang w:eastAsia="zh-TW"/>
        </w:rPr>
        <w:t>Injektionsvæsken</w:t>
      </w:r>
      <w:r w:rsidRPr="006E626B">
        <w:rPr>
          <w:szCs w:val="22"/>
          <w:lang w:eastAsia="zh-TW"/>
        </w:rPr>
        <w:t xml:space="preserve"> kan </w:t>
      </w:r>
      <w:r w:rsidR="00F40202" w:rsidRPr="006E626B">
        <w:rPr>
          <w:szCs w:val="22"/>
          <w:lang w:eastAsia="zh-TW"/>
        </w:rPr>
        <w:t xml:space="preserve">benyttes, </w:t>
      </w:r>
      <w:r w:rsidR="00435257" w:rsidRPr="006E626B">
        <w:rPr>
          <w:szCs w:val="22"/>
          <w:lang w:eastAsia="zh-TW"/>
        </w:rPr>
        <w:t>selv om</w:t>
      </w:r>
      <w:r w:rsidR="00F40202" w:rsidRPr="006E626B">
        <w:rPr>
          <w:szCs w:val="22"/>
          <w:lang w:eastAsia="zh-TW"/>
        </w:rPr>
        <w:t xml:space="preserve"> den </w:t>
      </w:r>
      <w:r w:rsidRPr="006E626B">
        <w:rPr>
          <w:szCs w:val="22"/>
          <w:lang w:eastAsia="zh-TW"/>
        </w:rPr>
        <w:t>indeholde</w:t>
      </w:r>
      <w:r w:rsidR="00FD5410" w:rsidRPr="006E626B">
        <w:rPr>
          <w:szCs w:val="22"/>
          <w:lang w:eastAsia="zh-TW"/>
        </w:rPr>
        <w:t>r</w:t>
      </w:r>
      <w:r w:rsidRPr="006E626B">
        <w:rPr>
          <w:szCs w:val="22"/>
          <w:lang w:eastAsia="zh-TW"/>
        </w:rPr>
        <w:t xml:space="preserve"> </w:t>
      </w:r>
      <w:r w:rsidR="00435257" w:rsidRPr="006E626B">
        <w:rPr>
          <w:szCs w:val="22"/>
          <w:lang w:eastAsia="zh-TW"/>
        </w:rPr>
        <w:t xml:space="preserve">nogle </w:t>
      </w:r>
      <w:r w:rsidRPr="006E626B">
        <w:rPr>
          <w:szCs w:val="22"/>
          <w:lang w:eastAsia="zh-TW"/>
        </w:rPr>
        <w:t>få små</w:t>
      </w:r>
      <w:r w:rsidR="00435257" w:rsidRPr="006E626B">
        <w:rPr>
          <w:szCs w:val="22"/>
          <w:lang w:eastAsia="zh-TW"/>
        </w:rPr>
        <w:t>,</w:t>
      </w:r>
      <w:r w:rsidRPr="006E626B">
        <w:rPr>
          <w:szCs w:val="22"/>
          <w:lang w:eastAsia="zh-TW"/>
        </w:rPr>
        <w:t xml:space="preserve"> halvgennemsigtige eller hvide partikler af proteiner.</w:t>
      </w:r>
    </w:p>
    <w:p w14:paraId="16DC1805"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Hvis </w:t>
      </w:r>
      <w:r w:rsidR="001C0AF2" w:rsidRPr="006E626B">
        <w:rPr>
          <w:szCs w:val="22"/>
          <w:lang w:eastAsia="zh-TW"/>
        </w:rPr>
        <w:t>du</w:t>
      </w:r>
      <w:r w:rsidRPr="006E626B">
        <w:rPr>
          <w:szCs w:val="22"/>
          <w:lang w:eastAsia="zh-TW"/>
        </w:rPr>
        <w:t xml:space="preserve"> ikke kan se væsken gennem vinduet, </w:t>
      </w:r>
      <w:r w:rsidR="001F2A4F" w:rsidRPr="006E626B">
        <w:rPr>
          <w:szCs w:val="22"/>
          <w:lang w:eastAsia="zh-TW"/>
        </w:rPr>
        <w:t xml:space="preserve">så </w:t>
      </w:r>
      <w:r w:rsidRPr="006E626B">
        <w:rPr>
          <w:szCs w:val="22"/>
          <w:lang w:eastAsia="zh-TW"/>
        </w:rPr>
        <w:t xml:space="preserve">hold </w:t>
      </w:r>
      <w:r w:rsidR="0086361D" w:rsidRPr="006E626B">
        <w:rPr>
          <w:szCs w:val="22"/>
          <w:lang w:eastAsia="zh-TW"/>
        </w:rPr>
        <w:t xml:space="preserve">den fyldte </w:t>
      </w:r>
      <w:r w:rsidRPr="006E626B">
        <w:rPr>
          <w:szCs w:val="22"/>
          <w:lang w:eastAsia="zh-TW"/>
        </w:rPr>
        <w:t>injektionssprøjte på kappen og drej</w:t>
      </w:r>
      <w:r w:rsidR="001F2A4F" w:rsidRPr="006E626B">
        <w:rPr>
          <w:szCs w:val="22"/>
          <w:lang w:eastAsia="zh-TW"/>
        </w:rPr>
        <w:t>,</w:t>
      </w:r>
      <w:r w:rsidRPr="006E626B">
        <w:rPr>
          <w:szCs w:val="22"/>
          <w:lang w:eastAsia="zh-TW"/>
        </w:rPr>
        <w:t xml:space="preserve"> til væsken kan ses i vinduet (se </w:t>
      </w:r>
      <w:r w:rsidR="00FE4E2E" w:rsidRPr="006E626B">
        <w:rPr>
          <w:szCs w:val="22"/>
          <w:lang w:eastAsia="zh-TW"/>
        </w:rPr>
        <w:t>figur </w:t>
      </w:r>
      <w:r w:rsidRPr="006E626B">
        <w:rPr>
          <w:szCs w:val="22"/>
          <w:lang w:eastAsia="zh-TW"/>
        </w:rPr>
        <w:t>2).</w:t>
      </w:r>
    </w:p>
    <w:p w14:paraId="16DC1806" w14:textId="77777777" w:rsidR="00BA055D" w:rsidRPr="006E626B" w:rsidRDefault="00C76D51" w:rsidP="003B5F5B">
      <w:pPr>
        <w:autoSpaceDE w:val="0"/>
        <w:autoSpaceDN w:val="0"/>
        <w:adjustRightInd w:val="0"/>
        <w:rPr>
          <w:szCs w:val="22"/>
          <w:lang w:eastAsia="zh-TW"/>
        </w:rPr>
      </w:pPr>
      <w:r w:rsidRPr="006E626B">
        <w:rPr>
          <w:szCs w:val="22"/>
          <w:lang w:eastAsia="zh-TW"/>
        </w:rPr>
        <w:t xml:space="preserve">Brug ikke </w:t>
      </w:r>
      <w:r w:rsidR="0086361D" w:rsidRPr="006E626B">
        <w:rPr>
          <w:szCs w:val="22"/>
          <w:lang w:eastAsia="zh-TW"/>
        </w:rPr>
        <w:t xml:space="preserve">den fyldte </w:t>
      </w:r>
      <w:r w:rsidRPr="006E626B">
        <w:rPr>
          <w:szCs w:val="22"/>
          <w:lang w:eastAsia="zh-TW"/>
        </w:rPr>
        <w:t>injektionssprøjte</w:t>
      </w:r>
      <w:r w:rsidR="00D75E9B" w:rsidRPr="006E626B">
        <w:rPr>
          <w:szCs w:val="22"/>
          <w:lang w:eastAsia="zh-TW"/>
        </w:rPr>
        <w:t>,</w:t>
      </w:r>
      <w:r w:rsidRPr="006E626B">
        <w:rPr>
          <w:szCs w:val="22"/>
          <w:lang w:eastAsia="zh-TW"/>
        </w:rPr>
        <w:t xml:space="preserve"> hvis </w:t>
      </w:r>
      <w:r w:rsidR="00435257" w:rsidRPr="006E626B">
        <w:rPr>
          <w:szCs w:val="22"/>
          <w:lang w:eastAsia="zh-TW"/>
        </w:rPr>
        <w:t>injektions</w:t>
      </w:r>
      <w:r w:rsidRPr="006E626B">
        <w:rPr>
          <w:szCs w:val="22"/>
          <w:lang w:eastAsia="zh-TW"/>
        </w:rPr>
        <w:t xml:space="preserve">væsken har </w:t>
      </w:r>
      <w:r w:rsidR="00435257" w:rsidRPr="006E626B">
        <w:rPr>
          <w:szCs w:val="22"/>
          <w:lang w:eastAsia="zh-TW"/>
        </w:rPr>
        <w:t>d</w:t>
      </w:r>
      <w:r w:rsidRPr="006E626B">
        <w:rPr>
          <w:szCs w:val="22"/>
          <w:lang w:eastAsia="zh-TW"/>
        </w:rPr>
        <w:t>en forkert</w:t>
      </w:r>
      <w:r w:rsidR="00435257" w:rsidRPr="006E626B">
        <w:rPr>
          <w:szCs w:val="22"/>
          <w:lang w:eastAsia="zh-TW"/>
        </w:rPr>
        <w:t>e</w:t>
      </w:r>
      <w:r w:rsidRPr="006E626B">
        <w:rPr>
          <w:szCs w:val="22"/>
          <w:lang w:eastAsia="zh-TW"/>
        </w:rPr>
        <w:t xml:space="preserve"> farve, er uklar eller indeholder </w:t>
      </w:r>
      <w:r w:rsidR="00F40202" w:rsidRPr="006E626B">
        <w:rPr>
          <w:szCs w:val="22"/>
          <w:lang w:eastAsia="zh-TW"/>
        </w:rPr>
        <w:t>større</w:t>
      </w:r>
      <w:r w:rsidRPr="006E626B">
        <w:rPr>
          <w:szCs w:val="22"/>
          <w:lang w:eastAsia="zh-TW"/>
        </w:rPr>
        <w:t xml:space="preserve"> partikler. Tal med </w:t>
      </w:r>
      <w:r w:rsidR="001C0AF2" w:rsidRPr="006E626B">
        <w:rPr>
          <w:szCs w:val="22"/>
          <w:lang w:eastAsia="zh-TW"/>
        </w:rPr>
        <w:t>din</w:t>
      </w:r>
      <w:r w:rsidRPr="006E626B">
        <w:rPr>
          <w:szCs w:val="22"/>
          <w:lang w:eastAsia="zh-TW"/>
        </w:rPr>
        <w:t xml:space="preserve"> læge eller apotek</w:t>
      </w:r>
      <w:r w:rsidR="0083349D" w:rsidRPr="006E626B">
        <w:rPr>
          <w:szCs w:val="22"/>
          <w:lang w:eastAsia="zh-TW"/>
        </w:rPr>
        <w:t>spersonal</w:t>
      </w:r>
      <w:r w:rsidRPr="006E626B">
        <w:rPr>
          <w:szCs w:val="22"/>
          <w:lang w:eastAsia="zh-TW"/>
        </w:rPr>
        <w:t>et, hvis dette er tilfældet.</w:t>
      </w:r>
    </w:p>
    <w:p w14:paraId="16DC1807" w14:textId="77777777" w:rsidR="00BA055D" w:rsidRPr="006E626B" w:rsidRDefault="00BA055D" w:rsidP="003B5F5B">
      <w:pPr>
        <w:autoSpaceDE w:val="0"/>
        <w:autoSpaceDN w:val="0"/>
        <w:adjustRightInd w:val="0"/>
        <w:rPr>
          <w:szCs w:val="18"/>
          <w:lang w:eastAsia="zh-TW"/>
        </w:rPr>
      </w:pPr>
    </w:p>
    <w:p w14:paraId="16DC1808" w14:textId="77777777" w:rsidR="00BA055D" w:rsidRPr="006E626B" w:rsidRDefault="002F07C2" w:rsidP="006D4072">
      <w:pPr>
        <w:keepNext/>
        <w:rPr>
          <w:b/>
          <w:bCs/>
          <w:lang w:eastAsia="zh-TW"/>
        </w:rPr>
      </w:pPr>
      <w:r w:rsidRPr="006E626B">
        <w:rPr>
          <w:b/>
          <w:bCs/>
          <w:lang w:eastAsia="zh-TW"/>
        </w:rPr>
        <w:t>2.</w:t>
      </w:r>
      <w:r w:rsidRPr="006E626B">
        <w:rPr>
          <w:b/>
          <w:bCs/>
          <w:lang w:eastAsia="zh-TW"/>
        </w:rPr>
        <w:tab/>
      </w:r>
      <w:r w:rsidR="00C76D51" w:rsidRPr="006E626B">
        <w:rPr>
          <w:b/>
          <w:bCs/>
          <w:lang w:eastAsia="zh-TW"/>
        </w:rPr>
        <w:t>Valg og forberedelse af indsprøjtningssted</w:t>
      </w:r>
      <w:r w:rsidR="00BA055D" w:rsidRPr="006E626B">
        <w:rPr>
          <w:b/>
          <w:bCs/>
          <w:lang w:eastAsia="zh-TW"/>
        </w:rPr>
        <w:t xml:space="preserve"> (se </w:t>
      </w:r>
      <w:r w:rsidR="00FE4E2E" w:rsidRPr="006E626B">
        <w:rPr>
          <w:b/>
          <w:bCs/>
          <w:lang w:eastAsia="zh-TW"/>
        </w:rPr>
        <w:t>figur</w:t>
      </w:r>
      <w:r w:rsidR="001B2527" w:rsidRPr="006E626B">
        <w:rPr>
          <w:b/>
          <w:bCs/>
          <w:lang w:eastAsia="zh-TW"/>
        </w:rPr>
        <w:t> 3</w:t>
      </w:r>
      <w:r w:rsidR="00F40202" w:rsidRPr="006E626B">
        <w:rPr>
          <w:b/>
          <w:bCs/>
          <w:lang w:eastAsia="zh-TW"/>
        </w:rPr>
        <w:t>)</w:t>
      </w:r>
    </w:p>
    <w:p w14:paraId="16DC1809" w14:textId="77777777" w:rsidR="00BA055D" w:rsidRPr="006E626B" w:rsidRDefault="00BA055D" w:rsidP="006D4072">
      <w:pPr>
        <w:keepNext/>
        <w:autoSpaceDE w:val="0"/>
        <w:autoSpaceDN w:val="0"/>
        <w:adjustRightInd w:val="0"/>
        <w:rPr>
          <w:b/>
          <w:bCs/>
          <w:szCs w:val="18"/>
          <w:lang w:eastAsia="zh-TW"/>
        </w:rPr>
      </w:pPr>
    </w:p>
    <w:p w14:paraId="16DC180A"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D</w:t>
      </w:r>
      <w:r w:rsidR="001C0AF2" w:rsidRPr="006E626B">
        <w:rPr>
          <w:szCs w:val="22"/>
          <w:lang w:eastAsia="zh-TW"/>
        </w:rPr>
        <w:t>u</w:t>
      </w:r>
      <w:r w:rsidRPr="006E626B">
        <w:rPr>
          <w:szCs w:val="22"/>
          <w:lang w:eastAsia="zh-TW"/>
        </w:rPr>
        <w:t xml:space="preserve"> kan som regel indsprøjte medicinen på oversiden af lårene.</w:t>
      </w:r>
    </w:p>
    <w:p w14:paraId="16DC180B"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D</w:t>
      </w:r>
      <w:r w:rsidR="001C0AF2" w:rsidRPr="006E626B">
        <w:rPr>
          <w:szCs w:val="22"/>
          <w:lang w:eastAsia="zh-TW"/>
        </w:rPr>
        <w:t>u</w:t>
      </w:r>
      <w:r w:rsidRPr="006E626B">
        <w:rPr>
          <w:szCs w:val="22"/>
          <w:lang w:eastAsia="zh-TW"/>
        </w:rPr>
        <w:t xml:space="preserve"> kan også anvende maven (abdomen) under navlen, undtagen i området </w:t>
      </w:r>
      <w:r w:rsidR="00F40202" w:rsidRPr="006E626B">
        <w:rPr>
          <w:szCs w:val="22"/>
          <w:lang w:eastAsia="zh-TW"/>
        </w:rPr>
        <w:t xml:space="preserve">ca. </w:t>
      </w:r>
      <w:r w:rsidR="00AE4897" w:rsidRPr="006E626B">
        <w:rPr>
          <w:szCs w:val="22"/>
          <w:lang w:eastAsia="zh-TW"/>
        </w:rPr>
        <w:t>5 </w:t>
      </w:r>
      <w:r w:rsidRPr="006E626B">
        <w:rPr>
          <w:szCs w:val="22"/>
          <w:lang w:eastAsia="zh-TW"/>
        </w:rPr>
        <w:t>cm lige under navlen.</w:t>
      </w:r>
    </w:p>
    <w:p w14:paraId="16DC180C" w14:textId="77777777" w:rsidR="00BA055D" w:rsidRPr="006E626B" w:rsidRDefault="00F40202" w:rsidP="00554B9C">
      <w:pPr>
        <w:numPr>
          <w:ilvl w:val="0"/>
          <w:numId w:val="16"/>
        </w:numPr>
        <w:autoSpaceDE w:val="0"/>
        <w:autoSpaceDN w:val="0"/>
        <w:adjustRightInd w:val="0"/>
        <w:ind w:left="567" w:hanging="567"/>
        <w:rPr>
          <w:szCs w:val="22"/>
          <w:lang w:eastAsia="zh-TW"/>
        </w:rPr>
      </w:pPr>
      <w:r w:rsidRPr="006E626B">
        <w:rPr>
          <w:szCs w:val="22"/>
          <w:lang w:eastAsia="zh-TW"/>
        </w:rPr>
        <w:t>D</w:t>
      </w:r>
      <w:r w:rsidR="001C0AF2" w:rsidRPr="006E626B">
        <w:rPr>
          <w:szCs w:val="22"/>
          <w:lang w:eastAsia="zh-TW"/>
        </w:rPr>
        <w:t>u</w:t>
      </w:r>
      <w:r w:rsidRPr="006E626B">
        <w:rPr>
          <w:szCs w:val="22"/>
          <w:lang w:eastAsia="zh-TW"/>
        </w:rPr>
        <w:t xml:space="preserve"> må ikke indsprøjte i områder, hvor huden er øm, rød, skællet, hård, </w:t>
      </w:r>
      <w:r w:rsidR="005F3595" w:rsidRPr="006E626B">
        <w:rPr>
          <w:szCs w:val="22"/>
          <w:lang w:eastAsia="zh-TW"/>
        </w:rPr>
        <w:t xml:space="preserve">eller </w:t>
      </w:r>
      <w:r w:rsidR="00202BA3" w:rsidRPr="006E626B">
        <w:rPr>
          <w:szCs w:val="22"/>
          <w:lang w:eastAsia="zh-TW"/>
        </w:rPr>
        <w:t>hvor der er</w:t>
      </w:r>
      <w:r w:rsidRPr="006E626B">
        <w:rPr>
          <w:szCs w:val="22"/>
          <w:lang w:eastAsia="zh-TW"/>
        </w:rPr>
        <w:t xml:space="preserve"> </w:t>
      </w:r>
      <w:r w:rsidR="005F3595" w:rsidRPr="006E626B">
        <w:rPr>
          <w:szCs w:val="22"/>
          <w:lang w:eastAsia="zh-TW"/>
        </w:rPr>
        <w:t xml:space="preserve">blå mærker, </w:t>
      </w:r>
      <w:r w:rsidRPr="006E626B">
        <w:rPr>
          <w:szCs w:val="22"/>
          <w:lang w:eastAsia="zh-TW"/>
        </w:rPr>
        <w:t>ar eller strækmærker.</w:t>
      </w:r>
    </w:p>
    <w:p w14:paraId="16DC180D" w14:textId="77777777" w:rsidR="00591DDB" w:rsidRPr="006E626B" w:rsidRDefault="00802990" w:rsidP="00554B9C">
      <w:pPr>
        <w:numPr>
          <w:ilvl w:val="0"/>
          <w:numId w:val="16"/>
        </w:numPr>
        <w:autoSpaceDE w:val="0"/>
        <w:autoSpaceDN w:val="0"/>
        <w:adjustRightInd w:val="0"/>
        <w:ind w:left="567" w:hanging="567"/>
        <w:rPr>
          <w:szCs w:val="22"/>
          <w:lang w:eastAsia="zh-TW"/>
        </w:rPr>
      </w:pPr>
      <w:r w:rsidRPr="006E626B">
        <w:rPr>
          <w:szCs w:val="18"/>
          <w:lang w:eastAsia="zh-TW"/>
        </w:rPr>
        <w:t>Hvis det er nødvendigt med flere indsprøjtninger til en enkelt medicinindgivelse, skal indsprøjtningerne gives forskellige steder på kroppen</w:t>
      </w:r>
      <w:r w:rsidR="00AA1466" w:rsidRPr="006E626B">
        <w:rPr>
          <w:szCs w:val="18"/>
        </w:rPr>
        <w:t>.</w:t>
      </w:r>
    </w:p>
    <w:p w14:paraId="16DC180E" w14:textId="77777777" w:rsidR="00BA055D" w:rsidRPr="006E626B" w:rsidRDefault="00BA055D" w:rsidP="003B5F5B">
      <w:pPr>
        <w:autoSpaceDE w:val="0"/>
        <w:autoSpaceDN w:val="0"/>
        <w:adjustRightInd w:val="0"/>
        <w:rPr>
          <w:szCs w:val="22"/>
          <w:lang w:eastAsia="zh-TW"/>
        </w:rPr>
      </w:pPr>
    </w:p>
    <w:p w14:paraId="16DC180F" w14:textId="18100CF5" w:rsidR="00BA055D" w:rsidRPr="006E626B" w:rsidRDefault="00B8402D" w:rsidP="006D4072">
      <w:pPr>
        <w:keepNext/>
        <w:autoSpaceDE w:val="0"/>
        <w:autoSpaceDN w:val="0"/>
        <w:adjustRightInd w:val="0"/>
        <w:jc w:val="center"/>
        <w:rPr>
          <w:szCs w:val="22"/>
          <w:lang w:eastAsia="zh-TW"/>
        </w:rPr>
      </w:pPr>
      <w:r>
        <w:rPr>
          <w:szCs w:val="22"/>
          <w:lang w:eastAsia="zh-TW"/>
        </w:rPr>
        <w:lastRenderedPageBreak/>
        <w:drawing>
          <wp:inline distT="0" distB="0" distL="0" distR="0" wp14:anchorId="16DC1DD9" wp14:editId="11738709">
            <wp:extent cx="27051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1371600"/>
                    </a:xfrm>
                    <a:prstGeom prst="rect">
                      <a:avLst/>
                    </a:prstGeom>
                    <a:noFill/>
                    <a:ln>
                      <a:noFill/>
                    </a:ln>
                  </pic:spPr>
                </pic:pic>
              </a:graphicData>
            </a:graphic>
          </wp:inline>
        </w:drawing>
      </w:r>
    </w:p>
    <w:p w14:paraId="16DC1811" w14:textId="77777777" w:rsidR="00BA055D" w:rsidRPr="006E626B" w:rsidRDefault="00FE4E2E" w:rsidP="003B5F5B">
      <w:pPr>
        <w:autoSpaceDE w:val="0"/>
        <w:autoSpaceDN w:val="0"/>
        <w:adjustRightInd w:val="0"/>
        <w:jc w:val="center"/>
        <w:rPr>
          <w:szCs w:val="18"/>
          <w:lang w:eastAsia="zh-TW"/>
        </w:rPr>
      </w:pPr>
      <w:r w:rsidRPr="006E626B">
        <w:rPr>
          <w:szCs w:val="18"/>
          <w:lang w:eastAsia="zh-TW"/>
        </w:rPr>
        <w:t>Figur</w:t>
      </w:r>
      <w:r w:rsidR="001B2527" w:rsidRPr="006E626B">
        <w:rPr>
          <w:szCs w:val="18"/>
          <w:lang w:eastAsia="zh-TW"/>
        </w:rPr>
        <w:t> 3</w:t>
      </w:r>
    </w:p>
    <w:p w14:paraId="16DC1812" w14:textId="77777777" w:rsidR="00BA055D" w:rsidRPr="006E626B" w:rsidRDefault="00BA055D" w:rsidP="003B5F5B">
      <w:pPr>
        <w:rPr>
          <w:lang w:eastAsia="zh-TW"/>
        </w:rPr>
      </w:pPr>
    </w:p>
    <w:p w14:paraId="16DC1813" w14:textId="77777777" w:rsidR="00BA055D" w:rsidRPr="006E626B" w:rsidRDefault="00C76D51" w:rsidP="003B5F5B">
      <w:pPr>
        <w:keepNext/>
        <w:keepLines/>
        <w:autoSpaceDE w:val="0"/>
        <w:autoSpaceDN w:val="0"/>
        <w:adjustRightInd w:val="0"/>
        <w:rPr>
          <w:b/>
          <w:bCs/>
          <w:szCs w:val="22"/>
          <w:lang w:eastAsia="zh-TW"/>
        </w:rPr>
      </w:pPr>
      <w:r w:rsidRPr="006E626B">
        <w:rPr>
          <w:b/>
          <w:szCs w:val="22"/>
          <w:lang w:eastAsia="zh-TW"/>
        </w:rPr>
        <w:t>Valg af indsprøjtningssted for hjælpere/plejere</w:t>
      </w:r>
      <w:r w:rsidRPr="006E626B">
        <w:rPr>
          <w:b/>
          <w:bCs/>
          <w:szCs w:val="22"/>
          <w:lang w:eastAsia="zh-TW"/>
        </w:rPr>
        <w:t xml:space="preserve"> (se </w:t>
      </w:r>
      <w:r w:rsidR="00FE4E2E" w:rsidRPr="006E626B">
        <w:rPr>
          <w:b/>
          <w:bCs/>
          <w:szCs w:val="22"/>
          <w:lang w:eastAsia="zh-TW"/>
        </w:rPr>
        <w:t>figur</w:t>
      </w:r>
      <w:r w:rsidR="00357A90" w:rsidRPr="006E626B">
        <w:rPr>
          <w:b/>
          <w:bCs/>
          <w:szCs w:val="22"/>
          <w:lang w:eastAsia="zh-TW"/>
        </w:rPr>
        <w:t> 4</w:t>
      </w:r>
      <w:r w:rsidRPr="006E626B">
        <w:rPr>
          <w:b/>
          <w:bCs/>
          <w:szCs w:val="22"/>
          <w:lang w:eastAsia="zh-TW"/>
        </w:rPr>
        <w:t>)</w:t>
      </w:r>
    </w:p>
    <w:p w14:paraId="16DC1814"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Hvis plejepersonale giver </w:t>
      </w:r>
      <w:r w:rsidR="001C0AF2" w:rsidRPr="006E626B">
        <w:rPr>
          <w:szCs w:val="22"/>
          <w:lang w:eastAsia="zh-TW"/>
        </w:rPr>
        <w:t>dig</w:t>
      </w:r>
      <w:r w:rsidRPr="006E626B">
        <w:rPr>
          <w:szCs w:val="22"/>
          <w:lang w:eastAsia="zh-TW"/>
        </w:rPr>
        <w:t xml:space="preserve"> indsprøjtningen, kan </w:t>
      </w:r>
      <w:r w:rsidR="00DC2BD1" w:rsidRPr="006E626B">
        <w:rPr>
          <w:szCs w:val="22"/>
          <w:lang w:eastAsia="zh-TW"/>
        </w:rPr>
        <w:t xml:space="preserve">det </w:t>
      </w:r>
      <w:r w:rsidRPr="006E626B">
        <w:rPr>
          <w:szCs w:val="22"/>
          <w:lang w:eastAsia="zh-TW"/>
        </w:rPr>
        <w:t>ydr</w:t>
      </w:r>
      <w:r w:rsidR="00DC2BD1" w:rsidRPr="006E626B">
        <w:rPr>
          <w:szCs w:val="22"/>
          <w:lang w:eastAsia="zh-TW"/>
        </w:rPr>
        <w:t>e</w:t>
      </w:r>
      <w:r w:rsidRPr="006E626B">
        <w:rPr>
          <w:szCs w:val="22"/>
          <w:lang w:eastAsia="zh-TW"/>
        </w:rPr>
        <w:t xml:space="preserve"> </w:t>
      </w:r>
      <w:r w:rsidR="00DC2BD1" w:rsidRPr="006E626B">
        <w:rPr>
          <w:szCs w:val="22"/>
          <w:lang w:eastAsia="zh-TW"/>
        </w:rPr>
        <w:t xml:space="preserve">område </w:t>
      </w:r>
      <w:r w:rsidRPr="006E626B">
        <w:rPr>
          <w:szCs w:val="22"/>
          <w:lang w:eastAsia="zh-TW"/>
        </w:rPr>
        <w:t>af overarmen også anvendes.</w:t>
      </w:r>
    </w:p>
    <w:p w14:paraId="16DC1815"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Alle de nævnte områder kan anvendes uanset </w:t>
      </w:r>
      <w:r w:rsidR="001C0AF2" w:rsidRPr="006E626B">
        <w:rPr>
          <w:szCs w:val="22"/>
          <w:lang w:eastAsia="zh-TW"/>
        </w:rPr>
        <w:t>din</w:t>
      </w:r>
      <w:r w:rsidRPr="006E626B">
        <w:rPr>
          <w:szCs w:val="22"/>
          <w:lang w:eastAsia="zh-TW"/>
        </w:rPr>
        <w:t xml:space="preserve"> kropstype eller størrelse.</w:t>
      </w:r>
    </w:p>
    <w:p w14:paraId="16DC1816" w14:textId="77777777" w:rsidR="00BA055D" w:rsidRPr="006E626B" w:rsidRDefault="00BA055D" w:rsidP="003B5F5B">
      <w:pPr>
        <w:autoSpaceDE w:val="0"/>
        <w:autoSpaceDN w:val="0"/>
        <w:adjustRightInd w:val="0"/>
        <w:rPr>
          <w:szCs w:val="18"/>
          <w:lang w:eastAsia="zh-TW"/>
        </w:rPr>
      </w:pPr>
    </w:p>
    <w:p w14:paraId="16DC1817" w14:textId="4DFCE3CF" w:rsidR="00BA055D" w:rsidRPr="006E626B" w:rsidRDefault="00B8402D" w:rsidP="006D4072">
      <w:pPr>
        <w:keepNext/>
        <w:autoSpaceDE w:val="0"/>
        <w:autoSpaceDN w:val="0"/>
        <w:adjustRightInd w:val="0"/>
        <w:jc w:val="center"/>
        <w:rPr>
          <w:szCs w:val="18"/>
          <w:lang w:eastAsia="zh-TW"/>
        </w:rPr>
      </w:pPr>
      <w:r>
        <w:rPr>
          <w:szCs w:val="18"/>
          <w:lang w:eastAsia="zh-TW"/>
        </w:rPr>
        <w:drawing>
          <wp:inline distT="0" distB="0" distL="0" distR="0" wp14:anchorId="16DC1DDA" wp14:editId="5306FBF6">
            <wp:extent cx="1371600" cy="140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16DC1819" w14:textId="77777777" w:rsidR="00BA055D" w:rsidRPr="006E626B" w:rsidRDefault="00FE4E2E" w:rsidP="003B5F5B">
      <w:pPr>
        <w:autoSpaceDE w:val="0"/>
        <w:autoSpaceDN w:val="0"/>
        <w:adjustRightInd w:val="0"/>
        <w:jc w:val="center"/>
        <w:rPr>
          <w:szCs w:val="18"/>
          <w:lang w:eastAsia="zh-TW"/>
        </w:rPr>
      </w:pPr>
      <w:r w:rsidRPr="006E626B">
        <w:rPr>
          <w:szCs w:val="18"/>
          <w:lang w:eastAsia="zh-TW"/>
        </w:rPr>
        <w:t>Figur</w:t>
      </w:r>
      <w:r w:rsidR="00357A90" w:rsidRPr="006E626B">
        <w:rPr>
          <w:szCs w:val="18"/>
          <w:lang w:eastAsia="zh-TW"/>
        </w:rPr>
        <w:t> 4</w:t>
      </w:r>
    </w:p>
    <w:p w14:paraId="16DC181A" w14:textId="77777777" w:rsidR="00BA055D" w:rsidRPr="006E626B" w:rsidRDefault="00BA055D" w:rsidP="003B5F5B">
      <w:pPr>
        <w:autoSpaceDE w:val="0"/>
        <w:autoSpaceDN w:val="0"/>
        <w:adjustRightInd w:val="0"/>
        <w:rPr>
          <w:szCs w:val="18"/>
          <w:lang w:eastAsia="zh-TW"/>
        </w:rPr>
      </w:pPr>
    </w:p>
    <w:p w14:paraId="16DC181B" w14:textId="77777777" w:rsidR="00BA055D" w:rsidRPr="006E626B" w:rsidRDefault="00C76D51" w:rsidP="006D4072">
      <w:pPr>
        <w:keepNext/>
        <w:autoSpaceDE w:val="0"/>
        <w:autoSpaceDN w:val="0"/>
        <w:adjustRightInd w:val="0"/>
        <w:rPr>
          <w:b/>
          <w:bCs/>
          <w:szCs w:val="22"/>
          <w:lang w:eastAsia="zh-TW"/>
        </w:rPr>
      </w:pPr>
      <w:r w:rsidRPr="006E626B">
        <w:rPr>
          <w:b/>
          <w:bCs/>
          <w:szCs w:val="22"/>
          <w:lang w:eastAsia="zh-TW"/>
        </w:rPr>
        <w:t>Forberedelse af indsprøjtningssted</w:t>
      </w:r>
    </w:p>
    <w:p w14:paraId="16DC181C"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Vask hænderne grundigt med sæbe og varmt vand.</w:t>
      </w:r>
    </w:p>
    <w:p w14:paraId="16DC181D"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Tør indsprøjtningsstedet med en alkoholserviet.</w:t>
      </w:r>
    </w:p>
    <w:p w14:paraId="16DC181E"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Lad huden tørre inden indsprøjtningen. Lad vær</w:t>
      </w:r>
      <w:r w:rsidR="0098459A" w:rsidRPr="006E626B">
        <w:rPr>
          <w:szCs w:val="22"/>
          <w:lang w:eastAsia="zh-TW"/>
        </w:rPr>
        <w:t>e</w:t>
      </w:r>
      <w:r w:rsidRPr="006E626B">
        <w:rPr>
          <w:szCs w:val="22"/>
          <w:lang w:eastAsia="zh-TW"/>
        </w:rPr>
        <w:t xml:space="preserve"> med at vifte eller blæse på det rene område.</w:t>
      </w:r>
    </w:p>
    <w:p w14:paraId="16DC181F" w14:textId="77777777" w:rsidR="00BA055D" w:rsidRPr="006E626B" w:rsidRDefault="00C76D51" w:rsidP="003B5F5B">
      <w:pPr>
        <w:autoSpaceDE w:val="0"/>
        <w:autoSpaceDN w:val="0"/>
        <w:adjustRightInd w:val="0"/>
        <w:rPr>
          <w:szCs w:val="22"/>
          <w:lang w:eastAsia="zh-TW"/>
        </w:rPr>
      </w:pPr>
      <w:r w:rsidRPr="006E626B">
        <w:rPr>
          <w:szCs w:val="22"/>
          <w:lang w:eastAsia="zh-TW"/>
        </w:rPr>
        <w:t>Rør ikke dette område igen før indsprøjtningen gives.</w:t>
      </w:r>
    </w:p>
    <w:p w14:paraId="16DC1820" w14:textId="77777777" w:rsidR="00BA055D" w:rsidRPr="006E626B" w:rsidRDefault="00BA055D" w:rsidP="003B5F5B">
      <w:pPr>
        <w:autoSpaceDE w:val="0"/>
        <w:autoSpaceDN w:val="0"/>
        <w:adjustRightInd w:val="0"/>
        <w:rPr>
          <w:szCs w:val="18"/>
          <w:lang w:eastAsia="zh-TW"/>
        </w:rPr>
      </w:pPr>
    </w:p>
    <w:p w14:paraId="16DC1821" w14:textId="77777777" w:rsidR="00BA055D" w:rsidRPr="006E626B" w:rsidRDefault="002F07C2" w:rsidP="006D4072">
      <w:pPr>
        <w:keepNext/>
        <w:autoSpaceDE w:val="0"/>
        <w:autoSpaceDN w:val="0"/>
        <w:adjustRightInd w:val="0"/>
        <w:rPr>
          <w:b/>
          <w:bCs/>
          <w:szCs w:val="22"/>
          <w:lang w:eastAsia="zh-TW"/>
        </w:rPr>
      </w:pPr>
      <w:r w:rsidRPr="006E626B">
        <w:rPr>
          <w:b/>
          <w:bCs/>
          <w:szCs w:val="22"/>
          <w:lang w:eastAsia="zh-TW"/>
        </w:rPr>
        <w:t>3.</w:t>
      </w:r>
      <w:r w:rsidRPr="006E626B">
        <w:rPr>
          <w:b/>
          <w:bCs/>
          <w:szCs w:val="22"/>
          <w:lang w:eastAsia="zh-TW"/>
        </w:rPr>
        <w:tab/>
      </w:r>
      <w:r w:rsidR="00C76D51" w:rsidRPr="006E626B">
        <w:rPr>
          <w:b/>
          <w:bCs/>
          <w:szCs w:val="22"/>
          <w:lang w:eastAsia="zh-TW"/>
        </w:rPr>
        <w:t>Indsprøjtning af medicinen</w:t>
      </w:r>
    </w:p>
    <w:p w14:paraId="16DC1822" w14:textId="77777777" w:rsidR="005B2F91" w:rsidRPr="006E626B" w:rsidRDefault="005B2F91" w:rsidP="006D4072">
      <w:pPr>
        <w:keepNext/>
        <w:rPr>
          <w:lang w:eastAsia="zh-TW"/>
        </w:rPr>
      </w:pPr>
    </w:p>
    <w:p w14:paraId="16DC1823" w14:textId="77777777" w:rsidR="00BA055D" w:rsidRPr="006E626B" w:rsidRDefault="00C76D51" w:rsidP="003B5F5B">
      <w:pPr>
        <w:rPr>
          <w:lang w:eastAsia="zh-TW"/>
        </w:rPr>
      </w:pPr>
      <w:r w:rsidRPr="006E626B">
        <w:rPr>
          <w:lang w:eastAsia="zh-TW"/>
        </w:rPr>
        <w:t xml:space="preserve">Nålebeskyttelseshætten </w:t>
      </w:r>
      <w:r w:rsidR="0098459A" w:rsidRPr="006E626B">
        <w:rPr>
          <w:lang w:eastAsia="zh-TW"/>
        </w:rPr>
        <w:t>må</w:t>
      </w:r>
      <w:r w:rsidRPr="006E626B">
        <w:rPr>
          <w:lang w:eastAsia="zh-TW"/>
        </w:rPr>
        <w:t xml:space="preserve"> ikke fjernes</w:t>
      </w:r>
      <w:r w:rsidR="001F2A4F" w:rsidRPr="006E626B">
        <w:rPr>
          <w:lang w:eastAsia="zh-TW"/>
        </w:rPr>
        <w:t>,</w:t>
      </w:r>
      <w:r w:rsidRPr="006E626B">
        <w:rPr>
          <w:lang w:eastAsia="zh-TW"/>
        </w:rPr>
        <w:t xml:space="preserve"> før </w:t>
      </w:r>
      <w:r w:rsidR="001C0AF2" w:rsidRPr="006E626B">
        <w:rPr>
          <w:lang w:eastAsia="zh-TW"/>
        </w:rPr>
        <w:t>du</w:t>
      </w:r>
      <w:r w:rsidRPr="006E626B">
        <w:rPr>
          <w:lang w:eastAsia="zh-TW"/>
        </w:rPr>
        <w:t xml:space="preserve"> er klar til at indsprøjte medicinen. Medicinen skal indsprøjtes indenfor </w:t>
      </w:r>
      <w:r w:rsidR="00AE4897" w:rsidRPr="006E626B">
        <w:rPr>
          <w:lang w:eastAsia="zh-TW"/>
        </w:rPr>
        <w:t>5 </w:t>
      </w:r>
      <w:r w:rsidRPr="006E626B">
        <w:rPr>
          <w:lang w:eastAsia="zh-TW"/>
        </w:rPr>
        <w:t>minutter efter at hætten er fjernet.</w:t>
      </w:r>
    </w:p>
    <w:p w14:paraId="16DC1824" w14:textId="77777777" w:rsidR="00BA055D" w:rsidRPr="006E626B" w:rsidRDefault="00BA055D" w:rsidP="003B5F5B">
      <w:pPr>
        <w:rPr>
          <w:b/>
          <w:lang w:eastAsia="zh-TW"/>
        </w:rPr>
      </w:pPr>
    </w:p>
    <w:p w14:paraId="16DC1825" w14:textId="77777777" w:rsidR="00BA055D" w:rsidRPr="006E626B" w:rsidRDefault="00C76D51" w:rsidP="003B5F5B">
      <w:pPr>
        <w:autoSpaceDE w:val="0"/>
        <w:autoSpaceDN w:val="0"/>
        <w:adjustRightInd w:val="0"/>
        <w:rPr>
          <w:szCs w:val="22"/>
          <w:lang w:eastAsia="zh-TW"/>
        </w:rPr>
      </w:pPr>
      <w:r w:rsidRPr="006E626B">
        <w:rPr>
          <w:szCs w:val="22"/>
          <w:lang w:eastAsia="zh-TW"/>
        </w:rPr>
        <w:t>Rør ikke ved stemplet</w:t>
      </w:r>
      <w:r w:rsidR="001F2A4F" w:rsidRPr="006E626B">
        <w:rPr>
          <w:szCs w:val="22"/>
          <w:lang w:eastAsia="zh-TW"/>
        </w:rPr>
        <w:t>,</w:t>
      </w:r>
      <w:r w:rsidRPr="006E626B">
        <w:rPr>
          <w:szCs w:val="22"/>
          <w:lang w:eastAsia="zh-TW"/>
        </w:rPr>
        <w:t xml:space="preserve"> når </w:t>
      </w:r>
      <w:r w:rsidR="001C0AF2" w:rsidRPr="006E626B">
        <w:rPr>
          <w:szCs w:val="22"/>
          <w:lang w:eastAsia="zh-TW"/>
        </w:rPr>
        <w:t>du</w:t>
      </w:r>
      <w:r w:rsidRPr="006E626B">
        <w:rPr>
          <w:szCs w:val="22"/>
          <w:lang w:eastAsia="zh-TW"/>
        </w:rPr>
        <w:t xml:space="preserve"> fjerner nålebeskyttelseshætten.</w:t>
      </w:r>
    </w:p>
    <w:p w14:paraId="16DC1826" w14:textId="77777777" w:rsidR="00BA055D" w:rsidRPr="006E626B" w:rsidRDefault="00BA055D" w:rsidP="003B5F5B">
      <w:pPr>
        <w:rPr>
          <w:lang w:eastAsia="zh-TW"/>
        </w:rPr>
      </w:pPr>
    </w:p>
    <w:p w14:paraId="16DC1827" w14:textId="77777777" w:rsidR="00BA055D" w:rsidRPr="006E626B" w:rsidRDefault="00C76D51" w:rsidP="006D4072">
      <w:pPr>
        <w:keepNext/>
        <w:autoSpaceDE w:val="0"/>
        <w:autoSpaceDN w:val="0"/>
        <w:adjustRightInd w:val="0"/>
        <w:rPr>
          <w:b/>
          <w:bCs/>
          <w:szCs w:val="22"/>
          <w:lang w:eastAsia="zh-TW"/>
        </w:rPr>
      </w:pPr>
      <w:r w:rsidRPr="006E626B">
        <w:rPr>
          <w:b/>
          <w:bCs/>
          <w:szCs w:val="22"/>
          <w:lang w:eastAsia="zh-TW"/>
        </w:rPr>
        <w:t>Fjern hætten (</w:t>
      </w:r>
      <w:r w:rsidR="00FE4E2E" w:rsidRPr="006E626B">
        <w:rPr>
          <w:b/>
          <w:bCs/>
          <w:szCs w:val="22"/>
          <w:lang w:eastAsia="zh-TW"/>
        </w:rPr>
        <w:t>figur </w:t>
      </w:r>
      <w:r w:rsidR="000D7B01" w:rsidRPr="006E626B">
        <w:rPr>
          <w:b/>
          <w:bCs/>
          <w:szCs w:val="22"/>
          <w:lang w:eastAsia="zh-TW"/>
        </w:rPr>
        <w:t>5</w:t>
      </w:r>
      <w:r w:rsidRPr="006E626B">
        <w:rPr>
          <w:b/>
          <w:bCs/>
          <w:szCs w:val="22"/>
          <w:lang w:eastAsia="zh-TW"/>
        </w:rPr>
        <w:t>)</w:t>
      </w:r>
    </w:p>
    <w:p w14:paraId="16DC1828" w14:textId="77777777" w:rsidR="00BA055D" w:rsidRPr="006E626B" w:rsidRDefault="00C76D51" w:rsidP="00554B9C">
      <w:pPr>
        <w:numPr>
          <w:ilvl w:val="0"/>
          <w:numId w:val="20"/>
        </w:numPr>
        <w:ind w:left="567" w:hanging="567"/>
        <w:rPr>
          <w:lang w:eastAsia="zh-TW"/>
        </w:rPr>
      </w:pPr>
      <w:r w:rsidRPr="006E626B">
        <w:rPr>
          <w:lang w:eastAsia="zh-TW"/>
        </w:rPr>
        <w:t xml:space="preserve">Hold på kappen af </w:t>
      </w:r>
      <w:r w:rsidR="0086361D" w:rsidRPr="006E626B">
        <w:rPr>
          <w:lang w:eastAsia="zh-TW"/>
        </w:rPr>
        <w:t xml:space="preserve">den fyldte </w:t>
      </w:r>
      <w:r w:rsidRPr="006E626B">
        <w:rPr>
          <w:lang w:eastAsia="zh-TW"/>
        </w:rPr>
        <w:t xml:space="preserve">injektionssprøjte med den ene hånd, når </w:t>
      </w:r>
      <w:r w:rsidR="001C0AF2" w:rsidRPr="006E626B">
        <w:rPr>
          <w:lang w:eastAsia="zh-TW"/>
        </w:rPr>
        <w:t>du</w:t>
      </w:r>
      <w:r w:rsidRPr="006E626B">
        <w:rPr>
          <w:lang w:eastAsia="zh-TW"/>
        </w:rPr>
        <w:t xml:space="preserve"> er klar til at indsprøjte.</w:t>
      </w:r>
    </w:p>
    <w:p w14:paraId="16DC1829"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Hiv nålebeskyttelseshætten lige af og smid den ud</w:t>
      </w:r>
      <w:r w:rsidR="00F40202" w:rsidRPr="006E626B">
        <w:rPr>
          <w:szCs w:val="22"/>
          <w:lang w:eastAsia="zh-TW"/>
        </w:rPr>
        <w:t xml:space="preserve"> efter</w:t>
      </w:r>
      <w:r w:rsidR="00954F43" w:rsidRPr="006E626B">
        <w:rPr>
          <w:szCs w:val="18"/>
          <w:lang w:eastAsia="zh-TW"/>
        </w:rPr>
        <w:t xml:space="preserve"> indsprøjtningen</w:t>
      </w:r>
      <w:r w:rsidRPr="006E626B">
        <w:rPr>
          <w:szCs w:val="22"/>
          <w:lang w:eastAsia="zh-TW"/>
        </w:rPr>
        <w:t>. Rør ikke ved stemplet</w:t>
      </w:r>
      <w:r w:rsidR="001F2A4F" w:rsidRPr="006E626B">
        <w:rPr>
          <w:szCs w:val="22"/>
          <w:lang w:eastAsia="zh-TW"/>
        </w:rPr>
        <w:t>,</w:t>
      </w:r>
      <w:r w:rsidRPr="006E626B">
        <w:rPr>
          <w:szCs w:val="22"/>
          <w:lang w:eastAsia="zh-TW"/>
        </w:rPr>
        <w:t xml:space="preserve"> mens </w:t>
      </w:r>
      <w:r w:rsidR="001C0AF2" w:rsidRPr="006E626B">
        <w:rPr>
          <w:szCs w:val="22"/>
          <w:lang w:eastAsia="zh-TW"/>
        </w:rPr>
        <w:t>du</w:t>
      </w:r>
      <w:r w:rsidRPr="006E626B">
        <w:rPr>
          <w:szCs w:val="22"/>
          <w:lang w:eastAsia="zh-TW"/>
        </w:rPr>
        <w:t xml:space="preserve"> gør det.</w:t>
      </w:r>
    </w:p>
    <w:p w14:paraId="16DC182A"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 xml:space="preserve">Der kan være en luftboble i </w:t>
      </w:r>
      <w:r w:rsidR="0086361D" w:rsidRPr="006E626B">
        <w:rPr>
          <w:szCs w:val="22"/>
          <w:lang w:eastAsia="zh-TW"/>
        </w:rPr>
        <w:t xml:space="preserve">den fyldte </w:t>
      </w:r>
      <w:r w:rsidRPr="006E626B">
        <w:rPr>
          <w:szCs w:val="22"/>
          <w:lang w:eastAsia="zh-TW"/>
        </w:rPr>
        <w:t>injektionssprøjte eller en dråbe væske for enden af nålen. Dette er normalt og ikke nødvendigt at fjerne.</w:t>
      </w:r>
    </w:p>
    <w:p w14:paraId="16DC182B"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Indsprøjt straks dosen</w:t>
      </w:r>
      <w:r w:rsidR="001F2A4F" w:rsidRPr="006E626B">
        <w:rPr>
          <w:szCs w:val="22"/>
          <w:lang w:eastAsia="zh-TW"/>
        </w:rPr>
        <w:t>,</w:t>
      </w:r>
      <w:r w:rsidRPr="006E626B">
        <w:rPr>
          <w:szCs w:val="22"/>
          <w:lang w:eastAsia="zh-TW"/>
        </w:rPr>
        <w:t xml:space="preserve"> efter </w:t>
      </w:r>
      <w:r w:rsidR="001C0AF2" w:rsidRPr="006E626B">
        <w:rPr>
          <w:szCs w:val="22"/>
          <w:lang w:eastAsia="zh-TW"/>
        </w:rPr>
        <w:t>du</w:t>
      </w:r>
      <w:r w:rsidRPr="006E626B">
        <w:rPr>
          <w:szCs w:val="22"/>
          <w:lang w:eastAsia="zh-TW"/>
        </w:rPr>
        <w:t xml:space="preserve"> har fjernet nålebeskyttelseshætten.</w:t>
      </w:r>
    </w:p>
    <w:p w14:paraId="16DC182C" w14:textId="77777777" w:rsidR="00BA055D" w:rsidRPr="006E626B" w:rsidRDefault="00BA055D" w:rsidP="003B5F5B">
      <w:pPr>
        <w:rPr>
          <w:lang w:eastAsia="zh-TW"/>
        </w:rPr>
      </w:pPr>
    </w:p>
    <w:p w14:paraId="16DC182D" w14:textId="77777777" w:rsidR="00BA055D" w:rsidRPr="006E626B" w:rsidRDefault="00C76D51" w:rsidP="003B5F5B">
      <w:pPr>
        <w:rPr>
          <w:szCs w:val="22"/>
          <w:lang w:eastAsia="zh-TW"/>
        </w:rPr>
      </w:pPr>
      <w:r w:rsidRPr="006E626B">
        <w:rPr>
          <w:szCs w:val="22"/>
          <w:lang w:eastAsia="zh-TW"/>
        </w:rPr>
        <w:t>Rør ikke ved nålen og lad den ikke røre andre overflader.</w:t>
      </w:r>
    </w:p>
    <w:p w14:paraId="16DC182E" w14:textId="77777777" w:rsidR="00BA055D" w:rsidRPr="006E626B" w:rsidRDefault="00C76D51" w:rsidP="003B5F5B">
      <w:pPr>
        <w:rPr>
          <w:szCs w:val="22"/>
          <w:lang w:eastAsia="zh-TW"/>
        </w:rPr>
      </w:pPr>
      <w:r w:rsidRPr="006E626B">
        <w:rPr>
          <w:szCs w:val="22"/>
          <w:lang w:eastAsia="zh-TW"/>
        </w:rPr>
        <w:t xml:space="preserve">Anvend ikke </w:t>
      </w:r>
      <w:r w:rsidR="0086361D" w:rsidRPr="006E626B">
        <w:rPr>
          <w:szCs w:val="22"/>
          <w:lang w:eastAsia="zh-TW"/>
        </w:rPr>
        <w:t xml:space="preserve">den fyldte </w:t>
      </w:r>
      <w:r w:rsidRPr="006E626B">
        <w:rPr>
          <w:szCs w:val="22"/>
          <w:lang w:eastAsia="zh-TW"/>
        </w:rPr>
        <w:t xml:space="preserve">injektionssprøjte, hvis </w:t>
      </w:r>
      <w:r w:rsidR="001C0AF2" w:rsidRPr="006E626B">
        <w:rPr>
          <w:szCs w:val="22"/>
          <w:lang w:eastAsia="zh-TW"/>
        </w:rPr>
        <w:t>du</w:t>
      </w:r>
      <w:r w:rsidRPr="006E626B">
        <w:rPr>
          <w:szCs w:val="22"/>
          <w:lang w:eastAsia="zh-TW"/>
        </w:rPr>
        <w:t xml:space="preserve"> har tabt den uden nålebeskyttelseshætten på. Kontakt </w:t>
      </w:r>
      <w:r w:rsidR="001C0AF2" w:rsidRPr="006E626B">
        <w:rPr>
          <w:szCs w:val="22"/>
          <w:lang w:eastAsia="zh-TW"/>
        </w:rPr>
        <w:t>din</w:t>
      </w:r>
      <w:r w:rsidRPr="006E626B">
        <w:rPr>
          <w:szCs w:val="22"/>
          <w:lang w:eastAsia="zh-TW"/>
        </w:rPr>
        <w:t xml:space="preserve"> læge eller apotek</w:t>
      </w:r>
      <w:r w:rsidR="00487660" w:rsidRPr="006E626B">
        <w:rPr>
          <w:szCs w:val="22"/>
          <w:lang w:eastAsia="zh-TW"/>
        </w:rPr>
        <w:t>spersonal</w:t>
      </w:r>
      <w:r w:rsidRPr="006E626B">
        <w:rPr>
          <w:szCs w:val="22"/>
          <w:lang w:eastAsia="zh-TW"/>
        </w:rPr>
        <w:t>et, hvis dette sker.</w:t>
      </w:r>
    </w:p>
    <w:p w14:paraId="16DC182F" w14:textId="77777777" w:rsidR="00BA055D" w:rsidRPr="006E626B" w:rsidRDefault="00BA055D" w:rsidP="003B5F5B">
      <w:pPr>
        <w:rPr>
          <w:szCs w:val="22"/>
          <w:lang w:eastAsia="zh-TW"/>
        </w:rPr>
      </w:pPr>
    </w:p>
    <w:p w14:paraId="16DC1830" w14:textId="609BDA96" w:rsidR="00BA055D" w:rsidRPr="006E626B" w:rsidRDefault="00B8402D" w:rsidP="006D4072">
      <w:pPr>
        <w:keepNext/>
        <w:jc w:val="center"/>
        <w:rPr>
          <w:szCs w:val="22"/>
          <w:lang w:eastAsia="zh-TW"/>
        </w:rPr>
      </w:pPr>
      <w:r>
        <w:rPr>
          <w:szCs w:val="22"/>
          <w:lang w:eastAsia="zh-TW"/>
        </w:rPr>
        <w:lastRenderedPageBreak/>
        <w:drawing>
          <wp:inline distT="0" distB="0" distL="0" distR="0" wp14:anchorId="16DC1DDB" wp14:editId="7E2B5D01">
            <wp:extent cx="2609850" cy="15621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16DC1832" w14:textId="77777777" w:rsidR="00BA055D" w:rsidRPr="006E626B" w:rsidRDefault="00FE4E2E" w:rsidP="003B5F5B">
      <w:pPr>
        <w:jc w:val="center"/>
        <w:rPr>
          <w:lang w:eastAsia="zh-TW"/>
        </w:rPr>
      </w:pPr>
      <w:r w:rsidRPr="006E626B">
        <w:rPr>
          <w:lang w:eastAsia="zh-TW"/>
        </w:rPr>
        <w:t>Figur </w:t>
      </w:r>
      <w:r w:rsidR="000D7B01" w:rsidRPr="006E626B">
        <w:rPr>
          <w:lang w:eastAsia="zh-TW"/>
        </w:rPr>
        <w:t>5</w:t>
      </w:r>
    </w:p>
    <w:p w14:paraId="16DC1833" w14:textId="77777777" w:rsidR="00BA055D" w:rsidRPr="006E626B" w:rsidRDefault="00BA055D" w:rsidP="003B5F5B">
      <w:pPr>
        <w:rPr>
          <w:lang w:eastAsia="zh-TW"/>
        </w:rPr>
      </w:pPr>
    </w:p>
    <w:p w14:paraId="16DC1834" w14:textId="77777777" w:rsidR="00BA055D" w:rsidRPr="006E626B" w:rsidRDefault="00C76D51" w:rsidP="003B5F5B">
      <w:pPr>
        <w:keepNext/>
        <w:keepLines/>
        <w:rPr>
          <w:lang w:eastAsia="zh-TW"/>
        </w:rPr>
      </w:pPr>
      <w:r w:rsidRPr="006E626B">
        <w:rPr>
          <w:b/>
          <w:bCs/>
          <w:lang w:eastAsia="zh-TW"/>
        </w:rPr>
        <w:t xml:space="preserve">Placering af </w:t>
      </w:r>
      <w:r w:rsidR="0086361D" w:rsidRPr="006E626B">
        <w:rPr>
          <w:b/>
          <w:bCs/>
          <w:lang w:eastAsia="zh-TW"/>
        </w:rPr>
        <w:t xml:space="preserve">den fyldte </w:t>
      </w:r>
      <w:r w:rsidRPr="006E626B">
        <w:rPr>
          <w:b/>
          <w:bCs/>
          <w:lang w:eastAsia="zh-TW"/>
        </w:rPr>
        <w:t>injektionssprøjte til indsprøjtning</w:t>
      </w:r>
    </w:p>
    <w:p w14:paraId="16DC1835" w14:textId="77777777" w:rsidR="00BA055D" w:rsidRPr="006E626B" w:rsidRDefault="00C76D51" w:rsidP="00554B9C">
      <w:pPr>
        <w:numPr>
          <w:ilvl w:val="0"/>
          <w:numId w:val="16"/>
        </w:numPr>
        <w:ind w:left="567" w:hanging="567"/>
        <w:rPr>
          <w:lang w:eastAsia="zh-TW"/>
        </w:rPr>
      </w:pPr>
      <w:r w:rsidRPr="006E626B">
        <w:rPr>
          <w:lang w:eastAsia="zh-TW"/>
        </w:rPr>
        <w:t xml:space="preserve">Hold på kappen af </w:t>
      </w:r>
      <w:r w:rsidR="0086361D" w:rsidRPr="006E626B">
        <w:rPr>
          <w:lang w:eastAsia="zh-TW"/>
        </w:rPr>
        <w:t xml:space="preserve">den fyldte </w:t>
      </w:r>
      <w:r w:rsidRPr="006E626B">
        <w:rPr>
          <w:lang w:eastAsia="zh-TW"/>
        </w:rPr>
        <w:t>injektionssprøjte med den ene hånd mellem den midterste finger og pegefingeren og placer tommelfingeren oven på stemplet. Brug den anden hånd til blidt at knibe fast i det område a</w:t>
      </w:r>
      <w:r w:rsidR="001F2A4F" w:rsidRPr="006E626B">
        <w:rPr>
          <w:lang w:eastAsia="zh-TW"/>
        </w:rPr>
        <w:t>f</w:t>
      </w:r>
      <w:r w:rsidRPr="006E626B">
        <w:rPr>
          <w:lang w:eastAsia="zh-TW"/>
        </w:rPr>
        <w:t xml:space="preserve"> huden</w:t>
      </w:r>
      <w:r w:rsidR="001F2A4F" w:rsidRPr="006E626B">
        <w:rPr>
          <w:lang w:eastAsia="zh-TW"/>
        </w:rPr>
        <w:t>,</w:t>
      </w:r>
      <w:r w:rsidRPr="006E626B">
        <w:rPr>
          <w:lang w:eastAsia="zh-TW"/>
        </w:rPr>
        <w:t xml:space="preserve"> som </w:t>
      </w:r>
      <w:r w:rsidR="001C0AF2" w:rsidRPr="006E626B">
        <w:rPr>
          <w:lang w:eastAsia="zh-TW"/>
        </w:rPr>
        <w:t>du</w:t>
      </w:r>
      <w:r w:rsidRPr="006E626B">
        <w:rPr>
          <w:lang w:eastAsia="zh-TW"/>
        </w:rPr>
        <w:t xml:space="preserve"> tidligere har renset. Hold fast.</w:t>
      </w:r>
    </w:p>
    <w:p w14:paraId="16DC1836" w14:textId="77777777" w:rsidR="00BA055D" w:rsidRPr="006E626B" w:rsidRDefault="00C76D51" w:rsidP="003B5F5B">
      <w:pPr>
        <w:autoSpaceDE w:val="0"/>
        <w:autoSpaceDN w:val="0"/>
        <w:adjustRightInd w:val="0"/>
        <w:rPr>
          <w:bCs/>
          <w:szCs w:val="22"/>
          <w:lang w:eastAsia="zh-TW"/>
        </w:rPr>
      </w:pPr>
      <w:r w:rsidRPr="006E626B">
        <w:rPr>
          <w:bCs/>
          <w:szCs w:val="22"/>
          <w:lang w:eastAsia="zh-TW"/>
        </w:rPr>
        <w:t>Træk på intet tidspunkt tilbage i stemplet.</w:t>
      </w:r>
    </w:p>
    <w:p w14:paraId="16DC1837" w14:textId="77777777" w:rsidR="00BA055D" w:rsidRPr="006E626B" w:rsidRDefault="00BA055D" w:rsidP="003B5F5B">
      <w:pPr>
        <w:rPr>
          <w:lang w:eastAsia="zh-TW"/>
        </w:rPr>
      </w:pPr>
    </w:p>
    <w:p w14:paraId="16DC1838" w14:textId="77777777" w:rsidR="00BA055D" w:rsidRPr="006E626B" w:rsidRDefault="00C76D51" w:rsidP="006D4072">
      <w:pPr>
        <w:keepNext/>
        <w:rPr>
          <w:b/>
          <w:lang w:eastAsia="zh-TW"/>
        </w:rPr>
      </w:pPr>
      <w:r w:rsidRPr="006E626B">
        <w:rPr>
          <w:b/>
          <w:lang w:eastAsia="zh-TW"/>
        </w:rPr>
        <w:t>Indsprøjt medicinen</w:t>
      </w:r>
    </w:p>
    <w:p w14:paraId="16DC1839"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Placer nålen i en vinkel på ca. 45° i forhold til den klemte hud. Stik nålen gennem huden så langt den kan, i en enkel og hurtig bevægelse (se </w:t>
      </w:r>
      <w:r w:rsidR="00FE4E2E" w:rsidRPr="006E626B">
        <w:rPr>
          <w:szCs w:val="22"/>
          <w:lang w:eastAsia="zh-TW"/>
        </w:rPr>
        <w:t>figur</w:t>
      </w:r>
      <w:r w:rsidR="00357A90" w:rsidRPr="006E626B">
        <w:rPr>
          <w:szCs w:val="22"/>
          <w:lang w:eastAsia="zh-TW"/>
        </w:rPr>
        <w:t> 6</w:t>
      </w:r>
      <w:r w:rsidRPr="006E626B">
        <w:rPr>
          <w:szCs w:val="22"/>
          <w:lang w:eastAsia="zh-TW"/>
        </w:rPr>
        <w:t>).</w:t>
      </w:r>
    </w:p>
    <w:p w14:paraId="16DC183A" w14:textId="77777777" w:rsidR="00BA055D" w:rsidRPr="006E626B" w:rsidRDefault="00BA055D" w:rsidP="003B5F5B">
      <w:pPr>
        <w:rPr>
          <w:lang w:eastAsia="zh-TW"/>
        </w:rPr>
      </w:pPr>
    </w:p>
    <w:p w14:paraId="16DC183B" w14:textId="37ED9E8E" w:rsidR="00BA055D" w:rsidRPr="006E626B" w:rsidRDefault="00B8402D" w:rsidP="006D4072">
      <w:pPr>
        <w:keepNext/>
        <w:jc w:val="center"/>
        <w:rPr>
          <w:lang w:eastAsia="zh-TW"/>
        </w:rPr>
      </w:pPr>
      <w:r>
        <w:rPr>
          <w:lang w:eastAsia="zh-TW"/>
        </w:rPr>
        <w:drawing>
          <wp:inline distT="0" distB="0" distL="0" distR="0" wp14:anchorId="16DC1DDC" wp14:editId="78D9004E">
            <wp:extent cx="3898900"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16DC183D" w14:textId="77777777" w:rsidR="00BA055D" w:rsidRPr="006E626B" w:rsidRDefault="00FE4E2E" w:rsidP="003B5F5B">
      <w:pPr>
        <w:jc w:val="center"/>
        <w:rPr>
          <w:lang w:eastAsia="zh-TW"/>
        </w:rPr>
      </w:pPr>
      <w:r w:rsidRPr="006E626B">
        <w:rPr>
          <w:lang w:eastAsia="zh-TW"/>
        </w:rPr>
        <w:t>Figur</w:t>
      </w:r>
      <w:r w:rsidR="00357A90" w:rsidRPr="006E626B">
        <w:rPr>
          <w:lang w:eastAsia="zh-TW"/>
        </w:rPr>
        <w:t> 6</w:t>
      </w:r>
    </w:p>
    <w:p w14:paraId="16DC183E" w14:textId="77777777" w:rsidR="00BA055D" w:rsidRPr="006E626B" w:rsidRDefault="00BA055D" w:rsidP="003B5F5B">
      <w:pPr>
        <w:rPr>
          <w:lang w:eastAsia="zh-TW"/>
        </w:rPr>
      </w:pPr>
    </w:p>
    <w:p w14:paraId="16DC183F" w14:textId="77777777" w:rsidR="00BA055D" w:rsidRPr="006E626B" w:rsidRDefault="00C76D51" w:rsidP="00554B9C">
      <w:pPr>
        <w:numPr>
          <w:ilvl w:val="0"/>
          <w:numId w:val="16"/>
        </w:numPr>
        <w:ind w:left="567" w:hanging="567"/>
        <w:rPr>
          <w:szCs w:val="22"/>
          <w:lang w:eastAsia="zh-TW"/>
        </w:rPr>
      </w:pPr>
      <w:r w:rsidRPr="006E626B">
        <w:rPr>
          <w:szCs w:val="22"/>
          <w:lang w:eastAsia="zh-TW"/>
        </w:rPr>
        <w:t>Indsprøjt al medicinen ved at trykke på stemplet</w:t>
      </w:r>
      <w:r w:rsidR="001F2A4F" w:rsidRPr="006E626B">
        <w:rPr>
          <w:szCs w:val="22"/>
          <w:lang w:eastAsia="zh-TW"/>
        </w:rPr>
        <w:t>,</w:t>
      </w:r>
      <w:r w:rsidRPr="006E626B">
        <w:rPr>
          <w:szCs w:val="22"/>
          <w:lang w:eastAsia="zh-TW"/>
        </w:rPr>
        <w:t xml:space="preserve"> indtil stempelhovedet er fuldstændig nede mellem nålebeskyttelsesafskærmningen (se </w:t>
      </w:r>
      <w:r w:rsidR="00FE4E2E" w:rsidRPr="006E626B">
        <w:rPr>
          <w:szCs w:val="22"/>
          <w:lang w:eastAsia="zh-TW"/>
        </w:rPr>
        <w:t>figur</w:t>
      </w:r>
      <w:r w:rsidR="00357A90" w:rsidRPr="006E626B">
        <w:rPr>
          <w:szCs w:val="22"/>
          <w:lang w:eastAsia="zh-TW"/>
        </w:rPr>
        <w:t> 7</w:t>
      </w:r>
      <w:r w:rsidRPr="006E626B">
        <w:rPr>
          <w:szCs w:val="22"/>
          <w:lang w:eastAsia="zh-TW"/>
        </w:rPr>
        <w:t>).</w:t>
      </w:r>
    </w:p>
    <w:p w14:paraId="16DC1840" w14:textId="77777777" w:rsidR="00BA055D" w:rsidRPr="006E626B" w:rsidRDefault="00BA055D" w:rsidP="003B5F5B">
      <w:pPr>
        <w:rPr>
          <w:szCs w:val="24"/>
          <w:lang w:eastAsia="zh-TW"/>
        </w:rPr>
      </w:pPr>
    </w:p>
    <w:p w14:paraId="16DC1841" w14:textId="45086165" w:rsidR="00BA055D" w:rsidRPr="006E626B" w:rsidRDefault="00B8402D" w:rsidP="006D4072">
      <w:pPr>
        <w:keepNext/>
        <w:jc w:val="center"/>
        <w:rPr>
          <w:szCs w:val="24"/>
          <w:lang w:eastAsia="zh-TW"/>
        </w:rPr>
      </w:pPr>
      <w:r>
        <w:rPr>
          <w:szCs w:val="24"/>
          <w:lang w:eastAsia="zh-TW"/>
        </w:rPr>
        <w:drawing>
          <wp:inline distT="0" distB="0" distL="0" distR="0" wp14:anchorId="16DC1DDD" wp14:editId="3E8D126B">
            <wp:extent cx="1828800" cy="156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16DC1843" w14:textId="77777777" w:rsidR="00BA055D" w:rsidRPr="006E626B" w:rsidRDefault="00FE4E2E" w:rsidP="003B5F5B">
      <w:pPr>
        <w:jc w:val="center"/>
        <w:rPr>
          <w:lang w:eastAsia="zh-TW"/>
        </w:rPr>
      </w:pPr>
      <w:r w:rsidRPr="006E626B">
        <w:rPr>
          <w:lang w:eastAsia="zh-TW"/>
        </w:rPr>
        <w:t>Figur</w:t>
      </w:r>
      <w:r w:rsidR="00357A90" w:rsidRPr="006E626B">
        <w:rPr>
          <w:lang w:eastAsia="zh-TW"/>
        </w:rPr>
        <w:t> 7</w:t>
      </w:r>
    </w:p>
    <w:p w14:paraId="16DC1844" w14:textId="77777777" w:rsidR="00BA055D" w:rsidRPr="006E626B" w:rsidRDefault="00BA055D" w:rsidP="003B5F5B">
      <w:pPr>
        <w:rPr>
          <w:lang w:eastAsia="zh-TW"/>
        </w:rPr>
      </w:pPr>
    </w:p>
    <w:p w14:paraId="16DC1845"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Når stemplet er presset så langt ned som muligt, så fortsæt med at holde tryk på stemplet, tag nålen ud og giv slip på huden (se </w:t>
      </w:r>
      <w:r w:rsidR="00FE4E2E" w:rsidRPr="006E626B">
        <w:rPr>
          <w:szCs w:val="22"/>
          <w:lang w:eastAsia="zh-TW"/>
        </w:rPr>
        <w:t>figur</w:t>
      </w:r>
      <w:r w:rsidR="00357A90" w:rsidRPr="006E626B">
        <w:rPr>
          <w:szCs w:val="22"/>
          <w:lang w:eastAsia="zh-TW"/>
        </w:rPr>
        <w:t> 8</w:t>
      </w:r>
      <w:r w:rsidRPr="006E626B">
        <w:rPr>
          <w:szCs w:val="22"/>
          <w:lang w:eastAsia="zh-TW"/>
        </w:rPr>
        <w:t>).</w:t>
      </w:r>
    </w:p>
    <w:p w14:paraId="16DC1846" w14:textId="77777777" w:rsidR="00BA055D" w:rsidRPr="006E626B" w:rsidRDefault="00BA055D" w:rsidP="003B5F5B">
      <w:pPr>
        <w:tabs>
          <w:tab w:val="clear" w:pos="567"/>
        </w:tabs>
        <w:rPr>
          <w:szCs w:val="22"/>
          <w:lang w:eastAsia="zh-TW"/>
        </w:rPr>
      </w:pPr>
    </w:p>
    <w:p w14:paraId="16DC1847" w14:textId="2D15C5BA" w:rsidR="00BA055D" w:rsidRPr="006E626B" w:rsidRDefault="00B8402D" w:rsidP="006D4072">
      <w:pPr>
        <w:keepNext/>
        <w:tabs>
          <w:tab w:val="clear" w:pos="567"/>
        </w:tabs>
        <w:jc w:val="center"/>
        <w:rPr>
          <w:szCs w:val="22"/>
          <w:lang w:eastAsia="zh-TW"/>
        </w:rPr>
      </w:pPr>
      <w:r>
        <w:rPr>
          <w:szCs w:val="22"/>
          <w:lang w:eastAsia="zh-TW"/>
        </w:rPr>
        <w:lastRenderedPageBreak/>
        <w:drawing>
          <wp:inline distT="0" distB="0" distL="0" distR="0" wp14:anchorId="16DC1DDE" wp14:editId="713C304C">
            <wp:extent cx="2324100" cy="153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16DC1849" w14:textId="77777777" w:rsidR="00BA055D" w:rsidRPr="006E626B" w:rsidRDefault="00FE4E2E" w:rsidP="003B5F5B">
      <w:pPr>
        <w:jc w:val="center"/>
        <w:rPr>
          <w:lang w:eastAsia="zh-TW"/>
        </w:rPr>
      </w:pPr>
      <w:r w:rsidRPr="006E626B">
        <w:rPr>
          <w:lang w:eastAsia="zh-TW"/>
        </w:rPr>
        <w:t>Figur</w:t>
      </w:r>
      <w:r w:rsidR="00357A90" w:rsidRPr="006E626B">
        <w:rPr>
          <w:lang w:eastAsia="zh-TW"/>
        </w:rPr>
        <w:t> 8</w:t>
      </w:r>
    </w:p>
    <w:p w14:paraId="16DC184A" w14:textId="77777777" w:rsidR="00BA055D" w:rsidRPr="006E626B" w:rsidRDefault="00BA055D" w:rsidP="003B5F5B">
      <w:pPr>
        <w:jc w:val="center"/>
        <w:rPr>
          <w:lang w:eastAsia="zh-TW"/>
        </w:rPr>
      </w:pPr>
    </w:p>
    <w:p w14:paraId="16DC184B"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Fjern langsomt </w:t>
      </w:r>
      <w:r w:rsidR="001C0AF2" w:rsidRPr="006E626B">
        <w:rPr>
          <w:szCs w:val="22"/>
          <w:lang w:eastAsia="zh-TW"/>
        </w:rPr>
        <w:t>din</w:t>
      </w:r>
      <w:r w:rsidRPr="006E626B">
        <w:rPr>
          <w:szCs w:val="22"/>
          <w:lang w:eastAsia="zh-TW"/>
        </w:rPr>
        <w:t xml:space="preserve"> tommelfinger fra stemplet</w:t>
      </w:r>
      <w:r w:rsidR="0083349D" w:rsidRPr="006E626B">
        <w:rPr>
          <w:szCs w:val="22"/>
          <w:lang w:eastAsia="zh-TW"/>
        </w:rPr>
        <w:t>,</w:t>
      </w:r>
      <w:r w:rsidRPr="006E626B">
        <w:rPr>
          <w:szCs w:val="22"/>
          <w:lang w:eastAsia="zh-TW"/>
        </w:rPr>
        <w:t xml:space="preserve"> for at den tomme sprøjte kan få lov til at bevæge sig op</w:t>
      </w:r>
      <w:r w:rsidR="0083349D" w:rsidRPr="006E626B">
        <w:rPr>
          <w:szCs w:val="22"/>
          <w:lang w:eastAsia="zh-TW"/>
        </w:rPr>
        <w:t>,</w:t>
      </w:r>
      <w:r w:rsidRPr="006E626B">
        <w:rPr>
          <w:szCs w:val="22"/>
          <w:lang w:eastAsia="zh-TW"/>
        </w:rPr>
        <w:t xml:space="preserve"> indtil hele nålen er dækket af kappen, som vist på </w:t>
      </w:r>
      <w:r w:rsidR="00FE4E2E" w:rsidRPr="006E626B">
        <w:rPr>
          <w:szCs w:val="22"/>
          <w:lang w:eastAsia="zh-TW"/>
        </w:rPr>
        <w:t>figur </w:t>
      </w:r>
      <w:r w:rsidR="000D7B01" w:rsidRPr="006E626B">
        <w:rPr>
          <w:szCs w:val="22"/>
          <w:lang w:eastAsia="zh-TW"/>
        </w:rPr>
        <w:t>9</w:t>
      </w:r>
      <w:r w:rsidRPr="006E626B">
        <w:rPr>
          <w:szCs w:val="22"/>
          <w:lang w:eastAsia="zh-TW"/>
        </w:rPr>
        <w:t>:</w:t>
      </w:r>
    </w:p>
    <w:p w14:paraId="16DC184C" w14:textId="77777777" w:rsidR="00BA055D" w:rsidRPr="006E626B" w:rsidRDefault="00BA055D" w:rsidP="003B5F5B">
      <w:pPr>
        <w:rPr>
          <w:szCs w:val="24"/>
          <w:lang w:eastAsia="zh-TW"/>
        </w:rPr>
      </w:pPr>
    </w:p>
    <w:p w14:paraId="16DC184D" w14:textId="3BACD60A" w:rsidR="00BA055D" w:rsidRPr="006E626B" w:rsidRDefault="00B8402D" w:rsidP="006D4072">
      <w:pPr>
        <w:keepNext/>
        <w:jc w:val="center"/>
        <w:rPr>
          <w:szCs w:val="24"/>
          <w:lang w:eastAsia="zh-TW"/>
        </w:rPr>
      </w:pPr>
      <w:r>
        <w:rPr>
          <w:szCs w:val="24"/>
          <w:lang w:eastAsia="zh-TW"/>
        </w:rPr>
        <w:drawing>
          <wp:inline distT="0" distB="0" distL="0" distR="0" wp14:anchorId="16DC1DDF" wp14:editId="61B0189B">
            <wp:extent cx="2286000" cy="1771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16DC184F" w14:textId="77777777" w:rsidR="00BA055D" w:rsidRPr="006E626B" w:rsidRDefault="00FE4E2E" w:rsidP="003B5F5B">
      <w:pPr>
        <w:jc w:val="center"/>
        <w:rPr>
          <w:lang w:eastAsia="zh-TW"/>
        </w:rPr>
      </w:pPr>
      <w:r w:rsidRPr="006E626B">
        <w:rPr>
          <w:lang w:eastAsia="zh-TW"/>
        </w:rPr>
        <w:t>Figur </w:t>
      </w:r>
      <w:r w:rsidR="000D7B01" w:rsidRPr="006E626B">
        <w:rPr>
          <w:lang w:eastAsia="zh-TW"/>
        </w:rPr>
        <w:t>9</w:t>
      </w:r>
    </w:p>
    <w:p w14:paraId="16DC1850" w14:textId="77777777" w:rsidR="00BA055D" w:rsidRPr="006E626B" w:rsidRDefault="00BA055D" w:rsidP="003B5F5B">
      <w:pPr>
        <w:jc w:val="center"/>
        <w:rPr>
          <w:lang w:eastAsia="zh-TW"/>
        </w:rPr>
      </w:pPr>
    </w:p>
    <w:p w14:paraId="16DC1851" w14:textId="77777777" w:rsidR="00BA055D" w:rsidRPr="006E626B" w:rsidRDefault="002F07C2" w:rsidP="006D4072">
      <w:pPr>
        <w:keepNext/>
        <w:rPr>
          <w:b/>
          <w:bCs/>
          <w:szCs w:val="22"/>
          <w:lang w:eastAsia="zh-TW"/>
        </w:rPr>
      </w:pPr>
      <w:r w:rsidRPr="006E626B">
        <w:rPr>
          <w:b/>
          <w:bCs/>
          <w:szCs w:val="22"/>
          <w:lang w:eastAsia="zh-TW"/>
        </w:rPr>
        <w:t>4.</w:t>
      </w:r>
      <w:r w:rsidRPr="006E626B">
        <w:rPr>
          <w:b/>
          <w:bCs/>
          <w:szCs w:val="22"/>
          <w:lang w:eastAsia="zh-TW"/>
        </w:rPr>
        <w:tab/>
      </w:r>
      <w:r w:rsidR="00C76D51" w:rsidRPr="006E626B">
        <w:rPr>
          <w:b/>
          <w:bCs/>
          <w:szCs w:val="22"/>
          <w:lang w:eastAsia="zh-TW"/>
        </w:rPr>
        <w:t>Efter indsprøjtningen</w:t>
      </w:r>
    </w:p>
    <w:p w14:paraId="16DC1852" w14:textId="77777777" w:rsidR="00BA055D" w:rsidRPr="006E626B" w:rsidRDefault="00BA055D" w:rsidP="006D4072">
      <w:pPr>
        <w:keepNext/>
        <w:rPr>
          <w:lang w:eastAsia="zh-TW"/>
        </w:rPr>
      </w:pPr>
    </w:p>
    <w:p w14:paraId="16DC1853" w14:textId="77777777" w:rsidR="00BA055D" w:rsidRPr="006E626B" w:rsidRDefault="00C76D51" w:rsidP="006D4072">
      <w:pPr>
        <w:keepNext/>
        <w:autoSpaceDE w:val="0"/>
        <w:autoSpaceDN w:val="0"/>
        <w:adjustRightInd w:val="0"/>
        <w:rPr>
          <w:b/>
          <w:szCs w:val="22"/>
          <w:lang w:eastAsia="zh-TW"/>
        </w:rPr>
      </w:pPr>
      <w:r w:rsidRPr="006E626B">
        <w:rPr>
          <w:b/>
          <w:szCs w:val="22"/>
          <w:lang w:eastAsia="zh-TW"/>
        </w:rPr>
        <w:t xml:space="preserve">Anvend </w:t>
      </w:r>
      <w:r w:rsidR="0086361D" w:rsidRPr="006E626B">
        <w:rPr>
          <w:b/>
          <w:szCs w:val="22"/>
          <w:lang w:eastAsia="zh-TW"/>
        </w:rPr>
        <w:t xml:space="preserve">en </w:t>
      </w:r>
      <w:r w:rsidRPr="006E626B">
        <w:rPr>
          <w:b/>
          <w:szCs w:val="22"/>
          <w:lang w:eastAsia="zh-TW"/>
        </w:rPr>
        <w:t>vatrondel eller gaze</w:t>
      </w:r>
    </w:p>
    <w:p w14:paraId="16DC1854" w14:textId="77777777" w:rsidR="00BA055D" w:rsidRPr="006E626B" w:rsidRDefault="00C76D51" w:rsidP="00554B9C">
      <w:pPr>
        <w:numPr>
          <w:ilvl w:val="0"/>
          <w:numId w:val="16"/>
        </w:numPr>
        <w:autoSpaceDE w:val="0"/>
        <w:autoSpaceDN w:val="0"/>
        <w:adjustRightInd w:val="0"/>
        <w:ind w:left="567" w:hanging="567"/>
        <w:rPr>
          <w:szCs w:val="22"/>
          <w:lang w:eastAsia="zh-TW"/>
        </w:rPr>
      </w:pPr>
      <w:r w:rsidRPr="006E626B">
        <w:rPr>
          <w:szCs w:val="22"/>
          <w:lang w:eastAsia="zh-TW"/>
        </w:rPr>
        <w:t>Der kan være en smule blod eller væske ved indsprøjtnings</w:t>
      </w:r>
      <w:r w:rsidR="0083349D" w:rsidRPr="006E626B">
        <w:rPr>
          <w:szCs w:val="22"/>
          <w:lang w:eastAsia="zh-TW"/>
        </w:rPr>
        <w:t>stedet</w:t>
      </w:r>
      <w:r w:rsidRPr="006E626B">
        <w:rPr>
          <w:szCs w:val="22"/>
          <w:lang w:eastAsia="zh-TW"/>
        </w:rPr>
        <w:t>. Dette er normalt.</w:t>
      </w:r>
    </w:p>
    <w:p w14:paraId="16DC1855" w14:textId="77777777" w:rsidR="00BA055D" w:rsidRPr="006E626B" w:rsidRDefault="00C76D51" w:rsidP="00554B9C">
      <w:pPr>
        <w:numPr>
          <w:ilvl w:val="0"/>
          <w:numId w:val="16"/>
        </w:numPr>
        <w:ind w:left="567" w:hanging="567"/>
        <w:rPr>
          <w:szCs w:val="22"/>
          <w:lang w:eastAsia="zh-TW"/>
        </w:rPr>
      </w:pPr>
      <w:r w:rsidRPr="006E626B">
        <w:rPr>
          <w:szCs w:val="22"/>
          <w:lang w:eastAsia="zh-TW"/>
        </w:rPr>
        <w:t>D</w:t>
      </w:r>
      <w:r w:rsidR="001C0AF2" w:rsidRPr="006E626B">
        <w:rPr>
          <w:szCs w:val="22"/>
          <w:lang w:eastAsia="zh-TW"/>
        </w:rPr>
        <w:t>u</w:t>
      </w:r>
      <w:r w:rsidRPr="006E626B">
        <w:rPr>
          <w:szCs w:val="22"/>
          <w:lang w:eastAsia="zh-TW"/>
        </w:rPr>
        <w:t xml:space="preserve"> kan presse en vatrondel eller gaze på indsprøjtnings</w:t>
      </w:r>
      <w:r w:rsidR="0083349D" w:rsidRPr="006E626B">
        <w:rPr>
          <w:szCs w:val="22"/>
          <w:lang w:eastAsia="zh-TW"/>
        </w:rPr>
        <w:t>stedet</w:t>
      </w:r>
      <w:r w:rsidRPr="006E626B">
        <w:rPr>
          <w:szCs w:val="22"/>
          <w:lang w:eastAsia="zh-TW"/>
        </w:rPr>
        <w:t xml:space="preserve"> i 1</w:t>
      </w:r>
      <w:r w:rsidR="00FA5E98" w:rsidRPr="006E626B">
        <w:rPr>
          <w:szCs w:val="22"/>
          <w:lang w:eastAsia="zh-TW"/>
        </w:rPr>
        <w:t>0 </w:t>
      </w:r>
      <w:r w:rsidRPr="006E626B">
        <w:rPr>
          <w:szCs w:val="22"/>
          <w:lang w:eastAsia="zh-TW"/>
        </w:rPr>
        <w:t>sekunder.</w:t>
      </w:r>
    </w:p>
    <w:p w14:paraId="16DC1856" w14:textId="77777777" w:rsidR="00BA055D" w:rsidRPr="006E626B" w:rsidRDefault="00C76D51" w:rsidP="00554B9C">
      <w:pPr>
        <w:numPr>
          <w:ilvl w:val="0"/>
          <w:numId w:val="16"/>
        </w:numPr>
        <w:ind w:left="567" w:hanging="567"/>
        <w:rPr>
          <w:szCs w:val="22"/>
          <w:lang w:eastAsia="zh-TW"/>
        </w:rPr>
      </w:pPr>
      <w:r w:rsidRPr="006E626B">
        <w:rPr>
          <w:szCs w:val="22"/>
          <w:lang w:eastAsia="zh-TW"/>
        </w:rPr>
        <w:t xml:space="preserve">Hvis det er nødvendigt, kan </w:t>
      </w:r>
      <w:r w:rsidR="001C0AF2" w:rsidRPr="006E626B">
        <w:rPr>
          <w:szCs w:val="22"/>
          <w:lang w:eastAsia="zh-TW"/>
        </w:rPr>
        <w:t>du</w:t>
      </w:r>
      <w:r w:rsidRPr="006E626B">
        <w:rPr>
          <w:szCs w:val="22"/>
          <w:lang w:eastAsia="zh-TW"/>
        </w:rPr>
        <w:t xml:space="preserve"> dække indsprøjtnings</w:t>
      </w:r>
      <w:r w:rsidR="0083349D" w:rsidRPr="006E626B">
        <w:rPr>
          <w:szCs w:val="22"/>
          <w:lang w:eastAsia="zh-TW"/>
        </w:rPr>
        <w:t>stedet</w:t>
      </w:r>
      <w:r w:rsidRPr="006E626B">
        <w:rPr>
          <w:szCs w:val="22"/>
          <w:lang w:eastAsia="zh-TW"/>
        </w:rPr>
        <w:t xml:space="preserve"> med et lille stykke plaster.</w:t>
      </w:r>
    </w:p>
    <w:p w14:paraId="16DC1857" w14:textId="77777777" w:rsidR="00BA055D" w:rsidRPr="006E626B" w:rsidRDefault="00C76D51" w:rsidP="003B5F5B">
      <w:pPr>
        <w:rPr>
          <w:lang w:eastAsia="zh-TW"/>
        </w:rPr>
      </w:pPr>
      <w:r w:rsidRPr="006E626B">
        <w:rPr>
          <w:lang w:eastAsia="zh-TW"/>
        </w:rPr>
        <w:t>Gnid ikke på huden.</w:t>
      </w:r>
    </w:p>
    <w:p w14:paraId="16DC1858" w14:textId="77777777" w:rsidR="00BA055D" w:rsidRPr="006E626B" w:rsidRDefault="00BA055D" w:rsidP="003B5F5B">
      <w:pPr>
        <w:rPr>
          <w:lang w:eastAsia="zh-TW"/>
        </w:rPr>
      </w:pPr>
    </w:p>
    <w:p w14:paraId="16DC1859" w14:textId="77777777" w:rsidR="00BA055D" w:rsidRPr="006E626B" w:rsidRDefault="00CF4956" w:rsidP="006D4072">
      <w:pPr>
        <w:keepNext/>
        <w:autoSpaceDE w:val="0"/>
        <w:autoSpaceDN w:val="0"/>
        <w:adjustRightInd w:val="0"/>
        <w:rPr>
          <w:b/>
          <w:szCs w:val="18"/>
          <w:lang w:eastAsia="zh-TW"/>
        </w:rPr>
      </w:pPr>
      <w:r w:rsidRPr="006E626B">
        <w:rPr>
          <w:b/>
          <w:szCs w:val="18"/>
          <w:lang w:eastAsia="zh-TW"/>
        </w:rPr>
        <w:t>Kasser</w:t>
      </w:r>
      <w:r w:rsidR="00C76D51" w:rsidRPr="006E626B">
        <w:rPr>
          <w:b/>
          <w:szCs w:val="18"/>
          <w:lang w:eastAsia="zh-TW"/>
        </w:rPr>
        <w:t xml:space="preserve"> injektionssprøjte</w:t>
      </w:r>
      <w:r w:rsidR="001F2A4F" w:rsidRPr="006E626B">
        <w:rPr>
          <w:b/>
          <w:szCs w:val="18"/>
          <w:lang w:eastAsia="zh-TW"/>
        </w:rPr>
        <w:t>n</w:t>
      </w:r>
      <w:r w:rsidR="00C76D51" w:rsidRPr="006E626B">
        <w:rPr>
          <w:b/>
          <w:szCs w:val="18"/>
          <w:lang w:eastAsia="zh-TW"/>
        </w:rPr>
        <w:t xml:space="preserve"> (se </w:t>
      </w:r>
      <w:r w:rsidR="00FE4E2E" w:rsidRPr="006E626B">
        <w:rPr>
          <w:b/>
          <w:szCs w:val="18"/>
          <w:lang w:eastAsia="zh-TW"/>
        </w:rPr>
        <w:t>figur </w:t>
      </w:r>
      <w:r w:rsidR="000D7B01" w:rsidRPr="006E626B">
        <w:rPr>
          <w:b/>
          <w:szCs w:val="18"/>
          <w:lang w:eastAsia="zh-TW"/>
        </w:rPr>
        <w:t>1</w:t>
      </w:r>
      <w:r w:rsidR="00C76D51" w:rsidRPr="006E626B">
        <w:rPr>
          <w:b/>
          <w:szCs w:val="18"/>
          <w:lang w:eastAsia="zh-TW"/>
        </w:rPr>
        <w:t>0)</w:t>
      </w:r>
    </w:p>
    <w:p w14:paraId="16DC185A" w14:textId="77777777" w:rsidR="00BA055D" w:rsidRPr="006E626B" w:rsidRDefault="00C76D51" w:rsidP="00554B9C">
      <w:pPr>
        <w:numPr>
          <w:ilvl w:val="0"/>
          <w:numId w:val="16"/>
        </w:numPr>
        <w:ind w:left="567" w:hanging="567"/>
        <w:rPr>
          <w:lang w:eastAsia="zh-TW"/>
        </w:rPr>
      </w:pPr>
      <w:r w:rsidRPr="006E626B">
        <w:rPr>
          <w:lang w:eastAsia="zh-TW"/>
        </w:rPr>
        <w:t>Læg straks injektionssprøjte</w:t>
      </w:r>
      <w:r w:rsidR="001F2A4F" w:rsidRPr="006E626B">
        <w:rPr>
          <w:lang w:eastAsia="zh-TW"/>
        </w:rPr>
        <w:t>n</w:t>
      </w:r>
      <w:r w:rsidRPr="006E626B">
        <w:rPr>
          <w:lang w:eastAsia="zh-TW"/>
        </w:rPr>
        <w:t xml:space="preserve"> i en nålebeholder. Sørg for at </w:t>
      </w:r>
      <w:r w:rsidR="00D11B2D" w:rsidRPr="006E626B">
        <w:rPr>
          <w:lang w:eastAsia="zh-TW"/>
        </w:rPr>
        <w:t>bort</w:t>
      </w:r>
      <w:r w:rsidRPr="006E626B">
        <w:rPr>
          <w:lang w:eastAsia="zh-TW"/>
        </w:rPr>
        <w:t xml:space="preserve">skaffe beholderen som instrueret af </w:t>
      </w:r>
      <w:r w:rsidR="001C0AF2" w:rsidRPr="006E626B">
        <w:rPr>
          <w:lang w:eastAsia="zh-TW"/>
        </w:rPr>
        <w:t>din</w:t>
      </w:r>
      <w:r w:rsidRPr="006E626B">
        <w:rPr>
          <w:lang w:eastAsia="zh-TW"/>
        </w:rPr>
        <w:t xml:space="preserve"> læge eller sygeplejerske.</w:t>
      </w:r>
    </w:p>
    <w:p w14:paraId="16DC185B" w14:textId="77777777" w:rsidR="00BA055D" w:rsidRPr="006E626B" w:rsidRDefault="00BA055D" w:rsidP="003B5F5B">
      <w:pPr>
        <w:rPr>
          <w:lang w:eastAsia="zh-TW"/>
        </w:rPr>
      </w:pPr>
    </w:p>
    <w:p w14:paraId="16DC185C" w14:textId="77777777" w:rsidR="00BA055D" w:rsidRPr="006E626B" w:rsidRDefault="00C76D51" w:rsidP="003B5F5B">
      <w:pPr>
        <w:rPr>
          <w:bCs/>
          <w:lang w:eastAsia="zh-TW"/>
        </w:rPr>
      </w:pPr>
      <w:r w:rsidRPr="006E626B">
        <w:rPr>
          <w:bCs/>
          <w:lang w:eastAsia="zh-TW"/>
        </w:rPr>
        <w:t>Prøv ikke at genbruge nålen.</w:t>
      </w:r>
    </w:p>
    <w:p w14:paraId="16DC185D" w14:textId="77777777" w:rsidR="00BA055D" w:rsidRPr="006E626B" w:rsidRDefault="00C76D51" w:rsidP="003B5F5B">
      <w:pPr>
        <w:rPr>
          <w:lang w:eastAsia="zh-TW"/>
        </w:rPr>
      </w:pPr>
      <w:r w:rsidRPr="006E626B">
        <w:rPr>
          <w:lang w:eastAsia="zh-TW"/>
        </w:rPr>
        <w:t>Genbrug aldrig injektionssprøjte</w:t>
      </w:r>
      <w:r w:rsidR="00BD7317" w:rsidRPr="006E626B">
        <w:rPr>
          <w:lang w:eastAsia="zh-TW"/>
        </w:rPr>
        <w:t>n</w:t>
      </w:r>
      <w:r w:rsidRPr="006E626B">
        <w:rPr>
          <w:lang w:eastAsia="zh-TW"/>
        </w:rPr>
        <w:t xml:space="preserve"> af hensyn til </w:t>
      </w:r>
      <w:r w:rsidR="001C0AF2" w:rsidRPr="006E626B">
        <w:rPr>
          <w:lang w:eastAsia="zh-TW"/>
        </w:rPr>
        <w:t>din</w:t>
      </w:r>
      <w:r w:rsidRPr="006E626B">
        <w:rPr>
          <w:lang w:eastAsia="zh-TW"/>
        </w:rPr>
        <w:t xml:space="preserve"> egen sikkerhed og helbred </w:t>
      </w:r>
      <w:r w:rsidR="00BB7AF8" w:rsidRPr="006E626B">
        <w:rPr>
          <w:lang w:eastAsia="zh-TW"/>
        </w:rPr>
        <w:t>samt</w:t>
      </w:r>
      <w:r w:rsidRPr="006E626B">
        <w:rPr>
          <w:lang w:eastAsia="zh-TW"/>
        </w:rPr>
        <w:t xml:space="preserve"> af hensyn til andres menneskers sikkerhed.</w:t>
      </w:r>
    </w:p>
    <w:p w14:paraId="16DC185E" w14:textId="77777777" w:rsidR="00BA055D" w:rsidRPr="006E626B" w:rsidRDefault="00BA055D" w:rsidP="003B5F5B">
      <w:pPr>
        <w:rPr>
          <w:lang w:eastAsia="zh-TW"/>
        </w:rPr>
      </w:pPr>
    </w:p>
    <w:p w14:paraId="16DC185F" w14:textId="77777777" w:rsidR="00BA055D" w:rsidRPr="006E626B" w:rsidRDefault="00C76D51" w:rsidP="003B5F5B">
      <w:pPr>
        <w:autoSpaceDE w:val="0"/>
        <w:autoSpaceDN w:val="0"/>
        <w:adjustRightInd w:val="0"/>
        <w:rPr>
          <w:szCs w:val="22"/>
          <w:lang w:eastAsia="zh-TW"/>
        </w:rPr>
      </w:pPr>
      <w:r w:rsidRPr="006E626B">
        <w:rPr>
          <w:szCs w:val="22"/>
          <w:lang w:eastAsia="zh-TW"/>
        </w:rPr>
        <w:t xml:space="preserve">Tal med </w:t>
      </w:r>
      <w:r w:rsidR="001C0AF2" w:rsidRPr="006E626B">
        <w:rPr>
          <w:szCs w:val="22"/>
          <w:lang w:eastAsia="zh-TW"/>
        </w:rPr>
        <w:t>din</w:t>
      </w:r>
      <w:r w:rsidRPr="006E626B">
        <w:rPr>
          <w:szCs w:val="22"/>
          <w:lang w:eastAsia="zh-TW"/>
        </w:rPr>
        <w:t xml:space="preserve"> læge eller apotek</w:t>
      </w:r>
      <w:r w:rsidR="0083349D" w:rsidRPr="006E626B">
        <w:rPr>
          <w:szCs w:val="22"/>
          <w:lang w:eastAsia="zh-TW"/>
        </w:rPr>
        <w:t>spersonal</w:t>
      </w:r>
      <w:r w:rsidRPr="006E626B">
        <w:rPr>
          <w:szCs w:val="22"/>
          <w:lang w:eastAsia="zh-TW"/>
        </w:rPr>
        <w:t xml:space="preserve">et, hvis </w:t>
      </w:r>
      <w:r w:rsidR="001C0AF2" w:rsidRPr="006E626B">
        <w:rPr>
          <w:szCs w:val="22"/>
          <w:lang w:eastAsia="zh-TW"/>
        </w:rPr>
        <w:t>du</w:t>
      </w:r>
      <w:r w:rsidRPr="006E626B">
        <w:rPr>
          <w:szCs w:val="22"/>
          <w:lang w:eastAsia="zh-TW"/>
        </w:rPr>
        <w:t xml:space="preserve"> føler eller er usikker på, </w:t>
      </w:r>
      <w:r w:rsidR="00D11B2D" w:rsidRPr="006E626B">
        <w:rPr>
          <w:szCs w:val="22"/>
          <w:lang w:eastAsia="zh-TW"/>
        </w:rPr>
        <w:t>om</w:t>
      </w:r>
      <w:r w:rsidRPr="006E626B">
        <w:rPr>
          <w:szCs w:val="22"/>
          <w:lang w:eastAsia="zh-TW"/>
        </w:rPr>
        <w:t xml:space="preserve"> der er noget</w:t>
      </w:r>
      <w:r w:rsidR="00012AA1" w:rsidRPr="006E626B">
        <w:rPr>
          <w:szCs w:val="22"/>
          <w:lang w:eastAsia="zh-TW"/>
        </w:rPr>
        <w:t>,</w:t>
      </w:r>
      <w:r w:rsidRPr="006E626B">
        <w:rPr>
          <w:szCs w:val="22"/>
          <w:lang w:eastAsia="zh-TW"/>
        </w:rPr>
        <w:t xml:space="preserve"> der er gået galt med indsprøjtningen.</w:t>
      </w:r>
    </w:p>
    <w:p w14:paraId="16DC1860" w14:textId="77777777" w:rsidR="00BA055D" w:rsidRPr="006E626B" w:rsidRDefault="00BA055D" w:rsidP="003B5F5B">
      <w:pPr>
        <w:rPr>
          <w:lang w:eastAsia="zh-TW"/>
        </w:rPr>
      </w:pPr>
    </w:p>
    <w:p w14:paraId="16DC1861" w14:textId="2E4C9B2D" w:rsidR="00BA055D" w:rsidRPr="006E626B" w:rsidRDefault="00B8402D" w:rsidP="006D4072">
      <w:pPr>
        <w:keepNext/>
        <w:jc w:val="center"/>
        <w:rPr>
          <w:lang w:eastAsia="zh-TW"/>
        </w:rPr>
      </w:pPr>
      <w:r>
        <w:rPr>
          <w:lang w:eastAsia="zh-TW"/>
        </w:rPr>
        <w:lastRenderedPageBreak/>
        <w:drawing>
          <wp:inline distT="0" distB="0" distL="0" distR="0" wp14:anchorId="16DC1DE0" wp14:editId="5DE827D2">
            <wp:extent cx="1130300" cy="30670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67050"/>
                    </a:xfrm>
                    <a:prstGeom prst="rect">
                      <a:avLst/>
                    </a:prstGeom>
                    <a:noFill/>
                    <a:ln>
                      <a:noFill/>
                    </a:ln>
                  </pic:spPr>
                </pic:pic>
              </a:graphicData>
            </a:graphic>
          </wp:inline>
        </w:drawing>
      </w:r>
    </w:p>
    <w:p w14:paraId="16DC1863" w14:textId="77777777" w:rsidR="00BA055D" w:rsidRPr="006E626B" w:rsidRDefault="00FE4E2E" w:rsidP="003B5F5B">
      <w:pPr>
        <w:tabs>
          <w:tab w:val="left" w:pos="3870"/>
        </w:tabs>
        <w:jc w:val="center"/>
        <w:rPr>
          <w:lang w:eastAsia="zh-TW"/>
        </w:rPr>
      </w:pPr>
      <w:r w:rsidRPr="006E626B">
        <w:rPr>
          <w:lang w:eastAsia="zh-TW"/>
        </w:rPr>
        <w:t>Figur </w:t>
      </w:r>
      <w:r w:rsidR="000D7B01" w:rsidRPr="006E626B">
        <w:rPr>
          <w:lang w:eastAsia="zh-TW"/>
        </w:rPr>
        <w:t>1</w:t>
      </w:r>
      <w:r w:rsidR="00C76D51" w:rsidRPr="006E626B">
        <w:rPr>
          <w:lang w:eastAsia="zh-TW"/>
        </w:rPr>
        <w:t>0</w:t>
      </w:r>
    </w:p>
    <w:p w14:paraId="16DC1864" w14:textId="77777777" w:rsidR="00972926" w:rsidRPr="006E626B" w:rsidRDefault="00972926" w:rsidP="003B5F5B">
      <w:pPr>
        <w:jc w:val="center"/>
      </w:pPr>
      <w:r w:rsidRPr="006E626B">
        <w:rPr>
          <w:lang w:eastAsia="zh-TW"/>
        </w:rPr>
        <w:br w:type="page"/>
      </w:r>
      <w:r w:rsidRPr="006E626B">
        <w:rPr>
          <w:b/>
        </w:rPr>
        <w:lastRenderedPageBreak/>
        <w:t>Indlægsseddel: Information til brugeren</w:t>
      </w:r>
    </w:p>
    <w:p w14:paraId="16DC1865" w14:textId="77777777" w:rsidR="00972926" w:rsidRPr="006E626B" w:rsidRDefault="00972926" w:rsidP="003B5F5B">
      <w:pPr>
        <w:jc w:val="center"/>
        <w:rPr>
          <w:b/>
          <w:bCs/>
        </w:rPr>
      </w:pPr>
    </w:p>
    <w:p w14:paraId="16DC1866" w14:textId="77777777" w:rsidR="00972926" w:rsidRPr="006E626B" w:rsidRDefault="00972926" w:rsidP="003B5F5B">
      <w:pPr>
        <w:jc w:val="center"/>
        <w:rPr>
          <w:b/>
        </w:rPr>
      </w:pPr>
      <w:r w:rsidRPr="006E626B">
        <w:rPr>
          <w:b/>
        </w:rPr>
        <w:t>Simponi 10</w:t>
      </w:r>
      <w:r w:rsidR="00FA5E98" w:rsidRPr="006E626B">
        <w:rPr>
          <w:b/>
        </w:rPr>
        <w:t>0 </w:t>
      </w:r>
      <w:r w:rsidR="0015373A" w:rsidRPr="006E626B">
        <w:rPr>
          <w:b/>
        </w:rPr>
        <w:t>mg</w:t>
      </w:r>
      <w:r w:rsidRPr="006E626B">
        <w:rPr>
          <w:b/>
        </w:rPr>
        <w:t xml:space="preserve"> injektionsvæske, opløsning i fyldt pen</w:t>
      </w:r>
    </w:p>
    <w:p w14:paraId="16DC1867" w14:textId="77777777" w:rsidR="00972926" w:rsidRPr="006E626B" w:rsidRDefault="00972926" w:rsidP="003B5F5B">
      <w:pPr>
        <w:jc w:val="center"/>
      </w:pPr>
      <w:r w:rsidRPr="006E626B">
        <w:t>golimumab</w:t>
      </w:r>
    </w:p>
    <w:p w14:paraId="16DC1868" w14:textId="77777777" w:rsidR="00972926" w:rsidRPr="006E626B" w:rsidRDefault="00972926" w:rsidP="003B5F5B">
      <w:pPr>
        <w:jc w:val="center"/>
      </w:pPr>
    </w:p>
    <w:p w14:paraId="16DC1869" w14:textId="77777777" w:rsidR="00972926" w:rsidRPr="006E626B" w:rsidRDefault="00972926" w:rsidP="006D4072">
      <w:pPr>
        <w:keepNext/>
        <w:rPr>
          <w:b/>
        </w:rPr>
      </w:pPr>
      <w:r w:rsidRPr="006E626B">
        <w:rPr>
          <w:b/>
        </w:rPr>
        <w:t>Læs denne indlægsseddel grundigt</w:t>
      </w:r>
      <w:r w:rsidR="008A046A" w:rsidRPr="006E626B">
        <w:rPr>
          <w:b/>
        </w:rPr>
        <w:t>,</w:t>
      </w:r>
      <w:r w:rsidRPr="006E626B">
        <w:rPr>
          <w:b/>
        </w:rPr>
        <w:t xml:space="preserve"> inden </w:t>
      </w:r>
      <w:r w:rsidR="00B308CF" w:rsidRPr="006E626B">
        <w:rPr>
          <w:b/>
        </w:rPr>
        <w:t>du</w:t>
      </w:r>
      <w:r w:rsidRPr="006E626B">
        <w:rPr>
          <w:b/>
        </w:rPr>
        <w:t xml:space="preserve"> begynder at tage dette lægemiddel, </w:t>
      </w:r>
      <w:r w:rsidRPr="006E626B">
        <w:rPr>
          <w:b/>
          <w:szCs w:val="24"/>
        </w:rPr>
        <w:t>da den indeholder vigtige oplysninger</w:t>
      </w:r>
      <w:r w:rsidRPr="006E626B">
        <w:rPr>
          <w:b/>
        </w:rPr>
        <w:t>.</w:t>
      </w:r>
    </w:p>
    <w:p w14:paraId="16DC186A" w14:textId="77777777" w:rsidR="00972926" w:rsidRPr="006E626B" w:rsidRDefault="00972926" w:rsidP="00D1106E">
      <w:pPr>
        <w:numPr>
          <w:ilvl w:val="0"/>
          <w:numId w:val="18"/>
        </w:numPr>
        <w:ind w:left="567" w:hanging="567"/>
      </w:pPr>
      <w:r w:rsidRPr="006E626B">
        <w:t>Gem indlægssedlen. D</w:t>
      </w:r>
      <w:r w:rsidR="00B308CF" w:rsidRPr="006E626B">
        <w:t>u</w:t>
      </w:r>
      <w:r w:rsidRPr="006E626B">
        <w:t xml:space="preserve"> kan få brug for at læse den igen.</w:t>
      </w:r>
    </w:p>
    <w:p w14:paraId="16DC186B" w14:textId="77777777" w:rsidR="00972926" w:rsidRPr="006E626B" w:rsidRDefault="00972926" w:rsidP="00D1106E">
      <w:pPr>
        <w:numPr>
          <w:ilvl w:val="0"/>
          <w:numId w:val="18"/>
        </w:numPr>
        <w:ind w:left="567" w:hanging="567"/>
      </w:pPr>
      <w:r w:rsidRPr="006E626B">
        <w:t xml:space="preserve">Spørg lægen, apotekspersonalet </w:t>
      </w:r>
      <w:r w:rsidRPr="006E626B">
        <w:rPr>
          <w:szCs w:val="24"/>
        </w:rPr>
        <w:t xml:space="preserve">eller </w:t>
      </w:r>
      <w:r w:rsidR="001E1246" w:rsidRPr="006E626B">
        <w:rPr>
          <w:szCs w:val="24"/>
          <w:lang w:eastAsia="zh-TW"/>
        </w:rPr>
        <w:t>sygeplejersken</w:t>
      </w:r>
      <w:r w:rsidRPr="006E626B">
        <w:t xml:space="preserve">, hvis der er mere, </w:t>
      </w:r>
      <w:r w:rsidR="00B308CF" w:rsidRPr="006E626B">
        <w:t>du</w:t>
      </w:r>
      <w:r w:rsidRPr="006E626B">
        <w:t xml:space="preserve"> vil vide.</w:t>
      </w:r>
    </w:p>
    <w:p w14:paraId="16DC186C" w14:textId="77777777" w:rsidR="00972926" w:rsidRPr="006E626B" w:rsidRDefault="00972926" w:rsidP="00D1106E">
      <w:pPr>
        <w:numPr>
          <w:ilvl w:val="0"/>
          <w:numId w:val="18"/>
        </w:numPr>
        <w:ind w:left="567" w:hanging="567"/>
      </w:pPr>
      <w:r w:rsidRPr="006E626B">
        <w:t xml:space="preserve">Lægen har ordineret Simponi til </w:t>
      </w:r>
      <w:r w:rsidR="00B308CF" w:rsidRPr="006E626B">
        <w:t>dig</w:t>
      </w:r>
      <w:r w:rsidRPr="006E626B">
        <w:t xml:space="preserve"> personligt. Lad derfor være med at give </w:t>
      </w:r>
      <w:r w:rsidR="00484E96" w:rsidRPr="006E626B">
        <w:t>medicinen</w:t>
      </w:r>
      <w:r w:rsidRPr="006E626B">
        <w:t xml:space="preserve"> til andre. Det kan være skadeligt for andre, selvom de har de samme </w:t>
      </w:r>
      <w:r w:rsidR="00CC29BF" w:rsidRPr="006E626B">
        <w:t>symptomer</w:t>
      </w:r>
      <w:r w:rsidRPr="006E626B">
        <w:t xml:space="preserve">, som </w:t>
      </w:r>
      <w:r w:rsidR="00B308CF" w:rsidRPr="006E626B">
        <w:t>du</w:t>
      </w:r>
      <w:r w:rsidRPr="006E626B">
        <w:t xml:space="preserve"> har.</w:t>
      </w:r>
    </w:p>
    <w:p w14:paraId="16DC186D" w14:textId="77777777" w:rsidR="00972926" w:rsidRPr="006E626B" w:rsidRDefault="00484E96" w:rsidP="00D1106E">
      <w:pPr>
        <w:numPr>
          <w:ilvl w:val="0"/>
          <w:numId w:val="18"/>
        </w:numPr>
        <w:ind w:left="567" w:hanging="567"/>
      </w:pPr>
      <w:r w:rsidRPr="006E626B">
        <w:t>Kontakt</w:t>
      </w:r>
      <w:r w:rsidR="00972926" w:rsidRPr="006E626B">
        <w:t xml:space="preserve"> lægen, apotekspersonalet eller </w:t>
      </w:r>
      <w:r w:rsidR="001E1246" w:rsidRPr="006E626B">
        <w:rPr>
          <w:szCs w:val="24"/>
          <w:lang w:eastAsia="zh-TW"/>
        </w:rPr>
        <w:t>sygeplejersken</w:t>
      </w:r>
      <w:r w:rsidR="00972926" w:rsidRPr="006E626B">
        <w:t xml:space="preserve">, hvis </w:t>
      </w:r>
      <w:r w:rsidR="00B308CF" w:rsidRPr="006E626B">
        <w:t>du</w:t>
      </w:r>
      <w:r w:rsidR="00972926" w:rsidRPr="006E626B">
        <w:t xml:space="preserve"> får bivirkninger, </w:t>
      </w:r>
      <w:r w:rsidR="00D53DA2" w:rsidRPr="006E626B">
        <w:t xml:space="preserve">herunder bivirkninger, </w:t>
      </w:r>
      <w:r w:rsidR="00972926" w:rsidRPr="006E626B">
        <w:t xml:space="preserve">som ikke er nævnt </w:t>
      </w:r>
      <w:r w:rsidR="001E1246" w:rsidRPr="006E626B">
        <w:rPr>
          <w:lang w:eastAsia="zh-TW"/>
        </w:rPr>
        <w:t>i denne indlægsseddel</w:t>
      </w:r>
      <w:r w:rsidR="00972926" w:rsidRPr="006E626B">
        <w:t>.</w:t>
      </w:r>
      <w:r w:rsidR="00D4726B" w:rsidRPr="006E626B">
        <w:t xml:space="preserve"> </w:t>
      </w:r>
      <w:r w:rsidR="00D4726B" w:rsidRPr="006E626B">
        <w:rPr>
          <w:lang w:eastAsia="zh-TW"/>
        </w:rPr>
        <w:t>Se punkt</w:t>
      </w:r>
      <w:r w:rsidR="00357A90" w:rsidRPr="006E626B">
        <w:rPr>
          <w:lang w:eastAsia="zh-TW"/>
        </w:rPr>
        <w:t> 4</w:t>
      </w:r>
      <w:r w:rsidR="00D4726B" w:rsidRPr="006E626B">
        <w:rPr>
          <w:lang w:eastAsia="zh-TW"/>
        </w:rPr>
        <w:t>.</w:t>
      </w:r>
    </w:p>
    <w:p w14:paraId="16DC186E" w14:textId="77777777" w:rsidR="00972926" w:rsidRPr="006E626B" w:rsidRDefault="00972926" w:rsidP="003B5F5B"/>
    <w:p w14:paraId="16DC186F" w14:textId="77777777" w:rsidR="00972926" w:rsidRPr="006E626B" w:rsidRDefault="00972926" w:rsidP="003B5F5B">
      <w:r w:rsidRPr="006E626B">
        <w:t>D</w:t>
      </w:r>
      <w:r w:rsidR="00B308CF" w:rsidRPr="006E626B">
        <w:t>in</w:t>
      </w:r>
      <w:r w:rsidRPr="006E626B">
        <w:t xml:space="preserve"> læge har også givet </w:t>
      </w:r>
      <w:r w:rsidR="00B308CF" w:rsidRPr="006E626B">
        <w:t>dig</w:t>
      </w:r>
      <w:r w:rsidRPr="006E626B">
        <w:t xml:space="preserve"> et patientinformationskort, der indeholder</w:t>
      </w:r>
      <w:r w:rsidR="00A42048" w:rsidRPr="006E626B">
        <w:t xml:space="preserve"> vigtig</w:t>
      </w:r>
      <w:r w:rsidRPr="006E626B">
        <w:t xml:space="preserve"> </w:t>
      </w:r>
      <w:r w:rsidR="00CC29BF" w:rsidRPr="006E626B">
        <w:t>sikkerheds</w:t>
      </w:r>
      <w:r w:rsidRPr="006E626B">
        <w:t xml:space="preserve">information, som </w:t>
      </w:r>
      <w:r w:rsidR="00B308CF" w:rsidRPr="006E626B">
        <w:t>du</w:t>
      </w:r>
      <w:r w:rsidRPr="006E626B">
        <w:t xml:space="preserve"> skal være opmærksom på før og under behandling med Simponi.</w:t>
      </w:r>
    </w:p>
    <w:p w14:paraId="16DC1870" w14:textId="77777777" w:rsidR="0083349D" w:rsidRPr="006E626B" w:rsidRDefault="0083349D" w:rsidP="003B5F5B"/>
    <w:p w14:paraId="16DC1871" w14:textId="77777777" w:rsidR="00972926" w:rsidRPr="006E626B" w:rsidRDefault="0083349D" w:rsidP="003B5F5B">
      <w:r w:rsidRPr="006E626B">
        <w:t xml:space="preserve">Se den nyeste indlægsseddel på </w:t>
      </w:r>
      <w:hyperlink r:id="rId69" w:history="1">
        <w:r w:rsidRPr="006E626B">
          <w:rPr>
            <w:rStyle w:val="Hyperlink"/>
          </w:rPr>
          <w:t>www.indlaegsseddel.dk</w:t>
        </w:r>
      </w:hyperlink>
    </w:p>
    <w:p w14:paraId="16DC1872" w14:textId="77777777" w:rsidR="0083349D" w:rsidRPr="006E626B" w:rsidRDefault="0083349D" w:rsidP="003B5F5B"/>
    <w:p w14:paraId="16DC1873" w14:textId="77777777" w:rsidR="00972926" w:rsidRPr="006E626B" w:rsidRDefault="00972926" w:rsidP="006D4072">
      <w:pPr>
        <w:keepNext/>
      </w:pPr>
      <w:r w:rsidRPr="006E626B">
        <w:rPr>
          <w:b/>
        </w:rPr>
        <w:t>Oversigt over indlægssedlen</w:t>
      </w:r>
    </w:p>
    <w:p w14:paraId="16DC1874" w14:textId="77777777" w:rsidR="00972926" w:rsidRPr="006E626B" w:rsidRDefault="00972926" w:rsidP="003B5F5B">
      <w:r w:rsidRPr="006E626B">
        <w:t>1.</w:t>
      </w:r>
      <w:r w:rsidRPr="006E626B">
        <w:tab/>
        <w:t>Virkning og anvendelse</w:t>
      </w:r>
    </w:p>
    <w:p w14:paraId="16DC1875" w14:textId="77777777" w:rsidR="00972926" w:rsidRPr="006E626B" w:rsidRDefault="00972926" w:rsidP="003B5F5B">
      <w:r w:rsidRPr="006E626B">
        <w:t>2.</w:t>
      </w:r>
      <w:r w:rsidRPr="006E626B">
        <w:tab/>
        <w:t xml:space="preserve">Det skal </w:t>
      </w:r>
      <w:r w:rsidR="00B308CF" w:rsidRPr="006E626B">
        <w:t>du</w:t>
      </w:r>
      <w:r w:rsidRPr="006E626B">
        <w:t xml:space="preserve"> vide, før </w:t>
      </w:r>
      <w:r w:rsidR="00B308CF" w:rsidRPr="006E626B">
        <w:t>du</w:t>
      </w:r>
      <w:r w:rsidRPr="006E626B">
        <w:t xml:space="preserve"> begynder at tage Simponi</w:t>
      </w:r>
    </w:p>
    <w:p w14:paraId="16DC1876" w14:textId="77777777" w:rsidR="00972926" w:rsidRPr="006E626B" w:rsidRDefault="00972926" w:rsidP="003B5F5B">
      <w:r w:rsidRPr="006E626B">
        <w:t>3.</w:t>
      </w:r>
      <w:r w:rsidRPr="006E626B">
        <w:tab/>
        <w:t xml:space="preserve">Sådan skal </w:t>
      </w:r>
      <w:r w:rsidR="00B308CF" w:rsidRPr="006E626B">
        <w:t>du</w:t>
      </w:r>
      <w:r w:rsidRPr="006E626B">
        <w:t xml:space="preserve"> tage Simponi</w:t>
      </w:r>
    </w:p>
    <w:p w14:paraId="16DC1877" w14:textId="77777777" w:rsidR="00972926" w:rsidRPr="006E626B" w:rsidRDefault="00972926" w:rsidP="003B5F5B">
      <w:r w:rsidRPr="006E626B">
        <w:t>4.</w:t>
      </w:r>
      <w:r w:rsidRPr="006E626B">
        <w:tab/>
        <w:t>Bivirkninger</w:t>
      </w:r>
    </w:p>
    <w:p w14:paraId="16DC1878" w14:textId="77777777" w:rsidR="00972926" w:rsidRPr="006E626B" w:rsidRDefault="00972926" w:rsidP="003B5F5B">
      <w:r w:rsidRPr="006E626B">
        <w:t>5.</w:t>
      </w:r>
      <w:r w:rsidRPr="006E626B">
        <w:tab/>
        <w:t>Opbevaring</w:t>
      </w:r>
    </w:p>
    <w:p w14:paraId="16DC1879" w14:textId="77777777" w:rsidR="00972926" w:rsidRPr="006E626B" w:rsidRDefault="00972926" w:rsidP="003B5F5B">
      <w:r w:rsidRPr="006E626B">
        <w:t>6.</w:t>
      </w:r>
      <w:r w:rsidRPr="006E626B">
        <w:tab/>
      </w:r>
      <w:r w:rsidRPr="006E626B">
        <w:rPr>
          <w:szCs w:val="24"/>
        </w:rPr>
        <w:t>Pakningsstørrelser og y</w:t>
      </w:r>
      <w:r w:rsidRPr="006E626B">
        <w:t>derligere oplysninger</w:t>
      </w:r>
    </w:p>
    <w:p w14:paraId="16DC187A" w14:textId="77777777" w:rsidR="00972926" w:rsidRPr="006E626B" w:rsidRDefault="00972926" w:rsidP="003B5F5B">
      <w:pPr>
        <w:suppressAutoHyphens/>
      </w:pPr>
    </w:p>
    <w:p w14:paraId="16DC187B" w14:textId="77777777" w:rsidR="00972926" w:rsidRPr="006E626B" w:rsidRDefault="00972926" w:rsidP="003B5F5B">
      <w:pPr>
        <w:suppressAutoHyphens/>
      </w:pPr>
    </w:p>
    <w:p w14:paraId="16DC187C" w14:textId="77777777" w:rsidR="00972926" w:rsidRPr="006E626B" w:rsidRDefault="00972926" w:rsidP="00BA3647">
      <w:pPr>
        <w:keepNext/>
        <w:ind w:left="567" w:hanging="567"/>
        <w:outlineLvl w:val="2"/>
        <w:rPr>
          <w:b/>
          <w:bCs/>
        </w:rPr>
      </w:pPr>
      <w:r w:rsidRPr="006E626B">
        <w:rPr>
          <w:b/>
          <w:bCs/>
        </w:rPr>
        <w:t>1.</w:t>
      </w:r>
      <w:r w:rsidRPr="006E626B">
        <w:rPr>
          <w:b/>
          <w:bCs/>
        </w:rPr>
        <w:tab/>
        <w:t>Virkning og anvendelse</w:t>
      </w:r>
    </w:p>
    <w:p w14:paraId="16DC187D" w14:textId="77777777" w:rsidR="00972926" w:rsidRPr="006E626B" w:rsidRDefault="00972926" w:rsidP="006D4072">
      <w:pPr>
        <w:keepNext/>
      </w:pPr>
    </w:p>
    <w:p w14:paraId="16DC187E" w14:textId="77777777" w:rsidR="00972926" w:rsidRPr="006E626B" w:rsidRDefault="00972926" w:rsidP="003B5F5B">
      <w:r w:rsidRPr="006E626B">
        <w:t>Simponi indeholder det aktive stof golimumab.</w:t>
      </w:r>
    </w:p>
    <w:p w14:paraId="16DC187F" w14:textId="77777777" w:rsidR="00972926" w:rsidRPr="006E626B" w:rsidRDefault="00972926" w:rsidP="003B5F5B"/>
    <w:p w14:paraId="16DC1880" w14:textId="77777777" w:rsidR="00972926" w:rsidRPr="006E626B" w:rsidRDefault="00972926" w:rsidP="003B5F5B">
      <w:r w:rsidRPr="006E626B">
        <w:t>Simponi tilhører en medicingruppe kaldet ”TNF</w:t>
      </w:r>
      <w:r w:rsidR="00C0455C" w:rsidRPr="006E626B">
        <w:noBreakHyphen/>
      </w:r>
      <w:r w:rsidRPr="006E626B">
        <w:t xml:space="preserve">blokkere”, som bruges </w:t>
      </w:r>
      <w:r w:rsidRPr="006E626B">
        <w:rPr>
          <w:b/>
        </w:rPr>
        <w:t>til voksne</w:t>
      </w:r>
      <w:r w:rsidRPr="006E626B">
        <w:t xml:space="preserve"> til behandling af følgende betændelsessygdomme:</w:t>
      </w:r>
    </w:p>
    <w:p w14:paraId="16DC1881" w14:textId="77777777" w:rsidR="00972926" w:rsidRPr="006E626B" w:rsidRDefault="00972926" w:rsidP="00D1106E">
      <w:pPr>
        <w:numPr>
          <w:ilvl w:val="0"/>
          <w:numId w:val="16"/>
        </w:numPr>
        <w:ind w:left="567" w:hanging="567"/>
      </w:pPr>
      <w:r w:rsidRPr="006E626B">
        <w:t>Reumatoid artrit</w:t>
      </w:r>
    </w:p>
    <w:p w14:paraId="16DC1882" w14:textId="77777777" w:rsidR="00972926" w:rsidRPr="006E626B" w:rsidRDefault="00972926" w:rsidP="00D1106E">
      <w:pPr>
        <w:numPr>
          <w:ilvl w:val="0"/>
          <w:numId w:val="16"/>
        </w:numPr>
        <w:ind w:left="567" w:hanging="567"/>
      </w:pPr>
      <w:r w:rsidRPr="006E626B">
        <w:t>Psoriasisartrit</w:t>
      </w:r>
    </w:p>
    <w:p w14:paraId="16DC1883" w14:textId="77777777" w:rsidR="00972926" w:rsidRPr="006E626B" w:rsidRDefault="0085118B" w:rsidP="00D1106E">
      <w:pPr>
        <w:numPr>
          <w:ilvl w:val="0"/>
          <w:numId w:val="16"/>
        </w:numPr>
        <w:ind w:left="567" w:hanging="567"/>
      </w:pPr>
      <w:r w:rsidRPr="006E626B">
        <w:rPr>
          <w:lang w:eastAsia="zh-TW"/>
        </w:rPr>
        <w:t xml:space="preserve">Aksial spondylartrit herunder </w:t>
      </w:r>
      <w:r w:rsidRPr="006E626B">
        <w:t>a</w:t>
      </w:r>
      <w:r w:rsidR="00972926" w:rsidRPr="006E626B">
        <w:t>nkyloserende spondylit</w:t>
      </w:r>
      <w:r w:rsidRPr="006E626B">
        <w:t xml:space="preserve"> </w:t>
      </w:r>
      <w:r w:rsidRPr="006E626B">
        <w:rPr>
          <w:lang w:eastAsia="zh-TW"/>
        </w:rPr>
        <w:t>og non-radiografisk aksial spondylartrit</w:t>
      </w:r>
    </w:p>
    <w:p w14:paraId="16DC1884" w14:textId="77777777" w:rsidR="00D4726B" w:rsidRPr="006E626B" w:rsidRDefault="00D4726B" w:rsidP="00D1106E">
      <w:pPr>
        <w:numPr>
          <w:ilvl w:val="0"/>
          <w:numId w:val="16"/>
        </w:numPr>
        <w:ind w:left="567" w:hanging="567"/>
      </w:pPr>
      <w:r w:rsidRPr="006E626B">
        <w:t>Colitis ulcerosa</w:t>
      </w:r>
    </w:p>
    <w:p w14:paraId="16DC1885" w14:textId="77777777" w:rsidR="00972926" w:rsidRPr="006E626B" w:rsidRDefault="00972926" w:rsidP="003B5F5B"/>
    <w:p w14:paraId="16DC1886" w14:textId="77777777" w:rsidR="00972926" w:rsidRPr="006E626B" w:rsidRDefault="00972926" w:rsidP="003B5F5B">
      <w:r w:rsidRPr="006E626B">
        <w:t>Simponi virker ved at blokere virkningen af et protein, der hedder ’tumornekrosefaktor alfa</w:t>
      </w:r>
      <w:r w:rsidRPr="006E626B">
        <w:rPr>
          <w:szCs w:val="22"/>
        </w:rPr>
        <w:t>’ (TNF</w:t>
      </w:r>
      <w:r w:rsidRPr="006E626B">
        <w:rPr>
          <w:szCs w:val="22"/>
          <w:vertAlign w:val="subscript"/>
        </w:rPr>
        <w:sym w:font="Symbol" w:char="F061"/>
      </w:r>
      <w:r w:rsidRPr="006E626B">
        <w:rPr>
          <w:szCs w:val="22"/>
        </w:rPr>
        <w:t>). Dette protein er involveret i kroppens betændelsesprocesser, og blokering af proteinet kan mindske</w:t>
      </w:r>
      <w:r w:rsidRPr="006E626B">
        <w:t xml:space="preserve"> betændelsen i </w:t>
      </w:r>
      <w:r w:rsidR="00B308CF" w:rsidRPr="006E626B">
        <w:t>din</w:t>
      </w:r>
      <w:r w:rsidRPr="006E626B">
        <w:t xml:space="preserve"> krop.</w:t>
      </w:r>
    </w:p>
    <w:p w14:paraId="16DC1887" w14:textId="77777777" w:rsidR="00972926" w:rsidRPr="006E626B" w:rsidRDefault="00972926" w:rsidP="003B5F5B"/>
    <w:p w14:paraId="16DC1888" w14:textId="77777777" w:rsidR="00972926" w:rsidRPr="006E626B" w:rsidRDefault="00972926" w:rsidP="006D4072">
      <w:pPr>
        <w:keepNext/>
        <w:rPr>
          <w:b/>
        </w:rPr>
      </w:pPr>
      <w:r w:rsidRPr="006E626B">
        <w:rPr>
          <w:b/>
        </w:rPr>
        <w:t>Reumatoid artrit</w:t>
      </w:r>
    </w:p>
    <w:p w14:paraId="16DC1889" w14:textId="77777777" w:rsidR="00972926" w:rsidRPr="006E626B" w:rsidRDefault="00972926" w:rsidP="003B5F5B">
      <w:r w:rsidRPr="006E626B">
        <w:t>Reumatoid artrit (kronisk leddegigt) er en betændelsessygdom i leddene</w:t>
      </w:r>
      <w:r w:rsidRPr="006E626B">
        <w:rPr>
          <w:i/>
        </w:rPr>
        <w:t xml:space="preserve">. </w:t>
      </w:r>
      <w:r w:rsidRPr="006E626B">
        <w:t xml:space="preserve">Hvis </w:t>
      </w:r>
      <w:r w:rsidR="00B308CF" w:rsidRPr="006E626B">
        <w:t>du</w:t>
      </w:r>
      <w:r w:rsidRPr="006E626B">
        <w:t xml:space="preserve"> har aktiv reumatoid artrit, vil </w:t>
      </w:r>
      <w:r w:rsidR="00B308CF" w:rsidRPr="006E626B">
        <w:t>du</w:t>
      </w:r>
      <w:r w:rsidRPr="006E626B">
        <w:t xml:space="preserve"> i første omgang blive behandlet med andre lægemidler. Hvis </w:t>
      </w:r>
      <w:r w:rsidR="00B308CF" w:rsidRPr="006E626B">
        <w:t>du</w:t>
      </w:r>
      <w:r w:rsidRPr="006E626B">
        <w:t xml:space="preserve"> ikke reagerer godt nok på disse lægemidler, vil </w:t>
      </w:r>
      <w:r w:rsidR="00B308CF" w:rsidRPr="006E626B">
        <w:t>du</w:t>
      </w:r>
      <w:r w:rsidRPr="006E626B">
        <w:t xml:space="preserve"> få Simponi, som </w:t>
      </w:r>
      <w:r w:rsidR="00B308CF" w:rsidRPr="006E626B">
        <w:t>du</w:t>
      </w:r>
      <w:r w:rsidRPr="006E626B">
        <w:t xml:space="preserve"> skal tage sammen med et andet lægemiddel, der hedder methotrexat, for at:</w:t>
      </w:r>
    </w:p>
    <w:p w14:paraId="16DC188A" w14:textId="77777777" w:rsidR="00972926" w:rsidRPr="006E626B" w:rsidRDefault="00972926" w:rsidP="00D1106E">
      <w:pPr>
        <w:numPr>
          <w:ilvl w:val="0"/>
          <w:numId w:val="16"/>
        </w:numPr>
        <w:ind w:left="567" w:hanging="567"/>
      </w:pPr>
      <w:r w:rsidRPr="006E626B">
        <w:t xml:space="preserve">Reducere sygdomstegn og symptomer på </w:t>
      </w:r>
      <w:r w:rsidR="00B308CF" w:rsidRPr="006E626B">
        <w:t>din</w:t>
      </w:r>
      <w:r w:rsidRPr="006E626B">
        <w:t xml:space="preserve"> sygdom.</w:t>
      </w:r>
    </w:p>
    <w:p w14:paraId="16DC188B" w14:textId="77777777" w:rsidR="00972926" w:rsidRPr="006E626B" w:rsidRDefault="00972926" w:rsidP="00D1106E">
      <w:pPr>
        <w:numPr>
          <w:ilvl w:val="0"/>
          <w:numId w:val="16"/>
        </w:numPr>
        <w:ind w:left="567" w:hanging="567"/>
      </w:pPr>
      <w:r w:rsidRPr="006E626B">
        <w:t xml:space="preserve">Nedsætte hastigheden af beskadigelse af </w:t>
      </w:r>
      <w:r w:rsidR="00B308CF" w:rsidRPr="006E626B">
        <w:t>dine</w:t>
      </w:r>
      <w:r w:rsidRPr="006E626B">
        <w:t xml:space="preserve"> knogler og led.</w:t>
      </w:r>
    </w:p>
    <w:p w14:paraId="16DC188C" w14:textId="77777777" w:rsidR="00972926" w:rsidRPr="006E626B" w:rsidRDefault="00972926" w:rsidP="00D1106E">
      <w:pPr>
        <w:numPr>
          <w:ilvl w:val="0"/>
          <w:numId w:val="16"/>
        </w:numPr>
        <w:ind w:left="567" w:hanging="567"/>
      </w:pPr>
      <w:r w:rsidRPr="006E626B">
        <w:t xml:space="preserve">Forbedre </w:t>
      </w:r>
      <w:r w:rsidR="00B308CF" w:rsidRPr="006E626B">
        <w:t>din</w:t>
      </w:r>
      <w:r w:rsidRPr="006E626B">
        <w:t xml:space="preserve"> fysiske funktionsevne.</w:t>
      </w:r>
    </w:p>
    <w:p w14:paraId="16DC188D" w14:textId="77777777" w:rsidR="00972926" w:rsidRPr="006E626B" w:rsidRDefault="00972926" w:rsidP="003B5F5B"/>
    <w:p w14:paraId="16DC188E" w14:textId="77777777" w:rsidR="00972926" w:rsidRPr="006E626B" w:rsidRDefault="00972926" w:rsidP="006D4072">
      <w:pPr>
        <w:keepNext/>
        <w:suppressAutoHyphens/>
        <w:rPr>
          <w:b/>
        </w:rPr>
      </w:pPr>
      <w:r w:rsidRPr="006E626B">
        <w:rPr>
          <w:b/>
        </w:rPr>
        <w:t>Psoriasisartrit</w:t>
      </w:r>
    </w:p>
    <w:p w14:paraId="16DC188F" w14:textId="77777777" w:rsidR="00972926" w:rsidRPr="006E626B" w:rsidRDefault="00972926" w:rsidP="003B5F5B">
      <w:pPr>
        <w:suppressAutoHyphens/>
      </w:pPr>
      <w:r w:rsidRPr="006E626B">
        <w:t xml:space="preserve">Psoriasisartrit er en betændelsessygdom i leddene, almindeligvis ledsaget af psoriasis, som er en betændelsessygdom i huden. Hvis </w:t>
      </w:r>
      <w:r w:rsidR="00B308CF" w:rsidRPr="006E626B">
        <w:t>du</w:t>
      </w:r>
      <w:r w:rsidRPr="006E626B">
        <w:t xml:space="preserve"> har aktiv psoriasisartrit, vil </w:t>
      </w:r>
      <w:r w:rsidR="00B308CF" w:rsidRPr="006E626B">
        <w:t>du</w:t>
      </w:r>
      <w:r w:rsidRPr="006E626B">
        <w:t xml:space="preserve"> først få andre lægemidler. Hvis </w:t>
      </w:r>
      <w:r w:rsidR="00B308CF" w:rsidRPr="006E626B">
        <w:t>du</w:t>
      </w:r>
      <w:r w:rsidRPr="006E626B">
        <w:t xml:space="preserve"> ikke reagerer godt nok på disse lægemidler, vil </w:t>
      </w:r>
      <w:r w:rsidR="00B308CF" w:rsidRPr="006E626B">
        <w:t>du</w:t>
      </w:r>
      <w:r w:rsidRPr="006E626B">
        <w:t xml:space="preserve"> få Simponi for at:</w:t>
      </w:r>
    </w:p>
    <w:p w14:paraId="16DC1890" w14:textId="77777777" w:rsidR="00972926" w:rsidRPr="006E626B" w:rsidRDefault="00972926" w:rsidP="00D1106E">
      <w:pPr>
        <w:numPr>
          <w:ilvl w:val="0"/>
          <w:numId w:val="16"/>
        </w:numPr>
        <w:ind w:left="567" w:hanging="567"/>
      </w:pPr>
      <w:r w:rsidRPr="006E626B">
        <w:t xml:space="preserve">Reducere sygdomstegn og symptomer på </w:t>
      </w:r>
      <w:r w:rsidR="00B308CF" w:rsidRPr="006E626B">
        <w:t>din</w:t>
      </w:r>
      <w:r w:rsidRPr="006E626B">
        <w:t xml:space="preserve"> sygdom.</w:t>
      </w:r>
    </w:p>
    <w:p w14:paraId="16DC1891" w14:textId="77777777" w:rsidR="00972926" w:rsidRPr="006E626B" w:rsidRDefault="00972926" w:rsidP="00D1106E">
      <w:pPr>
        <w:numPr>
          <w:ilvl w:val="0"/>
          <w:numId w:val="16"/>
        </w:numPr>
        <w:ind w:left="567" w:hanging="567"/>
      </w:pPr>
      <w:r w:rsidRPr="006E626B">
        <w:lastRenderedPageBreak/>
        <w:t xml:space="preserve">Nedsætte hastigheden af beskadigelse af </w:t>
      </w:r>
      <w:r w:rsidR="00B308CF" w:rsidRPr="006E626B">
        <w:t>dine</w:t>
      </w:r>
      <w:r w:rsidRPr="006E626B">
        <w:t xml:space="preserve"> knogler og led.</w:t>
      </w:r>
    </w:p>
    <w:p w14:paraId="16DC1892" w14:textId="77777777" w:rsidR="00972926" w:rsidRPr="006E626B" w:rsidRDefault="00972926" w:rsidP="00D1106E">
      <w:pPr>
        <w:numPr>
          <w:ilvl w:val="0"/>
          <w:numId w:val="16"/>
        </w:numPr>
        <w:ind w:left="567" w:hanging="567"/>
      </w:pPr>
      <w:r w:rsidRPr="006E626B">
        <w:t xml:space="preserve">Forbedre </w:t>
      </w:r>
      <w:r w:rsidR="00B308CF" w:rsidRPr="006E626B">
        <w:t>din</w:t>
      </w:r>
      <w:r w:rsidRPr="006E626B">
        <w:t xml:space="preserve"> fysiske funktionsevne.</w:t>
      </w:r>
    </w:p>
    <w:p w14:paraId="16DC1893" w14:textId="77777777" w:rsidR="00972926" w:rsidRPr="006E626B" w:rsidRDefault="00972926" w:rsidP="003B5F5B"/>
    <w:p w14:paraId="16DC1894" w14:textId="77777777" w:rsidR="00972926" w:rsidRPr="006E626B" w:rsidRDefault="00972926" w:rsidP="006D4072">
      <w:pPr>
        <w:keepNext/>
        <w:rPr>
          <w:b/>
        </w:rPr>
      </w:pPr>
      <w:r w:rsidRPr="006E626B">
        <w:rPr>
          <w:b/>
        </w:rPr>
        <w:t>Ankyloserende spondylit</w:t>
      </w:r>
      <w:r w:rsidR="0085118B" w:rsidRPr="006E626B">
        <w:rPr>
          <w:b/>
        </w:rPr>
        <w:t xml:space="preserve"> </w:t>
      </w:r>
      <w:r w:rsidR="0085118B" w:rsidRPr="006E626B">
        <w:rPr>
          <w:b/>
          <w:lang w:eastAsia="zh-TW"/>
        </w:rPr>
        <w:t>og non-radiografisk aksial spondylartrit</w:t>
      </w:r>
    </w:p>
    <w:p w14:paraId="16DC1895" w14:textId="77777777" w:rsidR="00972926" w:rsidRPr="006E626B" w:rsidRDefault="00972926" w:rsidP="003B5F5B">
      <w:r w:rsidRPr="006E626B">
        <w:t xml:space="preserve">Ankyloserende spondylit </w:t>
      </w:r>
      <w:r w:rsidR="0085118B" w:rsidRPr="006E626B">
        <w:rPr>
          <w:lang w:eastAsia="zh-TW"/>
        </w:rPr>
        <w:t>og non-radiografisk aksial spondylartrit</w:t>
      </w:r>
      <w:r w:rsidR="0085118B" w:rsidRPr="006E626B">
        <w:t xml:space="preserve"> </w:t>
      </w:r>
      <w:r w:rsidRPr="006E626B">
        <w:t>er betændelsessygdom</w:t>
      </w:r>
      <w:r w:rsidR="0085118B" w:rsidRPr="006E626B">
        <w:t>me</w:t>
      </w:r>
      <w:r w:rsidRPr="006E626B">
        <w:t xml:space="preserve"> i rygraden. Hvis </w:t>
      </w:r>
      <w:r w:rsidR="00B33BDA" w:rsidRPr="006E626B">
        <w:t>du</w:t>
      </w:r>
      <w:r w:rsidRPr="006E626B">
        <w:t xml:space="preserve"> </w:t>
      </w:r>
      <w:r w:rsidR="00B33BDA" w:rsidRPr="006E626B">
        <w:t>har</w:t>
      </w:r>
      <w:r w:rsidRPr="006E626B">
        <w:t xml:space="preserve"> ankyloserende spondylit</w:t>
      </w:r>
      <w:r w:rsidR="0085118B" w:rsidRPr="006E626B">
        <w:t xml:space="preserve"> </w:t>
      </w:r>
      <w:r w:rsidR="0085118B" w:rsidRPr="006E626B">
        <w:rPr>
          <w:lang w:eastAsia="zh-TW"/>
        </w:rPr>
        <w:t>eller non-radiografisk aksial spondylartrit</w:t>
      </w:r>
      <w:r w:rsidRPr="006E626B">
        <w:t xml:space="preserve">, vil </w:t>
      </w:r>
      <w:r w:rsidR="00B308CF" w:rsidRPr="006E626B">
        <w:t>du</w:t>
      </w:r>
      <w:r w:rsidRPr="006E626B">
        <w:t xml:space="preserve"> først få andre lægemidler. Hvis </w:t>
      </w:r>
      <w:r w:rsidR="00B308CF" w:rsidRPr="006E626B">
        <w:t>du</w:t>
      </w:r>
      <w:r w:rsidRPr="006E626B">
        <w:t xml:space="preserve"> ikke reagerer godt nok på disse lægemidler, vil </w:t>
      </w:r>
      <w:r w:rsidR="00B308CF" w:rsidRPr="006E626B">
        <w:t>du</w:t>
      </w:r>
      <w:r w:rsidRPr="006E626B">
        <w:t xml:space="preserve"> få Simponi for at:</w:t>
      </w:r>
    </w:p>
    <w:p w14:paraId="16DC1896" w14:textId="77777777" w:rsidR="00972926" w:rsidRPr="006E626B" w:rsidRDefault="00972926" w:rsidP="00D1106E">
      <w:pPr>
        <w:numPr>
          <w:ilvl w:val="0"/>
          <w:numId w:val="16"/>
        </w:numPr>
        <w:ind w:left="567" w:hanging="567"/>
      </w:pPr>
      <w:r w:rsidRPr="006E626B">
        <w:t xml:space="preserve">Reducere sygdomstegn og symptomer på </w:t>
      </w:r>
      <w:r w:rsidR="00B308CF" w:rsidRPr="006E626B">
        <w:t>din</w:t>
      </w:r>
      <w:r w:rsidRPr="006E626B">
        <w:t xml:space="preserve"> sygdom.</w:t>
      </w:r>
    </w:p>
    <w:p w14:paraId="16DC1897" w14:textId="77777777" w:rsidR="00972926" w:rsidRPr="006E626B" w:rsidRDefault="00972926" w:rsidP="00D1106E">
      <w:pPr>
        <w:numPr>
          <w:ilvl w:val="0"/>
          <w:numId w:val="16"/>
        </w:numPr>
        <w:ind w:left="567" w:hanging="567"/>
      </w:pPr>
      <w:r w:rsidRPr="006E626B">
        <w:t xml:space="preserve">Forbedre </w:t>
      </w:r>
      <w:r w:rsidR="00B308CF" w:rsidRPr="006E626B">
        <w:t>din</w:t>
      </w:r>
      <w:r w:rsidRPr="006E626B">
        <w:t xml:space="preserve"> fysiske funktionsevne.</w:t>
      </w:r>
    </w:p>
    <w:p w14:paraId="16DC1898" w14:textId="77777777" w:rsidR="00972926" w:rsidRPr="006E626B" w:rsidRDefault="00972926" w:rsidP="003B5F5B"/>
    <w:p w14:paraId="16DC1899" w14:textId="77777777" w:rsidR="00D4726B" w:rsidRPr="006E626B" w:rsidRDefault="00D4726B" w:rsidP="006D4072">
      <w:pPr>
        <w:keepNext/>
        <w:rPr>
          <w:b/>
          <w:lang w:eastAsia="zh-TW"/>
        </w:rPr>
      </w:pPr>
      <w:r w:rsidRPr="006E626B">
        <w:rPr>
          <w:b/>
          <w:lang w:eastAsia="zh-TW"/>
        </w:rPr>
        <w:t>Colitis ulcerosa</w:t>
      </w:r>
    </w:p>
    <w:p w14:paraId="16DC189A" w14:textId="77777777" w:rsidR="00972926" w:rsidRPr="006E626B" w:rsidRDefault="00D4726B" w:rsidP="003B5F5B">
      <w:pPr>
        <w:suppressAutoHyphens/>
        <w:rPr>
          <w:lang w:eastAsia="zh-TW"/>
        </w:rPr>
      </w:pPr>
      <w:r w:rsidRPr="006E626B">
        <w:rPr>
          <w:lang w:eastAsia="zh-TW"/>
        </w:rPr>
        <w:t xml:space="preserve">Colitis ulcerosa er en betændelsessygdom i tarmen. Hvis </w:t>
      </w:r>
      <w:r w:rsidR="00B308CF" w:rsidRPr="006E626B">
        <w:rPr>
          <w:lang w:eastAsia="zh-TW"/>
        </w:rPr>
        <w:t>du</w:t>
      </w:r>
      <w:r w:rsidRPr="006E626B">
        <w:rPr>
          <w:lang w:eastAsia="zh-TW"/>
        </w:rPr>
        <w:t xml:space="preserve"> har colitis ulcerosa, vil </w:t>
      </w:r>
      <w:r w:rsidR="00B308CF" w:rsidRPr="006E626B">
        <w:rPr>
          <w:lang w:eastAsia="zh-TW"/>
        </w:rPr>
        <w:t>du</w:t>
      </w:r>
      <w:r w:rsidRPr="006E626B">
        <w:rPr>
          <w:lang w:eastAsia="zh-TW"/>
        </w:rPr>
        <w:t xml:space="preserve"> først få andre lægemidler. Hvis </w:t>
      </w:r>
      <w:r w:rsidR="00B308CF" w:rsidRPr="006E626B">
        <w:rPr>
          <w:lang w:eastAsia="zh-TW"/>
        </w:rPr>
        <w:t>du</w:t>
      </w:r>
      <w:r w:rsidRPr="006E626B">
        <w:rPr>
          <w:lang w:eastAsia="zh-TW"/>
        </w:rPr>
        <w:t xml:space="preserve"> ikke reagerer godt nok på disse lægemidler, kan </w:t>
      </w:r>
      <w:r w:rsidR="00B308CF" w:rsidRPr="006E626B">
        <w:rPr>
          <w:lang w:eastAsia="zh-TW"/>
        </w:rPr>
        <w:t>du</w:t>
      </w:r>
      <w:r w:rsidRPr="006E626B">
        <w:rPr>
          <w:lang w:eastAsia="zh-TW"/>
        </w:rPr>
        <w:t xml:space="preserve"> få Simponi til behandling af </w:t>
      </w:r>
      <w:r w:rsidR="00B308CF" w:rsidRPr="006E626B">
        <w:rPr>
          <w:lang w:eastAsia="zh-TW"/>
        </w:rPr>
        <w:t>din</w:t>
      </w:r>
      <w:r w:rsidRPr="006E626B">
        <w:rPr>
          <w:lang w:eastAsia="zh-TW"/>
        </w:rPr>
        <w:t xml:space="preserve"> sygdom.</w:t>
      </w:r>
    </w:p>
    <w:p w14:paraId="16DC189B" w14:textId="77777777" w:rsidR="00D4726B" w:rsidRPr="006E626B" w:rsidRDefault="00D4726B" w:rsidP="003B5F5B">
      <w:pPr>
        <w:suppressAutoHyphens/>
        <w:rPr>
          <w:lang w:eastAsia="zh-TW"/>
        </w:rPr>
      </w:pPr>
    </w:p>
    <w:p w14:paraId="16DC189C" w14:textId="77777777" w:rsidR="00D4726B" w:rsidRPr="006E626B" w:rsidRDefault="00D4726B" w:rsidP="003B5F5B">
      <w:pPr>
        <w:suppressAutoHyphens/>
      </w:pPr>
    </w:p>
    <w:p w14:paraId="16DC189D" w14:textId="77777777" w:rsidR="00972926" w:rsidRPr="006E626B" w:rsidRDefault="00972926" w:rsidP="00BA3647">
      <w:pPr>
        <w:keepNext/>
        <w:ind w:left="567" w:hanging="567"/>
        <w:outlineLvl w:val="2"/>
        <w:rPr>
          <w:b/>
          <w:bCs/>
        </w:rPr>
      </w:pPr>
      <w:r w:rsidRPr="006E626B">
        <w:rPr>
          <w:b/>
          <w:bCs/>
        </w:rPr>
        <w:t>2.</w:t>
      </w:r>
      <w:r w:rsidRPr="006E626B">
        <w:rPr>
          <w:b/>
          <w:bCs/>
        </w:rPr>
        <w:tab/>
        <w:t xml:space="preserve">Det skal </w:t>
      </w:r>
      <w:r w:rsidR="00B308CF" w:rsidRPr="006E626B">
        <w:rPr>
          <w:b/>
          <w:bCs/>
        </w:rPr>
        <w:t>du</w:t>
      </w:r>
      <w:r w:rsidRPr="006E626B">
        <w:rPr>
          <w:b/>
          <w:bCs/>
        </w:rPr>
        <w:t xml:space="preserve"> vide, før </w:t>
      </w:r>
      <w:r w:rsidR="00B308CF" w:rsidRPr="006E626B">
        <w:rPr>
          <w:b/>
          <w:bCs/>
        </w:rPr>
        <w:t>du</w:t>
      </w:r>
      <w:r w:rsidRPr="006E626B">
        <w:rPr>
          <w:b/>
          <w:bCs/>
        </w:rPr>
        <w:t xml:space="preserve"> begynder at tage Simponi</w:t>
      </w:r>
    </w:p>
    <w:p w14:paraId="16DC189E" w14:textId="77777777" w:rsidR="00972926" w:rsidRPr="006E626B" w:rsidRDefault="00972926" w:rsidP="006D4072">
      <w:pPr>
        <w:keepNext/>
      </w:pPr>
    </w:p>
    <w:p w14:paraId="16DC189F" w14:textId="77777777" w:rsidR="00972926" w:rsidRPr="006E626B" w:rsidRDefault="007009C6" w:rsidP="006D4072">
      <w:pPr>
        <w:keepNext/>
        <w:rPr>
          <w:b/>
        </w:rPr>
      </w:pPr>
      <w:r w:rsidRPr="006E626B">
        <w:rPr>
          <w:b/>
        </w:rPr>
        <w:t>T</w:t>
      </w:r>
      <w:r w:rsidR="00972926" w:rsidRPr="006E626B">
        <w:rPr>
          <w:b/>
        </w:rPr>
        <w:t xml:space="preserve">ag </w:t>
      </w:r>
      <w:r w:rsidRPr="006E626B">
        <w:rPr>
          <w:b/>
        </w:rPr>
        <w:t xml:space="preserve">ikke </w:t>
      </w:r>
      <w:r w:rsidR="00972926" w:rsidRPr="006E626B">
        <w:rPr>
          <w:b/>
        </w:rPr>
        <w:t>Simponi</w:t>
      </w:r>
    </w:p>
    <w:p w14:paraId="16DC18A0" w14:textId="77777777" w:rsidR="00972926" w:rsidRPr="006E626B" w:rsidRDefault="001E1246" w:rsidP="00D1106E">
      <w:pPr>
        <w:numPr>
          <w:ilvl w:val="0"/>
          <w:numId w:val="16"/>
        </w:numPr>
        <w:ind w:left="567" w:hanging="567"/>
      </w:pPr>
      <w:r w:rsidRPr="006E626B">
        <w:t>h</w:t>
      </w:r>
      <w:r w:rsidR="00972926" w:rsidRPr="006E626B">
        <w:t xml:space="preserve">vis </w:t>
      </w:r>
      <w:r w:rsidR="00B308CF" w:rsidRPr="006E626B">
        <w:t>du</w:t>
      </w:r>
      <w:r w:rsidR="00972926" w:rsidRPr="006E626B">
        <w:t xml:space="preserve"> er allergisk over for golimumab eller et af de øvrige indholdsstoffer i </w:t>
      </w:r>
      <w:r w:rsidR="00D53DA2" w:rsidRPr="006E626B">
        <w:t>Simponi</w:t>
      </w:r>
      <w:r w:rsidR="00972926" w:rsidRPr="006E626B">
        <w:t xml:space="preserve"> (an</w:t>
      </w:r>
      <w:r w:rsidR="00EE50C3" w:rsidRPr="006E626B">
        <w:t>givet</w:t>
      </w:r>
      <w:r w:rsidR="00972926" w:rsidRPr="006E626B">
        <w:t xml:space="preserve"> </w:t>
      </w:r>
      <w:r w:rsidR="00EE50C3" w:rsidRPr="006E626B">
        <w:t xml:space="preserve">i </w:t>
      </w:r>
      <w:r w:rsidR="009B205A" w:rsidRPr="006E626B">
        <w:t>p</w:t>
      </w:r>
      <w:r w:rsidR="00EE50C3" w:rsidRPr="006E626B">
        <w:t>un</w:t>
      </w:r>
      <w:r w:rsidR="009B205A" w:rsidRPr="006E626B">
        <w:t>kt</w:t>
      </w:r>
      <w:r w:rsidR="00357A90" w:rsidRPr="006E626B">
        <w:t> 6</w:t>
      </w:r>
      <w:r w:rsidR="00972926" w:rsidRPr="006E626B">
        <w:t>).</w:t>
      </w:r>
    </w:p>
    <w:p w14:paraId="16DC18A1" w14:textId="77777777" w:rsidR="00972926" w:rsidRPr="006E626B" w:rsidRDefault="001E1246" w:rsidP="00D1106E">
      <w:pPr>
        <w:numPr>
          <w:ilvl w:val="0"/>
          <w:numId w:val="16"/>
        </w:numPr>
        <w:ind w:left="567" w:hanging="567"/>
      </w:pPr>
      <w:r w:rsidRPr="006E626B">
        <w:t>h</w:t>
      </w:r>
      <w:r w:rsidR="00972926" w:rsidRPr="006E626B">
        <w:t xml:space="preserve">vis </w:t>
      </w:r>
      <w:r w:rsidR="00B308CF" w:rsidRPr="006E626B">
        <w:t>du</w:t>
      </w:r>
      <w:r w:rsidR="00972926" w:rsidRPr="006E626B">
        <w:t xml:space="preserve"> har tuberkulose (TB) eller en anden alvorlig infektion.</w:t>
      </w:r>
    </w:p>
    <w:p w14:paraId="16DC18A2" w14:textId="77777777" w:rsidR="00972926" w:rsidRPr="006E626B" w:rsidRDefault="001E1246" w:rsidP="00D1106E">
      <w:pPr>
        <w:numPr>
          <w:ilvl w:val="0"/>
          <w:numId w:val="16"/>
        </w:numPr>
        <w:ind w:left="567" w:hanging="567"/>
      </w:pPr>
      <w:r w:rsidRPr="006E626B">
        <w:t>h</w:t>
      </w:r>
      <w:r w:rsidR="00972926" w:rsidRPr="006E626B">
        <w:t xml:space="preserve">vis </w:t>
      </w:r>
      <w:r w:rsidR="00B308CF" w:rsidRPr="006E626B">
        <w:t>du</w:t>
      </w:r>
      <w:r w:rsidR="00972926" w:rsidRPr="006E626B">
        <w:t xml:space="preserve"> har hjertesvigt i moderat eller svær grad.</w:t>
      </w:r>
    </w:p>
    <w:p w14:paraId="16DC18A3" w14:textId="77777777" w:rsidR="00972926" w:rsidRPr="006E626B" w:rsidRDefault="00972926" w:rsidP="003B5F5B"/>
    <w:p w14:paraId="16DC18A4" w14:textId="77777777" w:rsidR="005B2F91" w:rsidRPr="006E626B" w:rsidRDefault="005B2F91" w:rsidP="003B5F5B">
      <w:pPr>
        <w:rPr>
          <w:lang w:eastAsia="zh-TW"/>
        </w:rPr>
      </w:pPr>
      <w:r w:rsidRPr="006E626B">
        <w:rPr>
          <w:lang w:eastAsia="zh-TW"/>
        </w:rPr>
        <w:t xml:space="preserve">Hvis </w:t>
      </w:r>
      <w:r w:rsidR="00B308CF" w:rsidRPr="006E626B">
        <w:rPr>
          <w:lang w:eastAsia="zh-TW"/>
        </w:rPr>
        <w:t>du</w:t>
      </w:r>
      <w:r w:rsidRPr="006E626B">
        <w:rPr>
          <w:lang w:eastAsia="zh-TW"/>
        </w:rPr>
        <w:t xml:space="preserve"> er i tvivl, om noget af ovenstående gælder for </w:t>
      </w:r>
      <w:r w:rsidR="00B308CF" w:rsidRPr="006E626B">
        <w:rPr>
          <w:lang w:eastAsia="zh-TW"/>
        </w:rPr>
        <w:t>dig</w:t>
      </w:r>
      <w:r w:rsidRPr="006E626B">
        <w:rPr>
          <w:lang w:eastAsia="zh-TW"/>
        </w:rPr>
        <w:t xml:space="preserve">, så tal med </w:t>
      </w:r>
      <w:r w:rsidR="00B308CF" w:rsidRPr="006E626B">
        <w:rPr>
          <w:lang w:eastAsia="zh-TW"/>
        </w:rPr>
        <w:t>din</w:t>
      </w:r>
      <w:r w:rsidRPr="006E626B">
        <w:rPr>
          <w:lang w:eastAsia="zh-TW"/>
        </w:rPr>
        <w:t xml:space="preserve"> læge, apotekspersonalet eller </w:t>
      </w:r>
      <w:r w:rsidR="001E1246" w:rsidRPr="006E626B">
        <w:rPr>
          <w:lang w:eastAsia="zh-TW"/>
        </w:rPr>
        <w:t>sygeplejersken</w:t>
      </w:r>
      <w:r w:rsidRPr="006E626B">
        <w:rPr>
          <w:lang w:eastAsia="zh-TW"/>
        </w:rPr>
        <w:t xml:space="preserve">, før </w:t>
      </w:r>
      <w:r w:rsidR="00B308CF" w:rsidRPr="006E626B">
        <w:rPr>
          <w:lang w:eastAsia="zh-TW"/>
        </w:rPr>
        <w:t>du</w:t>
      </w:r>
      <w:r w:rsidRPr="006E626B">
        <w:rPr>
          <w:lang w:eastAsia="zh-TW"/>
        </w:rPr>
        <w:t xml:space="preserve"> </w:t>
      </w:r>
      <w:r w:rsidR="00CC29BF" w:rsidRPr="006E626B">
        <w:rPr>
          <w:lang w:eastAsia="zh-TW"/>
        </w:rPr>
        <w:t>tager</w:t>
      </w:r>
      <w:r w:rsidRPr="006E626B">
        <w:rPr>
          <w:lang w:eastAsia="zh-TW"/>
        </w:rPr>
        <w:t xml:space="preserve"> Simponi.</w:t>
      </w:r>
    </w:p>
    <w:p w14:paraId="16DC18A5" w14:textId="77777777" w:rsidR="00972926" w:rsidRPr="006E626B" w:rsidRDefault="00972926" w:rsidP="003B5F5B"/>
    <w:p w14:paraId="16DC18A6" w14:textId="77777777" w:rsidR="00972926" w:rsidRPr="006E626B" w:rsidRDefault="00972926" w:rsidP="006D4072">
      <w:pPr>
        <w:keepNext/>
        <w:rPr>
          <w:b/>
        </w:rPr>
      </w:pPr>
      <w:r w:rsidRPr="006E626B">
        <w:rPr>
          <w:b/>
        </w:rPr>
        <w:t>Advarsler og forsigtighedsregler</w:t>
      </w:r>
    </w:p>
    <w:p w14:paraId="16DC18A7" w14:textId="77777777" w:rsidR="00972926" w:rsidRPr="006E626B" w:rsidRDefault="00972926" w:rsidP="003B5F5B">
      <w:r w:rsidRPr="006E626B">
        <w:t>Kontakt lægen, apotek</w:t>
      </w:r>
      <w:r w:rsidR="00EE50C3" w:rsidRPr="006E626B">
        <w:t>spersonal</w:t>
      </w:r>
      <w:r w:rsidRPr="006E626B">
        <w:t xml:space="preserve">et eller </w:t>
      </w:r>
      <w:r w:rsidR="001E1246" w:rsidRPr="006E626B">
        <w:rPr>
          <w:lang w:eastAsia="zh-TW"/>
        </w:rPr>
        <w:t>sygeplejersken</w:t>
      </w:r>
      <w:r w:rsidRPr="006E626B">
        <w:t xml:space="preserve">, før </w:t>
      </w:r>
      <w:r w:rsidR="00B308CF" w:rsidRPr="006E626B">
        <w:t>du</w:t>
      </w:r>
      <w:r w:rsidRPr="006E626B">
        <w:t xml:space="preserve"> tager </w:t>
      </w:r>
      <w:r w:rsidRPr="006E626B">
        <w:rPr>
          <w:szCs w:val="22"/>
        </w:rPr>
        <w:t>Simponi.</w:t>
      </w:r>
    </w:p>
    <w:p w14:paraId="16DC18A8" w14:textId="77777777" w:rsidR="00972926" w:rsidRPr="006E626B" w:rsidRDefault="00972926" w:rsidP="003B5F5B"/>
    <w:p w14:paraId="16DC18A9" w14:textId="77777777" w:rsidR="00972926" w:rsidRPr="006E626B" w:rsidRDefault="00972926" w:rsidP="006D4072">
      <w:pPr>
        <w:keepNext/>
        <w:rPr>
          <w:u w:val="single"/>
        </w:rPr>
      </w:pPr>
      <w:r w:rsidRPr="006E626B">
        <w:rPr>
          <w:u w:val="single"/>
        </w:rPr>
        <w:t>Infektioner</w:t>
      </w:r>
    </w:p>
    <w:p w14:paraId="16DC18AA" w14:textId="77777777" w:rsidR="00972926" w:rsidRPr="006E626B" w:rsidRDefault="00972926" w:rsidP="003B5F5B">
      <w:pPr>
        <w:tabs>
          <w:tab w:val="left" w:pos="1134"/>
        </w:tabs>
      </w:pPr>
      <w:r w:rsidRPr="006E626B">
        <w:t xml:space="preserve">Fortæl straks </w:t>
      </w:r>
      <w:r w:rsidR="00B308CF" w:rsidRPr="006E626B">
        <w:t>din</w:t>
      </w:r>
      <w:r w:rsidRPr="006E626B">
        <w:t xml:space="preserve"> læge, hvis </w:t>
      </w:r>
      <w:r w:rsidR="00B308CF" w:rsidRPr="006E626B">
        <w:t>du</w:t>
      </w:r>
      <w:r w:rsidRPr="006E626B">
        <w:t xml:space="preserve"> har en infektion eller har symptomer på infektion under </w:t>
      </w:r>
      <w:r w:rsidR="00143835" w:rsidRPr="006E626B">
        <w:t>eller</w:t>
      </w:r>
      <w:r w:rsidRPr="006E626B">
        <w:t xml:space="preserve"> efter behandling med Simponi. Tegn på infektion inkluderer feber, hoste, åndenød, influenzalignende symptomer, diarr</w:t>
      </w:r>
      <w:r w:rsidR="00EE50C3" w:rsidRPr="006E626B">
        <w:t>é</w:t>
      </w:r>
      <w:r w:rsidRPr="006E626B">
        <w:t xml:space="preserve">, sår, tandproblemer eller en brændende smerte, når </w:t>
      </w:r>
      <w:r w:rsidR="00B308CF" w:rsidRPr="006E626B">
        <w:t>du</w:t>
      </w:r>
      <w:r w:rsidRPr="006E626B">
        <w:t xml:space="preserve"> lader vandet.</w:t>
      </w:r>
    </w:p>
    <w:p w14:paraId="16DC18AB" w14:textId="77777777" w:rsidR="00972926" w:rsidRPr="006E626B" w:rsidRDefault="00972926" w:rsidP="00D1106E">
      <w:pPr>
        <w:numPr>
          <w:ilvl w:val="0"/>
          <w:numId w:val="16"/>
        </w:numPr>
        <w:ind w:left="567" w:hanging="567"/>
      </w:pPr>
      <w:r w:rsidRPr="006E626B">
        <w:t>D</w:t>
      </w:r>
      <w:r w:rsidR="00B308CF" w:rsidRPr="006E626B">
        <w:t>u</w:t>
      </w:r>
      <w:r w:rsidRPr="006E626B">
        <w:t xml:space="preserve"> kan muligvis lettere få infektioner, når </w:t>
      </w:r>
      <w:r w:rsidR="00B308CF" w:rsidRPr="006E626B">
        <w:t>du</w:t>
      </w:r>
      <w:r w:rsidRPr="006E626B">
        <w:t xml:space="preserve"> er i behandling med Simponi.</w:t>
      </w:r>
    </w:p>
    <w:p w14:paraId="16DC18AC" w14:textId="77777777" w:rsidR="00972926" w:rsidRPr="006E626B" w:rsidRDefault="00972926" w:rsidP="00D1106E">
      <w:pPr>
        <w:numPr>
          <w:ilvl w:val="0"/>
          <w:numId w:val="16"/>
        </w:numPr>
        <w:ind w:left="567" w:hanging="567"/>
      </w:pPr>
      <w:r w:rsidRPr="006E626B">
        <w:t>Disse infektioner kan udvikle sig hurtigere og være mere alvorlige end ellers. Derudover kan tidligere infektioner dukke op igen.</w:t>
      </w:r>
    </w:p>
    <w:p w14:paraId="16DC18AD" w14:textId="77777777" w:rsidR="00972926" w:rsidRPr="006E626B" w:rsidRDefault="00972926" w:rsidP="003B5F5B"/>
    <w:p w14:paraId="16DC18AE" w14:textId="77777777" w:rsidR="00972926" w:rsidRPr="006E626B" w:rsidRDefault="00972926" w:rsidP="006D4072">
      <w:pPr>
        <w:keepNext/>
        <w:ind w:left="567"/>
        <w:rPr>
          <w:i/>
          <w:iCs/>
        </w:rPr>
      </w:pPr>
      <w:r w:rsidRPr="006E626B">
        <w:rPr>
          <w:i/>
          <w:iCs/>
        </w:rPr>
        <w:t>Tuberkulose (TB)</w:t>
      </w:r>
    </w:p>
    <w:p w14:paraId="16DC18AF" w14:textId="77777777" w:rsidR="00972926" w:rsidRPr="006E626B" w:rsidRDefault="00972926" w:rsidP="003B5F5B">
      <w:pPr>
        <w:ind w:left="567"/>
      </w:pPr>
      <w:r w:rsidRPr="006E626B">
        <w:t xml:space="preserve">Fortæl det straks til </w:t>
      </w:r>
      <w:r w:rsidR="00B308CF" w:rsidRPr="006E626B">
        <w:t>din</w:t>
      </w:r>
      <w:r w:rsidRPr="006E626B">
        <w:t xml:space="preserve"> læge, hvis </w:t>
      </w:r>
      <w:r w:rsidR="00B308CF" w:rsidRPr="006E626B">
        <w:t>du</w:t>
      </w:r>
      <w:r w:rsidRPr="006E626B">
        <w:t xml:space="preserve"> får tegn på TB under eller efter behandlingen. Symptomer inkluderer vedvarende hoste, vægttab, træthedsfølelse, feber eller nattesved.</w:t>
      </w:r>
    </w:p>
    <w:p w14:paraId="16DC18B0" w14:textId="77777777" w:rsidR="00972926" w:rsidRPr="006E626B" w:rsidRDefault="00972926" w:rsidP="00D1106E">
      <w:pPr>
        <w:numPr>
          <w:ilvl w:val="0"/>
          <w:numId w:val="16"/>
        </w:numPr>
        <w:tabs>
          <w:tab w:val="clear" w:pos="567"/>
          <w:tab w:val="left" w:pos="1134"/>
        </w:tabs>
        <w:ind w:left="1134" w:hanging="567"/>
      </w:pPr>
      <w:r w:rsidRPr="006E626B">
        <w:t xml:space="preserve">Der er set tilfælde af TB hos patienter i behandling med Simponi, i sjældne tilfælde er TB også set hos patienter, som har været i behandling for TB. Lægen vil undersøge, om </w:t>
      </w:r>
      <w:r w:rsidR="00B308CF" w:rsidRPr="006E626B">
        <w:t>du</w:t>
      </w:r>
      <w:r w:rsidRPr="006E626B">
        <w:t xml:space="preserve"> har TB. Lægen vil notere disse undersøgelser på </w:t>
      </w:r>
      <w:r w:rsidR="00B308CF" w:rsidRPr="006E626B">
        <w:t>dit</w:t>
      </w:r>
      <w:r w:rsidRPr="006E626B">
        <w:t xml:space="preserve"> patientinformationskort.</w:t>
      </w:r>
    </w:p>
    <w:p w14:paraId="16DC18B1" w14:textId="77777777" w:rsidR="00972926" w:rsidRPr="006E626B" w:rsidRDefault="00972926" w:rsidP="00D1106E">
      <w:pPr>
        <w:numPr>
          <w:ilvl w:val="0"/>
          <w:numId w:val="16"/>
        </w:numPr>
        <w:tabs>
          <w:tab w:val="clear" w:pos="567"/>
          <w:tab w:val="left" w:pos="1134"/>
        </w:tabs>
        <w:ind w:left="1134" w:hanging="567"/>
      </w:pPr>
      <w:r w:rsidRPr="006E626B">
        <w:t xml:space="preserve">Det er meget vigtigt, at </w:t>
      </w:r>
      <w:r w:rsidR="00B308CF" w:rsidRPr="006E626B">
        <w:t>du</w:t>
      </w:r>
      <w:r w:rsidRPr="006E626B">
        <w:t xml:space="preserve"> fortæller det til </w:t>
      </w:r>
      <w:r w:rsidR="00B308CF" w:rsidRPr="006E626B">
        <w:t>din</w:t>
      </w:r>
      <w:r w:rsidRPr="006E626B">
        <w:t xml:space="preserve"> læge, hvis </w:t>
      </w:r>
      <w:r w:rsidR="00B308CF" w:rsidRPr="006E626B">
        <w:t>du</w:t>
      </w:r>
      <w:r w:rsidRPr="006E626B">
        <w:t xml:space="preserve"> nogensinde har haft TB, eller hvis </w:t>
      </w:r>
      <w:r w:rsidR="00B308CF" w:rsidRPr="006E626B">
        <w:t>du</w:t>
      </w:r>
      <w:r w:rsidRPr="006E626B">
        <w:t xml:space="preserve"> har været i tæt kontakt med en person, som har eller har haft TB.</w:t>
      </w:r>
    </w:p>
    <w:p w14:paraId="16DC18B2" w14:textId="77777777" w:rsidR="00972926" w:rsidRPr="006E626B" w:rsidRDefault="00972926" w:rsidP="00D1106E">
      <w:pPr>
        <w:numPr>
          <w:ilvl w:val="0"/>
          <w:numId w:val="16"/>
        </w:numPr>
        <w:tabs>
          <w:tab w:val="clear" w:pos="567"/>
          <w:tab w:val="left" w:pos="1134"/>
        </w:tabs>
        <w:ind w:left="1134" w:hanging="567"/>
      </w:pPr>
      <w:r w:rsidRPr="006E626B">
        <w:t xml:space="preserve">Hvis </w:t>
      </w:r>
      <w:r w:rsidR="00B308CF" w:rsidRPr="006E626B">
        <w:t>din</w:t>
      </w:r>
      <w:r w:rsidRPr="006E626B">
        <w:t xml:space="preserve"> læge tror, at </w:t>
      </w:r>
      <w:r w:rsidR="00B308CF" w:rsidRPr="006E626B">
        <w:t>du</w:t>
      </w:r>
      <w:r w:rsidRPr="006E626B">
        <w:t xml:space="preserve"> har risiko for at få TB, kan </w:t>
      </w:r>
      <w:r w:rsidR="00B308CF" w:rsidRPr="006E626B">
        <w:t>du</w:t>
      </w:r>
      <w:r w:rsidRPr="006E626B">
        <w:t xml:space="preserve"> blive behandlet med lægemidler mod TB, inden </w:t>
      </w:r>
      <w:r w:rsidR="00B308CF" w:rsidRPr="006E626B">
        <w:t>du</w:t>
      </w:r>
      <w:r w:rsidRPr="006E626B">
        <w:t xml:space="preserve"> får Simponi.</w:t>
      </w:r>
    </w:p>
    <w:p w14:paraId="16DC18B3" w14:textId="77777777" w:rsidR="00972926" w:rsidRPr="006E626B" w:rsidRDefault="00972926" w:rsidP="003B5F5B"/>
    <w:p w14:paraId="16DC18B4" w14:textId="77777777" w:rsidR="00972926" w:rsidRPr="006E626B" w:rsidRDefault="00972926" w:rsidP="006D4072">
      <w:pPr>
        <w:keepNext/>
        <w:ind w:left="567"/>
        <w:rPr>
          <w:i/>
          <w:iCs/>
        </w:rPr>
      </w:pPr>
      <w:r w:rsidRPr="006E626B">
        <w:rPr>
          <w:i/>
          <w:iCs/>
          <w:szCs w:val="22"/>
        </w:rPr>
        <w:t>Hepatitis B</w:t>
      </w:r>
      <w:r w:rsidR="00C0455C" w:rsidRPr="006E626B">
        <w:rPr>
          <w:i/>
          <w:iCs/>
          <w:szCs w:val="22"/>
        </w:rPr>
        <w:noBreakHyphen/>
      </w:r>
      <w:r w:rsidRPr="006E626B">
        <w:rPr>
          <w:i/>
          <w:iCs/>
          <w:szCs w:val="22"/>
        </w:rPr>
        <w:t>virus (HBV)</w:t>
      </w:r>
    </w:p>
    <w:p w14:paraId="16DC18B5" w14:textId="77777777" w:rsidR="00972926" w:rsidRPr="006E626B" w:rsidRDefault="00972926" w:rsidP="00D1106E">
      <w:pPr>
        <w:numPr>
          <w:ilvl w:val="0"/>
          <w:numId w:val="16"/>
        </w:numPr>
        <w:tabs>
          <w:tab w:val="clear" w:pos="567"/>
          <w:tab w:val="left" w:pos="1134"/>
        </w:tabs>
        <w:ind w:left="1134" w:hanging="567"/>
      </w:pPr>
      <w:r w:rsidRPr="006E626B">
        <w:t xml:space="preserve">Inden </w:t>
      </w:r>
      <w:r w:rsidR="00B308CF" w:rsidRPr="006E626B">
        <w:t>du</w:t>
      </w:r>
      <w:r w:rsidRPr="006E626B">
        <w:t xml:space="preserve"> får Simponi, skal </w:t>
      </w:r>
      <w:r w:rsidR="00B308CF" w:rsidRPr="006E626B">
        <w:t>du</w:t>
      </w:r>
      <w:r w:rsidRPr="006E626B">
        <w:t xml:space="preserve"> fortælle </w:t>
      </w:r>
      <w:r w:rsidR="00B308CF" w:rsidRPr="006E626B">
        <w:t>din</w:t>
      </w:r>
      <w:r w:rsidRPr="006E626B">
        <w:t xml:space="preserve"> læge, hvis </w:t>
      </w:r>
      <w:r w:rsidR="00B308CF" w:rsidRPr="006E626B">
        <w:t>du</w:t>
      </w:r>
      <w:r w:rsidRPr="006E626B">
        <w:t xml:space="preserve"> er bærer af, eller hvis </w:t>
      </w:r>
      <w:r w:rsidR="00B308CF" w:rsidRPr="006E626B">
        <w:t>du</w:t>
      </w:r>
      <w:r w:rsidRPr="006E626B">
        <w:t xml:space="preserve"> har eller har haft HBV.</w:t>
      </w:r>
    </w:p>
    <w:p w14:paraId="16DC18B6" w14:textId="77777777" w:rsidR="00972926" w:rsidRPr="006E626B" w:rsidRDefault="00972926" w:rsidP="00D1106E">
      <w:pPr>
        <w:numPr>
          <w:ilvl w:val="0"/>
          <w:numId w:val="16"/>
        </w:numPr>
        <w:tabs>
          <w:tab w:val="clear" w:pos="567"/>
          <w:tab w:val="left" w:pos="1134"/>
        </w:tabs>
        <w:ind w:left="1134" w:hanging="567"/>
      </w:pPr>
      <w:r w:rsidRPr="006E626B">
        <w:t xml:space="preserve">Fortæl det til </w:t>
      </w:r>
      <w:r w:rsidR="00B308CF" w:rsidRPr="006E626B">
        <w:t>din</w:t>
      </w:r>
      <w:r w:rsidRPr="006E626B">
        <w:t xml:space="preserve"> læge, hvis </w:t>
      </w:r>
      <w:r w:rsidR="00B308CF" w:rsidRPr="006E626B">
        <w:t>du</w:t>
      </w:r>
      <w:r w:rsidRPr="006E626B">
        <w:t xml:space="preserve"> tror, at </w:t>
      </w:r>
      <w:r w:rsidR="00B308CF" w:rsidRPr="006E626B">
        <w:t>du</w:t>
      </w:r>
      <w:r w:rsidRPr="006E626B">
        <w:t xml:space="preserve"> har en risiko for at få HBV.</w:t>
      </w:r>
    </w:p>
    <w:p w14:paraId="16DC18B7" w14:textId="77777777" w:rsidR="00972926" w:rsidRPr="006E626B" w:rsidRDefault="00B308CF" w:rsidP="00D1106E">
      <w:pPr>
        <w:numPr>
          <w:ilvl w:val="0"/>
          <w:numId w:val="16"/>
        </w:numPr>
        <w:tabs>
          <w:tab w:val="clear" w:pos="567"/>
          <w:tab w:val="left" w:pos="1134"/>
        </w:tabs>
        <w:ind w:left="1134" w:hanging="567"/>
      </w:pPr>
      <w:r w:rsidRPr="006E626B">
        <w:t>L</w:t>
      </w:r>
      <w:r w:rsidR="00972926" w:rsidRPr="006E626B">
        <w:t>æge</w:t>
      </w:r>
      <w:r w:rsidRPr="006E626B">
        <w:t>n</w:t>
      </w:r>
      <w:r w:rsidR="00972926" w:rsidRPr="006E626B">
        <w:t xml:space="preserve"> skal teste </w:t>
      </w:r>
      <w:r w:rsidRPr="006E626B">
        <w:t>dig</w:t>
      </w:r>
      <w:r w:rsidR="00972926" w:rsidRPr="006E626B">
        <w:t xml:space="preserve"> for HBV.</w:t>
      </w:r>
    </w:p>
    <w:p w14:paraId="16DC18B8" w14:textId="77777777" w:rsidR="00972926" w:rsidRPr="006E626B" w:rsidRDefault="00972926" w:rsidP="00D1106E">
      <w:pPr>
        <w:numPr>
          <w:ilvl w:val="0"/>
          <w:numId w:val="16"/>
        </w:numPr>
        <w:tabs>
          <w:tab w:val="clear" w:pos="567"/>
          <w:tab w:val="left" w:pos="1134"/>
        </w:tabs>
        <w:ind w:left="1134" w:hanging="567"/>
      </w:pPr>
      <w:r w:rsidRPr="006E626B">
        <w:t>Behandling med TNF</w:t>
      </w:r>
      <w:r w:rsidR="00C0455C" w:rsidRPr="006E626B">
        <w:noBreakHyphen/>
      </w:r>
      <w:r w:rsidRPr="006E626B">
        <w:t>blokkere, såsom Simponi, kan medføre, at HBV igen bliver aktiv hos patienter, som bærer denne virus. Dette kan i nogle tilfælde være livstruende.</w:t>
      </w:r>
    </w:p>
    <w:p w14:paraId="16DC18B9" w14:textId="77777777" w:rsidR="00972926" w:rsidRPr="006E626B" w:rsidRDefault="00972926" w:rsidP="003B5F5B"/>
    <w:p w14:paraId="16DC18BA" w14:textId="77777777" w:rsidR="00972926" w:rsidRPr="006E626B" w:rsidRDefault="00972926" w:rsidP="006D4072">
      <w:pPr>
        <w:keepNext/>
        <w:ind w:left="567"/>
        <w:rPr>
          <w:i/>
        </w:rPr>
      </w:pPr>
      <w:r w:rsidRPr="006E626B">
        <w:rPr>
          <w:i/>
        </w:rPr>
        <w:t>Invasive svampeinfektioner</w:t>
      </w:r>
    </w:p>
    <w:p w14:paraId="16DC18BB" w14:textId="77777777" w:rsidR="00972926" w:rsidRPr="006E626B" w:rsidRDefault="00972926" w:rsidP="003B5F5B">
      <w:pPr>
        <w:ind w:left="567"/>
        <w:rPr>
          <w:i/>
        </w:rPr>
      </w:pPr>
      <w:r w:rsidRPr="006E626B">
        <w:t xml:space="preserve">Fortæl det straks til </w:t>
      </w:r>
      <w:r w:rsidR="00B308CF" w:rsidRPr="006E626B">
        <w:t>din</w:t>
      </w:r>
      <w:r w:rsidRPr="006E626B">
        <w:t xml:space="preserve"> læge, hvis </w:t>
      </w:r>
      <w:r w:rsidR="00B308CF" w:rsidRPr="006E626B">
        <w:t>du</w:t>
      </w:r>
      <w:r w:rsidRPr="006E626B">
        <w:t xml:space="preserve"> har boet eller rejst i et område, hvor infektioner forårsaget af særlige svampetyper (kaldet histoplasmose, kokcidioidomykose eller blastomykose), som kan påvirke lungerne eller andre dele af kroppen, er almindelige. Spørg </w:t>
      </w:r>
      <w:r w:rsidR="00B308CF" w:rsidRPr="006E626B">
        <w:t>din</w:t>
      </w:r>
      <w:r w:rsidRPr="006E626B">
        <w:t xml:space="preserve"> læge, hvis </w:t>
      </w:r>
      <w:r w:rsidR="00B308CF" w:rsidRPr="006E626B">
        <w:t>du</w:t>
      </w:r>
      <w:r w:rsidRPr="006E626B">
        <w:t xml:space="preserve"> ikke ved, om disse infektioner er almindelige i det område, </w:t>
      </w:r>
      <w:r w:rsidR="00B308CF" w:rsidRPr="006E626B">
        <w:t>du</w:t>
      </w:r>
      <w:r w:rsidRPr="006E626B">
        <w:t xml:space="preserve"> har boet eller rejst i.</w:t>
      </w:r>
    </w:p>
    <w:p w14:paraId="16DC18BC" w14:textId="77777777" w:rsidR="00972926" w:rsidRPr="006E626B" w:rsidRDefault="00972926" w:rsidP="003B5F5B"/>
    <w:p w14:paraId="16DC18BD" w14:textId="77777777" w:rsidR="00972926" w:rsidRPr="006E626B" w:rsidRDefault="00972926" w:rsidP="006D4072">
      <w:pPr>
        <w:keepNext/>
        <w:tabs>
          <w:tab w:val="left" w:pos="5812"/>
        </w:tabs>
        <w:rPr>
          <w:u w:val="single"/>
        </w:rPr>
      </w:pPr>
      <w:r w:rsidRPr="006E626B">
        <w:rPr>
          <w:u w:val="single"/>
        </w:rPr>
        <w:t>Kræft og lymfom</w:t>
      </w:r>
    </w:p>
    <w:p w14:paraId="16DC18BE" w14:textId="77777777" w:rsidR="00972926" w:rsidRPr="006E626B" w:rsidRDefault="00972926" w:rsidP="003B5F5B">
      <w:pPr>
        <w:tabs>
          <w:tab w:val="left" w:pos="1134"/>
          <w:tab w:val="left" w:pos="5812"/>
        </w:tabs>
      </w:pPr>
      <w:r w:rsidRPr="006E626B">
        <w:t xml:space="preserve">Fortæl det til </w:t>
      </w:r>
      <w:r w:rsidR="00B02E9B" w:rsidRPr="006E626B">
        <w:t>din</w:t>
      </w:r>
      <w:r w:rsidRPr="006E626B">
        <w:t xml:space="preserve"> læge, før </w:t>
      </w:r>
      <w:r w:rsidR="00B02E9B" w:rsidRPr="006E626B">
        <w:t>du</w:t>
      </w:r>
      <w:r w:rsidRPr="006E626B">
        <w:t xml:space="preserve"> får Simponi, hvis </w:t>
      </w:r>
      <w:r w:rsidR="00B02E9B" w:rsidRPr="006E626B">
        <w:t>du</w:t>
      </w:r>
      <w:r w:rsidRPr="006E626B">
        <w:t xml:space="preserve"> har eller nogensinde har haft lymfom (en type blodkræft) eller enhver anden form for kræft.</w:t>
      </w:r>
    </w:p>
    <w:p w14:paraId="16DC18BF" w14:textId="77777777" w:rsidR="00972926" w:rsidRPr="006E626B" w:rsidRDefault="00972926" w:rsidP="00D1106E">
      <w:pPr>
        <w:numPr>
          <w:ilvl w:val="0"/>
          <w:numId w:val="16"/>
        </w:numPr>
        <w:ind w:left="567" w:hanging="567"/>
      </w:pPr>
      <w:r w:rsidRPr="006E626B">
        <w:t>Behandling med Simponi eller andre TNF</w:t>
      </w:r>
      <w:r w:rsidR="00C0455C" w:rsidRPr="006E626B">
        <w:noBreakHyphen/>
      </w:r>
      <w:r w:rsidRPr="006E626B">
        <w:t xml:space="preserve">blokkere kan øge </w:t>
      </w:r>
      <w:r w:rsidR="00B02E9B" w:rsidRPr="006E626B">
        <w:t>din</w:t>
      </w:r>
      <w:r w:rsidRPr="006E626B">
        <w:t xml:space="preserve"> risiko for at udvikle lymfom eller anden form for kræft.</w:t>
      </w:r>
    </w:p>
    <w:p w14:paraId="16DC18C0" w14:textId="77777777" w:rsidR="00972926" w:rsidRPr="006E626B" w:rsidRDefault="00972926" w:rsidP="00D1106E">
      <w:pPr>
        <w:numPr>
          <w:ilvl w:val="0"/>
          <w:numId w:val="16"/>
        </w:numPr>
        <w:ind w:left="567" w:hanging="567"/>
      </w:pPr>
      <w:r w:rsidRPr="006E626B">
        <w:t>Patienter med alvorlig reumatoid artrit og andre betændelsessygdomme, og som har haft sygdommen i lang tid, kan have en større risiko end gennemsnittet for at udvikle lymfom.</w:t>
      </w:r>
    </w:p>
    <w:p w14:paraId="16DC18C1" w14:textId="77777777" w:rsidR="00972926" w:rsidRPr="006E626B" w:rsidRDefault="00972926" w:rsidP="00D1106E">
      <w:pPr>
        <w:numPr>
          <w:ilvl w:val="0"/>
          <w:numId w:val="16"/>
        </w:numPr>
        <w:ind w:left="567" w:hanging="567"/>
      </w:pPr>
      <w:r w:rsidRPr="006E626B">
        <w:t xml:space="preserve">Nogle børn og </w:t>
      </w:r>
      <w:r w:rsidR="00EE50C3" w:rsidRPr="006E626B">
        <w:t>unge</w:t>
      </w:r>
      <w:r w:rsidRPr="006E626B">
        <w:t>, som har fået TNF</w:t>
      </w:r>
      <w:r w:rsidR="00C0455C" w:rsidRPr="006E626B">
        <w:noBreakHyphen/>
      </w:r>
      <w:r w:rsidRPr="006E626B">
        <w:t>blokkere, har udviklet kræft inklusive usædvanlige typer kræft, som i visse tilfælde har været dødelige.</w:t>
      </w:r>
    </w:p>
    <w:p w14:paraId="16DC18C2" w14:textId="77777777" w:rsidR="007B138D" w:rsidRPr="006E626B" w:rsidRDefault="007B138D" w:rsidP="00D1106E">
      <w:pPr>
        <w:numPr>
          <w:ilvl w:val="0"/>
          <w:numId w:val="16"/>
        </w:numPr>
        <w:ind w:left="567" w:hanging="567"/>
      </w:pPr>
      <w:r w:rsidRPr="006E626B">
        <w:rPr>
          <w:lang w:eastAsia="zh-TW"/>
        </w:rPr>
        <w:t>I sjældne tilfælde er der set en specifik og alvorlig type lymfom kaldet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 hos patienter, der tager andre TNF</w:t>
      </w:r>
      <w:r w:rsidR="00C0455C" w:rsidRPr="006E626B">
        <w:rPr>
          <w:lang w:eastAsia="zh-TW"/>
        </w:rPr>
        <w:noBreakHyphen/>
      </w:r>
      <w:r w:rsidRPr="006E626B">
        <w:rPr>
          <w:lang w:eastAsia="zh-TW"/>
        </w:rPr>
        <w:t xml:space="preserve">blokkere. De fleste af disse patienter var unge eller yngre voksne mænd. Denne kræfttype har sædvanligvis haft dødelig udgang. Næsten alle disse patienter havde også fået </w:t>
      </w:r>
      <w:r w:rsidR="0086361D" w:rsidRPr="006E626B">
        <w:rPr>
          <w:lang w:eastAsia="zh-TW"/>
        </w:rPr>
        <w:t>medicin</w:t>
      </w:r>
      <w:r w:rsidRPr="006E626B">
        <w:rPr>
          <w:lang w:eastAsia="zh-TW"/>
        </w:rPr>
        <w:t xml:space="preserve"> kendt som azathioprin eller 6</w:t>
      </w:r>
      <w:r w:rsidR="00C0455C" w:rsidRPr="006E626B">
        <w:rPr>
          <w:lang w:eastAsia="zh-TW"/>
        </w:rPr>
        <w:noBreakHyphen/>
      </w:r>
      <w:r w:rsidRPr="006E626B">
        <w:rPr>
          <w:lang w:eastAsia="zh-TW"/>
        </w:rPr>
        <w:t xml:space="preserve">mercaptopurin. Fortæl det til lægen, hvis </w:t>
      </w:r>
      <w:r w:rsidR="006E1FF2" w:rsidRPr="006E626B">
        <w:rPr>
          <w:lang w:eastAsia="zh-TW"/>
        </w:rPr>
        <w:t>du</w:t>
      </w:r>
      <w:r w:rsidRPr="006E626B">
        <w:rPr>
          <w:lang w:eastAsia="zh-TW"/>
        </w:rPr>
        <w:t xml:space="preserve"> tager azathioprin eller 6</w:t>
      </w:r>
      <w:r w:rsidR="00C0455C" w:rsidRPr="006E626B">
        <w:rPr>
          <w:lang w:eastAsia="zh-TW"/>
        </w:rPr>
        <w:noBreakHyphen/>
      </w:r>
      <w:r w:rsidRPr="006E626B">
        <w:rPr>
          <w:lang w:eastAsia="zh-TW"/>
        </w:rPr>
        <w:t>mercaptopurin sammen med Simponi.</w:t>
      </w:r>
    </w:p>
    <w:p w14:paraId="16DC18C3" w14:textId="77777777" w:rsidR="00972926" w:rsidRPr="006E626B" w:rsidRDefault="00972926" w:rsidP="00D1106E">
      <w:pPr>
        <w:numPr>
          <w:ilvl w:val="0"/>
          <w:numId w:val="16"/>
        </w:numPr>
        <w:ind w:left="567" w:hanging="567"/>
      </w:pPr>
      <w:r w:rsidRPr="006E626B">
        <w:t xml:space="preserve">Patienter med svær vedvarende astma, kronisk obstruktiv lungesygdom (KOL), eller patienter som er storrygere, kan have øget risiko for kræft ved behandling med Simponi. Hvis </w:t>
      </w:r>
      <w:r w:rsidR="006E1FF2" w:rsidRPr="006E626B">
        <w:t>du</w:t>
      </w:r>
      <w:r w:rsidRPr="006E626B">
        <w:t xml:space="preserve"> har svær </w:t>
      </w:r>
      <w:r w:rsidR="00BC5EE0" w:rsidRPr="006E626B">
        <w:t xml:space="preserve">vedvarende </w:t>
      </w:r>
      <w:r w:rsidRPr="006E626B">
        <w:t xml:space="preserve">astma, KOL eller er storryger, </w:t>
      </w:r>
      <w:r w:rsidR="00EC1C77" w:rsidRPr="006E626B">
        <w:t>skal</w:t>
      </w:r>
      <w:r w:rsidRPr="006E626B">
        <w:t xml:space="preserve"> </w:t>
      </w:r>
      <w:r w:rsidR="006E1FF2" w:rsidRPr="006E626B">
        <w:t>du</w:t>
      </w:r>
      <w:r w:rsidRPr="006E626B">
        <w:t xml:space="preserve"> tale med </w:t>
      </w:r>
      <w:r w:rsidR="006E1FF2" w:rsidRPr="006E626B">
        <w:t>din</w:t>
      </w:r>
      <w:r w:rsidRPr="006E626B">
        <w:t xml:space="preserve"> læge om</w:t>
      </w:r>
      <w:r w:rsidR="00BC2282" w:rsidRPr="006E626B">
        <w:t>,</w:t>
      </w:r>
      <w:r w:rsidRPr="006E626B">
        <w:t xml:space="preserve"> hvorvidt TNF</w:t>
      </w:r>
      <w:r w:rsidR="00C0455C" w:rsidRPr="006E626B">
        <w:noBreakHyphen/>
      </w:r>
      <w:r w:rsidRPr="006E626B">
        <w:t xml:space="preserve">blokkere er passende for </w:t>
      </w:r>
      <w:r w:rsidR="006E1FF2" w:rsidRPr="006E626B">
        <w:t>dig</w:t>
      </w:r>
      <w:r w:rsidRPr="006E626B">
        <w:t>.</w:t>
      </w:r>
    </w:p>
    <w:p w14:paraId="16DC18C4" w14:textId="77777777" w:rsidR="00972926" w:rsidRPr="006E626B" w:rsidRDefault="00972926" w:rsidP="00D1106E">
      <w:pPr>
        <w:numPr>
          <w:ilvl w:val="0"/>
          <w:numId w:val="16"/>
        </w:numPr>
        <w:ind w:left="567" w:hanging="567"/>
      </w:pPr>
      <w:r w:rsidRPr="006E626B">
        <w:t xml:space="preserve">Nogle patienter, der er blevet behandlet med golimumab, har udviklet visse former for hudkræft. Hvis der opstår forandringer i hudens udseende eller svulster på huden under eller efter behandlingen, skal </w:t>
      </w:r>
      <w:r w:rsidR="006E1FF2" w:rsidRPr="006E626B">
        <w:t>du</w:t>
      </w:r>
      <w:r w:rsidRPr="006E626B">
        <w:t xml:space="preserve"> fortælle det til lægen.</w:t>
      </w:r>
    </w:p>
    <w:p w14:paraId="16DC18C5" w14:textId="77777777" w:rsidR="00972926" w:rsidRPr="006E626B" w:rsidRDefault="00972926" w:rsidP="003B5F5B">
      <w:pPr>
        <w:tabs>
          <w:tab w:val="left" w:pos="5812"/>
        </w:tabs>
        <w:suppressAutoHyphens/>
        <w:rPr>
          <w:u w:val="single"/>
        </w:rPr>
      </w:pPr>
    </w:p>
    <w:p w14:paraId="16DC18C6" w14:textId="77777777" w:rsidR="00972926" w:rsidRPr="006E626B" w:rsidRDefault="00972926" w:rsidP="006D4072">
      <w:pPr>
        <w:keepNext/>
        <w:tabs>
          <w:tab w:val="left" w:pos="5812"/>
        </w:tabs>
        <w:rPr>
          <w:szCs w:val="22"/>
          <w:u w:val="single"/>
        </w:rPr>
      </w:pPr>
      <w:r w:rsidRPr="006E626B">
        <w:rPr>
          <w:szCs w:val="22"/>
          <w:u w:val="single"/>
        </w:rPr>
        <w:t>Hjertesvigt</w:t>
      </w:r>
    </w:p>
    <w:p w14:paraId="16DC18C7" w14:textId="77777777" w:rsidR="00972926" w:rsidRPr="006E626B" w:rsidRDefault="00972926" w:rsidP="003B5F5B">
      <w:pPr>
        <w:tabs>
          <w:tab w:val="left" w:pos="5812"/>
        </w:tabs>
      </w:pPr>
      <w:r w:rsidRPr="006E626B">
        <w:t xml:space="preserve">Fortæl det straks til </w:t>
      </w:r>
      <w:r w:rsidR="006E1FF2" w:rsidRPr="006E626B">
        <w:t>din</w:t>
      </w:r>
      <w:r w:rsidRPr="006E626B">
        <w:t xml:space="preserve"> læge, hvis </w:t>
      </w:r>
      <w:r w:rsidR="006E1FF2" w:rsidRPr="006E626B">
        <w:t>du</w:t>
      </w:r>
      <w:r w:rsidRPr="006E626B">
        <w:t xml:space="preserve"> får nye eller forværrede tegn på hjertesvigt. Symptomer på hjertesvigt inkluderer åndenød eller hæve</w:t>
      </w:r>
      <w:r w:rsidR="00CF4956" w:rsidRPr="006E626B">
        <w:t>de</w:t>
      </w:r>
      <w:r w:rsidRPr="006E626B">
        <w:t xml:space="preserve"> fødder.</w:t>
      </w:r>
    </w:p>
    <w:p w14:paraId="16DC18C8" w14:textId="77777777" w:rsidR="00972926" w:rsidRPr="006E626B" w:rsidRDefault="00BC2282" w:rsidP="00D1106E">
      <w:pPr>
        <w:numPr>
          <w:ilvl w:val="0"/>
          <w:numId w:val="16"/>
        </w:numPr>
        <w:ind w:left="567" w:hanging="567"/>
        <w:rPr>
          <w:szCs w:val="22"/>
        </w:rPr>
      </w:pPr>
      <w:r w:rsidRPr="006E626B">
        <w:rPr>
          <w:szCs w:val="22"/>
        </w:rPr>
        <w:t>Hjertesvigt</w:t>
      </w:r>
      <w:r w:rsidR="00972926" w:rsidRPr="006E626B">
        <w:rPr>
          <w:szCs w:val="22"/>
        </w:rPr>
        <w:t xml:space="preserve"> eller forværr</w:t>
      </w:r>
      <w:r w:rsidRPr="006E626B">
        <w:rPr>
          <w:szCs w:val="22"/>
        </w:rPr>
        <w:t>ing</w:t>
      </w:r>
      <w:r w:rsidR="00972926" w:rsidRPr="006E626B">
        <w:rPr>
          <w:szCs w:val="22"/>
        </w:rPr>
        <w:t xml:space="preserve"> </w:t>
      </w:r>
      <w:r w:rsidRPr="006E626B">
        <w:rPr>
          <w:szCs w:val="22"/>
        </w:rPr>
        <w:t xml:space="preserve">af eksisterende </w:t>
      </w:r>
      <w:r w:rsidR="00972926" w:rsidRPr="006E626B">
        <w:rPr>
          <w:szCs w:val="22"/>
        </w:rPr>
        <w:t>hjertesvigt er set hos patienter i behandling med TNF</w:t>
      </w:r>
      <w:r w:rsidR="00C0455C" w:rsidRPr="006E626B">
        <w:rPr>
          <w:szCs w:val="22"/>
        </w:rPr>
        <w:noBreakHyphen/>
      </w:r>
      <w:r w:rsidR="00972926" w:rsidRPr="006E626B">
        <w:rPr>
          <w:szCs w:val="22"/>
        </w:rPr>
        <w:t>blokkere</w:t>
      </w:r>
      <w:r w:rsidR="005077CF" w:rsidRPr="006E626B">
        <w:rPr>
          <w:szCs w:val="22"/>
        </w:rPr>
        <w:t xml:space="preserve"> </w:t>
      </w:r>
      <w:r w:rsidR="005077CF" w:rsidRPr="006E626B">
        <w:rPr>
          <w:szCs w:val="22"/>
          <w:lang w:eastAsia="zh-TW"/>
        </w:rPr>
        <w:t>herunder Simponi. Nogle af disse patienter døde</w:t>
      </w:r>
      <w:r w:rsidR="00972926" w:rsidRPr="006E626B">
        <w:rPr>
          <w:szCs w:val="22"/>
        </w:rPr>
        <w:t>.</w:t>
      </w:r>
    </w:p>
    <w:p w14:paraId="16DC18C9" w14:textId="77777777" w:rsidR="00972926" w:rsidRPr="006E626B" w:rsidRDefault="00972926" w:rsidP="00D1106E">
      <w:pPr>
        <w:numPr>
          <w:ilvl w:val="0"/>
          <w:numId w:val="16"/>
        </w:numPr>
        <w:ind w:left="567" w:hanging="567"/>
      </w:pPr>
      <w:r w:rsidRPr="006E626B">
        <w:t xml:space="preserve">Hvis </w:t>
      </w:r>
      <w:r w:rsidR="006E1FF2" w:rsidRPr="006E626B">
        <w:t>du</w:t>
      </w:r>
      <w:r w:rsidRPr="006E626B">
        <w:t xml:space="preserve"> har </w:t>
      </w:r>
      <w:r w:rsidR="007009C6" w:rsidRPr="006E626B">
        <w:t>let</w:t>
      </w:r>
      <w:r w:rsidRPr="006E626B">
        <w:t xml:space="preserve"> hjertesvigt og er i behandling med Simponi, skal </w:t>
      </w:r>
      <w:r w:rsidR="006E1FF2" w:rsidRPr="006E626B">
        <w:t>du</w:t>
      </w:r>
      <w:r w:rsidRPr="006E626B">
        <w:t xml:space="preserve"> nøje overvåges af </w:t>
      </w:r>
      <w:r w:rsidR="006E1FF2" w:rsidRPr="006E626B">
        <w:t>din</w:t>
      </w:r>
      <w:r w:rsidRPr="006E626B">
        <w:t xml:space="preserve"> læge.</w:t>
      </w:r>
    </w:p>
    <w:p w14:paraId="16DC18CA" w14:textId="77777777" w:rsidR="00972926" w:rsidRPr="006E626B" w:rsidRDefault="00972926" w:rsidP="003B5F5B">
      <w:pPr>
        <w:tabs>
          <w:tab w:val="left" w:pos="5812"/>
        </w:tabs>
        <w:suppressAutoHyphens/>
        <w:rPr>
          <w:u w:val="single"/>
        </w:rPr>
      </w:pPr>
    </w:p>
    <w:p w14:paraId="16DC18CB" w14:textId="77777777" w:rsidR="00972926" w:rsidRPr="006E626B" w:rsidRDefault="00972926" w:rsidP="006D4072">
      <w:pPr>
        <w:keepNext/>
        <w:rPr>
          <w:u w:val="single"/>
        </w:rPr>
      </w:pPr>
      <w:r w:rsidRPr="006E626B">
        <w:rPr>
          <w:u w:val="single"/>
        </w:rPr>
        <w:t>Sygdom i nervesystemet</w:t>
      </w:r>
    </w:p>
    <w:p w14:paraId="16DC18CC" w14:textId="77777777" w:rsidR="00972926" w:rsidRPr="006E626B" w:rsidRDefault="00972926" w:rsidP="003B5F5B">
      <w:r w:rsidRPr="006E626B">
        <w:t xml:space="preserve">Fortæl det straks til </w:t>
      </w:r>
      <w:r w:rsidR="006E1FF2" w:rsidRPr="006E626B">
        <w:t>din</w:t>
      </w:r>
      <w:r w:rsidRPr="006E626B">
        <w:t xml:space="preserve"> læge, hvis </w:t>
      </w:r>
      <w:r w:rsidR="006E1FF2" w:rsidRPr="006E626B">
        <w:t>du</w:t>
      </w:r>
      <w:r w:rsidRPr="006E626B">
        <w:t xml:space="preserve"> nogensinde har haft eller udvikler symptomer på en demyeliniserende sygdom såsom multipel sklerose. Symptomer inkluderer synsændringer, muskelsvaghed i arme eller ben eller følelsesløshed eller prikken et sted i kroppen. </w:t>
      </w:r>
      <w:r w:rsidR="006E1FF2" w:rsidRPr="006E626B">
        <w:t>L</w:t>
      </w:r>
      <w:r w:rsidRPr="006E626B">
        <w:t>æge</w:t>
      </w:r>
      <w:r w:rsidR="006E1FF2" w:rsidRPr="006E626B">
        <w:t>n</w:t>
      </w:r>
      <w:r w:rsidRPr="006E626B">
        <w:t xml:space="preserve"> skal vurdere, om </w:t>
      </w:r>
      <w:r w:rsidR="006E1FF2" w:rsidRPr="006E626B">
        <w:t>du</w:t>
      </w:r>
      <w:r w:rsidRPr="006E626B">
        <w:t xml:space="preserve"> skal i behandling med Simponi.</w:t>
      </w:r>
    </w:p>
    <w:p w14:paraId="16DC18CD" w14:textId="77777777" w:rsidR="00972926" w:rsidRPr="006E626B" w:rsidRDefault="00972926" w:rsidP="003B5F5B">
      <w:pPr>
        <w:suppressAutoHyphens/>
        <w:rPr>
          <w:u w:val="single"/>
        </w:rPr>
      </w:pPr>
    </w:p>
    <w:p w14:paraId="16DC18CE" w14:textId="77777777" w:rsidR="00972926" w:rsidRPr="006E626B" w:rsidRDefault="00972926" w:rsidP="006D4072">
      <w:pPr>
        <w:keepNext/>
        <w:tabs>
          <w:tab w:val="left" w:pos="5812"/>
        </w:tabs>
        <w:rPr>
          <w:szCs w:val="22"/>
          <w:u w:val="single"/>
        </w:rPr>
      </w:pPr>
      <w:r w:rsidRPr="006E626B">
        <w:rPr>
          <w:szCs w:val="22"/>
          <w:u w:val="single"/>
        </w:rPr>
        <w:t>Operationer eller tandbehandling</w:t>
      </w:r>
    </w:p>
    <w:p w14:paraId="16DC18CF" w14:textId="77777777" w:rsidR="00972926" w:rsidRPr="006E626B" w:rsidRDefault="00972926" w:rsidP="00D1106E">
      <w:pPr>
        <w:numPr>
          <w:ilvl w:val="0"/>
          <w:numId w:val="16"/>
        </w:numPr>
        <w:ind w:left="567" w:hanging="567"/>
        <w:rPr>
          <w:szCs w:val="22"/>
        </w:rPr>
      </w:pPr>
      <w:r w:rsidRPr="006E626B">
        <w:rPr>
          <w:szCs w:val="22"/>
        </w:rPr>
        <w:t xml:space="preserve">Fortæl </w:t>
      </w:r>
      <w:r w:rsidR="006E1FF2" w:rsidRPr="006E626B">
        <w:rPr>
          <w:szCs w:val="22"/>
        </w:rPr>
        <w:t>din</w:t>
      </w:r>
      <w:r w:rsidRPr="006E626B">
        <w:rPr>
          <w:szCs w:val="22"/>
        </w:rPr>
        <w:t xml:space="preserve"> læge, hvis </w:t>
      </w:r>
      <w:r w:rsidR="006E1FF2" w:rsidRPr="006E626B">
        <w:rPr>
          <w:szCs w:val="22"/>
        </w:rPr>
        <w:t>du</w:t>
      </w:r>
      <w:r w:rsidRPr="006E626B">
        <w:rPr>
          <w:szCs w:val="22"/>
        </w:rPr>
        <w:t xml:space="preserve"> skal have foretaget en operation eller en tandbehandling.</w:t>
      </w:r>
    </w:p>
    <w:p w14:paraId="16DC18D0" w14:textId="77777777" w:rsidR="00972926" w:rsidRPr="006E626B" w:rsidRDefault="00972926" w:rsidP="00D1106E">
      <w:pPr>
        <w:numPr>
          <w:ilvl w:val="0"/>
          <w:numId w:val="16"/>
        </w:numPr>
        <w:ind w:left="567" w:hanging="567"/>
        <w:rPr>
          <w:szCs w:val="22"/>
        </w:rPr>
      </w:pPr>
      <w:r w:rsidRPr="006E626B">
        <w:rPr>
          <w:szCs w:val="22"/>
        </w:rPr>
        <w:t xml:space="preserve">Fortæl kirurgen eller tandlægen, som foretager indgrebet, at </w:t>
      </w:r>
      <w:r w:rsidR="006E1FF2" w:rsidRPr="006E626B">
        <w:rPr>
          <w:szCs w:val="22"/>
        </w:rPr>
        <w:t>du</w:t>
      </w:r>
      <w:r w:rsidRPr="006E626B">
        <w:rPr>
          <w:szCs w:val="22"/>
        </w:rPr>
        <w:t xml:space="preserve"> er i behandling med Simponi ved at vise dem patientinformationskortet.</w:t>
      </w:r>
    </w:p>
    <w:p w14:paraId="16DC18D1" w14:textId="77777777" w:rsidR="00972926" w:rsidRPr="006E626B" w:rsidRDefault="00972926" w:rsidP="003B5F5B">
      <w:pPr>
        <w:suppressAutoHyphens/>
        <w:rPr>
          <w:u w:val="single"/>
        </w:rPr>
      </w:pPr>
    </w:p>
    <w:p w14:paraId="16DC18D2" w14:textId="77777777" w:rsidR="00972926" w:rsidRPr="006E626B" w:rsidRDefault="00972926" w:rsidP="006D4072">
      <w:pPr>
        <w:keepNext/>
        <w:autoSpaceDE w:val="0"/>
        <w:autoSpaceDN w:val="0"/>
        <w:adjustRightInd w:val="0"/>
        <w:rPr>
          <w:szCs w:val="22"/>
          <w:u w:val="single"/>
        </w:rPr>
      </w:pPr>
      <w:r w:rsidRPr="006E626B">
        <w:rPr>
          <w:szCs w:val="22"/>
          <w:u w:val="single"/>
        </w:rPr>
        <w:t>Autoimmun sygdom</w:t>
      </w:r>
    </w:p>
    <w:p w14:paraId="16DC18D3" w14:textId="77777777" w:rsidR="00972926" w:rsidRPr="006E626B" w:rsidRDefault="00972926" w:rsidP="003B5F5B">
      <w:pPr>
        <w:autoSpaceDE w:val="0"/>
        <w:autoSpaceDN w:val="0"/>
        <w:adjustRightInd w:val="0"/>
      </w:pPr>
      <w:r w:rsidRPr="006E626B">
        <w:rPr>
          <w:szCs w:val="22"/>
        </w:rPr>
        <w:t xml:space="preserve">Fortæl det til </w:t>
      </w:r>
      <w:r w:rsidR="006E1FF2" w:rsidRPr="006E626B">
        <w:rPr>
          <w:szCs w:val="22"/>
        </w:rPr>
        <w:t>din</w:t>
      </w:r>
      <w:r w:rsidRPr="006E626B">
        <w:rPr>
          <w:szCs w:val="22"/>
        </w:rPr>
        <w:t xml:space="preserve"> læge, hvis </w:t>
      </w:r>
      <w:r w:rsidR="006E1FF2" w:rsidRPr="006E626B">
        <w:rPr>
          <w:szCs w:val="22"/>
        </w:rPr>
        <w:t>du</w:t>
      </w:r>
      <w:r w:rsidRPr="006E626B">
        <w:rPr>
          <w:szCs w:val="22"/>
        </w:rPr>
        <w:t xml:space="preserve"> udvikler symptomer på en sygdom kaldet lupus. Symptomer inkluderer vedvarende udslæt, feber, ledsmerter og </w:t>
      </w:r>
      <w:r w:rsidRPr="006E626B">
        <w:t>træthed.</w:t>
      </w:r>
    </w:p>
    <w:p w14:paraId="16DC18D4" w14:textId="77777777" w:rsidR="00972926" w:rsidRPr="006E626B" w:rsidRDefault="00972926" w:rsidP="00D1106E">
      <w:pPr>
        <w:numPr>
          <w:ilvl w:val="0"/>
          <w:numId w:val="16"/>
        </w:numPr>
        <w:ind w:left="567" w:hanging="567"/>
      </w:pPr>
      <w:r w:rsidRPr="006E626B">
        <w:t>I sjældne tilfælde har patienter behandlet med TNF</w:t>
      </w:r>
      <w:r w:rsidR="00C0455C" w:rsidRPr="006E626B">
        <w:noBreakHyphen/>
      </w:r>
      <w:r w:rsidRPr="006E626B">
        <w:t>blokkere udviklet lupus.</w:t>
      </w:r>
    </w:p>
    <w:p w14:paraId="16DC18D5" w14:textId="77777777" w:rsidR="00972926" w:rsidRPr="006E626B" w:rsidRDefault="00972926" w:rsidP="003B5F5B"/>
    <w:p w14:paraId="16DC18D6" w14:textId="77777777" w:rsidR="00972926" w:rsidRPr="006E626B" w:rsidRDefault="00972926" w:rsidP="006D4072">
      <w:pPr>
        <w:keepNext/>
        <w:rPr>
          <w:u w:val="single"/>
        </w:rPr>
      </w:pPr>
      <w:r w:rsidRPr="006E626B">
        <w:rPr>
          <w:u w:val="single"/>
        </w:rPr>
        <w:t>Blodsygdomme</w:t>
      </w:r>
    </w:p>
    <w:p w14:paraId="16DC18D7" w14:textId="77777777" w:rsidR="00972926" w:rsidRPr="006E626B" w:rsidRDefault="00972926" w:rsidP="003B5F5B">
      <w:pPr>
        <w:suppressAutoHyphens/>
      </w:pPr>
      <w:r w:rsidRPr="006E626B">
        <w:t xml:space="preserve">Hos nogle patienter kan kroppen ikke producere nok blodceller, som kan hjælpe med at bekæmpe infektioner eller hjælpe med at stoppe blødning. Kontakt straks </w:t>
      </w:r>
      <w:r w:rsidR="006E1FF2" w:rsidRPr="006E626B">
        <w:t>din</w:t>
      </w:r>
      <w:r w:rsidRPr="006E626B">
        <w:t xml:space="preserve"> læge, hvis </w:t>
      </w:r>
      <w:r w:rsidR="006E1FF2" w:rsidRPr="006E626B">
        <w:t>du</w:t>
      </w:r>
      <w:r w:rsidRPr="006E626B">
        <w:t xml:space="preserve"> udvikler feber, der </w:t>
      </w:r>
      <w:r w:rsidRPr="006E626B">
        <w:lastRenderedPageBreak/>
        <w:t>ikke forsvinder, nemt får blå mærker, bløder eller ser meget bleg ud. D</w:t>
      </w:r>
      <w:r w:rsidR="006E1FF2" w:rsidRPr="006E626B">
        <w:t>in</w:t>
      </w:r>
      <w:r w:rsidRPr="006E626B">
        <w:t xml:space="preserve"> læge kan beslutte at stoppe behandlingen.</w:t>
      </w:r>
    </w:p>
    <w:p w14:paraId="16DC18D8" w14:textId="77777777" w:rsidR="00972926" w:rsidRPr="006E626B" w:rsidRDefault="00972926" w:rsidP="003B5F5B">
      <w:pPr>
        <w:suppressAutoHyphens/>
      </w:pPr>
    </w:p>
    <w:p w14:paraId="16DC18D9" w14:textId="77777777" w:rsidR="00972926" w:rsidRPr="006E626B" w:rsidRDefault="00972926" w:rsidP="003B5F5B">
      <w:pPr>
        <w:suppressAutoHyphens/>
      </w:pPr>
      <w:r w:rsidRPr="006E626B">
        <w:t xml:space="preserve">Hvis </w:t>
      </w:r>
      <w:r w:rsidR="006E1FF2" w:rsidRPr="006E626B">
        <w:t>du</w:t>
      </w:r>
      <w:r w:rsidRPr="006E626B">
        <w:t xml:space="preserve"> er i tvivl, om noget af ovenstående passer på </w:t>
      </w:r>
      <w:r w:rsidR="006E1FF2" w:rsidRPr="006E626B">
        <w:t>dig</w:t>
      </w:r>
      <w:r w:rsidRPr="006E626B">
        <w:t xml:space="preserve">, skal </w:t>
      </w:r>
      <w:r w:rsidR="006E1FF2" w:rsidRPr="006E626B">
        <w:t>du</w:t>
      </w:r>
      <w:r w:rsidRPr="006E626B">
        <w:t xml:space="preserve"> tale med </w:t>
      </w:r>
      <w:r w:rsidR="006E1FF2" w:rsidRPr="006E626B">
        <w:t>din</w:t>
      </w:r>
      <w:r w:rsidRPr="006E626B">
        <w:t xml:space="preserve"> læge eller apotek</w:t>
      </w:r>
      <w:r w:rsidR="0083349D" w:rsidRPr="006E626B">
        <w:t>spersonal</w:t>
      </w:r>
      <w:r w:rsidRPr="006E626B">
        <w:t xml:space="preserve">et, før </w:t>
      </w:r>
      <w:r w:rsidR="006E1FF2" w:rsidRPr="006E626B">
        <w:t>du</w:t>
      </w:r>
      <w:r w:rsidRPr="006E626B">
        <w:t xml:space="preserve"> tager Simponi.</w:t>
      </w:r>
    </w:p>
    <w:p w14:paraId="16DC18DA" w14:textId="77777777" w:rsidR="00972926" w:rsidRPr="006E626B" w:rsidRDefault="00972926" w:rsidP="003B5F5B">
      <w:pPr>
        <w:suppressAutoHyphens/>
      </w:pPr>
    </w:p>
    <w:p w14:paraId="16DC18DB" w14:textId="77777777" w:rsidR="00972926" w:rsidRPr="006E626B" w:rsidRDefault="00972926" w:rsidP="006D4072">
      <w:pPr>
        <w:keepNext/>
        <w:tabs>
          <w:tab w:val="left" w:pos="284"/>
        </w:tabs>
        <w:rPr>
          <w:iCs/>
          <w:u w:val="single"/>
        </w:rPr>
      </w:pPr>
      <w:r w:rsidRPr="006E626B">
        <w:rPr>
          <w:iCs/>
          <w:u w:val="single"/>
        </w:rPr>
        <w:t>Vaccinationer</w:t>
      </w:r>
    </w:p>
    <w:p w14:paraId="16DC18DC" w14:textId="77777777" w:rsidR="00972926" w:rsidRPr="006E626B" w:rsidRDefault="00972926" w:rsidP="003B5F5B">
      <w:pPr>
        <w:tabs>
          <w:tab w:val="left" w:pos="284"/>
        </w:tabs>
      </w:pPr>
      <w:r w:rsidRPr="006E626B">
        <w:t xml:space="preserve">Tal med </w:t>
      </w:r>
      <w:r w:rsidR="006E1FF2" w:rsidRPr="006E626B">
        <w:t>din</w:t>
      </w:r>
      <w:r w:rsidRPr="006E626B">
        <w:t xml:space="preserve"> læge, hvis </w:t>
      </w:r>
      <w:r w:rsidR="006E1FF2" w:rsidRPr="006E626B">
        <w:t>du</w:t>
      </w:r>
      <w:r w:rsidRPr="006E626B">
        <w:t xml:space="preserve"> er blevet eller planlægger at blive vaccineret.</w:t>
      </w:r>
    </w:p>
    <w:p w14:paraId="16DC18DD" w14:textId="77777777" w:rsidR="00972926" w:rsidRPr="006E626B" w:rsidRDefault="00972926" w:rsidP="00D1106E">
      <w:pPr>
        <w:numPr>
          <w:ilvl w:val="0"/>
          <w:numId w:val="16"/>
        </w:numPr>
        <w:ind w:left="567" w:hanging="567"/>
      </w:pPr>
      <w:r w:rsidRPr="006E626B">
        <w:t>D</w:t>
      </w:r>
      <w:r w:rsidR="006E1FF2" w:rsidRPr="006E626B">
        <w:t>u</w:t>
      </w:r>
      <w:r w:rsidRPr="006E626B">
        <w:t xml:space="preserve"> må ikke få visse (levende) vacciner, mens </w:t>
      </w:r>
      <w:r w:rsidR="006E1FF2" w:rsidRPr="006E626B">
        <w:t>du</w:t>
      </w:r>
      <w:r w:rsidRPr="006E626B">
        <w:t xml:space="preserve"> er i behandling med Simponi.</w:t>
      </w:r>
    </w:p>
    <w:p w14:paraId="16DC18DE" w14:textId="77777777" w:rsidR="00972926" w:rsidRPr="006E626B" w:rsidRDefault="00972926" w:rsidP="00D1106E">
      <w:pPr>
        <w:numPr>
          <w:ilvl w:val="0"/>
          <w:numId w:val="16"/>
        </w:numPr>
        <w:ind w:left="567" w:hanging="567"/>
      </w:pPr>
      <w:r w:rsidRPr="006E626B">
        <w:t xml:space="preserve">Visse vaccinationer kan forårsage infektioner. Hvis </w:t>
      </w:r>
      <w:r w:rsidR="006E1FF2" w:rsidRPr="006E626B">
        <w:t>du</w:t>
      </w:r>
      <w:r w:rsidRPr="006E626B">
        <w:t xml:space="preserve"> var i behandling med Simponi, mens </w:t>
      </w:r>
      <w:r w:rsidR="006E1FF2" w:rsidRPr="006E626B">
        <w:t>du</w:t>
      </w:r>
      <w:r w:rsidRPr="006E626B">
        <w:t xml:space="preserve"> var gravid, kan </w:t>
      </w:r>
      <w:r w:rsidR="006E1FF2" w:rsidRPr="006E626B">
        <w:t>dit</w:t>
      </w:r>
      <w:r w:rsidRPr="006E626B">
        <w:t xml:space="preserve"> barn have en øget risiko for at få en sådan infektion i op til ca. </w:t>
      </w:r>
      <w:r w:rsidR="00AE4897" w:rsidRPr="006E626B">
        <w:t>6 </w:t>
      </w:r>
      <w:r w:rsidRPr="006E626B">
        <w:t xml:space="preserve">måneder efter, </w:t>
      </w:r>
      <w:r w:rsidR="006E1FF2" w:rsidRPr="006E626B">
        <w:t>du</w:t>
      </w:r>
      <w:r w:rsidRPr="006E626B">
        <w:t xml:space="preserve"> fik </w:t>
      </w:r>
      <w:r w:rsidR="006E1FF2" w:rsidRPr="006E626B">
        <w:t>din</w:t>
      </w:r>
      <w:r w:rsidRPr="006E626B">
        <w:t xml:space="preserve"> sidste dosis under graviditeten. Det er vigtigt, at </w:t>
      </w:r>
      <w:r w:rsidR="006E1FF2" w:rsidRPr="006E626B">
        <w:t>du</w:t>
      </w:r>
      <w:r w:rsidRPr="006E626B">
        <w:t xml:space="preserve"> fortæller barnets læge og andet sundhedspersonale om </w:t>
      </w:r>
      <w:r w:rsidR="006E1FF2" w:rsidRPr="006E626B">
        <w:t>din</w:t>
      </w:r>
      <w:r w:rsidRPr="006E626B">
        <w:t xml:space="preserve"> behandling med Simponi, så de kan afgøre, hvornår </w:t>
      </w:r>
      <w:r w:rsidR="006E1FF2" w:rsidRPr="006E626B">
        <w:t>dit</w:t>
      </w:r>
      <w:r w:rsidRPr="006E626B">
        <w:t xml:space="preserve"> barn kan blive vaccineret.</w:t>
      </w:r>
    </w:p>
    <w:p w14:paraId="16DC18DF" w14:textId="77777777" w:rsidR="00972926" w:rsidRPr="006E626B" w:rsidRDefault="00972926" w:rsidP="003B5F5B">
      <w:pPr>
        <w:suppressAutoHyphens/>
      </w:pPr>
    </w:p>
    <w:p w14:paraId="16DC18E0" w14:textId="77777777" w:rsidR="007B138D" w:rsidRPr="006E626B" w:rsidRDefault="007B138D" w:rsidP="006D4072">
      <w:pPr>
        <w:keepNext/>
        <w:tabs>
          <w:tab w:val="clear" w:pos="567"/>
        </w:tabs>
        <w:rPr>
          <w:lang w:eastAsia="zh-TW"/>
        </w:rPr>
      </w:pPr>
      <w:r w:rsidRPr="006E626B">
        <w:rPr>
          <w:u w:val="single"/>
          <w:lang w:eastAsia="zh-TW"/>
        </w:rPr>
        <w:t>Terapeutiske smitstoffer</w:t>
      </w:r>
    </w:p>
    <w:p w14:paraId="16DC18E1" w14:textId="77777777" w:rsidR="007B138D" w:rsidRPr="006E626B" w:rsidRDefault="007B138D" w:rsidP="003B5F5B">
      <w:pPr>
        <w:suppressAutoHyphens/>
        <w:rPr>
          <w:lang w:eastAsia="zh-TW"/>
        </w:rPr>
      </w:pPr>
      <w:r w:rsidRPr="006E626B">
        <w:rPr>
          <w:lang w:eastAsia="zh-TW"/>
        </w:rPr>
        <w:t xml:space="preserve">Tal med </w:t>
      </w:r>
      <w:r w:rsidR="006E1FF2" w:rsidRPr="006E626B">
        <w:rPr>
          <w:lang w:eastAsia="zh-TW"/>
        </w:rPr>
        <w:t>din</w:t>
      </w:r>
      <w:r w:rsidRPr="006E626B">
        <w:rPr>
          <w:lang w:eastAsia="zh-TW"/>
        </w:rPr>
        <w:t xml:space="preserve"> læge, hvis </w:t>
      </w:r>
      <w:r w:rsidR="006E1FF2" w:rsidRPr="006E626B">
        <w:rPr>
          <w:lang w:eastAsia="zh-TW"/>
        </w:rPr>
        <w:t>du</w:t>
      </w:r>
      <w:r w:rsidRPr="006E626B">
        <w:rPr>
          <w:lang w:eastAsia="zh-TW"/>
        </w:rPr>
        <w:t xml:space="preserve"> for</w:t>
      </w:r>
      <w:r w:rsidR="00533DE8" w:rsidRPr="006E626B">
        <w:rPr>
          <w:lang w:eastAsia="zh-TW"/>
        </w:rPr>
        <w:t xml:space="preserve"> </w:t>
      </w:r>
      <w:r w:rsidRPr="006E626B">
        <w:rPr>
          <w:lang w:eastAsia="zh-TW"/>
        </w:rPr>
        <w:t xml:space="preserve">nylig har fået, eller det er planlagt, at </w:t>
      </w:r>
      <w:r w:rsidR="006E1FF2" w:rsidRPr="006E626B">
        <w:rPr>
          <w:lang w:eastAsia="zh-TW"/>
        </w:rPr>
        <w:t>du</w:t>
      </w:r>
      <w:r w:rsidRPr="006E626B">
        <w:rPr>
          <w:lang w:eastAsia="zh-TW"/>
        </w:rPr>
        <w:t xml:space="preserve"> skal have behandling med et terapeutisk smitstof (f</w:t>
      </w:r>
      <w:r w:rsidR="005D775E" w:rsidRPr="006E626B">
        <w:rPr>
          <w:lang w:eastAsia="zh-TW"/>
        </w:rPr>
        <w:t>x</w:t>
      </w:r>
      <w:r w:rsidRPr="006E626B">
        <w:rPr>
          <w:lang w:eastAsia="zh-TW"/>
        </w:rPr>
        <w:t xml:space="preserve"> instillation af BCG til behandling af cancer).</w:t>
      </w:r>
    </w:p>
    <w:p w14:paraId="16DC18E2" w14:textId="77777777" w:rsidR="007B138D" w:rsidRPr="006E626B" w:rsidRDefault="007B138D" w:rsidP="003B5F5B">
      <w:pPr>
        <w:suppressAutoHyphens/>
      </w:pPr>
    </w:p>
    <w:p w14:paraId="16DC18E3" w14:textId="77777777" w:rsidR="00972926" w:rsidRPr="006E626B" w:rsidRDefault="00972926" w:rsidP="003B5F5B">
      <w:pPr>
        <w:keepNext/>
        <w:suppressAutoHyphens/>
        <w:rPr>
          <w:u w:val="single"/>
        </w:rPr>
      </w:pPr>
      <w:r w:rsidRPr="006E626B">
        <w:rPr>
          <w:u w:val="single"/>
        </w:rPr>
        <w:t>Allergiske reaktioner</w:t>
      </w:r>
    </w:p>
    <w:p w14:paraId="16DC18E4" w14:textId="77777777" w:rsidR="00972926" w:rsidRPr="006E626B" w:rsidRDefault="00972926" w:rsidP="006D4072">
      <w:pPr>
        <w:suppressAutoHyphens/>
      </w:pPr>
      <w:r w:rsidRPr="006E626B">
        <w:t xml:space="preserve">Fortæl det omgående til </w:t>
      </w:r>
      <w:r w:rsidR="006E1FF2" w:rsidRPr="006E626B">
        <w:t>din</w:t>
      </w:r>
      <w:r w:rsidRPr="006E626B">
        <w:t xml:space="preserve"> læge, hvis </w:t>
      </w:r>
      <w:r w:rsidR="006E1FF2" w:rsidRPr="006E626B">
        <w:t>du</w:t>
      </w:r>
      <w:r w:rsidRPr="006E626B">
        <w:t xml:space="preserve"> oplever symptomer på en allergisk reaktion</w:t>
      </w:r>
      <w:r w:rsidR="00AC54C6" w:rsidRPr="006E626B">
        <w:t>,</w:t>
      </w:r>
      <w:r w:rsidRPr="006E626B">
        <w:t xml:space="preserve"> efter </w:t>
      </w:r>
      <w:r w:rsidR="006E1FF2" w:rsidRPr="006E626B">
        <w:t>du</w:t>
      </w:r>
      <w:r w:rsidRPr="006E626B">
        <w:t xml:space="preserve"> er startet i behandling med Simponi. Symptomer på en allergisk reaktion kan være hævet ansigt, læber, mund eller hals, hvilket kan gøre det svært at synke eller trække vejret, hududslæt, nældefeber, hævede hænder, fødder eller ankler.</w:t>
      </w:r>
    </w:p>
    <w:p w14:paraId="16DC18E5" w14:textId="77777777" w:rsidR="00972926" w:rsidRPr="006E626B" w:rsidRDefault="00972926" w:rsidP="00D1106E">
      <w:pPr>
        <w:numPr>
          <w:ilvl w:val="0"/>
          <w:numId w:val="16"/>
        </w:numPr>
        <w:suppressAutoHyphens/>
        <w:ind w:left="567" w:hanging="567"/>
      </w:pPr>
      <w:r w:rsidRPr="006E626B">
        <w:t>Nogle af disse reaktioner kan være alvorlige eller i sjældne tilfælde livstruende.</w:t>
      </w:r>
    </w:p>
    <w:p w14:paraId="16DC18E6" w14:textId="77777777" w:rsidR="00972926" w:rsidRPr="006E626B" w:rsidRDefault="00972926" w:rsidP="00D1106E">
      <w:pPr>
        <w:numPr>
          <w:ilvl w:val="0"/>
          <w:numId w:val="16"/>
        </w:numPr>
        <w:suppressAutoHyphens/>
        <w:ind w:left="567" w:hanging="567"/>
      </w:pPr>
      <w:r w:rsidRPr="006E626B">
        <w:t>Nogle af disse reaktioner forekom efter den første injektion af Simponi.</w:t>
      </w:r>
    </w:p>
    <w:p w14:paraId="16DC18E7" w14:textId="77777777" w:rsidR="00972926" w:rsidRPr="006E626B" w:rsidRDefault="00972926" w:rsidP="003B5F5B">
      <w:pPr>
        <w:suppressAutoHyphens/>
      </w:pPr>
    </w:p>
    <w:p w14:paraId="16DC18E8" w14:textId="77777777" w:rsidR="00972926" w:rsidRPr="006E626B" w:rsidRDefault="00972926" w:rsidP="006D4072">
      <w:pPr>
        <w:keepNext/>
        <w:rPr>
          <w:b/>
        </w:rPr>
      </w:pPr>
      <w:r w:rsidRPr="006E626B">
        <w:rPr>
          <w:b/>
        </w:rPr>
        <w:t xml:space="preserve">Børn og </w:t>
      </w:r>
      <w:r w:rsidR="005B2F91" w:rsidRPr="006E626B">
        <w:rPr>
          <w:b/>
        </w:rPr>
        <w:t>unge</w:t>
      </w:r>
    </w:p>
    <w:p w14:paraId="16DC18E9" w14:textId="77777777" w:rsidR="00972926" w:rsidRPr="006E626B" w:rsidRDefault="00972926" w:rsidP="003B5F5B">
      <w:r w:rsidRPr="006E626B">
        <w:t xml:space="preserve">Simponi </w:t>
      </w:r>
      <w:r w:rsidR="00342099" w:rsidRPr="006E626B">
        <w:t>10</w:t>
      </w:r>
      <w:r w:rsidR="00FA5E98" w:rsidRPr="006E626B">
        <w:t>0 </w:t>
      </w:r>
      <w:r w:rsidR="0015373A" w:rsidRPr="006E626B">
        <w:t>mg</w:t>
      </w:r>
      <w:r w:rsidR="00342099" w:rsidRPr="006E626B">
        <w:t xml:space="preserve"> </w:t>
      </w:r>
      <w:r w:rsidRPr="006E626B">
        <w:t>frarådes til børn og unge (under 1</w:t>
      </w:r>
      <w:r w:rsidR="00AE4897" w:rsidRPr="006E626B">
        <w:t>8 </w:t>
      </w:r>
      <w:r w:rsidR="009B205A" w:rsidRPr="006E626B">
        <w:t>år</w:t>
      </w:r>
      <w:r w:rsidRPr="006E626B">
        <w:t>)</w:t>
      </w:r>
      <w:r w:rsidR="00342099" w:rsidRPr="006E626B">
        <w:t>.</w:t>
      </w:r>
    </w:p>
    <w:p w14:paraId="16DC18EA" w14:textId="77777777" w:rsidR="00972926" w:rsidRPr="006E626B" w:rsidRDefault="00972926" w:rsidP="003B5F5B">
      <w:pPr>
        <w:suppressAutoHyphens/>
      </w:pPr>
    </w:p>
    <w:p w14:paraId="16DC18EB" w14:textId="77777777" w:rsidR="00972926" w:rsidRPr="006E626B" w:rsidRDefault="00972926" w:rsidP="006D4072">
      <w:pPr>
        <w:keepNext/>
        <w:suppressAutoHyphens/>
        <w:rPr>
          <w:b/>
        </w:rPr>
      </w:pPr>
      <w:r w:rsidRPr="006E626B">
        <w:rPr>
          <w:b/>
        </w:rPr>
        <w:t>Brug af anden medicin sammen med Simponi</w:t>
      </w:r>
    </w:p>
    <w:p w14:paraId="16DC18EC"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Fortæl </w:t>
      </w:r>
      <w:r w:rsidRPr="006E626B">
        <w:rPr>
          <w:szCs w:val="24"/>
        </w:rPr>
        <w:t>altid lægen eller apotek</w:t>
      </w:r>
      <w:r w:rsidR="00D53DA2" w:rsidRPr="006E626B">
        <w:rPr>
          <w:szCs w:val="24"/>
        </w:rPr>
        <w:t>spersonal</w:t>
      </w:r>
      <w:r w:rsidRPr="006E626B">
        <w:rPr>
          <w:szCs w:val="24"/>
        </w:rPr>
        <w:t xml:space="preserve">et, hvis </w:t>
      </w:r>
      <w:r w:rsidR="006E1FF2" w:rsidRPr="006E626B">
        <w:rPr>
          <w:szCs w:val="24"/>
        </w:rPr>
        <w:t>du</w:t>
      </w:r>
      <w:r w:rsidRPr="006E626B">
        <w:rPr>
          <w:szCs w:val="24"/>
        </w:rPr>
        <w:t xml:space="preserve"> </w:t>
      </w:r>
      <w:r w:rsidR="001E1246" w:rsidRPr="006E626B">
        <w:rPr>
          <w:szCs w:val="24"/>
        </w:rPr>
        <w:t>tager</w:t>
      </w:r>
      <w:r w:rsidRPr="006E626B">
        <w:rPr>
          <w:szCs w:val="24"/>
        </w:rPr>
        <w:t xml:space="preserve"> anden medicin</w:t>
      </w:r>
      <w:r w:rsidR="001E1246" w:rsidRPr="006E626B">
        <w:rPr>
          <w:szCs w:val="24"/>
        </w:rPr>
        <w:t>,</w:t>
      </w:r>
      <w:r w:rsidR="00095DDB">
        <w:rPr>
          <w:szCs w:val="24"/>
        </w:rPr>
        <w:t xml:space="preserve"> </w:t>
      </w:r>
      <w:r w:rsidRPr="006E626B">
        <w:rPr>
          <w:szCs w:val="24"/>
        </w:rPr>
        <w:t>for nylig</w:t>
      </w:r>
      <w:r w:rsidR="001E1246" w:rsidRPr="006E626B">
        <w:rPr>
          <w:szCs w:val="24"/>
        </w:rPr>
        <w:t xml:space="preserve"> </w:t>
      </w:r>
      <w:r w:rsidR="001E1246" w:rsidRPr="006E626B">
        <w:rPr>
          <w:szCs w:val="24"/>
          <w:lang w:eastAsia="zh-TW"/>
        </w:rPr>
        <w:t>har taget anden medicin eller planlægger at tage anden medicin</w:t>
      </w:r>
      <w:r w:rsidRPr="006E626B">
        <w:rPr>
          <w:szCs w:val="24"/>
        </w:rPr>
        <w:t>, herunder medicin til behandling af reumatoid artrit, psoriasisartrit</w:t>
      </w:r>
      <w:r w:rsidR="0086361D" w:rsidRPr="006E626B">
        <w:rPr>
          <w:szCs w:val="24"/>
        </w:rPr>
        <w:t>,</w:t>
      </w:r>
      <w:r w:rsidRPr="006E626B">
        <w:rPr>
          <w:szCs w:val="24"/>
        </w:rPr>
        <w:t xml:space="preserve"> ankyloserende spondylit</w:t>
      </w:r>
      <w:r w:rsidR="005077CF" w:rsidRPr="006E626B">
        <w:rPr>
          <w:szCs w:val="24"/>
        </w:rPr>
        <w:t xml:space="preserve">, </w:t>
      </w:r>
      <w:r w:rsidR="005077CF" w:rsidRPr="006E626B">
        <w:rPr>
          <w:szCs w:val="24"/>
          <w:lang w:eastAsia="zh-TW"/>
        </w:rPr>
        <w:t>non-radiografisk aksial spondylartrit</w:t>
      </w:r>
      <w:r w:rsidR="0086361D" w:rsidRPr="006E626B">
        <w:rPr>
          <w:szCs w:val="24"/>
        </w:rPr>
        <w:t xml:space="preserve"> eller colitis ulcerosa</w:t>
      </w:r>
      <w:r w:rsidRPr="006E626B">
        <w:rPr>
          <w:szCs w:val="24"/>
        </w:rPr>
        <w:t>.</w:t>
      </w:r>
    </w:p>
    <w:p w14:paraId="16DC18ED"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w:t>
      </w:r>
      <w:r w:rsidR="006E1FF2" w:rsidRPr="006E626B">
        <w:rPr>
          <w:szCs w:val="22"/>
        </w:rPr>
        <w:t>u</w:t>
      </w:r>
      <w:r w:rsidRPr="006E626B">
        <w:rPr>
          <w:szCs w:val="22"/>
        </w:rPr>
        <w:t xml:space="preserve"> må ikke tage Simponi sammen med lægemidler, der indeholder de aktive stoffer anakinra eller abatacept. Disse lægemidler anvendes til behandling af reumatoide sygdomme.</w:t>
      </w:r>
    </w:p>
    <w:p w14:paraId="16DC18EE" w14:textId="77777777" w:rsidR="00972926" w:rsidRPr="006E626B" w:rsidRDefault="00972926" w:rsidP="00D1106E">
      <w:pPr>
        <w:numPr>
          <w:ilvl w:val="0"/>
          <w:numId w:val="16"/>
        </w:numPr>
        <w:autoSpaceDE w:val="0"/>
        <w:autoSpaceDN w:val="0"/>
        <w:adjustRightInd w:val="0"/>
        <w:ind w:left="567" w:hanging="567"/>
      </w:pPr>
      <w:r w:rsidRPr="006E626B">
        <w:t xml:space="preserve">Fortæl </w:t>
      </w:r>
      <w:r w:rsidR="006E1FF2" w:rsidRPr="006E626B">
        <w:t>din</w:t>
      </w:r>
      <w:r w:rsidRPr="006E626B">
        <w:t xml:space="preserve"> læge eller apotek</w:t>
      </w:r>
      <w:r w:rsidR="0083349D" w:rsidRPr="006E626B">
        <w:t>spersonal</w:t>
      </w:r>
      <w:r w:rsidRPr="006E626B">
        <w:t xml:space="preserve">et, hvis </w:t>
      </w:r>
      <w:r w:rsidR="006E1FF2" w:rsidRPr="006E626B">
        <w:t>du</w:t>
      </w:r>
      <w:r w:rsidRPr="006E626B">
        <w:t xml:space="preserve"> </w:t>
      </w:r>
      <w:r w:rsidR="006A160B" w:rsidRPr="006E626B">
        <w:t>tager</w:t>
      </w:r>
      <w:r w:rsidRPr="006E626B">
        <w:t xml:space="preserve"> anden medicin, der påvirker </w:t>
      </w:r>
      <w:r w:rsidR="006E1FF2" w:rsidRPr="006E626B">
        <w:t>dit</w:t>
      </w:r>
      <w:r w:rsidRPr="006E626B">
        <w:t xml:space="preserve"> immunsystem.</w:t>
      </w:r>
    </w:p>
    <w:p w14:paraId="16DC18EF" w14:textId="77777777" w:rsidR="00972926" w:rsidRPr="006E626B" w:rsidRDefault="00972926" w:rsidP="00D1106E">
      <w:pPr>
        <w:numPr>
          <w:ilvl w:val="0"/>
          <w:numId w:val="16"/>
        </w:numPr>
        <w:autoSpaceDE w:val="0"/>
        <w:autoSpaceDN w:val="0"/>
        <w:adjustRightInd w:val="0"/>
        <w:ind w:left="567" w:hanging="567"/>
      </w:pPr>
      <w:r w:rsidRPr="006E626B">
        <w:t>D</w:t>
      </w:r>
      <w:r w:rsidR="006E1FF2" w:rsidRPr="006E626B">
        <w:t>u</w:t>
      </w:r>
      <w:r w:rsidRPr="006E626B">
        <w:t xml:space="preserve"> må ikke få visse (levende) vacciner, mens </w:t>
      </w:r>
      <w:r w:rsidR="006E1FF2" w:rsidRPr="006E626B">
        <w:t>du</w:t>
      </w:r>
      <w:r w:rsidRPr="006E626B">
        <w:t xml:space="preserve"> tager Simponi.</w:t>
      </w:r>
    </w:p>
    <w:p w14:paraId="16DC18F0" w14:textId="77777777" w:rsidR="00972926" w:rsidRPr="006E626B" w:rsidRDefault="00972926" w:rsidP="003B5F5B"/>
    <w:p w14:paraId="16DC18F1" w14:textId="77777777" w:rsidR="00972926" w:rsidRPr="006E626B" w:rsidRDefault="00972926" w:rsidP="003B5F5B">
      <w:r w:rsidRPr="006E626B">
        <w:t xml:space="preserve">Hvis </w:t>
      </w:r>
      <w:r w:rsidR="006E1FF2" w:rsidRPr="006E626B">
        <w:t>du</w:t>
      </w:r>
      <w:r w:rsidRPr="006E626B">
        <w:t xml:space="preserve"> er i tvivl, om noget af ovenstående passer på </w:t>
      </w:r>
      <w:r w:rsidR="006E1FF2" w:rsidRPr="006E626B">
        <w:t>dig</w:t>
      </w:r>
      <w:r w:rsidRPr="006E626B">
        <w:t xml:space="preserve">, skal </w:t>
      </w:r>
      <w:r w:rsidR="006E1FF2" w:rsidRPr="006E626B">
        <w:t>du</w:t>
      </w:r>
      <w:r w:rsidRPr="006E626B">
        <w:t xml:space="preserve"> tale med </w:t>
      </w:r>
      <w:r w:rsidR="006E1FF2" w:rsidRPr="006E626B">
        <w:t>din</w:t>
      </w:r>
      <w:r w:rsidRPr="006E626B">
        <w:t xml:space="preserve"> læge eller apotek</w:t>
      </w:r>
      <w:r w:rsidR="0083349D" w:rsidRPr="006E626B">
        <w:t>spersonal</w:t>
      </w:r>
      <w:r w:rsidRPr="006E626B">
        <w:t xml:space="preserve">et, før </w:t>
      </w:r>
      <w:r w:rsidR="006E1FF2" w:rsidRPr="006E626B">
        <w:t>du</w:t>
      </w:r>
      <w:r w:rsidRPr="006E626B">
        <w:t xml:space="preserve"> tager Simponi.</w:t>
      </w:r>
    </w:p>
    <w:p w14:paraId="16DC18F2" w14:textId="77777777" w:rsidR="00972926" w:rsidRPr="006E626B" w:rsidRDefault="00972926" w:rsidP="003B5F5B">
      <w:pPr>
        <w:autoSpaceDE w:val="0"/>
        <w:autoSpaceDN w:val="0"/>
        <w:adjustRightInd w:val="0"/>
      </w:pPr>
    </w:p>
    <w:p w14:paraId="16DC18F3" w14:textId="77777777" w:rsidR="00972926" w:rsidRPr="006E626B" w:rsidRDefault="00972926" w:rsidP="006D4072">
      <w:pPr>
        <w:keepNext/>
        <w:rPr>
          <w:b/>
        </w:rPr>
      </w:pPr>
      <w:r w:rsidRPr="006E626B">
        <w:rPr>
          <w:b/>
        </w:rPr>
        <w:t>Graviditet og amning</w:t>
      </w:r>
    </w:p>
    <w:p w14:paraId="16DC18F4" w14:textId="77777777" w:rsidR="00972926" w:rsidRPr="006E626B" w:rsidRDefault="00972926" w:rsidP="003B5F5B">
      <w:pPr>
        <w:autoSpaceDE w:val="0"/>
        <w:autoSpaceDN w:val="0"/>
        <w:adjustRightInd w:val="0"/>
        <w:rPr>
          <w:szCs w:val="21"/>
        </w:rPr>
      </w:pPr>
      <w:r w:rsidRPr="006E626B">
        <w:rPr>
          <w:szCs w:val="21"/>
        </w:rPr>
        <w:t xml:space="preserve">Tal med </w:t>
      </w:r>
      <w:r w:rsidR="006E1FF2" w:rsidRPr="006E626B">
        <w:rPr>
          <w:szCs w:val="21"/>
        </w:rPr>
        <w:t>din</w:t>
      </w:r>
      <w:r w:rsidRPr="006E626B">
        <w:rPr>
          <w:szCs w:val="21"/>
        </w:rPr>
        <w:t xml:space="preserve"> læge, før </w:t>
      </w:r>
      <w:r w:rsidR="006E1FF2" w:rsidRPr="006E626B">
        <w:rPr>
          <w:szCs w:val="21"/>
        </w:rPr>
        <w:t>du</w:t>
      </w:r>
      <w:r w:rsidRPr="006E626B">
        <w:rPr>
          <w:szCs w:val="21"/>
        </w:rPr>
        <w:t xml:space="preserve"> tager Simponi, hvis:</w:t>
      </w:r>
    </w:p>
    <w:p w14:paraId="16DC18F5" w14:textId="73D83988" w:rsidR="00972926" w:rsidRPr="006E626B" w:rsidRDefault="00972926" w:rsidP="00D1106E">
      <w:pPr>
        <w:numPr>
          <w:ilvl w:val="0"/>
          <w:numId w:val="16"/>
        </w:numPr>
        <w:autoSpaceDE w:val="0"/>
        <w:autoSpaceDN w:val="0"/>
        <w:adjustRightInd w:val="0"/>
        <w:ind w:left="567" w:hanging="567"/>
        <w:rPr>
          <w:szCs w:val="21"/>
        </w:rPr>
      </w:pPr>
      <w:r w:rsidRPr="006E626B">
        <w:rPr>
          <w:szCs w:val="21"/>
        </w:rPr>
        <w:t>D</w:t>
      </w:r>
      <w:r w:rsidR="006E1FF2" w:rsidRPr="006E626B">
        <w:rPr>
          <w:szCs w:val="21"/>
        </w:rPr>
        <w:t>u</w:t>
      </w:r>
      <w:r w:rsidRPr="006E626B">
        <w:rPr>
          <w:szCs w:val="21"/>
        </w:rPr>
        <w:t xml:space="preserve"> er gravid eller planlægger at blive gravid, mens </w:t>
      </w:r>
      <w:r w:rsidR="006E1FF2" w:rsidRPr="006E626B">
        <w:rPr>
          <w:szCs w:val="21"/>
        </w:rPr>
        <w:t>du</w:t>
      </w:r>
      <w:r w:rsidRPr="006E626B">
        <w:rPr>
          <w:szCs w:val="21"/>
        </w:rPr>
        <w:t xml:space="preserve"> er i behandling med Simponi. </w:t>
      </w:r>
      <w:r w:rsidR="00417335" w:rsidRPr="00417335">
        <w:rPr>
          <w:szCs w:val="21"/>
        </w:rPr>
        <w:t>Der er begrænset information om v</w:t>
      </w:r>
      <w:r w:rsidRPr="006E626B">
        <w:rPr>
          <w:szCs w:val="21"/>
        </w:rPr>
        <w:t>irkningen af dette lægemiddel hos gravide. D</w:t>
      </w:r>
      <w:r w:rsidR="006E1FF2" w:rsidRPr="006E626B">
        <w:rPr>
          <w:szCs w:val="21"/>
        </w:rPr>
        <w:t>u</w:t>
      </w:r>
      <w:r w:rsidRPr="006E626B">
        <w:rPr>
          <w:szCs w:val="21"/>
        </w:rPr>
        <w:t xml:space="preserve"> skal undgå at blive gravid ved at anvende sikker prævention, mens </w:t>
      </w:r>
      <w:r w:rsidR="006E1FF2" w:rsidRPr="006E626B">
        <w:rPr>
          <w:szCs w:val="21"/>
        </w:rPr>
        <w:t>du</w:t>
      </w:r>
      <w:r w:rsidRPr="006E626B">
        <w:rPr>
          <w:szCs w:val="21"/>
        </w:rPr>
        <w:t xml:space="preserve"> er i behandling med Simponi og mindst </w:t>
      </w:r>
      <w:r w:rsidR="00AE4897" w:rsidRPr="006E626B">
        <w:rPr>
          <w:szCs w:val="21"/>
        </w:rPr>
        <w:t>6 </w:t>
      </w:r>
      <w:r w:rsidRPr="006E626B">
        <w:rPr>
          <w:szCs w:val="21"/>
        </w:rPr>
        <w:t>måneder efter den sidste Simponi</w:t>
      </w:r>
      <w:r w:rsidR="00C0455C" w:rsidRPr="006E626B">
        <w:rPr>
          <w:szCs w:val="21"/>
        </w:rPr>
        <w:noBreakHyphen/>
      </w:r>
      <w:r w:rsidRPr="006E626B">
        <w:rPr>
          <w:szCs w:val="21"/>
        </w:rPr>
        <w:t>injektion.</w:t>
      </w:r>
      <w:r w:rsidR="00417335">
        <w:rPr>
          <w:szCs w:val="21"/>
        </w:rPr>
        <w:t xml:space="preserve"> </w:t>
      </w:r>
      <w:bookmarkStart w:id="623" w:name="_Hlk135739915"/>
      <w:r w:rsidR="00417335" w:rsidRPr="00087286">
        <w:t xml:space="preserve">Du må kun få Simponi under graviditeten, hvis det </w:t>
      </w:r>
      <w:r w:rsidR="00417335" w:rsidRPr="002D2480">
        <w:t xml:space="preserve">er tvingende </w:t>
      </w:r>
      <w:r w:rsidR="00417335" w:rsidRPr="00087286">
        <w:t>nødvendigt.</w:t>
      </w:r>
      <w:bookmarkEnd w:id="623"/>
    </w:p>
    <w:p w14:paraId="16DC18F6"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Før </w:t>
      </w:r>
      <w:r w:rsidR="006E1FF2" w:rsidRPr="006E626B">
        <w:rPr>
          <w:szCs w:val="22"/>
        </w:rPr>
        <w:t>du</w:t>
      </w:r>
      <w:r w:rsidRPr="006E626B">
        <w:rPr>
          <w:szCs w:val="22"/>
        </w:rPr>
        <w:t xml:space="preserve"> starter med at amme, skal det være mindst </w:t>
      </w:r>
      <w:r w:rsidR="00AE4897" w:rsidRPr="006E626B">
        <w:rPr>
          <w:szCs w:val="22"/>
        </w:rPr>
        <w:t>6 </w:t>
      </w:r>
      <w:r w:rsidRPr="006E626B">
        <w:rPr>
          <w:szCs w:val="22"/>
        </w:rPr>
        <w:t xml:space="preserve">måneder siden, </w:t>
      </w:r>
      <w:r w:rsidR="006E1FF2" w:rsidRPr="006E626B">
        <w:rPr>
          <w:szCs w:val="22"/>
        </w:rPr>
        <w:t>du</w:t>
      </w:r>
      <w:r w:rsidRPr="006E626B">
        <w:rPr>
          <w:szCs w:val="22"/>
        </w:rPr>
        <w:t xml:space="preserve"> fik </w:t>
      </w:r>
      <w:r w:rsidR="006E1FF2" w:rsidRPr="006E626B">
        <w:rPr>
          <w:szCs w:val="22"/>
        </w:rPr>
        <w:t>din</w:t>
      </w:r>
      <w:r w:rsidRPr="006E626B">
        <w:rPr>
          <w:szCs w:val="22"/>
        </w:rPr>
        <w:t xml:space="preserve"> sidste behandling med Simponi. D</w:t>
      </w:r>
      <w:r w:rsidR="006E1FF2" w:rsidRPr="006E626B">
        <w:rPr>
          <w:szCs w:val="22"/>
        </w:rPr>
        <w:t>u</w:t>
      </w:r>
      <w:r w:rsidRPr="006E626B">
        <w:rPr>
          <w:szCs w:val="22"/>
        </w:rPr>
        <w:t xml:space="preserve"> skal stoppe med at amme, hvis </w:t>
      </w:r>
      <w:r w:rsidR="006E1FF2" w:rsidRPr="006E626B">
        <w:rPr>
          <w:szCs w:val="22"/>
        </w:rPr>
        <w:t>du</w:t>
      </w:r>
      <w:r w:rsidRPr="006E626B">
        <w:rPr>
          <w:szCs w:val="22"/>
        </w:rPr>
        <w:t xml:space="preserve"> skal i behandling med Simponi.</w:t>
      </w:r>
    </w:p>
    <w:p w14:paraId="16DC18F7"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w:t>
      </w:r>
      <w:r w:rsidR="006E1FF2" w:rsidRPr="006E626B">
        <w:rPr>
          <w:szCs w:val="22"/>
        </w:rPr>
        <w:t>u</w:t>
      </w:r>
      <w:r w:rsidRPr="006E626B">
        <w:rPr>
          <w:szCs w:val="22"/>
        </w:rPr>
        <w:t xml:space="preserve"> var i behandling med Simponi under </w:t>
      </w:r>
      <w:r w:rsidR="006E1FF2" w:rsidRPr="006E626B">
        <w:rPr>
          <w:szCs w:val="22"/>
        </w:rPr>
        <w:t>din</w:t>
      </w:r>
      <w:r w:rsidRPr="006E626B">
        <w:rPr>
          <w:szCs w:val="22"/>
        </w:rPr>
        <w:t xml:space="preserve"> graviditet, da </w:t>
      </w:r>
      <w:r w:rsidR="006E1FF2" w:rsidRPr="006E626B">
        <w:rPr>
          <w:szCs w:val="22"/>
        </w:rPr>
        <w:t>dit</w:t>
      </w:r>
      <w:r w:rsidRPr="006E626B">
        <w:rPr>
          <w:szCs w:val="22"/>
        </w:rPr>
        <w:t xml:space="preserve"> barn kan have en øget risiko for at få en infektion. Det er vigtigt, at </w:t>
      </w:r>
      <w:r w:rsidR="006E1FF2" w:rsidRPr="006E626B">
        <w:rPr>
          <w:szCs w:val="22"/>
        </w:rPr>
        <w:t>du</w:t>
      </w:r>
      <w:r w:rsidRPr="006E626B">
        <w:rPr>
          <w:szCs w:val="22"/>
        </w:rPr>
        <w:t xml:space="preserve"> fortæller barnets læge og andet sundhedspersonale om </w:t>
      </w:r>
      <w:r w:rsidR="006E1FF2" w:rsidRPr="006E626B">
        <w:rPr>
          <w:szCs w:val="22"/>
        </w:rPr>
        <w:t>din</w:t>
      </w:r>
      <w:r w:rsidRPr="006E626B">
        <w:rPr>
          <w:szCs w:val="22"/>
        </w:rPr>
        <w:t xml:space="preserve"> </w:t>
      </w:r>
      <w:r w:rsidRPr="006E626B">
        <w:rPr>
          <w:szCs w:val="22"/>
        </w:rPr>
        <w:lastRenderedPageBreak/>
        <w:t>behandling med Simponi, før barnet bliver vaccineret (se punktet om vaccination for mere information).</w:t>
      </w:r>
    </w:p>
    <w:p w14:paraId="16DC18F8" w14:textId="77777777" w:rsidR="00C0455C" w:rsidRPr="006E626B" w:rsidRDefault="00972926" w:rsidP="003B5F5B">
      <w:pPr>
        <w:suppressAutoHyphens/>
        <w:rPr>
          <w:szCs w:val="24"/>
        </w:rPr>
      </w:pPr>
      <w:r w:rsidRPr="006E626B">
        <w:rPr>
          <w:szCs w:val="24"/>
        </w:rPr>
        <w:t xml:space="preserve">Hvis </w:t>
      </w:r>
      <w:r w:rsidR="006E1FF2" w:rsidRPr="006E626B">
        <w:rPr>
          <w:szCs w:val="24"/>
        </w:rPr>
        <w:t>du</w:t>
      </w:r>
      <w:r w:rsidRPr="006E626B">
        <w:rPr>
          <w:szCs w:val="24"/>
        </w:rPr>
        <w:t xml:space="preserve"> er gravid eller ammer, har mistanke om, at </w:t>
      </w:r>
      <w:r w:rsidR="006E1FF2" w:rsidRPr="006E626B">
        <w:rPr>
          <w:szCs w:val="24"/>
        </w:rPr>
        <w:t>du</w:t>
      </w:r>
      <w:r w:rsidRPr="006E626B">
        <w:rPr>
          <w:szCs w:val="24"/>
        </w:rPr>
        <w:t xml:space="preserve"> er gravid eller planlægger at blive gravid, skal </w:t>
      </w:r>
      <w:r w:rsidR="006E1FF2" w:rsidRPr="006E626B">
        <w:rPr>
          <w:szCs w:val="24"/>
        </w:rPr>
        <w:t>du</w:t>
      </w:r>
      <w:r w:rsidRPr="006E626B">
        <w:rPr>
          <w:szCs w:val="24"/>
        </w:rPr>
        <w:t xml:space="preserve"> spørge </w:t>
      </w:r>
      <w:r w:rsidR="006E1FF2" w:rsidRPr="006E626B">
        <w:rPr>
          <w:szCs w:val="24"/>
        </w:rPr>
        <w:t>din</w:t>
      </w:r>
      <w:r w:rsidRPr="006E626B">
        <w:rPr>
          <w:szCs w:val="24"/>
        </w:rPr>
        <w:t xml:space="preserve"> læge eller apotek</w:t>
      </w:r>
      <w:r w:rsidR="0083349D" w:rsidRPr="006E626B">
        <w:rPr>
          <w:szCs w:val="24"/>
        </w:rPr>
        <w:t>spersonal</w:t>
      </w:r>
      <w:r w:rsidRPr="006E626B">
        <w:rPr>
          <w:szCs w:val="24"/>
        </w:rPr>
        <w:t xml:space="preserve">et til råds, før </w:t>
      </w:r>
      <w:r w:rsidR="006E1FF2" w:rsidRPr="006E626B">
        <w:rPr>
          <w:szCs w:val="24"/>
        </w:rPr>
        <w:t>du</w:t>
      </w:r>
      <w:r w:rsidRPr="006E626B">
        <w:rPr>
          <w:szCs w:val="24"/>
        </w:rPr>
        <w:t xml:space="preserve"> tager dette lægemiddel.</w:t>
      </w:r>
    </w:p>
    <w:p w14:paraId="16DC18F9" w14:textId="77777777" w:rsidR="00972926" w:rsidRPr="006E626B" w:rsidRDefault="00972926" w:rsidP="003B5F5B"/>
    <w:p w14:paraId="16DC18FA" w14:textId="77777777" w:rsidR="00972926" w:rsidRPr="006E626B" w:rsidRDefault="00972926" w:rsidP="006D4072">
      <w:pPr>
        <w:keepNext/>
      </w:pPr>
      <w:r w:rsidRPr="006E626B">
        <w:rPr>
          <w:b/>
        </w:rPr>
        <w:t>Trafik</w:t>
      </w:r>
      <w:r w:rsidR="00C0455C" w:rsidRPr="006E626B">
        <w:rPr>
          <w:b/>
        </w:rPr>
        <w:noBreakHyphen/>
      </w:r>
      <w:r w:rsidRPr="006E626B">
        <w:rPr>
          <w:b/>
        </w:rPr>
        <w:t xml:space="preserve"> og arbejdssikkerhed</w:t>
      </w:r>
    </w:p>
    <w:p w14:paraId="16DC18FB" w14:textId="77777777" w:rsidR="00972926" w:rsidRPr="006E626B" w:rsidRDefault="00972926" w:rsidP="003B5F5B">
      <w:pPr>
        <w:rPr>
          <w:szCs w:val="22"/>
        </w:rPr>
      </w:pPr>
      <w:r w:rsidRPr="006E626B">
        <w:rPr>
          <w:szCs w:val="22"/>
        </w:rPr>
        <w:t xml:space="preserve">Simponi </w:t>
      </w:r>
      <w:r w:rsidR="00791C05" w:rsidRPr="006E626B">
        <w:rPr>
          <w:szCs w:val="22"/>
        </w:rPr>
        <w:t>påvirker</w:t>
      </w:r>
      <w:r w:rsidRPr="006E626B">
        <w:rPr>
          <w:szCs w:val="22"/>
        </w:rPr>
        <w:t xml:space="preserve"> i mindre grad </w:t>
      </w:r>
      <w:r w:rsidR="006E1FF2" w:rsidRPr="006E626B">
        <w:rPr>
          <w:szCs w:val="22"/>
        </w:rPr>
        <w:t>din</w:t>
      </w:r>
      <w:r w:rsidRPr="006E626B">
        <w:rPr>
          <w:szCs w:val="22"/>
        </w:rPr>
        <w:t xml:space="preserve"> evne til at køre bil og betjene værktøj eller maskiner. Der kan </w:t>
      </w:r>
      <w:r w:rsidR="003D2831" w:rsidRPr="006E626B">
        <w:rPr>
          <w:szCs w:val="22"/>
        </w:rPr>
        <w:t xml:space="preserve">dog </w:t>
      </w:r>
      <w:r w:rsidRPr="006E626B">
        <w:rPr>
          <w:szCs w:val="22"/>
        </w:rPr>
        <w:t xml:space="preserve">opstå svimmelhed, efter </w:t>
      </w:r>
      <w:r w:rsidR="006E1FF2" w:rsidRPr="006E626B">
        <w:rPr>
          <w:szCs w:val="22"/>
        </w:rPr>
        <w:t>du</w:t>
      </w:r>
      <w:r w:rsidRPr="006E626B">
        <w:rPr>
          <w:szCs w:val="22"/>
        </w:rPr>
        <w:t xml:space="preserve"> har </w:t>
      </w:r>
      <w:r w:rsidR="00EC1C77" w:rsidRPr="006E626B">
        <w:rPr>
          <w:szCs w:val="22"/>
        </w:rPr>
        <w:t>taget</w:t>
      </w:r>
      <w:r w:rsidRPr="006E626B">
        <w:rPr>
          <w:szCs w:val="22"/>
        </w:rPr>
        <w:t xml:space="preserve"> Simponi. Hvis dette sker, må </w:t>
      </w:r>
      <w:r w:rsidR="006E1FF2" w:rsidRPr="006E626B">
        <w:rPr>
          <w:szCs w:val="22"/>
        </w:rPr>
        <w:t>du</w:t>
      </w:r>
      <w:r w:rsidRPr="006E626B">
        <w:rPr>
          <w:szCs w:val="22"/>
        </w:rPr>
        <w:t xml:space="preserve"> ikke køre bil eller betjene nogen form for </w:t>
      </w:r>
      <w:r w:rsidR="00DE631E" w:rsidRPr="006E626B">
        <w:rPr>
          <w:szCs w:val="22"/>
        </w:rPr>
        <w:t xml:space="preserve">værktøj eller </w:t>
      </w:r>
      <w:r w:rsidRPr="006E626B">
        <w:rPr>
          <w:szCs w:val="22"/>
        </w:rPr>
        <w:t>maskiner.</w:t>
      </w:r>
    </w:p>
    <w:p w14:paraId="16DC18FC" w14:textId="77777777" w:rsidR="00972926" w:rsidRPr="006E626B" w:rsidRDefault="00972926" w:rsidP="003B5F5B">
      <w:pPr>
        <w:suppressAutoHyphens/>
      </w:pPr>
    </w:p>
    <w:p w14:paraId="16DC18FD" w14:textId="77777777" w:rsidR="00972926" w:rsidRPr="006E626B" w:rsidRDefault="00972926" w:rsidP="006D4072">
      <w:pPr>
        <w:keepNext/>
        <w:numPr>
          <w:ilvl w:val="12"/>
          <w:numId w:val="0"/>
        </w:numPr>
        <w:rPr>
          <w:b/>
          <w:bCs/>
          <w:szCs w:val="22"/>
        </w:rPr>
      </w:pPr>
      <w:r w:rsidRPr="006E626B">
        <w:rPr>
          <w:b/>
          <w:bCs/>
          <w:szCs w:val="22"/>
        </w:rPr>
        <w:t>Simponi indeholder latex og sorbitol</w:t>
      </w:r>
    </w:p>
    <w:p w14:paraId="16DC18FE" w14:textId="77777777" w:rsidR="00972926" w:rsidRPr="006E626B" w:rsidRDefault="00972926" w:rsidP="006D4072">
      <w:pPr>
        <w:keepNext/>
        <w:suppressAutoHyphens/>
        <w:rPr>
          <w:u w:val="single"/>
        </w:rPr>
      </w:pPr>
      <w:r w:rsidRPr="006E626B">
        <w:rPr>
          <w:u w:val="single"/>
        </w:rPr>
        <w:t>Overfølsomhed over for latex</w:t>
      </w:r>
    </w:p>
    <w:p w14:paraId="16DC18FF" w14:textId="77777777" w:rsidR="00972926" w:rsidRPr="006E626B" w:rsidRDefault="00972926" w:rsidP="003B5F5B">
      <w:pPr>
        <w:suppressAutoHyphens/>
      </w:pPr>
      <w:r w:rsidRPr="006E626B">
        <w:t xml:space="preserve">En del af den fyldte pen, </w:t>
      </w:r>
      <w:r w:rsidRPr="006E626B">
        <w:rPr>
          <w:szCs w:val="22"/>
        </w:rPr>
        <w:t>beskyttelseshætten til nålen,</w:t>
      </w:r>
      <w:r w:rsidRPr="006E626B">
        <w:t xml:space="preserve"> indeholder latex. Tal med </w:t>
      </w:r>
      <w:r w:rsidR="00EB256C" w:rsidRPr="006E626B">
        <w:t>din</w:t>
      </w:r>
      <w:r w:rsidRPr="006E626B">
        <w:t xml:space="preserve"> læge</w:t>
      </w:r>
      <w:r w:rsidR="007009C6" w:rsidRPr="006E626B">
        <w:t>,</w:t>
      </w:r>
      <w:r w:rsidRPr="006E626B">
        <w:t xml:space="preserve"> inden </w:t>
      </w:r>
      <w:r w:rsidR="00EB256C" w:rsidRPr="006E626B">
        <w:t>du</w:t>
      </w:r>
      <w:r w:rsidRPr="006E626B">
        <w:t xml:space="preserve"> anvender Simponi, hvis </w:t>
      </w:r>
      <w:r w:rsidR="00EB256C" w:rsidRPr="006E626B">
        <w:t>du</w:t>
      </w:r>
      <w:r w:rsidRPr="006E626B">
        <w:t xml:space="preserve"> eller </w:t>
      </w:r>
      <w:r w:rsidR="00EB256C" w:rsidRPr="006E626B">
        <w:t>din</w:t>
      </w:r>
      <w:r w:rsidRPr="006E626B">
        <w:t xml:space="preserve"> hjælper/plejer er allergisk over for latex, da latex kan forårsage alvorlige allergiske reaktioner.</w:t>
      </w:r>
    </w:p>
    <w:p w14:paraId="16DC1900" w14:textId="77777777" w:rsidR="00972926" w:rsidRPr="006E626B" w:rsidRDefault="00972926" w:rsidP="003B5F5B">
      <w:pPr>
        <w:suppressAutoHyphens/>
      </w:pPr>
    </w:p>
    <w:p w14:paraId="16DC1901" w14:textId="77777777" w:rsidR="00972926" w:rsidRPr="006E626B" w:rsidRDefault="00972926" w:rsidP="003B5F5B">
      <w:pPr>
        <w:keepNext/>
        <w:keepLines/>
        <w:suppressAutoHyphens/>
        <w:rPr>
          <w:u w:val="single"/>
        </w:rPr>
      </w:pPr>
      <w:r w:rsidRPr="006E626B">
        <w:rPr>
          <w:u w:val="single"/>
        </w:rPr>
        <w:t>Sorbitol</w:t>
      </w:r>
      <w:r w:rsidR="00C0455C" w:rsidRPr="006E626B">
        <w:rPr>
          <w:u w:val="single"/>
        </w:rPr>
        <w:noBreakHyphen/>
      </w:r>
      <w:r w:rsidRPr="006E626B">
        <w:rPr>
          <w:u w:val="single"/>
        </w:rPr>
        <w:t>intolerans</w:t>
      </w:r>
    </w:p>
    <w:p w14:paraId="16DC1902" w14:textId="77777777" w:rsidR="00972926" w:rsidRPr="006E626B" w:rsidRDefault="00791C05" w:rsidP="006D4072">
      <w:pPr>
        <w:suppressAutoHyphens/>
      </w:pPr>
      <w:r w:rsidRPr="006E626B">
        <w:t>Dette lægemiddel</w:t>
      </w:r>
      <w:r w:rsidR="00972926" w:rsidRPr="006E626B">
        <w:t xml:space="preserve"> indeholder </w:t>
      </w:r>
      <w:r w:rsidRPr="006E626B">
        <w:t>4</w:t>
      </w:r>
      <w:r w:rsidR="00FA5E98" w:rsidRPr="006E626B">
        <w:t>1 </w:t>
      </w:r>
      <w:r w:rsidRPr="006E626B">
        <w:t xml:space="preserve">mg </w:t>
      </w:r>
      <w:r w:rsidR="00972926" w:rsidRPr="006E626B">
        <w:t>sorbitol (E420)</w:t>
      </w:r>
      <w:r w:rsidRPr="006E626B">
        <w:t xml:space="preserve"> </w:t>
      </w:r>
      <w:r w:rsidRPr="006E626B">
        <w:rPr>
          <w:lang w:eastAsia="zh-TW"/>
        </w:rPr>
        <w:t>i hver fyldt pen</w:t>
      </w:r>
      <w:r w:rsidR="00972926" w:rsidRPr="006E626B">
        <w:t>.</w:t>
      </w:r>
    </w:p>
    <w:p w14:paraId="16DC1903" w14:textId="77777777" w:rsidR="00972926" w:rsidRPr="006E626B" w:rsidRDefault="00972926" w:rsidP="003B5F5B"/>
    <w:p w14:paraId="16DC1904" w14:textId="77777777" w:rsidR="00972926" w:rsidRPr="006E626B" w:rsidRDefault="00972926" w:rsidP="003B5F5B">
      <w:pPr>
        <w:suppressAutoHyphens/>
      </w:pPr>
    </w:p>
    <w:p w14:paraId="16DC1905" w14:textId="77777777" w:rsidR="00972926" w:rsidRPr="006E626B" w:rsidRDefault="00972926" w:rsidP="00BA3647">
      <w:pPr>
        <w:keepNext/>
        <w:ind w:left="567" w:hanging="567"/>
        <w:outlineLvl w:val="2"/>
        <w:rPr>
          <w:b/>
          <w:bCs/>
        </w:rPr>
      </w:pPr>
      <w:r w:rsidRPr="006E626B">
        <w:rPr>
          <w:b/>
          <w:bCs/>
        </w:rPr>
        <w:t>3.</w:t>
      </w:r>
      <w:r w:rsidRPr="006E626B">
        <w:rPr>
          <w:b/>
          <w:bCs/>
        </w:rPr>
        <w:tab/>
        <w:t xml:space="preserve">Sådan skal </w:t>
      </w:r>
      <w:r w:rsidR="00EB256C" w:rsidRPr="006E626B">
        <w:rPr>
          <w:b/>
          <w:bCs/>
        </w:rPr>
        <w:t>du</w:t>
      </w:r>
      <w:r w:rsidRPr="006E626B">
        <w:rPr>
          <w:b/>
          <w:bCs/>
        </w:rPr>
        <w:t xml:space="preserve"> tage Simponi</w:t>
      </w:r>
    </w:p>
    <w:p w14:paraId="16DC1906" w14:textId="77777777" w:rsidR="00972926" w:rsidRPr="006E626B" w:rsidRDefault="00972926" w:rsidP="006D4072">
      <w:pPr>
        <w:keepNext/>
      </w:pPr>
    </w:p>
    <w:p w14:paraId="16DC1907" w14:textId="77777777" w:rsidR="00972926" w:rsidRPr="006E626B" w:rsidRDefault="001E1246" w:rsidP="003B5F5B">
      <w:r w:rsidRPr="006E626B">
        <w:t>Tag</w:t>
      </w:r>
      <w:r w:rsidR="00972926" w:rsidRPr="006E626B">
        <w:t xml:space="preserve"> altid lægemidl</w:t>
      </w:r>
      <w:r w:rsidR="0083349D" w:rsidRPr="006E626B">
        <w:t>et</w:t>
      </w:r>
      <w:r w:rsidR="00972926" w:rsidRPr="006E626B">
        <w:t xml:space="preserve"> nøjagtigt efter lægens eller apotekspersonalets anvisning. Er </w:t>
      </w:r>
      <w:r w:rsidR="00EB256C" w:rsidRPr="006E626B">
        <w:t>du</w:t>
      </w:r>
      <w:r w:rsidR="00972926" w:rsidRPr="006E626B">
        <w:t xml:space="preserve"> i tvivl, så spørg lægen eller apotek</w:t>
      </w:r>
      <w:r w:rsidR="00D53DA2" w:rsidRPr="006E626B">
        <w:t>spersonal</w:t>
      </w:r>
      <w:r w:rsidR="00972926" w:rsidRPr="006E626B">
        <w:t>et.</w:t>
      </w:r>
    </w:p>
    <w:p w14:paraId="16DC1908" w14:textId="77777777" w:rsidR="00972926" w:rsidRPr="006E626B" w:rsidRDefault="00972926" w:rsidP="003B5F5B"/>
    <w:p w14:paraId="16DC1909" w14:textId="77777777" w:rsidR="00972926" w:rsidRPr="006E626B" w:rsidRDefault="00972926" w:rsidP="006D4072">
      <w:pPr>
        <w:keepNext/>
        <w:rPr>
          <w:b/>
        </w:rPr>
      </w:pPr>
      <w:r w:rsidRPr="006E626B">
        <w:rPr>
          <w:b/>
        </w:rPr>
        <w:t>Den sædvanlige dosis</w:t>
      </w:r>
    </w:p>
    <w:p w14:paraId="16DC190A" w14:textId="77777777" w:rsidR="007B138D" w:rsidRPr="006E626B" w:rsidRDefault="007B138D" w:rsidP="003B5F5B">
      <w:r w:rsidRPr="006E626B">
        <w:rPr>
          <w:szCs w:val="24"/>
          <w:lang w:eastAsia="zh-TW"/>
        </w:rPr>
        <w:t xml:space="preserve">Reumatoid artrit, psoriasisartrit </w:t>
      </w:r>
      <w:r w:rsidR="0085118B" w:rsidRPr="006E626B">
        <w:rPr>
          <w:szCs w:val="24"/>
          <w:lang w:eastAsia="zh-TW"/>
        </w:rPr>
        <w:t xml:space="preserve">og aksial spondylartrit, herunder </w:t>
      </w:r>
      <w:r w:rsidRPr="006E626B">
        <w:rPr>
          <w:szCs w:val="24"/>
          <w:lang w:eastAsia="zh-TW"/>
        </w:rPr>
        <w:t>ankyloserende spondylit</w:t>
      </w:r>
      <w:r w:rsidR="0085118B" w:rsidRPr="006E626B">
        <w:rPr>
          <w:szCs w:val="24"/>
          <w:lang w:eastAsia="zh-TW"/>
        </w:rPr>
        <w:t xml:space="preserve"> og non-radiografisk aksial spondylartrit:</w:t>
      </w:r>
    </w:p>
    <w:p w14:paraId="16DC190B" w14:textId="77777777" w:rsidR="00972926" w:rsidRPr="006E626B" w:rsidRDefault="00972926" w:rsidP="00D1106E">
      <w:pPr>
        <w:numPr>
          <w:ilvl w:val="0"/>
          <w:numId w:val="16"/>
        </w:numPr>
        <w:ind w:left="567" w:hanging="567"/>
      </w:pPr>
      <w:r w:rsidRPr="006E626B">
        <w:t>Den anbefalede dosering er 5</w:t>
      </w:r>
      <w:r w:rsidR="00FA5E98" w:rsidRPr="006E626B">
        <w:t>0 </w:t>
      </w:r>
      <w:r w:rsidR="0015373A" w:rsidRPr="006E626B">
        <w:t>mg</w:t>
      </w:r>
      <w:r w:rsidRPr="006E626B">
        <w:t xml:space="preserve"> en gang om måneden på den samme da</w:t>
      </w:r>
      <w:r w:rsidR="00396E95" w:rsidRPr="006E626B">
        <w:t>to</w:t>
      </w:r>
      <w:r w:rsidRPr="006E626B">
        <w:t xml:space="preserve"> hver måned.</w:t>
      </w:r>
    </w:p>
    <w:p w14:paraId="16DC190C" w14:textId="77777777" w:rsidR="00972926" w:rsidRPr="006E626B" w:rsidRDefault="00972926" w:rsidP="00D1106E">
      <w:pPr>
        <w:numPr>
          <w:ilvl w:val="0"/>
          <w:numId w:val="16"/>
        </w:numPr>
        <w:ind w:left="567" w:hanging="567"/>
      </w:pPr>
      <w:r w:rsidRPr="006E626B">
        <w:t xml:space="preserve">Tal med </w:t>
      </w:r>
      <w:r w:rsidR="00EB256C" w:rsidRPr="006E626B">
        <w:t>din</w:t>
      </w:r>
      <w:r w:rsidRPr="006E626B">
        <w:t xml:space="preserve"> læge, før </w:t>
      </w:r>
      <w:r w:rsidR="00EB256C" w:rsidRPr="006E626B">
        <w:t>du</w:t>
      </w:r>
      <w:r w:rsidRPr="006E626B">
        <w:t xml:space="preserve"> tager den 4. dosis. D</w:t>
      </w:r>
      <w:r w:rsidR="00EB256C" w:rsidRPr="006E626B">
        <w:t>in</w:t>
      </w:r>
      <w:r w:rsidRPr="006E626B">
        <w:t xml:space="preserve"> læge vil beslutte, om </w:t>
      </w:r>
      <w:r w:rsidR="00EB256C" w:rsidRPr="006E626B">
        <w:t>du</w:t>
      </w:r>
      <w:r w:rsidRPr="006E626B">
        <w:t xml:space="preserve"> skal fortsætte behandlingen med Simponi.</w:t>
      </w:r>
    </w:p>
    <w:p w14:paraId="16DC190D" w14:textId="77777777" w:rsidR="00972926" w:rsidRPr="006E626B" w:rsidRDefault="00972926" w:rsidP="00D1106E">
      <w:pPr>
        <w:numPr>
          <w:ilvl w:val="1"/>
          <w:numId w:val="19"/>
        </w:numPr>
        <w:tabs>
          <w:tab w:val="clear" w:pos="567"/>
          <w:tab w:val="clear" w:pos="1080"/>
          <w:tab w:val="left" w:pos="1134"/>
        </w:tabs>
        <w:ind w:left="1134" w:hanging="567"/>
      </w:pPr>
      <w:r w:rsidRPr="006E626B">
        <w:t xml:space="preserve">Hvis </w:t>
      </w:r>
      <w:r w:rsidR="00EB256C" w:rsidRPr="006E626B">
        <w:t>du</w:t>
      </w:r>
      <w:r w:rsidRPr="006E626B">
        <w:t xml:space="preserve"> vejer mere end 10</w:t>
      </w:r>
      <w:r w:rsidR="00FA5E98" w:rsidRPr="006E626B">
        <w:t>0 </w:t>
      </w:r>
      <w:r w:rsidR="00C0455C" w:rsidRPr="006E626B">
        <w:t>kg</w:t>
      </w:r>
      <w:r w:rsidRPr="006E626B">
        <w:t>, kan dosis øges til 10</w:t>
      </w:r>
      <w:r w:rsidR="00FA5E98" w:rsidRPr="006E626B">
        <w:t>0 </w:t>
      </w:r>
      <w:r w:rsidR="0015373A" w:rsidRPr="006E626B">
        <w:t>mg</w:t>
      </w:r>
      <w:r w:rsidRPr="006E626B">
        <w:t xml:space="preserve"> (indholdet af </w:t>
      </w:r>
      <w:r w:rsidR="00FA5E98" w:rsidRPr="006E626B">
        <w:t>1 </w:t>
      </w:r>
      <w:r w:rsidRPr="006E626B">
        <w:t>fyldt pen) en gang om måneden på den samme da</w:t>
      </w:r>
      <w:r w:rsidR="00396E95" w:rsidRPr="006E626B">
        <w:t>to</w:t>
      </w:r>
      <w:r w:rsidRPr="006E626B">
        <w:t xml:space="preserve"> hver måned.</w:t>
      </w:r>
    </w:p>
    <w:p w14:paraId="16DC190E" w14:textId="77777777" w:rsidR="00972926" w:rsidRPr="006E626B" w:rsidRDefault="00972926" w:rsidP="003B5F5B"/>
    <w:p w14:paraId="16DC190F" w14:textId="77777777" w:rsidR="007B138D" w:rsidRPr="006E626B" w:rsidRDefault="007B138D" w:rsidP="009534AB">
      <w:pPr>
        <w:keepNext/>
        <w:rPr>
          <w:lang w:eastAsia="zh-TW"/>
        </w:rPr>
      </w:pPr>
      <w:r w:rsidRPr="006E626B">
        <w:rPr>
          <w:lang w:eastAsia="zh-TW"/>
        </w:rPr>
        <w:t>Colitis ulcerosa</w:t>
      </w:r>
      <w:r w:rsidR="00F67D08" w:rsidRPr="006E626B">
        <w:rPr>
          <w:lang w:eastAsia="zh-TW"/>
        </w:rPr>
        <w:t>:</w:t>
      </w:r>
    </w:p>
    <w:p w14:paraId="16DC1910" w14:textId="77777777" w:rsidR="007B138D" w:rsidRPr="006E626B" w:rsidRDefault="007B138D" w:rsidP="00D1106E">
      <w:pPr>
        <w:keepNext/>
        <w:numPr>
          <w:ilvl w:val="0"/>
          <w:numId w:val="16"/>
        </w:numPr>
        <w:ind w:left="567" w:hanging="567"/>
      </w:pPr>
      <w:r w:rsidRPr="006E626B">
        <w:t xml:space="preserve">Af nedenstående tabel fremgår det, hvordan </w:t>
      </w:r>
      <w:r w:rsidR="00EB256C" w:rsidRPr="006E626B">
        <w:t>du</w:t>
      </w:r>
      <w:r w:rsidRPr="006E626B">
        <w:t xml:space="preserve"> sædvanligvis skal anvende lægemidlet.</w:t>
      </w:r>
    </w:p>
    <w:p w14:paraId="16DC1911" w14:textId="77777777" w:rsidR="007B138D" w:rsidRPr="006E626B" w:rsidRDefault="007B138D" w:rsidP="009534AB">
      <w:pPr>
        <w:keepN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6233"/>
      </w:tblGrid>
      <w:tr w:rsidR="007B138D" w:rsidRPr="006E626B" w14:paraId="16DC1914" w14:textId="77777777" w:rsidTr="006F7D8D">
        <w:trPr>
          <w:cantSplit/>
          <w:jc w:val="center"/>
        </w:trPr>
        <w:tc>
          <w:tcPr>
            <w:tcW w:w="2839" w:type="dxa"/>
          </w:tcPr>
          <w:p w14:paraId="16DC1912" w14:textId="77777777" w:rsidR="007B138D" w:rsidRPr="006E626B" w:rsidRDefault="007B138D" w:rsidP="009534AB">
            <w:pPr>
              <w:keepNext/>
              <w:tabs>
                <w:tab w:val="clear" w:pos="567"/>
              </w:tabs>
              <w:rPr>
                <w:szCs w:val="22"/>
              </w:rPr>
            </w:pPr>
            <w:r w:rsidRPr="006E626B">
              <w:rPr>
                <w:szCs w:val="22"/>
              </w:rPr>
              <w:t>Behandlingsstart</w:t>
            </w:r>
          </w:p>
        </w:tc>
        <w:tc>
          <w:tcPr>
            <w:tcW w:w="6233" w:type="dxa"/>
          </w:tcPr>
          <w:p w14:paraId="16DC1913" w14:textId="77777777" w:rsidR="007B138D" w:rsidRPr="006E626B" w:rsidRDefault="007B138D" w:rsidP="009534AB">
            <w:pPr>
              <w:keepNext/>
              <w:tabs>
                <w:tab w:val="clear" w:pos="567"/>
              </w:tabs>
              <w:rPr>
                <w:szCs w:val="22"/>
              </w:rPr>
            </w:pPr>
            <w:r w:rsidRPr="006E626B">
              <w:rPr>
                <w:szCs w:val="22"/>
              </w:rPr>
              <w:t>En startdosis på 20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2 </w:t>
            </w:r>
            <w:r w:rsidRPr="006E626B">
              <w:rPr>
                <w:szCs w:val="22"/>
              </w:rPr>
              <w:t xml:space="preserve">fyldte </w:t>
            </w:r>
            <w:r w:rsidR="001B2F3E" w:rsidRPr="006E626B">
              <w:rPr>
                <w:szCs w:val="22"/>
              </w:rPr>
              <w:t>pen</w:t>
            </w:r>
            <w:r w:rsidR="00BD57B9" w:rsidRPr="006E626B">
              <w:rPr>
                <w:szCs w:val="22"/>
              </w:rPr>
              <w:t>ne</w:t>
            </w:r>
            <w:r w:rsidRPr="006E626B">
              <w:rPr>
                <w:szCs w:val="22"/>
              </w:rPr>
              <w:t>) efterfulgt af 10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1 </w:t>
            </w:r>
            <w:r w:rsidRPr="006E626B">
              <w:rPr>
                <w:szCs w:val="22"/>
              </w:rPr>
              <w:t xml:space="preserve">fyldt </w:t>
            </w:r>
            <w:r w:rsidR="001B2F3E" w:rsidRPr="006E626B">
              <w:rPr>
                <w:szCs w:val="22"/>
              </w:rPr>
              <w:t>pen</w:t>
            </w:r>
            <w:r w:rsidRPr="006E626B">
              <w:rPr>
                <w:szCs w:val="22"/>
              </w:rPr>
              <w:t xml:space="preserve">) </w:t>
            </w:r>
            <w:r w:rsidR="00FA5E98" w:rsidRPr="006E626B">
              <w:rPr>
                <w:szCs w:val="22"/>
              </w:rPr>
              <w:t>2 </w:t>
            </w:r>
            <w:r w:rsidR="009B205A" w:rsidRPr="006E626B">
              <w:rPr>
                <w:szCs w:val="22"/>
              </w:rPr>
              <w:t>uge</w:t>
            </w:r>
            <w:r w:rsidRPr="006E626B">
              <w:rPr>
                <w:szCs w:val="22"/>
              </w:rPr>
              <w:t>r senere.</w:t>
            </w:r>
          </w:p>
        </w:tc>
      </w:tr>
      <w:tr w:rsidR="007B138D" w:rsidRPr="006E626B" w14:paraId="16DC1918" w14:textId="77777777" w:rsidTr="006F7D8D">
        <w:trPr>
          <w:cantSplit/>
          <w:jc w:val="center"/>
        </w:trPr>
        <w:tc>
          <w:tcPr>
            <w:tcW w:w="2839" w:type="dxa"/>
          </w:tcPr>
          <w:p w14:paraId="16DC1915" w14:textId="77777777" w:rsidR="007B138D" w:rsidRPr="006E626B" w:rsidRDefault="007B138D" w:rsidP="003B5F5B">
            <w:pPr>
              <w:tabs>
                <w:tab w:val="clear" w:pos="567"/>
              </w:tabs>
              <w:rPr>
                <w:szCs w:val="22"/>
              </w:rPr>
            </w:pPr>
            <w:r w:rsidRPr="006E626B">
              <w:rPr>
                <w:szCs w:val="22"/>
              </w:rPr>
              <w:t>Vedligeholdelsesbehandling</w:t>
            </w:r>
          </w:p>
        </w:tc>
        <w:tc>
          <w:tcPr>
            <w:tcW w:w="6233" w:type="dxa"/>
          </w:tcPr>
          <w:p w14:paraId="16DC1916" w14:textId="77777777" w:rsidR="007B138D" w:rsidRPr="006E626B" w:rsidRDefault="007B138D" w:rsidP="00D1106E">
            <w:pPr>
              <w:numPr>
                <w:ilvl w:val="0"/>
                <w:numId w:val="16"/>
              </w:numPr>
              <w:ind w:left="567" w:hanging="567"/>
            </w:pPr>
            <w:r w:rsidRPr="006E626B">
              <w:t>Patienter, der vejer under 8</w:t>
            </w:r>
            <w:r w:rsidR="00FA5E98" w:rsidRPr="006E626B">
              <w:t>0 </w:t>
            </w:r>
            <w:r w:rsidR="00C0455C" w:rsidRPr="006E626B">
              <w:t>kg</w:t>
            </w:r>
            <w:r w:rsidRPr="006E626B">
              <w:t>: 5</w:t>
            </w:r>
            <w:r w:rsidR="00FA5E98" w:rsidRPr="006E626B">
              <w:t>0 </w:t>
            </w:r>
            <w:r w:rsidR="0015373A" w:rsidRPr="006E626B">
              <w:t>mg</w:t>
            </w:r>
            <w:r w:rsidRPr="006E626B">
              <w:t xml:space="preserve"> (</w:t>
            </w:r>
            <w:r w:rsidR="00133973" w:rsidRPr="006E626B">
              <w:t>en</w:t>
            </w:r>
            <w:r w:rsidR="00BD57B9" w:rsidRPr="006E626B">
              <w:t> </w:t>
            </w:r>
            <w:r w:rsidR="00A66E2C" w:rsidRPr="006E626B">
              <w:t>5</w:t>
            </w:r>
            <w:r w:rsidR="00FA5E98" w:rsidRPr="006E626B">
              <w:t>0 </w:t>
            </w:r>
            <w:r w:rsidR="0015373A" w:rsidRPr="006E626B">
              <w:t>mg</w:t>
            </w:r>
            <w:r w:rsidR="00A66E2C" w:rsidRPr="006E626B">
              <w:t xml:space="preserve"> </w:t>
            </w:r>
            <w:r w:rsidR="00BD57B9" w:rsidRPr="006E626B">
              <w:t>fyldt pen</w:t>
            </w:r>
            <w:r w:rsidR="00A66E2C" w:rsidRPr="006E626B">
              <w:t xml:space="preserve"> eller fyldt injektionssprøjte</w:t>
            </w:r>
            <w:r w:rsidR="008B65CA" w:rsidRPr="006E626B">
              <w:t xml:space="preserve"> skal anvendes til at give denne dosis</w:t>
            </w:r>
            <w:r w:rsidRPr="006E626B">
              <w:t xml:space="preserve">) </w:t>
            </w:r>
            <w:r w:rsidR="00AE4897" w:rsidRPr="006E626B">
              <w:t>4 </w:t>
            </w:r>
            <w:r w:rsidR="009B205A" w:rsidRPr="006E626B">
              <w:t>uge</w:t>
            </w:r>
            <w:r w:rsidRPr="006E626B">
              <w:t xml:space="preserve">r efter </w:t>
            </w:r>
            <w:r w:rsidR="00EB256C" w:rsidRPr="006E626B">
              <w:t>din</w:t>
            </w:r>
            <w:r w:rsidRPr="006E626B">
              <w:t xml:space="preserve"> sidste</w:t>
            </w:r>
            <w:r w:rsidR="009B205A" w:rsidRPr="006E626B">
              <w:t xml:space="preserve"> behandling og derefter hver 4</w:t>
            </w:r>
            <w:r w:rsidR="00FA5E98" w:rsidRPr="006E626B">
              <w:t>. uge</w:t>
            </w:r>
            <w:r w:rsidRPr="006E626B">
              <w:t>.</w:t>
            </w:r>
            <w:r w:rsidR="00285C42" w:rsidRPr="006E626B">
              <w:t xml:space="preserve"> Din læge kan eventuelt beslutte at ordinere 10</w:t>
            </w:r>
            <w:r w:rsidR="00FA5E98" w:rsidRPr="006E626B">
              <w:t>0 </w:t>
            </w:r>
            <w:r w:rsidR="00285C42" w:rsidRPr="006E626B">
              <w:t>mg (</w:t>
            </w:r>
            <w:r w:rsidR="00285C42" w:rsidRPr="006E626B">
              <w:rPr>
                <w:szCs w:val="22"/>
              </w:rPr>
              <w:t xml:space="preserve">indholdet af </w:t>
            </w:r>
            <w:r w:rsidR="00FA5E98" w:rsidRPr="006E626B">
              <w:rPr>
                <w:szCs w:val="22"/>
              </w:rPr>
              <w:t>1 </w:t>
            </w:r>
            <w:r w:rsidR="00285C42" w:rsidRPr="006E626B">
              <w:rPr>
                <w:szCs w:val="22"/>
              </w:rPr>
              <w:t>fyldt pen</w:t>
            </w:r>
            <w:r w:rsidR="00285C42" w:rsidRPr="006E626B">
              <w:t xml:space="preserve">), afhængigt af hvor godt Simponi virker </w:t>
            </w:r>
            <w:r w:rsidR="00E66FC9" w:rsidRPr="006E626B">
              <w:t>på</w:t>
            </w:r>
            <w:r w:rsidR="00285C42" w:rsidRPr="006E626B">
              <w:t xml:space="preserve"> dig.</w:t>
            </w:r>
          </w:p>
          <w:p w14:paraId="16DC1917" w14:textId="77777777" w:rsidR="007B138D" w:rsidRPr="006E626B" w:rsidRDefault="007B138D" w:rsidP="00D1106E">
            <w:pPr>
              <w:numPr>
                <w:ilvl w:val="0"/>
                <w:numId w:val="16"/>
              </w:numPr>
              <w:ind w:left="567" w:hanging="567"/>
              <w:rPr>
                <w:szCs w:val="22"/>
              </w:rPr>
            </w:pPr>
            <w:r w:rsidRPr="006E626B">
              <w:t>Patienter, der vejer 8</w:t>
            </w:r>
            <w:r w:rsidR="00FA5E98" w:rsidRPr="006E626B">
              <w:t>0 </w:t>
            </w:r>
            <w:r w:rsidR="00C0455C" w:rsidRPr="006E626B">
              <w:t>kg</w:t>
            </w:r>
            <w:r w:rsidRPr="006E626B">
              <w:t xml:space="preserve"> eller</w:t>
            </w:r>
            <w:r w:rsidR="00BD57B9" w:rsidRPr="006E626B">
              <w:t xml:space="preserve"> derover: 10</w:t>
            </w:r>
            <w:r w:rsidR="00FA5E98" w:rsidRPr="006E626B">
              <w:t>0 </w:t>
            </w:r>
            <w:r w:rsidR="0015373A" w:rsidRPr="006E626B">
              <w:t>mg</w:t>
            </w:r>
            <w:r w:rsidR="00BD57B9" w:rsidRPr="006E626B">
              <w:t xml:space="preserve"> (indholdet af </w:t>
            </w:r>
            <w:r w:rsidR="00FA5E98" w:rsidRPr="006E626B">
              <w:t>1 </w:t>
            </w:r>
            <w:r w:rsidR="00BD57B9" w:rsidRPr="006E626B">
              <w:t>fyldt pen</w:t>
            </w:r>
            <w:r w:rsidRPr="006E626B">
              <w:t xml:space="preserve">) </w:t>
            </w:r>
            <w:r w:rsidR="00AE4897" w:rsidRPr="006E626B">
              <w:t>4 </w:t>
            </w:r>
            <w:r w:rsidR="009B205A" w:rsidRPr="006E626B">
              <w:t>uge</w:t>
            </w:r>
            <w:r w:rsidRPr="006E626B">
              <w:t xml:space="preserve">r efter </w:t>
            </w:r>
            <w:r w:rsidR="00EB256C" w:rsidRPr="006E626B">
              <w:t>din</w:t>
            </w:r>
            <w:r w:rsidRPr="006E626B">
              <w:t xml:space="preserve"> sidste behandl</w:t>
            </w:r>
            <w:r w:rsidR="009B205A" w:rsidRPr="006E626B">
              <w:t>ing og derefter hver 4</w:t>
            </w:r>
            <w:r w:rsidR="00FA5E98" w:rsidRPr="006E626B">
              <w:t>. uge</w:t>
            </w:r>
            <w:r w:rsidRPr="006E626B">
              <w:t>.</w:t>
            </w:r>
          </w:p>
        </w:tc>
      </w:tr>
    </w:tbl>
    <w:p w14:paraId="16DC1919" w14:textId="77777777" w:rsidR="007B138D" w:rsidRPr="006E626B" w:rsidRDefault="007B138D" w:rsidP="003B5F5B"/>
    <w:p w14:paraId="16DC191A" w14:textId="77777777" w:rsidR="00972926" w:rsidRPr="006E626B" w:rsidRDefault="00972926" w:rsidP="006D4072">
      <w:pPr>
        <w:keepNext/>
        <w:rPr>
          <w:b/>
        </w:rPr>
      </w:pPr>
      <w:r w:rsidRPr="006E626B">
        <w:rPr>
          <w:b/>
        </w:rPr>
        <w:t xml:space="preserve">Sådan får </w:t>
      </w:r>
      <w:r w:rsidR="00EB256C" w:rsidRPr="006E626B">
        <w:rPr>
          <w:b/>
        </w:rPr>
        <w:t>du</w:t>
      </w:r>
      <w:r w:rsidRPr="006E626B">
        <w:rPr>
          <w:b/>
        </w:rPr>
        <w:t xml:space="preserve"> Simponi</w:t>
      </w:r>
    </w:p>
    <w:p w14:paraId="16DC191B" w14:textId="77777777" w:rsidR="00972926" w:rsidRPr="006E626B" w:rsidRDefault="00972926" w:rsidP="00C5526B">
      <w:pPr>
        <w:numPr>
          <w:ilvl w:val="0"/>
          <w:numId w:val="16"/>
        </w:numPr>
        <w:ind w:left="567" w:hanging="567"/>
      </w:pPr>
      <w:r w:rsidRPr="006E626B">
        <w:t>Simponi gives som indsprøjtning under huden (subkutant).</w:t>
      </w:r>
    </w:p>
    <w:p w14:paraId="16DC191C" w14:textId="77777777" w:rsidR="00972926" w:rsidRPr="006E626B" w:rsidRDefault="00972926" w:rsidP="00C5526B">
      <w:pPr>
        <w:numPr>
          <w:ilvl w:val="0"/>
          <w:numId w:val="16"/>
        </w:numPr>
        <w:ind w:left="567" w:hanging="567"/>
      </w:pPr>
      <w:r w:rsidRPr="006E626B">
        <w:t xml:space="preserve">I begyndelsen vil </w:t>
      </w:r>
      <w:r w:rsidR="00EB256C" w:rsidRPr="006E626B">
        <w:t>din</w:t>
      </w:r>
      <w:r w:rsidRPr="006E626B">
        <w:t xml:space="preserve"> læge eller sygeplejerske indsprøjte Simponi. D</w:t>
      </w:r>
      <w:r w:rsidR="00EB256C" w:rsidRPr="006E626B">
        <w:t>u</w:t>
      </w:r>
      <w:r w:rsidRPr="006E626B">
        <w:t xml:space="preserve"> og </w:t>
      </w:r>
      <w:r w:rsidR="00EB256C" w:rsidRPr="006E626B">
        <w:t>din</w:t>
      </w:r>
      <w:r w:rsidRPr="006E626B">
        <w:t xml:space="preserve"> læge kan dog beslutte, at </w:t>
      </w:r>
      <w:r w:rsidR="00EB256C" w:rsidRPr="006E626B">
        <w:t>du</w:t>
      </w:r>
      <w:r w:rsidRPr="006E626B">
        <w:t xml:space="preserve"> selv kan indsprøjte Simponi. I dette tilfælde vil </w:t>
      </w:r>
      <w:r w:rsidR="00EB256C" w:rsidRPr="006E626B">
        <w:t>du</w:t>
      </w:r>
      <w:r w:rsidRPr="006E626B">
        <w:t xml:space="preserve"> blive trænet i, hvordan Simponi</w:t>
      </w:r>
      <w:r w:rsidR="00BC5EE0" w:rsidRPr="006E626B">
        <w:t xml:space="preserve"> skal indsprøjtes</w:t>
      </w:r>
      <w:r w:rsidRPr="006E626B">
        <w:t>.</w:t>
      </w:r>
    </w:p>
    <w:p w14:paraId="16DC191D" w14:textId="77777777" w:rsidR="00972926" w:rsidRPr="006E626B" w:rsidRDefault="00972926" w:rsidP="003B5F5B">
      <w:r w:rsidRPr="006E626B">
        <w:t xml:space="preserve">Tal med </w:t>
      </w:r>
      <w:r w:rsidR="00EB256C" w:rsidRPr="006E626B">
        <w:t>din</w:t>
      </w:r>
      <w:r w:rsidRPr="006E626B">
        <w:t xml:space="preserve"> læge, hvis </w:t>
      </w:r>
      <w:r w:rsidR="00EB256C" w:rsidRPr="006E626B">
        <w:t>du</w:t>
      </w:r>
      <w:r w:rsidRPr="006E626B">
        <w:t xml:space="preserve"> har spørgsmål angående indsprøjtningerne. Der </w:t>
      </w:r>
      <w:r w:rsidR="00BC5EE0" w:rsidRPr="006E626B">
        <w:t>følger</w:t>
      </w:r>
      <w:r w:rsidRPr="006E626B">
        <w:t xml:space="preserve">er en detaljeret ”Brugsvejledning” </w:t>
      </w:r>
      <w:r w:rsidR="00BC5EE0" w:rsidRPr="006E626B">
        <w:t>med</w:t>
      </w:r>
      <w:r w:rsidRPr="006E626B">
        <w:t xml:space="preserve"> denne indlægsseddel.</w:t>
      </w:r>
    </w:p>
    <w:p w14:paraId="16DC191E" w14:textId="77777777" w:rsidR="00972926" w:rsidRPr="006E626B" w:rsidRDefault="00972926" w:rsidP="003B5F5B">
      <w:pPr>
        <w:suppressAutoHyphens/>
      </w:pPr>
    </w:p>
    <w:p w14:paraId="16DC191F" w14:textId="77777777" w:rsidR="00972926" w:rsidRPr="006E626B" w:rsidRDefault="00972926" w:rsidP="006D4072">
      <w:pPr>
        <w:keepNext/>
        <w:rPr>
          <w:b/>
        </w:rPr>
      </w:pPr>
      <w:r w:rsidRPr="006E626B">
        <w:rPr>
          <w:b/>
        </w:rPr>
        <w:lastRenderedPageBreak/>
        <w:t xml:space="preserve">Hvis </w:t>
      </w:r>
      <w:r w:rsidR="00EB256C" w:rsidRPr="006E626B">
        <w:rPr>
          <w:b/>
        </w:rPr>
        <w:t>du</w:t>
      </w:r>
      <w:r w:rsidRPr="006E626B">
        <w:rPr>
          <w:b/>
        </w:rPr>
        <w:t xml:space="preserve"> har </w:t>
      </w:r>
      <w:r w:rsidR="00EC1C77" w:rsidRPr="006E626B">
        <w:rPr>
          <w:b/>
        </w:rPr>
        <w:t>taget</w:t>
      </w:r>
      <w:r w:rsidRPr="006E626B">
        <w:rPr>
          <w:b/>
        </w:rPr>
        <w:t xml:space="preserve"> for meget Simponi</w:t>
      </w:r>
    </w:p>
    <w:p w14:paraId="16DC1920" w14:textId="77777777" w:rsidR="00972926" w:rsidRPr="006E626B" w:rsidRDefault="00972926" w:rsidP="003B5F5B">
      <w:r w:rsidRPr="006E626B">
        <w:t xml:space="preserve">Kontakt straks </w:t>
      </w:r>
      <w:r w:rsidR="00EB256C" w:rsidRPr="006E626B">
        <w:t>din</w:t>
      </w:r>
      <w:r w:rsidRPr="006E626B">
        <w:t xml:space="preserve"> læge eller apotek</w:t>
      </w:r>
      <w:r w:rsidR="00BC5EE0" w:rsidRPr="006E626B">
        <w:t>spersonal</w:t>
      </w:r>
      <w:r w:rsidRPr="006E626B">
        <w:t xml:space="preserve">et, hvis </w:t>
      </w:r>
      <w:r w:rsidR="00EB256C" w:rsidRPr="006E626B">
        <w:t>du</w:t>
      </w:r>
      <w:r w:rsidRPr="006E626B">
        <w:t xml:space="preserve"> har </w:t>
      </w:r>
      <w:r w:rsidR="00EC1C77" w:rsidRPr="006E626B">
        <w:t>taget</w:t>
      </w:r>
      <w:r w:rsidRPr="006E626B">
        <w:t xml:space="preserve"> eller fået for meget Simponi (enten ved at indsprøjte for meget en enkelt gang eller ved at indsprøjte for ofte). Tag altid den ydre karton </w:t>
      </w:r>
      <w:r w:rsidR="00CC7267" w:rsidRPr="006E626B">
        <w:t xml:space="preserve">og denne indlægsseddel </w:t>
      </w:r>
      <w:r w:rsidRPr="006E626B">
        <w:t xml:space="preserve">med </w:t>
      </w:r>
      <w:r w:rsidR="00EB256C" w:rsidRPr="006E626B">
        <w:t>dig</w:t>
      </w:r>
      <w:r w:rsidRPr="006E626B">
        <w:t xml:space="preserve">, også selvom </w:t>
      </w:r>
      <w:r w:rsidR="00CC29BF" w:rsidRPr="006E626B">
        <w:t>kartonen</w:t>
      </w:r>
      <w:r w:rsidRPr="006E626B">
        <w:t xml:space="preserve"> er tom.</w:t>
      </w:r>
    </w:p>
    <w:p w14:paraId="16DC1921" w14:textId="77777777" w:rsidR="00972926" w:rsidRPr="006E626B" w:rsidRDefault="00972926" w:rsidP="003B5F5B"/>
    <w:p w14:paraId="16DC1922" w14:textId="77777777" w:rsidR="00972926" w:rsidRPr="006E626B" w:rsidRDefault="00972926" w:rsidP="006D4072">
      <w:pPr>
        <w:keepNext/>
        <w:rPr>
          <w:b/>
        </w:rPr>
      </w:pPr>
      <w:r w:rsidRPr="006E626B">
        <w:rPr>
          <w:b/>
        </w:rPr>
        <w:t xml:space="preserve">Hvis </w:t>
      </w:r>
      <w:r w:rsidR="00EB256C" w:rsidRPr="006E626B">
        <w:rPr>
          <w:b/>
        </w:rPr>
        <w:t>du</w:t>
      </w:r>
      <w:r w:rsidRPr="006E626B">
        <w:rPr>
          <w:b/>
        </w:rPr>
        <w:t xml:space="preserve"> har glemt at tage Simponi</w:t>
      </w:r>
    </w:p>
    <w:p w14:paraId="16DC1923" w14:textId="77777777" w:rsidR="00972926" w:rsidRPr="006E626B" w:rsidRDefault="00972926" w:rsidP="003B5F5B">
      <w:r w:rsidRPr="006E626B">
        <w:t xml:space="preserve">Indsprøjt den glemte dosis, så snart </w:t>
      </w:r>
      <w:r w:rsidR="00EB256C" w:rsidRPr="006E626B">
        <w:t>du</w:t>
      </w:r>
      <w:r w:rsidRPr="006E626B">
        <w:t xml:space="preserve"> husker det, hvis </w:t>
      </w:r>
      <w:r w:rsidR="00EB256C" w:rsidRPr="006E626B">
        <w:t>du</w:t>
      </w:r>
      <w:r w:rsidRPr="006E626B">
        <w:t xml:space="preserve"> har glemt at tage Simponi på den planlagte dato.</w:t>
      </w:r>
    </w:p>
    <w:p w14:paraId="16DC1924" w14:textId="77777777" w:rsidR="00972926" w:rsidRPr="006E626B" w:rsidRDefault="00972926" w:rsidP="003B5F5B"/>
    <w:p w14:paraId="16DC1925" w14:textId="77777777" w:rsidR="00972926" w:rsidRPr="006E626B" w:rsidRDefault="00972926" w:rsidP="003B5F5B">
      <w:r w:rsidRPr="006E626B">
        <w:t>D</w:t>
      </w:r>
      <w:r w:rsidR="00EB256C" w:rsidRPr="006E626B">
        <w:t>u</w:t>
      </w:r>
      <w:r w:rsidRPr="006E626B">
        <w:t xml:space="preserve"> må ikke tage en dobbeltdosis som erstatning for den glemte dosis.</w:t>
      </w:r>
    </w:p>
    <w:p w14:paraId="16DC1926" w14:textId="77777777" w:rsidR="00972926" w:rsidRPr="006E626B" w:rsidRDefault="00972926" w:rsidP="003B5F5B"/>
    <w:p w14:paraId="16DC1927" w14:textId="77777777" w:rsidR="00972926" w:rsidRPr="006E626B" w:rsidRDefault="00972926" w:rsidP="003B5F5B">
      <w:pPr>
        <w:tabs>
          <w:tab w:val="center" w:pos="4532"/>
        </w:tabs>
      </w:pPr>
      <w:r w:rsidRPr="006E626B">
        <w:t>Hvornår skal den næste dosis indsprøjtes:</w:t>
      </w:r>
    </w:p>
    <w:p w14:paraId="16DC1928" w14:textId="77777777" w:rsidR="00972926" w:rsidRPr="006E626B" w:rsidRDefault="00972926" w:rsidP="00C5526B">
      <w:pPr>
        <w:numPr>
          <w:ilvl w:val="0"/>
          <w:numId w:val="16"/>
        </w:numPr>
        <w:ind w:left="567" w:hanging="567"/>
      </w:pPr>
      <w:r w:rsidRPr="006E626B">
        <w:t xml:space="preserve">Indsprøjt den glemte dosis hurtigst muligt og fortsæt </w:t>
      </w:r>
      <w:r w:rsidR="00EB256C" w:rsidRPr="006E626B">
        <w:t>din</w:t>
      </w:r>
      <w:r w:rsidRPr="006E626B">
        <w:t xml:space="preserve"> oprindelige plan, hvis </w:t>
      </w:r>
      <w:r w:rsidR="00EB256C" w:rsidRPr="006E626B">
        <w:t>du</w:t>
      </w:r>
      <w:r w:rsidRPr="006E626B">
        <w:t xml:space="preserve"> er mindre end </w:t>
      </w:r>
      <w:r w:rsidR="00FA5E98" w:rsidRPr="006E626B">
        <w:t>2 </w:t>
      </w:r>
      <w:r w:rsidR="009B205A" w:rsidRPr="006E626B">
        <w:t>uge</w:t>
      </w:r>
      <w:r w:rsidRPr="006E626B">
        <w:t>r forsinket.</w:t>
      </w:r>
    </w:p>
    <w:p w14:paraId="16DC1929" w14:textId="77777777" w:rsidR="00972926" w:rsidRPr="006E626B" w:rsidRDefault="00972926" w:rsidP="00C5526B">
      <w:pPr>
        <w:numPr>
          <w:ilvl w:val="0"/>
          <w:numId w:val="16"/>
        </w:numPr>
        <w:ind w:left="567" w:hanging="567"/>
      </w:pPr>
      <w:r w:rsidRPr="006E626B">
        <w:t xml:space="preserve">Indsprøjt den glemte dosis hurtigst muligt og tal med </w:t>
      </w:r>
      <w:r w:rsidR="00EB256C" w:rsidRPr="006E626B">
        <w:t>din</w:t>
      </w:r>
      <w:r w:rsidRPr="006E626B">
        <w:t xml:space="preserve"> læge eller apotek</w:t>
      </w:r>
      <w:r w:rsidR="003F109C" w:rsidRPr="006E626B">
        <w:t>spersonal</w:t>
      </w:r>
      <w:r w:rsidRPr="006E626B">
        <w:t>et om</w:t>
      </w:r>
      <w:r w:rsidR="009A138D" w:rsidRPr="006E626B">
        <w:t>,</w:t>
      </w:r>
      <w:r w:rsidRPr="006E626B">
        <w:t xml:space="preserve"> hvornår </w:t>
      </w:r>
      <w:r w:rsidR="00EB256C" w:rsidRPr="006E626B">
        <w:t>du</w:t>
      </w:r>
      <w:r w:rsidRPr="006E626B">
        <w:t xml:space="preserve"> skal tage den næste dosis, hvis </w:t>
      </w:r>
      <w:r w:rsidR="00EB256C" w:rsidRPr="006E626B">
        <w:t>du</w:t>
      </w:r>
      <w:r w:rsidRPr="006E626B">
        <w:t xml:space="preserve"> er mere end </w:t>
      </w:r>
      <w:r w:rsidR="00FA5E98" w:rsidRPr="006E626B">
        <w:t>2 </w:t>
      </w:r>
      <w:r w:rsidR="009B205A" w:rsidRPr="006E626B">
        <w:t>uge</w:t>
      </w:r>
      <w:r w:rsidRPr="006E626B">
        <w:t>r forsinket.</w:t>
      </w:r>
    </w:p>
    <w:p w14:paraId="16DC192A" w14:textId="77777777" w:rsidR="00972926" w:rsidRPr="006E626B" w:rsidRDefault="00972926" w:rsidP="003B5F5B"/>
    <w:p w14:paraId="16DC192B" w14:textId="77777777" w:rsidR="00972926" w:rsidRPr="006E626B" w:rsidRDefault="00972926" w:rsidP="003B5F5B">
      <w:pPr>
        <w:suppressAutoHyphens/>
      </w:pPr>
      <w:r w:rsidRPr="006E626B">
        <w:t>Spørg lægen eller apotek</w:t>
      </w:r>
      <w:r w:rsidR="006837A3" w:rsidRPr="006E626B">
        <w:t>spersonal</w:t>
      </w:r>
      <w:r w:rsidRPr="006E626B">
        <w:t xml:space="preserve">et, hvis der er noget, </w:t>
      </w:r>
      <w:r w:rsidR="00EB256C" w:rsidRPr="006E626B">
        <w:t>du</w:t>
      </w:r>
      <w:r w:rsidRPr="006E626B">
        <w:t xml:space="preserve"> er i tvivl om.</w:t>
      </w:r>
    </w:p>
    <w:p w14:paraId="16DC192C" w14:textId="77777777" w:rsidR="00972926" w:rsidRPr="006E626B" w:rsidRDefault="00972926" w:rsidP="003B5F5B"/>
    <w:p w14:paraId="16DC192D" w14:textId="77777777" w:rsidR="00972926" w:rsidRPr="006E626B" w:rsidRDefault="00972926" w:rsidP="006D4072">
      <w:pPr>
        <w:keepNext/>
        <w:rPr>
          <w:b/>
        </w:rPr>
      </w:pPr>
      <w:r w:rsidRPr="006E626B">
        <w:rPr>
          <w:b/>
        </w:rPr>
        <w:t xml:space="preserve">Hvis </w:t>
      </w:r>
      <w:r w:rsidR="00EB256C" w:rsidRPr="006E626B">
        <w:rPr>
          <w:b/>
        </w:rPr>
        <w:t>du</w:t>
      </w:r>
      <w:r w:rsidRPr="006E626B">
        <w:rPr>
          <w:b/>
        </w:rPr>
        <w:t xml:space="preserve"> holder op med at tage Simponi</w:t>
      </w:r>
    </w:p>
    <w:p w14:paraId="16DC192E" w14:textId="77777777" w:rsidR="00972926" w:rsidRPr="006E626B" w:rsidRDefault="00972926" w:rsidP="003B5F5B">
      <w:pPr>
        <w:suppressAutoHyphens/>
      </w:pPr>
      <w:r w:rsidRPr="006E626B">
        <w:t>Tal med lægen eller apotek</w:t>
      </w:r>
      <w:r w:rsidR="003F109C" w:rsidRPr="006E626B">
        <w:t>spersonal</w:t>
      </w:r>
      <w:r w:rsidRPr="006E626B">
        <w:t>et</w:t>
      </w:r>
      <w:r w:rsidR="00AC54C6" w:rsidRPr="006E626B">
        <w:t>,</w:t>
      </w:r>
      <w:r w:rsidRPr="006E626B">
        <w:t xml:space="preserve"> hvis </w:t>
      </w:r>
      <w:r w:rsidR="00EB256C" w:rsidRPr="006E626B">
        <w:t>du</w:t>
      </w:r>
      <w:r w:rsidRPr="006E626B">
        <w:t xml:space="preserve"> overvejer at stoppe </w:t>
      </w:r>
      <w:r w:rsidR="008A046A" w:rsidRPr="006E626B">
        <w:t xml:space="preserve">behandlingen med </w:t>
      </w:r>
      <w:r w:rsidRPr="006E626B">
        <w:t>Simponi.</w:t>
      </w:r>
    </w:p>
    <w:p w14:paraId="16DC192F" w14:textId="77777777" w:rsidR="00972926" w:rsidRPr="006E626B" w:rsidRDefault="00972926" w:rsidP="003B5F5B">
      <w:pPr>
        <w:suppressAutoHyphens/>
      </w:pPr>
    </w:p>
    <w:p w14:paraId="16DC1930" w14:textId="77777777" w:rsidR="00972926" w:rsidRPr="006E626B" w:rsidRDefault="00972926" w:rsidP="003B5F5B">
      <w:pPr>
        <w:suppressAutoHyphens/>
      </w:pPr>
      <w:r w:rsidRPr="006E626B">
        <w:t>Spørg lægen, apotek</w:t>
      </w:r>
      <w:r w:rsidR="00D53DA2" w:rsidRPr="006E626B">
        <w:t>spersonal</w:t>
      </w:r>
      <w:r w:rsidRPr="006E626B">
        <w:t xml:space="preserve">et </w:t>
      </w:r>
      <w:r w:rsidRPr="006E626B">
        <w:rPr>
          <w:szCs w:val="24"/>
        </w:rPr>
        <w:t xml:space="preserve">eller </w:t>
      </w:r>
      <w:r w:rsidR="001E1246" w:rsidRPr="006E626B">
        <w:rPr>
          <w:szCs w:val="24"/>
          <w:lang w:eastAsia="zh-TW"/>
        </w:rPr>
        <w:t>sygeplejersken</w:t>
      </w:r>
      <w:r w:rsidRPr="006E626B">
        <w:rPr>
          <w:szCs w:val="24"/>
        </w:rPr>
        <w:t>,</w:t>
      </w:r>
      <w:r w:rsidRPr="006E626B">
        <w:t xml:space="preserve"> hvis </w:t>
      </w:r>
      <w:r w:rsidR="00EB256C" w:rsidRPr="006E626B">
        <w:t>du</w:t>
      </w:r>
      <w:r w:rsidRPr="006E626B">
        <w:t xml:space="preserve"> har yderligere spørgsmål om brugen af dette lægemiddel.</w:t>
      </w:r>
    </w:p>
    <w:p w14:paraId="16DC1931" w14:textId="77777777" w:rsidR="00972926" w:rsidRPr="006E626B" w:rsidRDefault="00972926" w:rsidP="003B5F5B">
      <w:pPr>
        <w:suppressAutoHyphens/>
      </w:pPr>
    </w:p>
    <w:p w14:paraId="16DC1932" w14:textId="77777777" w:rsidR="00972926" w:rsidRPr="006E626B" w:rsidRDefault="00972926" w:rsidP="003B5F5B">
      <w:pPr>
        <w:suppressAutoHyphens/>
      </w:pPr>
    </w:p>
    <w:p w14:paraId="16DC1933" w14:textId="77777777" w:rsidR="00972926" w:rsidRPr="006E626B" w:rsidRDefault="00972926" w:rsidP="00BA3647">
      <w:pPr>
        <w:keepNext/>
        <w:ind w:left="567" w:hanging="567"/>
        <w:outlineLvl w:val="2"/>
        <w:rPr>
          <w:b/>
          <w:bCs/>
        </w:rPr>
      </w:pPr>
      <w:r w:rsidRPr="006E626B">
        <w:rPr>
          <w:b/>
          <w:bCs/>
        </w:rPr>
        <w:t>4.</w:t>
      </w:r>
      <w:r w:rsidRPr="006E626B">
        <w:rPr>
          <w:b/>
          <w:bCs/>
        </w:rPr>
        <w:tab/>
        <w:t>Bivirkninger</w:t>
      </w:r>
    </w:p>
    <w:p w14:paraId="16DC1934" w14:textId="77777777" w:rsidR="00972926" w:rsidRPr="006E626B" w:rsidRDefault="00972926" w:rsidP="003B5F5B">
      <w:pPr>
        <w:keepNext/>
        <w:keepLines/>
        <w:suppressAutoHyphens/>
      </w:pPr>
    </w:p>
    <w:p w14:paraId="16DC1935" w14:textId="77777777" w:rsidR="00972926" w:rsidRPr="006E626B" w:rsidRDefault="00972926" w:rsidP="006D4072">
      <w:r w:rsidRPr="006E626B">
        <w:t>Dette lægemiddel kan som al</w:t>
      </w:r>
      <w:r w:rsidR="001E1246" w:rsidRPr="006E626B">
        <w:t>le</w:t>
      </w:r>
      <w:r w:rsidRPr="006E626B">
        <w:t xml:space="preserve"> and</w:t>
      </w:r>
      <w:r w:rsidR="001E1246" w:rsidRPr="006E626B">
        <w:t>re</w:t>
      </w:r>
      <w:r w:rsidRPr="006E626B">
        <w:t xml:space="preserve">en </w:t>
      </w:r>
      <w:r w:rsidR="001E1246" w:rsidRPr="006E626B">
        <w:rPr>
          <w:lang w:eastAsia="zh-TW"/>
        </w:rPr>
        <w:t>lægemidler</w:t>
      </w:r>
      <w:r w:rsidRPr="006E626B">
        <w:t xml:space="preserve"> give bivirkninger, men ikke alle får bivirkninger. Nogle patienter kan få alvorlige bivirkninger, der skal behandles. Risikoen for at få visse bivirkninger er større ved en dosis på 10</w:t>
      </w:r>
      <w:r w:rsidR="00FA5E98" w:rsidRPr="006E626B">
        <w:t>0 </w:t>
      </w:r>
      <w:r w:rsidR="0015373A" w:rsidRPr="006E626B">
        <w:t>mg</w:t>
      </w:r>
      <w:r w:rsidRPr="006E626B">
        <w:t xml:space="preserve"> sammenlignet med en dosis på 5</w:t>
      </w:r>
      <w:r w:rsidR="00FA5E98" w:rsidRPr="006E626B">
        <w:t>0 </w:t>
      </w:r>
      <w:r w:rsidR="0015373A" w:rsidRPr="006E626B">
        <w:t>mg</w:t>
      </w:r>
      <w:r w:rsidRPr="006E626B">
        <w:t>. Bivirkninger kan opstå i flere måneder efter sidste indsprøjtning.</w:t>
      </w:r>
    </w:p>
    <w:p w14:paraId="16DC1936" w14:textId="77777777" w:rsidR="00972926" w:rsidRPr="006E626B" w:rsidRDefault="00972926" w:rsidP="003B5F5B"/>
    <w:p w14:paraId="16DC1937" w14:textId="77777777" w:rsidR="00972926" w:rsidRPr="006E626B" w:rsidRDefault="00972926" w:rsidP="003B5F5B">
      <w:r w:rsidRPr="006E626B">
        <w:t xml:space="preserve">Fortæl det straks til </w:t>
      </w:r>
      <w:r w:rsidR="00EB256C" w:rsidRPr="006E626B">
        <w:t>din</w:t>
      </w:r>
      <w:r w:rsidRPr="006E626B">
        <w:t xml:space="preserve"> læge, hvis </w:t>
      </w:r>
      <w:r w:rsidR="00EB256C" w:rsidRPr="006E626B">
        <w:t>du</w:t>
      </w:r>
      <w:r w:rsidRPr="006E626B">
        <w:t xml:space="preserve"> bemærker </w:t>
      </w:r>
      <w:r w:rsidR="00EC1C77" w:rsidRPr="006E626B">
        <w:t>en eller flere</w:t>
      </w:r>
      <w:r w:rsidRPr="006E626B">
        <w:t xml:space="preserve"> af følgende alvorlige bivirkninger med Simponi:</w:t>
      </w:r>
    </w:p>
    <w:p w14:paraId="16DC1938" w14:textId="77777777" w:rsidR="00972926" w:rsidRPr="006E626B" w:rsidRDefault="00972926" w:rsidP="00D1106E">
      <w:pPr>
        <w:numPr>
          <w:ilvl w:val="0"/>
          <w:numId w:val="16"/>
        </w:numPr>
        <w:tabs>
          <w:tab w:val="left" w:pos="-4253"/>
        </w:tabs>
        <w:ind w:left="567" w:hanging="567"/>
      </w:pPr>
      <w:r w:rsidRPr="006E626B">
        <w:rPr>
          <w:b/>
        </w:rPr>
        <w:t>Allergiske reaktioner, der kan være alvorlige eller i sjældne tilfælde livstruende (sjældn</w:t>
      </w:r>
      <w:r w:rsidR="007009C6" w:rsidRPr="006E626B">
        <w:rPr>
          <w:b/>
        </w:rPr>
        <w:t>e</w:t>
      </w:r>
      <w:r w:rsidRPr="006E626B">
        <w:rPr>
          <w:b/>
        </w:rPr>
        <w:t xml:space="preserve">). </w:t>
      </w:r>
      <w:r w:rsidRPr="006E626B">
        <w:t xml:space="preserve">Symptomer på en allergisk reaktion kan være hævelse af ansigt, læber, mund eller svælg, som kan forårsage besvær med at synke eller trække vejret, kløende udslæt, nældefeber, hævede hænder, fødder eller ankler. Nogle af disse </w:t>
      </w:r>
      <w:r w:rsidRPr="006E626B">
        <w:rPr>
          <w:iCs/>
          <w:szCs w:val="22"/>
        </w:rPr>
        <w:t>reaktioner forekom efter første Simponi</w:t>
      </w:r>
      <w:r w:rsidR="00C0455C" w:rsidRPr="006E626B">
        <w:rPr>
          <w:iCs/>
          <w:szCs w:val="22"/>
        </w:rPr>
        <w:noBreakHyphen/>
      </w:r>
      <w:r w:rsidRPr="006E626B">
        <w:rPr>
          <w:iCs/>
          <w:szCs w:val="22"/>
        </w:rPr>
        <w:t>dosis.</w:t>
      </w:r>
    </w:p>
    <w:p w14:paraId="16DC1939" w14:textId="77777777" w:rsidR="00972926" w:rsidRPr="006E626B" w:rsidRDefault="00972926" w:rsidP="00D1106E">
      <w:pPr>
        <w:numPr>
          <w:ilvl w:val="0"/>
          <w:numId w:val="16"/>
        </w:numPr>
        <w:tabs>
          <w:tab w:val="left" w:pos="-4253"/>
        </w:tabs>
        <w:ind w:left="567" w:hanging="567"/>
      </w:pPr>
      <w:r w:rsidRPr="006E626B">
        <w:rPr>
          <w:b/>
        </w:rPr>
        <w:t xml:space="preserve">Alvorlige infektioner (inklusive TB, bakterieinfektioner, herunder alvorlige blodinfektioner og lungebetændelse, alvorlige svampeinfektioner og andre opportunistiske infektioner (almindelige). </w:t>
      </w:r>
      <w:r w:rsidRPr="006E626B">
        <w:t xml:space="preserve">Symptomer på en infektion kan være feber, træthed, (vedvarende) hoste, åndenød, influenzalignende symptomer, vægttab, nattesved, diarré, sår, tandproblemer eller en brændende fornemmelse, når </w:t>
      </w:r>
      <w:r w:rsidR="00EB256C" w:rsidRPr="006E626B">
        <w:t>du</w:t>
      </w:r>
      <w:r w:rsidRPr="006E626B">
        <w:t xml:space="preserve"> lader vandet.</w:t>
      </w:r>
    </w:p>
    <w:p w14:paraId="16DC193A" w14:textId="77777777" w:rsidR="00972926" w:rsidRPr="006E626B" w:rsidRDefault="00972926" w:rsidP="00D1106E">
      <w:pPr>
        <w:numPr>
          <w:ilvl w:val="0"/>
          <w:numId w:val="16"/>
        </w:numPr>
        <w:tabs>
          <w:tab w:val="left" w:pos="-4253"/>
        </w:tabs>
        <w:ind w:left="567" w:hanging="567"/>
      </w:pPr>
      <w:r w:rsidRPr="006E626B">
        <w:rPr>
          <w:b/>
        </w:rPr>
        <w:t>Tilbagevendende hepatitis B</w:t>
      </w:r>
      <w:r w:rsidR="00C0455C" w:rsidRPr="006E626B">
        <w:rPr>
          <w:b/>
        </w:rPr>
        <w:noBreakHyphen/>
      </w:r>
      <w:r w:rsidRPr="006E626B">
        <w:rPr>
          <w:b/>
        </w:rPr>
        <w:t xml:space="preserve">infektion, hvis </w:t>
      </w:r>
      <w:r w:rsidR="00EB256C" w:rsidRPr="006E626B">
        <w:rPr>
          <w:b/>
        </w:rPr>
        <w:t>du</w:t>
      </w:r>
      <w:r w:rsidRPr="006E626B">
        <w:rPr>
          <w:b/>
        </w:rPr>
        <w:t xml:space="preserve"> er smittebærer af hepatitis B</w:t>
      </w:r>
      <w:r w:rsidR="00C0455C" w:rsidRPr="006E626B">
        <w:rPr>
          <w:b/>
        </w:rPr>
        <w:noBreakHyphen/>
      </w:r>
      <w:r w:rsidRPr="006E626B">
        <w:rPr>
          <w:b/>
        </w:rPr>
        <w:t>virus eller tidligere har haft hepatitis B (sjælden).</w:t>
      </w:r>
      <w:r w:rsidRPr="006E626B">
        <w:t xml:space="preserve"> Symptomerne kan være gulfarvning af hud og øjne, mørkebrun urin, smerte i højre side af maven, feber, kvalme og opkastning eller udpræget træthed.</w:t>
      </w:r>
    </w:p>
    <w:p w14:paraId="16DC193B" w14:textId="77777777" w:rsidR="00972926" w:rsidRPr="006E626B" w:rsidRDefault="00972926" w:rsidP="00D1106E">
      <w:pPr>
        <w:numPr>
          <w:ilvl w:val="0"/>
          <w:numId w:val="16"/>
        </w:numPr>
        <w:tabs>
          <w:tab w:val="left" w:pos="-4253"/>
        </w:tabs>
        <w:ind w:left="567" w:hanging="567"/>
      </w:pPr>
      <w:r w:rsidRPr="006E626B">
        <w:rPr>
          <w:b/>
        </w:rPr>
        <w:t>Sygdom i nervesystemet såsom multipel sklerose (</w:t>
      </w:r>
      <w:r w:rsidR="001A287D" w:rsidRPr="006E626B">
        <w:rPr>
          <w:b/>
        </w:rPr>
        <w:t>sjælden</w:t>
      </w:r>
      <w:r w:rsidRPr="006E626B">
        <w:rPr>
          <w:b/>
        </w:rPr>
        <w:t>).</w:t>
      </w:r>
      <w:r w:rsidRPr="006E626B">
        <w:t xml:space="preserve"> Symptomer på sygdom i nervesystemet kan omfatte synsændringer, muskelsvaghed i arme eller ben, følelsesløshed eller prikken/snurren et eller andet sted på kroppen.</w:t>
      </w:r>
    </w:p>
    <w:p w14:paraId="16DC193C" w14:textId="77777777" w:rsidR="00972926" w:rsidRPr="006E626B" w:rsidRDefault="00972926" w:rsidP="00D1106E">
      <w:pPr>
        <w:numPr>
          <w:ilvl w:val="0"/>
          <w:numId w:val="16"/>
        </w:numPr>
        <w:tabs>
          <w:tab w:val="left" w:pos="-4253"/>
        </w:tabs>
        <w:ind w:left="567" w:hanging="567"/>
      </w:pPr>
      <w:r w:rsidRPr="006E626B">
        <w:rPr>
          <w:b/>
        </w:rPr>
        <w:t>Kræft i lymfeknuderne (lymfom) (sjælden).</w:t>
      </w:r>
      <w:r w:rsidRPr="006E626B">
        <w:t xml:space="preserve"> Symptomer på lymfom kan være hævede lymfeknuder, vægttab eller feber.</w:t>
      </w:r>
    </w:p>
    <w:p w14:paraId="16DC193D" w14:textId="77777777" w:rsidR="00972926" w:rsidRPr="006E626B" w:rsidRDefault="00972926" w:rsidP="00D1106E">
      <w:pPr>
        <w:numPr>
          <w:ilvl w:val="0"/>
          <w:numId w:val="16"/>
        </w:numPr>
        <w:tabs>
          <w:tab w:val="left" w:pos="-4253"/>
        </w:tabs>
        <w:ind w:left="567" w:hanging="567"/>
      </w:pPr>
      <w:r w:rsidRPr="006E626B">
        <w:rPr>
          <w:b/>
        </w:rPr>
        <w:t>Hjertesvigt (</w:t>
      </w:r>
      <w:r w:rsidR="001A287D" w:rsidRPr="006E626B">
        <w:rPr>
          <w:b/>
        </w:rPr>
        <w:t>sjælden</w:t>
      </w:r>
      <w:r w:rsidRPr="006E626B">
        <w:rPr>
          <w:b/>
        </w:rPr>
        <w:t>).</w:t>
      </w:r>
      <w:r w:rsidRPr="006E626B">
        <w:t xml:space="preserve"> Symptomer på hjertesvigt kan være åndenød eller hævede fødder.</w:t>
      </w:r>
    </w:p>
    <w:p w14:paraId="16DC193E" w14:textId="77777777" w:rsidR="009E6BC4" w:rsidRPr="006E626B" w:rsidRDefault="00972926" w:rsidP="00D1106E">
      <w:pPr>
        <w:numPr>
          <w:ilvl w:val="0"/>
          <w:numId w:val="16"/>
        </w:numPr>
        <w:tabs>
          <w:tab w:val="left" w:pos="-4253"/>
        </w:tabs>
        <w:ind w:left="567" w:hanging="567"/>
      </w:pPr>
      <w:r w:rsidRPr="006E626B">
        <w:rPr>
          <w:b/>
        </w:rPr>
        <w:t>Tegn på sygdom i immunsystemet</w:t>
      </w:r>
      <w:r w:rsidR="009E6BC4" w:rsidRPr="006E626B">
        <w:rPr>
          <w:b/>
        </w:rPr>
        <w:t>:</w:t>
      </w:r>
    </w:p>
    <w:p w14:paraId="16DC193F" w14:textId="77777777" w:rsidR="00972926" w:rsidRPr="006E626B" w:rsidRDefault="00972926" w:rsidP="00DF4596">
      <w:pPr>
        <w:numPr>
          <w:ilvl w:val="0"/>
          <w:numId w:val="1"/>
        </w:numPr>
        <w:tabs>
          <w:tab w:val="clear" w:pos="720"/>
          <w:tab w:val="left" w:pos="-4253"/>
        </w:tabs>
        <w:ind w:left="1134" w:hanging="567"/>
        <w:rPr>
          <w:lang w:eastAsia="zh-TW"/>
        </w:rPr>
      </w:pPr>
      <w:r w:rsidRPr="006E626B">
        <w:rPr>
          <w:b/>
          <w:lang w:eastAsia="zh-TW"/>
        </w:rPr>
        <w:t xml:space="preserve">lupus (sjælden). </w:t>
      </w:r>
      <w:r w:rsidRPr="006E626B">
        <w:rPr>
          <w:lang w:eastAsia="zh-TW"/>
        </w:rPr>
        <w:t>Symptomer kan være ledsmerter eller et udslæt på kinder eller arme, som er følsomt over for sol.</w:t>
      </w:r>
    </w:p>
    <w:p w14:paraId="16DC1940" w14:textId="77777777" w:rsidR="00191AE7" w:rsidRPr="006E626B" w:rsidRDefault="00191AE7" w:rsidP="00DF4596">
      <w:pPr>
        <w:numPr>
          <w:ilvl w:val="0"/>
          <w:numId w:val="1"/>
        </w:numPr>
        <w:tabs>
          <w:tab w:val="clear" w:pos="720"/>
          <w:tab w:val="left" w:pos="-4253"/>
        </w:tabs>
        <w:ind w:left="1134" w:hanging="567"/>
        <w:rPr>
          <w:lang w:eastAsia="zh-TW"/>
        </w:rPr>
      </w:pPr>
      <w:r w:rsidRPr="006E626B">
        <w:rPr>
          <w:b/>
          <w:lang w:eastAsia="zh-TW"/>
        </w:rPr>
        <w:lastRenderedPageBreak/>
        <w:t xml:space="preserve">sarkoidose (sjælden). </w:t>
      </w:r>
      <w:r w:rsidRPr="006E626B">
        <w:rPr>
          <w:lang w:eastAsia="zh-TW"/>
        </w:rPr>
        <w:t>Symptomer kan være vedvarende hoste, ånde</w:t>
      </w:r>
      <w:r w:rsidR="007F6134" w:rsidRPr="006E626B">
        <w:rPr>
          <w:lang w:eastAsia="zh-TW"/>
        </w:rPr>
        <w:t>nød</w:t>
      </w:r>
      <w:r w:rsidRPr="006E626B">
        <w:rPr>
          <w:lang w:eastAsia="zh-TW"/>
        </w:rPr>
        <w:t>, brystsmerter, feber, hævede lymfeknuder, vægttab, hududslæt og sløret syn.</w:t>
      </w:r>
    </w:p>
    <w:p w14:paraId="16DC1941" w14:textId="77777777" w:rsidR="009E6BC4" w:rsidRPr="006E626B" w:rsidRDefault="009E6BC4" w:rsidP="00D1106E">
      <w:pPr>
        <w:numPr>
          <w:ilvl w:val="0"/>
          <w:numId w:val="16"/>
        </w:numPr>
        <w:tabs>
          <w:tab w:val="left" w:pos="-4253"/>
        </w:tabs>
        <w:ind w:left="567" w:hanging="567"/>
      </w:pPr>
      <w:r w:rsidRPr="006E626B">
        <w:rPr>
          <w:b/>
          <w:lang w:eastAsia="zh-TW"/>
        </w:rPr>
        <w:t>Hævelse af de små blodkar (vaskulitis) (sjælden).</w:t>
      </w:r>
      <w:r w:rsidRPr="006E626B">
        <w:rPr>
          <w:lang w:eastAsia="zh-TW"/>
        </w:rPr>
        <w:t xml:space="preserve"> Symptomerne kan </w:t>
      </w:r>
      <w:r w:rsidR="00C34C68" w:rsidRPr="006E626B">
        <w:rPr>
          <w:lang w:eastAsia="zh-TW"/>
        </w:rPr>
        <w:t>være</w:t>
      </w:r>
      <w:r w:rsidRPr="006E626B">
        <w:rPr>
          <w:lang w:eastAsia="zh-TW"/>
        </w:rPr>
        <w:t xml:space="preserve"> feber, hovedpine, vægttab, nattesved, udslæt og nerveproblemer såsom følelsesløshed og prikkende fornemmelse i huden.</w:t>
      </w:r>
    </w:p>
    <w:p w14:paraId="16DC1942" w14:textId="77777777" w:rsidR="00191AE7" w:rsidRPr="006E626B" w:rsidRDefault="00191AE7" w:rsidP="00D1106E">
      <w:pPr>
        <w:numPr>
          <w:ilvl w:val="0"/>
          <w:numId w:val="16"/>
        </w:numPr>
        <w:tabs>
          <w:tab w:val="left" w:pos="-4253"/>
        </w:tabs>
        <w:ind w:left="567" w:hanging="567"/>
        <w:rPr>
          <w:lang w:eastAsia="zh-TW"/>
        </w:rPr>
      </w:pPr>
      <w:r w:rsidRPr="006E626B">
        <w:rPr>
          <w:b/>
          <w:lang w:eastAsia="zh-TW"/>
        </w:rPr>
        <w:t>Hudkræft (ikke almindelig).</w:t>
      </w:r>
      <w:r w:rsidRPr="006E626B">
        <w:rPr>
          <w:lang w:eastAsia="zh-TW"/>
        </w:rPr>
        <w:t xml:space="preserve"> Symptomer </w:t>
      </w:r>
      <w:r w:rsidR="009334A3" w:rsidRPr="006E626B">
        <w:rPr>
          <w:lang w:eastAsia="zh-TW"/>
        </w:rPr>
        <w:t xml:space="preserve">på hudkræft </w:t>
      </w:r>
      <w:r w:rsidRPr="006E626B">
        <w:rPr>
          <w:lang w:eastAsia="zh-TW"/>
        </w:rPr>
        <w:t>kan være ændringer i hudens udseende eller vækster på huden.</w:t>
      </w:r>
    </w:p>
    <w:p w14:paraId="16DC1943" w14:textId="77777777" w:rsidR="00C0455C" w:rsidRPr="006E626B" w:rsidRDefault="00972926" w:rsidP="00D1106E">
      <w:pPr>
        <w:numPr>
          <w:ilvl w:val="0"/>
          <w:numId w:val="16"/>
        </w:numPr>
        <w:tabs>
          <w:tab w:val="left" w:pos="-4253"/>
        </w:tabs>
        <w:ind w:left="567" w:hanging="567"/>
      </w:pPr>
      <w:r w:rsidRPr="006E626B">
        <w:rPr>
          <w:b/>
        </w:rPr>
        <w:t>Blodsygdom</w:t>
      </w:r>
      <w:r w:rsidR="001A287D" w:rsidRPr="006E626B">
        <w:rPr>
          <w:b/>
        </w:rPr>
        <w:t xml:space="preserve"> (almindelig)</w:t>
      </w:r>
      <w:r w:rsidRPr="006E626B">
        <w:rPr>
          <w:b/>
        </w:rPr>
        <w:t>.</w:t>
      </w:r>
      <w:r w:rsidRPr="006E626B">
        <w:t xml:space="preserve"> Symptomer på blodsygdom kan være vedvarende feber, blå mærker, eller at </w:t>
      </w:r>
      <w:r w:rsidR="00EB256C" w:rsidRPr="006E626B">
        <w:t>du</w:t>
      </w:r>
      <w:r w:rsidRPr="006E626B">
        <w:t xml:space="preserve"> bløder meget nemt eller ser meget bleg ud.</w:t>
      </w:r>
    </w:p>
    <w:p w14:paraId="16DC1944" w14:textId="77777777" w:rsidR="009E6BC4" w:rsidRPr="006E626B" w:rsidRDefault="009E6BC4" w:rsidP="00D1106E">
      <w:pPr>
        <w:numPr>
          <w:ilvl w:val="0"/>
          <w:numId w:val="16"/>
        </w:numPr>
        <w:tabs>
          <w:tab w:val="left" w:pos="-4253"/>
        </w:tabs>
        <w:ind w:left="567" w:hanging="567"/>
      </w:pPr>
      <w:r w:rsidRPr="006E626B">
        <w:rPr>
          <w:b/>
          <w:lang w:eastAsia="zh-TW"/>
        </w:rPr>
        <w:t>Blodkræft (leukæmi) (sjælden).</w:t>
      </w:r>
      <w:r w:rsidRPr="006E626B">
        <w:rPr>
          <w:lang w:eastAsia="zh-TW"/>
        </w:rPr>
        <w:t xml:space="preserve"> Symptomer på leukæmi kan </w:t>
      </w:r>
      <w:r w:rsidR="00C34C68" w:rsidRPr="006E626B">
        <w:rPr>
          <w:lang w:eastAsia="zh-TW"/>
        </w:rPr>
        <w:t>være</w:t>
      </w:r>
      <w:r w:rsidRPr="006E626B">
        <w:rPr>
          <w:lang w:eastAsia="zh-TW"/>
        </w:rPr>
        <w:t xml:space="preserve"> feber, træthed, hyppige infektioner, let ved at få blå mærker og nattesved.</w:t>
      </w:r>
    </w:p>
    <w:p w14:paraId="16DC1945" w14:textId="77777777" w:rsidR="009E6BC4" w:rsidRPr="006E626B" w:rsidRDefault="009E6BC4" w:rsidP="003B5F5B">
      <w:pPr>
        <w:autoSpaceDE w:val="0"/>
        <w:autoSpaceDN w:val="0"/>
        <w:adjustRightInd w:val="0"/>
        <w:rPr>
          <w:szCs w:val="22"/>
        </w:rPr>
      </w:pPr>
    </w:p>
    <w:p w14:paraId="16DC1946" w14:textId="77777777" w:rsidR="00972926" w:rsidRPr="006E626B" w:rsidRDefault="00972926" w:rsidP="003B5F5B">
      <w:pPr>
        <w:autoSpaceDE w:val="0"/>
        <w:autoSpaceDN w:val="0"/>
        <w:adjustRightInd w:val="0"/>
        <w:rPr>
          <w:szCs w:val="22"/>
        </w:rPr>
      </w:pPr>
      <w:r w:rsidRPr="006E626B">
        <w:rPr>
          <w:szCs w:val="22"/>
        </w:rPr>
        <w:t xml:space="preserve">Fortæl det straks til </w:t>
      </w:r>
      <w:r w:rsidR="00EB256C" w:rsidRPr="006E626B">
        <w:rPr>
          <w:szCs w:val="22"/>
        </w:rPr>
        <w:t>din</w:t>
      </w:r>
      <w:r w:rsidRPr="006E626B">
        <w:rPr>
          <w:szCs w:val="22"/>
        </w:rPr>
        <w:t xml:space="preserve"> læge, hvis </w:t>
      </w:r>
      <w:r w:rsidR="00EB256C" w:rsidRPr="006E626B">
        <w:rPr>
          <w:szCs w:val="22"/>
        </w:rPr>
        <w:t>du</w:t>
      </w:r>
      <w:r w:rsidRPr="006E626B">
        <w:rPr>
          <w:szCs w:val="22"/>
        </w:rPr>
        <w:t xml:space="preserve"> bemærker nogen af ovennævnte symptomer.</w:t>
      </w:r>
    </w:p>
    <w:p w14:paraId="16DC1947" w14:textId="77777777" w:rsidR="00972926" w:rsidRPr="006E626B" w:rsidRDefault="00972926" w:rsidP="003B5F5B"/>
    <w:p w14:paraId="16DC1948" w14:textId="77777777" w:rsidR="00972926" w:rsidRPr="006E626B" w:rsidRDefault="00972926" w:rsidP="006D4072">
      <w:pPr>
        <w:keepNext/>
        <w:rPr>
          <w:b/>
        </w:rPr>
      </w:pPr>
      <w:r w:rsidRPr="006E626B">
        <w:rPr>
          <w:b/>
        </w:rPr>
        <w:t>Følgende yderligere bivirkninger er observeret med Simponi:</w:t>
      </w:r>
    </w:p>
    <w:p w14:paraId="16DC1949" w14:textId="77777777" w:rsidR="00972926" w:rsidRPr="006E626B" w:rsidRDefault="00972926" w:rsidP="006D4072">
      <w:pPr>
        <w:keepNext/>
        <w:rPr>
          <w:u w:val="single"/>
        </w:rPr>
      </w:pPr>
      <w:r w:rsidRPr="006E626B">
        <w:rPr>
          <w:u w:val="single"/>
        </w:rPr>
        <w:t xml:space="preserve">Meget almindelige bivirkninger </w:t>
      </w:r>
      <w:r w:rsidRPr="006E626B">
        <w:rPr>
          <w:bCs/>
          <w:szCs w:val="22"/>
          <w:u w:val="single"/>
        </w:rPr>
        <w:t>(kan forekomme hos flere end 1 ud af 1</w:t>
      </w:r>
      <w:r w:rsidR="00FA5E98" w:rsidRPr="006E626B">
        <w:rPr>
          <w:bCs/>
          <w:szCs w:val="22"/>
          <w:u w:val="single"/>
        </w:rPr>
        <w:t>0 </w:t>
      </w:r>
      <w:r w:rsidR="00FE4E2E" w:rsidRPr="006E626B">
        <w:rPr>
          <w:bCs/>
          <w:szCs w:val="22"/>
          <w:u w:val="single"/>
        </w:rPr>
        <w:t>patienter</w:t>
      </w:r>
      <w:r w:rsidRPr="006E626B">
        <w:rPr>
          <w:bCs/>
          <w:szCs w:val="22"/>
          <w:u w:val="single"/>
        </w:rPr>
        <w:t>)</w:t>
      </w:r>
      <w:r w:rsidRPr="006E626B">
        <w:rPr>
          <w:u w:val="single"/>
        </w:rPr>
        <w:t>:</w:t>
      </w:r>
    </w:p>
    <w:p w14:paraId="16DC194A" w14:textId="77777777" w:rsidR="00972926" w:rsidRPr="006E626B" w:rsidRDefault="00972926" w:rsidP="00D1106E">
      <w:pPr>
        <w:numPr>
          <w:ilvl w:val="0"/>
          <w:numId w:val="16"/>
        </w:numPr>
        <w:ind w:left="567" w:hanging="567"/>
      </w:pPr>
      <w:r w:rsidRPr="006E626B">
        <w:t>Øvre luftvejsinfektioner (i næse, svælg og luftrør), ondt i halsen eller hæshed, løbende næse</w:t>
      </w:r>
      <w:r w:rsidR="001354EC" w:rsidRPr="006E626B">
        <w:t>.</w:t>
      </w:r>
    </w:p>
    <w:p w14:paraId="16DC194B" w14:textId="77777777" w:rsidR="00972926" w:rsidRPr="006E626B" w:rsidRDefault="00972926" w:rsidP="003B5F5B"/>
    <w:p w14:paraId="16DC194C" w14:textId="77777777" w:rsidR="00972926" w:rsidRPr="006E626B" w:rsidRDefault="00972926" w:rsidP="006D4072">
      <w:pPr>
        <w:keepNext/>
        <w:rPr>
          <w:u w:val="single"/>
        </w:rPr>
      </w:pPr>
      <w:r w:rsidRPr="006E626B">
        <w:rPr>
          <w:u w:val="single"/>
        </w:rPr>
        <w:t xml:space="preserve">Almindelige bivirkninger </w:t>
      </w:r>
      <w:r w:rsidRPr="006E626B">
        <w:rPr>
          <w:bCs/>
          <w:szCs w:val="22"/>
          <w:u w:val="single"/>
        </w:rPr>
        <w:t xml:space="preserve">(kan forekomme hos </w:t>
      </w:r>
      <w:r w:rsidR="00BD57B9" w:rsidRPr="006E626B">
        <w:rPr>
          <w:bCs/>
          <w:szCs w:val="22"/>
          <w:u w:val="single"/>
        </w:rPr>
        <w:t xml:space="preserve">op til </w:t>
      </w:r>
      <w:r w:rsidRPr="006E626B">
        <w:rPr>
          <w:bCs/>
          <w:szCs w:val="22"/>
          <w:u w:val="single"/>
        </w:rPr>
        <w:t>1 ud af 1</w:t>
      </w:r>
      <w:r w:rsidR="00FA5E98" w:rsidRPr="006E626B">
        <w:rPr>
          <w:bCs/>
          <w:szCs w:val="22"/>
          <w:u w:val="single"/>
        </w:rPr>
        <w:t>0 </w:t>
      </w:r>
      <w:r w:rsidR="00FE4E2E" w:rsidRPr="006E626B">
        <w:rPr>
          <w:bCs/>
          <w:szCs w:val="22"/>
          <w:u w:val="single"/>
        </w:rPr>
        <w:t>patienter</w:t>
      </w:r>
      <w:r w:rsidRPr="006E626B">
        <w:rPr>
          <w:bCs/>
          <w:szCs w:val="22"/>
          <w:u w:val="single"/>
        </w:rPr>
        <w:t>)</w:t>
      </w:r>
      <w:r w:rsidRPr="006E626B">
        <w:rPr>
          <w:u w:val="single"/>
        </w:rPr>
        <w:t>:</w:t>
      </w:r>
    </w:p>
    <w:p w14:paraId="16DC194D" w14:textId="77777777" w:rsidR="00972926" w:rsidRPr="006E626B" w:rsidRDefault="00972926" w:rsidP="00D1106E">
      <w:pPr>
        <w:numPr>
          <w:ilvl w:val="0"/>
          <w:numId w:val="16"/>
        </w:numPr>
        <w:ind w:left="567" w:hanging="567"/>
      </w:pPr>
      <w:r w:rsidRPr="006E626B">
        <w:t xml:space="preserve">Unormale levertal (stigning i leverenzymer) ved blodprøver, som tages af </w:t>
      </w:r>
      <w:r w:rsidR="00EB256C" w:rsidRPr="006E626B">
        <w:t>din</w:t>
      </w:r>
      <w:r w:rsidRPr="006E626B">
        <w:t xml:space="preserve"> læge</w:t>
      </w:r>
    </w:p>
    <w:p w14:paraId="16DC194E" w14:textId="77777777" w:rsidR="00972926" w:rsidRPr="006E626B" w:rsidRDefault="00972926" w:rsidP="00D1106E">
      <w:pPr>
        <w:numPr>
          <w:ilvl w:val="0"/>
          <w:numId w:val="16"/>
        </w:numPr>
        <w:ind w:left="567" w:hanging="567"/>
      </w:pPr>
      <w:r w:rsidRPr="006E626B">
        <w:t>Svimmelhed</w:t>
      </w:r>
    </w:p>
    <w:p w14:paraId="16DC194F" w14:textId="77777777" w:rsidR="00972926" w:rsidRPr="006E626B" w:rsidRDefault="00972926" w:rsidP="00D1106E">
      <w:pPr>
        <w:numPr>
          <w:ilvl w:val="0"/>
          <w:numId w:val="16"/>
        </w:numPr>
        <w:ind w:left="567" w:hanging="567"/>
      </w:pPr>
      <w:r w:rsidRPr="006E626B">
        <w:t>Hovedpine</w:t>
      </w:r>
    </w:p>
    <w:p w14:paraId="16DC1950" w14:textId="77777777" w:rsidR="001A287D" w:rsidRPr="006E626B" w:rsidRDefault="001A287D" w:rsidP="00D1106E">
      <w:pPr>
        <w:numPr>
          <w:ilvl w:val="0"/>
          <w:numId w:val="16"/>
        </w:numPr>
        <w:ind w:left="567" w:hanging="567"/>
      </w:pPr>
      <w:r w:rsidRPr="006E626B">
        <w:rPr>
          <w:lang w:eastAsia="zh-TW"/>
        </w:rPr>
        <w:t>Følelsesløshed eller en prikkende fornemmelse i huden</w:t>
      </w:r>
    </w:p>
    <w:p w14:paraId="16DC1951" w14:textId="77777777" w:rsidR="00972926" w:rsidRPr="006E626B" w:rsidRDefault="00972926" w:rsidP="00D1106E">
      <w:pPr>
        <w:numPr>
          <w:ilvl w:val="0"/>
          <w:numId w:val="16"/>
        </w:numPr>
        <w:ind w:left="567" w:hanging="567"/>
      </w:pPr>
      <w:r w:rsidRPr="006E626B">
        <w:t>Overfladisk svampeinfektion</w:t>
      </w:r>
    </w:p>
    <w:p w14:paraId="16DC1952" w14:textId="77777777" w:rsidR="001A287D" w:rsidRPr="006E626B" w:rsidRDefault="001A287D" w:rsidP="00D1106E">
      <w:pPr>
        <w:numPr>
          <w:ilvl w:val="0"/>
          <w:numId w:val="16"/>
        </w:numPr>
        <w:ind w:left="567" w:hanging="567"/>
      </w:pPr>
      <w:r w:rsidRPr="006E626B">
        <w:t>Byld</w:t>
      </w:r>
    </w:p>
    <w:p w14:paraId="16DC1953" w14:textId="77777777" w:rsidR="00972926" w:rsidRPr="006E626B" w:rsidRDefault="00972926" w:rsidP="00D1106E">
      <w:pPr>
        <w:numPr>
          <w:ilvl w:val="0"/>
          <w:numId w:val="16"/>
        </w:numPr>
        <w:ind w:left="567" w:hanging="567"/>
      </w:pPr>
      <w:r w:rsidRPr="006E626B">
        <w:t>Bakterielle infektioner (såsom betændelse i hudens bindevæv)</w:t>
      </w:r>
    </w:p>
    <w:p w14:paraId="16DC1954" w14:textId="77777777" w:rsidR="00972926" w:rsidRPr="006E626B" w:rsidRDefault="002D5C22" w:rsidP="00D1106E">
      <w:pPr>
        <w:numPr>
          <w:ilvl w:val="0"/>
          <w:numId w:val="16"/>
        </w:numPr>
        <w:ind w:left="567" w:hanging="567"/>
      </w:pPr>
      <w:r w:rsidRPr="006E626B">
        <w:t>Lavt</w:t>
      </w:r>
      <w:r w:rsidR="00972926" w:rsidRPr="006E626B">
        <w:t xml:space="preserve"> antal røde blodceller</w:t>
      </w:r>
    </w:p>
    <w:p w14:paraId="16DC1955" w14:textId="77777777" w:rsidR="004A480A" w:rsidRPr="006E626B" w:rsidRDefault="002D5C22" w:rsidP="00D1106E">
      <w:pPr>
        <w:numPr>
          <w:ilvl w:val="0"/>
          <w:numId w:val="16"/>
        </w:numPr>
        <w:ind w:left="567" w:hanging="567"/>
      </w:pPr>
      <w:r w:rsidRPr="006E626B">
        <w:t>Lavt</w:t>
      </w:r>
      <w:r w:rsidR="004A480A" w:rsidRPr="006E626B">
        <w:t xml:space="preserve"> antal hvide blodceller</w:t>
      </w:r>
    </w:p>
    <w:p w14:paraId="16DC1956" w14:textId="77777777" w:rsidR="00972926" w:rsidRPr="006E626B" w:rsidRDefault="00972926" w:rsidP="00D1106E">
      <w:pPr>
        <w:numPr>
          <w:ilvl w:val="0"/>
          <w:numId w:val="16"/>
        </w:numPr>
        <w:ind w:left="567" w:hanging="567"/>
      </w:pPr>
      <w:r w:rsidRPr="006E626B">
        <w:t>Positiv blodprøve for lupus</w:t>
      </w:r>
    </w:p>
    <w:p w14:paraId="16DC1957" w14:textId="77777777" w:rsidR="00972926" w:rsidRPr="006E626B" w:rsidRDefault="00972926" w:rsidP="00D1106E">
      <w:pPr>
        <w:numPr>
          <w:ilvl w:val="0"/>
          <w:numId w:val="16"/>
        </w:numPr>
        <w:ind w:left="567" w:hanging="567"/>
      </w:pPr>
      <w:r w:rsidRPr="006E626B">
        <w:t>Allergiske reaktioner</w:t>
      </w:r>
    </w:p>
    <w:p w14:paraId="16DC1958" w14:textId="77777777" w:rsidR="00972926" w:rsidRPr="006E626B" w:rsidRDefault="00972926" w:rsidP="00D1106E">
      <w:pPr>
        <w:numPr>
          <w:ilvl w:val="0"/>
          <w:numId w:val="16"/>
        </w:numPr>
        <w:ind w:left="567" w:hanging="567"/>
      </w:pPr>
      <w:r w:rsidRPr="006E626B">
        <w:t>Fordøjelsesbesvær</w:t>
      </w:r>
    </w:p>
    <w:p w14:paraId="16DC1959" w14:textId="77777777" w:rsidR="00972926" w:rsidRPr="006E626B" w:rsidRDefault="00972926" w:rsidP="00D1106E">
      <w:pPr>
        <w:numPr>
          <w:ilvl w:val="0"/>
          <w:numId w:val="16"/>
        </w:numPr>
        <w:ind w:left="567" w:hanging="567"/>
      </w:pPr>
      <w:r w:rsidRPr="006E626B">
        <w:t>Mavesmerter</w:t>
      </w:r>
    </w:p>
    <w:p w14:paraId="16DC195A" w14:textId="77777777" w:rsidR="00972926" w:rsidRPr="006E626B" w:rsidRDefault="00972926" w:rsidP="00D1106E">
      <w:pPr>
        <w:numPr>
          <w:ilvl w:val="0"/>
          <w:numId w:val="16"/>
        </w:numPr>
        <w:ind w:left="567" w:hanging="567"/>
        <w:rPr>
          <w:szCs w:val="22"/>
        </w:rPr>
      </w:pPr>
      <w:r w:rsidRPr="006E626B">
        <w:rPr>
          <w:szCs w:val="22"/>
        </w:rPr>
        <w:t>Kvalme</w:t>
      </w:r>
    </w:p>
    <w:p w14:paraId="16DC195B" w14:textId="77777777" w:rsidR="00972926" w:rsidRPr="006E626B" w:rsidRDefault="00972926" w:rsidP="00D1106E">
      <w:pPr>
        <w:numPr>
          <w:ilvl w:val="0"/>
          <w:numId w:val="16"/>
        </w:numPr>
        <w:ind w:left="567" w:hanging="567"/>
      </w:pPr>
      <w:r w:rsidRPr="006E626B">
        <w:t>Influenza</w:t>
      </w:r>
    </w:p>
    <w:p w14:paraId="16DC195C" w14:textId="77777777" w:rsidR="00972926" w:rsidRPr="006E626B" w:rsidRDefault="00972926" w:rsidP="00D1106E">
      <w:pPr>
        <w:numPr>
          <w:ilvl w:val="0"/>
          <w:numId w:val="16"/>
        </w:numPr>
        <w:ind w:left="567" w:hanging="567"/>
      </w:pPr>
      <w:r w:rsidRPr="006E626B">
        <w:t>Bronkitis</w:t>
      </w:r>
    </w:p>
    <w:p w14:paraId="16DC195D" w14:textId="77777777" w:rsidR="00972926" w:rsidRPr="006E626B" w:rsidRDefault="00972926" w:rsidP="00D1106E">
      <w:pPr>
        <w:numPr>
          <w:ilvl w:val="0"/>
          <w:numId w:val="16"/>
        </w:numPr>
        <w:ind w:left="567" w:hanging="567"/>
      </w:pPr>
      <w:r w:rsidRPr="006E626B">
        <w:t>Bihulebetændelse</w:t>
      </w:r>
    </w:p>
    <w:p w14:paraId="16DC195E" w14:textId="77777777" w:rsidR="00972926" w:rsidRPr="006E626B" w:rsidRDefault="00972926" w:rsidP="00D1106E">
      <w:pPr>
        <w:numPr>
          <w:ilvl w:val="0"/>
          <w:numId w:val="16"/>
        </w:numPr>
        <w:ind w:left="567" w:hanging="567"/>
      </w:pPr>
      <w:r w:rsidRPr="006E626B">
        <w:t>Forkølelsessår</w:t>
      </w:r>
    </w:p>
    <w:p w14:paraId="16DC195F" w14:textId="77777777" w:rsidR="00972926" w:rsidRPr="006E626B" w:rsidRDefault="00972926" w:rsidP="00D1106E">
      <w:pPr>
        <w:numPr>
          <w:ilvl w:val="0"/>
          <w:numId w:val="16"/>
        </w:numPr>
        <w:ind w:left="567" w:hanging="567"/>
      </w:pPr>
      <w:r w:rsidRPr="006E626B">
        <w:t>Højt blodtryk</w:t>
      </w:r>
    </w:p>
    <w:p w14:paraId="16DC1960" w14:textId="77777777" w:rsidR="00972926" w:rsidRPr="006E626B" w:rsidRDefault="00972926" w:rsidP="00D1106E">
      <w:pPr>
        <w:numPr>
          <w:ilvl w:val="0"/>
          <w:numId w:val="16"/>
        </w:numPr>
        <w:ind w:left="567" w:hanging="567"/>
      </w:pPr>
      <w:r w:rsidRPr="006E626B">
        <w:t>Feber</w:t>
      </w:r>
    </w:p>
    <w:p w14:paraId="16DC1961" w14:textId="77777777" w:rsidR="001A287D" w:rsidRPr="006E626B" w:rsidRDefault="001A287D" w:rsidP="00D1106E">
      <w:pPr>
        <w:numPr>
          <w:ilvl w:val="0"/>
          <w:numId w:val="16"/>
        </w:numPr>
        <w:ind w:left="567" w:hanging="567"/>
        <w:rPr>
          <w:lang w:eastAsia="zh-TW"/>
        </w:rPr>
      </w:pPr>
      <w:r w:rsidRPr="006E626B">
        <w:rPr>
          <w:lang w:eastAsia="zh-TW"/>
        </w:rPr>
        <w:t xml:space="preserve">Astma, </w:t>
      </w:r>
      <w:r w:rsidR="003F109C" w:rsidRPr="006E626B">
        <w:rPr>
          <w:lang w:eastAsia="zh-TW"/>
        </w:rPr>
        <w:t>åndenød</w:t>
      </w:r>
      <w:r w:rsidRPr="006E626B">
        <w:rPr>
          <w:lang w:eastAsia="zh-TW"/>
        </w:rPr>
        <w:t>, hvæsen</w:t>
      </w:r>
      <w:r w:rsidR="00166640" w:rsidRPr="006E626B">
        <w:rPr>
          <w:lang w:eastAsia="zh-TW"/>
        </w:rPr>
        <w:t>de vejrtrækning</w:t>
      </w:r>
    </w:p>
    <w:p w14:paraId="16DC1962" w14:textId="77777777" w:rsidR="001A287D" w:rsidRPr="006E626B" w:rsidRDefault="001A287D" w:rsidP="00D1106E">
      <w:pPr>
        <w:numPr>
          <w:ilvl w:val="0"/>
          <w:numId w:val="16"/>
        </w:numPr>
        <w:ind w:left="567" w:hanging="567"/>
        <w:rPr>
          <w:lang w:eastAsia="zh-TW"/>
        </w:rPr>
      </w:pPr>
      <w:r w:rsidRPr="006E626B">
        <w:rPr>
          <w:lang w:eastAsia="zh-TW"/>
        </w:rPr>
        <w:t>Mave</w:t>
      </w:r>
      <w:r w:rsidRPr="006E626B">
        <w:rPr>
          <w:lang w:eastAsia="zh-TW"/>
        </w:rPr>
        <w:noBreakHyphen/>
        <w:t xml:space="preserve"> og tarmlidelser inkl</w:t>
      </w:r>
      <w:r w:rsidR="006F7D8D" w:rsidRPr="006E626B">
        <w:rPr>
          <w:lang w:eastAsia="zh-TW"/>
        </w:rPr>
        <w:t>usive</w:t>
      </w:r>
      <w:r w:rsidRPr="006E626B">
        <w:rPr>
          <w:lang w:eastAsia="zh-TW"/>
        </w:rPr>
        <w:t xml:space="preserve"> betændelse i mavens slimhinde og tyktarmen, som kan give feber</w:t>
      </w:r>
    </w:p>
    <w:p w14:paraId="16DC1963" w14:textId="77777777" w:rsidR="001A287D" w:rsidRPr="006E626B" w:rsidRDefault="001A287D" w:rsidP="00D1106E">
      <w:pPr>
        <w:numPr>
          <w:ilvl w:val="0"/>
          <w:numId w:val="16"/>
        </w:numPr>
        <w:ind w:left="567" w:hanging="567"/>
      </w:pPr>
      <w:r w:rsidRPr="006E626B">
        <w:rPr>
          <w:lang w:eastAsia="zh-TW"/>
        </w:rPr>
        <w:t>Smerter og sår i munden</w:t>
      </w:r>
    </w:p>
    <w:p w14:paraId="16DC1964" w14:textId="77777777" w:rsidR="00972926" w:rsidRPr="006E626B" w:rsidRDefault="00972926" w:rsidP="00D1106E">
      <w:pPr>
        <w:numPr>
          <w:ilvl w:val="0"/>
          <w:numId w:val="16"/>
        </w:numPr>
        <w:ind w:left="567" w:hanging="567"/>
      </w:pPr>
      <w:r w:rsidRPr="006E626B">
        <w:t>Reaktioner på indsprøjtningsstedet (inklusive rødme, hårdhed, smerte, blå mærker, kløe, prikken og irritation)</w:t>
      </w:r>
    </w:p>
    <w:p w14:paraId="16DC1965" w14:textId="77777777" w:rsidR="001A287D" w:rsidRPr="006E626B" w:rsidRDefault="001A287D" w:rsidP="00D1106E">
      <w:pPr>
        <w:numPr>
          <w:ilvl w:val="0"/>
          <w:numId w:val="16"/>
        </w:numPr>
        <w:ind w:left="567" w:hanging="567"/>
        <w:rPr>
          <w:lang w:eastAsia="zh-TW"/>
        </w:rPr>
      </w:pPr>
      <w:r w:rsidRPr="006E626B">
        <w:rPr>
          <w:lang w:eastAsia="zh-TW"/>
        </w:rPr>
        <w:t>Hårtab</w:t>
      </w:r>
    </w:p>
    <w:p w14:paraId="16DC1966" w14:textId="77777777" w:rsidR="001A287D" w:rsidRPr="006E626B" w:rsidRDefault="001A287D" w:rsidP="00D1106E">
      <w:pPr>
        <w:numPr>
          <w:ilvl w:val="0"/>
          <w:numId w:val="16"/>
        </w:numPr>
        <w:ind w:left="567" w:hanging="567"/>
        <w:rPr>
          <w:lang w:eastAsia="zh-TW"/>
        </w:rPr>
      </w:pPr>
      <w:r w:rsidRPr="006E626B">
        <w:rPr>
          <w:lang w:eastAsia="zh-TW"/>
        </w:rPr>
        <w:t>Udslæt og hudkløe</w:t>
      </w:r>
    </w:p>
    <w:p w14:paraId="16DC1967" w14:textId="77777777" w:rsidR="001A287D" w:rsidRPr="006E626B" w:rsidRDefault="001A287D" w:rsidP="00D1106E">
      <w:pPr>
        <w:numPr>
          <w:ilvl w:val="0"/>
          <w:numId w:val="16"/>
        </w:numPr>
        <w:ind w:left="567" w:hanging="567"/>
        <w:rPr>
          <w:lang w:eastAsia="zh-TW"/>
        </w:rPr>
      </w:pPr>
      <w:r w:rsidRPr="006E626B">
        <w:rPr>
          <w:lang w:eastAsia="zh-TW"/>
        </w:rPr>
        <w:t>Søvnbesvær</w:t>
      </w:r>
    </w:p>
    <w:p w14:paraId="16DC1968" w14:textId="77777777" w:rsidR="001A287D" w:rsidRPr="006E626B" w:rsidRDefault="001A287D" w:rsidP="00D1106E">
      <w:pPr>
        <w:numPr>
          <w:ilvl w:val="0"/>
          <w:numId w:val="16"/>
        </w:numPr>
        <w:ind w:left="567" w:hanging="567"/>
      </w:pPr>
      <w:r w:rsidRPr="006E626B">
        <w:rPr>
          <w:lang w:eastAsia="zh-TW"/>
        </w:rPr>
        <w:t>Depression</w:t>
      </w:r>
    </w:p>
    <w:p w14:paraId="16DC1969" w14:textId="77777777" w:rsidR="00972926" w:rsidRPr="006E626B" w:rsidRDefault="00972926" w:rsidP="00D1106E">
      <w:pPr>
        <w:numPr>
          <w:ilvl w:val="0"/>
          <w:numId w:val="16"/>
        </w:numPr>
        <w:ind w:left="567" w:hanging="567"/>
      </w:pPr>
      <w:r w:rsidRPr="006E626B">
        <w:t>Svaghedsfølelse</w:t>
      </w:r>
    </w:p>
    <w:p w14:paraId="16DC196A" w14:textId="77777777" w:rsidR="001A287D" w:rsidRPr="006E626B" w:rsidRDefault="001A287D" w:rsidP="00D1106E">
      <w:pPr>
        <w:numPr>
          <w:ilvl w:val="0"/>
          <w:numId w:val="16"/>
        </w:numPr>
        <w:ind w:left="567" w:hanging="567"/>
        <w:rPr>
          <w:lang w:eastAsia="zh-TW"/>
        </w:rPr>
      </w:pPr>
      <w:r w:rsidRPr="006E626B">
        <w:rPr>
          <w:lang w:eastAsia="zh-TW"/>
        </w:rPr>
        <w:t>Knoglebrud</w:t>
      </w:r>
    </w:p>
    <w:p w14:paraId="16DC196B" w14:textId="77777777" w:rsidR="001A287D" w:rsidRPr="006E626B" w:rsidRDefault="001A287D" w:rsidP="00D1106E">
      <w:pPr>
        <w:numPr>
          <w:ilvl w:val="0"/>
          <w:numId w:val="16"/>
        </w:numPr>
        <w:ind w:left="567" w:hanging="567"/>
      </w:pPr>
      <w:r w:rsidRPr="006E626B">
        <w:rPr>
          <w:lang w:eastAsia="zh-TW"/>
        </w:rPr>
        <w:t>Ubehag i brystet</w:t>
      </w:r>
      <w:r w:rsidR="006F7D8D" w:rsidRPr="006E626B">
        <w:rPr>
          <w:lang w:eastAsia="zh-TW"/>
        </w:rPr>
        <w:t>.</w:t>
      </w:r>
    </w:p>
    <w:p w14:paraId="16DC196C" w14:textId="77777777" w:rsidR="00972926" w:rsidRPr="006E626B" w:rsidRDefault="00972926" w:rsidP="003B5F5B"/>
    <w:p w14:paraId="16DC196D" w14:textId="77777777" w:rsidR="00972926" w:rsidRPr="006E626B" w:rsidRDefault="00972926" w:rsidP="006D4072">
      <w:pPr>
        <w:keepNext/>
        <w:rPr>
          <w:u w:val="single"/>
        </w:rPr>
      </w:pPr>
      <w:r w:rsidRPr="006E626B">
        <w:rPr>
          <w:u w:val="single"/>
        </w:rPr>
        <w:t xml:space="preserve">Ikke almindelige bivirkninger </w:t>
      </w:r>
      <w:r w:rsidRPr="006E626B">
        <w:rPr>
          <w:bCs/>
          <w:szCs w:val="22"/>
          <w:u w:val="single"/>
        </w:rPr>
        <w:t xml:space="preserve">(kan forekomme hos </w:t>
      </w:r>
      <w:r w:rsidR="00BD57B9" w:rsidRPr="006E626B">
        <w:rPr>
          <w:bCs/>
          <w:szCs w:val="22"/>
          <w:u w:val="single"/>
        </w:rPr>
        <w:t>op til</w:t>
      </w:r>
      <w:r w:rsidRPr="006E626B">
        <w:rPr>
          <w:bCs/>
          <w:szCs w:val="22"/>
          <w:u w:val="single"/>
        </w:rPr>
        <w:t xml:space="preserve"> 1 </w:t>
      </w:r>
      <w:r w:rsidRPr="006E626B">
        <w:rPr>
          <w:iCs/>
          <w:szCs w:val="22"/>
          <w:u w:val="single"/>
        </w:rPr>
        <w:t xml:space="preserve">ud af </w:t>
      </w:r>
      <w:r w:rsidR="00BD57B9" w:rsidRPr="006E626B">
        <w:rPr>
          <w:iCs/>
          <w:szCs w:val="22"/>
          <w:u w:val="single"/>
        </w:rPr>
        <w:t>10</w:t>
      </w:r>
      <w:r w:rsidR="00FA5E98" w:rsidRPr="006E626B">
        <w:rPr>
          <w:iCs/>
          <w:szCs w:val="22"/>
          <w:u w:val="single"/>
        </w:rPr>
        <w:t>0 </w:t>
      </w:r>
      <w:r w:rsidR="00FE4E2E" w:rsidRPr="006E626B">
        <w:rPr>
          <w:iCs/>
          <w:szCs w:val="22"/>
          <w:u w:val="single"/>
        </w:rPr>
        <w:t>patienter</w:t>
      </w:r>
      <w:r w:rsidRPr="006E626B">
        <w:rPr>
          <w:iCs/>
          <w:szCs w:val="22"/>
          <w:u w:val="single"/>
        </w:rPr>
        <w:t>)</w:t>
      </w:r>
      <w:r w:rsidRPr="006E626B">
        <w:rPr>
          <w:u w:val="single"/>
        </w:rPr>
        <w:t>:</w:t>
      </w:r>
    </w:p>
    <w:p w14:paraId="16DC196E" w14:textId="77777777" w:rsidR="001A287D" w:rsidRPr="006E626B" w:rsidRDefault="00166640" w:rsidP="00D1106E">
      <w:pPr>
        <w:numPr>
          <w:ilvl w:val="0"/>
          <w:numId w:val="16"/>
        </w:numPr>
        <w:ind w:left="567" w:hanging="567"/>
      </w:pPr>
      <w:r w:rsidRPr="006E626B">
        <w:t>Infektion i nyrerne</w:t>
      </w:r>
    </w:p>
    <w:p w14:paraId="16DC196F" w14:textId="77777777" w:rsidR="00972926" w:rsidRPr="006E626B" w:rsidRDefault="00972926" w:rsidP="00D1106E">
      <w:pPr>
        <w:numPr>
          <w:ilvl w:val="0"/>
          <w:numId w:val="16"/>
        </w:numPr>
        <w:ind w:left="567" w:hanging="567"/>
      </w:pPr>
      <w:r w:rsidRPr="006E626B">
        <w:lastRenderedPageBreak/>
        <w:t xml:space="preserve">Kræft, inklusive hudkræft og </w:t>
      </w:r>
      <w:r w:rsidR="00CC29BF" w:rsidRPr="006E626B">
        <w:t>godartede</w:t>
      </w:r>
      <w:r w:rsidRPr="006E626B">
        <w:t xml:space="preserve"> svulster eller knuder, inklusive modermærker</w:t>
      </w:r>
    </w:p>
    <w:p w14:paraId="16DC1970" w14:textId="77777777" w:rsidR="004423A0" w:rsidRPr="006E626B" w:rsidRDefault="004423A0" w:rsidP="00D1106E">
      <w:pPr>
        <w:numPr>
          <w:ilvl w:val="0"/>
          <w:numId w:val="16"/>
        </w:numPr>
        <w:ind w:left="567" w:hanging="567"/>
      </w:pPr>
      <w:r w:rsidRPr="006E626B">
        <w:t>Blærer på huden</w:t>
      </w:r>
    </w:p>
    <w:p w14:paraId="16DC1971" w14:textId="77777777" w:rsidR="009334A3" w:rsidRPr="006E626B" w:rsidRDefault="009334A3" w:rsidP="00D1106E">
      <w:pPr>
        <w:numPr>
          <w:ilvl w:val="0"/>
          <w:numId w:val="16"/>
        </w:numPr>
        <w:ind w:left="567" w:hanging="567"/>
      </w:pPr>
      <w:r w:rsidRPr="006E626B">
        <w:rPr>
          <w:lang w:eastAsia="zh-TW"/>
        </w:rPr>
        <w:t>Alvorlig infektion i kroppen (sepsis), i visse tilfælde inklusive lavt blodtryk (septisk shock)</w:t>
      </w:r>
    </w:p>
    <w:p w14:paraId="16DC1972" w14:textId="77777777" w:rsidR="00972926" w:rsidRPr="006E626B" w:rsidRDefault="00972926" w:rsidP="00D1106E">
      <w:pPr>
        <w:numPr>
          <w:ilvl w:val="0"/>
          <w:numId w:val="16"/>
        </w:numPr>
        <w:ind w:left="567" w:hanging="567"/>
      </w:pPr>
      <w:r w:rsidRPr="006E626B">
        <w:t>Psoriasis (også på håndflader og/eller fodsåler og/eller i form af blærer på huden)</w:t>
      </w:r>
    </w:p>
    <w:p w14:paraId="16DC1973" w14:textId="77777777" w:rsidR="00972926" w:rsidRPr="006E626B" w:rsidRDefault="00972926" w:rsidP="00D1106E">
      <w:pPr>
        <w:numPr>
          <w:ilvl w:val="0"/>
          <w:numId w:val="16"/>
        </w:numPr>
        <w:ind w:left="567" w:hanging="567"/>
      </w:pPr>
      <w:r w:rsidRPr="006E626B">
        <w:t>Lavt antal blodplader</w:t>
      </w:r>
    </w:p>
    <w:p w14:paraId="16DC1974" w14:textId="77777777" w:rsidR="00972926" w:rsidRPr="006E626B" w:rsidRDefault="00972926" w:rsidP="00D1106E">
      <w:pPr>
        <w:numPr>
          <w:ilvl w:val="0"/>
          <w:numId w:val="16"/>
        </w:numPr>
        <w:ind w:left="567" w:hanging="567"/>
      </w:pPr>
      <w:r w:rsidRPr="006E626B">
        <w:t xml:space="preserve">Kombineret </w:t>
      </w:r>
      <w:r w:rsidR="00F67D08" w:rsidRPr="006E626B">
        <w:t>lavt</w:t>
      </w:r>
      <w:r w:rsidRPr="006E626B">
        <w:t xml:space="preserve"> antal blodplader, røde og hvide blodceller</w:t>
      </w:r>
    </w:p>
    <w:p w14:paraId="16DC1975" w14:textId="77777777" w:rsidR="00972926" w:rsidRPr="006E626B" w:rsidRDefault="00972926" w:rsidP="00D1106E">
      <w:pPr>
        <w:numPr>
          <w:ilvl w:val="0"/>
          <w:numId w:val="16"/>
        </w:numPr>
        <w:ind w:left="567" w:hanging="567"/>
      </w:pPr>
      <w:r w:rsidRPr="006E626B">
        <w:t>Lidelser i skjoldbruskkirtlen</w:t>
      </w:r>
    </w:p>
    <w:p w14:paraId="16DC1976" w14:textId="77777777" w:rsidR="00972926" w:rsidRPr="006E626B" w:rsidRDefault="00972926" w:rsidP="00D1106E">
      <w:pPr>
        <w:numPr>
          <w:ilvl w:val="0"/>
          <w:numId w:val="16"/>
        </w:numPr>
        <w:ind w:left="567" w:hanging="567"/>
      </w:pPr>
      <w:r w:rsidRPr="006E626B">
        <w:t>Øget blodsukker</w:t>
      </w:r>
    </w:p>
    <w:p w14:paraId="16DC1977" w14:textId="77777777" w:rsidR="00972926" w:rsidRPr="006E626B" w:rsidRDefault="00972926" w:rsidP="00D1106E">
      <w:pPr>
        <w:numPr>
          <w:ilvl w:val="0"/>
          <w:numId w:val="16"/>
        </w:numPr>
        <w:ind w:left="567" w:hanging="567"/>
      </w:pPr>
      <w:r w:rsidRPr="006E626B">
        <w:t>Øget kolesteroltal</w:t>
      </w:r>
    </w:p>
    <w:p w14:paraId="16DC1978" w14:textId="77777777" w:rsidR="00972926" w:rsidRPr="006E626B" w:rsidRDefault="00972926" w:rsidP="00D1106E">
      <w:pPr>
        <w:numPr>
          <w:ilvl w:val="0"/>
          <w:numId w:val="16"/>
        </w:numPr>
        <w:ind w:left="567" w:hanging="567"/>
      </w:pPr>
      <w:r w:rsidRPr="006E626B">
        <w:t>Balanceforstyrrelser</w:t>
      </w:r>
    </w:p>
    <w:p w14:paraId="16DC1979" w14:textId="77777777" w:rsidR="00972926" w:rsidRPr="006E626B" w:rsidRDefault="00972926" w:rsidP="00D1106E">
      <w:pPr>
        <w:numPr>
          <w:ilvl w:val="0"/>
          <w:numId w:val="16"/>
        </w:numPr>
        <w:ind w:left="567" w:hanging="567"/>
      </w:pPr>
      <w:r w:rsidRPr="006E626B">
        <w:t>Synsforstyrrelser</w:t>
      </w:r>
    </w:p>
    <w:p w14:paraId="16DC197A" w14:textId="77777777" w:rsidR="009334A3" w:rsidRPr="006E626B" w:rsidRDefault="009334A3" w:rsidP="00D1106E">
      <w:pPr>
        <w:numPr>
          <w:ilvl w:val="0"/>
          <w:numId w:val="16"/>
        </w:numPr>
        <w:ind w:left="567" w:hanging="567"/>
      </w:pPr>
      <w:r w:rsidRPr="006E626B">
        <w:rPr>
          <w:lang w:eastAsia="zh-TW"/>
        </w:rPr>
        <w:t>Øjenbetændelse (konjunktivitis)</w:t>
      </w:r>
    </w:p>
    <w:p w14:paraId="16DC197B" w14:textId="77777777" w:rsidR="009334A3" w:rsidRPr="006E626B" w:rsidRDefault="009334A3" w:rsidP="00D1106E">
      <w:pPr>
        <w:numPr>
          <w:ilvl w:val="0"/>
          <w:numId w:val="16"/>
        </w:numPr>
        <w:ind w:left="567" w:hanging="567"/>
      </w:pPr>
      <w:r w:rsidRPr="006E626B">
        <w:rPr>
          <w:lang w:eastAsia="zh-TW"/>
        </w:rPr>
        <w:t>Øjenallergi</w:t>
      </w:r>
    </w:p>
    <w:p w14:paraId="16DC197C" w14:textId="77777777" w:rsidR="00972926" w:rsidRPr="006E626B" w:rsidRDefault="00972926" w:rsidP="00D1106E">
      <w:pPr>
        <w:numPr>
          <w:ilvl w:val="0"/>
          <w:numId w:val="16"/>
        </w:numPr>
        <w:ind w:left="567" w:hanging="567"/>
      </w:pPr>
      <w:r w:rsidRPr="006E626B">
        <w:t>Følelse af uregelmæssig hjerterytme</w:t>
      </w:r>
    </w:p>
    <w:p w14:paraId="16DC197D" w14:textId="77777777" w:rsidR="00972926" w:rsidRPr="006E626B" w:rsidRDefault="00972926" w:rsidP="00D1106E">
      <w:pPr>
        <w:numPr>
          <w:ilvl w:val="0"/>
          <w:numId w:val="16"/>
        </w:numPr>
        <w:ind w:left="567" w:hanging="567"/>
      </w:pPr>
      <w:r w:rsidRPr="006E626B">
        <w:t>Forsnævring af blodkar i hjertet</w:t>
      </w:r>
    </w:p>
    <w:p w14:paraId="16DC197E" w14:textId="77777777" w:rsidR="00972926" w:rsidRPr="006E626B" w:rsidRDefault="00972926" w:rsidP="00D1106E">
      <w:pPr>
        <w:numPr>
          <w:ilvl w:val="0"/>
          <w:numId w:val="16"/>
        </w:numPr>
        <w:ind w:left="567" w:hanging="567"/>
      </w:pPr>
      <w:r w:rsidRPr="006E626B">
        <w:t>Blodpropper</w:t>
      </w:r>
    </w:p>
    <w:p w14:paraId="16DC197F" w14:textId="77777777" w:rsidR="00972926" w:rsidRPr="006E626B" w:rsidRDefault="00972926" w:rsidP="00D1106E">
      <w:pPr>
        <w:numPr>
          <w:ilvl w:val="0"/>
          <w:numId w:val="16"/>
        </w:numPr>
        <w:ind w:left="567" w:hanging="567"/>
      </w:pPr>
      <w:r w:rsidRPr="006E626B">
        <w:t>Rødmen</w:t>
      </w:r>
    </w:p>
    <w:p w14:paraId="16DC1980" w14:textId="77777777" w:rsidR="007B138D" w:rsidRPr="006E626B" w:rsidRDefault="007B138D" w:rsidP="00D1106E">
      <w:pPr>
        <w:numPr>
          <w:ilvl w:val="0"/>
          <w:numId w:val="16"/>
        </w:numPr>
        <w:ind w:left="567" w:hanging="567"/>
        <w:rPr>
          <w:lang w:eastAsia="zh-TW"/>
        </w:rPr>
      </w:pPr>
      <w:r w:rsidRPr="006E626B">
        <w:rPr>
          <w:lang w:eastAsia="zh-TW"/>
        </w:rPr>
        <w:t>Forstoppelse</w:t>
      </w:r>
    </w:p>
    <w:p w14:paraId="16DC1981" w14:textId="77777777" w:rsidR="007B138D" w:rsidRPr="006E626B" w:rsidRDefault="007B138D" w:rsidP="00D1106E">
      <w:pPr>
        <w:numPr>
          <w:ilvl w:val="0"/>
          <w:numId w:val="16"/>
        </w:numPr>
        <w:ind w:left="567" w:hanging="567"/>
      </w:pPr>
      <w:r w:rsidRPr="006E626B">
        <w:rPr>
          <w:lang w:eastAsia="zh-TW"/>
        </w:rPr>
        <w:t>Kronisk betændelsestilstand i lungerne</w:t>
      </w:r>
    </w:p>
    <w:p w14:paraId="16DC1982" w14:textId="77777777" w:rsidR="00972926" w:rsidRPr="006E626B" w:rsidRDefault="00972926" w:rsidP="00D1106E">
      <w:pPr>
        <w:numPr>
          <w:ilvl w:val="0"/>
          <w:numId w:val="16"/>
        </w:numPr>
        <w:ind w:left="567" w:hanging="567"/>
      </w:pPr>
      <w:r w:rsidRPr="006E626B">
        <w:t>Sure opstød</w:t>
      </w:r>
    </w:p>
    <w:p w14:paraId="16DC1983" w14:textId="77777777" w:rsidR="00972926" w:rsidRPr="006E626B" w:rsidRDefault="00972926" w:rsidP="00D1106E">
      <w:pPr>
        <w:numPr>
          <w:ilvl w:val="0"/>
          <w:numId w:val="16"/>
        </w:numPr>
        <w:ind w:left="567" w:hanging="567"/>
      </w:pPr>
      <w:r w:rsidRPr="006E626B">
        <w:t>Galdesten</w:t>
      </w:r>
    </w:p>
    <w:p w14:paraId="16DC1984" w14:textId="77777777" w:rsidR="00972926" w:rsidRPr="006E626B" w:rsidRDefault="00972926" w:rsidP="00D1106E">
      <w:pPr>
        <w:numPr>
          <w:ilvl w:val="0"/>
          <w:numId w:val="16"/>
        </w:numPr>
        <w:ind w:left="567" w:hanging="567"/>
      </w:pPr>
      <w:r w:rsidRPr="006E626B">
        <w:t>Leverlidelser</w:t>
      </w:r>
    </w:p>
    <w:p w14:paraId="16DC1985" w14:textId="77777777" w:rsidR="00972926" w:rsidRPr="006E626B" w:rsidRDefault="00972926" w:rsidP="00D1106E">
      <w:pPr>
        <w:numPr>
          <w:ilvl w:val="0"/>
          <w:numId w:val="16"/>
        </w:numPr>
        <w:ind w:left="567" w:hanging="567"/>
      </w:pPr>
      <w:r w:rsidRPr="006E626B">
        <w:t>Brystlidelser</w:t>
      </w:r>
    </w:p>
    <w:p w14:paraId="16DC1986" w14:textId="77777777" w:rsidR="00972926" w:rsidRPr="006E626B" w:rsidRDefault="00972926" w:rsidP="00D1106E">
      <w:pPr>
        <w:numPr>
          <w:ilvl w:val="0"/>
          <w:numId w:val="16"/>
        </w:numPr>
        <w:ind w:left="567" w:hanging="567"/>
      </w:pPr>
      <w:r w:rsidRPr="006E626B">
        <w:t>Menstruationsforstyrrelser</w:t>
      </w:r>
      <w:r w:rsidR="006F7D8D" w:rsidRPr="006E626B">
        <w:t>.</w:t>
      </w:r>
    </w:p>
    <w:p w14:paraId="16DC1987" w14:textId="77777777" w:rsidR="00972926" w:rsidRPr="006E626B" w:rsidRDefault="00972926" w:rsidP="003A5BE6">
      <w:pPr>
        <w:jc w:val="center"/>
      </w:pPr>
    </w:p>
    <w:p w14:paraId="16DC1988" w14:textId="77777777" w:rsidR="00972926" w:rsidRPr="006E626B" w:rsidRDefault="00972926" w:rsidP="006D4072">
      <w:pPr>
        <w:keepNext/>
        <w:rPr>
          <w:u w:val="single"/>
        </w:rPr>
      </w:pPr>
      <w:r w:rsidRPr="006E626B">
        <w:rPr>
          <w:u w:val="single"/>
        </w:rPr>
        <w:t xml:space="preserve">Sjældne bivirkninger </w:t>
      </w:r>
      <w:r w:rsidRPr="006E626B">
        <w:rPr>
          <w:szCs w:val="22"/>
          <w:u w:val="single"/>
        </w:rPr>
        <w:t xml:space="preserve">(kan forekomme hos </w:t>
      </w:r>
      <w:r w:rsidR="003A1B74" w:rsidRPr="006E626B">
        <w:rPr>
          <w:szCs w:val="22"/>
          <w:u w:val="single"/>
        </w:rPr>
        <w:t>op til</w:t>
      </w:r>
      <w:r w:rsidRPr="006E626B">
        <w:rPr>
          <w:szCs w:val="22"/>
          <w:u w:val="single"/>
        </w:rPr>
        <w:t xml:space="preserve"> 1 </w:t>
      </w:r>
      <w:r w:rsidRPr="006E626B">
        <w:rPr>
          <w:iCs/>
          <w:szCs w:val="22"/>
          <w:u w:val="single"/>
        </w:rPr>
        <w:t xml:space="preserve">ud af </w:t>
      </w:r>
      <w:r w:rsidR="003A1B74" w:rsidRPr="006E626B">
        <w:rPr>
          <w:iCs/>
          <w:szCs w:val="22"/>
          <w:u w:val="single"/>
        </w:rPr>
        <w:t>1.00</w:t>
      </w:r>
      <w:r w:rsidR="00FA5E98" w:rsidRPr="006E626B">
        <w:rPr>
          <w:iCs/>
          <w:szCs w:val="22"/>
          <w:u w:val="single"/>
        </w:rPr>
        <w:t>0 </w:t>
      </w:r>
      <w:r w:rsidR="00FE4E2E" w:rsidRPr="006E626B">
        <w:rPr>
          <w:iCs/>
          <w:szCs w:val="22"/>
          <w:u w:val="single"/>
        </w:rPr>
        <w:t>patienter</w:t>
      </w:r>
      <w:r w:rsidRPr="006E626B">
        <w:rPr>
          <w:iCs/>
          <w:szCs w:val="22"/>
          <w:u w:val="single"/>
        </w:rPr>
        <w:t>)</w:t>
      </w:r>
      <w:r w:rsidRPr="006E626B">
        <w:rPr>
          <w:u w:val="single"/>
        </w:rPr>
        <w:t>:</w:t>
      </w:r>
    </w:p>
    <w:p w14:paraId="16DC1989" w14:textId="77777777" w:rsidR="001A287D" w:rsidRPr="006E626B" w:rsidRDefault="001A287D" w:rsidP="00D1106E">
      <w:pPr>
        <w:numPr>
          <w:ilvl w:val="0"/>
          <w:numId w:val="16"/>
        </w:numPr>
        <w:ind w:left="567" w:hanging="567"/>
        <w:rPr>
          <w:lang w:eastAsia="zh-TW"/>
        </w:rPr>
      </w:pPr>
      <w:r w:rsidRPr="006E626B">
        <w:rPr>
          <w:lang w:eastAsia="zh-TW"/>
        </w:rPr>
        <w:t>Knoglemarv</w:t>
      </w:r>
      <w:r w:rsidR="00166640" w:rsidRPr="006E626B">
        <w:rPr>
          <w:lang w:eastAsia="zh-TW"/>
        </w:rPr>
        <w:t>,</w:t>
      </w:r>
      <w:r w:rsidRPr="006E626B">
        <w:rPr>
          <w:lang w:eastAsia="zh-TW"/>
        </w:rPr>
        <w:t xml:space="preserve"> der ikke kan producere blodceller</w:t>
      </w:r>
    </w:p>
    <w:p w14:paraId="16DC198A" w14:textId="77777777" w:rsidR="004A480A" w:rsidRPr="006E626B" w:rsidRDefault="004A480A" w:rsidP="00D1106E">
      <w:pPr>
        <w:numPr>
          <w:ilvl w:val="0"/>
          <w:numId w:val="16"/>
        </w:numPr>
        <w:ind w:left="567" w:hanging="567"/>
        <w:rPr>
          <w:lang w:eastAsia="zh-TW"/>
        </w:rPr>
      </w:pPr>
      <w:r w:rsidRPr="006E626B">
        <w:rPr>
          <w:lang w:eastAsia="zh-TW"/>
        </w:rPr>
        <w:t>Alvorligt nedsat antal hvide blodceller</w:t>
      </w:r>
    </w:p>
    <w:p w14:paraId="16DC198B" w14:textId="77777777" w:rsidR="007B138D" w:rsidRPr="006E626B" w:rsidRDefault="007B138D" w:rsidP="00D1106E">
      <w:pPr>
        <w:numPr>
          <w:ilvl w:val="0"/>
          <w:numId w:val="16"/>
        </w:numPr>
        <w:ind w:left="567" w:hanging="567"/>
        <w:rPr>
          <w:lang w:eastAsia="zh-TW"/>
        </w:rPr>
      </w:pPr>
      <w:r w:rsidRPr="006E626B">
        <w:rPr>
          <w:lang w:eastAsia="zh-TW"/>
        </w:rPr>
        <w:t>Infektion i led eller omkringliggende væv</w:t>
      </w:r>
    </w:p>
    <w:p w14:paraId="16DC198C" w14:textId="77777777" w:rsidR="00972926" w:rsidRPr="006E626B" w:rsidRDefault="007B138D" w:rsidP="00D1106E">
      <w:pPr>
        <w:numPr>
          <w:ilvl w:val="0"/>
          <w:numId w:val="16"/>
        </w:numPr>
        <w:ind w:left="567" w:hanging="567"/>
      </w:pPr>
      <w:r w:rsidRPr="006E626B">
        <w:rPr>
          <w:lang w:eastAsia="zh-TW"/>
        </w:rPr>
        <w:t>Dårlig vævsheling</w:t>
      </w:r>
    </w:p>
    <w:p w14:paraId="16DC198D" w14:textId="77777777" w:rsidR="00972926" w:rsidRPr="006E626B" w:rsidRDefault="00972926" w:rsidP="00D1106E">
      <w:pPr>
        <w:numPr>
          <w:ilvl w:val="0"/>
          <w:numId w:val="16"/>
        </w:numPr>
        <w:ind w:left="567" w:hanging="567"/>
      </w:pPr>
      <w:r w:rsidRPr="006E626B">
        <w:t>Betændelse i blodkarrene i de indre organer</w:t>
      </w:r>
    </w:p>
    <w:p w14:paraId="16DC198E" w14:textId="77777777" w:rsidR="00972926" w:rsidRPr="006E626B" w:rsidRDefault="00972926" w:rsidP="00D1106E">
      <w:pPr>
        <w:numPr>
          <w:ilvl w:val="0"/>
          <w:numId w:val="16"/>
        </w:numPr>
        <w:ind w:left="567" w:hanging="567"/>
      </w:pPr>
      <w:r w:rsidRPr="006E626B">
        <w:t>Leukæmi</w:t>
      </w:r>
    </w:p>
    <w:p w14:paraId="16DC198F" w14:textId="77777777" w:rsidR="00972926" w:rsidRPr="006E626B" w:rsidRDefault="00972926" w:rsidP="00D1106E">
      <w:pPr>
        <w:numPr>
          <w:ilvl w:val="0"/>
          <w:numId w:val="16"/>
        </w:numPr>
        <w:ind w:left="567" w:hanging="567"/>
      </w:pPr>
      <w:r w:rsidRPr="006E626B">
        <w:t>Melanom (en type hudkræft)</w:t>
      </w:r>
    </w:p>
    <w:p w14:paraId="16DC1990" w14:textId="77777777" w:rsidR="001B10D8" w:rsidRPr="006E626B" w:rsidRDefault="001B10D8" w:rsidP="00D1106E">
      <w:pPr>
        <w:numPr>
          <w:ilvl w:val="0"/>
          <w:numId w:val="16"/>
        </w:numPr>
        <w:ind w:left="567" w:hanging="567"/>
      </w:pPr>
      <w:r w:rsidRPr="006E626B">
        <w:t>Merkelcellekarcinom (en type hudkræft)</w:t>
      </w:r>
    </w:p>
    <w:p w14:paraId="16DC1991" w14:textId="77777777" w:rsidR="009978EE" w:rsidRPr="006E626B" w:rsidRDefault="009978EE" w:rsidP="00D1106E">
      <w:pPr>
        <w:numPr>
          <w:ilvl w:val="0"/>
          <w:numId w:val="16"/>
        </w:numPr>
        <w:ind w:left="567" w:hanging="567"/>
      </w:pPr>
      <w:r w:rsidRPr="006E626B">
        <w:rPr>
          <w:bCs/>
        </w:rPr>
        <w:t>Lichenoide reaktioner (kløende, rødligt-lilla hududslæt og/eller trådlignende gråhvide linjer på slimhinderne)</w:t>
      </w:r>
    </w:p>
    <w:p w14:paraId="16DC1992" w14:textId="77777777" w:rsidR="00972926" w:rsidRPr="006E626B" w:rsidRDefault="00972926" w:rsidP="00D1106E">
      <w:pPr>
        <w:numPr>
          <w:ilvl w:val="0"/>
          <w:numId w:val="16"/>
        </w:numPr>
        <w:ind w:left="567" w:hanging="567"/>
      </w:pPr>
      <w:r w:rsidRPr="006E626B">
        <w:t>Grov afskalning af huden</w:t>
      </w:r>
    </w:p>
    <w:p w14:paraId="16DC1993" w14:textId="77777777" w:rsidR="00972926" w:rsidRPr="006E626B" w:rsidRDefault="00972926" w:rsidP="00D1106E">
      <w:pPr>
        <w:numPr>
          <w:ilvl w:val="0"/>
          <w:numId w:val="16"/>
        </w:numPr>
        <w:ind w:left="567" w:hanging="567"/>
      </w:pPr>
      <w:r w:rsidRPr="006E626B">
        <w:t>Immunsygdomme der kan påvirke lunger, hud og lymfekirtler (</w:t>
      </w:r>
      <w:r w:rsidR="00CC29BF" w:rsidRPr="006E626B">
        <w:t xml:space="preserve">viser sig </w:t>
      </w:r>
      <w:r w:rsidRPr="006E626B">
        <w:t xml:space="preserve">hyppigst som </w:t>
      </w:r>
      <w:r w:rsidRPr="006E626B">
        <w:rPr>
          <w:szCs w:val="22"/>
        </w:rPr>
        <w:t>sarkoidose)</w:t>
      </w:r>
    </w:p>
    <w:p w14:paraId="16DC1994" w14:textId="77777777" w:rsidR="00B03C5D" w:rsidRPr="006E626B" w:rsidRDefault="00B03C5D" w:rsidP="00D1106E">
      <w:pPr>
        <w:numPr>
          <w:ilvl w:val="0"/>
          <w:numId w:val="16"/>
        </w:numPr>
        <w:ind w:left="567" w:hanging="567"/>
        <w:rPr>
          <w:lang w:eastAsia="zh-TW"/>
        </w:rPr>
      </w:pPr>
      <w:r w:rsidRPr="006E626B">
        <w:rPr>
          <w:lang w:eastAsia="zh-TW"/>
        </w:rPr>
        <w:t>Smerte og misfarvning af fingre og tæer</w:t>
      </w:r>
    </w:p>
    <w:p w14:paraId="16DC1995" w14:textId="77777777" w:rsidR="00B03C5D" w:rsidRPr="006E626B" w:rsidRDefault="00B03C5D" w:rsidP="00D1106E">
      <w:pPr>
        <w:numPr>
          <w:ilvl w:val="0"/>
          <w:numId w:val="16"/>
        </w:numPr>
        <w:ind w:left="567" w:hanging="567"/>
        <w:rPr>
          <w:lang w:eastAsia="zh-TW"/>
        </w:rPr>
      </w:pPr>
      <w:r w:rsidRPr="006E626B">
        <w:rPr>
          <w:lang w:eastAsia="zh-TW"/>
        </w:rPr>
        <w:t>Smagsforstyrrelser</w:t>
      </w:r>
    </w:p>
    <w:p w14:paraId="16DC1996" w14:textId="77777777" w:rsidR="00B03C5D" w:rsidRPr="006E626B" w:rsidRDefault="00B03C5D" w:rsidP="00D1106E">
      <w:pPr>
        <w:numPr>
          <w:ilvl w:val="0"/>
          <w:numId w:val="16"/>
        </w:numPr>
        <w:ind w:left="567" w:hanging="567"/>
        <w:rPr>
          <w:lang w:eastAsia="zh-TW"/>
        </w:rPr>
      </w:pPr>
      <w:r w:rsidRPr="006E626B">
        <w:rPr>
          <w:lang w:eastAsia="zh-TW"/>
        </w:rPr>
        <w:t>Blærelidelser</w:t>
      </w:r>
    </w:p>
    <w:p w14:paraId="16DC1997" w14:textId="77777777" w:rsidR="00B03C5D" w:rsidRPr="006E626B" w:rsidRDefault="00B03C5D" w:rsidP="00D1106E">
      <w:pPr>
        <w:numPr>
          <w:ilvl w:val="0"/>
          <w:numId w:val="16"/>
        </w:numPr>
        <w:ind w:left="567" w:hanging="567"/>
        <w:rPr>
          <w:lang w:eastAsia="zh-TW"/>
        </w:rPr>
      </w:pPr>
      <w:r w:rsidRPr="006E626B">
        <w:rPr>
          <w:lang w:eastAsia="zh-TW"/>
        </w:rPr>
        <w:t>Nyresygdom</w:t>
      </w:r>
    </w:p>
    <w:p w14:paraId="16DC1998" w14:textId="77777777" w:rsidR="00B03C5D" w:rsidRPr="006E626B" w:rsidRDefault="00B03C5D" w:rsidP="00D1106E">
      <w:pPr>
        <w:numPr>
          <w:ilvl w:val="0"/>
          <w:numId w:val="16"/>
        </w:numPr>
        <w:ind w:left="567" w:hanging="567"/>
      </w:pPr>
      <w:r w:rsidRPr="006E626B">
        <w:rPr>
          <w:lang w:eastAsia="zh-TW"/>
        </w:rPr>
        <w:t>Betændelse i blodkarrene i huden, hvilket resulterer i udslæt.</w:t>
      </w:r>
    </w:p>
    <w:p w14:paraId="16DC1999" w14:textId="77777777" w:rsidR="00972926" w:rsidRPr="006E626B" w:rsidRDefault="00972926" w:rsidP="003B5F5B">
      <w:pPr>
        <w:rPr>
          <w:u w:val="single"/>
        </w:rPr>
      </w:pPr>
    </w:p>
    <w:p w14:paraId="16DC199A" w14:textId="77777777" w:rsidR="00972926" w:rsidRPr="006E626B" w:rsidRDefault="00972926" w:rsidP="003B5F5B">
      <w:pPr>
        <w:keepNext/>
        <w:rPr>
          <w:u w:val="single"/>
        </w:rPr>
      </w:pPr>
      <w:r w:rsidRPr="006E626B">
        <w:rPr>
          <w:u w:val="single"/>
        </w:rPr>
        <w:t>Bivirkninger med ukendt hyppighed:</w:t>
      </w:r>
    </w:p>
    <w:p w14:paraId="16DC199B" w14:textId="77777777" w:rsidR="00095DDB" w:rsidRDefault="007B138D" w:rsidP="004E6538">
      <w:pPr>
        <w:numPr>
          <w:ilvl w:val="0"/>
          <w:numId w:val="16"/>
        </w:numPr>
        <w:ind w:left="567" w:hanging="567"/>
        <w:rPr>
          <w:lang w:eastAsia="zh-TW"/>
        </w:rPr>
      </w:pPr>
      <w:r w:rsidRPr="006E626B">
        <w:rPr>
          <w:lang w:eastAsia="zh-TW"/>
        </w:rPr>
        <w:t>En sjælden type blodkræft som oftest rammer unge mennesker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w:t>
      </w:r>
      <w:r w:rsidR="001354EC" w:rsidRPr="006E626B">
        <w:rPr>
          <w:lang w:eastAsia="zh-TW"/>
        </w:rPr>
        <w:t>.</w:t>
      </w:r>
    </w:p>
    <w:p w14:paraId="16DC199C" w14:textId="77777777" w:rsidR="00A360CA" w:rsidRDefault="00A360CA">
      <w:pPr>
        <w:numPr>
          <w:ilvl w:val="0"/>
          <w:numId w:val="16"/>
        </w:numPr>
        <w:ind w:left="567" w:hanging="567"/>
        <w:rPr>
          <w:lang w:eastAsia="zh-TW"/>
        </w:rPr>
      </w:pPr>
      <w:r>
        <w:rPr>
          <w:lang w:eastAsia="zh-TW"/>
        </w:rPr>
        <w:t>Kaposis sarkom, en sjælden type kræft, der er forbundet med infektion med humant herpesvirus 8. Kaposis sarkom forekommer oftest som lilla læsioner på huden.</w:t>
      </w:r>
    </w:p>
    <w:p w14:paraId="16DC199D" w14:textId="77777777" w:rsidR="007B138D" w:rsidRPr="006E626B" w:rsidRDefault="004E6538" w:rsidP="004E6538">
      <w:pPr>
        <w:numPr>
          <w:ilvl w:val="0"/>
          <w:numId w:val="16"/>
        </w:numPr>
        <w:ind w:left="567" w:hanging="567"/>
      </w:pPr>
      <w:r w:rsidRPr="006E626B">
        <w:rPr>
          <w:lang w:eastAsia="zh-TW"/>
        </w:rPr>
        <w:t xml:space="preserve">Forværring af en </w:t>
      </w:r>
      <w:r w:rsidR="00384441" w:rsidRPr="006E626B">
        <w:rPr>
          <w:lang w:eastAsia="zh-TW"/>
        </w:rPr>
        <w:t>tilstand,</w:t>
      </w:r>
      <w:r w:rsidRPr="006E626B">
        <w:rPr>
          <w:lang w:eastAsia="zh-TW"/>
        </w:rPr>
        <w:t xml:space="preserve"> der </w:t>
      </w:r>
      <w:r w:rsidR="00384441" w:rsidRPr="006E626B">
        <w:rPr>
          <w:lang w:eastAsia="zh-TW"/>
        </w:rPr>
        <w:t>hedder</w:t>
      </w:r>
      <w:r w:rsidRPr="006E626B">
        <w:rPr>
          <w:lang w:eastAsia="zh-TW"/>
        </w:rPr>
        <w:t xml:space="preserve"> dermatomyositis (</w:t>
      </w:r>
      <w:r w:rsidR="00384441" w:rsidRPr="006E626B">
        <w:rPr>
          <w:lang w:eastAsia="zh-TW"/>
        </w:rPr>
        <w:t>viser sig</w:t>
      </w:r>
      <w:r w:rsidRPr="006E626B">
        <w:rPr>
          <w:lang w:eastAsia="zh-TW"/>
        </w:rPr>
        <w:t xml:space="preserve"> som </w:t>
      </w:r>
      <w:r w:rsidR="00384441" w:rsidRPr="006E626B">
        <w:rPr>
          <w:lang w:eastAsia="zh-TW"/>
        </w:rPr>
        <w:t>muskelsvaghed</w:t>
      </w:r>
      <w:r w:rsidRPr="006E626B">
        <w:rPr>
          <w:lang w:eastAsia="zh-TW"/>
        </w:rPr>
        <w:t xml:space="preserve"> ledsaget af</w:t>
      </w:r>
      <w:r w:rsidR="00384441" w:rsidRPr="006E626B">
        <w:rPr>
          <w:lang w:eastAsia="zh-TW"/>
        </w:rPr>
        <w:t xml:space="preserve"> hududslæt</w:t>
      </w:r>
      <w:r w:rsidRPr="006E626B">
        <w:rPr>
          <w:lang w:eastAsia="zh-TW"/>
        </w:rPr>
        <w:t>).</w:t>
      </w:r>
    </w:p>
    <w:p w14:paraId="16DC199E" w14:textId="77777777" w:rsidR="00972926" w:rsidRPr="006E626B" w:rsidRDefault="00972926" w:rsidP="003B5F5B"/>
    <w:p w14:paraId="16DC199F" w14:textId="77777777" w:rsidR="00972926" w:rsidRPr="006E626B" w:rsidRDefault="00972926" w:rsidP="00BA3647">
      <w:pPr>
        <w:keepNext/>
        <w:rPr>
          <w:b/>
        </w:rPr>
      </w:pPr>
      <w:r w:rsidRPr="006E626B">
        <w:rPr>
          <w:b/>
          <w:szCs w:val="22"/>
        </w:rPr>
        <w:lastRenderedPageBreak/>
        <w:t>Indberetning af bivirkninger</w:t>
      </w:r>
    </w:p>
    <w:p w14:paraId="16DC19A0" w14:textId="77777777" w:rsidR="00972926" w:rsidRPr="006E626B" w:rsidRDefault="00972926" w:rsidP="003B5F5B">
      <w:pPr>
        <w:suppressAutoHyphens/>
        <w:rPr>
          <w:szCs w:val="22"/>
        </w:rPr>
      </w:pPr>
      <w:r w:rsidRPr="006E626B">
        <w:rPr>
          <w:szCs w:val="22"/>
        </w:rPr>
        <w:t xml:space="preserve">Hvis </w:t>
      </w:r>
      <w:r w:rsidR="00890986" w:rsidRPr="006E626B">
        <w:rPr>
          <w:szCs w:val="22"/>
        </w:rPr>
        <w:t>du</w:t>
      </w:r>
      <w:r w:rsidRPr="006E626B">
        <w:rPr>
          <w:szCs w:val="22"/>
        </w:rPr>
        <w:t xml:space="preserve"> oplever bivirkninger, bør </w:t>
      </w:r>
      <w:r w:rsidR="00890986" w:rsidRPr="006E626B">
        <w:rPr>
          <w:szCs w:val="22"/>
        </w:rPr>
        <w:t>du</w:t>
      </w:r>
      <w:r w:rsidRPr="006E626B">
        <w:rPr>
          <w:szCs w:val="22"/>
        </w:rPr>
        <w:t xml:space="preserve"> tale med </w:t>
      </w:r>
      <w:r w:rsidR="00890986" w:rsidRPr="006E626B">
        <w:rPr>
          <w:szCs w:val="22"/>
        </w:rPr>
        <w:t>din</w:t>
      </w:r>
      <w:r w:rsidRPr="006E626B">
        <w:rPr>
          <w:szCs w:val="22"/>
        </w:rPr>
        <w:t xml:space="preserve"> læge, apotek</w:t>
      </w:r>
      <w:r w:rsidR="001E1246" w:rsidRPr="006E626B">
        <w:rPr>
          <w:szCs w:val="22"/>
        </w:rPr>
        <w:t>spersonal</w:t>
      </w:r>
      <w:r w:rsidRPr="006E626B">
        <w:rPr>
          <w:szCs w:val="22"/>
        </w:rPr>
        <w:t>et</w:t>
      </w:r>
      <w:r w:rsidR="001E1246" w:rsidRPr="006E626B">
        <w:rPr>
          <w:szCs w:val="22"/>
        </w:rPr>
        <w:t xml:space="preserve"> </w:t>
      </w:r>
      <w:r w:rsidR="001E1246" w:rsidRPr="006E626B">
        <w:rPr>
          <w:szCs w:val="22"/>
          <w:lang w:eastAsia="fr-LU"/>
        </w:rPr>
        <w:t>eller sygeplejersken</w:t>
      </w:r>
      <w:r w:rsidRPr="006E626B">
        <w:rPr>
          <w:szCs w:val="22"/>
        </w:rPr>
        <w:t>. Dette gælder også mulige bivirkninger, som ikke er medtaget i denne indlægsseddel. D</w:t>
      </w:r>
      <w:r w:rsidR="00890986" w:rsidRPr="006E626B">
        <w:rPr>
          <w:szCs w:val="22"/>
        </w:rPr>
        <w:t>u</w:t>
      </w:r>
      <w:r w:rsidRPr="006E626B">
        <w:rPr>
          <w:szCs w:val="22"/>
        </w:rPr>
        <w:t xml:space="preserve"> eller </w:t>
      </w:r>
      <w:r w:rsidR="00890986" w:rsidRPr="006E626B">
        <w:rPr>
          <w:szCs w:val="22"/>
        </w:rPr>
        <w:t>dine</w:t>
      </w:r>
      <w:r w:rsidRPr="006E626B">
        <w:rPr>
          <w:szCs w:val="22"/>
        </w:rPr>
        <w:t xml:space="preserve"> pårørende kan også indberette bivirkninger direkte til </w:t>
      </w:r>
      <w:r w:rsidR="00143835" w:rsidRPr="006E626B">
        <w:rPr>
          <w:szCs w:val="22"/>
        </w:rPr>
        <w:t>Lægemiddelstyrelsen</w:t>
      </w:r>
      <w:r w:rsidRPr="006E626B">
        <w:rPr>
          <w:szCs w:val="22"/>
        </w:rPr>
        <w:t xml:space="preserve"> via </w:t>
      </w:r>
      <w:r w:rsidRPr="005B15A8">
        <w:rPr>
          <w:highlight w:val="lightGray"/>
        </w:rPr>
        <w:t xml:space="preserve">det nationale rapporteringssystem anført i </w:t>
      </w:r>
      <w:hyperlink r:id="rId70" w:history="1">
        <w:r w:rsidRPr="00660A09">
          <w:rPr>
            <w:rStyle w:val="Hyperlink"/>
            <w:highlight w:val="lightGray"/>
          </w:rPr>
          <w:t>Appendiks V</w:t>
        </w:r>
      </w:hyperlink>
      <w:r w:rsidRPr="006E626B">
        <w:rPr>
          <w:szCs w:val="22"/>
        </w:rPr>
        <w:t xml:space="preserve">. Ved at indrapportere bivirkninger kan </w:t>
      </w:r>
      <w:r w:rsidR="00890986" w:rsidRPr="006E626B">
        <w:rPr>
          <w:szCs w:val="22"/>
        </w:rPr>
        <w:t>du</w:t>
      </w:r>
      <w:r w:rsidRPr="006E626B">
        <w:rPr>
          <w:szCs w:val="22"/>
        </w:rPr>
        <w:t xml:space="preserve"> hjælpe med at fremskaffe mere information om sikkerheden af dette lægemiddel.</w:t>
      </w:r>
    </w:p>
    <w:p w14:paraId="16DC19A1" w14:textId="77777777" w:rsidR="00972926" w:rsidRPr="006E626B" w:rsidRDefault="00972926" w:rsidP="003B5F5B"/>
    <w:p w14:paraId="16DC19A2" w14:textId="77777777" w:rsidR="00972926" w:rsidRPr="006E626B" w:rsidRDefault="00972926" w:rsidP="003B5F5B"/>
    <w:p w14:paraId="16DC19A3" w14:textId="77777777" w:rsidR="00972926" w:rsidRPr="006E626B" w:rsidRDefault="00972926" w:rsidP="00BA3647">
      <w:pPr>
        <w:keepNext/>
        <w:ind w:left="567" w:hanging="567"/>
        <w:outlineLvl w:val="2"/>
        <w:rPr>
          <w:b/>
          <w:bCs/>
        </w:rPr>
      </w:pPr>
      <w:r w:rsidRPr="006E626B">
        <w:rPr>
          <w:b/>
          <w:bCs/>
        </w:rPr>
        <w:t>5.</w:t>
      </w:r>
      <w:r w:rsidRPr="006E626B">
        <w:rPr>
          <w:b/>
          <w:bCs/>
        </w:rPr>
        <w:tab/>
        <w:t>Opbevaring</w:t>
      </w:r>
    </w:p>
    <w:p w14:paraId="16DC19A4" w14:textId="77777777" w:rsidR="00972926" w:rsidRPr="006E626B" w:rsidRDefault="00972926" w:rsidP="003B5F5B">
      <w:pPr>
        <w:keepNext/>
      </w:pPr>
    </w:p>
    <w:p w14:paraId="16DC19A5" w14:textId="77777777" w:rsidR="00972926" w:rsidRPr="006E626B" w:rsidRDefault="00972926" w:rsidP="00D1106E">
      <w:pPr>
        <w:numPr>
          <w:ilvl w:val="0"/>
          <w:numId w:val="16"/>
        </w:numPr>
        <w:ind w:left="567" w:hanging="567"/>
      </w:pPr>
      <w:r w:rsidRPr="006E626B">
        <w:t xml:space="preserve">Opbevar </w:t>
      </w:r>
      <w:r w:rsidR="004D2B29" w:rsidRPr="006E626B">
        <w:t xml:space="preserve">lægemidlet </w:t>
      </w:r>
      <w:r w:rsidRPr="006E626B">
        <w:t>utilgængeligt for børn.</w:t>
      </w:r>
    </w:p>
    <w:p w14:paraId="16DC19A6" w14:textId="77777777" w:rsidR="00972926" w:rsidRPr="006E626B" w:rsidRDefault="006A160B" w:rsidP="00D1106E">
      <w:pPr>
        <w:numPr>
          <w:ilvl w:val="0"/>
          <w:numId w:val="16"/>
        </w:numPr>
        <w:ind w:left="567" w:hanging="567"/>
      </w:pPr>
      <w:r w:rsidRPr="006E626B">
        <w:t>Tag</w:t>
      </w:r>
      <w:r w:rsidR="00972926" w:rsidRPr="006E626B">
        <w:t xml:space="preserve"> ikke lægemidl</w:t>
      </w:r>
      <w:r w:rsidR="00D537ED" w:rsidRPr="006E626B">
        <w:t>et</w:t>
      </w:r>
      <w:r w:rsidR="00972926" w:rsidRPr="006E626B">
        <w:t xml:space="preserve"> efter den udløbsdato, der står på etiketten og </w:t>
      </w:r>
      <w:r w:rsidR="001E1246" w:rsidRPr="006E626B">
        <w:rPr>
          <w:lang w:eastAsia="zh-TW"/>
        </w:rPr>
        <w:t>kartonen</w:t>
      </w:r>
      <w:r w:rsidR="00972926" w:rsidRPr="006E626B">
        <w:t xml:space="preserve"> efter ”EXP”. Udløbsdatoen er den sidste dag i den nævnte måned.</w:t>
      </w:r>
    </w:p>
    <w:p w14:paraId="16DC19A7" w14:textId="77777777" w:rsidR="00972926" w:rsidRPr="006E626B" w:rsidRDefault="00972926" w:rsidP="00D1106E">
      <w:pPr>
        <w:numPr>
          <w:ilvl w:val="0"/>
          <w:numId w:val="16"/>
        </w:numPr>
        <w:ind w:left="567" w:hanging="567"/>
      </w:pPr>
      <w:r w:rsidRPr="006E626B">
        <w:t xml:space="preserve">Opbevares i køleskab (2°C </w:t>
      </w:r>
      <w:r w:rsidR="00C0455C" w:rsidRPr="006E626B">
        <w:noBreakHyphen/>
      </w:r>
      <w:r w:rsidRPr="006E626B">
        <w:t xml:space="preserve"> 8°C). Må ikke nedfryses.</w:t>
      </w:r>
    </w:p>
    <w:p w14:paraId="16DC19A8" w14:textId="77777777" w:rsidR="00972926" w:rsidRPr="006E626B" w:rsidRDefault="00972926" w:rsidP="00D1106E">
      <w:pPr>
        <w:numPr>
          <w:ilvl w:val="0"/>
          <w:numId w:val="16"/>
        </w:numPr>
        <w:ind w:left="567" w:hanging="567"/>
      </w:pPr>
      <w:r w:rsidRPr="006E626B">
        <w:t>Opbevar den fyldte pen i den ydre karton for at beskytte mod lys.</w:t>
      </w:r>
    </w:p>
    <w:p w14:paraId="16DC19A9" w14:textId="77777777" w:rsidR="00166B2B" w:rsidRPr="006E626B" w:rsidRDefault="00166B2B" w:rsidP="00D1106E">
      <w:pPr>
        <w:numPr>
          <w:ilvl w:val="0"/>
          <w:numId w:val="16"/>
        </w:numPr>
        <w:ind w:left="567" w:hanging="567"/>
      </w:pPr>
      <w:r w:rsidRPr="006E626B">
        <w:t>Lægemidlet kan også opbevares uden for køleskabet ved temperaturer på op til højst 25 °C i en enkelt periode på op til 30</w:t>
      </w:r>
      <w:r w:rsidRPr="006E626B">
        <w:rPr>
          <w:szCs w:val="22"/>
        </w:rPr>
        <w:t> </w:t>
      </w:r>
      <w:r w:rsidRPr="006E626B">
        <w:t>dage, men den oprindelige udløbsdato, der er trykt på pakningen, må ikke overskrides. Skriv den nye udløbsdato på pakningen med dag/måned/år (</w:t>
      </w:r>
      <w:r w:rsidR="00E92C1E" w:rsidRPr="006E626B">
        <w:t>højst 30</w:t>
      </w:r>
      <w:r w:rsidR="00E92C1E" w:rsidRPr="006E626B">
        <w:rPr>
          <w:szCs w:val="22"/>
        </w:rPr>
        <w:t> </w:t>
      </w:r>
      <w:r w:rsidR="00E92C1E" w:rsidRPr="006E626B">
        <w:t>dage efter lægemidlet er taget ud af køleskabet</w:t>
      </w:r>
      <w:r w:rsidRPr="006E626B">
        <w:t>). Lægemidlet må ikke sættes tilbage på køl igen, hvis det har opnået stuetemperatur. Kasser lægemidlet, hvis det ikke er brugt før den nye udløbsdato eller den udløbsdato, der er trykt på pakningen, alt efter, hvilken dato der kommer først.</w:t>
      </w:r>
    </w:p>
    <w:p w14:paraId="16DC19AA" w14:textId="77777777" w:rsidR="00972926" w:rsidRPr="006E626B" w:rsidRDefault="006A160B" w:rsidP="00D1106E">
      <w:pPr>
        <w:numPr>
          <w:ilvl w:val="0"/>
          <w:numId w:val="16"/>
        </w:numPr>
        <w:ind w:left="567" w:hanging="567"/>
      </w:pPr>
      <w:r w:rsidRPr="006E626B">
        <w:t>Tag</w:t>
      </w:r>
      <w:r w:rsidR="00972926" w:rsidRPr="006E626B">
        <w:t xml:space="preserve"> ikke lægemidl</w:t>
      </w:r>
      <w:r w:rsidR="004D2B29" w:rsidRPr="006E626B">
        <w:t>et</w:t>
      </w:r>
      <w:r w:rsidR="00972926" w:rsidRPr="006E626B">
        <w:t xml:space="preserve">, hvis </w:t>
      </w:r>
      <w:r w:rsidR="00890986" w:rsidRPr="006E626B">
        <w:t>du</w:t>
      </w:r>
      <w:r w:rsidR="00972926" w:rsidRPr="006E626B">
        <w:t xml:space="preserve"> kan se, at væsken ikke </w:t>
      </w:r>
      <w:r w:rsidR="00E163DF" w:rsidRPr="006E626B">
        <w:t>har</w:t>
      </w:r>
      <w:r w:rsidR="00972926" w:rsidRPr="006E626B">
        <w:t xml:space="preserve"> en klar til lys gullig farve, eller hvis den er grumset eller indeholder fremmede partikler.</w:t>
      </w:r>
    </w:p>
    <w:p w14:paraId="16DC19AB" w14:textId="77777777" w:rsidR="00972926" w:rsidRPr="006E626B" w:rsidRDefault="00972926" w:rsidP="00D1106E">
      <w:pPr>
        <w:numPr>
          <w:ilvl w:val="0"/>
          <w:numId w:val="16"/>
        </w:numPr>
        <w:ind w:left="567" w:hanging="567"/>
      </w:pPr>
      <w:r w:rsidRPr="006E626B">
        <w:t xml:space="preserve">Spørg </w:t>
      </w:r>
      <w:r w:rsidR="00890986" w:rsidRPr="006E626B">
        <w:t>din</w:t>
      </w:r>
      <w:r w:rsidRPr="006E626B">
        <w:t xml:space="preserve"> læge eller apotek</w:t>
      </w:r>
      <w:r w:rsidR="001E1246" w:rsidRPr="006E626B">
        <w:t>spersonal</w:t>
      </w:r>
      <w:r w:rsidRPr="006E626B">
        <w:t xml:space="preserve">et, hvordan </w:t>
      </w:r>
      <w:r w:rsidR="00890986" w:rsidRPr="006E626B">
        <w:t>du</w:t>
      </w:r>
      <w:r w:rsidRPr="006E626B">
        <w:t xml:space="preserve"> skal bortskaffe medicinrester. Af hensyn til miljøet må </w:t>
      </w:r>
      <w:r w:rsidR="00890986" w:rsidRPr="006E626B">
        <w:t>du</w:t>
      </w:r>
      <w:r w:rsidRPr="006E626B">
        <w:t xml:space="preserve"> ikke smide medicinrester i afløbet, toilettet eller skraldespanden.</w:t>
      </w:r>
    </w:p>
    <w:p w14:paraId="16DC19AC" w14:textId="77777777" w:rsidR="00972926" w:rsidRPr="006E626B" w:rsidRDefault="00972926" w:rsidP="003B5F5B"/>
    <w:p w14:paraId="16DC19AD" w14:textId="77777777" w:rsidR="00972926" w:rsidRPr="006E626B" w:rsidRDefault="00972926" w:rsidP="003B5F5B">
      <w:pPr>
        <w:rPr>
          <w:bCs/>
        </w:rPr>
      </w:pPr>
    </w:p>
    <w:p w14:paraId="16DC19AE" w14:textId="77777777" w:rsidR="00972926" w:rsidRPr="006E626B" w:rsidRDefault="00972926" w:rsidP="00BA3647">
      <w:pPr>
        <w:keepNext/>
        <w:ind w:left="567" w:hanging="567"/>
        <w:outlineLvl w:val="2"/>
        <w:rPr>
          <w:b/>
          <w:bCs/>
        </w:rPr>
      </w:pPr>
      <w:r w:rsidRPr="006E626B">
        <w:rPr>
          <w:b/>
          <w:bCs/>
        </w:rPr>
        <w:t>6.</w:t>
      </w:r>
      <w:r w:rsidRPr="006E626B">
        <w:rPr>
          <w:b/>
          <w:bCs/>
        </w:rPr>
        <w:tab/>
        <w:t>Pakningsstørrelser og yderligere oplysninger</w:t>
      </w:r>
    </w:p>
    <w:p w14:paraId="16DC19AF" w14:textId="77777777" w:rsidR="00972926" w:rsidRPr="006E626B" w:rsidRDefault="00972926" w:rsidP="006D4072">
      <w:pPr>
        <w:keepNext/>
        <w:suppressAutoHyphens/>
      </w:pPr>
    </w:p>
    <w:p w14:paraId="16DC19B0" w14:textId="77777777" w:rsidR="00972926" w:rsidRPr="006E626B" w:rsidRDefault="00972926" w:rsidP="006D4072">
      <w:pPr>
        <w:keepNext/>
        <w:numPr>
          <w:ilvl w:val="12"/>
          <w:numId w:val="0"/>
        </w:numPr>
        <w:rPr>
          <w:b/>
          <w:bCs/>
        </w:rPr>
      </w:pPr>
      <w:r w:rsidRPr="006E626B">
        <w:rPr>
          <w:b/>
          <w:bCs/>
        </w:rPr>
        <w:t>Simponi indeholder</w:t>
      </w:r>
      <w:r w:rsidR="00D53DA2" w:rsidRPr="006E626B">
        <w:rPr>
          <w:b/>
          <w:bCs/>
        </w:rPr>
        <w:t>:</w:t>
      </w:r>
    </w:p>
    <w:p w14:paraId="16DC19B1" w14:textId="77777777" w:rsidR="00972926" w:rsidRPr="006E626B" w:rsidRDefault="00D53DA2" w:rsidP="003B5F5B">
      <w:r w:rsidRPr="006E626B">
        <w:t>A</w:t>
      </w:r>
      <w:r w:rsidR="00972926" w:rsidRPr="006E626B">
        <w:t>ktiv</w:t>
      </w:r>
      <w:r w:rsidRPr="006E626B">
        <w:t>t</w:t>
      </w:r>
      <w:r w:rsidR="00972926" w:rsidRPr="006E626B">
        <w:t xml:space="preserve"> stof: Golimumab. En </w:t>
      </w:r>
      <w:r w:rsidR="00FA5E98" w:rsidRPr="006E626B">
        <w:t>1 </w:t>
      </w:r>
      <w:r w:rsidR="00972926" w:rsidRPr="006E626B">
        <w:t>ml fyldt pen indeholder 10</w:t>
      </w:r>
      <w:r w:rsidR="00FA5E98" w:rsidRPr="006E626B">
        <w:t>0 </w:t>
      </w:r>
      <w:r w:rsidR="0015373A" w:rsidRPr="006E626B">
        <w:t>mg</w:t>
      </w:r>
      <w:r w:rsidR="00972926" w:rsidRPr="006E626B">
        <w:t xml:space="preserve"> golimumab.</w:t>
      </w:r>
    </w:p>
    <w:p w14:paraId="16DC19B2" w14:textId="77777777" w:rsidR="00972926" w:rsidRPr="006E626B" w:rsidRDefault="00D53DA2" w:rsidP="003B5F5B">
      <w:r w:rsidRPr="006E626B">
        <w:t>Ø</w:t>
      </w:r>
      <w:r w:rsidR="00972926" w:rsidRPr="006E626B">
        <w:t>vrige indholdsstoffer: Sorbitol (E420), histidin, histidin</w:t>
      </w:r>
      <w:r w:rsidR="00143835" w:rsidRPr="006E626B">
        <w:t>-</w:t>
      </w:r>
      <w:r w:rsidR="00972926" w:rsidRPr="006E626B">
        <w:t>hydrochloridmonohydrat, polysorbat</w:t>
      </w:r>
      <w:r w:rsidR="00357A90" w:rsidRPr="006E626B">
        <w:t> 8</w:t>
      </w:r>
      <w:r w:rsidR="00972926" w:rsidRPr="006E626B">
        <w:t>0 og vand til injektionsvæsker.</w:t>
      </w:r>
      <w:r w:rsidR="00141AB1" w:rsidRPr="006E626B">
        <w:t xml:space="preserve"> </w:t>
      </w:r>
      <w:r w:rsidR="00141AB1" w:rsidRPr="006E626B">
        <w:rPr>
          <w:lang w:eastAsia="zh-TW"/>
        </w:rPr>
        <w:t>Se punkt 2 for mere information om sorbitol (E420).</w:t>
      </w:r>
    </w:p>
    <w:p w14:paraId="16DC19B3" w14:textId="77777777" w:rsidR="00972926" w:rsidRPr="006E626B" w:rsidRDefault="00972926" w:rsidP="003B5F5B">
      <w:pPr>
        <w:numPr>
          <w:ilvl w:val="12"/>
          <w:numId w:val="0"/>
        </w:numPr>
      </w:pPr>
    </w:p>
    <w:p w14:paraId="16DC19B4" w14:textId="77777777" w:rsidR="00972926" w:rsidRPr="006E626B" w:rsidRDefault="00972926" w:rsidP="006D4072">
      <w:pPr>
        <w:keepNext/>
        <w:numPr>
          <w:ilvl w:val="12"/>
          <w:numId w:val="0"/>
        </w:numPr>
        <w:rPr>
          <w:b/>
          <w:bCs/>
        </w:rPr>
      </w:pPr>
      <w:r w:rsidRPr="006E626B">
        <w:rPr>
          <w:b/>
          <w:bCs/>
        </w:rPr>
        <w:t>Udseende og pakningsstørrelser</w:t>
      </w:r>
    </w:p>
    <w:p w14:paraId="16DC19B5" w14:textId="77777777" w:rsidR="00972926" w:rsidRPr="006E626B" w:rsidRDefault="00972926" w:rsidP="003B5F5B">
      <w:r w:rsidRPr="006E626B">
        <w:t xml:space="preserve">Simponi leveres som injektionsvæske i en fyldt pen til engangsbrug. Simponi er tilgængelig i en pakke indeholdende </w:t>
      </w:r>
      <w:r w:rsidR="00FA5E98" w:rsidRPr="006E626B">
        <w:t>1 </w:t>
      </w:r>
      <w:r w:rsidRPr="006E626B">
        <w:t>fyldt pen og en multipakning indeholdende 3 (</w:t>
      </w:r>
      <w:r w:rsidR="00FA5E98" w:rsidRPr="006E626B">
        <w:t>3 </w:t>
      </w:r>
      <w:r w:rsidRPr="006E626B">
        <w:t>pakker a 1) fyldte penne.</w:t>
      </w:r>
    </w:p>
    <w:p w14:paraId="16DC19B6" w14:textId="77777777" w:rsidR="00972926" w:rsidRPr="006E626B" w:rsidRDefault="00972926" w:rsidP="003B5F5B"/>
    <w:p w14:paraId="16DC19B7" w14:textId="77777777" w:rsidR="00972926" w:rsidRPr="006E626B" w:rsidRDefault="00972926" w:rsidP="003B5F5B">
      <w:r w:rsidRPr="006E626B">
        <w:t>Begge pakningsstørrelser er ikke nødvendigvis markedsført.</w:t>
      </w:r>
    </w:p>
    <w:p w14:paraId="16DC19B8" w14:textId="77777777" w:rsidR="00972926" w:rsidRPr="006E626B" w:rsidRDefault="00972926" w:rsidP="003B5F5B"/>
    <w:p w14:paraId="16DC19B9" w14:textId="77777777" w:rsidR="00972926" w:rsidRPr="006E626B" w:rsidRDefault="00CF4956" w:rsidP="003B5F5B">
      <w:pPr>
        <w:suppressAutoHyphens/>
      </w:pPr>
      <w:r w:rsidRPr="006E626B">
        <w:t>Injektionsvæsken</w:t>
      </w:r>
      <w:r w:rsidR="00972926" w:rsidRPr="006E626B">
        <w:t xml:space="preserve"> er klar til let opaliserende (en perlelignende glans), farveløs til lysegul og kan indeholde få, små halvgennemsigtige eller hvide partikler af protein. Anvend ikke Simponi</w:t>
      </w:r>
      <w:r w:rsidRPr="006E626B">
        <w:t>,</w:t>
      </w:r>
      <w:r w:rsidR="00972926" w:rsidRPr="006E626B">
        <w:t xml:space="preserve"> hvis </w:t>
      </w:r>
      <w:r w:rsidRPr="006E626B">
        <w:t>injektionsvæsken</w:t>
      </w:r>
      <w:r w:rsidR="00972926" w:rsidRPr="006E626B">
        <w:t xml:space="preserve"> er misfarvet, uklar</w:t>
      </w:r>
      <w:r w:rsidR="007009C6" w:rsidRPr="006E626B">
        <w:t>,</w:t>
      </w:r>
      <w:r w:rsidR="00972926" w:rsidRPr="006E626B">
        <w:t xml:space="preserve"> eller hvis den indeholder fremmede partikler.</w:t>
      </w:r>
    </w:p>
    <w:p w14:paraId="16DC19BA" w14:textId="77777777" w:rsidR="00972926" w:rsidRPr="006E626B" w:rsidRDefault="00972926" w:rsidP="003B5F5B">
      <w:pPr>
        <w:numPr>
          <w:ilvl w:val="12"/>
          <w:numId w:val="0"/>
        </w:numPr>
      </w:pPr>
    </w:p>
    <w:p w14:paraId="4805A735" w14:textId="77777777" w:rsidR="00222178" w:rsidRDefault="00972926" w:rsidP="006D4072">
      <w:pPr>
        <w:keepNext/>
        <w:numPr>
          <w:ilvl w:val="12"/>
          <w:numId w:val="0"/>
        </w:numPr>
        <w:rPr>
          <w:ins w:id="624" w:author="Nordic REG LOC MV" w:date="2025-08-04T12:07:00Z" w16du:dateUtc="2025-08-04T09:07:00Z"/>
          <w:b/>
          <w:bCs/>
        </w:rPr>
      </w:pPr>
      <w:r w:rsidRPr="006E626B">
        <w:rPr>
          <w:b/>
          <w:bCs/>
        </w:rPr>
        <w:t>Indehaver af markedsføringstilladelsen</w:t>
      </w:r>
    </w:p>
    <w:p w14:paraId="5B34224C" w14:textId="77777777" w:rsidR="00222178" w:rsidRPr="00660A09" w:rsidRDefault="00222178" w:rsidP="00222178">
      <w:pPr>
        <w:rPr>
          <w:ins w:id="625" w:author="Nordic REG LOC MV" w:date="2025-08-04T12:07:00Z" w16du:dateUtc="2025-08-04T09:07:00Z"/>
        </w:rPr>
      </w:pPr>
      <w:ins w:id="626" w:author="Nordic REG LOC MV" w:date="2025-08-04T12:07:00Z" w16du:dateUtc="2025-08-04T09:07:00Z">
        <w:r w:rsidRPr="00660A09">
          <w:t>Janssen-Cilag International NV</w:t>
        </w:r>
      </w:ins>
    </w:p>
    <w:p w14:paraId="7A14AC5A" w14:textId="77777777" w:rsidR="00222178" w:rsidRPr="00660A09" w:rsidRDefault="00222178" w:rsidP="00222178">
      <w:pPr>
        <w:rPr>
          <w:ins w:id="627" w:author="Nordic REG LOC MV" w:date="2025-08-04T12:07:00Z" w16du:dateUtc="2025-08-04T09:07:00Z"/>
        </w:rPr>
      </w:pPr>
      <w:ins w:id="628" w:author="Nordic REG LOC MV" w:date="2025-08-04T12:07:00Z" w16du:dateUtc="2025-08-04T09:07:00Z">
        <w:r w:rsidRPr="00660A09">
          <w:t>Turnhoutseweg 30</w:t>
        </w:r>
      </w:ins>
    </w:p>
    <w:p w14:paraId="0624E45F" w14:textId="77777777" w:rsidR="00222178" w:rsidRPr="00660A09" w:rsidRDefault="00222178" w:rsidP="00222178">
      <w:pPr>
        <w:rPr>
          <w:ins w:id="629" w:author="Nordic REG LOC MV" w:date="2025-08-04T12:07:00Z" w16du:dateUtc="2025-08-04T09:07:00Z"/>
        </w:rPr>
      </w:pPr>
      <w:ins w:id="630" w:author="Nordic REG LOC MV" w:date="2025-08-04T12:07:00Z" w16du:dateUtc="2025-08-04T09:07:00Z">
        <w:r w:rsidRPr="00660A09">
          <w:t>B-2340 Beerse</w:t>
        </w:r>
      </w:ins>
    </w:p>
    <w:p w14:paraId="5059C4BC" w14:textId="77777777" w:rsidR="00222178" w:rsidRPr="00660A09" w:rsidRDefault="00222178" w:rsidP="00222178">
      <w:pPr>
        <w:rPr>
          <w:ins w:id="631" w:author="Nordic REG LOC MV" w:date="2025-08-04T12:07:00Z" w16du:dateUtc="2025-08-04T09:07:00Z"/>
          <w:rPrChange w:id="632" w:author="Nordic REG LOC MV" w:date="2025-08-04T13:05:00Z" w16du:dateUtc="2025-08-04T10:05:00Z">
            <w:rPr>
              <w:ins w:id="633" w:author="Nordic REG LOC MV" w:date="2025-08-04T12:07:00Z" w16du:dateUtc="2025-08-04T09:07:00Z"/>
              <w:lang w:val="en-US"/>
            </w:rPr>
          </w:rPrChange>
        </w:rPr>
      </w:pPr>
      <w:ins w:id="634" w:author="Nordic REG LOC MV" w:date="2025-08-04T12:07:00Z" w16du:dateUtc="2025-08-04T09:07:00Z">
        <w:r w:rsidRPr="00660A09">
          <w:rPr>
            <w:rPrChange w:id="635" w:author="Nordic REG LOC MV" w:date="2025-08-04T13:05:00Z" w16du:dateUtc="2025-08-04T10:05:00Z">
              <w:rPr>
                <w:lang w:val="en-US"/>
              </w:rPr>
            </w:rPrChange>
          </w:rPr>
          <w:t>Belgien</w:t>
        </w:r>
      </w:ins>
    </w:p>
    <w:p w14:paraId="50312513" w14:textId="77777777" w:rsidR="00222178" w:rsidRPr="00660A09" w:rsidRDefault="00222178">
      <w:pPr>
        <w:numPr>
          <w:ilvl w:val="12"/>
          <w:numId w:val="0"/>
        </w:numPr>
        <w:rPr>
          <w:ins w:id="636" w:author="Nordic REG LOC MV" w:date="2025-08-04T12:07:00Z" w16du:dateUtc="2025-08-04T09:07:00Z"/>
        </w:rPr>
        <w:pPrChange w:id="637" w:author="Nordic REG LOC MV" w:date="2025-08-04T12:07:00Z" w16du:dateUtc="2025-08-04T09:07:00Z">
          <w:pPr>
            <w:keepNext/>
            <w:numPr>
              <w:ilvl w:val="12"/>
            </w:numPr>
          </w:pPr>
        </w:pPrChange>
      </w:pPr>
    </w:p>
    <w:p w14:paraId="16DC19BB" w14:textId="502AE917" w:rsidR="00972926" w:rsidRPr="006E626B" w:rsidRDefault="00972926" w:rsidP="006D4072">
      <w:pPr>
        <w:keepNext/>
        <w:numPr>
          <w:ilvl w:val="12"/>
          <w:numId w:val="0"/>
        </w:numPr>
      </w:pPr>
      <w:del w:id="638" w:author="Nordic REG LOC MV" w:date="2025-08-04T12:07:00Z" w16du:dateUtc="2025-08-04T09:07:00Z">
        <w:r w:rsidRPr="006E626B" w:rsidDel="00222178">
          <w:rPr>
            <w:b/>
            <w:bCs/>
          </w:rPr>
          <w:delText xml:space="preserve"> og f</w:delText>
        </w:r>
      </w:del>
      <w:ins w:id="639" w:author="Nordic REG LOC MV" w:date="2025-08-04T12:07:00Z" w16du:dateUtc="2025-08-04T09:07:00Z">
        <w:r w:rsidR="00222178">
          <w:rPr>
            <w:b/>
            <w:bCs/>
          </w:rPr>
          <w:t>F</w:t>
        </w:r>
      </w:ins>
      <w:r w:rsidRPr="006E626B">
        <w:rPr>
          <w:b/>
          <w:bCs/>
        </w:rPr>
        <w:t>remstiller</w:t>
      </w:r>
    </w:p>
    <w:p w14:paraId="16DC19BC" w14:textId="77777777" w:rsidR="00972926" w:rsidRPr="006E626B" w:rsidRDefault="00972926" w:rsidP="003B5F5B">
      <w:pPr>
        <w:numPr>
          <w:ilvl w:val="12"/>
          <w:numId w:val="0"/>
        </w:numPr>
      </w:pPr>
      <w:r w:rsidRPr="006E626B">
        <w:rPr>
          <w:szCs w:val="22"/>
        </w:rPr>
        <w:t>Janssen Biologics</w:t>
      </w:r>
      <w:r w:rsidRPr="006E626B">
        <w:t xml:space="preserve"> B.V.</w:t>
      </w:r>
    </w:p>
    <w:p w14:paraId="16DC19BD" w14:textId="77777777" w:rsidR="00972926" w:rsidRPr="006E626B" w:rsidRDefault="00972926" w:rsidP="003B5F5B">
      <w:pPr>
        <w:numPr>
          <w:ilvl w:val="12"/>
          <w:numId w:val="0"/>
        </w:numPr>
      </w:pPr>
      <w:r w:rsidRPr="006E626B">
        <w:t>Einsteinweg 101</w:t>
      </w:r>
    </w:p>
    <w:p w14:paraId="16DC19BE" w14:textId="77777777" w:rsidR="00972926" w:rsidRPr="006E626B" w:rsidRDefault="00972926" w:rsidP="003B5F5B">
      <w:pPr>
        <w:numPr>
          <w:ilvl w:val="12"/>
          <w:numId w:val="0"/>
        </w:numPr>
      </w:pPr>
      <w:r w:rsidRPr="006E626B">
        <w:t>233</w:t>
      </w:r>
      <w:r w:rsidR="00FA5E98" w:rsidRPr="006E626B">
        <w:t>3 </w:t>
      </w:r>
      <w:r w:rsidRPr="006E626B">
        <w:t>CB Leiden</w:t>
      </w:r>
    </w:p>
    <w:p w14:paraId="16DC19BF" w14:textId="77777777" w:rsidR="00972926" w:rsidRPr="006E626B" w:rsidRDefault="00972926" w:rsidP="003B5F5B">
      <w:r w:rsidRPr="006E626B">
        <w:t>Holland</w:t>
      </w:r>
    </w:p>
    <w:p w14:paraId="16DC19C0" w14:textId="77777777" w:rsidR="00972926" w:rsidRPr="006E626B" w:rsidRDefault="00972926" w:rsidP="003B5F5B">
      <w:pPr>
        <w:numPr>
          <w:ilvl w:val="12"/>
          <w:numId w:val="0"/>
        </w:numPr>
      </w:pPr>
    </w:p>
    <w:p w14:paraId="16DC19C1" w14:textId="77777777" w:rsidR="00972926" w:rsidRPr="006E626B" w:rsidRDefault="00972926" w:rsidP="00787BB9">
      <w:pPr>
        <w:keepNext/>
      </w:pPr>
      <w:r w:rsidRPr="006E626B">
        <w:lastRenderedPageBreak/>
        <w:t xml:space="preserve">Hvis </w:t>
      </w:r>
      <w:r w:rsidR="00AA3D2F" w:rsidRPr="006E626B">
        <w:t>du</w:t>
      </w:r>
      <w:r w:rsidRPr="006E626B">
        <w:t xml:space="preserve"> </w:t>
      </w:r>
      <w:r w:rsidR="004D2B29" w:rsidRPr="006E626B">
        <w:t>ønsker</w:t>
      </w:r>
      <w:r w:rsidRPr="006E626B">
        <w:t xml:space="preserve"> yderligere oplysninger om </w:t>
      </w:r>
      <w:r w:rsidR="00D537ED" w:rsidRPr="006E626B">
        <w:t>dette lægemiddel</w:t>
      </w:r>
      <w:r w:rsidRPr="006E626B">
        <w:t xml:space="preserve">, skal </w:t>
      </w:r>
      <w:r w:rsidR="00AA3D2F" w:rsidRPr="006E626B">
        <w:t>du</w:t>
      </w:r>
      <w:r w:rsidRPr="006E626B">
        <w:t xml:space="preserve"> henvende </w:t>
      </w:r>
      <w:r w:rsidR="00AA3D2F" w:rsidRPr="006E626B">
        <w:t>dig</w:t>
      </w:r>
      <w:r w:rsidRPr="006E626B">
        <w:t xml:space="preserve"> til den lokale repræsentant</w:t>
      </w:r>
      <w:r w:rsidR="00D537ED" w:rsidRPr="006E626B">
        <w:t xml:space="preserve"> </w:t>
      </w:r>
      <w:r w:rsidR="00D537ED" w:rsidRPr="006E626B">
        <w:rPr>
          <w:lang w:eastAsia="zh-TW"/>
        </w:rPr>
        <w:t>for indehaveren af markedsføringstilladelsen</w:t>
      </w:r>
      <w:r w:rsidRPr="006E626B">
        <w:t>:</w:t>
      </w:r>
    </w:p>
    <w:p w14:paraId="4D295A9E" w14:textId="77777777" w:rsidR="001D5921" w:rsidRDefault="001D5921" w:rsidP="001D592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22178" w14:paraId="0A9B90F8" w14:textId="77777777" w:rsidTr="00222178">
        <w:trPr>
          <w:cantSplit/>
          <w:trHeight w:val="1258"/>
          <w:jc w:val="center"/>
        </w:trPr>
        <w:tc>
          <w:tcPr>
            <w:tcW w:w="4556" w:type="dxa"/>
          </w:tcPr>
          <w:p w14:paraId="2F22D726" w14:textId="77777777" w:rsidR="00222178" w:rsidRPr="00544FF8" w:rsidRDefault="00222178" w:rsidP="00222178">
            <w:pPr>
              <w:rPr>
                <w:b/>
                <w:szCs w:val="22"/>
              </w:rPr>
            </w:pPr>
            <w:r w:rsidRPr="00544FF8">
              <w:rPr>
                <w:b/>
                <w:szCs w:val="22"/>
              </w:rPr>
              <w:t>België/Belgique/Belgien</w:t>
            </w:r>
          </w:p>
          <w:p w14:paraId="66A4945C"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52DC792B" w14:textId="77777777" w:rsidR="00222178" w:rsidRPr="00660A09" w:rsidRDefault="00222178" w:rsidP="00222178">
            <w:pPr>
              <w:tabs>
                <w:tab w:val="clear" w:pos="567"/>
              </w:tabs>
              <w:rPr>
                <w:rFonts w:eastAsia="Calibri"/>
                <w:szCs w:val="22"/>
              </w:rPr>
            </w:pPr>
            <w:r w:rsidRPr="00660A09">
              <w:rPr>
                <w:rFonts w:eastAsia="Calibri"/>
                <w:szCs w:val="22"/>
              </w:rPr>
              <w:t>Tel/Tél: +32 14 64 94 11</w:t>
            </w:r>
          </w:p>
          <w:p w14:paraId="6F21481A" w14:textId="77777777" w:rsidR="00222178" w:rsidRPr="00660A09" w:rsidRDefault="00222178" w:rsidP="00222178">
            <w:pPr>
              <w:rPr>
                <w:rFonts w:eastAsia="Calibri"/>
                <w:szCs w:val="22"/>
              </w:rPr>
            </w:pPr>
            <w:r w:rsidRPr="00660A09">
              <w:rPr>
                <w:rFonts w:eastAsia="Calibri"/>
                <w:szCs w:val="22"/>
              </w:rPr>
              <w:t>janssen@jacbe.jnj.com</w:t>
            </w:r>
          </w:p>
          <w:p w14:paraId="3AAF00DD" w14:textId="77777777" w:rsidR="00222178" w:rsidRDefault="00222178" w:rsidP="00222178">
            <w:pPr>
              <w:rPr>
                <w:szCs w:val="22"/>
              </w:rPr>
            </w:pPr>
          </w:p>
        </w:tc>
        <w:tc>
          <w:tcPr>
            <w:tcW w:w="4519" w:type="dxa"/>
          </w:tcPr>
          <w:p w14:paraId="6AD7F358" w14:textId="77777777" w:rsidR="00222178" w:rsidRPr="00215A80" w:rsidRDefault="00222178" w:rsidP="00222178">
            <w:pPr>
              <w:rPr>
                <w:szCs w:val="22"/>
                <w:lang w:val="fi-FI"/>
              </w:rPr>
            </w:pPr>
            <w:r w:rsidRPr="00215A80">
              <w:rPr>
                <w:b/>
                <w:szCs w:val="22"/>
                <w:lang w:val="fi-FI"/>
              </w:rPr>
              <w:t>Lietuva</w:t>
            </w:r>
          </w:p>
          <w:p w14:paraId="799F785E"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UAB "JOHNSON &amp; JOHNSON"</w:t>
            </w:r>
          </w:p>
          <w:p w14:paraId="75D9A2A9"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Tel: +370 5 278 68 88</w:t>
            </w:r>
          </w:p>
          <w:p w14:paraId="3942189E" w14:textId="77777777" w:rsidR="00222178" w:rsidRPr="00660A09" w:rsidRDefault="00222178" w:rsidP="00222178">
            <w:pPr>
              <w:rPr>
                <w:rFonts w:eastAsia="Calibri"/>
                <w:szCs w:val="22"/>
              </w:rPr>
            </w:pPr>
            <w:r w:rsidRPr="00660A09">
              <w:rPr>
                <w:rFonts w:eastAsia="Calibri"/>
                <w:szCs w:val="22"/>
              </w:rPr>
              <w:t>lt@its.jnj.com</w:t>
            </w:r>
          </w:p>
          <w:p w14:paraId="74A5758D" w14:textId="77777777" w:rsidR="00222178" w:rsidRDefault="00222178" w:rsidP="00222178">
            <w:pPr>
              <w:tabs>
                <w:tab w:val="left" w:pos="4536"/>
              </w:tabs>
              <w:suppressAutoHyphens/>
              <w:rPr>
                <w:szCs w:val="22"/>
              </w:rPr>
            </w:pPr>
          </w:p>
        </w:tc>
      </w:tr>
      <w:tr w:rsidR="00222178" w14:paraId="5B806D52" w14:textId="77777777" w:rsidTr="00222178">
        <w:trPr>
          <w:cantSplit/>
          <w:trHeight w:val="1186"/>
          <w:jc w:val="center"/>
        </w:trPr>
        <w:tc>
          <w:tcPr>
            <w:tcW w:w="4556" w:type="dxa"/>
          </w:tcPr>
          <w:p w14:paraId="37B73C8A" w14:textId="77777777" w:rsidR="00222178" w:rsidRPr="00544FF8" w:rsidRDefault="00222178" w:rsidP="00222178">
            <w:pPr>
              <w:rPr>
                <w:b/>
                <w:bCs/>
              </w:rPr>
            </w:pPr>
            <w:r w:rsidRPr="00544FF8">
              <w:rPr>
                <w:b/>
                <w:bCs/>
              </w:rPr>
              <w:t>България</w:t>
            </w:r>
          </w:p>
          <w:p w14:paraId="0B9A5D7E" w14:textId="77777777" w:rsidR="00222178" w:rsidRPr="00660A09" w:rsidRDefault="00222178" w:rsidP="00222178">
            <w:pPr>
              <w:tabs>
                <w:tab w:val="clear" w:pos="567"/>
              </w:tabs>
              <w:rPr>
                <w:rFonts w:eastAsia="Calibri"/>
                <w:szCs w:val="22"/>
              </w:rPr>
            </w:pPr>
            <w:r w:rsidRPr="00660A09">
              <w:rPr>
                <w:rFonts w:eastAsia="Calibri"/>
                <w:szCs w:val="22"/>
              </w:rPr>
              <w:t>„Джонсън &amp; Джонсън България” ЕООД</w:t>
            </w:r>
          </w:p>
          <w:p w14:paraId="3C0158B4" w14:textId="77777777" w:rsidR="00222178" w:rsidRPr="00660A09" w:rsidRDefault="00222178" w:rsidP="00222178">
            <w:pPr>
              <w:tabs>
                <w:tab w:val="clear" w:pos="567"/>
              </w:tabs>
              <w:rPr>
                <w:rFonts w:eastAsia="Calibri"/>
                <w:szCs w:val="22"/>
              </w:rPr>
            </w:pPr>
            <w:r w:rsidRPr="00660A09">
              <w:rPr>
                <w:rFonts w:eastAsia="Calibri"/>
                <w:szCs w:val="22"/>
              </w:rPr>
              <w:t>Тел.: +359 2 489 94 00</w:t>
            </w:r>
          </w:p>
          <w:p w14:paraId="1AB4D87F" w14:textId="77777777" w:rsidR="00222178" w:rsidRPr="00660A09" w:rsidRDefault="00222178" w:rsidP="00222178">
            <w:pPr>
              <w:rPr>
                <w:rFonts w:eastAsia="Calibri"/>
                <w:szCs w:val="22"/>
              </w:rPr>
            </w:pPr>
            <w:r w:rsidRPr="00660A09">
              <w:rPr>
                <w:rFonts w:eastAsia="Calibri"/>
                <w:szCs w:val="22"/>
              </w:rPr>
              <w:t>jjsafety@its.jnj.com</w:t>
            </w:r>
          </w:p>
          <w:p w14:paraId="3CF0A6E6" w14:textId="77777777" w:rsidR="00222178" w:rsidRDefault="00222178" w:rsidP="00222178">
            <w:pPr>
              <w:rPr>
                <w:szCs w:val="22"/>
              </w:rPr>
            </w:pPr>
          </w:p>
        </w:tc>
        <w:tc>
          <w:tcPr>
            <w:tcW w:w="4519" w:type="dxa"/>
          </w:tcPr>
          <w:p w14:paraId="26E23137" w14:textId="77777777" w:rsidR="00222178" w:rsidRPr="00215A80" w:rsidRDefault="00222178" w:rsidP="00222178">
            <w:pPr>
              <w:rPr>
                <w:szCs w:val="22"/>
              </w:rPr>
            </w:pPr>
            <w:r w:rsidRPr="00215A80">
              <w:rPr>
                <w:b/>
                <w:szCs w:val="22"/>
              </w:rPr>
              <w:t>Luxembourg/Luxemburg</w:t>
            </w:r>
          </w:p>
          <w:p w14:paraId="4E86E3D8"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27DFBFA5" w14:textId="77777777" w:rsidR="00222178" w:rsidRPr="00660A09" w:rsidRDefault="00222178" w:rsidP="00222178">
            <w:pPr>
              <w:tabs>
                <w:tab w:val="clear" w:pos="567"/>
              </w:tabs>
              <w:rPr>
                <w:rFonts w:eastAsia="Calibri"/>
                <w:szCs w:val="22"/>
              </w:rPr>
            </w:pPr>
            <w:r w:rsidRPr="00660A09">
              <w:rPr>
                <w:rFonts w:eastAsia="Calibri"/>
                <w:szCs w:val="22"/>
              </w:rPr>
              <w:t>Tél/Tel: +32 14 64 94 11</w:t>
            </w:r>
          </w:p>
          <w:p w14:paraId="4DC7DF2D" w14:textId="77777777" w:rsidR="00222178" w:rsidRPr="00660A09" w:rsidRDefault="00222178" w:rsidP="00222178">
            <w:pPr>
              <w:rPr>
                <w:rFonts w:eastAsia="Calibri"/>
                <w:szCs w:val="22"/>
              </w:rPr>
            </w:pPr>
            <w:r w:rsidRPr="00660A09">
              <w:rPr>
                <w:rFonts w:eastAsia="Calibri"/>
                <w:szCs w:val="22"/>
              </w:rPr>
              <w:t>janssen@jacbe.jnj.com</w:t>
            </w:r>
          </w:p>
          <w:p w14:paraId="78BBE656" w14:textId="77777777" w:rsidR="00222178" w:rsidRDefault="00222178" w:rsidP="00222178">
            <w:pPr>
              <w:tabs>
                <w:tab w:val="left" w:pos="4536"/>
              </w:tabs>
              <w:suppressAutoHyphens/>
              <w:rPr>
                <w:szCs w:val="22"/>
              </w:rPr>
            </w:pPr>
          </w:p>
        </w:tc>
      </w:tr>
      <w:tr w:rsidR="00222178" w14:paraId="2A567006" w14:textId="77777777" w:rsidTr="00222178">
        <w:trPr>
          <w:cantSplit/>
          <w:trHeight w:val="1234"/>
          <w:jc w:val="center"/>
        </w:trPr>
        <w:tc>
          <w:tcPr>
            <w:tcW w:w="4556" w:type="dxa"/>
          </w:tcPr>
          <w:p w14:paraId="07C9B112" w14:textId="77777777" w:rsidR="00222178" w:rsidRPr="00544FF8" w:rsidRDefault="00222178" w:rsidP="00222178">
            <w:pPr>
              <w:tabs>
                <w:tab w:val="left" w:pos="-720"/>
              </w:tabs>
              <w:suppressAutoHyphens/>
              <w:rPr>
                <w:szCs w:val="22"/>
              </w:rPr>
            </w:pPr>
            <w:r w:rsidRPr="00544FF8">
              <w:rPr>
                <w:b/>
                <w:szCs w:val="22"/>
              </w:rPr>
              <w:t>Česká republika</w:t>
            </w:r>
          </w:p>
          <w:p w14:paraId="5F9AAC58" w14:textId="77777777" w:rsidR="00222178" w:rsidRPr="00660A09" w:rsidRDefault="00222178" w:rsidP="00222178">
            <w:pPr>
              <w:tabs>
                <w:tab w:val="clear" w:pos="567"/>
              </w:tabs>
              <w:rPr>
                <w:rFonts w:eastAsia="Calibri"/>
                <w:szCs w:val="22"/>
              </w:rPr>
            </w:pPr>
            <w:r w:rsidRPr="00660A09">
              <w:rPr>
                <w:rFonts w:eastAsia="Calibri"/>
                <w:szCs w:val="22"/>
              </w:rPr>
              <w:t>Janssen-Cilag s.r.o.</w:t>
            </w:r>
          </w:p>
          <w:p w14:paraId="4BD29DA2" w14:textId="77777777" w:rsidR="00222178" w:rsidRPr="00660A09" w:rsidRDefault="00222178" w:rsidP="00222178">
            <w:pPr>
              <w:rPr>
                <w:rFonts w:eastAsia="Calibri"/>
                <w:szCs w:val="22"/>
              </w:rPr>
            </w:pPr>
            <w:r w:rsidRPr="00660A09">
              <w:rPr>
                <w:rFonts w:eastAsia="Calibri"/>
                <w:szCs w:val="22"/>
              </w:rPr>
              <w:t>Tel: +420 227 012 227</w:t>
            </w:r>
          </w:p>
          <w:p w14:paraId="4E4F73E2" w14:textId="77777777" w:rsidR="00222178" w:rsidRDefault="00222178" w:rsidP="00222178">
            <w:pPr>
              <w:autoSpaceDE w:val="0"/>
              <w:autoSpaceDN w:val="0"/>
              <w:adjustRightInd w:val="0"/>
              <w:rPr>
                <w:szCs w:val="22"/>
              </w:rPr>
            </w:pPr>
          </w:p>
        </w:tc>
        <w:tc>
          <w:tcPr>
            <w:tcW w:w="4519" w:type="dxa"/>
          </w:tcPr>
          <w:p w14:paraId="69F63EBE" w14:textId="77777777" w:rsidR="00222178" w:rsidRPr="0080696D" w:rsidRDefault="00222178" w:rsidP="00222178">
            <w:pPr>
              <w:rPr>
                <w:b/>
                <w:bCs/>
                <w:szCs w:val="22"/>
              </w:rPr>
            </w:pPr>
            <w:r w:rsidRPr="00B10668">
              <w:rPr>
                <w:b/>
                <w:bCs/>
                <w:szCs w:val="22"/>
              </w:rPr>
              <w:t>Magyarország</w:t>
            </w:r>
          </w:p>
          <w:p w14:paraId="26D1F8A2" w14:textId="77777777" w:rsidR="00222178" w:rsidRPr="00660A09" w:rsidRDefault="00222178" w:rsidP="00222178">
            <w:pPr>
              <w:tabs>
                <w:tab w:val="clear" w:pos="567"/>
              </w:tabs>
              <w:rPr>
                <w:rFonts w:eastAsia="Calibri"/>
                <w:szCs w:val="22"/>
              </w:rPr>
            </w:pPr>
            <w:r w:rsidRPr="00660A09">
              <w:rPr>
                <w:rFonts w:eastAsia="Calibri"/>
                <w:szCs w:val="22"/>
              </w:rPr>
              <w:t>Janssen-Cilag Kft.</w:t>
            </w:r>
          </w:p>
          <w:p w14:paraId="603C311F" w14:textId="77777777" w:rsidR="00222178" w:rsidRPr="00660A09" w:rsidRDefault="00222178" w:rsidP="00222178">
            <w:pPr>
              <w:tabs>
                <w:tab w:val="clear" w:pos="567"/>
              </w:tabs>
              <w:rPr>
                <w:rFonts w:eastAsia="Calibri"/>
                <w:szCs w:val="22"/>
              </w:rPr>
            </w:pPr>
            <w:r w:rsidRPr="00660A09">
              <w:rPr>
                <w:rFonts w:eastAsia="Calibri"/>
                <w:szCs w:val="22"/>
              </w:rPr>
              <w:t>Tel.: +36 1 884 2858</w:t>
            </w:r>
          </w:p>
          <w:p w14:paraId="00355D0A" w14:textId="77777777" w:rsidR="00222178" w:rsidRPr="00660A09" w:rsidRDefault="00222178" w:rsidP="00222178">
            <w:pPr>
              <w:rPr>
                <w:rFonts w:eastAsia="Calibri"/>
                <w:szCs w:val="22"/>
              </w:rPr>
            </w:pPr>
            <w:r w:rsidRPr="00660A09">
              <w:rPr>
                <w:rFonts w:eastAsia="Calibri"/>
                <w:szCs w:val="22"/>
              </w:rPr>
              <w:t>janssenhu@its.jnj.com</w:t>
            </w:r>
          </w:p>
          <w:p w14:paraId="4C6DC61F" w14:textId="77777777" w:rsidR="00222178" w:rsidRDefault="00222178" w:rsidP="00222178">
            <w:pPr>
              <w:rPr>
                <w:szCs w:val="22"/>
                <w:lang w:val="de-DE"/>
              </w:rPr>
            </w:pPr>
          </w:p>
        </w:tc>
      </w:tr>
      <w:tr w:rsidR="00222178" w:rsidRPr="001F699C" w14:paraId="49030181" w14:textId="77777777" w:rsidTr="00222178">
        <w:trPr>
          <w:cantSplit/>
          <w:jc w:val="center"/>
        </w:trPr>
        <w:tc>
          <w:tcPr>
            <w:tcW w:w="4556" w:type="dxa"/>
          </w:tcPr>
          <w:p w14:paraId="1A3EF5E4" w14:textId="77777777" w:rsidR="00222178" w:rsidRPr="00544FF8" w:rsidRDefault="00222178" w:rsidP="00222178">
            <w:pPr>
              <w:rPr>
                <w:szCs w:val="22"/>
                <w:lang w:val="de-DE"/>
              </w:rPr>
            </w:pPr>
            <w:r w:rsidRPr="00544FF8">
              <w:rPr>
                <w:b/>
                <w:szCs w:val="22"/>
                <w:lang w:val="de-DE"/>
              </w:rPr>
              <w:t>Danmark</w:t>
            </w:r>
          </w:p>
          <w:p w14:paraId="7C6BFA93" w14:textId="77777777" w:rsidR="00222178" w:rsidRPr="00660A09" w:rsidRDefault="00222178" w:rsidP="00222178">
            <w:pPr>
              <w:tabs>
                <w:tab w:val="clear" w:pos="567"/>
              </w:tabs>
              <w:rPr>
                <w:rFonts w:eastAsia="Calibri"/>
                <w:szCs w:val="22"/>
              </w:rPr>
            </w:pPr>
            <w:r w:rsidRPr="00660A09">
              <w:rPr>
                <w:rFonts w:eastAsia="Calibri"/>
                <w:szCs w:val="22"/>
              </w:rPr>
              <w:t>Janssen-Cilag A/S</w:t>
            </w:r>
          </w:p>
          <w:p w14:paraId="5578E44D" w14:textId="77777777" w:rsidR="00222178" w:rsidRPr="00660A09" w:rsidRDefault="00222178" w:rsidP="00222178">
            <w:pPr>
              <w:tabs>
                <w:tab w:val="clear" w:pos="567"/>
              </w:tabs>
              <w:rPr>
                <w:rFonts w:eastAsia="Calibri"/>
                <w:szCs w:val="22"/>
              </w:rPr>
            </w:pPr>
            <w:r w:rsidRPr="00660A09">
              <w:rPr>
                <w:rFonts w:eastAsia="Calibri"/>
                <w:szCs w:val="22"/>
              </w:rPr>
              <w:t>Tlf.: +45 4594 8282</w:t>
            </w:r>
          </w:p>
          <w:p w14:paraId="19DB369E" w14:textId="77777777" w:rsidR="00222178" w:rsidRPr="00660A09" w:rsidRDefault="00222178" w:rsidP="00222178">
            <w:pPr>
              <w:tabs>
                <w:tab w:val="left" w:pos="-720"/>
              </w:tabs>
              <w:suppressAutoHyphens/>
              <w:rPr>
                <w:rFonts w:eastAsia="Calibri"/>
                <w:szCs w:val="22"/>
              </w:rPr>
            </w:pPr>
            <w:r w:rsidRPr="00660A09">
              <w:rPr>
                <w:rFonts w:eastAsia="Calibri"/>
                <w:szCs w:val="22"/>
              </w:rPr>
              <w:t>jacdk@its.jnj.com</w:t>
            </w:r>
          </w:p>
          <w:p w14:paraId="25157E8B" w14:textId="77777777" w:rsidR="00222178" w:rsidRDefault="00222178" w:rsidP="00222178">
            <w:pPr>
              <w:tabs>
                <w:tab w:val="left" w:pos="-720"/>
              </w:tabs>
              <w:suppressAutoHyphens/>
              <w:rPr>
                <w:szCs w:val="22"/>
              </w:rPr>
            </w:pPr>
          </w:p>
        </w:tc>
        <w:tc>
          <w:tcPr>
            <w:tcW w:w="4519" w:type="dxa"/>
          </w:tcPr>
          <w:p w14:paraId="09CAFA4F" w14:textId="77777777" w:rsidR="00222178" w:rsidRPr="00215A80" w:rsidRDefault="00222178" w:rsidP="00222178">
            <w:pPr>
              <w:rPr>
                <w:b/>
                <w:bCs/>
                <w:szCs w:val="22"/>
                <w:lang w:val="de-DE"/>
              </w:rPr>
            </w:pPr>
            <w:r w:rsidRPr="00215A80">
              <w:rPr>
                <w:b/>
                <w:bCs/>
                <w:szCs w:val="22"/>
                <w:lang w:val="de-DE"/>
              </w:rPr>
              <w:t>Malta</w:t>
            </w:r>
          </w:p>
          <w:p w14:paraId="4AF150EF"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AM MANGION LTD</w:t>
            </w:r>
          </w:p>
          <w:p w14:paraId="26BACF6C" w14:textId="77777777" w:rsidR="00222178" w:rsidRPr="00215A80" w:rsidRDefault="00222178" w:rsidP="00222178">
            <w:pPr>
              <w:rPr>
                <w:szCs w:val="22"/>
                <w:lang w:val="de-DE"/>
              </w:rPr>
            </w:pPr>
            <w:r w:rsidRPr="00660A09">
              <w:rPr>
                <w:rFonts w:eastAsia="Calibri"/>
                <w:szCs w:val="22"/>
                <w:lang w:val="de-DE"/>
              </w:rPr>
              <w:t>Tel: +356 2397 6000</w:t>
            </w:r>
          </w:p>
          <w:p w14:paraId="2287A649" w14:textId="77777777" w:rsidR="00222178" w:rsidRPr="001D5921" w:rsidRDefault="00222178" w:rsidP="00222178">
            <w:pPr>
              <w:rPr>
                <w:szCs w:val="22"/>
                <w:lang w:val="de-DE"/>
              </w:rPr>
            </w:pPr>
          </w:p>
        </w:tc>
      </w:tr>
      <w:tr w:rsidR="00222178" w14:paraId="422EC3B4" w14:textId="77777777" w:rsidTr="00222178">
        <w:trPr>
          <w:cantSplit/>
          <w:jc w:val="center"/>
        </w:trPr>
        <w:tc>
          <w:tcPr>
            <w:tcW w:w="4556" w:type="dxa"/>
          </w:tcPr>
          <w:p w14:paraId="67B4199B" w14:textId="77777777" w:rsidR="00222178" w:rsidRPr="00544FF8" w:rsidRDefault="00222178" w:rsidP="00222178">
            <w:pPr>
              <w:rPr>
                <w:szCs w:val="22"/>
                <w:lang w:val="de-DE"/>
              </w:rPr>
            </w:pPr>
            <w:r w:rsidRPr="00544FF8">
              <w:rPr>
                <w:b/>
                <w:szCs w:val="22"/>
                <w:lang w:val="de-DE"/>
              </w:rPr>
              <w:t>Deutschland</w:t>
            </w:r>
          </w:p>
          <w:p w14:paraId="03473211"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Janssen-Cilag GmbH</w:t>
            </w:r>
          </w:p>
          <w:p w14:paraId="5D587916"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 xml:space="preserve">Tel: </w:t>
            </w:r>
            <w:ins w:id="640" w:author="Author" w:date="2025-07-23T16:00:00Z">
              <w:r w:rsidRPr="00660A09">
                <w:rPr>
                  <w:rFonts w:eastAsia="Calibri"/>
                  <w:szCs w:val="22"/>
                  <w:lang w:val="de-DE"/>
                </w:rPr>
                <w:t>0800 086 9247 / +49 2137 955 6955</w:t>
              </w:r>
            </w:ins>
            <w:del w:id="641" w:author="Author" w:date="2025-07-23T16:00:00Z" w16du:dateUtc="2025-07-23T20:00:00Z">
              <w:r w:rsidRPr="00660A09" w:rsidDel="00874636">
                <w:rPr>
                  <w:rFonts w:eastAsia="Calibri"/>
                  <w:szCs w:val="22"/>
                  <w:lang w:val="de-DE"/>
                </w:rPr>
                <w:delText>+49 2137 955 955</w:delText>
              </w:r>
            </w:del>
          </w:p>
          <w:p w14:paraId="262A22B4" w14:textId="77777777" w:rsidR="00222178" w:rsidRPr="00660A09" w:rsidRDefault="00222178" w:rsidP="00222178">
            <w:pPr>
              <w:rPr>
                <w:rFonts w:eastAsia="Calibri"/>
                <w:szCs w:val="22"/>
                <w:lang w:val="de-DE"/>
              </w:rPr>
            </w:pPr>
            <w:r w:rsidRPr="00660A09">
              <w:rPr>
                <w:rFonts w:eastAsia="Calibri"/>
                <w:szCs w:val="22"/>
                <w:lang w:val="de-DE"/>
              </w:rPr>
              <w:t>jancil@its.jnj.com</w:t>
            </w:r>
          </w:p>
          <w:p w14:paraId="480B6B47" w14:textId="77777777" w:rsidR="00222178" w:rsidRDefault="00222178" w:rsidP="00222178">
            <w:pPr>
              <w:rPr>
                <w:szCs w:val="22"/>
              </w:rPr>
            </w:pPr>
          </w:p>
        </w:tc>
        <w:tc>
          <w:tcPr>
            <w:tcW w:w="4519" w:type="dxa"/>
          </w:tcPr>
          <w:p w14:paraId="3982187A" w14:textId="77777777" w:rsidR="00222178" w:rsidRPr="00215A80" w:rsidRDefault="00222178" w:rsidP="00222178">
            <w:pPr>
              <w:suppressAutoHyphens/>
              <w:rPr>
                <w:szCs w:val="22"/>
                <w:lang w:val="nl-NL"/>
              </w:rPr>
            </w:pPr>
            <w:r w:rsidRPr="00215A80">
              <w:rPr>
                <w:b/>
                <w:szCs w:val="22"/>
                <w:lang w:val="nl-NL"/>
              </w:rPr>
              <w:t>Nederland</w:t>
            </w:r>
          </w:p>
          <w:p w14:paraId="4EF1C5EE"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B.V.</w:t>
            </w:r>
          </w:p>
          <w:p w14:paraId="2C430B7C"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+31 76 711 1111</w:t>
            </w:r>
          </w:p>
          <w:p w14:paraId="231C6D97" w14:textId="77777777" w:rsidR="00222178" w:rsidRPr="00660A09" w:rsidRDefault="00222178" w:rsidP="00222178">
            <w:pPr>
              <w:rPr>
                <w:rFonts w:eastAsia="Calibri"/>
                <w:szCs w:val="22"/>
              </w:rPr>
            </w:pPr>
            <w:r w:rsidRPr="00660A09">
              <w:rPr>
                <w:rFonts w:eastAsia="Calibri"/>
                <w:szCs w:val="22"/>
                <w:lang w:val="de-DE"/>
              </w:rPr>
              <w:t>janssen@jacnl.jnj.com</w:t>
            </w:r>
          </w:p>
          <w:p w14:paraId="06FA0F6F" w14:textId="77777777" w:rsidR="00222178" w:rsidRDefault="00222178" w:rsidP="00222178">
            <w:pPr>
              <w:autoSpaceDE w:val="0"/>
              <w:autoSpaceDN w:val="0"/>
              <w:adjustRightInd w:val="0"/>
              <w:rPr>
                <w:szCs w:val="22"/>
              </w:rPr>
            </w:pPr>
          </w:p>
        </w:tc>
      </w:tr>
      <w:tr w:rsidR="00222178" w14:paraId="79FA8F0E" w14:textId="77777777" w:rsidTr="00222178">
        <w:trPr>
          <w:cantSplit/>
          <w:jc w:val="center"/>
        </w:trPr>
        <w:tc>
          <w:tcPr>
            <w:tcW w:w="4556" w:type="dxa"/>
          </w:tcPr>
          <w:p w14:paraId="14A4EFA8" w14:textId="77777777" w:rsidR="00222178" w:rsidRPr="00215A80" w:rsidRDefault="00222178" w:rsidP="00222178">
            <w:pPr>
              <w:tabs>
                <w:tab w:val="left" w:pos="-720"/>
              </w:tabs>
              <w:suppressAutoHyphens/>
              <w:rPr>
                <w:b/>
                <w:szCs w:val="22"/>
                <w:lang w:val="fi-FI"/>
              </w:rPr>
            </w:pPr>
            <w:r w:rsidRPr="00215A80">
              <w:rPr>
                <w:b/>
                <w:szCs w:val="22"/>
                <w:lang w:val="fi-FI"/>
              </w:rPr>
              <w:t>Eesti</w:t>
            </w:r>
          </w:p>
          <w:p w14:paraId="168AC38B" w14:textId="77777777" w:rsidR="00222178" w:rsidRPr="006E5719" w:rsidRDefault="00222178" w:rsidP="00222178">
            <w:pPr>
              <w:rPr>
                <w:lang w:val="fi-FI"/>
              </w:rPr>
            </w:pPr>
            <w:r w:rsidRPr="006E5719">
              <w:rPr>
                <w:lang w:val="fi-FI"/>
              </w:rPr>
              <w:t>UAB "JOHNSON &amp; JOHNSON" Eesti filiaal</w:t>
            </w:r>
          </w:p>
          <w:p w14:paraId="647C7839" w14:textId="77777777" w:rsidR="00222178" w:rsidRPr="00215A80" w:rsidRDefault="00222178" w:rsidP="00222178">
            <w:pPr>
              <w:rPr>
                <w:lang w:val="de-DE"/>
              </w:rPr>
            </w:pPr>
            <w:r w:rsidRPr="00215A80">
              <w:rPr>
                <w:lang w:val="de-DE"/>
              </w:rPr>
              <w:t>Tel: +372 617 7410</w:t>
            </w:r>
          </w:p>
          <w:p w14:paraId="161CFC8D" w14:textId="77777777" w:rsidR="00222178" w:rsidRPr="00660A09" w:rsidRDefault="00222178" w:rsidP="00222178">
            <w:pPr>
              <w:rPr>
                <w:rFonts w:eastAsia="Calibri"/>
                <w:szCs w:val="22"/>
              </w:rPr>
            </w:pPr>
            <w:r w:rsidRPr="00215A80">
              <w:rPr>
                <w:lang w:val="de-DE"/>
              </w:rPr>
              <w:t>ee@its.jnj.com</w:t>
            </w:r>
          </w:p>
          <w:p w14:paraId="0319BA32" w14:textId="77777777" w:rsidR="00222178" w:rsidRDefault="00222178" w:rsidP="00222178">
            <w:pPr>
              <w:rPr>
                <w:szCs w:val="22"/>
              </w:rPr>
            </w:pPr>
          </w:p>
        </w:tc>
        <w:tc>
          <w:tcPr>
            <w:tcW w:w="4519" w:type="dxa"/>
          </w:tcPr>
          <w:p w14:paraId="71115887" w14:textId="77777777" w:rsidR="00222178" w:rsidRPr="00544FF8" w:rsidRDefault="00222178" w:rsidP="00222178">
            <w:pPr>
              <w:rPr>
                <w:szCs w:val="22"/>
                <w:lang w:val="nb-NO"/>
              </w:rPr>
            </w:pPr>
            <w:r w:rsidRPr="00544FF8">
              <w:rPr>
                <w:b/>
                <w:szCs w:val="22"/>
                <w:lang w:val="nb-NO"/>
              </w:rPr>
              <w:t>Norge</w:t>
            </w:r>
          </w:p>
          <w:p w14:paraId="417E32CC"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Janssen-Cilag AS</w:t>
            </w:r>
          </w:p>
          <w:p w14:paraId="216F8A69"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Tlf: +47 24 12 65 00</w:t>
            </w:r>
          </w:p>
          <w:p w14:paraId="4F1DB0DD" w14:textId="77777777" w:rsidR="00222178" w:rsidRPr="00660A09" w:rsidRDefault="00222178" w:rsidP="00222178">
            <w:pPr>
              <w:rPr>
                <w:rFonts w:eastAsia="Calibri"/>
                <w:szCs w:val="22"/>
              </w:rPr>
            </w:pPr>
            <w:r w:rsidRPr="00660A09">
              <w:rPr>
                <w:rFonts w:eastAsia="Calibri"/>
                <w:szCs w:val="22"/>
              </w:rPr>
              <w:t>jacno@its.jnj.com</w:t>
            </w:r>
          </w:p>
          <w:p w14:paraId="2E547ADF" w14:textId="77777777" w:rsidR="00222178" w:rsidRDefault="00222178" w:rsidP="00222178">
            <w:pPr>
              <w:rPr>
                <w:szCs w:val="22"/>
              </w:rPr>
            </w:pPr>
          </w:p>
        </w:tc>
      </w:tr>
      <w:tr w:rsidR="00222178" w14:paraId="71033091" w14:textId="77777777" w:rsidTr="00222178">
        <w:trPr>
          <w:cantSplit/>
          <w:jc w:val="center"/>
        </w:trPr>
        <w:tc>
          <w:tcPr>
            <w:tcW w:w="4556" w:type="dxa"/>
          </w:tcPr>
          <w:p w14:paraId="4116FC81" w14:textId="77777777" w:rsidR="00222178" w:rsidRPr="00544FF8" w:rsidRDefault="00222178" w:rsidP="00222178">
            <w:pPr>
              <w:rPr>
                <w:szCs w:val="22"/>
                <w:lang w:val="el-GR"/>
              </w:rPr>
            </w:pPr>
            <w:r w:rsidRPr="00544FF8">
              <w:rPr>
                <w:b/>
                <w:szCs w:val="22"/>
                <w:lang w:val="el-GR"/>
              </w:rPr>
              <w:t>Ελλάδα</w:t>
            </w:r>
          </w:p>
          <w:p w14:paraId="29E1C21F" w14:textId="77777777" w:rsidR="00222178" w:rsidRPr="00373A82" w:rsidRDefault="00222178" w:rsidP="00222178">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54E0F042" w14:textId="77777777" w:rsidR="00222178" w:rsidRPr="00660A09" w:rsidRDefault="00222178" w:rsidP="00222178">
            <w:pPr>
              <w:rPr>
                <w:rFonts w:eastAsia="Calibri"/>
                <w:szCs w:val="22"/>
              </w:rPr>
            </w:pPr>
            <w:r w:rsidRPr="00373A82">
              <w:t>Tηλ: +30 210 80 90 000</w:t>
            </w:r>
          </w:p>
          <w:p w14:paraId="53F28235" w14:textId="77777777" w:rsidR="00222178" w:rsidRDefault="00222178" w:rsidP="00222178">
            <w:pPr>
              <w:rPr>
                <w:szCs w:val="22"/>
              </w:rPr>
            </w:pPr>
          </w:p>
        </w:tc>
        <w:tc>
          <w:tcPr>
            <w:tcW w:w="4519" w:type="dxa"/>
          </w:tcPr>
          <w:p w14:paraId="546DFB60" w14:textId="77777777" w:rsidR="00222178" w:rsidRPr="0080696D" w:rsidRDefault="00222178" w:rsidP="00222178">
            <w:pPr>
              <w:rPr>
                <w:szCs w:val="22"/>
              </w:rPr>
            </w:pPr>
            <w:r w:rsidRPr="0080696D">
              <w:rPr>
                <w:b/>
                <w:szCs w:val="22"/>
              </w:rPr>
              <w:t>Österreich</w:t>
            </w:r>
          </w:p>
          <w:p w14:paraId="1A518531" w14:textId="77777777" w:rsidR="00222178" w:rsidRPr="00660A09" w:rsidRDefault="00222178" w:rsidP="00222178">
            <w:pPr>
              <w:tabs>
                <w:tab w:val="clear" w:pos="567"/>
              </w:tabs>
              <w:rPr>
                <w:rFonts w:eastAsia="Calibri"/>
                <w:szCs w:val="22"/>
              </w:rPr>
            </w:pPr>
            <w:r w:rsidRPr="00660A09">
              <w:rPr>
                <w:rFonts w:eastAsia="Calibri"/>
                <w:szCs w:val="22"/>
              </w:rPr>
              <w:t>Janssen-Cilag Pharma GmbH</w:t>
            </w:r>
          </w:p>
          <w:p w14:paraId="446F712E" w14:textId="77777777" w:rsidR="00222178" w:rsidRPr="00660A09" w:rsidRDefault="00222178" w:rsidP="00222178">
            <w:pPr>
              <w:rPr>
                <w:rFonts w:eastAsia="Calibri"/>
                <w:szCs w:val="22"/>
              </w:rPr>
            </w:pPr>
            <w:r w:rsidRPr="00660A09">
              <w:rPr>
                <w:rFonts w:eastAsia="Calibri"/>
                <w:szCs w:val="22"/>
              </w:rPr>
              <w:t>Tel: +43 1 610 300</w:t>
            </w:r>
          </w:p>
          <w:p w14:paraId="20081465" w14:textId="77777777" w:rsidR="00222178" w:rsidRDefault="00222178" w:rsidP="00222178">
            <w:pPr>
              <w:adjustRightInd w:val="0"/>
            </w:pPr>
          </w:p>
        </w:tc>
      </w:tr>
      <w:tr w:rsidR="00222178" w14:paraId="4DEF2122" w14:textId="77777777" w:rsidTr="00222178">
        <w:trPr>
          <w:cantSplit/>
          <w:jc w:val="center"/>
        </w:trPr>
        <w:tc>
          <w:tcPr>
            <w:tcW w:w="4556" w:type="dxa"/>
          </w:tcPr>
          <w:p w14:paraId="0255DD63" w14:textId="77777777" w:rsidR="00222178" w:rsidRPr="00544FF8" w:rsidRDefault="00222178" w:rsidP="00222178">
            <w:pPr>
              <w:tabs>
                <w:tab w:val="left" w:pos="-720"/>
                <w:tab w:val="left" w:pos="4536"/>
              </w:tabs>
              <w:suppressAutoHyphens/>
              <w:rPr>
                <w:b/>
                <w:szCs w:val="22"/>
                <w:lang w:val="es-ES"/>
              </w:rPr>
            </w:pPr>
            <w:r w:rsidRPr="00544FF8">
              <w:rPr>
                <w:b/>
                <w:szCs w:val="22"/>
                <w:lang w:val="es-ES"/>
              </w:rPr>
              <w:t>España</w:t>
            </w:r>
          </w:p>
          <w:p w14:paraId="331AD31E" w14:textId="77777777" w:rsidR="00222178" w:rsidRPr="00130A0B" w:rsidRDefault="00222178" w:rsidP="00222178">
            <w:r w:rsidRPr="00130A0B">
              <w:t>Janssen-Cilag, S.A.</w:t>
            </w:r>
          </w:p>
          <w:p w14:paraId="2721E990" w14:textId="77777777" w:rsidR="00222178" w:rsidRPr="00130A0B" w:rsidRDefault="00222178" w:rsidP="00222178">
            <w:r w:rsidRPr="00130A0B">
              <w:t>Tel: +34 91 722 81 00</w:t>
            </w:r>
          </w:p>
          <w:p w14:paraId="5B0A049D" w14:textId="77777777" w:rsidR="00222178" w:rsidRPr="005E3670" w:rsidRDefault="00222178" w:rsidP="00222178">
            <w:r w:rsidRPr="00C669C5">
              <w:rPr>
                <w:rFonts w:eastAsia="Calibri"/>
              </w:rPr>
              <w:t>contacto@its.jnj.com</w:t>
            </w:r>
          </w:p>
          <w:p w14:paraId="0B69380C" w14:textId="77777777" w:rsidR="00222178" w:rsidRDefault="00222178" w:rsidP="00222178">
            <w:pPr>
              <w:tabs>
                <w:tab w:val="left" w:pos="-720"/>
                <w:tab w:val="left" w:pos="4536"/>
              </w:tabs>
              <w:suppressAutoHyphens/>
              <w:rPr>
                <w:szCs w:val="22"/>
              </w:rPr>
            </w:pPr>
          </w:p>
        </w:tc>
        <w:tc>
          <w:tcPr>
            <w:tcW w:w="4519" w:type="dxa"/>
          </w:tcPr>
          <w:p w14:paraId="2A5FE9EE" w14:textId="77777777" w:rsidR="00222178" w:rsidRPr="00544FF8" w:rsidRDefault="00222178" w:rsidP="00222178">
            <w:pPr>
              <w:rPr>
                <w:b/>
                <w:bCs/>
                <w:szCs w:val="22"/>
                <w:lang w:val="pl-PL"/>
              </w:rPr>
            </w:pPr>
            <w:r w:rsidRPr="00544FF8">
              <w:rPr>
                <w:b/>
                <w:bCs/>
                <w:szCs w:val="22"/>
                <w:lang w:val="pl-PL"/>
              </w:rPr>
              <w:t>Polska</w:t>
            </w:r>
          </w:p>
          <w:p w14:paraId="3C9E22B5" w14:textId="77777777" w:rsidR="00222178" w:rsidRPr="006E5719" w:rsidRDefault="00222178" w:rsidP="00222178">
            <w:pPr>
              <w:rPr>
                <w:lang w:val="pl-PL"/>
              </w:rPr>
            </w:pPr>
            <w:r w:rsidRPr="006E5719">
              <w:rPr>
                <w:lang w:val="pl-PL"/>
              </w:rPr>
              <w:t>Janssen-Cilag Polska Sp. z o.o.</w:t>
            </w:r>
          </w:p>
          <w:p w14:paraId="19A64C07" w14:textId="77777777" w:rsidR="00222178" w:rsidRDefault="00222178" w:rsidP="00222178">
            <w:r w:rsidRPr="006E5719">
              <w:t>Tel.: +48 22 237 60 00</w:t>
            </w:r>
          </w:p>
          <w:p w14:paraId="6379AD02" w14:textId="77777777" w:rsidR="00222178" w:rsidRDefault="00222178" w:rsidP="00222178">
            <w:pPr>
              <w:rPr>
                <w:szCs w:val="22"/>
              </w:rPr>
            </w:pPr>
          </w:p>
        </w:tc>
      </w:tr>
      <w:tr w:rsidR="00222178" w14:paraId="7AFCC396" w14:textId="77777777" w:rsidTr="00222178">
        <w:trPr>
          <w:cantSplit/>
          <w:jc w:val="center"/>
        </w:trPr>
        <w:tc>
          <w:tcPr>
            <w:tcW w:w="4556" w:type="dxa"/>
          </w:tcPr>
          <w:p w14:paraId="1BBF6CF4" w14:textId="77777777" w:rsidR="00222178" w:rsidRPr="00215A80" w:rsidRDefault="00222178" w:rsidP="00222178">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19C3A043"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Janssen-Cilag</w:t>
            </w:r>
          </w:p>
          <w:p w14:paraId="00E7F918"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Tél: 0 800 25 50 75 / +33 1 55 00 40 03</w:t>
            </w:r>
          </w:p>
          <w:p w14:paraId="5E4BBD85" w14:textId="77777777" w:rsidR="00222178" w:rsidRPr="00660A09" w:rsidRDefault="00222178" w:rsidP="00222178">
            <w:pPr>
              <w:rPr>
                <w:rFonts w:eastAsia="Calibri"/>
                <w:szCs w:val="22"/>
                <w:lang w:val="fr-BE"/>
              </w:rPr>
            </w:pPr>
            <w:r w:rsidRPr="00660A09">
              <w:rPr>
                <w:rFonts w:eastAsia="Calibri"/>
                <w:szCs w:val="22"/>
                <w:lang w:val="fr-FR"/>
              </w:rPr>
              <w:t>medisource@its.jnj.com</w:t>
            </w:r>
          </w:p>
          <w:p w14:paraId="2E75129B" w14:textId="77777777" w:rsidR="00222178" w:rsidRPr="0082061A" w:rsidRDefault="00222178" w:rsidP="00222178">
            <w:pPr>
              <w:tabs>
                <w:tab w:val="left" w:pos="-720"/>
                <w:tab w:val="left" w:pos="4536"/>
              </w:tabs>
              <w:rPr>
                <w:b/>
                <w:szCs w:val="22"/>
                <w:lang w:val="fr-FR"/>
              </w:rPr>
            </w:pPr>
          </w:p>
        </w:tc>
        <w:tc>
          <w:tcPr>
            <w:tcW w:w="4519" w:type="dxa"/>
          </w:tcPr>
          <w:p w14:paraId="1AB2932D" w14:textId="77777777" w:rsidR="00222178" w:rsidRPr="00544FF8" w:rsidRDefault="00222178" w:rsidP="00222178">
            <w:pPr>
              <w:rPr>
                <w:szCs w:val="22"/>
                <w:lang w:val="pt-PT"/>
              </w:rPr>
            </w:pPr>
            <w:r w:rsidRPr="00544FF8">
              <w:rPr>
                <w:b/>
                <w:szCs w:val="22"/>
                <w:lang w:val="pt-PT"/>
              </w:rPr>
              <w:t>Portugal</w:t>
            </w:r>
          </w:p>
          <w:p w14:paraId="4FC4EDF4" w14:textId="77777777" w:rsidR="00222178" w:rsidRPr="006E5719" w:rsidRDefault="00222178" w:rsidP="00222178">
            <w:pPr>
              <w:keepNext/>
              <w:rPr>
                <w:lang w:val="pt-BR"/>
              </w:rPr>
            </w:pPr>
            <w:r w:rsidRPr="006E5719">
              <w:rPr>
                <w:lang w:val="pt-BR"/>
              </w:rPr>
              <w:t>Janssen-Cilag Farmacêutica, Lda.</w:t>
            </w:r>
          </w:p>
          <w:p w14:paraId="50E983DB" w14:textId="77777777" w:rsidR="00222178" w:rsidRDefault="00222178" w:rsidP="00222178">
            <w:pPr>
              <w:autoSpaceDE w:val="0"/>
              <w:autoSpaceDN w:val="0"/>
              <w:adjustRightInd w:val="0"/>
            </w:pPr>
            <w:r w:rsidRPr="006E5719">
              <w:t>Tel: +351 214 368 600</w:t>
            </w:r>
          </w:p>
          <w:p w14:paraId="55ECDD90" w14:textId="77777777" w:rsidR="00222178" w:rsidRDefault="00222178" w:rsidP="00222178">
            <w:pPr>
              <w:tabs>
                <w:tab w:val="left" w:pos="-720"/>
              </w:tabs>
              <w:suppressAutoHyphens/>
              <w:rPr>
                <w:szCs w:val="22"/>
              </w:rPr>
            </w:pPr>
          </w:p>
        </w:tc>
      </w:tr>
      <w:tr w:rsidR="00222178" w:rsidRPr="001F699C" w14:paraId="3E45D3F7" w14:textId="77777777" w:rsidTr="00222178">
        <w:trPr>
          <w:cantSplit/>
          <w:jc w:val="center"/>
        </w:trPr>
        <w:tc>
          <w:tcPr>
            <w:tcW w:w="4556" w:type="dxa"/>
          </w:tcPr>
          <w:p w14:paraId="297436B6" w14:textId="77777777" w:rsidR="00222178" w:rsidRPr="00544FF8" w:rsidRDefault="00222178" w:rsidP="00222178">
            <w:pPr>
              <w:tabs>
                <w:tab w:val="left" w:pos="-720"/>
                <w:tab w:val="left" w:pos="4536"/>
              </w:tabs>
              <w:rPr>
                <w:b/>
                <w:szCs w:val="22"/>
              </w:rPr>
            </w:pPr>
            <w:r w:rsidRPr="00544FF8">
              <w:rPr>
                <w:b/>
                <w:szCs w:val="22"/>
              </w:rPr>
              <w:t>Hrvatska</w:t>
            </w:r>
          </w:p>
          <w:p w14:paraId="6A63A8E6" w14:textId="77777777" w:rsidR="00222178" w:rsidRPr="00660A09" w:rsidRDefault="00222178" w:rsidP="00222178">
            <w:pPr>
              <w:keepNext/>
              <w:tabs>
                <w:tab w:val="clear" w:pos="567"/>
              </w:tabs>
              <w:rPr>
                <w:rFonts w:eastAsia="Calibri"/>
                <w:szCs w:val="22"/>
              </w:rPr>
            </w:pPr>
            <w:r w:rsidRPr="00660A09">
              <w:rPr>
                <w:rFonts w:eastAsia="Calibri"/>
                <w:szCs w:val="22"/>
              </w:rPr>
              <w:t>Johnson &amp; Johnson S.E. d.o.o.</w:t>
            </w:r>
          </w:p>
          <w:p w14:paraId="0C537605"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Tel: +385 1 6610 700</w:t>
            </w:r>
          </w:p>
          <w:p w14:paraId="78E357F5" w14:textId="77777777" w:rsidR="00222178" w:rsidRPr="00660A09" w:rsidRDefault="00222178" w:rsidP="00222178">
            <w:pPr>
              <w:rPr>
                <w:rFonts w:eastAsia="Calibri"/>
                <w:szCs w:val="22"/>
              </w:rPr>
            </w:pPr>
            <w:r w:rsidRPr="00660A09">
              <w:rPr>
                <w:rFonts w:eastAsia="Calibri"/>
                <w:szCs w:val="22"/>
                <w:lang w:val="de-DE"/>
              </w:rPr>
              <w:t>jjsafety@JNJCR.JNJ.com</w:t>
            </w:r>
          </w:p>
          <w:p w14:paraId="6BDA5DD6" w14:textId="77777777" w:rsidR="00222178" w:rsidRPr="0082061A" w:rsidRDefault="00222178" w:rsidP="00222178">
            <w:pPr>
              <w:rPr>
                <w:b/>
                <w:szCs w:val="22"/>
                <w:lang w:val="de-DE"/>
              </w:rPr>
            </w:pPr>
          </w:p>
        </w:tc>
        <w:tc>
          <w:tcPr>
            <w:tcW w:w="4519" w:type="dxa"/>
          </w:tcPr>
          <w:p w14:paraId="44B25068" w14:textId="77777777" w:rsidR="00222178" w:rsidRPr="00215A80" w:rsidRDefault="00222178" w:rsidP="00222178">
            <w:pPr>
              <w:tabs>
                <w:tab w:val="left" w:pos="-720"/>
              </w:tabs>
              <w:suppressAutoHyphens/>
              <w:rPr>
                <w:b/>
                <w:bCs/>
                <w:szCs w:val="22"/>
                <w:lang w:val="de-DE"/>
              </w:rPr>
            </w:pPr>
            <w:r w:rsidRPr="00215A80">
              <w:rPr>
                <w:b/>
                <w:bCs/>
                <w:szCs w:val="22"/>
                <w:lang w:val="de-DE"/>
              </w:rPr>
              <w:t>România</w:t>
            </w:r>
          </w:p>
          <w:p w14:paraId="07C3901C" w14:textId="77777777" w:rsidR="00222178" w:rsidRPr="00215A80" w:rsidRDefault="00222178" w:rsidP="00222178">
            <w:pPr>
              <w:keepNext/>
              <w:rPr>
                <w:lang w:val="de-DE"/>
              </w:rPr>
            </w:pPr>
            <w:r w:rsidRPr="00215A80">
              <w:rPr>
                <w:lang w:val="de-DE"/>
              </w:rPr>
              <w:t>Johnson &amp; Johnson Rom</w:t>
            </w:r>
            <w:r w:rsidRPr="00215A80">
              <w:rPr>
                <w:b/>
                <w:lang w:val="de-DE"/>
              </w:rPr>
              <w:t>â</w:t>
            </w:r>
            <w:r w:rsidRPr="00215A80">
              <w:rPr>
                <w:lang w:val="de-DE"/>
              </w:rPr>
              <w:t>nia SRL</w:t>
            </w:r>
          </w:p>
          <w:p w14:paraId="747C2BFB" w14:textId="77777777" w:rsidR="00222178" w:rsidRPr="00660A09" w:rsidRDefault="00222178" w:rsidP="00222178">
            <w:pPr>
              <w:rPr>
                <w:rFonts w:eastAsia="Calibri"/>
                <w:szCs w:val="22"/>
                <w:lang w:val="de-DE"/>
              </w:rPr>
            </w:pPr>
            <w:r w:rsidRPr="00215A80">
              <w:rPr>
                <w:lang w:val="de-DE"/>
              </w:rPr>
              <w:t>Tel: +40 21 207 1800</w:t>
            </w:r>
          </w:p>
          <w:p w14:paraId="11A33C1D" w14:textId="77777777" w:rsidR="00222178" w:rsidRPr="0082061A" w:rsidRDefault="00222178" w:rsidP="00222178">
            <w:pPr>
              <w:rPr>
                <w:b/>
                <w:szCs w:val="22"/>
                <w:lang w:val="de-DE"/>
              </w:rPr>
            </w:pPr>
          </w:p>
        </w:tc>
      </w:tr>
      <w:tr w:rsidR="00222178" w:rsidRPr="001F699C" w14:paraId="7FF2B35F" w14:textId="77777777" w:rsidTr="00222178">
        <w:trPr>
          <w:cantSplit/>
          <w:jc w:val="center"/>
        </w:trPr>
        <w:tc>
          <w:tcPr>
            <w:tcW w:w="4556" w:type="dxa"/>
          </w:tcPr>
          <w:p w14:paraId="5AB023A9" w14:textId="77777777" w:rsidR="00222178" w:rsidRPr="00215A80" w:rsidRDefault="00222178" w:rsidP="00222178">
            <w:pPr>
              <w:rPr>
                <w:szCs w:val="22"/>
                <w:lang w:val="fr-BE"/>
              </w:rPr>
            </w:pPr>
            <w:r w:rsidRPr="00215A80">
              <w:rPr>
                <w:b/>
                <w:szCs w:val="22"/>
                <w:lang w:val="fr-BE"/>
              </w:rPr>
              <w:lastRenderedPageBreak/>
              <w:t>Ireland</w:t>
            </w:r>
          </w:p>
          <w:p w14:paraId="3254DE64"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Janssen Sciences Ireland UC</w:t>
            </w:r>
          </w:p>
          <w:p w14:paraId="7CE46D8E"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Tel: 1 800 709 122</w:t>
            </w:r>
          </w:p>
          <w:p w14:paraId="624BC882" w14:textId="77777777" w:rsidR="00222178" w:rsidRPr="00660A09" w:rsidRDefault="00222178" w:rsidP="00222178">
            <w:pPr>
              <w:rPr>
                <w:rFonts w:eastAsia="Calibri"/>
                <w:szCs w:val="22"/>
              </w:rPr>
            </w:pPr>
            <w:r w:rsidRPr="00660A09">
              <w:rPr>
                <w:rFonts w:eastAsia="Calibri"/>
                <w:szCs w:val="22"/>
                <w:lang w:val="nl-BE"/>
              </w:rPr>
              <w:t>medinfo@its.jnj.com</w:t>
            </w:r>
          </w:p>
          <w:p w14:paraId="2A8558CE" w14:textId="77777777" w:rsidR="00222178" w:rsidRDefault="00222178" w:rsidP="00222178">
            <w:pPr>
              <w:autoSpaceDE w:val="0"/>
              <w:autoSpaceDN w:val="0"/>
              <w:adjustRightInd w:val="0"/>
              <w:rPr>
                <w:szCs w:val="22"/>
              </w:rPr>
            </w:pPr>
          </w:p>
        </w:tc>
        <w:tc>
          <w:tcPr>
            <w:tcW w:w="4519" w:type="dxa"/>
          </w:tcPr>
          <w:p w14:paraId="10582109" w14:textId="77777777" w:rsidR="00222178" w:rsidRPr="00544FF8" w:rsidRDefault="00222178" w:rsidP="00222178">
            <w:pPr>
              <w:rPr>
                <w:szCs w:val="22"/>
              </w:rPr>
            </w:pPr>
            <w:r w:rsidRPr="00544FF8">
              <w:rPr>
                <w:b/>
                <w:szCs w:val="22"/>
              </w:rPr>
              <w:t>Slovenija</w:t>
            </w:r>
          </w:p>
          <w:p w14:paraId="1FF808C6" w14:textId="77777777" w:rsidR="00222178" w:rsidRPr="00215A80" w:rsidRDefault="00222178" w:rsidP="00222178">
            <w:r w:rsidRPr="00215A80">
              <w:t>Johnson &amp; Johnson d.o.o.</w:t>
            </w:r>
          </w:p>
          <w:p w14:paraId="097557BE" w14:textId="77777777" w:rsidR="00222178" w:rsidRPr="006E5719" w:rsidRDefault="00222178" w:rsidP="00222178">
            <w:pPr>
              <w:rPr>
                <w:lang w:val="de-DE"/>
              </w:rPr>
            </w:pPr>
            <w:r w:rsidRPr="006E5719">
              <w:rPr>
                <w:lang w:val="de-DE"/>
              </w:rPr>
              <w:t>Tel: +386 1 401 18 00</w:t>
            </w:r>
          </w:p>
          <w:p w14:paraId="75B3D642" w14:textId="77777777" w:rsidR="00222178" w:rsidRPr="00660A09" w:rsidRDefault="00222178" w:rsidP="00222178">
            <w:pPr>
              <w:rPr>
                <w:rFonts w:eastAsia="Calibri"/>
                <w:szCs w:val="22"/>
                <w:lang w:val="de-DE"/>
              </w:rPr>
            </w:pPr>
            <w:ins w:id="642" w:author="Author" w:date="2025-07-23T16:00:00Z">
              <w:r w:rsidRPr="00215A80">
                <w:rPr>
                  <w:lang w:val="de-DE"/>
                </w:rPr>
                <w:t>JNJ-SI-safety@its.jnj.com</w:t>
              </w:r>
            </w:ins>
            <w:del w:id="643" w:author="Author" w:date="2025-07-23T16:00:00Z" w16du:dateUtc="2025-07-23T20:00:00Z">
              <w:r w:rsidRPr="006E5719" w:rsidDel="00874636">
                <w:rPr>
                  <w:lang w:val="de-DE"/>
                </w:rPr>
                <w:delText>Janssen_safety_slo@its.jnj.com</w:delText>
              </w:r>
            </w:del>
          </w:p>
          <w:p w14:paraId="2FAFA250" w14:textId="77777777" w:rsidR="00222178" w:rsidRPr="0082061A" w:rsidRDefault="00222178" w:rsidP="00222178">
            <w:pPr>
              <w:autoSpaceDE w:val="0"/>
              <w:autoSpaceDN w:val="0"/>
              <w:adjustRightInd w:val="0"/>
              <w:rPr>
                <w:szCs w:val="22"/>
                <w:lang w:val="de-DE"/>
              </w:rPr>
            </w:pPr>
          </w:p>
        </w:tc>
      </w:tr>
      <w:tr w:rsidR="00222178" w14:paraId="155E47A9" w14:textId="77777777" w:rsidTr="00222178">
        <w:trPr>
          <w:cantSplit/>
          <w:jc w:val="center"/>
        </w:trPr>
        <w:tc>
          <w:tcPr>
            <w:tcW w:w="4556" w:type="dxa"/>
          </w:tcPr>
          <w:p w14:paraId="0F2F91B3" w14:textId="77777777" w:rsidR="00222178" w:rsidRPr="00215A80" w:rsidRDefault="00222178" w:rsidP="00222178">
            <w:pPr>
              <w:rPr>
                <w:b/>
                <w:szCs w:val="22"/>
                <w:lang w:val="de-DE"/>
              </w:rPr>
            </w:pPr>
            <w:r w:rsidRPr="00215A80">
              <w:rPr>
                <w:b/>
                <w:szCs w:val="22"/>
                <w:lang w:val="de-DE"/>
              </w:rPr>
              <w:t>Ísland</w:t>
            </w:r>
          </w:p>
          <w:p w14:paraId="2EF52CE9"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Janssen-Cilag AB</w:t>
            </w:r>
          </w:p>
          <w:p w14:paraId="0EC8B8EB"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 xml:space="preserve">c/o Vistor </w:t>
            </w:r>
            <w:ins w:id="644" w:author="Author" w:date="2025-07-23T16:01:00Z" w16du:dateUtc="2025-07-23T20:01:00Z">
              <w:r w:rsidRPr="00660A09">
                <w:rPr>
                  <w:rFonts w:eastAsia="Calibri"/>
                  <w:szCs w:val="22"/>
                  <w:lang w:val="de-DE"/>
                </w:rPr>
                <w:t>e</w:t>
              </w:r>
            </w:ins>
            <w:r w:rsidRPr="00660A09">
              <w:rPr>
                <w:rFonts w:eastAsia="Calibri"/>
                <w:szCs w:val="22"/>
                <w:lang w:val="de-DE"/>
              </w:rPr>
              <w:t>hf.</w:t>
            </w:r>
          </w:p>
          <w:p w14:paraId="456AD3C8"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Sími: +354 535 7000</w:t>
            </w:r>
          </w:p>
          <w:p w14:paraId="2E4B7347" w14:textId="77777777" w:rsidR="00222178" w:rsidRPr="00660A09" w:rsidRDefault="00222178" w:rsidP="00222178">
            <w:pPr>
              <w:rPr>
                <w:rFonts w:eastAsia="Calibri"/>
                <w:szCs w:val="22"/>
              </w:rPr>
            </w:pPr>
            <w:r w:rsidRPr="00660A09">
              <w:rPr>
                <w:rFonts w:eastAsia="Calibri"/>
                <w:szCs w:val="22"/>
              </w:rPr>
              <w:t>janssen@vistor.is</w:t>
            </w:r>
          </w:p>
          <w:p w14:paraId="13A1F09E" w14:textId="77777777" w:rsidR="00222178" w:rsidRDefault="00222178" w:rsidP="00222178">
            <w:pPr>
              <w:rPr>
                <w:b/>
                <w:szCs w:val="22"/>
              </w:rPr>
            </w:pPr>
          </w:p>
        </w:tc>
        <w:tc>
          <w:tcPr>
            <w:tcW w:w="4519" w:type="dxa"/>
          </w:tcPr>
          <w:p w14:paraId="1F92398B" w14:textId="77777777" w:rsidR="00222178" w:rsidRPr="00544FF8" w:rsidRDefault="00222178" w:rsidP="00222178">
            <w:pPr>
              <w:tabs>
                <w:tab w:val="left" w:pos="-720"/>
              </w:tabs>
              <w:suppressAutoHyphens/>
              <w:rPr>
                <w:b/>
                <w:szCs w:val="22"/>
              </w:rPr>
            </w:pPr>
            <w:r w:rsidRPr="00544FF8">
              <w:rPr>
                <w:b/>
                <w:szCs w:val="22"/>
              </w:rPr>
              <w:t>Slovenská republika</w:t>
            </w:r>
          </w:p>
          <w:p w14:paraId="47B65FAA" w14:textId="77777777" w:rsidR="00222178" w:rsidRPr="006E5719" w:rsidRDefault="00222178" w:rsidP="00222178">
            <w:pPr>
              <w:keepNext/>
            </w:pPr>
            <w:r w:rsidRPr="006E5719">
              <w:t>Johnson &amp; Johnson, s.r.o.</w:t>
            </w:r>
          </w:p>
          <w:p w14:paraId="3A80D240" w14:textId="77777777" w:rsidR="00222178" w:rsidRPr="00660A09" w:rsidRDefault="00222178" w:rsidP="00222178">
            <w:pPr>
              <w:rPr>
                <w:rFonts w:eastAsia="Calibri"/>
                <w:szCs w:val="22"/>
              </w:rPr>
            </w:pPr>
            <w:r w:rsidRPr="006E5719">
              <w:t>Tel: +421 232 408 400</w:t>
            </w:r>
          </w:p>
          <w:p w14:paraId="55F439E7" w14:textId="77777777" w:rsidR="00222178" w:rsidRDefault="00222178" w:rsidP="00222178">
            <w:pPr>
              <w:rPr>
                <w:b/>
                <w:szCs w:val="22"/>
              </w:rPr>
            </w:pPr>
          </w:p>
        </w:tc>
      </w:tr>
      <w:tr w:rsidR="00222178" w14:paraId="283998B2" w14:textId="77777777" w:rsidTr="00222178">
        <w:trPr>
          <w:cantSplit/>
          <w:jc w:val="center"/>
        </w:trPr>
        <w:tc>
          <w:tcPr>
            <w:tcW w:w="4556" w:type="dxa"/>
          </w:tcPr>
          <w:p w14:paraId="7B0EC4C0" w14:textId="77777777" w:rsidR="00222178" w:rsidRPr="00215A80" w:rsidRDefault="00222178" w:rsidP="00222178">
            <w:pPr>
              <w:rPr>
                <w:szCs w:val="22"/>
                <w:lang w:val="nl-NL"/>
              </w:rPr>
            </w:pPr>
            <w:r w:rsidRPr="00215A80">
              <w:rPr>
                <w:b/>
                <w:szCs w:val="22"/>
                <w:lang w:val="nl-NL"/>
              </w:rPr>
              <w:t>Italia</w:t>
            </w:r>
          </w:p>
          <w:p w14:paraId="009F0259"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SpA</w:t>
            </w:r>
          </w:p>
          <w:p w14:paraId="6F29C8E6"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Tel: 800.688.777 / +39 02 2510 1</w:t>
            </w:r>
          </w:p>
          <w:p w14:paraId="310D2514" w14:textId="77777777" w:rsidR="00222178" w:rsidRPr="00660A09" w:rsidRDefault="00222178" w:rsidP="00222178">
            <w:pPr>
              <w:rPr>
                <w:rFonts w:eastAsia="Calibri"/>
                <w:szCs w:val="22"/>
              </w:rPr>
            </w:pPr>
            <w:del w:id="645" w:author="Author" w:date="2025-07-23T20:21:00Z" w16du:dateUtc="2025-07-23T14:51:00Z">
              <w:r w:rsidDel="000D7E21">
                <w:fldChar w:fldCharType="begin"/>
              </w:r>
              <w:r w:rsidDel="000D7E21">
                <w:delInstrText>HYPERLINK "mailto:janssenita@its.jnj.com"</w:delInstrText>
              </w:r>
              <w:r w:rsidDel="000D7E21">
                <w:fldChar w:fldCharType="separate"/>
              </w:r>
              <w:r w:rsidRPr="00660A09" w:rsidDel="000D7E21">
                <w:rPr>
                  <w:rFonts w:eastAsia="Calibri"/>
                  <w:szCs w:val="22"/>
                </w:rPr>
                <w:delText>janssenita@its.jnj.com</w:delText>
              </w:r>
              <w:r w:rsidDel="000D7E21">
                <w:fldChar w:fldCharType="end"/>
              </w:r>
            </w:del>
            <w:ins w:id="646" w:author="Author" w:date="2025-07-23T20:21:00Z" w16du:dateUtc="2025-07-23T14:51:00Z">
              <w:r w:rsidRPr="00660A09">
                <w:rPr>
                  <w:rFonts w:eastAsia="Calibri"/>
                  <w:szCs w:val="22"/>
                </w:rPr>
                <w:t>janssenita@its.jnj.com</w:t>
              </w:r>
            </w:ins>
          </w:p>
          <w:p w14:paraId="520AD0AD" w14:textId="77777777" w:rsidR="00222178" w:rsidRDefault="00222178" w:rsidP="00222178">
            <w:pPr>
              <w:tabs>
                <w:tab w:val="left" w:pos="-720"/>
                <w:tab w:val="left" w:pos="4536"/>
              </w:tabs>
              <w:suppressAutoHyphens/>
              <w:rPr>
                <w:b/>
                <w:szCs w:val="22"/>
                <w:lang w:val="bg-BG"/>
              </w:rPr>
            </w:pPr>
          </w:p>
        </w:tc>
        <w:tc>
          <w:tcPr>
            <w:tcW w:w="4519" w:type="dxa"/>
          </w:tcPr>
          <w:p w14:paraId="60544981" w14:textId="77777777" w:rsidR="00222178" w:rsidRPr="00544FF8" w:rsidRDefault="00222178" w:rsidP="00222178">
            <w:pPr>
              <w:tabs>
                <w:tab w:val="left" w:pos="-720"/>
                <w:tab w:val="left" w:pos="4536"/>
              </w:tabs>
              <w:suppressAutoHyphens/>
              <w:rPr>
                <w:szCs w:val="22"/>
                <w:lang w:val="sv-SE"/>
              </w:rPr>
            </w:pPr>
            <w:r w:rsidRPr="00544FF8">
              <w:rPr>
                <w:b/>
                <w:szCs w:val="22"/>
                <w:lang w:val="sv-SE"/>
              </w:rPr>
              <w:t>Suomi/Finland</w:t>
            </w:r>
          </w:p>
          <w:p w14:paraId="1C94C084" w14:textId="77777777" w:rsidR="00222178" w:rsidRPr="006E5719" w:rsidRDefault="00222178" w:rsidP="00222178">
            <w:r w:rsidRPr="006E5719">
              <w:t>Janssen-Cilag Oy</w:t>
            </w:r>
          </w:p>
          <w:p w14:paraId="11AA5BF3" w14:textId="77777777" w:rsidR="00222178" w:rsidRPr="006E5719" w:rsidRDefault="00222178" w:rsidP="00222178">
            <w:r w:rsidRPr="006E5719">
              <w:t>Puh/Tel: +358 207 531 300</w:t>
            </w:r>
          </w:p>
          <w:p w14:paraId="4F964481" w14:textId="77777777" w:rsidR="00222178" w:rsidRPr="00544FF8" w:rsidRDefault="00222178" w:rsidP="00222178">
            <w:pPr>
              <w:autoSpaceDE w:val="0"/>
              <w:autoSpaceDN w:val="0"/>
              <w:adjustRightInd w:val="0"/>
              <w:rPr>
                <w:szCs w:val="22"/>
              </w:rPr>
            </w:pPr>
            <w:r w:rsidRPr="006E5719">
              <w:t>jacfi@its.jnj.com</w:t>
            </w:r>
          </w:p>
          <w:p w14:paraId="11092E15" w14:textId="77777777" w:rsidR="00222178" w:rsidRDefault="00222178" w:rsidP="00222178">
            <w:pPr>
              <w:rPr>
                <w:b/>
                <w:szCs w:val="22"/>
              </w:rPr>
            </w:pPr>
          </w:p>
        </w:tc>
      </w:tr>
      <w:tr w:rsidR="00222178" w14:paraId="0B37A69E" w14:textId="77777777" w:rsidTr="00222178">
        <w:trPr>
          <w:cantSplit/>
          <w:jc w:val="center"/>
        </w:trPr>
        <w:tc>
          <w:tcPr>
            <w:tcW w:w="4556" w:type="dxa"/>
          </w:tcPr>
          <w:p w14:paraId="52CEF0CA" w14:textId="77777777" w:rsidR="00222178" w:rsidRPr="00215A80" w:rsidRDefault="00222178" w:rsidP="00222178">
            <w:pPr>
              <w:rPr>
                <w:b/>
                <w:szCs w:val="22"/>
                <w:lang w:val="el-GR"/>
              </w:rPr>
            </w:pPr>
            <w:r w:rsidRPr="00215A80">
              <w:rPr>
                <w:b/>
                <w:szCs w:val="22"/>
                <w:lang w:val="el-GR"/>
              </w:rPr>
              <w:t>Κύπρος</w:t>
            </w:r>
          </w:p>
          <w:p w14:paraId="67F84CBF" w14:textId="77777777" w:rsidR="00222178" w:rsidRPr="00660A09" w:rsidRDefault="00222178" w:rsidP="00222178">
            <w:pPr>
              <w:tabs>
                <w:tab w:val="clear" w:pos="567"/>
              </w:tabs>
              <w:rPr>
                <w:rFonts w:eastAsia="Calibri"/>
                <w:szCs w:val="22"/>
                <w:lang w:val="el-GR"/>
              </w:rPr>
            </w:pPr>
            <w:r w:rsidRPr="00660A09">
              <w:rPr>
                <w:rFonts w:eastAsia="Calibri"/>
                <w:szCs w:val="22"/>
                <w:lang w:val="el-GR"/>
              </w:rPr>
              <w:t>Βαρνάβας Χατζηπαναγής Λτδ</w:t>
            </w:r>
          </w:p>
          <w:p w14:paraId="3BA533A6" w14:textId="77777777" w:rsidR="00222178" w:rsidRPr="00660A09" w:rsidRDefault="00222178" w:rsidP="00222178">
            <w:pPr>
              <w:rPr>
                <w:rFonts w:eastAsia="Calibri"/>
                <w:szCs w:val="22"/>
                <w:lang w:val="el-GR"/>
              </w:rPr>
            </w:pPr>
            <w:r w:rsidRPr="00660A09">
              <w:rPr>
                <w:rFonts w:eastAsia="Calibri"/>
                <w:szCs w:val="22"/>
                <w:lang w:val="el-GR"/>
              </w:rPr>
              <w:t>Τηλ: +357 22 207 700</w:t>
            </w:r>
          </w:p>
          <w:p w14:paraId="4521E586" w14:textId="77777777" w:rsidR="00222178" w:rsidRPr="001D5921" w:rsidRDefault="00222178" w:rsidP="00222178">
            <w:pPr>
              <w:tabs>
                <w:tab w:val="left" w:pos="432"/>
              </w:tabs>
              <w:autoSpaceDE w:val="0"/>
              <w:autoSpaceDN w:val="0"/>
              <w:adjustRightInd w:val="0"/>
              <w:rPr>
                <w:b/>
                <w:szCs w:val="22"/>
                <w:lang w:val="el-GR"/>
              </w:rPr>
            </w:pPr>
          </w:p>
        </w:tc>
        <w:tc>
          <w:tcPr>
            <w:tcW w:w="4519" w:type="dxa"/>
          </w:tcPr>
          <w:p w14:paraId="4BBB2F3C" w14:textId="77777777" w:rsidR="00222178" w:rsidRPr="00544FF8" w:rsidRDefault="00222178" w:rsidP="00222178">
            <w:pPr>
              <w:tabs>
                <w:tab w:val="left" w:pos="-720"/>
                <w:tab w:val="left" w:pos="4536"/>
              </w:tabs>
              <w:suppressAutoHyphens/>
              <w:rPr>
                <w:b/>
                <w:szCs w:val="22"/>
                <w:lang w:val="de-DE"/>
              </w:rPr>
            </w:pPr>
            <w:r w:rsidRPr="00544FF8">
              <w:rPr>
                <w:b/>
                <w:szCs w:val="22"/>
                <w:lang w:val="de-DE"/>
              </w:rPr>
              <w:t>Sverige</w:t>
            </w:r>
          </w:p>
          <w:p w14:paraId="670FF905" w14:textId="77777777" w:rsidR="00222178" w:rsidRPr="006E5719" w:rsidRDefault="00222178" w:rsidP="00222178">
            <w:pPr>
              <w:rPr>
                <w:lang w:val="de-DE"/>
              </w:rPr>
            </w:pPr>
            <w:r w:rsidRPr="006E5719">
              <w:rPr>
                <w:lang w:val="de-DE"/>
              </w:rPr>
              <w:t>Janssen-Cilag AB</w:t>
            </w:r>
          </w:p>
          <w:p w14:paraId="6AD1280E" w14:textId="77777777" w:rsidR="00222178" w:rsidRPr="006E5719" w:rsidRDefault="00222178" w:rsidP="00222178">
            <w:pPr>
              <w:rPr>
                <w:lang w:val="de-DE"/>
              </w:rPr>
            </w:pPr>
            <w:r w:rsidRPr="006E5719">
              <w:rPr>
                <w:lang w:val="de-DE"/>
              </w:rPr>
              <w:t>Tfn: +46 8 626 50 00</w:t>
            </w:r>
          </w:p>
          <w:p w14:paraId="74FA88DC" w14:textId="77777777" w:rsidR="00222178" w:rsidRPr="00660A09" w:rsidRDefault="00222178" w:rsidP="00222178">
            <w:pPr>
              <w:rPr>
                <w:rFonts w:eastAsia="Calibri"/>
                <w:szCs w:val="22"/>
              </w:rPr>
            </w:pPr>
            <w:r w:rsidRPr="006E5719">
              <w:t>jacse@its.jnj.com</w:t>
            </w:r>
          </w:p>
          <w:p w14:paraId="3F4312DE" w14:textId="77777777" w:rsidR="00222178" w:rsidRDefault="00222178" w:rsidP="00222178">
            <w:pPr>
              <w:rPr>
                <w:b/>
                <w:szCs w:val="22"/>
              </w:rPr>
            </w:pPr>
          </w:p>
        </w:tc>
      </w:tr>
      <w:tr w:rsidR="00222178" w:rsidRPr="0082061A" w14:paraId="798DADCF" w14:textId="77777777" w:rsidTr="00222178">
        <w:trPr>
          <w:cantSplit/>
          <w:jc w:val="center"/>
        </w:trPr>
        <w:tc>
          <w:tcPr>
            <w:tcW w:w="4556" w:type="dxa"/>
          </w:tcPr>
          <w:p w14:paraId="4A614FCA" w14:textId="77777777" w:rsidR="00222178" w:rsidRPr="00544FF8" w:rsidRDefault="00222178" w:rsidP="00222178">
            <w:pPr>
              <w:rPr>
                <w:b/>
                <w:szCs w:val="22"/>
              </w:rPr>
            </w:pPr>
            <w:r w:rsidRPr="00544FF8">
              <w:rPr>
                <w:b/>
                <w:szCs w:val="22"/>
              </w:rPr>
              <w:t>Latvija</w:t>
            </w:r>
          </w:p>
          <w:p w14:paraId="123ED991" w14:textId="77777777" w:rsidR="00222178" w:rsidRPr="00660A09" w:rsidRDefault="00222178" w:rsidP="00222178">
            <w:pPr>
              <w:tabs>
                <w:tab w:val="clear" w:pos="567"/>
              </w:tabs>
              <w:rPr>
                <w:rFonts w:eastAsia="Calibri"/>
                <w:szCs w:val="22"/>
              </w:rPr>
            </w:pPr>
            <w:r w:rsidRPr="00660A09">
              <w:rPr>
                <w:rFonts w:eastAsia="Calibri"/>
                <w:szCs w:val="22"/>
              </w:rPr>
              <w:t>UAB "JOHNSON &amp; JOHNSON" filiāle Latvijā</w:t>
            </w:r>
          </w:p>
          <w:p w14:paraId="102D59B5"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+371 678 93561</w:t>
            </w:r>
          </w:p>
          <w:p w14:paraId="36D739EA" w14:textId="77777777" w:rsidR="00222178" w:rsidRPr="00660A09" w:rsidRDefault="00222178" w:rsidP="00222178">
            <w:pPr>
              <w:rPr>
                <w:rFonts w:eastAsia="Calibri"/>
                <w:szCs w:val="22"/>
              </w:rPr>
            </w:pPr>
            <w:r w:rsidRPr="00660A09">
              <w:rPr>
                <w:rFonts w:eastAsia="Calibri"/>
                <w:szCs w:val="22"/>
                <w:lang w:val="de-DE"/>
              </w:rPr>
              <w:t>lv@its.jnj.com</w:t>
            </w:r>
          </w:p>
          <w:p w14:paraId="3E04835D" w14:textId="77777777" w:rsidR="00222178" w:rsidRPr="001D5921" w:rsidRDefault="00222178" w:rsidP="00222178">
            <w:pPr>
              <w:rPr>
                <w:szCs w:val="22"/>
                <w:lang w:val="de-DE"/>
              </w:rPr>
            </w:pPr>
          </w:p>
        </w:tc>
        <w:tc>
          <w:tcPr>
            <w:tcW w:w="4519" w:type="dxa"/>
          </w:tcPr>
          <w:p w14:paraId="79D59295" w14:textId="77777777" w:rsidR="00222178" w:rsidRPr="00215A80" w:rsidDel="00874636" w:rsidRDefault="00222178" w:rsidP="00222178">
            <w:pPr>
              <w:rPr>
                <w:del w:id="647" w:author="Author" w:date="2025-07-23T16:01:00Z" w16du:dateUtc="2025-07-23T20:01:00Z"/>
                <w:b/>
                <w:szCs w:val="22"/>
                <w:lang w:val="de-DE"/>
              </w:rPr>
            </w:pPr>
            <w:del w:id="648" w:author="Author" w:date="2025-07-23T16:01:00Z" w16du:dateUtc="2025-07-23T20:01:00Z">
              <w:r w:rsidRPr="00215A80" w:rsidDel="00874636">
                <w:rPr>
                  <w:b/>
                  <w:szCs w:val="22"/>
                  <w:lang w:val="de-DE"/>
                </w:rPr>
                <w:delText>United Kingdom (Northern Ireland)</w:delText>
              </w:r>
            </w:del>
          </w:p>
          <w:p w14:paraId="11655066" w14:textId="77777777" w:rsidR="00222178" w:rsidRPr="00660A09" w:rsidDel="00874636" w:rsidRDefault="00222178" w:rsidP="00222178">
            <w:pPr>
              <w:tabs>
                <w:tab w:val="clear" w:pos="567"/>
              </w:tabs>
              <w:rPr>
                <w:del w:id="649" w:author="Author" w:date="2025-07-23T16:01:00Z" w16du:dateUtc="2025-07-23T20:01:00Z"/>
                <w:rFonts w:eastAsia="Calibri"/>
                <w:szCs w:val="22"/>
                <w:lang w:val="de-DE"/>
              </w:rPr>
            </w:pPr>
            <w:del w:id="650" w:author="Author" w:date="2025-07-23T16:01:00Z" w16du:dateUtc="2025-07-23T20:01:00Z">
              <w:r w:rsidRPr="00660A09" w:rsidDel="00874636">
                <w:rPr>
                  <w:rFonts w:eastAsia="Calibri"/>
                  <w:szCs w:val="22"/>
                  <w:lang w:val="de-DE"/>
                </w:rPr>
                <w:delText>Janssen Sciences Ireland UC</w:delText>
              </w:r>
            </w:del>
          </w:p>
          <w:p w14:paraId="76CA0CAD" w14:textId="77777777" w:rsidR="00222178" w:rsidRPr="00660A09" w:rsidDel="00874636" w:rsidRDefault="00222178" w:rsidP="00222178">
            <w:pPr>
              <w:tabs>
                <w:tab w:val="clear" w:pos="567"/>
              </w:tabs>
              <w:rPr>
                <w:del w:id="651" w:author="Author" w:date="2025-07-23T16:01:00Z" w16du:dateUtc="2025-07-23T20:01:00Z"/>
                <w:rFonts w:eastAsia="Calibri"/>
                <w:szCs w:val="22"/>
                <w:lang w:val="de-DE"/>
              </w:rPr>
            </w:pPr>
            <w:del w:id="652" w:author="Author" w:date="2025-07-23T16:01:00Z" w16du:dateUtc="2025-07-23T20:01:00Z">
              <w:r w:rsidRPr="00660A09" w:rsidDel="00874636">
                <w:rPr>
                  <w:rFonts w:eastAsia="Calibri"/>
                  <w:szCs w:val="22"/>
                  <w:lang w:val="de-DE"/>
                </w:rPr>
                <w:delText>Tel: +44 1 494 567 444</w:delText>
              </w:r>
            </w:del>
          </w:p>
          <w:p w14:paraId="437BA59F" w14:textId="40554ED2" w:rsidR="00222178" w:rsidRPr="001D5921" w:rsidRDefault="00222178" w:rsidP="00222178">
            <w:pPr>
              <w:rPr>
                <w:szCs w:val="22"/>
                <w:lang w:val="de-DE"/>
              </w:rPr>
            </w:pPr>
            <w:del w:id="653" w:author="Author" w:date="2025-07-23T16:01:00Z" w16du:dateUtc="2025-07-23T20:01:00Z">
              <w:r w:rsidRPr="00660A09" w:rsidDel="00874636">
                <w:rPr>
                  <w:rFonts w:eastAsia="Calibri"/>
                  <w:szCs w:val="22"/>
                  <w:lang w:val="de-DE"/>
                </w:rPr>
                <w:delText>medinfo@its.jnj.com</w:delText>
              </w:r>
            </w:del>
          </w:p>
        </w:tc>
      </w:tr>
    </w:tbl>
    <w:p w14:paraId="4B51D15D" w14:textId="77777777" w:rsidR="001D5921" w:rsidRDefault="001D5921" w:rsidP="001D5921">
      <w:pPr>
        <w:rPr>
          <w:szCs w:val="22"/>
          <w:lang w:val="bg-BG"/>
        </w:rPr>
      </w:pPr>
    </w:p>
    <w:p w14:paraId="16DC1A68" w14:textId="77777777" w:rsidR="00972926" w:rsidRPr="006E626B" w:rsidRDefault="00972926" w:rsidP="003B5F5B">
      <w:pPr>
        <w:rPr>
          <w:b/>
        </w:rPr>
      </w:pPr>
      <w:r w:rsidRPr="006E626B">
        <w:rPr>
          <w:b/>
        </w:rPr>
        <w:t>Denne indlægsseddel blev senest ændret</w:t>
      </w:r>
    </w:p>
    <w:p w14:paraId="16DC1A69" w14:textId="77777777" w:rsidR="00972926" w:rsidRPr="006E626B" w:rsidRDefault="00972926" w:rsidP="003B5F5B"/>
    <w:p w14:paraId="16DC1A6A" w14:textId="77777777" w:rsidR="00506A23" w:rsidRPr="006E626B" w:rsidRDefault="00506A23" w:rsidP="003B5F5B"/>
    <w:p w14:paraId="16DC1A6B" w14:textId="77777777" w:rsidR="00506A23" w:rsidRPr="006E626B" w:rsidRDefault="00506A23" w:rsidP="003B5F5B"/>
    <w:p w14:paraId="16DC1A6C" w14:textId="76E3DFC7" w:rsidR="00972926" w:rsidRPr="006E626B" w:rsidRDefault="00972926" w:rsidP="003B5F5B">
      <w:pPr>
        <w:rPr>
          <w:bCs/>
        </w:rPr>
      </w:pPr>
      <w:r w:rsidRPr="006E626B">
        <w:t>D</w:t>
      </w:r>
      <w:r w:rsidR="00AA3D2F" w:rsidRPr="006E626B">
        <w:t>u</w:t>
      </w:r>
      <w:r w:rsidRPr="006E626B">
        <w:t xml:space="preserve"> kan finde yderligere </w:t>
      </w:r>
      <w:r w:rsidR="00533DE8" w:rsidRPr="006E626B">
        <w:t>oplysninger</w:t>
      </w:r>
      <w:r w:rsidRPr="006E626B">
        <w:t xml:space="preserve"> om dette lægemiddel på </w:t>
      </w:r>
      <w:r w:rsidRPr="006E626B">
        <w:rPr>
          <w:bCs/>
        </w:rPr>
        <w:t xml:space="preserve">Det Europæiske Lægemiddelagenturs </w:t>
      </w:r>
      <w:r w:rsidRPr="006E626B">
        <w:t xml:space="preserve">hjemmeside </w:t>
      </w:r>
      <w:ins w:id="654" w:author="Nordic REG LOC MV" w:date="2025-08-04T12:08:00Z" w16du:dateUtc="2025-08-04T09:08:00Z">
        <w:r w:rsidR="00222178">
          <w:rPr>
            <w:lang w:eastAsia="zh-TW"/>
          </w:rPr>
          <w:fldChar w:fldCharType="begin"/>
        </w:r>
        <w:r w:rsidR="00222178">
          <w:rPr>
            <w:lang w:eastAsia="zh-TW"/>
          </w:rPr>
          <w:instrText>HYPERLINK "</w:instrText>
        </w:r>
      </w:ins>
      <w:r w:rsidR="00222178" w:rsidRPr="00222178">
        <w:rPr>
          <w:rPrChange w:id="655" w:author="Nordic REG LOC MV" w:date="2025-08-04T12:08:00Z" w16du:dateUtc="2025-08-04T09:08:00Z">
            <w:rPr>
              <w:rStyle w:val="Hyperlink"/>
              <w:lang w:eastAsia="zh-TW"/>
            </w:rPr>
          </w:rPrChange>
        </w:rPr>
        <w:instrText>http</w:instrText>
      </w:r>
      <w:ins w:id="656" w:author="Nordic REG LOC MV" w:date="2025-08-04T12:07:00Z" w16du:dateUtc="2025-08-04T09:07:00Z">
        <w:r w:rsidR="00222178" w:rsidRPr="00222178">
          <w:rPr>
            <w:rPrChange w:id="657" w:author="Nordic REG LOC MV" w:date="2025-08-04T12:08:00Z" w16du:dateUtc="2025-08-04T09:08:00Z">
              <w:rPr>
                <w:rStyle w:val="Hyperlink"/>
                <w:lang w:eastAsia="zh-TW"/>
              </w:rPr>
            </w:rPrChange>
          </w:rPr>
          <w:instrText>s</w:instrText>
        </w:r>
      </w:ins>
      <w:r w:rsidR="00222178" w:rsidRPr="00222178">
        <w:rPr>
          <w:rPrChange w:id="658" w:author="Nordic REG LOC MV" w:date="2025-08-04T12:08:00Z" w16du:dateUtc="2025-08-04T09:08:00Z">
            <w:rPr>
              <w:rStyle w:val="Hyperlink"/>
              <w:lang w:eastAsia="zh-TW"/>
            </w:rPr>
          </w:rPrChange>
        </w:rPr>
        <w:instrText>://www.ema.europa.eu</w:instrText>
      </w:r>
      <w:ins w:id="659" w:author="Nordic REG LOC MV" w:date="2025-08-04T12:08:00Z" w16du:dateUtc="2025-08-04T09:08:00Z">
        <w:r w:rsidR="00222178">
          <w:rPr>
            <w:lang w:eastAsia="zh-TW"/>
          </w:rPr>
          <w:instrText>"</w:instrText>
        </w:r>
        <w:r w:rsidR="00222178">
          <w:rPr>
            <w:lang w:eastAsia="zh-TW"/>
          </w:rPr>
        </w:r>
        <w:r w:rsidR="00222178">
          <w:rPr>
            <w:lang w:eastAsia="zh-TW"/>
          </w:rPr>
          <w:fldChar w:fldCharType="separate"/>
        </w:r>
      </w:ins>
      <w:r w:rsidR="00222178" w:rsidRPr="00222178">
        <w:rPr>
          <w:rStyle w:val="Hyperlink"/>
          <w:lang w:eastAsia="zh-TW"/>
        </w:rPr>
        <w:t>http</w:t>
      </w:r>
      <w:ins w:id="660" w:author="Nordic REG LOC MV" w:date="2025-08-04T12:07:00Z" w16du:dateUtc="2025-08-04T09:07:00Z">
        <w:r w:rsidR="00222178" w:rsidRPr="00222178">
          <w:rPr>
            <w:rStyle w:val="Hyperlink"/>
            <w:lang w:eastAsia="zh-TW"/>
          </w:rPr>
          <w:t>s</w:t>
        </w:r>
      </w:ins>
      <w:r w:rsidR="00222178" w:rsidRPr="00222178">
        <w:rPr>
          <w:rStyle w:val="Hyperlink"/>
          <w:lang w:eastAsia="zh-TW"/>
        </w:rPr>
        <w:t>://www.ema.europa.eu</w:t>
      </w:r>
      <w:ins w:id="661" w:author="Nordic REG LOC MV" w:date="2025-08-04T12:08:00Z" w16du:dateUtc="2025-08-04T09:08:00Z">
        <w:r w:rsidR="00222178">
          <w:rPr>
            <w:lang w:eastAsia="zh-TW"/>
          </w:rPr>
          <w:fldChar w:fldCharType="end"/>
        </w:r>
      </w:ins>
      <w:r w:rsidRPr="006E626B">
        <w:t>.</w:t>
      </w:r>
    </w:p>
    <w:p w14:paraId="16DC1A6D" w14:textId="77777777" w:rsidR="00972926" w:rsidRPr="006E626B" w:rsidRDefault="00972926" w:rsidP="003B5F5B">
      <w:pPr>
        <w:numPr>
          <w:ilvl w:val="12"/>
          <w:numId w:val="0"/>
        </w:numPr>
        <w:rPr>
          <w:b/>
          <w:bCs/>
        </w:rPr>
      </w:pPr>
      <w:r w:rsidRPr="006E626B">
        <w:rPr>
          <w:b/>
          <w:bCs/>
        </w:rPr>
        <w:br w:type="page"/>
      </w:r>
      <w:r w:rsidRPr="006E626B">
        <w:rPr>
          <w:b/>
          <w:bCs/>
        </w:rPr>
        <w:lastRenderedPageBreak/>
        <w:t>BRUGSVEJLEDNING</w:t>
      </w:r>
    </w:p>
    <w:p w14:paraId="16DC1A6E" w14:textId="77777777" w:rsidR="00972926" w:rsidRPr="006E626B" w:rsidRDefault="00972926" w:rsidP="003B5F5B">
      <w:pPr>
        <w:numPr>
          <w:ilvl w:val="12"/>
          <w:numId w:val="0"/>
        </w:numPr>
      </w:pPr>
    </w:p>
    <w:p w14:paraId="16DC1A6F" w14:textId="77777777" w:rsidR="00972926" w:rsidRPr="006E626B" w:rsidRDefault="00972926" w:rsidP="003B5F5B">
      <w:pPr>
        <w:autoSpaceDE w:val="0"/>
        <w:autoSpaceDN w:val="0"/>
        <w:adjustRightInd w:val="0"/>
        <w:rPr>
          <w:b/>
          <w:bCs/>
        </w:rPr>
      </w:pPr>
      <w:r w:rsidRPr="006E626B">
        <w:rPr>
          <w:b/>
          <w:bCs/>
        </w:rPr>
        <w:t xml:space="preserve">Hvis </w:t>
      </w:r>
      <w:r w:rsidR="00AA3D2F" w:rsidRPr="006E626B">
        <w:rPr>
          <w:b/>
          <w:bCs/>
        </w:rPr>
        <w:t>du</w:t>
      </w:r>
      <w:r w:rsidRPr="006E626B">
        <w:rPr>
          <w:b/>
          <w:bCs/>
        </w:rPr>
        <w:t xml:space="preserve"> ønsker selv at indsprøjte Simponi, skal </w:t>
      </w:r>
      <w:r w:rsidR="00AA3D2F" w:rsidRPr="006E626B">
        <w:rPr>
          <w:b/>
          <w:bCs/>
        </w:rPr>
        <w:t>du</w:t>
      </w:r>
      <w:r w:rsidRPr="006E626B">
        <w:rPr>
          <w:b/>
          <w:bCs/>
        </w:rPr>
        <w:t xml:space="preserve"> først oplæres af sundhedsfagligt personale i, hvordan </w:t>
      </w:r>
      <w:r w:rsidR="00AA3D2F" w:rsidRPr="006E626B">
        <w:rPr>
          <w:b/>
          <w:bCs/>
        </w:rPr>
        <w:t>du</w:t>
      </w:r>
      <w:r w:rsidRPr="006E626B">
        <w:rPr>
          <w:b/>
          <w:bCs/>
        </w:rPr>
        <w:t xml:space="preserve"> forbereder og giver </w:t>
      </w:r>
      <w:r w:rsidR="00AA3D2F" w:rsidRPr="006E626B">
        <w:rPr>
          <w:b/>
          <w:bCs/>
        </w:rPr>
        <w:t>dig</w:t>
      </w:r>
      <w:r w:rsidRPr="006E626B">
        <w:rPr>
          <w:b/>
          <w:bCs/>
        </w:rPr>
        <w:t xml:space="preserve"> selv indsprøjtningen. Kontakt </w:t>
      </w:r>
      <w:r w:rsidR="00AA3D2F" w:rsidRPr="006E626B">
        <w:rPr>
          <w:b/>
          <w:bCs/>
        </w:rPr>
        <w:t>din</w:t>
      </w:r>
      <w:r w:rsidRPr="006E626B">
        <w:rPr>
          <w:b/>
          <w:bCs/>
        </w:rPr>
        <w:t xml:space="preserve"> læge, sygeplejerske eller apotek</w:t>
      </w:r>
      <w:r w:rsidR="00F67D08" w:rsidRPr="006E626B">
        <w:rPr>
          <w:b/>
          <w:bCs/>
        </w:rPr>
        <w:t>spersonal</w:t>
      </w:r>
      <w:r w:rsidRPr="006E626B">
        <w:rPr>
          <w:b/>
          <w:bCs/>
        </w:rPr>
        <w:t xml:space="preserve">et for at aftale en træningskonsultation, hvis </w:t>
      </w:r>
      <w:r w:rsidR="00AA3D2F" w:rsidRPr="006E626B">
        <w:rPr>
          <w:b/>
          <w:bCs/>
        </w:rPr>
        <w:t>du</w:t>
      </w:r>
      <w:r w:rsidRPr="006E626B">
        <w:rPr>
          <w:b/>
          <w:bCs/>
        </w:rPr>
        <w:t xml:space="preserve"> ikke er blevet oplært.</w:t>
      </w:r>
    </w:p>
    <w:p w14:paraId="16DC1A70" w14:textId="77777777" w:rsidR="00972926" w:rsidRPr="006E626B" w:rsidRDefault="00972926" w:rsidP="003B5F5B">
      <w:pPr>
        <w:numPr>
          <w:ilvl w:val="12"/>
          <w:numId w:val="0"/>
        </w:numPr>
      </w:pPr>
    </w:p>
    <w:p w14:paraId="16DC1A71" w14:textId="77777777" w:rsidR="00C0455C" w:rsidRPr="006E626B" w:rsidRDefault="00972926" w:rsidP="003B5F5B">
      <w:r w:rsidRPr="006E626B">
        <w:t>I denne brugsvejledning:</w:t>
      </w:r>
    </w:p>
    <w:p w14:paraId="16DC1A72" w14:textId="77777777" w:rsidR="00972926" w:rsidRPr="006E626B" w:rsidRDefault="00972926" w:rsidP="003B5F5B">
      <w:r w:rsidRPr="006E626B">
        <w:t>1.</w:t>
      </w:r>
      <w:r w:rsidRPr="006E626B">
        <w:tab/>
        <w:t xml:space="preserve">Forberedelse til anvendelse af </w:t>
      </w:r>
      <w:r w:rsidR="00CC7267" w:rsidRPr="006E626B">
        <w:t>den fyldte pen</w:t>
      </w:r>
    </w:p>
    <w:p w14:paraId="16DC1A73" w14:textId="77777777" w:rsidR="00972926" w:rsidRPr="006E626B" w:rsidRDefault="00972926" w:rsidP="003B5F5B">
      <w:r w:rsidRPr="006E626B">
        <w:t>2.</w:t>
      </w:r>
      <w:r w:rsidRPr="006E626B">
        <w:tab/>
      </w:r>
      <w:r w:rsidRPr="006E626B">
        <w:rPr>
          <w:bCs/>
        </w:rPr>
        <w:t>Valg og forberedelse af indsprøjtningssted</w:t>
      </w:r>
    </w:p>
    <w:p w14:paraId="16DC1A74" w14:textId="77777777" w:rsidR="00972926" w:rsidRPr="006E626B" w:rsidRDefault="00972926" w:rsidP="003B5F5B">
      <w:r w:rsidRPr="006E626B">
        <w:t>3.</w:t>
      </w:r>
      <w:r w:rsidRPr="006E626B">
        <w:tab/>
      </w:r>
      <w:r w:rsidRPr="006E626B">
        <w:rPr>
          <w:bCs/>
          <w:szCs w:val="18"/>
        </w:rPr>
        <w:t>Indsprøjtning af medicinen</w:t>
      </w:r>
    </w:p>
    <w:p w14:paraId="16DC1A75" w14:textId="77777777" w:rsidR="00972926" w:rsidRPr="006E626B" w:rsidRDefault="00972926" w:rsidP="003B5F5B">
      <w:r w:rsidRPr="006E626B">
        <w:t>4.</w:t>
      </w:r>
      <w:r w:rsidRPr="006E626B">
        <w:tab/>
      </w:r>
      <w:r w:rsidRPr="006E626B">
        <w:rPr>
          <w:bCs/>
        </w:rPr>
        <w:t>Efter indsprøjtningen</w:t>
      </w:r>
    </w:p>
    <w:p w14:paraId="16DC1A76" w14:textId="77777777" w:rsidR="00972926" w:rsidRPr="006E626B" w:rsidRDefault="00972926" w:rsidP="00A357F8"/>
    <w:p w14:paraId="16DC1A77" w14:textId="77777777" w:rsidR="003A5BE6" w:rsidRPr="006E626B" w:rsidRDefault="00972926" w:rsidP="003B5F5B">
      <w:pPr>
        <w:numPr>
          <w:ilvl w:val="12"/>
          <w:numId w:val="0"/>
        </w:numPr>
      </w:pPr>
      <w:r w:rsidRPr="006E626B">
        <w:t xml:space="preserve">Diagrammet nedenfor (se </w:t>
      </w:r>
      <w:r w:rsidR="00FE4E2E" w:rsidRPr="006E626B">
        <w:t>figur </w:t>
      </w:r>
      <w:r w:rsidRPr="006E626B">
        <w:t xml:space="preserve">1) viser, hvordan </w:t>
      </w:r>
      <w:r w:rsidR="009745FB" w:rsidRPr="006E626B">
        <w:t>“</w:t>
      </w:r>
      <w:r w:rsidRPr="006E626B">
        <w:t>SmartJect” fyldt pen ser ud.</w:t>
      </w:r>
    </w:p>
    <w:p w14:paraId="16DC1A78" w14:textId="77777777" w:rsidR="00972926" w:rsidRPr="006E626B" w:rsidRDefault="00972926" w:rsidP="00520334">
      <w:pPr>
        <w:autoSpaceDE w:val="0"/>
        <w:autoSpaceDN w:val="0"/>
        <w:adjustRightInd w:val="0"/>
        <w:rPr>
          <w:b/>
          <w:bCs/>
          <w:szCs w:val="18"/>
        </w:rPr>
      </w:pPr>
    </w:p>
    <w:p w14:paraId="78B35FC7" w14:textId="77777777" w:rsidR="000518B7" w:rsidRDefault="000518B7" w:rsidP="00DC05B7">
      <w:pPr>
        <w:keepNext/>
      </w:pPr>
      <w:r>
        <mc:AlternateContent>
          <mc:Choice Requires="wps">
            <w:drawing>
              <wp:anchor distT="0" distB="0" distL="114300" distR="114300" simplePos="0" relativeHeight="251674624" behindDoc="0" locked="0" layoutInCell="1" allowOverlap="1" wp14:anchorId="146E58F2" wp14:editId="74BAED84">
                <wp:simplePos x="0" y="0"/>
                <wp:positionH relativeFrom="column">
                  <wp:posOffset>1903227</wp:posOffset>
                </wp:positionH>
                <wp:positionV relativeFrom="paragraph">
                  <wp:posOffset>2892056</wp:posOffset>
                </wp:positionV>
                <wp:extent cx="1350335" cy="53911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335" cy="539115"/>
                        </a:xfrm>
                        <a:prstGeom prst="rect">
                          <a:avLst/>
                        </a:prstGeom>
                        <a:noFill/>
                      </wps:spPr>
                      <wps:txbx>
                        <w:txbxContent>
                          <w:p w14:paraId="5EF9211E" w14:textId="77777777" w:rsidR="000518B7" w:rsidRPr="00C553E8" w:rsidRDefault="000518B7" w:rsidP="000518B7">
                            <w:pPr>
                              <w:rPr>
                                <w:rFonts w:ascii="Arial Narrow" w:hAnsi="Arial Narrow"/>
                                <w:b/>
                                <w:bCs/>
                                <w:color w:val="000000" w:themeColor="text1"/>
                                <w:kern w:val="24"/>
                                <w:szCs w:val="22"/>
                                <w:lang w:val="en-US"/>
                              </w:rPr>
                            </w:pPr>
                            <w:r w:rsidRPr="00C553E8">
                              <w:rPr>
                                <w:rFonts w:ascii="Arial Narrow" w:hAnsi="Arial Narrow"/>
                                <w:b/>
                                <w:bCs/>
                                <w:color w:val="000000" w:themeColor="text1"/>
                                <w:kern w:val="24"/>
                                <w:szCs w:val="22"/>
                                <w:lang w:val="en-US"/>
                              </w:rPr>
                              <w:t>Gennemsigtig beskyttelseskappe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46E58F2" id="Text Box 91" o:spid="_x0000_s1085" type="#_x0000_t202" style="position:absolute;margin-left:149.85pt;margin-top:227.7pt;width:106.35pt;height:4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" filled="f" stroked="f">
                <v:textbox style="mso-fit-shape-to-text:t">
                  <w:txbxContent>
                    <w:p w14:paraId="5EF9211E" w14:textId="77777777" w:rsidR="000518B7" w:rsidRPr="00C553E8" w:rsidRDefault="000518B7" w:rsidP="000518B7">
                      <w:pPr>
                        <w:rPr>
                          <w:rFonts w:ascii="Arial Narrow" w:hAnsi="Arial Narrow"/>
                          <w:b/>
                          <w:bCs/>
                          <w:color w:val="000000" w:themeColor="text1"/>
                          <w:kern w:val="24"/>
                          <w:szCs w:val="22"/>
                          <w:lang w:val="en-US"/>
                        </w:rPr>
                      </w:pPr>
                      <w:r w:rsidRPr="00C553E8">
                        <w:rPr>
                          <w:rFonts w:ascii="Arial Narrow" w:hAnsi="Arial Narrow"/>
                          <w:b/>
                          <w:bCs/>
                          <w:color w:val="000000" w:themeColor="text1"/>
                          <w:kern w:val="24"/>
                          <w:szCs w:val="22"/>
                          <w:lang w:val="en-US"/>
                        </w:rPr>
                        <w:t>Gennemsigtig beskyttelseskappe</w:t>
                      </w:r>
                    </w:p>
                  </w:txbxContent>
                </v:textbox>
              </v:shape>
            </w:pict>
          </mc:Fallback>
        </mc:AlternateContent>
      </w:r>
      <w:r>
        <mc:AlternateContent>
          <mc:Choice Requires="wps">
            <w:drawing>
              <wp:anchor distT="0" distB="0" distL="114300" distR="114300" simplePos="0" relativeHeight="251670528" behindDoc="0" locked="0" layoutInCell="1" allowOverlap="1" wp14:anchorId="6AFF576D" wp14:editId="44740781">
                <wp:simplePos x="0" y="0"/>
                <wp:positionH relativeFrom="column">
                  <wp:posOffset>1517649</wp:posOffset>
                </wp:positionH>
                <wp:positionV relativeFrom="paragraph">
                  <wp:posOffset>203200</wp:posOffset>
                </wp:positionV>
                <wp:extent cx="835025" cy="71183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711835"/>
                        </a:xfrm>
                        <a:prstGeom prst="rect">
                          <a:avLst/>
                        </a:prstGeom>
                        <a:noFill/>
                      </wps:spPr>
                      <wps:txbx>
                        <w:txbxContent>
                          <w:p w14:paraId="260A30F5"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Grøn </w:t>
                            </w:r>
                            <w:r>
                              <w:rPr>
                                <w:rFonts w:ascii="Arial Narrow" w:hAnsi="Arial Narrow"/>
                                <w:b/>
                                <w:bCs/>
                                <w:color w:val="000000" w:themeColor="text1"/>
                                <w:kern w:val="24"/>
                                <w:lang w:val="en-US"/>
                              </w:rPr>
                              <w:br/>
                              <w:t>sikkerheds- krave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AFF576D" id="Text Box 100" o:spid="_x0000_s1086" type="#_x0000_t202" style="position:absolute;margin-left:119.5pt;margin-top:16pt;width:65.75pt;height:5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" filled="f" stroked="f">
                <v:textbox style="mso-fit-shape-to-text:t">
                  <w:txbxContent>
                    <w:p w14:paraId="260A30F5"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Grøn </w:t>
                      </w:r>
                      <w:r>
                        <w:rPr>
                          <w:rFonts w:ascii="Arial Narrow" w:hAnsi="Arial Narrow"/>
                          <w:b/>
                          <w:bCs/>
                          <w:color w:val="000000" w:themeColor="text1"/>
                          <w:kern w:val="24"/>
                          <w:lang w:val="en-US"/>
                        </w:rPr>
                        <w:br/>
                        <w:t>sikkerheds- krave</w:t>
                      </w:r>
                    </w:p>
                  </w:txbxContent>
                </v:textbox>
              </v:shape>
            </w:pict>
          </mc:Fallback>
        </mc:AlternateContent>
      </w:r>
      <w:r>
        <w:drawing>
          <wp:inline distT="0" distB="0" distL="0" distR="0" wp14:anchorId="3E6137A2" wp14:editId="32A01C84">
            <wp:extent cx="5943600" cy="3731895"/>
            <wp:effectExtent l="0" t="0" r="0" b="0"/>
            <wp:docPr id="134" name="Picture 3">
              <a:extLst xmlns:a="http://schemas.openxmlformats.org/drawingml/2006/main">
                <a:ext uri="{FF2B5EF4-FFF2-40B4-BE49-F238E27FC236}">
                  <a16:creationId xmlns:a16="http://schemas.microsoft.com/office/drawing/2014/main" id="{36D73AA5-6601-7A1C-E693-88717D2C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D73AA5-6601-7A1C-E693-88717D2C59E4}"/>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a:ln>
                      <a:noFill/>
                    </a:ln>
                  </pic:spPr>
                </pic:pic>
              </a:graphicData>
            </a:graphic>
          </wp:inline>
        </w:drawing>
      </w:r>
      <w:r>
        <mc:AlternateContent>
          <mc:Choice Requires="wps">
            <w:drawing>
              <wp:anchor distT="0" distB="0" distL="114300" distR="114300" simplePos="0" relativeHeight="251671552" behindDoc="0" locked="0" layoutInCell="1" allowOverlap="1" wp14:anchorId="4372C58D" wp14:editId="3250B44F">
                <wp:simplePos x="0" y="0"/>
                <wp:positionH relativeFrom="column">
                  <wp:posOffset>2632710</wp:posOffset>
                </wp:positionH>
                <wp:positionV relativeFrom="paragraph">
                  <wp:posOffset>197485</wp:posOffset>
                </wp:positionV>
                <wp:extent cx="678180" cy="53911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539115"/>
                        </a:xfrm>
                        <a:prstGeom prst="rect">
                          <a:avLst/>
                        </a:prstGeom>
                        <a:noFill/>
                      </wps:spPr>
                      <wps:txbx>
                        <w:txbxContent>
                          <w:p w14:paraId="0804726A"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Vindue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72C58D" id="Text Box 127" o:spid="_x0000_s1087" type="#_x0000_t202" style="position:absolute;margin-left:207.3pt;margin-top:15.55pt;width:53.4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" filled="f" stroked="f">
                <v:textbox style="mso-fit-shape-to-text:t">
                  <w:txbxContent>
                    <w:p w14:paraId="0804726A"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Vindue</w:t>
                      </w:r>
                    </w:p>
                  </w:txbxContent>
                </v:textbox>
              </v:shape>
            </w:pict>
          </mc:Fallback>
        </mc:AlternateContent>
      </w:r>
      <w:r>
        <mc:AlternateContent>
          <mc:Choice Requires="wps">
            <w:drawing>
              <wp:anchor distT="0" distB="0" distL="114300" distR="114300" simplePos="0" relativeHeight="251672576" behindDoc="0" locked="0" layoutInCell="1" allowOverlap="1" wp14:anchorId="2C1A804A" wp14:editId="5D22095F">
                <wp:simplePos x="0" y="0"/>
                <wp:positionH relativeFrom="column">
                  <wp:posOffset>3329940</wp:posOffset>
                </wp:positionH>
                <wp:positionV relativeFrom="paragraph">
                  <wp:posOffset>197485</wp:posOffset>
                </wp:positionV>
                <wp:extent cx="678180" cy="71183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56FAD9F5"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Forhøjet </w:t>
                            </w:r>
                            <w:r>
                              <w:rPr>
                                <w:rFonts w:ascii="Arial Narrow" w:hAnsi="Arial Narrow"/>
                                <w:b/>
                                <w:bCs/>
                                <w:color w:val="000000" w:themeColor="text1"/>
                                <w:kern w:val="24"/>
                                <w:lang w:val="en-US"/>
                              </w:rPr>
                              <w:br/>
                              <w:t>del af knappen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C1A804A" id="Text Box 128" o:spid="_x0000_s1088" type="#_x0000_t202" style="position:absolute;margin-left:262.2pt;margin-top:15.55pt;width:53.4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" filled="f" stroked="f">
                <v:textbox style="mso-fit-shape-to-text:t">
                  <w:txbxContent>
                    <w:p w14:paraId="56FAD9F5"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Forhøjet </w:t>
                      </w:r>
                      <w:r>
                        <w:rPr>
                          <w:rFonts w:ascii="Arial Narrow" w:hAnsi="Arial Narrow"/>
                          <w:b/>
                          <w:bCs/>
                          <w:color w:val="000000" w:themeColor="text1"/>
                          <w:kern w:val="24"/>
                          <w:lang w:val="en-US"/>
                        </w:rPr>
                        <w:br/>
                        <w:t>del af knappen</w:t>
                      </w:r>
                    </w:p>
                  </w:txbxContent>
                </v:textbox>
              </v:shape>
            </w:pict>
          </mc:Fallback>
        </mc:AlternateContent>
      </w:r>
      <w:r>
        <mc:AlternateContent>
          <mc:Choice Requires="wps">
            <w:drawing>
              <wp:anchor distT="0" distB="0" distL="114300" distR="114300" simplePos="0" relativeHeight="251673600" behindDoc="0" locked="0" layoutInCell="1" allowOverlap="1" wp14:anchorId="2F9E73D7" wp14:editId="7DCE7712">
                <wp:simplePos x="0" y="0"/>
                <wp:positionH relativeFrom="column">
                  <wp:posOffset>4607560</wp:posOffset>
                </wp:positionH>
                <wp:positionV relativeFrom="paragraph">
                  <wp:posOffset>2896235</wp:posOffset>
                </wp:positionV>
                <wp:extent cx="961390" cy="53911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3ADD6AF8"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Udløbsdato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F9E73D7" id="Text Box 131" o:spid="_x0000_s1089" type="#_x0000_t202" style="position:absolute;margin-left:362.8pt;margin-top:228.05pt;width:75.7pt;height:4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" filled="f" stroked="f">
                <v:textbox style="mso-fit-shape-to-text:t">
                  <w:txbxContent>
                    <w:p w14:paraId="3ADD6AF8"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Udløbsdato</w:t>
                      </w:r>
                    </w:p>
                  </w:txbxContent>
                </v:textbox>
              </v:shape>
            </w:pict>
          </mc:Fallback>
        </mc:AlternateContent>
      </w:r>
      <w:r>
        <mc:AlternateContent>
          <mc:Choice Requires="wps">
            <w:drawing>
              <wp:anchor distT="0" distB="0" distL="114300" distR="114300" simplePos="0" relativeHeight="251675648" behindDoc="0" locked="0" layoutInCell="1" allowOverlap="1" wp14:anchorId="54CA8014" wp14:editId="4236C415">
                <wp:simplePos x="0" y="0"/>
                <wp:positionH relativeFrom="column">
                  <wp:posOffset>1202690</wp:posOffset>
                </wp:positionH>
                <wp:positionV relativeFrom="paragraph">
                  <wp:posOffset>2896235</wp:posOffset>
                </wp:positionV>
                <wp:extent cx="961390" cy="53911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2ECDE927"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Sikkerheds-forsegling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CA8014" id="Text Box 132" o:spid="_x0000_s1090" type="#_x0000_t202" style="position:absolute;margin-left:94.7pt;margin-top:228.05pt;width:75.7pt;height:4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" filled="f" stroked="f">
                <v:textbox style="mso-fit-shape-to-text:t">
                  <w:txbxContent>
                    <w:p w14:paraId="2ECDE927"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Sikkerheds-forsegling</w:t>
                      </w:r>
                    </w:p>
                  </w:txbxContent>
                </v:textbox>
              </v:shape>
            </w:pict>
          </mc:Fallback>
        </mc:AlternateContent>
      </w:r>
      <w:r>
        <mc:AlternateContent>
          <mc:Choice Requires="wps">
            <w:drawing>
              <wp:anchor distT="0" distB="0" distL="114300" distR="114300" simplePos="0" relativeHeight="251676672" behindDoc="0" locked="0" layoutInCell="1" allowOverlap="1" wp14:anchorId="5F8C9B33" wp14:editId="4A0D3F75">
                <wp:simplePos x="0" y="0"/>
                <wp:positionH relativeFrom="column">
                  <wp:posOffset>504190</wp:posOffset>
                </wp:positionH>
                <wp:positionV relativeFrom="paragraph">
                  <wp:posOffset>3034665</wp:posOffset>
                </wp:positionV>
                <wp:extent cx="961390" cy="36576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365760"/>
                        </a:xfrm>
                        <a:prstGeom prst="rect">
                          <a:avLst/>
                        </a:prstGeom>
                        <a:noFill/>
                      </wps:spPr>
                      <wps:txbx>
                        <w:txbxContent>
                          <w:p w14:paraId="4F79A17D"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Hætte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8C9B33" id="Text Box 133" o:spid="_x0000_s1091" type="#_x0000_t202" style="position:absolute;margin-left:39.7pt;margin-top:238.95pt;width:75.7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" filled="f" stroked="f">
                <v:textbox style="mso-fit-shape-to-text:t">
                  <w:txbxContent>
                    <w:p w14:paraId="4F79A17D" w14:textId="77777777" w:rsidR="000518B7" w:rsidRDefault="000518B7" w:rsidP="000518B7">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Hætte</w:t>
                      </w:r>
                    </w:p>
                  </w:txbxContent>
                </v:textbox>
              </v:shape>
            </w:pict>
          </mc:Fallback>
        </mc:AlternateContent>
      </w:r>
    </w:p>
    <w:p w14:paraId="16DC1A7A" w14:textId="77777777" w:rsidR="00972926" w:rsidRPr="006E626B" w:rsidRDefault="00FE4E2E" w:rsidP="003B5F5B">
      <w:pPr>
        <w:jc w:val="center"/>
      </w:pPr>
      <w:r w:rsidRPr="006E626B">
        <w:t>Figur </w:t>
      </w:r>
      <w:r w:rsidR="00972926" w:rsidRPr="006E626B">
        <w:t>1</w:t>
      </w:r>
    </w:p>
    <w:p w14:paraId="16DC1A7B" w14:textId="77777777" w:rsidR="00972926" w:rsidRPr="006E626B" w:rsidRDefault="00972926" w:rsidP="003B5F5B">
      <w:pPr>
        <w:rPr>
          <w:b/>
          <w:bCs/>
        </w:rPr>
      </w:pPr>
    </w:p>
    <w:p w14:paraId="16DC1A7C" w14:textId="77777777" w:rsidR="00972926" w:rsidRPr="006E626B" w:rsidRDefault="00972926" w:rsidP="006D4072">
      <w:pPr>
        <w:keepNext/>
        <w:rPr>
          <w:b/>
          <w:bCs/>
        </w:rPr>
      </w:pPr>
      <w:r w:rsidRPr="006E626B">
        <w:rPr>
          <w:b/>
          <w:bCs/>
        </w:rPr>
        <w:t>1.</w:t>
      </w:r>
      <w:r w:rsidRPr="006E626B">
        <w:rPr>
          <w:b/>
          <w:bCs/>
        </w:rPr>
        <w:tab/>
        <w:t xml:space="preserve">Forberedelse til anvendelse af </w:t>
      </w:r>
      <w:r w:rsidR="00CC7267" w:rsidRPr="006E626B">
        <w:rPr>
          <w:b/>
          <w:bCs/>
        </w:rPr>
        <w:t>den fyldte pen</w:t>
      </w:r>
    </w:p>
    <w:p w14:paraId="16DC1A7D" w14:textId="77777777" w:rsidR="00D537ED" w:rsidRPr="006E626B" w:rsidRDefault="00D537ED" w:rsidP="006D4072">
      <w:pPr>
        <w:keepNext/>
        <w:autoSpaceDE w:val="0"/>
        <w:autoSpaceDN w:val="0"/>
        <w:adjustRightInd w:val="0"/>
      </w:pPr>
    </w:p>
    <w:p w14:paraId="16DC1A7E" w14:textId="77777777" w:rsidR="00972926" w:rsidRPr="006E626B" w:rsidRDefault="00972926" w:rsidP="00D1106E">
      <w:pPr>
        <w:numPr>
          <w:ilvl w:val="0"/>
          <w:numId w:val="16"/>
        </w:numPr>
        <w:autoSpaceDE w:val="0"/>
        <w:autoSpaceDN w:val="0"/>
        <w:adjustRightInd w:val="0"/>
        <w:ind w:left="567" w:hanging="567"/>
      </w:pPr>
      <w:r w:rsidRPr="006E626B">
        <w:t xml:space="preserve">Ryst på intet tidspunkt </w:t>
      </w:r>
      <w:r w:rsidR="00CC7267" w:rsidRPr="006E626B">
        <w:t>den fyldte pen</w:t>
      </w:r>
      <w:r w:rsidRPr="006E626B">
        <w:t>.</w:t>
      </w:r>
    </w:p>
    <w:p w14:paraId="16DC1A7F" w14:textId="7D4C15B1" w:rsidR="00972926" w:rsidRPr="0009770D" w:rsidRDefault="00972926" w:rsidP="00D1106E">
      <w:pPr>
        <w:numPr>
          <w:ilvl w:val="0"/>
          <w:numId w:val="16"/>
        </w:numPr>
        <w:ind w:left="567" w:hanging="567"/>
        <w:rPr>
          <w:bCs/>
          <w:szCs w:val="18"/>
        </w:rPr>
      </w:pPr>
      <w:r w:rsidRPr="006E626B">
        <w:rPr>
          <w:szCs w:val="18"/>
        </w:rPr>
        <w:t xml:space="preserve">Fjern ikke hætten fra </w:t>
      </w:r>
      <w:r w:rsidR="00CC7267" w:rsidRPr="006E626B">
        <w:rPr>
          <w:szCs w:val="18"/>
        </w:rPr>
        <w:t xml:space="preserve">den fyldte </w:t>
      </w:r>
      <w:r w:rsidRPr="006E626B">
        <w:rPr>
          <w:szCs w:val="18"/>
        </w:rPr>
        <w:t xml:space="preserve">pen før </w:t>
      </w:r>
      <w:r w:rsidR="00596A3D" w:rsidRPr="006E626B">
        <w:rPr>
          <w:szCs w:val="18"/>
        </w:rPr>
        <w:t>umiddelbart inden indsprøjtning.</w:t>
      </w:r>
    </w:p>
    <w:p w14:paraId="6AE92FAB" w14:textId="7A4B7685" w:rsidR="0009770D" w:rsidRPr="006E626B" w:rsidRDefault="0009770D" w:rsidP="00D1106E">
      <w:pPr>
        <w:numPr>
          <w:ilvl w:val="0"/>
          <w:numId w:val="16"/>
        </w:numPr>
        <w:ind w:left="567" w:hanging="567"/>
        <w:rPr>
          <w:bCs/>
          <w:szCs w:val="18"/>
        </w:rPr>
      </w:pPr>
      <w:r w:rsidRPr="007B2197">
        <w:t>Sæt ikke den fyldte pens hætte på igen, hvis den er blevet fjernet, for at undgå at bøje nålen</w:t>
      </w:r>
      <w:r w:rsidRPr="00033A53">
        <w:t>.</w:t>
      </w:r>
    </w:p>
    <w:p w14:paraId="16DC1A80" w14:textId="77777777" w:rsidR="00972926" w:rsidRPr="006E626B" w:rsidRDefault="00972926" w:rsidP="003B5F5B">
      <w:pPr>
        <w:autoSpaceDE w:val="0"/>
        <w:autoSpaceDN w:val="0"/>
        <w:adjustRightInd w:val="0"/>
        <w:rPr>
          <w:szCs w:val="18"/>
        </w:rPr>
      </w:pPr>
    </w:p>
    <w:p w14:paraId="16DC1A81" w14:textId="77777777" w:rsidR="00972926" w:rsidRPr="006E626B" w:rsidRDefault="00972926" w:rsidP="006D4072">
      <w:pPr>
        <w:keepNext/>
        <w:autoSpaceDE w:val="0"/>
        <w:autoSpaceDN w:val="0"/>
        <w:adjustRightInd w:val="0"/>
        <w:rPr>
          <w:b/>
          <w:szCs w:val="18"/>
        </w:rPr>
      </w:pPr>
      <w:r w:rsidRPr="006E626B">
        <w:rPr>
          <w:b/>
          <w:szCs w:val="18"/>
        </w:rPr>
        <w:t>Tjek antallet af fyldte pen</w:t>
      </w:r>
      <w:r w:rsidR="00BB1F3D" w:rsidRPr="006E626B">
        <w:rPr>
          <w:b/>
          <w:szCs w:val="18"/>
        </w:rPr>
        <w:t>ne</w:t>
      </w:r>
    </w:p>
    <w:p w14:paraId="16DC1A82" w14:textId="77777777" w:rsidR="00972926" w:rsidRPr="006E626B" w:rsidRDefault="00972926" w:rsidP="003B5F5B">
      <w:pPr>
        <w:autoSpaceDE w:val="0"/>
        <w:autoSpaceDN w:val="0"/>
        <w:adjustRightInd w:val="0"/>
        <w:rPr>
          <w:szCs w:val="18"/>
        </w:rPr>
      </w:pPr>
      <w:r w:rsidRPr="006E626B">
        <w:rPr>
          <w:szCs w:val="18"/>
        </w:rPr>
        <w:t>Tjek de fyldte penne for at sikre</w:t>
      </w:r>
      <w:r w:rsidR="00B73A7E" w:rsidRPr="006E626B">
        <w:rPr>
          <w:szCs w:val="18"/>
        </w:rPr>
        <w:t>,</w:t>
      </w:r>
      <w:r w:rsidR="004D04E9" w:rsidRPr="006E626B">
        <w:rPr>
          <w:szCs w:val="18"/>
        </w:rPr>
        <w:t xml:space="preserve"> at</w:t>
      </w:r>
    </w:p>
    <w:p w14:paraId="16DC1A83" w14:textId="77777777" w:rsidR="00972926" w:rsidRPr="006E626B" w:rsidRDefault="00972926" w:rsidP="00D1106E">
      <w:pPr>
        <w:numPr>
          <w:ilvl w:val="0"/>
          <w:numId w:val="16"/>
        </w:numPr>
        <w:ind w:left="567" w:hanging="567"/>
      </w:pPr>
      <w:r w:rsidRPr="006E626B">
        <w:t>antallet af fyldte penne og styrke er korrekt</w:t>
      </w:r>
    </w:p>
    <w:p w14:paraId="16DC1A84" w14:textId="77777777" w:rsidR="00972926" w:rsidRPr="006E626B" w:rsidRDefault="00972926" w:rsidP="00D1106E">
      <w:pPr>
        <w:numPr>
          <w:ilvl w:val="1"/>
          <w:numId w:val="19"/>
        </w:numPr>
        <w:tabs>
          <w:tab w:val="clear" w:pos="1080"/>
          <w:tab w:val="num" w:pos="1134"/>
        </w:tabs>
        <w:autoSpaceDE w:val="0"/>
        <w:autoSpaceDN w:val="0"/>
        <w:adjustRightInd w:val="0"/>
        <w:ind w:left="1134" w:hanging="567"/>
        <w:rPr>
          <w:szCs w:val="18"/>
        </w:rPr>
      </w:pPr>
      <w:r w:rsidRPr="006E626B">
        <w:rPr>
          <w:szCs w:val="18"/>
        </w:rPr>
        <w:t xml:space="preserve">Hvis </w:t>
      </w:r>
      <w:r w:rsidR="00AA3D2F" w:rsidRPr="006E626B">
        <w:rPr>
          <w:szCs w:val="18"/>
        </w:rPr>
        <w:t>din</w:t>
      </w:r>
      <w:r w:rsidRPr="006E626B">
        <w:rPr>
          <w:szCs w:val="18"/>
        </w:rPr>
        <w:t xml:space="preserve"> dosis er 10</w:t>
      </w:r>
      <w:r w:rsidR="00FA5E98" w:rsidRPr="006E626B">
        <w:rPr>
          <w:szCs w:val="18"/>
        </w:rPr>
        <w:t>0 </w:t>
      </w:r>
      <w:r w:rsidR="0015373A" w:rsidRPr="006E626B">
        <w:rPr>
          <w:szCs w:val="18"/>
        </w:rPr>
        <w:t>mg</w:t>
      </w:r>
      <w:r w:rsidRPr="006E626B">
        <w:rPr>
          <w:szCs w:val="18"/>
        </w:rPr>
        <w:t xml:space="preserve">, vil </w:t>
      </w:r>
      <w:r w:rsidR="00AA3D2F" w:rsidRPr="006E626B">
        <w:rPr>
          <w:szCs w:val="18"/>
        </w:rPr>
        <w:t>du</w:t>
      </w:r>
      <w:r w:rsidRPr="006E626B">
        <w:rPr>
          <w:szCs w:val="18"/>
        </w:rPr>
        <w:t xml:space="preserve"> få en 10</w:t>
      </w:r>
      <w:r w:rsidR="00FA5E98" w:rsidRPr="006E626B">
        <w:rPr>
          <w:szCs w:val="18"/>
        </w:rPr>
        <w:t>0 </w:t>
      </w:r>
      <w:r w:rsidR="0015373A" w:rsidRPr="006E626B">
        <w:rPr>
          <w:szCs w:val="18"/>
        </w:rPr>
        <w:t>mg</w:t>
      </w:r>
      <w:r w:rsidRPr="006E626B">
        <w:rPr>
          <w:szCs w:val="18"/>
        </w:rPr>
        <w:t xml:space="preserve"> fyldt pen.</w:t>
      </w:r>
    </w:p>
    <w:p w14:paraId="16DC1A85" w14:textId="77777777" w:rsidR="00BB1F3D" w:rsidRPr="006E626B" w:rsidRDefault="001B6A2E" w:rsidP="00D1106E">
      <w:pPr>
        <w:numPr>
          <w:ilvl w:val="1"/>
          <w:numId w:val="19"/>
        </w:numPr>
        <w:tabs>
          <w:tab w:val="clear" w:pos="1080"/>
          <w:tab w:val="num" w:pos="1134"/>
        </w:tabs>
        <w:autoSpaceDE w:val="0"/>
        <w:autoSpaceDN w:val="0"/>
        <w:adjustRightInd w:val="0"/>
        <w:ind w:left="1134" w:hanging="567"/>
        <w:rPr>
          <w:szCs w:val="18"/>
        </w:rPr>
      </w:pPr>
      <w:r w:rsidRPr="006E626B">
        <w:rPr>
          <w:lang w:eastAsia="zh-TW"/>
        </w:rPr>
        <w:t xml:space="preserve">Hvis </w:t>
      </w:r>
      <w:r w:rsidR="00AA3D2F" w:rsidRPr="006E626B">
        <w:rPr>
          <w:lang w:eastAsia="zh-TW"/>
        </w:rPr>
        <w:t>din</w:t>
      </w:r>
      <w:r w:rsidRPr="006E626B">
        <w:rPr>
          <w:lang w:eastAsia="zh-TW"/>
        </w:rPr>
        <w:t xml:space="preserve"> dosis er 20</w:t>
      </w:r>
      <w:r w:rsidR="00FA5E98" w:rsidRPr="006E626B">
        <w:rPr>
          <w:lang w:eastAsia="zh-TW"/>
        </w:rPr>
        <w:t>0 </w:t>
      </w:r>
      <w:r w:rsidR="0015373A" w:rsidRPr="006E626B">
        <w:rPr>
          <w:lang w:eastAsia="zh-TW"/>
        </w:rPr>
        <w:t>mg</w:t>
      </w:r>
      <w:r w:rsidR="00DE1233" w:rsidRPr="006E626B">
        <w:rPr>
          <w:lang w:eastAsia="zh-TW"/>
        </w:rPr>
        <w:t xml:space="preserve">, vil </w:t>
      </w:r>
      <w:r w:rsidR="00AA3D2F" w:rsidRPr="006E626B">
        <w:rPr>
          <w:lang w:eastAsia="zh-TW"/>
        </w:rPr>
        <w:t>du</w:t>
      </w:r>
      <w:r w:rsidR="00DE1233" w:rsidRPr="006E626B">
        <w:rPr>
          <w:lang w:eastAsia="zh-TW"/>
        </w:rPr>
        <w:t xml:space="preserve"> få to 10</w:t>
      </w:r>
      <w:r w:rsidR="00FA5E98" w:rsidRPr="006E626B">
        <w:rPr>
          <w:lang w:eastAsia="zh-TW"/>
        </w:rPr>
        <w:t>0 </w:t>
      </w:r>
      <w:r w:rsidR="0015373A" w:rsidRPr="006E626B">
        <w:rPr>
          <w:lang w:eastAsia="zh-TW"/>
        </w:rPr>
        <w:t>mg</w:t>
      </w:r>
      <w:r w:rsidR="00BB1F3D" w:rsidRPr="006E626B">
        <w:rPr>
          <w:lang w:eastAsia="zh-TW"/>
        </w:rPr>
        <w:t xml:space="preserve"> fyl</w:t>
      </w:r>
      <w:r w:rsidR="00DE1233" w:rsidRPr="006E626B">
        <w:rPr>
          <w:lang w:eastAsia="zh-TW"/>
        </w:rPr>
        <w:t>dte penne</w:t>
      </w:r>
      <w:r w:rsidR="00BB1F3D" w:rsidRPr="006E626B">
        <w:rPr>
          <w:lang w:eastAsia="zh-TW"/>
        </w:rPr>
        <w:t xml:space="preserve">, og </w:t>
      </w:r>
      <w:r w:rsidR="00AA3D2F" w:rsidRPr="006E626B">
        <w:rPr>
          <w:lang w:eastAsia="zh-TW"/>
        </w:rPr>
        <w:t>du</w:t>
      </w:r>
      <w:r w:rsidR="00BB1F3D" w:rsidRPr="006E626B">
        <w:rPr>
          <w:lang w:eastAsia="zh-TW"/>
        </w:rPr>
        <w:t xml:space="preserve"> skal give </w:t>
      </w:r>
      <w:r w:rsidR="00AA3D2F" w:rsidRPr="006E626B">
        <w:rPr>
          <w:lang w:eastAsia="zh-TW"/>
        </w:rPr>
        <w:t>dig</w:t>
      </w:r>
      <w:r w:rsidR="00BB1F3D" w:rsidRPr="006E626B">
        <w:rPr>
          <w:lang w:eastAsia="zh-TW"/>
        </w:rPr>
        <w:t xml:space="preserve"> s</w:t>
      </w:r>
      <w:r w:rsidR="00DE1233" w:rsidRPr="006E626B">
        <w:rPr>
          <w:lang w:eastAsia="zh-TW"/>
        </w:rPr>
        <w:t xml:space="preserve">elv to indsprøjtninger. Vælg </w:t>
      </w:r>
      <w:r w:rsidR="00BB1F3D" w:rsidRPr="006E626B">
        <w:rPr>
          <w:lang w:eastAsia="zh-TW"/>
        </w:rPr>
        <w:t>forskellige steder til disse indsprøjtninger, og giv indsprøjtningerne lige efter hinanden.</w:t>
      </w:r>
    </w:p>
    <w:p w14:paraId="16DC1A86" w14:textId="77777777" w:rsidR="00C0455C" w:rsidRPr="006E626B" w:rsidRDefault="00C0455C" w:rsidP="003B5F5B">
      <w:pPr>
        <w:autoSpaceDE w:val="0"/>
        <w:autoSpaceDN w:val="0"/>
        <w:adjustRightInd w:val="0"/>
        <w:rPr>
          <w:szCs w:val="18"/>
        </w:rPr>
      </w:pPr>
    </w:p>
    <w:p w14:paraId="16DC1A87" w14:textId="77777777" w:rsidR="00972926" w:rsidRPr="006E626B" w:rsidRDefault="00972926" w:rsidP="006D4072">
      <w:pPr>
        <w:keepNext/>
        <w:autoSpaceDE w:val="0"/>
        <w:autoSpaceDN w:val="0"/>
        <w:adjustRightInd w:val="0"/>
        <w:rPr>
          <w:b/>
          <w:bCs/>
          <w:szCs w:val="18"/>
        </w:rPr>
      </w:pPr>
      <w:r w:rsidRPr="006E626B">
        <w:rPr>
          <w:b/>
          <w:bCs/>
          <w:szCs w:val="18"/>
        </w:rPr>
        <w:t>Tjek udløbsdato</w:t>
      </w:r>
    </w:p>
    <w:p w14:paraId="16DC1A88" w14:textId="77777777" w:rsidR="00166B2B" w:rsidRPr="006E626B" w:rsidRDefault="00166B2B" w:rsidP="00D1106E">
      <w:pPr>
        <w:numPr>
          <w:ilvl w:val="0"/>
          <w:numId w:val="16"/>
        </w:numPr>
        <w:ind w:left="567" w:hanging="567"/>
      </w:pPr>
      <w:r w:rsidRPr="006E626B">
        <w:t>Tjek udløbsdatoen, der er trykt eller skrevet på pakningen.</w:t>
      </w:r>
    </w:p>
    <w:p w14:paraId="16DC1A89" w14:textId="77777777" w:rsidR="00972926" w:rsidRPr="006E626B" w:rsidRDefault="00972926" w:rsidP="00D1106E">
      <w:pPr>
        <w:numPr>
          <w:ilvl w:val="0"/>
          <w:numId w:val="16"/>
        </w:numPr>
        <w:ind w:left="567" w:hanging="567"/>
      </w:pPr>
      <w:r w:rsidRPr="006E626B">
        <w:t>Tjek udløbsdato</w:t>
      </w:r>
      <w:r w:rsidR="00487660" w:rsidRPr="006E626B">
        <w:t>en</w:t>
      </w:r>
      <w:r w:rsidRPr="006E626B">
        <w:t xml:space="preserve"> </w:t>
      </w:r>
      <w:r w:rsidRPr="006E626B">
        <w:rPr>
          <w:szCs w:val="24"/>
        </w:rPr>
        <w:t xml:space="preserve">(angivet som “EXP”) på </w:t>
      </w:r>
      <w:r w:rsidR="00CC7267" w:rsidRPr="006E626B">
        <w:rPr>
          <w:szCs w:val="24"/>
        </w:rPr>
        <w:t>den fyldte pen</w:t>
      </w:r>
      <w:r w:rsidRPr="006E626B">
        <w:t>.</w:t>
      </w:r>
    </w:p>
    <w:p w14:paraId="16DC1A8A" w14:textId="77777777" w:rsidR="00972926" w:rsidRPr="006E626B" w:rsidRDefault="00972926" w:rsidP="00D1106E">
      <w:pPr>
        <w:numPr>
          <w:ilvl w:val="0"/>
          <w:numId w:val="16"/>
        </w:numPr>
        <w:ind w:left="567" w:hanging="567"/>
      </w:pPr>
      <w:r w:rsidRPr="006E626B">
        <w:rPr>
          <w:bCs/>
        </w:rPr>
        <w:lastRenderedPageBreak/>
        <w:t xml:space="preserve">Anvend ikke </w:t>
      </w:r>
      <w:r w:rsidR="00CC7267" w:rsidRPr="006E626B">
        <w:rPr>
          <w:bCs/>
        </w:rPr>
        <w:t xml:space="preserve">den fyldte </w:t>
      </w:r>
      <w:r w:rsidRPr="006E626B">
        <w:rPr>
          <w:bCs/>
        </w:rPr>
        <w:t>pen, hvis udløbsdatoen er passeret.</w:t>
      </w:r>
      <w:r w:rsidRPr="006E626B">
        <w:t xml:space="preserve"> </w:t>
      </w:r>
      <w:r w:rsidR="001D558C" w:rsidRPr="006E626B">
        <w:t>Den trykte u</w:t>
      </w:r>
      <w:r w:rsidRPr="006E626B">
        <w:t xml:space="preserve">dløbsdato er den sidste dag i den nævnte måned. Kontakt </w:t>
      </w:r>
      <w:r w:rsidR="00AA3D2F" w:rsidRPr="006E626B">
        <w:t>din</w:t>
      </w:r>
      <w:r w:rsidRPr="006E626B">
        <w:t xml:space="preserve"> læge eller apotek</w:t>
      </w:r>
      <w:r w:rsidR="00F67D08" w:rsidRPr="006E626B">
        <w:t>spersonal</w:t>
      </w:r>
      <w:r w:rsidRPr="006E626B">
        <w:t>et.</w:t>
      </w:r>
    </w:p>
    <w:p w14:paraId="16DC1A8B" w14:textId="77777777" w:rsidR="00972926" w:rsidRPr="006E626B" w:rsidRDefault="00972926" w:rsidP="003B5F5B">
      <w:pPr>
        <w:autoSpaceDE w:val="0"/>
        <w:autoSpaceDN w:val="0"/>
        <w:adjustRightInd w:val="0"/>
        <w:rPr>
          <w:szCs w:val="18"/>
        </w:rPr>
      </w:pPr>
    </w:p>
    <w:p w14:paraId="16DC1A8C" w14:textId="77777777" w:rsidR="00972926" w:rsidRPr="006E626B" w:rsidRDefault="00972926" w:rsidP="006D4072">
      <w:pPr>
        <w:keepNext/>
        <w:autoSpaceDE w:val="0"/>
        <w:autoSpaceDN w:val="0"/>
        <w:adjustRightInd w:val="0"/>
        <w:rPr>
          <w:b/>
          <w:bCs/>
          <w:szCs w:val="18"/>
        </w:rPr>
      </w:pPr>
      <w:r w:rsidRPr="006E626B">
        <w:rPr>
          <w:b/>
          <w:bCs/>
          <w:szCs w:val="18"/>
        </w:rPr>
        <w:t>Tjek sikkerhedsforsegling</w:t>
      </w:r>
    </w:p>
    <w:p w14:paraId="16DC1A8D"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 xml:space="preserve">Tjek sikkerhedsforseglingen rundt om hætten på </w:t>
      </w:r>
      <w:r w:rsidR="00CC7267" w:rsidRPr="006E626B">
        <w:rPr>
          <w:szCs w:val="18"/>
        </w:rPr>
        <w:t xml:space="preserve">den fyldte </w:t>
      </w:r>
      <w:r w:rsidRPr="006E626B">
        <w:rPr>
          <w:szCs w:val="18"/>
        </w:rPr>
        <w:t>pen.</w:t>
      </w:r>
    </w:p>
    <w:p w14:paraId="16DC1A8E" w14:textId="77777777" w:rsidR="00972926" w:rsidRPr="006E626B" w:rsidRDefault="00972926" w:rsidP="00D1106E">
      <w:pPr>
        <w:numPr>
          <w:ilvl w:val="0"/>
          <w:numId w:val="16"/>
        </w:numPr>
        <w:ind w:left="567" w:hanging="567"/>
        <w:rPr>
          <w:szCs w:val="24"/>
        </w:rPr>
      </w:pPr>
      <w:r w:rsidRPr="006E626B">
        <w:rPr>
          <w:szCs w:val="24"/>
        </w:rPr>
        <w:t xml:space="preserve">Anvend ikke </w:t>
      </w:r>
      <w:r w:rsidR="00CC7267" w:rsidRPr="006E626B">
        <w:rPr>
          <w:szCs w:val="24"/>
        </w:rPr>
        <w:t xml:space="preserve">den fyldte </w:t>
      </w:r>
      <w:r w:rsidRPr="006E626B">
        <w:rPr>
          <w:szCs w:val="24"/>
        </w:rPr>
        <w:t xml:space="preserve">pen, hvis forseglingen er brudt. Kontakt </w:t>
      </w:r>
      <w:r w:rsidR="00AA3D2F" w:rsidRPr="006E626B">
        <w:rPr>
          <w:szCs w:val="24"/>
        </w:rPr>
        <w:t>din</w:t>
      </w:r>
      <w:r w:rsidRPr="006E626B">
        <w:rPr>
          <w:szCs w:val="24"/>
        </w:rPr>
        <w:t xml:space="preserve"> læge eller apotek</w:t>
      </w:r>
      <w:r w:rsidR="00F67D08" w:rsidRPr="006E626B">
        <w:rPr>
          <w:szCs w:val="24"/>
        </w:rPr>
        <w:t>spersonal</w:t>
      </w:r>
      <w:r w:rsidRPr="006E626B">
        <w:rPr>
          <w:szCs w:val="24"/>
        </w:rPr>
        <w:t>et.</w:t>
      </w:r>
    </w:p>
    <w:p w14:paraId="16DC1A8F" w14:textId="77777777" w:rsidR="00972926" w:rsidRPr="006E626B" w:rsidRDefault="00972926" w:rsidP="003B5F5B">
      <w:pPr>
        <w:autoSpaceDE w:val="0"/>
        <w:autoSpaceDN w:val="0"/>
        <w:adjustRightInd w:val="0"/>
        <w:rPr>
          <w:szCs w:val="18"/>
        </w:rPr>
      </w:pPr>
    </w:p>
    <w:p w14:paraId="16DC1A90" w14:textId="77777777" w:rsidR="00972926" w:rsidRPr="006E626B" w:rsidRDefault="00972926" w:rsidP="006D4072">
      <w:pPr>
        <w:keepNext/>
        <w:autoSpaceDE w:val="0"/>
        <w:autoSpaceDN w:val="0"/>
        <w:adjustRightInd w:val="0"/>
        <w:rPr>
          <w:b/>
          <w:bCs/>
          <w:szCs w:val="18"/>
        </w:rPr>
      </w:pPr>
      <w:r w:rsidRPr="006E626B">
        <w:rPr>
          <w:b/>
          <w:bCs/>
          <w:szCs w:val="18"/>
        </w:rPr>
        <w:t>Vent 3</w:t>
      </w:r>
      <w:r w:rsidR="00FA5E98" w:rsidRPr="006E626B">
        <w:rPr>
          <w:b/>
          <w:bCs/>
          <w:szCs w:val="18"/>
        </w:rPr>
        <w:t>0 </w:t>
      </w:r>
      <w:r w:rsidRPr="006E626B">
        <w:rPr>
          <w:b/>
          <w:bCs/>
          <w:szCs w:val="18"/>
        </w:rPr>
        <w:t xml:space="preserve">minutter, så </w:t>
      </w:r>
      <w:r w:rsidR="00CC7267" w:rsidRPr="006E626B">
        <w:rPr>
          <w:b/>
          <w:bCs/>
          <w:szCs w:val="18"/>
        </w:rPr>
        <w:t xml:space="preserve">den fyldte </w:t>
      </w:r>
      <w:r w:rsidRPr="006E626B">
        <w:rPr>
          <w:b/>
          <w:bCs/>
          <w:szCs w:val="18"/>
        </w:rPr>
        <w:t>pen opnår stuetemperatur</w:t>
      </w:r>
    </w:p>
    <w:p w14:paraId="16DC1A91" w14:textId="77777777" w:rsidR="00972926" w:rsidRPr="006E626B" w:rsidRDefault="00972926" w:rsidP="00D1106E">
      <w:pPr>
        <w:numPr>
          <w:ilvl w:val="0"/>
          <w:numId w:val="16"/>
        </w:numPr>
        <w:autoSpaceDE w:val="0"/>
        <w:autoSpaceDN w:val="0"/>
        <w:adjustRightInd w:val="0"/>
        <w:ind w:left="567" w:hanging="567"/>
        <w:rPr>
          <w:szCs w:val="24"/>
        </w:rPr>
      </w:pPr>
      <w:r w:rsidRPr="006E626B">
        <w:rPr>
          <w:szCs w:val="24"/>
        </w:rPr>
        <w:t xml:space="preserve">Læg </w:t>
      </w:r>
      <w:r w:rsidR="00CC7267" w:rsidRPr="006E626B">
        <w:rPr>
          <w:szCs w:val="24"/>
        </w:rPr>
        <w:t xml:space="preserve">den fyldte </w:t>
      </w:r>
      <w:r w:rsidRPr="006E626B">
        <w:rPr>
          <w:szCs w:val="24"/>
        </w:rPr>
        <w:t>pen ved stuetemperatur uden for æsken i 3</w:t>
      </w:r>
      <w:r w:rsidR="00FA5E98" w:rsidRPr="006E626B">
        <w:rPr>
          <w:szCs w:val="24"/>
        </w:rPr>
        <w:t>0 </w:t>
      </w:r>
      <w:r w:rsidRPr="006E626B">
        <w:rPr>
          <w:szCs w:val="24"/>
        </w:rPr>
        <w:t>minutter</w:t>
      </w:r>
      <w:r w:rsidR="00012AA1" w:rsidRPr="006E626B">
        <w:rPr>
          <w:szCs w:val="24"/>
        </w:rPr>
        <w:t>,</w:t>
      </w:r>
      <w:r w:rsidRPr="006E626B">
        <w:rPr>
          <w:szCs w:val="24"/>
        </w:rPr>
        <w:t xml:space="preserve"> utilgængeligt for børn</w:t>
      </w:r>
      <w:r w:rsidR="00012AA1" w:rsidRPr="006E626B">
        <w:rPr>
          <w:szCs w:val="24"/>
        </w:rPr>
        <w:t>,</w:t>
      </w:r>
      <w:r w:rsidRPr="006E626B">
        <w:rPr>
          <w:szCs w:val="24"/>
        </w:rPr>
        <w:t xml:space="preserve"> for at sikre en ordentlig indsprøjtning.</w:t>
      </w:r>
    </w:p>
    <w:p w14:paraId="16DC1A92"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 xml:space="preserve">Varm ikke </w:t>
      </w:r>
      <w:r w:rsidR="00CC7267" w:rsidRPr="006E626B">
        <w:rPr>
          <w:szCs w:val="18"/>
        </w:rPr>
        <w:t xml:space="preserve">den fyldte </w:t>
      </w:r>
      <w:r w:rsidRPr="006E626B">
        <w:rPr>
          <w:szCs w:val="18"/>
        </w:rPr>
        <w:t>pen på andre måder (f</w:t>
      </w:r>
      <w:r w:rsidR="009E6C83" w:rsidRPr="006E626B">
        <w:rPr>
          <w:szCs w:val="18"/>
        </w:rPr>
        <w:t>x</w:t>
      </w:r>
      <w:r w:rsidRPr="006E626B">
        <w:rPr>
          <w:szCs w:val="18"/>
        </w:rPr>
        <w:t xml:space="preserve"> må den ikke varmes i en mikrobølgeovn eller i varmt vand).</w:t>
      </w:r>
    </w:p>
    <w:p w14:paraId="16DC1A93" w14:textId="77777777" w:rsidR="00972926" w:rsidRPr="006E626B" w:rsidRDefault="00972926" w:rsidP="00D1106E">
      <w:pPr>
        <w:numPr>
          <w:ilvl w:val="0"/>
          <w:numId w:val="16"/>
        </w:numPr>
        <w:ind w:left="567" w:hanging="567"/>
        <w:rPr>
          <w:szCs w:val="24"/>
        </w:rPr>
      </w:pPr>
      <w:r w:rsidRPr="006E626B">
        <w:rPr>
          <w:szCs w:val="24"/>
        </w:rPr>
        <w:t xml:space="preserve">Fjern ikke </w:t>
      </w:r>
      <w:r w:rsidR="00CC7267" w:rsidRPr="006E626B">
        <w:rPr>
          <w:szCs w:val="24"/>
        </w:rPr>
        <w:t xml:space="preserve">den fyldte </w:t>
      </w:r>
      <w:r w:rsidRPr="006E626B">
        <w:rPr>
          <w:szCs w:val="24"/>
        </w:rPr>
        <w:t>pens hætte, mens den får lov til at nå stuetemperatur.</w:t>
      </w:r>
    </w:p>
    <w:p w14:paraId="16DC1A94" w14:textId="77777777" w:rsidR="00972926" w:rsidRPr="006E626B" w:rsidRDefault="00972926" w:rsidP="003B5F5B">
      <w:pPr>
        <w:autoSpaceDE w:val="0"/>
        <w:autoSpaceDN w:val="0"/>
        <w:adjustRightInd w:val="0"/>
        <w:rPr>
          <w:b/>
          <w:bCs/>
          <w:szCs w:val="18"/>
        </w:rPr>
      </w:pPr>
    </w:p>
    <w:p w14:paraId="16DC1A95" w14:textId="77777777" w:rsidR="00972926" w:rsidRPr="006E626B" w:rsidRDefault="00972926" w:rsidP="006D4072">
      <w:pPr>
        <w:keepNext/>
        <w:autoSpaceDE w:val="0"/>
        <w:autoSpaceDN w:val="0"/>
        <w:adjustRightInd w:val="0"/>
        <w:rPr>
          <w:b/>
          <w:bCs/>
          <w:szCs w:val="18"/>
        </w:rPr>
      </w:pPr>
      <w:r w:rsidRPr="006E626B">
        <w:rPr>
          <w:b/>
          <w:bCs/>
          <w:szCs w:val="18"/>
        </w:rPr>
        <w:t>Klargøring af resten af udstyret</w:t>
      </w:r>
    </w:p>
    <w:p w14:paraId="16DC1A96" w14:textId="77777777" w:rsidR="00972926" w:rsidRPr="006E626B" w:rsidRDefault="00972926" w:rsidP="00D1106E">
      <w:pPr>
        <w:numPr>
          <w:ilvl w:val="0"/>
          <w:numId w:val="16"/>
        </w:numPr>
        <w:ind w:left="567" w:hanging="567"/>
        <w:rPr>
          <w:szCs w:val="24"/>
        </w:rPr>
      </w:pPr>
      <w:r w:rsidRPr="006E626B">
        <w:rPr>
          <w:szCs w:val="24"/>
        </w:rPr>
        <w:t xml:space="preserve">Mens </w:t>
      </w:r>
      <w:r w:rsidR="00AA3D2F" w:rsidRPr="006E626B">
        <w:rPr>
          <w:szCs w:val="24"/>
        </w:rPr>
        <w:t>du</w:t>
      </w:r>
      <w:r w:rsidRPr="006E626B">
        <w:rPr>
          <w:szCs w:val="24"/>
        </w:rPr>
        <w:t xml:space="preserve"> venter, kan </w:t>
      </w:r>
      <w:r w:rsidR="00AA3D2F" w:rsidRPr="006E626B">
        <w:rPr>
          <w:szCs w:val="24"/>
        </w:rPr>
        <w:t>du</w:t>
      </w:r>
      <w:r w:rsidRPr="006E626B">
        <w:rPr>
          <w:szCs w:val="24"/>
        </w:rPr>
        <w:t xml:space="preserve"> klargøre resten af udstyret, som inkluderer en alkoholserviet, en vatrondel eller gaze og en nålebeholder.</w:t>
      </w:r>
    </w:p>
    <w:p w14:paraId="16DC1A97" w14:textId="77777777" w:rsidR="00972926" w:rsidRPr="006E626B" w:rsidRDefault="00972926" w:rsidP="003B5F5B">
      <w:pPr>
        <w:autoSpaceDE w:val="0"/>
        <w:autoSpaceDN w:val="0"/>
        <w:adjustRightInd w:val="0"/>
        <w:rPr>
          <w:szCs w:val="18"/>
        </w:rPr>
      </w:pPr>
    </w:p>
    <w:p w14:paraId="16DC1A98" w14:textId="77777777" w:rsidR="00972926" w:rsidRPr="006E626B" w:rsidRDefault="00972926" w:rsidP="003B5F5B">
      <w:pPr>
        <w:keepNext/>
        <w:keepLines/>
        <w:autoSpaceDE w:val="0"/>
        <w:autoSpaceDN w:val="0"/>
        <w:adjustRightInd w:val="0"/>
        <w:rPr>
          <w:b/>
          <w:bCs/>
          <w:szCs w:val="18"/>
        </w:rPr>
      </w:pPr>
      <w:r w:rsidRPr="006E626B">
        <w:rPr>
          <w:b/>
          <w:bCs/>
        </w:rPr>
        <w:t xml:space="preserve">Tjek væsken i </w:t>
      </w:r>
      <w:r w:rsidR="00CC7267" w:rsidRPr="006E626B">
        <w:rPr>
          <w:b/>
          <w:bCs/>
        </w:rPr>
        <w:t>de</w:t>
      </w:r>
      <w:r w:rsidR="008C5548" w:rsidRPr="006E626B">
        <w:rPr>
          <w:b/>
          <w:bCs/>
        </w:rPr>
        <w:t>n</w:t>
      </w:r>
      <w:r w:rsidR="00CC7267" w:rsidRPr="006E626B">
        <w:rPr>
          <w:b/>
          <w:bCs/>
        </w:rPr>
        <w:t xml:space="preserve"> fyldte </w:t>
      </w:r>
      <w:r w:rsidRPr="006E626B">
        <w:rPr>
          <w:b/>
          <w:bCs/>
        </w:rPr>
        <w:t>pen</w:t>
      </w:r>
    </w:p>
    <w:p w14:paraId="16DC1A99" w14:textId="77777777" w:rsidR="00972926" w:rsidRPr="006E626B" w:rsidRDefault="00972926" w:rsidP="00D1106E">
      <w:pPr>
        <w:numPr>
          <w:ilvl w:val="0"/>
          <w:numId w:val="16"/>
        </w:numPr>
        <w:autoSpaceDE w:val="0"/>
        <w:autoSpaceDN w:val="0"/>
        <w:adjustRightInd w:val="0"/>
        <w:ind w:left="567" w:hanging="567"/>
        <w:rPr>
          <w:szCs w:val="24"/>
        </w:rPr>
      </w:pPr>
      <w:r w:rsidRPr="006E626B">
        <w:rPr>
          <w:szCs w:val="24"/>
        </w:rPr>
        <w:t xml:space="preserve">Se igennem vinduet for at sikre, at væsken i </w:t>
      </w:r>
      <w:r w:rsidR="00CC7267" w:rsidRPr="006E626B">
        <w:rPr>
          <w:szCs w:val="24"/>
        </w:rPr>
        <w:t xml:space="preserve">den fyldte </w:t>
      </w:r>
      <w:r w:rsidRPr="006E626B">
        <w:rPr>
          <w:szCs w:val="24"/>
        </w:rPr>
        <w:t xml:space="preserve">pen er klar til </w:t>
      </w:r>
      <w:r w:rsidR="00487660" w:rsidRPr="006E626B">
        <w:rPr>
          <w:szCs w:val="24"/>
        </w:rPr>
        <w:t>let</w:t>
      </w:r>
      <w:r w:rsidRPr="006E626B">
        <w:rPr>
          <w:szCs w:val="24"/>
        </w:rPr>
        <w:t xml:space="preserve"> opaliserende (en perlelignende glans) og farveløs til lysegul. Injektionsvæsken kan benyttes, selv om den indeholder nogle få små, halvgennemsigtige eller hvide partikler af protein.</w:t>
      </w:r>
    </w:p>
    <w:p w14:paraId="16DC1A9A"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D</w:t>
      </w:r>
      <w:r w:rsidR="00AA3D2F" w:rsidRPr="006E626B">
        <w:rPr>
          <w:szCs w:val="18"/>
        </w:rPr>
        <w:t>u</w:t>
      </w:r>
      <w:r w:rsidRPr="006E626B">
        <w:rPr>
          <w:szCs w:val="18"/>
        </w:rPr>
        <w:t xml:space="preserve"> vil også bemærke en luftboble, hvilket er normalt.</w:t>
      </w:r>
    </w:p>
    <w:p w14:paraId="16DC1A9B"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 xml:space="preserve">Anvend ikke </w:t>
      </w:r>
      <w:r w:rsidR="00CC7267" w:rsidRPr="006E626B">
        <w:rPr>
          <w:szCs w:val="18"/>
        </w:rPr>
        <w:t xml:space="preserve">den fyldte </w:t>
      </w:r>
      <w:r w:rsidRPr="006E626B">
        <w:rPr>
          <w:szCs w:val="18"/>
        </w:rPr>
        <w:t xml:space="preserve">pen, hvis injektionsvæsken har en forkert farve, er uklar eller indeholder fremmede partikler. Tal med </w:t>
      </w:r>
      <w:r w:rsidR="00AA3D2F" w:rsidRPr="006E626B">
        <w:rPr>
          <w:szCs w:val="18"/>
        </w:rPr>
        <w:t>din</w:t>
      </w:r>
      <w:r w:rsidRPr="006E626B">
        <w:rPr>
          <w:szCs w:val="18"/>
        </w:rPr>
        <w:t xml:space="preserve"> læge eller apotek</w:t>
      </w:r>
      <w:r w:rsidR="003F109C" w:rsidRPr="006E626B">
        <w:rPr>
          <w:szCs w:val="18"/>
        </w:rPr>
        <w:t>spersonal</w:t>
      </w:r>
      <w:r w:rsidRPr="006E626B">
        <w:rPr>
          <w:szCs w:val="18"/>
        </w:rPr>
        <w:t>et, hvis dette sker.</w:t>
      </w:r>
    </w:p>
    <w:p w14:paraId="16DC1A9C" w14:textId="77777777" w:rsidR="00972926" w:rsidRPr="006E626B" w:rsidRDefault="00972926" w:rsidP="003B5F5B">
      <w:pPr>
        <w:rPr>
          <w:b/>
          <w:bCs/>
        </w:rPr>
      </w:pPr>
    </w:p>
    <w:p w14:paraId="133955A9" w14:textId="77777777" w:rsidR="00CE3896" w:rsidRPr="006E626B" w:rsidRDefault="00CE3896" w:rsidP="00CE3896">
      <w:pPr>
        <w:keepNext/>
        <w:rPr>
          <w:b/>
          <w:bCs/>
          <w:lang w:eastAsia="zh-TW"/>
        </w:rPr>
      </w:pPr>
      <w:r w:rsidRPr="006E626B">
        <w:rPr>
          <w:b/>
          <w:bCs/>
          <w:lang w:eastAsia="zh-TW"/>
        </w:rPr>
        <w:t>2.</w:t>
      </w:r>
      <w:r w:rsidRPr="006E626B">
        <w:rPr>
          <w:b/>
          <w:bCs/>
          <w:lang w:eastAsia="zh-TW"/>
        </w:rPr>
        <w:tab/>
        <w:t>Valg og forberedelse af indsprøjtningssted (se figur 2)</w:t>
      </w:r>
    </w:p>
    <w:p w14:paraId="1997E21A" w14:textId="77777777" w:rsidR="00CE3896" w:rsidRPr="006E626B" w:rsidRDefault="00CE3896" w:rsidP="00CE3896">
      <w:pPr>
        <w:keepNext/>
        <w:rPr>
          <w:b/>
          <w:bCs/>
          <w:lang w:eastAsia="zh-TW"/>
        </w:rPr>
      </w:pPr>
    </w:p>
    <w:p w14:paraId="72C9D1A4" w14:textId="17A90ECD" w:rsidR="00CE3896" w:rsidRPr="006E626B" w:rsidRDefault="00CE3896" w:rsidP="00CE3896">
      <w:pPr>
        <w:numPr>
          <w:ilvl w:val="0"/>
          <w:numId w:val="16"/>
        </w:numPr>
        <w:autoSpaceDE w:val="0"/>
        <w:autoSpaceDN w:val="0"/>
        <w:adjustRightInd w:val="0"/>
        <w:ind w:left="567" w:hanging="567"/>
        <w:rPr>
          <w:szCs w:val="18"/>
          <w:lang w:eastAsia="zh-TW"/>
        </w:rPr>
      </w:pPr>
      <w:r w:rsidRPr="006E626B">
        <w:rPr>
          <w:szCs w:val="18"/>
          <w:lang w:eastAsia="zh-TW"/>
        </w:rPr>
        <w:t>Du kan indsprøjte medicinen på oversiden af lårene.</w:t>
      </w:r>
    </w:p>
    <w:p w14:paraId="437C6462" w14:textId="4BA98D0A" w:rsidR="00CE3896" w:rsidRPr="006E626B" w:rsidRDefault="00CE3896" w:rsidP="00CE3896">
      <w:pPr>
        <w:numPr>
          <w:ilvl w:val="0"/>
          <w:numId w:val="16"/>
        </w:numPr>
        <w:autoSpaceDE w:val="0"/>
        <w:autoSpaceDN w:val="0"/>
        <w:adjustRightInd w:val="0"/>
        <w:ind w:left="567" w:hanging="567"/>
        <w:rPr>
          <w:szCs w:val="18"/>
          <w:lang w:eastAsia="zh-TW"/>
        </w:rPr>
      </w:pPr>
      <w:r w:rsidRPr="006E626B">
        <w:rPr>
          <w:szCs w:val="18"/>
          <w:lang w:eastAsia="zh-TW"/>
        </w:rPr>
        <w:t>Du kan foretage indsprøjtningen på maven (abdomen) under navlen, undtagen i området ca. 5 cm lige under navlen.</w:t>
      </w:r>
    </w:p>
    <w:p w14:paraId="1623DB58" w14:textId="77777777" w:rsidR="00CE3896" w:rsidRPr="006E626B" w:rsidRDefault="00CE3896" w:rsidP="00CE3896">
      <w:pPr>
        <w:numPr>
          <w:ilvl w:val="0"/>
          <w:numId w:val="16"/>
        </w:numPr>
        <w:autoSpaceDE w:val="0"/>
        <w:autoSpaceDN w:val="0"/>
        <w:adjustRightInd w:val="0"/>
        <w:ind w:left="567" w:hanging="567"/>
        <w:rPr>
          <w:szCs w:val="18"/>
          <w:lang w:eastAsia="zh-TW"/>
        </w:rPr>
      </w:pPr>
      <w:r w:rsidRPr="006E626B">
        <w:rPr>
          <w:szCs w:val="18"/>
          <w:lang w:eastAsia="zh-TW"/>
        </w:rPr>
        <w:t>Du må ikke indsprøjte i områder, hvor huden er øm, rød, skællet, hård, eller hvor der er blå mærker, ar eller strækmærker.</w:t>
      </w:r>
    </w:p>
    <w:p w14:paraId="78A28D57" w14:textId="429485CF" w:rsidR="00CE3896" w:rsidRPr="006E626B" w:rsidRDefault="00CE3896" w:rsidP="00CE3896">
      <w:pPr>
        <w:numPr>
          <w:ilvl w:val="0"/>
          <w:numId w:val="16"/>
        </w:numPr>
        <w:autoSpaceDE w:val="0"/>
        <w:autoSpaceDN w:val="0"/>
        <w:adjustRightInd w:val="0"/>
        <w:ind w:left="567" w:hanging="567"/>
        <w:rPr>
          <w:szCs w:val="18"/>
          <w:lang w:eastAsia="zh-TW"/>
        </w:rPr>
      </w:pPr>
      <w:r w:rsidRPr="006E626B">
        <w:rPr>
          <w:szCs w:val="18"/>
          <w:lang w:eastAsia="zh-TW"/>
        </w:rPr>
        <w:t xml:space="preserve">Hvis det er nødvendigt med flere indsprøjtninger til en enkelt medicinindgivelse, skal indsprøjtningerne gives </w:t>
      </w:r>
      <w:r>
        <w:rPr>
          <w:szCs w:val="18"/>
          <w:lang w:eastAsia="zh-TW"/>
        </w:rPr>
        <w:t xml:space="preserve">på </w:t>
      </w:r>
      <w:r w:rsidRPr="006E626B">
        <w:rPr>
          <w:szCs w:val="18"/>
          <w:lang w:eastAsia="zh-TW"/>
        </w:rPr>
        <w:t xml:space="preserve">forskellige </w:t>
      </w:r>
      <w:r>
        <w:rPr>
          <w:szCs w:val="18"/>
          <w:lang w:eastAsia="zh-TW"/>
        </w:rPr>
        <w:t>indsprøjtnings</w:t>
      </w:r>
      <w:r w:rsidRPr="006E626B">
        <w:rPr>
          <w:szCs w:val="18"/>
          <w:lang w:eastAsia="zh-TW"/>
        </w:rPr>
        <w:t>steder</w:t>
      </w:r>
      <w:r w:rsidRPr="006E626B">
        <w:rPr>
          <w:szCs w:val="18"/>
        </w:rPr>
        <w:t>.</w:t>
      </w:r>
    </w:p>
    <w:p w14:paraId="0F1542A9" w14:textId="77777777" w:rsidR="00CE3896" w:rsidRDefault="00CE3896" w:rsidP="00CE3896">
      <w:pPr>
        <w:autoSpaceDE w:val="0"/>
        <w:autoSpaceDN w:val="0"/>
        <w:adjustRightInd w:val="0"/>
        <w:rPr>
          <w:szCs w:val="18"/>
          <w:lang w:eastAsia="zh-TW"/>
        </w:rPr>
      </w:pPr>
    </w:p>
    <w:p w14:paraId="3DAB1135" w14:textId="77777777" w:rsidR="00CE3896" w:rsidRDefault="00CE3896" w:rsidP="00DC05B7">
      <w:pPr>
        <w:keepNext/>
        <w:autoSpaceDE w:val="0"/>
        <w:autoSpaceDN w:val="0"/>
        <w:adjustRightInd w:val="0"/>
        <w:jc w:val="center"/>
        <w:rPr>
          <w:szCs w:val="18"/>
          <w:lang w:eastAsia="zh-TW"/>
        </w:rPr>
      </w:pPr>
      <w:r w:rsidRPr="008522CE">
        <w:rPr>
          <w:szCs w:val="18"/>
          <w:lang w:eastAsia="zh-TW"/>
        </w:rPr>
        <w:drawing>
          <wp:inline distT="0" distB="0" distL="0" distR="0" wp14:anchorId="5EA12432" wp14:editId="66F6810E">
            <wp:extent cx="2415749" cy="2324301"/>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5749" cy="2324301"/>
                    </a:xfrm>
                    <a:prstGeom prst="rect">
                      <a:avLst/>
                    </a:prstGeom>
                  </pic:spPr>
                </pic:pic>
              </a:graphicData>
            </a:graphic>
          </wp:inline>
        </w:drawing>
      </w:r>
    </w:p>
    <w:p w14:paraId="66BFE07D" w14:textId="77777777" w:rsidR="00CE3896" w:rsidRDefault="00CE3896" w:rsidP="00CE3896">
      <w:pPr>
        <w:autoSpaceDE w:val="0"/>
        <w:autoSpaceDN w:val="0"/>
        <w:adjustRightInd w:val="0"/>
        <w:jc w:val="center"/>
        <w:rPr>
          <w:szCs w:val="18"/>
          <w:lang w:eastAsia="zh-TW"/>
        </w:rPr>
      </w:pPr>
      <w:r w:rsidRPr="006E626B">
        <w:rPr>
          <w:szCs w:val="18"/>
          <w:lang w:eastAsia="zh-TW"/>
        </w:rPr>
        <w:t>Figur 2</w:t>
      </w:r>
    </w:p>
    <w:p w14:paraId="1DFBC429" w14:textId="77777777" w:rsidR="00CE3896" w:rsidRPr="00C553E8" w:rsidRDefault="00CE3896" w:rsidP="00C553E8">
      <w:pPr>
        <w:suppressAutoHyphens/>
        <w:rPr>
          <w:bCs/>
          <w:noProof w:val="0"/>
        </w:rPr>
      </w:pPr>
      <w:r w:rsidRPr="008522CE">
        <w:rPr>
          <w:lang w:val="en-GB"/>
        </w:rPr>
        <w:drawing>
          <wp:inline distT="0" distB="0" distL="0" distR="0" wp14:anchorId="19C1EFB2" wp14:editId="401551F0">
            <wp:extent cx="235917"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C553E8">
        <w:rPr>
          <w:noProof w:val="0"/>
          <w:szCs w:val="22"/>
        </w:rPr>
        <w:t xml:space="preserve"> </w:t>
      </w:r>
      <w:r>
        <w:rPr>
          <w:noProof w:val="0"/>
          <w:szCs w:val="22"/>
        </w:rPr>
        <w:t xml:space="preserve">Giv </w:t>
      </w:r>
      <w:r>
        <w:rPr>
          <w:b/>
          <w:bCs/>
          <w:noProof w:val="0"/>
          <w:szCs w:val="22"/>
        </w:rPr>
        <w:t>IKKE</w:t>
      </w:r>
      <w:r w:rsidRPr="00C553E8">
        <w:rPr>
          <w:noProof w:val="0"/>
          <w:szCs w:val="22"/>
        </w:rPr>
        <w:t xml:space="preserve"> indsprøjt</w:t>
      </w:r>
      <w:r>
        <w:rPr>
          <w:noProof w:val="0"/>
          <w:szCs w:val="22"/>
        </w:rPr>
        <w:t>ningen</w:t>
      </w:r>
      <w:r w:rsidRPr="00C553E8">
        <w:rPr>
          <w:noProof w:val="0"/>
          <w:szCs w:val="22"/>
        </w:rPr>
        <w:t xml:space="preserve"> i armen for at undgå </w:t>
      </w:r>
      <w:r>
        <w:rPr>
          <w:noProof w:val="0"/>
          <w:szCs w:val="22"/>
        </w:rPr>
        <w:t xml:space="preserve">svigt af den fyldte </w:t>
      </w:r>
      <w:r w:rsidRPr="00C553E8">
        <w:rPr>
          <w:noProof w:val="0"/>
          <w:szCs w:val="22"/>
        </w:rPr>
        <w:t>pen og/e</w:t>
      </w:r>
      <w:r>
        <w:rPr>
          <w:noProof w:val="0"/>
          <w:szCs w:val="22"/>
        </w:rPr>
        <w:t>ller utilsigtede skader</w:t>
      </w:r>
      <w:r w:rsidRPr="00C553E8">
        <w:rPr>
          <w:noProof w:val="0"/>
          <w:szCs w:val="22"/>
        </w:rPr>
        <w:t>.</w:t>
      </w:r>
    </w:p>
    <w:p w14:paraId="16DC1AA3" w14:textId="77777777" w:rsidR="00972926" w:rsidRPr="006E626B" w:rsidRDefault="00972926" w:rsidP="003B5F5B">
      <w:pPr>
        <w:autoSpaceDE w:val="0"/>
        <w:autoSpaceDN w:val="0"/>
        <w:adjustRightInd w:val="0"/>
        <w:rPr>
          <w:szCs w:val="18"/>
        </w:rPr>
      </w:pPr>
    </w:p>
    <w:p w14:paraId="16DC1AB0" w14:textId="0100C603" w:rsidR="00972926" w:rsidRPr="006E626B" w:rsidRDefault="00CE3896" w:rsidP="006D4072">
      <w:pPr>
        <w:keepNext/>
        <w:autoSpaceDE w:val="0"/>
        <w:autoSpaceDN w:val="0"/>
        <w:adjustRightInd w:val="0"/>
        <w:rPr>
          <w:b/>
          <w:bCs/>
          <w:szCs w:val="18"/>
        </w:rPr>
      </w:pPr>
      <w:r>
        <w:rPr>
          <w:b/>
          <w:bCs/>
          <w:szCs w:val="18"/>
          <w:lang w:eastAsia="zh-TW"/>
        </w:rPr>
        <w:lastRenderedPageBreak/>
        <w:t>Vask hænderne og rengør</w:t>
      </w:r>
      <w:r w:rsidR="00972926" w:rsidRPr="006E626B">
        <w:rPr>
          <w:b/>
          <w:bCs/>
          <w:szCs w:val="18"/>
        </w:rPr>
        <w:t xml:space="preserve"> indsprøjtningssted</w:t>
      </w:r>
      <w:r>
        <w:rPr>
          <w:b/>
          <w:bCs/>
          <w:szCs w:val="18"/>
        </w:rPr>
        <w:t>et</w:t>
      </w:r>
    </w:p>
    <w:p w14:paraId="16DC1AB1"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Vask hænderne grundigt med sæbe og varmt vand.</w:t>
      </w:r>
    </w:p>
    <w:p w14:paraId="16DC1AB2"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Tør indsprøjtningsstedet med en alkoholserviet.</w:t>
      </w:r>
    </w:p>
    <w:p w14:paraId="16DC1AB3"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 xml:space="preserve">Lad huden tørre inden </w:t>
      </w:r>
      <w:r w:rsidR="009E6C83" w:rsidRPr="006E626B">
        <w:rPr>
          <w:szCs w:val="18"/>
          <w:lang w:eastAsia="zh-TW"/>
        </w:rPr>
        <w:t>indsprøjtning</w:t>
      </w:r>
      <w:r w:rsidRPr="006E626B">
        <w:rPr>
          <w:szCs w:val="18"/>
        </w:rPr>
        <w:t>. Lad vær</w:t>
      </w:r>
      <w:r w:rsidR="009E6C83" w:rsidRPr="006E626B">
        <w:rPr>
          <w:szCs w:val="18"/>
        </w:rPr>
        <w:t>e</w:t>
      </w:r>
      <w:r w:rsidRPr="006E626B">
        <w:rPr>
          <w:szCs w:val="18"/>
        </w:rPr>
        <w:t xml:space="preserve"> med at vifte eller blæse på det rene område.</w:t>
      </w:r>
    </w:p>
    <w:p w14:paraId="16DC1AB4" w14:textId="77777777" w:rsidR="00972926" w:rsidRPr="006E626B" w:rsidRDefault="00972926" w:rsidP="00D1106E">
      <w:pPr>
        <w:numPr>
          <w:ilvl w:val="0"/>
          <w:numId w:val="16"/>
        </w:numPr>
        <w:ind w:left="567" w:hanging="567"/>
        <w:rPr>
          <w:szCs w:val="24"/>
        </w:rPr>
      </w:pPr>
      <w:r w:rsidRPr="006E626B">
        <w:rPr>
          <w:szCs w:val="24"/>
        </w:rPr>
        <w:t>Rør ikke dette område igen før indsprøjtningen gives.</w:t>
      </w:r>
    </w:p>
    <w:p w14:paraId="16DC1AB5" w14:textId="77777777" w:rsidR="00972926" w:rsidRPr="006E626B" w:rsidRDefault="00972926" w:rsidP="003B5F5B">
      <w:pPr>
        <w:autoSpaceDE w:val="0"/>
        <w:autoSpaceDN w:val="0"/>
        <w:adjustRightInd w:val="0"/>
        <w:rPr>
          <w:szCs w:val="18"/>
        </w:rPr>
      </w:pPr>
    </w:p>
    <w:p w14:paraId="16DC1AB6" w14:textId="77777777" w:rsidR="00972926" w:rsidRPr="006E626B" w:rsidRDefault="00972926" w:rsidP="006D4072">
      <w:pPr>
        <w:keepNext/>
        <w:autoSpaceDE w:val="0"/>
        <w:autoSpaceDN w:val="0"/>
        <w:adjustRightInd w:val="0"/>
        <w:rPr>
          <w:b/>
          <w:bCs/>
          <w:szCs w:val="18"/>
        </w:rPr>
      </w:pPr>
      <w:r w:rsidRPr="006E626B">
        <w:rPr>
          <w:b/>
          <w:bCs/>
          <w:szCs w:val="18"/>
        </w:rPr>
        <w:t>3.</w:t>
      </w:r>
      <w:r w:rsidRPr="006E626B">
        <w:rPr>
          <w:b/>
          <w:bCs/>
          <w:szCs w:val="18"/>
        </w:rPr>
        <w:tab/>
        <w:t>Indsprøjtning af medicinen</w:t>
      </w:r>
    </w:p>
    <w:p w14:paraId="16DC1AB7" w14:textId="77777777" w:rsidR="00D537ED" w:rsidRPr="006E626B" w:rsidRDefault="00D537ED" w:rsidP="006D4072">
      <w:pPr>
        <w:keepNext/>
      </w:pPr>
    </w:p>
    <w:p w14:paraId="16DC1AB8" w14:textId="77777777" w:rsidR="00C0455C" w:rsidRPr="006E626B" w:rsidRDefault="00972926" w:rsidP="00D1106E">
      <w:pPr>
        <w:numPr>
          <w:ilvl w:val="0"/>
          <w:numId w:val="16"/>
        </w:numPr>
        <w:ind w:left="567" w:hanging="567"/>
      </w:pPr>
      <w:r w:rsidRPr="006E626B">
        <w:t xml:space="preserve">Hætten </w:t>
      </w:r>
      <w:r w:rsidR="009E6C83" w:rsidRPr="006E626B">
        <w:t>må</w:t>
      </w:r>
      <w:r w:rsidRPr="006E626B">
        <w:t xml:space="preserve"> ikke fjernes, før </w:t>
      </w:r>
      <w:r w:rsidR="00AA3D2F" w:rsidRPr="006E626B">
        <w:t>du</w:t>
      </w:r>
      <w:r w:rsidRPr="006E626B">
        <w:t xml:space="preserve"> er klar til at indsprøjte medicinen.</w:t>
      </w:r>
    </w:p>
    <w:p w14:paraId="16DC1AB9" w14:textId="77777777" w:rsidR="00972926" w:rsidRPr="006E626B" w:rsidRDefault="00972926" w:rsidP="00D1106E">
      <w:pPr>
        <w:numPr>
          <w:ilvl w:val="0"/>
          <w:numId w:val="16"/>
        </w:numPr>
        <w:ind w:left="567" w:hanging="567"/>
      </w:pPr>
      <w:r w:rsidRPr="006E626B">
        <w:t xml:space="preserve">Medicinen skal indsprøjtes inden for </w:t>
      </w:r>
      <w:r w:rsidR="00AE4897" w:rsidRPr="006E626B">
        <w:t>5 </w:t>
      </w:r>
      <w:r w:rsidRPr="006E626B">
        <w:t>minutter efter at hætten er fjernet.</w:t>
      </w:r>
    </w:p>
    <w:p w14:paraId="16DC1ABA" w14:textId="77777777" w:rsidR="00972926" w:rsidRPr="006E626B" w:rsidRDefault="00972926" w:rsidP="003B5F5B">
      <w:pPr>
        <w:autoSpaceDE w:val="0"/>
        <w:autoSpaceDN w:val="0"/>
        <w:adjustRightInd w:val="0"/>
        <w:rPr>
          <w:szCs w:val="18"/>
        </w:rPr>
      </w:pPr>
    </w:p>
    <w:p w14:paraId="16DC1ABB" w14:textId="15B904C2" w:rsidR="00972926" w:rsidRPr="006E626B" w:rsidRDefault="00972926" w:rsidP="003B5F5B">
      <w:pPr>
        <w:keepNext/>
        <w:keepLines/>
        <w:autoSpaceDE w:val="0"/>
        <w:autoSpaceDN w:val="0"/>
        <w:adjustRightInd w:val="0"/>
        <w:rPr>
          <w:b/>
          <w:bCs/>
          <w:szCs w:val="18"/>
        </w:rPr>
      </w:pPr>
      <w:r w:rsidRPr="006E626B">
        <w:rPr>
          <w:b/>
          <w:bCs/>
          <w:szCs w:val="18"/>
        </w:rPr>
        <w:t>Fjern hætten (</w:t>
      </w:r>
      <w:r w:rsidR="00FE4E2E" w:rsidRPr="006E626B">
        <w:rPr>
          <w:b/>
          <w:bCs/>
          <w:szCs w:val="18"/>
        </w:rPr>
        <w:t>figur</w:t>
      </w:r>
      <w:r w:rsidR="00357A90" w:rsidRPr="006E626B">
        <w:rPr>
          <w:b/>
          <w:bCs/>
          <w:szCs w:val="18"/>
        </w:rPr>
        <w:t> </w:t>
      </w:r>
      <w:r w:rsidR="001278BF">
        <w:rPr>
          <w:b/>
          <w:bCs/>
          <w:szCs w:val="18"/>
        </w:rPr>
        <w:t>3</w:t>
      </w:r>
      <w:r w:rsidRPr="006E626B">
        <w:rPr>
          <w:b/>
          <w:bCs/>
          <w:szCs w:val="18"/>
        </w:rPr>
        <w:t>)</w:t>
      </w:r>
    </w:p>
    <w:p w14:paraId="16DC1ABC" w14:textId="77777777" w:rsidR="00972926" w:rsidRPr="006E626B" w:rsidRDefault="00972926" w:rsidP="00D1106E">
      <w:pPr>
        <w:numPr>
          <w:ilvl w:val="0"/>
          <w:numId w:val="16"/>
        </w:numPr>
        <w:autoSpaceDE w:val="0"/>
        <w:autoSpaceDN w:val="0"/>
        <w:adjustRightInd w:val="0"/>
        <w:ind w:left="567" w:hanging="567"/>
        <w:rPr>
          <w:szCs w:val="18"/>
        </w:rPr>
      </w:pPr>
      <w:r w:rsidRPr="006E626B">
        <w:rPr>
          <w:szCs w:val="18"/>
        </w:rPr>
        <w:t xml:space="preserve">Når </w:t>
      </w:r>
      <w:r w:rsidR="00AA3D2F" w:rsidRPr="006E626B">
        <w:rPr>
          <w:szCs w:val="18"/>
        </w:rPr>
        <w:t>du</w:t>
      </w:r>
      <w:r w:rsidRPr="006E626B">
        <w:rPr>
          <w:szCs w:val="18"/>
        </w:rPr>
        <w:t xml:space="preserve"> er klar til at indsprøjte, skal </w:t>
      </w:r>
      <w:r w:rsidR="00AA3D2F" w:rsidRPr="006E626B">
        <w:rPr>
          <w:szCs w:val="18"/>
        </w:rPr>
        <w:t>du</w:t>
      </w:r>
      <w:r w:rsidRPr="006E626B">
        <w:rPr>
          <w:szCs w:val="18"/>
        </w:rPr>
        <w:t xml:space="preserve"> vride hætten en anelse, så sikkerhedsforseglingen brydes.</w:t>
      </w:r>
    </w:p>
    <w:p w14:paraId="16DC1ABD" w14:textId="77777777" w:rsidR="00C0455C" w:rsidRPr="006E626B" w:rsidRDefault="00972926" w:rsidP="00D1106E">
      <w:pPr>
        <w:numPr>
          <w:ilvl w:val="0"/>
          <w:numId w:val="16"/>
        </w:numPr>
        <w:autoSpaceDE w:val="0"/>
        <w:autoSpaceDN w:val="0"/>
        <w:adjustRightInd w:val="0"/>
        <w:ind w:left="567" w:hanging="567"/>
        <w:rPr>
          <w:szCs w:val="18"/>
        </w:rPr>
      </w:pPr>
      <w:r w:rsidRPr="006E626B">
        <w:rPr>
          <w:szCs w:val="18"/>
        </w:rPr>
        <w:t>Træk hætten af og smid den ud efter indsprøjtningen.</w:t>
      </w:r>
    </w:p>
    <w:p w14:paraId="16DC1ABE" w14:textId="77777777" w:rsidR="00C0455C" w:rsidRPr="006E626B" w:rsidRDefault="00972926" w:rsidP="00D1106E">
      <w:pPr>
        <w:numPr>
          <w:ilvl w:val="0"/>
          <w:numId w:val="16"/>
        </w:numPr>
        <w:ind w:left="567" w:hanging="567"/>
        <w:rPr>
          <w:szCs w:val="24"/>
        </w:rPr>
      </w:pPr>
      <w:r w:rsidRPr="006E626B">
        <w:rPr>
          <w:szCs w:val="24"/>
        </w:rPr>
        <w:t>Sæt ikke hætten på igen, da den kan ødelægge nålen inde</w:t>
      </w:r>
      <w:r w:rsidR="00CC7267" w:rsidRPr="006E626B">
        <w:rPr>
          <w:szCs w:val="24"/>
        </w:rPr>
        <w:t xml:space="preserve"> </w:t>
      </w:r>
      <w:r w:rsidRPr="006E626B">
        <w:rPr>
          <w:szCs w:val="24"/>
        </w:rPr>
        <w:t xml:space="preserve">i </w:t>
      </w:r>
      <w:r w:rsidR="00CC7267" w:rsidRPr="006E626B">
        <w:rPr>
          <w:szCs w:val="24"/>
        </w:rPr>
        <w:t xml:space="preserve">den fyldte </w:t>
      </w:r>
      <w:r w:rsidRPr="006E626B">
        <w:rPr>
          <w:szCs w:val="24"/>
        </w:rPr>
        <w:t>pen.</w:t>
      </w:r>
    </w:p>
    <w:p w14:paraId="16DC1ABF" w14:textId="77777777" w:rsidR="00972926" w:rsidRPr="006E626B" w:rsidRDefault="00972926" w:rsidP="00D1106E">
      <w:pPr>
        <w:numPr>
          <w:ilvl w:val="0"/>
          <w:numId w:val="16"/>
        </w:numPr>
        <w:ind w:left="567" w:hanging="567"/>
        <w:rPr>
          <w:szCs w:val="24"/>
        </w:rPr>
      </w:pPr>
      <w:r w:rsidRPr="006E626B">
        <w:rPr>
          <w:szCs w:val="24"/>
        </w:rPr>
        <w:t xml:space="preserve">Anvend ikke </w:t>
      </w:r>
      <w:r w:rsidR="00CC7267" w:rsidRPr="006E626B">
        <w:rPr>
          <w:szCs w:val="24"/>
        </w:rPr>
        <w:t xml:space="preserve">den fyldte </w:t>
      </w:r>
      <w:r w:rsidRPr="006E626B">
        <w:rPr>
          <w:szCs w:val="24"/>
        </w:rPr>
        <w:t>pen</w:t>
      </w:r>
      <w:r w:rsidR="00D75E9B" w:rsidRPr="006E626B">
        <w:rPr>
          <w:szCs w:val="24"/>
        </w:rPr>
        <w:t>,</w:t>
      </w:r>
      <w:r w:rsidRPr="006E626B">
        <w:rPr>
          <w:szCs w:val="24"/>
        </w:rPr>
        <w:t xml:space="preserve"> hvis den tabes uden hætten. Kontakt </w:t>
      </w:r>
      <w:r w:rsidR="00AA3D2F" w:rsidRPr="006E626B">
        <w:rPr>
          <w:szCs w:val="24"/>
        </w:rPr>
        <w:t>din</w:t>
      </w:r>
      <w:r w:rsidRPr="006E626B">
        <w:rPr>
          <w:szCs w:val="24"/>
        </w:rPr>
        <w:t xml:space="preserve"> læge eller apotek</w:t>
      </w:r>
      <w:r w:rsidR="00487660" w:rsidRPr="006E626B">
        <w:rPr>
          <w:szCs w:val="24"/>
        </w:rPr>
        <w:t>spersonal</w:t>
      </w:r>
      <w:r w:rsidRPr="006E626B">
        <w:rPr>
          <w:szCs w:val="24"/>
        </w:rPr>
        <w:t>et, hvis dette sker.</w:t>
      </w:r>
    </w:p>
    <w:p w14:paraId="16DC1AC0" w14:textId="77777777" w:rsidR="00972926" w:rsidRPr="006E626B" w:rsidRDefault="00972926" w:rsidP="003B5F5B"/>
    <w:p w14:paraId="16DC1AC1" w14:textId="5A7136E9" w:rsidR="00596A3D" w:rsidRPr="006E626B" w:rsidRDefault="00B8402D" w:rsidP="006D4072">
      <w:pPr>
        <w:keepNext/>
        <w:jc w:val="center"/>
      </w:pPr>
      <w:r>
        <w:drawing>
          <wp:inline distT="0" distB="0" distL="0" distR="0" wp14:anchorId="16DC1DE4" wp14:editId="041CA84D">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16DC1AC3" w14:textId="75F84BA2" w:rsidR="00972926" w:rsidRPr="006E626B" w:rsidRDefault="00FE4E2E" w:rsidP="003B5F5B">
      <w:pPr>
        <w:autoSpaceDE w:val="0"/>
        <w:autoSpaceDN w:val="0"/>
        <w:adjustRightInd w:val="0"/>
        <w:jc w:val="center"/>
        <w:rPr>
          <w:szCs w:val="18"/>
        </w:rPr>
      </w:pPr>
      <w:r w:rsidRPr="006E626B">
        <w:rPr>
          <w:szCs w:val="18"/>
        </w:rPr>
        <w:t>Figur</w:t>
      </w:r>
      <w:r w:rsidR="00357A90" w:rsidRPr="006E626B">
        <w:rPr>
          <w:szCs w:val="18"/>
        </w:rPr>
        <w:t> </w:t>
      </w:r>
      <w:r w:rsidR="00CF78B2">
        <w:rPr>
          <w:szCs w:val="18"/>
        </w:rPr>
        <w:t>3</w:t>
      </w:r>
    </w:p>
    <w:p w14:paraId="16DC1AC4" w14:textId="77777777" w:rsidR="00972926" w:rsidRPr="006E626B" w:rsidRDefault="00972926" w:rsidP="003B5F5B">
      <w:pPr>
        <w:autoSpaceDE w:val="0"/>
        <w:autoSpaceDN w:val="0"/>
        <w:adjustRightInd w:val="0"/>
        <w:jc w:val="center"/>
        <w:rPr>
          <w:szCs w:val="18"/>
        </w:rPr>
      </w:pPr>
    </w:p>
    <w:p w14:paraId="3A8189A4" w14:textId="6EFCDB5E" w:rsidR="00CF78B2" w:rsidRDefault="00CF78B2" w:rsidP="00CF78B2">
      <w:pPr>
        <w:keepNext/>
        <w:autoSpaceDE w:val="0"/>
        <w:autoSpaceDN w:val="0"/>
        <w:adjustRightInd w:val="0"/>
        <w:rPr>
          <w:b/>
          <w:bCs/>
          <w:szCs w:val="18"/>
          <w:lang w:eastAsia="zh-TW"/>
        </w:rPr>
      </w:pPr>
      <w:r w:rsidRPr="006E626B">
        <w:rPr>
          <w:b/>
          <w:bCs/>
          <w:szCs w:val="18"/>
          <w:lang w:eastAsia="zh-TW"/>
        </w:rPr>
        <w:t>Pres den fyldte pen mod huden (se figur </w:t>
      </w:r>
      <w:r>
        <w:rPr>
          <w:b/>
          <w:bCs/>
          <w:szCs w:val="18"/>
          <w:lang w:eastAsia="zh-TW"/>
        </w:rPr>
        <w:t>4</w:t>
      </w:r>
      <w:r w:rsidRPr="006E626B">
        <w:rPr>
          <w:b/>
          <w:bCs/>
          <w:szCs w:val="18"/>
          <w:lang w:eastAsia="zh-TW"/>
        </w:rPr>
        <w:t xml:space="preserve"> og </w:t>
      </w:r>
      <w:r>
        <w:rPr>
          <w:b/>
          <w:bCs/>
          <w:szCs w:val="18"/>
          <w:lang w:eastAsia="zh-TW"/>
        </w:rPr>
        <w:t>5</w:t>
      </w:r>
      <w:r w:rsidRPr="006E626B">
        <w:rPr>
          <w:b/>
          <w:bCs/>
          <w:szCs w:val="18"/>
          <w:lang w:eastAsia="zh-TW"/>
        </w:rPr>
        <w:t>)</w:t>
      </w:r>
      <w:r>
        <w:rPr>
          <w:b/>
          <w:bCs/>
          <w:szCs w:val="18"/>
          <w:lang w:eastAsia="zh-TW"/>
        </w:rPr>
        <w:t xml:space="preserve"> uden at klemme huden sammen</w:t>
      </w:r>
      <w:r>
        <w:rPr>
          <w:b/>
          <w:bCs/>
          <w:szCs w:val="22"/>
        </w:rPr>
        <w:t>.</w:t>
      </w:r>
    </w:p>
    <w:p w14:paraId="168A2CA7" w14:textId="77777777" w:rsidR="00CF78B2" w:rsidRDefault="00CF78B2" w:rsidP="00CF78B2">
      <w:pPr>
        <w:keepNext/>
        <w:autoSpaceDE w:val="0"/>
        <w:autoSpaceDN w:val="0"/>
        <w:adjustRightInd w:val="0"/>
        <w:rPr>
          <w:b/>
          <w:bCs/>
          <w:szCs w:val="18"/>
          <w:lang w:eastAsia="zh-TW"/>
        </w:rPr>
      </w:pPr>
    </w:p>
    <w:p w14:paraId="4DDFAE80" w14:textId="77777777" w:rsidR="00CF78B2" w:rsidRDefault="00CF78B2" w:rsidP="00CF78B2">
      <w:pPr>
        <w:keepNext/>
        <w:autoSpaceDE w:val="0"/>
        <w:autoSpaceDN w:val="0"/>
        <w:adjustRightInd w:val="0"/>
        <w:jc w:val="center"/>
        <w:rPr>
          <w:b/>
          <w:bCs/>
          <w:szCs w:val="18"/>
          <w:lang w:eastAsia="zh-TW"/>
        </w:rPr>
      </w:pPr>
      <w:r w:rsidRPr="0016403D">
        <w:rPr>
          <w:b/>
          <w:bCs/>
          <w:szCs w:val="18"/>
          <w:lang w:eastAsia="zh-TW"/>
        </w:rPr>
        <w:drawing>
          <wp:inline distT="0" distB="0" distL="0" distR="0" wp14:anchorId="47DC2132" wp14:editId="62F24A36">
            <wp:extent cx="2301439" cy="2072820"/>
            <wp:effectExtent l="0" t="0" r="381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1439" cy="2072820"/>
                    </a:xfrm>
                    <a:prstGeom prst="rect">
                      <a:avLst/>
                    </a:prstGeom>
                  </pic:spPr>
                </pic:pic>
              </a:graphicData>
            </a:graphic>
          </wp:inline>
        </w:drawing>
      </w:r>
    </w:p>
    <w:p w14:paraId="1936484F" w14:textId="77777777" w:rsidR="00CF78B2" w:rsidRDefault="00CF78B2" w:rsidP="00DC05B7">
      <w:pPr>
        <w:autoSpaceDE w:val="0"/>
        <w:autoSpaceDN w:val="0"/>
        <w:adjustRightInd w:val="0"/>
        <w:jc w:val="center"/>
        <w:rPr>
          <w:b/>
          <w:bCs/>
          <w:szCs w:val="18"/>
          <w:lang w:eastAsia="zh-TW"/>
        </w:rPr>
      </w:pPr>
      <w:r w:rsidRPr="00C553E8">
        <w:rPr>
          <w:szCs w:val="22"/>
        </w:rPr>
        <w:t>Figur</w:t>
      </w:r>
      <w:r>
        <w:rPr>
          <w:szCs w:val="22"/>
        </w:rPr>
        <w:t> </w:t>
      </w:r>
      <w:r w:rsidRPr="00C553E8">
        <w:rPr>
          <w:szCs w:val="22"/>
        </w:rPr>
        <w:t>4</w:t>
      </w:r>
    </w:p>
    <w:p w14:paraId="5280B013" w14:textId="77777777" w:rsidR="00CF78B2" w:rsidRPr="006E626B" w:rsidRDefault="00CF78B2" w:rsidP="00DC05B7">
      <w:pPr>
        <w:rPr>
          <w:lang w:eastAsia="zh-TW"/>
        </w:rPr>
      </w:pPr>
    </w:p>
    <w:p w14:paraId="2DEFBDA4" w14:textId="77A08782" w:rsidR="00CF78B2" w:rsidRDefault="00CF78B2" w:rsidP="00CF78B2">
      <w:pPr>
        <w:numPr>
          <w:ilvl w:val="0"/>
          <w:numId w:val="16"/>
        </w:numPr>
        <w:autoSpaceDE w:val="0"/>
        <w:autoSpaceDN w:val="0"/>
        <w:adjustRightInd w:val="0"/>
        <w:ind w:left="567" w:hanging="567"/>
        <w:rPr>
          <w:szCs w:val="18"/>
          <w:lang w:eastAsia="zh-TW"/>
        </w:rPr>
      </w:pPr>
      <w:r w:rsidRPr="006E626B">
        <w:rPr>
          <w:szCs w:val="18"/>
          <w:lang w:eastAsia="zh-TW"/>
        </w:rPr>
        <w:t>Hold den fyldte pen behageligt</w:t>
      </w:r>
      <w:r>
        <w:rPr>
          <w:szCs w:val="18"/>
          <w:lang w:eastAsia="zh-TW"/>
        </w:rPr>
        <w:t xml:space="preserve"> </w:t>
      </w:r>
      <w:r w:rsidRPr="00C553E8">
        <w:rPr>
          <w:szCs w:val="18"/>
          <w:lang w:eastAsia="zh-TW"/>
        </w:rPr>
        <w:t xml:space="preserve">med </w:t>
      </w:r>
      <w:r>
        <w:rPr>
          <w:szCs w:val="18"/>
          <w:lang w:eastAsia="zh-TW"/>
        </w:rPr>
        <w:t xml:space="preserve">en hånd </w:t>
      </w:r>
      <w:r>
        <w:rPr>
          <w:b/>
          <w:bCs/>
          <w:szCs w:val="18"/>
          <w:lang w:eastAsia="zh-TW"/>
        </w:rPr>
        <w:t>oven over den blå knap</w:t>
      </w:r>
      <w:r w:rsidRPr="006E626B">
        <w:rPr>
          <w:szCs w:val="18"/>
          <w:lang w:eastAsia="zh-TW"/>
        </w:rPr>
        <w:t>.</w:t>
      </w:r>
    </w:p>
    <w:p w14:paraId="614B1644" w14:textId="77777777" w:rsidR="00CF78B2" w:rsidRPr="00C553E8" w:rsidRDefault="00CF78B2" w:rsidP="00CF78B2">
      <w:pPr>
        <w:numPr>
          <w:ilvl w:val="0"/>
          <w:numId w:val="16"/>
        </w:numPr>
        <w:autoSpaceDE w:val="0"/>
        <w:autoSpaceDN w:val="0"/>
        <w:adjustRightInd w:val="0"/>
        <w:ind w:left="567" w:hanging="567"/>
        <w:rPr>
          <w:szCs w:val="18"/>
          <w:lang w:eastAsia="zh-TW"/>
        </w:rPr>
      </w:pPr>
      <w:r w:rsidRPr="00C553E8">
        <w:rPr>
          <w:szCs w:val="18"/>
          <w:lang w:eastAsia="zh-TW"/>
        </w:rPr>
        <w:t xml:space="preserve">Sørg for at den grønne sikkerhedskrave er stabil og </w:t>
      </w:r>
      <w:r>
        <w:rPr>
          <w:szCs w:val="18"/>
          <w:lang w:eastAsia="zh-TW"/>
        </w:rPr>
        <w:t>er placeret så fladt som muligt ind mod huden</w:t>
      </w:r>
      <w:r w:rsidRPr="00C553E8">
        <w:rPr>
          <w:szCs w:val="18"/>
          <w:lang w:eastAsia="zh-TW"/>
        </w:rPr>
        <w:t xml:space="preserve">. </w:t>
      </w:r>
      <w:r w:rsidRPr="004F58F3">
        <w:rPr>
          <w:szCs w:val="18"/>
          <w:lang w:eastAsia="zh-TW"/>
        </w:rPr>
        <w:t>Hv</w:t>
      </w:r>
      <w:r w:rsidRPr="00C553E8">
        <w:rPr>
          <w:szCs w:val="18"/>
          <w:lang w:eastAsia="zh-TW"/>
        </w:rPr>
        <w:t>is den fyldte pen ikke er stabil under in</w:t>
      </w:r>
      <w:r>
        <w:rPr>
          <w:szCs w:val="18"/>
          <w:lang w:eastAsia="zh-TW"/>
        </w:rPr>
        <w:t>d</w:t>
      </w:r>
      <w:r w:rsidRPr="00C553E8">
        <w:rPr>
          <w:szCs w:val="18"/>
          <w:lang w:eastAsia="zh-TW"/>
        </w:rPr>
        <w:t xml:space="preserve">sprøjtningen, </w:t>
      </w:r>
      <w:r>
        <w:rPr>
          <w:szCs w:val="18"/>
          <w:lang w:eastAsia="zh-TW"/>
        </w:rPr>
        <w:t>risikerer du at bøje nålen</w:t>
      </w:r>
      <w:r w:rsidRPr="00C553E8">
        <w:rPr>
          <w:szCs w:val="18"/>
          <w:lang w:eastAsia="zh-TW"/>
        </w:rPr>
        <w:t>.</w:t>
      </w:r>
    </w:p>
    <w:p w14:paraId="18A218CE" w14:textId="77777777" w:rsidR="00CF78B2" w:rsidRPr="004F58F3" w:rsidRDefault="00CF78B2" w:rsidP="00CF78B2">
      <w:pPr>
        <w:numPr>
          <w:ilvl w:val="0"/>
          <w:numId w:val="16"/>
        </w:numPr>
        <w:autoSpaceDE w:val="0"/>
        <w:autoSpaceDN w:val="0"/>
        <w:adjustRightInd w:val="0"/>
        <w:ind w:left="567" w:hanging="567"/>
        <w:rPr>
          <w:szCs w:val="18"/>
          <w:lang w:eastAsia="zh-TW"/>
        </w:rPr>
      </w:pPr>
      <w:r>
        <w:rPr>
          <w:bCs/>
          <w:szCs w:val="18"/>
          <w:lang w:eastAsia="zh-TW"/>
        </w:rPr>
        <w:t xml:space="preserve">UNDLAD at klemme </w:t>
      </w:r>
      <w:r w:rsidRPr="00C553E8">
        <w:rPr>
          <w:bCs/>
          <w:szCs w:val="18"/>
          <w:lang w:eastAsia="zh-TW"/>
        </w:rPr>
        <w:t>huden sammen for at undgå u</w:t>
      </w:r>
      <w:r>
        <w:rPr>
          <w:bCs/>
          <w:szCs w:val="18"/>
          <w:lang w:eastAsia="zh-TW"/>
        </w:rPr>
        <w:t>tilsigtede nålestiksskader</w:t>
      </w:r>
      <w:r w:rsidRPr="00C553E8">
        <w:rPr>
          <w:bCs/>
          <w:szCs w:val="18"/>
          <w:lang w:eastAsia="zh-TW"/>
        </w:rPr>
        <w:t>.</w:t>
      </w:r>
    </w:p>
    <w:p w14:paraId="1D9E521B" w14:textId="6F75C488" w:rsidR="00CF78B2" w:rsidRDefault="00CF78B2" w:rsidP="00CF78B2">
      <w:pPr>
        <w:numPr>
          <w:ilvl w:val="0"/>
          <w:numId w:val="16"/>
        </w:numPr>
        <w:autoSpaceDE w:val="0"/>
        <w:autoSpaceDN w:val="0"/>
        <w:adjustRightInd w:val="0"/>
        <w:ind w:left="567" w:hanging="567"/>
        <w:rPr>
          <w:szCs w:val="18"/>
          <w:lang w:eastAsia="zh-TW"/>
        </w:rPr>
      </w:pPr>
      <w:r>
        <w:rPr>
          <w:szCs w:val="18"/>
          <w:lang w:eastAsia="zh-TW"/>
        </w:rPr>
        <w:t>Du må IKKE røre ved eller t</w:t>
      </w:r>
      <w:r w:rsidRPr="006E626B">
        <w:rPr>
          <w:szCs w:val="18"/>
          <w:lang w:eastAsia="zh-TW"/>
        </w:rPr>
        <w:t>ryk</w:t>
      </w:r>
      <w:r>
        <w:rPr>
          <w:szCs w:val="18"/>
          <w:lang w:eastAsia="zh-TW"/>
        </w:rPr>
        <w:t>ke</w:t>
      </w:r>
      <w:r w:rsidRPr="006E626B">
        <w:rPr>
          <w:szCs w:val="18"/>
          <w:lang w:eastAsia="zh-TW"/>
        </w:rPr>
        <w:t xml:space="preserve"> på </w:t>
      </w:r>
      <w:r>
        <w:rPr>
          <w:szCs w:val="18"/>
          <w:lang w:eastAsia="zh-TW"/>
        </w:rPr>
        <w:t xml:space="preserve">den blå </w:t>
      </w:r>
      <w:r w:rsidRPr="006E626B">
        <w:rPr>
          <w:szCs w:val="18"/>
          <w:lang w:eastAsia="zh-TW"/>
        </w:rPr>
        <w:t>knap</w:t>
      </w:r>
      <w:r>
        <w:rPr>
          <w:szCs w:val="18"/>
          <w:lang w:eastAsia="zh-TW"/>
        </w:rPr>
        <w:t>,</w:t>
      </w:r>
      <w:r w:rsidRPr="00675D11">
        <w:t xml:space="preserve"> </w:t>
      </w:r>
      <w:r>
        <w:t>når du placerer den fyldte pen mod huden</w:t>
      </w:r>
      <w:r w:rsidRPr="006E626B">
        <w:rPr>
          <w:szCs w:val="18"/>
          <w:lang w:eastAsia="zh-TW"/>
        </w:rPr>
        <w:t>.</w:t>
      </w:r>
    </w:p>
    <w:p w14:paraId="5DC0A348" w14:textId="77777777" w:rsidR="00CF78B2" w:rsidRPr="00C553E8" w:rsidRDefault="00CF78B2" w:rsidP="00CF78B2">
      <w:pPr>
        <w:rPr>
          <w:noProof w:val="0"/>
        </w:rPr>
      </w:pPr>
    </w:p>
    <w:p w14:paraId="4244FA51" w14:textId="77777777" w:rsidR="00CF78B2" w:rsidRPr="0040313E" w:rsidRDefault="00CF78B2" w:rsidP="00DC05B7">
      <w:pPr>
        <w:keepNext/>
        <w:jc w:val="center"/>
        <w:rPr>
          <w:bCs/>
          <w:noProof w:val="0"/>
          <w:lang w:val="en-GB"/>
        </w:rPr>
      </w:pPr>
      <w:r w:rsidRPr="0040313E">
        <w:rPr>
          <w:lang w:val="en-GB"/>
        </w:rPr>
        <w:drawing>
          <wp:inline distT="0" distB="0" distL="0" distR="0" wp14:anchorId="0415EBA9" wp14:editId="57FE7767">
            <wp:extent cx="1685925" cy="1781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6B43C43F" w14:textId="77777777" w:rsidR="00CF78B2" w:rsidRPr="0040313E" w:rsidRDefault="00CF78B2" w:rsidP="00C553E8">
      <w:pPr>
        <w:jc w:val="center"/>
        <w:rPr>
          <w:bCs/>
          <w:noProof w:val="0"/>
          <w:lang w:val="en-GB"/>
        </w:rPr>
      </w:pPr>
      <w:proofErr w:type="spellStart"/>
      <w:r w:rsidRPr="0040313E">
        <w:rPr>
          <w:bCs/>
          <w:noProof w:val="0"/>
          <w:lang w:val="en-GB"/>
        </w:rPr>
        <w:t>Figur</w:t>
      </w:r>
      <w:proofErr w:type="spellEnd"/>
      <w:r w:rsidRPr="0040313E">
        <w:rPr>
          <w:bCs/>
          <w:noProof w:val="0"/>
          <w:lang w:val="en-GB"/>
        </w:rPr>
        <w:t> 5</w:t>
      </w:r>
    </w:p>
    <w:p w14:paraId="21CCA863" w14:textId="77777777" w:rsidR="00CF78B2" w:rsidRDefault="00CF78B2" w:rsidP="00CF78B2">
      <w:pPr>
        <w:autoSpaceDE w:val="0"/>
        <w:autoSpaceDN w:val="0"/>
        <w:adjustRightInd w:val="0"/>
        <w:rPr>
          <w:szCs w:val="18"/>
          <w:lang w:eastAsia="zh-TW"/>
        </w:rPr>
      </w:pPr>
    </w:p>
    <w:p w14:paraId="057F9FDE" w14:textId="5F9AD4AE" w:rsidR="00CF78B2" w:rsidRDefault="00CF78B2" w:rsidP="00CF78B2">
      <w:pPr>
        <w:numPr>
          <w:ilvl w:val="0"/>
          <w:numId w:val="16"/>
        </w:numPr>
        <w:autoSpaceDE w:val="0"/>
        <w:autoSpaceDN w:val="0"/>
        <w:adjustRightInd w:val="0"/>
        <w:ind w:left="567" w:hanging="567"/>
        <w:rPr>
          <w:szCs w:val="18"/>
          <w:lang w:eastAsia="zh-TW"/>
        </w:rPr>
      </w:pPr>
      <w:r w:rsidRPr="006E626B">
        <w:rPr>
          <w:szCs w:val="18"/>
          <w:lang w:eastAsia="zh-TW"/>
        </w:rPr>
        <w:t>Pres den åbne ende af den fyldte pen mod huden i en ret vinkel (90 grader)</w:t>
      </w:r>
      <w:r>
        <w:rPr>
          <w:szCs w:val="18"/>
          <w:lang w:eastAsia="zh-TW"/>
        </w:rPr>
        <w:t>. Tryk pennen ned, indtil den grønne s</w:t>
      </w:r>
      <w:r w:rsidRPr="00C553E8">
        <w:t xml:space="preserve">ikkerhedskrave glider op og </w:t>
      </w:r>
      <w:r>
        <w:t>den fastholdes</w:t>
      </w:r>
      <w:r w:rsidRPr="00C553E8">
        <w:t xml:space="preserve"> inden </w:t>
      </w:r>
      <w:r>
        <w:t>i</w:t>
      </w:r>
      <w:r w:rsidRPr="00C553E8">
        <w:t xml:space="preserve"> </w:t>
      </w:r>
      <w:r w:rsidR="004B379E" w:rsidRPr="00C553E8">
        <w:t>den gennemsigtige beskyttelseskappe</w:t>
      </w:r>
      <w:r w:rsidRPr="0040313E">
        <w:t xml:space="preserve">. </w:t>
      </w:r>
      <w:r w:rsidRPr="00CB6F2D">
        <w:t>Ku</w:t>
      </w:r>
      <w:r w:rsidRPr="00C553E8">
        <w:t xml:space="preserve">n </w:t>
      </w:r>
      <w:r w:rsidRPr="00CB6F2D">
        <w:t xml:space="preserve">den bredere del af den grønne sikkerhedskrave forbliver uden for </w:t>
      </w:r>
      <w:r w:rsidR="004B379E" w:rsidRPr="00C553E8">
        <w:t>den gennemsigtige beskyttelseskappe</w:t>
      </w:r>
      <w:r>
        <w:rPr>
          <w:i/>
          <w:iCs/>
        </w:rPr>
        <w:t>.</w:t>
      </w:r>
    </w:p>
    <w:p w14:paraId="0C24ABEB" w14:textId="51DDF3D2" w:rsidR="00CF78B2" w:rsidRPr="00C553E8" w:rsidRDefault="00CF78B2" w:rsidP="00CF78B2">
      <w:pPr>
        <w:numPr>
          <w:ilvl w:val="0"/>
          <w:numId w:val="16"/>
        </w:numPr>
        <w:autoSpaceDE w:val="0"/>
        <w:autoSpaceDN w:val="0"/>
        <w:adjustRightInd w:val="0"/>
        <w:ind w:left="567" w:hanging="567"/>
        <w:rPr>
          <w:szCs w:val="18"/>
          <w:lang w:eastAsia="zh-TW"/>
        </w:rPr>
      </w:pPr>
      <w:r w:rsidRPr="00C553E8">
        <w:t>Tryk IKKE på den blå knap</w:t>
      </w:r>
      <w:r w:rsidRPr="00DC05B7">
        <w:rPr>
          <w:rFonts w:eastAsiaTheme="minorHAnsi"/>
        </w:rPr>
        <w:t xml:space="preserve"> </w:t>
      </w:r>
      <w:r w:rsidRPr="00ED63D3">
        <w:t>før sikkerhedskrave</w:t>
      </w:r>
      <w:r>
        <w:t>n</w:t>
      </w:r>
      <w:r w:rsidRPr="00ED63D3">
        <w:t xml:space="preserve"> er gledet helt ind i </w:t>
      </w:r>
      <w:r w:rsidR="004B379E" w:rsidRPr="00C553E8">
        <w:t>den gennemsigtige beskyttelseskappe</w:t>
      </w:r>
      <w:r w:rsidRPr="00ED63D3">
        <w:t xml:space="preserve">. </w:t>
      </w:r>
      <w:r>
        <w:t>Hvis du trykker på den blå knap før sikkerhedskraven er trykket ned,</w:t>
      </w:r>
      <w:r w:rsidRPr="000354CA">
        <w:t xml:space="preserve"> </w:t>
      </w:r>
      <w:r w:rsidRPr="00C553E8">
        <w:t xml:space="preserve">kan </w:t>
      </w:r>
      <w:r>
        <w:t xml:space="preserve">det </w:t>
      </w:r>
      <w:r w:rsidRPr="00C553E8">
        <w:t>medføre svigt af pennen</w:t>
      </w:r>
      <w:r w:rsidRPr="000354CA">
        <w:t>.</w:t>
      </w:r>
    </w:p>
    <w:p w14:paraId="75E4068C" w14:textId="77777777" w:rsidR="00CF78B2" w:rsidRPr="00ED63D3" w:rsidRDefault="00CF78B2" w:rsidP="00CF78B2">
      <w:pPr>
        <w:numPr>
          <w:ilvl w:val="0"/>
          <w:numId w:val="16"/>
        </w:numPr>
        <w:autoSpaceDE w:val="0"/>
        <w:autoSpaceDN w:val="0"/>
        <w:adjustRightInd w:val="0"/>
        <w:ind w:left="567" w:hanging="567"/>
        <w:rPr>
          <w:szCs w:val="18"/>
          <w:lang w:eastAsia="zh-TW"/>
        </w:rPr>
      </w:pPr>
      <w:r w:rsidRPr="00C553E8">
        <w:t>Foretag indsprøjtningen uden at kl</w:t>
      </w:r>
      <w:r>
        <w:t>emme huden sammen</w:t>
      </w:r>
      <w:r w:rsidRPr="00ED63D3">
        <w:t>.</w:t>
      </w:r>
    </w:p>
    <w:p w14:paraId="16DC1AC9" w14:textId="77777777" w:rsidR="00972926" w:rsidRPr="006E626B" w:rsidRDefault="00972926" w:rsidP="003B5F5B">
      <w:pPr>
        <w:autoSpaceDE w:val="0"/>
        <w:autoSpaceDN w:val="0"/>
        <w:adjustRightInd w:val="0"/>
      </w:pPr>
    </w:p>
    <w:p w14:paraId="1CFAFE50" w14:textId="77777777" w:rsidR="005878FC" w:rsidRDefault="005878FC" w:rsidP="005878FC">
      <w:pPr>
        <w:keepNext/>
        <w:autoSpaceDE w:val="0"/>
        <w:autoSpaceDN w:val="0"/>
        <w:adjustRightInd w:val="0"/>
        <w:rPr>
          <w:b/>
          <w:bCs/>
          <w:szCs w:val="18"/>
          <w:lang w:eastAsia="zh-TW"/>
        </w:rPr>
      </w:pPr>
      <w:r w:rsidRPr="006E626B">
        <w:rPr>
          <w:b/>
          <w:bCs/>
          <w:szCs w:val="18"/>
          <w:lang w:eastAsia="zh-TW"/>
        </w:rPr>
        <w:t>Tryk på knappen for indsprøjtning (se figur </w:t>
      </w:r>
      <w:r>
        <w:rPr>
          <w:b/>
          <w:bCs/>
          <w:szCs w:val="18"/>
          <w:lang w:eastAsia="zh-TW"/>
        </w:rPr>
        <w:t xml:space="preserve">6 og </w:t>
      </w:r>
      <w:r w:rsidRPr="006E626B">
        <w:rPr>
          <w:b/>
          <w:bCs/>
          <w:szCs w:val="18"/>
          <w:lang w:eastAsia="zh-TW"/>
        </w:rPr>
        <w:t>7)</w:t>
      </w:r>
    </w:p>
    <w:p w14:paraId="63FB0DB0" w14:textId="77777777" w:rsidR="005878FC" w:rsidRPr="00DC05B7" w:rsidRDefault="005878FC" w:rsidP="00DC05B7">
      <w:pPr>
        <w:keepNext/>
        <w:jc w:val="center"/>
      </w:pPr>
      <w:r w:rsidRPr="00DC05B7">
        <w:drawing>
          <wp:inline distT="0" distB="0" distL="0" distR="0" wp14:anchorId="7A3E822D" wp14:editId="4B14EA2A">
            <wp:extent cx="2453853" cy="2347163"/>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3853" cy="2347163"/>
                    </a:xfrm>
                    <a:prstGeom prst="rect">
                      <a:avLst/>
                    </a:prstGeom>
                  </pic:spPr>
                </pic:pic>
              </a:graphicData>
            </a:graphic>
          </wp:inline>
        </w:drawing>
      </w:r>
      <w:r w:rsidRPr="00DC05B7">
        <w:drawing>
          <wp:inline distT="0" distB="0" distL="0" distR="0" wp14:anchorId="7C6823CC" wp14:editId="42324172">
            <wp:extent cx="2103120" cy="22555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3120" cy="2255520"/>
                    </a:xfrm>
                    <a:prstGeom prst="rect">
                      <a:avLst/>
                    </a:prstGeom>
                    <a:noFill/>
                  </pic:spPr>
                </pic:pic>
              </a:graphicData>
            </a:graphic>
          </wp:inline>
        </w:drawing>
      </w:r>
    </w:p>
    <w:p w14:paraId="314915D8" w14:textId="072CE4B5" w:rsidR="005878FC" w:rsidRPr="00C553E8" w:rsidRDefault="005878FC" w:rsidP="00DC05B7">
      <w:pPr>
        <w:jc w:val="center"/>
        <w:rPr>
          <w:szCs w:val="18"/>
          <w:lang w:val="en-GB" w:eastAsia="zh-TW"/>
        </w:rPr>
      </w:pPr>
      <w:r w:rsidRPr="00C553E8">
        <w:rPr>
          <w:szCs w:val="18"/>
          <w:lang w:val="en-GB" w:eastAsia="zh-TW"/>
        </w:rPr>
        <w:t>Figur 6</w:t>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sidRPr="00C553E8">
        <w:rPr>
          <w:szCs w:val="18"/>
          <w:lang w:val="en-GB" w:eastAsia="zh-TW"/>
        </w:rPr>
        <w:tab/>
      </w:r>
      <w:r>
        <w:rPr>
          <w:szCs w:val="18"/>
          <w:lang w:val="en-GB" w:eastAsia="zh-TW"/>
        </w:rPr>
        <w:tab/>
      </w:r>
      <w:r w:rsidRPr="00C553E8">
        <w:rPr>
          <w:szCs w:val="18"/>
          <w:lang w:val="en-GB" w:eastAsia="zh-TW"/>
        </w:rPr>
        <w:t>Figur 7</w:t>
      </w:r>
    </w:p>
    <w:p w14:paraId="5BD7D170" w14:textId="77777777" w:rsidR="005878FC" w:rsidRPr="006E626B" w:rsidRDefault="005878FC" w:rsidP="00DC05B7">
      <w:pPr>
        <w:rPr>
          <w:lang w:eastAsia="zh-TW"/>
        </w:rPr>
      </w:pPr>
    </w:p>
    <w:p w14:paraId="018AAAF4" w14:textId="1DCD7F3C" w:rsidR="005878FC" w:rsidRPr="006E626B" w:rsidRDefault="005878FC" w:rsidP="005878FC">
      <w:pPr>
        <w:numPr>
          <w:ilvl w:val="0"/>
          <w:numId w:val="16"/>
        </w:numPr>
        <w:autoSpaceDE w:val="0"/>
        <w:autoSpaceDN w:val="0"/>
        <w:adjustRightInd w:val="0"/>
        <w:ind w:left="567" w:hanging="567"/>
        <w:rPr>
          <w:szCs w:val="24"/>
          <w:lang w:eastAsia="zh-TW"/>
        </w:rPr>
      </w:pPr>
      <w:r w:rsidRPr="00C553E8">
        <w:rPr>
          <w:bCs/>
          <w:szCs w:val="24"/>
          <w:lang w:eastAsia="zh-TW"/>
        </w:rPr>
        <w:t>Bliv ved med at presse den fyldte pen mod huden.</w:t>
      </w:r>
      <w:r w:rsidRPr="006E626B">
        <w:rPr>
          <w:b/>
          <w:szCs w:val="24"/>
          <w:lang w:eastAsia="zh-TW"/>
        </w:rPr>
        <w:t xml:space="preserve"> </w:t>
      </w:r>
      <w:r>
        <w:rPr>
          <w:b/>
          <w:szCs w:val="24"/>
          <w:lang w:eastAsia="zh-TW"/>
        </w:rPr>
        <w:t xml:space="preserve">Brug den anden hånd </w:t>
      </w:r>
      <w:r w:rsidRPr="00C553E8">
        <w:rPr>
          <w:bCs/>
          <w:szCs w:val="22"/>
        </w:rPr>
        <w:t>t</w:t>
      </w:r>
      <w:r>
        <w:rPr>
          <w:bCs/>
          <w:szCs w:val="22"/>
        </w:rPr>
        <w:t>il at</w:t>
      </w:r>
      <w:r w:rsidRPr="00C553E8">
        <w:rPr>
          <w:bCs/>
          <w:szCs w:val="22"/>
        </w:rPr>
        <w:t xml:space="preserve"> </w:t>
      </w:r>
      <w:r w:rsidRPr="00C553E8">
        <w:rPr>
          <w:bCs/>
          <w:szCs w:val="24"/>
          <w:lang w:eastAsia="zh-TW"/>
        </w:rPr>
        <w:t>trykke</w:t>
      </w:r>
      <w:r w:rsidRPr="006E626B">
        <w:rPr>
          <w:b/>
          <w:szCs w:val="24"/>
          <w:lang w:eastAsia="zh-TW"/>
        </w:rPr>
        <w:t xml:space="preserve"> på </w:t>
      </w:r>
      <w:r>
        <w:rPr>
          <w:b/>
          <w:szCs w:val="24"/>
          <w:lang w:eastAsia="zh-TW"/>
        </w:rPr>
        <w:t xml:space="preserve">den forhøjede del af den blå </w:t>
      </w:r>
      <w:r w:rsidRPr="006E626B">
        <w:rPr>
          <w:b/>
          <w:szCs w:val="24"/>
          <w:lang w:eastAsia="zh-TW"/>
        </w:rPr>
        <w:t>knap</w:t>
      </w:r>
      <w:r>
        <w:rPr>
          <w:b/>
          <w:szCs w:val="24"/>
          <w:lang w:eastAsia="zh-TW"/>
        </w:rPr>
        <w:t xml:space="preserve"> </w:t>
      </w:r>
      <w:r>
        <w:rPr>
          <w:bCs/>
          <w:szCs w:val="24"/>
          <w:lang w:eastAsia="zh-TW"/>
        </w:rPr>
        <w:t>for at starte indsprøjtningen</w:t>
      </w:r>
      <w:r w:rsidRPr="006E626B">
        <w:rPr>
          <w:b/>
          <w:szCs w:val="24"/>
          <w:lang w:eastAsia="zh-TW"/>
        </w:rPr>
        <w:t>.</w:t>
      </w:r>
      <w:r w:rsidRPr="006E626B">
        <w:rPr>
          <w:szCs w:val="24"/>
          <w:lang w:eastAsia="zh-TW"/>
        </w:rPr>
        <w:t xml:space="preserve"> </w:t>
      </w:r>
      <w:r>
        <w:rPr>
          <w:szCs w:val="24"/>
          <w:lang w:eastAsia="zh-TW"/>
        </w:rPr>
        <w:t>T</w:t>
      </w:r>
      <w:r w:rsidRPr="006E626B">
        <w:rPr>
          <w:szCs w:val="24"/>
          <w:lang w:eastAsia="zh-TW"/>
        </w:rPr>
        <w:t xml:space="preserve">ryk </w:t>
      </w:r>
      <w:r>
        <w:rPr>
          <w:szCs w:val="24"/>
          <w:lang w:eastAsia="zh-TW"/>
        </w:rPr>
        <w:t xml:space="preserve">ikke på </w:t>
      </w:r>
      <w:r w:rsidRPr="006E626B">
        <w:rPr>
          <w:szCs w:val="24"/>
          <w:lang w:eastAsia="zh-TW"/>
        </w:rPr>
        <w:t xml:space="preserve">knappen, medmindre den fyldte pen er </w:t>
      </w:r>
      <w:r w:rsidRPr="006E626B">
        <w:rPr>
          <w:b/>
          <w:szCs w:val="24"/>
          <w:lang w:eastAsia="zh-TW"/>
        </w:rPr>
        <w:t>presset mod huden,</w:t>
      </w:r>
      <w:r w:rsidRPr="006E626B">
        <w:rPr>
          <w:szCs w:val="24"/>
          <w:lang w:eastAsia="zh-TW"/>
        </w:rPr>
        <w:t xml:space="preserve"> og sikkerhedskraven glider ind i </w:t>
      </w:r>
      <w:r w:rsidR="004B379E" w:rsidRPr="00C553E8">
        <w:rPr>
          <w:iCs/>
          <w:szCs w:val="24"/>
          <w:lang w:eastAsia="zh-TW"/>
        </w:rPr>
        <w:t>den gennemsigtige beskyttelseskappe</w:t>
      </w:r>
      <w:r w:rsidRPr="006E626B">
        <w:rPr>
          <w:szCs w:val="24"/>
          <w:lang w:eastAsia="zh-TW"/>
        </w:rPr>
        <w:t>.</w:t>
      </w:r>
    </w:p>
    <w:p w14:paraId="3FCD1062" w14:textId="77777777" w:rsidR="005878FC" w:rsidRDefault="005878FC" w:rsidP="005878FC">
      <w:pPr>
        <w:numPr>
          <w:ilvl w:val="0"/>
          <w:numId w:val="16"/>
        </w:numPr>
        <w:autoSpaceDE w:val="0"/>
        <w:autoSpaceDN w:val="0"/>
        <w:adjustRightInd w:val="0"/>
        <w:ind w:left="567" w:hanging="567"/>
        <w:rPr>
          <w:szCs w:val="24"/>
          <w:lang w:eastAsia="zh-TW"/>
        </w:rPr>
      </w:pPr>
      <w:r w:rsidRPr="006E626B">
        <w:rPr>
          <w:szCs w:val="24"/>
          <w:lang w:eastAsia="zh-TW"/>
        </w:rPr>
        <w:t>Så snart knappen er trykket ind, vil den forblive inde, så det er ikke nødvendigt fortsat at trykke på den.</w:t>
      </w:r>
    </w:p>
    <w:p w14:paraId="38FA4CDB" w14:textId="77777777" w:rsidR="005878FC" w:rsidRPr="00C553E8" w:rsidRDefault="005878FC" w:rsidP="005878FC">
      <w:pPr>
        <w:numPr>
          <w:ilvl w:val="0"/>
          <w:numId w:val="16"/>
        </w:numPr>
        <w:autoSpaceDE w:val="0"/>
        <w:autoSpaceDN w:val="0"/>
        <w:adjustRightInd w:val="0"/>
        <w:ind w:left="567" w:hanging="567"/>
        <w:rPr>
          <w:szCs w:val="24"/>
          <w:lang w:val="en-US" w:eastAsia="zh-TW"/>
        </w:rPr>
      </w:pPr>
      <w:r w:rsidRPr="00C553E8">
        <w:rPr>
          <w:noProof w:val="0"/>
        </w:rPr>
        <w:t>Hvis det er svært at trykke knappen ned,</w:t>
      </w:r>
      <w:r>
        <w:rPr>
          <w:noProof w:val="0"/>
        </w:rPr>
        <w:t xml:space="preserve"> så undlad at trykke hårdere på knappen</w:t>
      </w:r>
      <w:r w:rsidRPr="00155BE6">
        <w:t>.</w:t>
      </w:r>
      <w:r w:rsidRPr="00C553E8">
        <w:rPr>
          <w:noProof w:val="0"/>
        </w:rPr>
        <w:t xml:space="preserve"> </w:t>
      </w:r>
      <w:r w:rsidRPr="00C30E2A">
        <w:rPr>
          <w:noProof w:val="0"/>
        </w:rPr>
        <w:t>Sli</w:t>
      </w:r>
      <w:r w:rsidRPr="00C553E8">
        <w:rPr>
          <w:noProof w:val="0"/>
        </w:rPr>
        <w:t xml:space="preserve">p knappen, løft den fyldte pen og </w:t>
      </w:r>
      <w:r w:rsidRPr="00C30E2A">
        <w:t>start</w:t>
      </w:r>
      <w:r w:rsidRPr="00C553E8">
        <w:rPr>
          <w:noProof w:val="0"/>
        </w:rPr>
        <w:t xml:space="preserve"> </w:t>
      </w:r>
      <w:r>
        <w:rPr>
          <w:noProof w:val="0"/>
        </w:rPr>
        <w:t>forfra</w:t>
      </w:r>
      <w:r w:rsidRPr="00C30E2A">
        <w:t>.</w:t>
      </w:r>
      <w:r w:rsidRPr="00C553E8">
        <w:rPr>
          <w:noProof w:val="0"/>
        </w:rPr>
        <w:t xml:space="preserve"> Sørg for, at der ikke trykkes på </w:t>
      </w:r>
      <w:r w:rsidRPr="00C553E8">
        <w:t>knappen, før den grønne sikkerhedskrave er trykket helt ind mod huden.</w:t>
      </w:r>
      <w:r>
        <w:t xml:space="preserve"> </w:t>
      </w:r>
      <w:r w:rsidRPr="00C553E8">
        <w:rPr>
          <w:lang w:val="en-US"/>
        </w:rPr>
        <w:t>Tr</w:t>
      </w:r>
      <w:r>
        <w:rPr>
          <w:lang w:val="en-US"/>
        </w:rPr>
        <w:t>yk herefter på den forhøjede del af knappen</w:t>
      </w:r>
      <w:r w:rsidRPr="00C553E8">
        <w:rPr>
          <w:lang w:val="en-US"/>
        </w:rPr>
        <w:t>.</w:t>
      </w:r>
    </w:p>
    <w:p w14:paraId="16DC1AD8" w14:textId="77777777" w:rsidR="00972926" w:rsidRPr="006E626B" w:rsidRDefault="00972926" w:rsidP="00D1106E">
      <w:pPr>
        <w:numPr>
          <w:ilvl w:val="0"/>
          <w:numId w:val="16"/>
        </w:numPr>
        <w:autoSpaceDE w:val="0"/>
        <w:autoSpaceDN w:val="0"/>
        <w:adjustRightInd w:val="0"/>
        <w:ind w:left="567" w:hanging="567"/>
        <w:rPr>
          <w:szCs w:val="18"/>
        </w:rPr>
      </w:pPr>
      <w:r w:rsidRPr="00660A09">
        <w:rPr>
          <w:b/>
          <w:szCs w:val="18"/>
          <w:lang w:val="en-US"/>
        </w:rPr>
        <w:lastRenderedPageBreak/>
        <w:t>D</w:t>
      </w:r>
      <w:r w:rsidR="00AA3D2F" w:rsidRPr="00660A09">
        <w:rPr>
          <w:b/>
          <w:szCs w:val="18"/>
          <w:lang w:val="en-US"/>
        </w:rPr>
        <w:t>u</w:t>
      </w:r>
      <w:r w:rsidRPr="00660A09">
        <w:rPr>
          <w:b/>
          <w:szCs w:val="18"/>
          <w:lang w:val="en-US"/>
        </w:rPr>
        <w:t xml:space="preserve"> vil høre et ”klik” – bliv ikke urolig.</w:t>
      </w:r>
      <w:r w:rsidRPr="00660A09">
        <w:rPr>
          <w:szCs w:val="18"/>
          <w:lang w:val="en-US"/>
        </w:rPr>
        <w:t xml:space="preserve"> Det første “klik” betyder, at nålen er ført ind, og indsprøjtningen er startet. </w:t>
      </w:r>
      <w:r w:rsidRPr="006E626B">
        <w:rPr>
          <w:szCs w:val="18"/>
        </w:rPr>
        <w:t>D</w:t>
      </w:r>
      <w:r w:rsidR="00AA3D2F" w:rsidRPr="006E626B">
        <w:rPr>
          <w:szCs w:val="18"/>
        </w:rPr>
        <w:t>u</w:t>
      </w:r>
      <w:r w:rsidRPr="006E626B">
        <w:rPr>
          <w:szCs w:val="18"/>
        </w:rPr>
        <w:t xml:space="preserve"> vil muligvis mærke et nålestik.</w:t>
      </w:r>
    </w:p>
    <w:p w14:paraId="16DC1AD9" w14:textId="77777777" w:rsidR="0062656B" w:rsidRPr="006E626B" w:rsidRDefault="0062656B" w:rsidP="003B5F5B"/>
    <w:p w14:paraId="16DC1ADA" w14:textId="77777777" w:rsidR="00972926" w:rsidRPr="006E626B" w:rsidRDefault="00972926" w:rsidP="003B5F5B">
      <w:pPr>
        <w:tabs>
          <w:tab w:val="left" w:pos="709"/>
        </w:tabs>
        <w:autoSpaceDE w:val="0"/>
        <w:autoSpaceDN w:val="0"/>
        <w:adjustRightInd w:val="0"/>
        <w:rPr>
          <w:b/>
          <w:szCs w:val="18"/>
        </w:rPr>
      </w:pPr>
      <w:r w:rsidRPr="006E626B">
        <w:rPr>
          <w:b/>
          <w:szCs w:val="18"/>
        </w:rPr>
        <w:t xml:space="preserve">Løft ikke </w:t>
      </w:r>
      <w:r w:rsidR="00CC7267" w:rsidRPr="006E626B">
        <w:rPr>
          <w:b/>
          <w:szCs w:val="18"/>
        </w:rPr>
        <w:t xml:space="preserve">den fyldte </w:t>
      </w:r>
      <w:r w:rsidRPr="006E626B">
        <w:rPr>
          <w:b/>
          <w:szCs w:val="18"/>
        </w:rPr>
        <w:t xml:space="preserve">pen væk fra huden. Hvis </w:t>
      </w:r>
      <w:r w:rsidR="00CC7267" w:rsidRPr="006E626B">
        <w:rPr>
          <w:b/>
          <w:szCs w:val="18"/>
        </w:rPr>
        <w:t xml:space="preserve">den fyldte </w:t>
      </w:r>
      <w:r w:rsidRPr="006E626B">
        <w:rPr>
          <w:b/>
          <w:szCs w:val="18"/>
        </w:rPr>
        <w:t xml:space="preserve">pen løftes fra huden, vil </w:t>
      </w:r>
      <w:r w:rsidR="00AA3D2F" w:rsidRPr="006E626B">
        <w:rPr>
          <w:b/>
          <w:szCs w:val="18"/>
        </w:rPr>
        <w:t>du</w:t>
      </w:r>
      <w:r w:rsidRPr="006E626B">
        <w:rPr>
          <w:b/>
          <w:szCs w:val="18"/>
        </w:rPr>
        <w:t xml:space="preserve"> muligvis ikke få </w:t>
      </w:r>
      <w:r w:rsidR="00CC29BF" w:rsidRPr="006E626B">
        <w:rPr>
          <w:b/>
          <w:szCs w:val="18"/>
        </w:rPr>
        <w:t xml:space="preserve">den </w:t>
      </w:r>
      <w:r w:rsidRPr="006E626B">
        <w:rPr>
          <w:b/>
          <w:szCs w:val="18"/>
        </w:rPr>
        <w:t>fuld</w:t>
      </w:r>
      <w:r w:rsidR="00CC29BF" w:rsidRPr="006E626B">
        <w:rPr>
          <w:b/>
          <w:szCs w:val="18"/>
        </w:rPr>
        <w:t>e</w:t>
      </w:r>
      <w:r w:rsidRPr="006E626B">
        <w:rPr>
          <w:b/>
          <w:szCs w:val="18"/>
        </w:rPr>
        <w:t xml:space="preserve"> dosis.</w:t>
      </w:r>
    </w:p>
    <w:p w14:paraId="16DC1ADB" w14:textId="77777777" w:rsidR="00972926" w:rsidRPr="006E626B" w:rsidRDefault="00972926" w:rsidP="003B5F5B">
      <w:pPr>
        <w:tabs>
          <w:tab w:val="left" w:pos="709"/>
        </w:tabs>
        <w:autoSpaceDE w:val="0"/>
        <w:autoSpaceDN w:val="0"/>
        <w:adjustRightInd w:val="0"/>
        <w:rPr>
          <w:szCs w:val="18"/>
        </w:rPr>
      </w:pPr>
    </w:p>
    <w:p w14:paraId="64A5891D" w14:textId="77777777" w:rsidR="00C5325A" w:rsidRDefault="00C5325A" w:rsidP="00C5325A">
      <w:pPr>
        <w:keepNext/>
        <w:autoSpaceDE w:val="0"/>
        <w:autoSpaceDN w:val="0"/>
        <w:adjustRightInd w:val="0"/>
        <w:rPr>
          <w:b/>
          <w:bCs/>
          <w:szCs w:val="22"/>
        </w:rPr>
      </w:pPr>
      <w:r w:rsidRPr="00186799">
        <w:rPr>
          <w:b/>
          <w:bCs/>
          <w:szCs w:val="18"/>
          <w:lang w:eastAsia="zh-TW"/>
        </w:rPr>
        <w:t>Fortsæt med at holde indtil det andet “klik” (se figur 8)</w:t>
      </w:r>
      <w:r>
        <w:rPr>
          <w:b/>
          <w:bCs/>
          <w:szCs w:val="18"/>
          <w:lang w:eastAsia="zh-TW"/>
        </w:rPr>
        <w:t>.</w:t>
      </w:r>
      <w:r w:rsidRPr="00186799">
        <w:rPr>
          <w:b/>
          <w:bCs/>
          <w:szCs w:val="22"/>
        </w:rPr>
        <w:t xml:space="preserve"> </w:t>
      </w:r>
      <w:r>
        <w:rPr>
          <w:b/>
          <w:bCs/>
          <w:szCs w:val="22"/>
        </w:rPr>
        <w:t>D</w:t>
      </w:r>
      <w:r w:rsidRPr="00C553E8">
        <w:rPr>
          <w:b/>
          <w:bCs/>
          <w:szCs w:val="22"/>
        </w:rPr>
        <w:t>e</w:t>
      </w:r>
      <w:r>
        <w:rPr>
          <w:b/>
          <w:bCs/>
          <w:szCs w:val="22"/>
        </w:rPr>
        <w:t>t</w:t>
      </w:r>
      <w:r w:rsidRPr="00C553E8">
        <w:rPr>
          <w:b/>
          <w:bCs/>
          <w:szCs w:val="22"/>
        </w:rPr>
        <w:t xml:space="preserve"> </w:t>
      </w:r>
      <w:r>
        <w:rPr>
          <w:b/>
          <w:bCs/>
          <w:szCs w:val="22"/>
        </w:rPr>
        <w:t xml:space="preserve">varer som regel </w:t>
      </w:r>
      <w:r w:rsidRPr="00C553E8">
        <w:rPr>
          <w:b/>
          <w:bCs/>
          <w:szCs w:val="22"/>
        </w:rPr>
        <w:t xml:space="preserve">ca. </w:t>
      </w:r>
      <w:r w:rsidRPr="00186799">
        <w:rPr>
          <w:b/>
          <w:bCs/>
          <w:szCs w:val="22"/>
        </w:rPr>
        <w:t>3 t</w:t>
      </w:r>
      <w:r w:rsidRPr="00C553E8">
        <w:rPr>
          <w:b/>
          <w:bCs/>
          <w:szCs w:val="22"/>
        </w:rPr>
        <w:t>il</w:t>
      </w:r>
      <w:r w:rsidRPr="00186799">
        <w:rPr>
          <w:b/>
          <w:bCs/>
          <w:szCs w:val="22"/>
        </w:rPr>
        <w:t xml:space="preserve"> 6</w:t>
      </w:r>
      <w:r w:rsidRPr="00C553E8">
        <w:rPr>
          <w:b/>
          <w:bCs/>
          <w:szCs w:val="22"/>
        </w:rPr>
        <w:t> sekunder, men de</w:t>
      </w:r>
      <w:r>
        <w:rPr>
          <w:b/>
          <w:bCs/>
          <w:szCs w:val="22"/>
        </w:rPr>
        <w:t xml:space="preserve">t kan tage op til </w:t>
      </w:r>
      <w:r w:rsidRPr="00186799">
        <w:rPr>
          <w:b/>
          <w:bCs/>
          <w:szCs w:val="22"/>
        </w:rPr>
        <w:t>15</w:t>
      </w:r>
      <w:r>
        <w:rPr>
          <w:b/>
          <w:bCs/>
          <w:szCs w:val="22"/>
        </w:rPr>
        <w:t> </w:t>
      </w:r>
      <w:r w:rsidRPr="00186799">
        <w:rPr>
          <w:b/>
          <w:bCs/>
          <w:szCs w:val="22"/>
        </w:rPr>
        <w:t>se</w:t>
      </w:r>
      <w:r>
        <w:rPr>
          <w:b/>
          <w:bCs/>
          <w:szCs w:val="22"/>
        </w:rPr>
        <w:t xml:space="preserve">kunder, før </w:t>
      </w:r>
      <w:r w:rsidRPr="006E626B">
        <w:rPr>
          <w:b/>
          <w:lang w:eastAsia="zh-TW"/>
        </w:rPr>
        <w:t>du hører det andet ”klik”</w:t>
      </w:r>
      <w:r w:rsidRPr="00C553E8">
        <w:rPr>
          <w:b/>
          <w:bCs/>
          <w:szCs w:val="22"/>
        </w:rPr>
        <w:t>.</w:t>
      </w:r>
    </w:p>
    <w:p w14:paraId="3D8A18B8" w14:textId="77777777" w:rsidR="00C5325A" w:rsidRDefault="00C5325A" w:rsidP="00C5325A">
      <w:pPr>
        <w:keepNext/>
        <w:autoSpaceDE w:val="0"/>
        <w:autoSpaceDN w:val="0"/>
        <w:adjustRightInd w:val="0"/>
        <w:rPr>
          <w:b/>
          <w:bCs/>
          <w:szCs w:val="22"/>
        </w:rPr>
      </w:pPr>
    </w:p>
    <w:p w14:paraId="75E315FE" w14:textId="77777777" w:rsidR="00C5325A" w:rsidRPr="009A03D1" w:rsidRDefault="00C5325A" w:rsidP="00C5325A">
      <w:pPr>
        <w:keepNext/>
        <w:autoSpaceDE w:val="0"/>
        <w:autoSpaceDN w:val="0"/>
        <w:adjustRightInd w:val="0"/>
        <w:jc w:val="center"/>
        <w:rPr>
          <w:b/>
          <w:bCs/>
          <w:szCs w:val="18"/>
          <w:lang w:eastAsia="zh-TW"/>
        </w:rPr>
      </w:pPr>
      <w:r w:rsidRPr="009424AD">
        <w:rPr>
          <w:b/>
          <w:bCs/>
          <w:szCs w:val="18"/>
          <w:lang w:eastAsia="zh-TW"/>
        </w:rPr>
        <w:drawing>
          <wp:inline distT="0" distB="0" distL="0" distR="0" wp14:anchorId="50BE86B9" wp14:editId="38434A7D">
            <wp:extent cx="1867062" cy="186706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7062" cy="1867062"/>
                    </a:xfrm>
                    <a:prstGeom prst="rect">
                      <a:avLst/>
                    </a:prstGeom>
                  </pic:spPr>
                </pic:pic>
              </a:graphicData>
            </a:graphic>
          </wp:inline>
        </w:drawing>
      </w:r>
    </w:p>
    <w:p w14:paraId="23CFB899" w14:textId="77777777" w:rsidR="00C5325A" w:rsidRDefault="00C5325A" w:rsidP="00DC05B7">
      <w:pPr>
        <w:autoSpaceDE w:val="0"/>
        <w:autoSpaceDN w:val="0"/>
        <w:adjustRightInd w:val="0"/>
        <w:jc w:val="center"/>
        <w:rPr>
          <w:szCs w:val="18"/>
          <w:lang w:eastAsia="zh-TW"/>
        </w:rPr>
      </w:pPr>
      <w:r w:rsidRPr="00C553E8">
        <w:rPr>
          <w:szCs w:val="18"/>
          <w:lang w:eastAsia="zh-TW"/>
        </w:rPr>
        <w:t>Figur 8</w:t>
      </w:r>
    </w:p>
    <w:p w14:paraId="72E97ADA" w14:textId="77777777" w:rsidR="00C5325A" w:rsidRPr="00C553E8" w:rsidRDefault="00C5325A" w:rsidP="00C553E8">
      <w:pPr>
        <w:autoSpaceDE w:val="0"/>
        <w:autoSpaceDN w:val="0"/>
        <w:adjustRightInd w:val="0"/>
        <w:rPr>
          <w:szCs w:val="18"/>
          <w:lang w:eastAsia="zh-TW"/>
        </w:rPr>
      </w:pPr>
    </w:p>
    <w:p w14:paraId="614F9A2D" w14:textId="424C708F" w:rsidR="00C5325A" w:rsidRPr="006E626B" w:rsidRDefault="00C5325A" w:rsidP="00C5325A">
      <w:pPr>
        <w:numPr>
          <w:ilvl w:val="0"/>
          <w:numId w:val="16"/>
        </w:numPr>
        <w:ind w:left="567" w:hanging="567"/>
        <w:rPr>
          <w:lang w:eastAsia="zh-TW"/>
        </w:rPr>
      </w:pPr>
      <w:r w:rsidRPr="006E626B">
        <w:rPr>
          <w:b/>
          <w:lang w:eastAsia="zh-TW"/>
        </w:rPr>
        <w:t>Fortsæt med at holde den fyldte pen mod huden, indtil du hører et nyt ”klik”</w:t>
      </w:r>
      <w:r w:rsidRPr="009424AD">
        <w:rPr>
          <w:b/>
        </w:rPr>
        <w:t xml:space="preserve"> </w:t>
      </w:r>
      <w:r>
        <w:rPr>
          <w:b/>
        </w:rPr>
        <w:t xml:space="preserve">(betyder, at indsprøjtningen er færdig, og at nålen </w:t>
      </w:r>
      <w:r w:rsidRPr="007B5EB4">
        <w:rPr>
          <w:b/>
        </w:rPr>
        <w:t>igen er tilbage i den fyldte pen</w:t>
      </w:r>
      <w:r>
        <w:rPr>
          <w:b/>
        </w:rPr>
        <w:t>)</w:t>
      </w:r>
      <w:r w:rsidRPr="006E626B">
        <w:rPr>
          <w:b/>
          <w:lang w:eastAsia="zh-TW"/>
        </w:rPr>
        <w:t>.</w:t>
      </w:r>
    </w:p>
    <w:p w14:paraId="6DA64895" w14:textId="77777777" w:rsidR="00C5325A" w:rsidRDefault="00C5325A" w:rsidP="00C5325A">
      <w:pPr>
        <w:numPr>
          <w:ilvl w:val="0"/>
          <w:numId w:val="16"/>
        </w:numPr>
        <w:ind w:left="567" w:hanging="567"/>
        <w:rPr>
          <w:lang w:eastAsia="zh-TW"/>
        </w:rPr>
      </w:pPr>
      <w:r w:rsidRPr="006E626B">
        <w:rPr>
          <w:lang w:eastAsia="zh-TW"/>
        </w:rPr>
        <w:t>Løft den fyldte pen fra indsprøjtningsstedet.</w:t>
      </w:r>
    </w:p>
    <w:p w14:paraId="1F3B6A5A" w14:textId="5B475E6F" w:rsidR="00C5325A" w:rsidRPr="00927AB7" w:rsidRDefault="00C5325A" w:rsidP="00C5325A">
      <w:pPr>
        <w:numPr>
          <w:ilvl w:val="0"/>
          <w:numId w:val="16"/>
        </w:numPr>
        <w:ind w:left="567" w:hanging="567"/>
        <w:rPr>
          <w:lang w:eastAsia="zh-TW"/>
        </w:rPr>
      </w:pPr>
      <w:r w:rsidRPr="00C553E8">
        <w:t>Bemærk:</w:t>
      </w:r>
      <w:r w:rsidRPr="00927AB7">
        <w:t xml:space="preserve"> </w:t>
      </w:r>
      <w:r w:rsidRPr="00C553E8">
        <w:t>Hvis du ikke hører det andet “klik”</w:t>
      </w:r>
      <w:r w:rsidRPr="00927AB7">
        <w:t xml:space="preserve">, </w:t>
      </w:r>
      <w:r>
        <w:t xml:space="preserve">kan </w:t>
      </w:r>
      <w:r w:rsidRPr="00C553E8">
        <w:t xml:space="preserve">du vente </w:t>
      </w:r>
      <w:r w:rsidRPr="00927AB7">
        <w:t>15 se</w:t>
      </w:r>
      <w:r w:rsidRPr="00C553E8">
        <w:t>kund</w:t>
      </w:r>
      <w:r w:rsidRPr="00927AB7">
        <w:t xml:space="preserve">er </w:t>
      </w:r>
      <w:r w:rsidRPr="00C553E8">
        <w:t>fra</w:t>
      </w:r>
      <w:r>
        <w:t xml:space="preserve"> først</w:t>
      </w:r>
      <w:r w:rsidR="00896DE9">
        <w:t>e</w:t>
      </w:r>
      <w:r>
        <w:t xml:space="preserve"> tryk på knappen og derefter </w:t>
      </w:r>
      <w:r w:rsidRPr="00927AB7">
        <w:t>l</w:t>
      </w:r>
      <w:r>
        <w:t>øfte den fyldte pen fra indsprøjtningsstedet</w:t>
      </w:r>
      <w:r w:rsidRPr="00927AB7">
        <w:t>.</w:t>
      </w:r>
    </w:p>
    <w:p w14:paraId="456BB9AA" w14:textId="77777777" w:rsidR="00C5325A" w:rsidRPr="00927AB7" w:rsidRDefault="00C5325A" w:rsidP="00C5325A">
      <w:pPr>
        <w:rPr>
          <w:szCs w:val="18"/>
          <w:lang w:eastAsia="zh-TW"/>
        </w:rPr>
      </w:pPr>
    </w:p>
    <w:p w14:paraId="16DC1AE4" w14:textId="77777777" w:rsidR="00972926" w:rsidRPr="006E626B" w:rsidRDefault="00972926" w:rsidP="006D4072">
      <w:pPr>
        <w:keepNext/>
        <w:rPr>
          <w:b/>
          <w:bCs/>
        </w:rPr>
      </w:pPr>
      <w:r w:rsidRPr="006E626B">
        <w:rPr>
          <w:b/>
          <w:bCs/>
        </w:rPr>
        <w:t>4.</w:t>
      </w:r>
      <w:r w:rsidRPr="006E626B">
        <w:rPr>
          <w:b/>
          <w:bCs/>
        </w:rPr>
        <w:tab/>
        <w:t>Efter indsprøjtningen</w:t>
      </w:r>
    </w:p>
    <w:p w14:paraId="16DC1AE5" w14:textId="77777777" w:rsidR="0009539F" w:rsidRPr="006E626B" w:rsidRDefault="0009539F" w:rsidP="006D4072">
      <w:pPr>
        <w:keepNext/>
        <w:autoSpaceDE w:val="0"/>
        <w:autoSpaceDN w:val="0"/>
        <w:adjustRightInd w:val="0"/>
        <w:rPr>
          <w:b/>
          <w:szCs w:val="18"/>
        </w:rPr>
      </w:pPr>
    </w:p>
    <w:p w14:paraId="16DC1AE6" w14:textId="77777777" w:rsidR="00972926" w:rsidRPr="006E626B" w:rsidRDefault="00972926" w:rsidP="006D4072">
      <w:pPr>
        <w:keepNext/>
        <w:autoSpaceDE w:val="0"/>
        <w:autoSpaceDN w:val="0"/>
        <w:adjustRightInd w:val="0"/>
        <w:rPr>
          <w:b/>
          <w:szCs w:val="18"/>
        </w:rPr>
      </w:pPr>
      <w:r w:rsidRPr="006E626B">
        <w:rPr>
          <w:b/>
          <w:szCs w:val="18"/>
        </w:rPr>
        <w:t xml:space="preserve">Anvend </w:t>
      </w:r>
      <w:r w:rsidR="00B51DE0" w:rsidRPr="006E626B">
        <w:rPr>
          <w:b/>
          <w:szCs w:val="18"/>
        </w:rPr>
        <w:t xml:space="preserve">en </w:t>
      </w:r>
      <w:r w:rsidRPr="006E626B">
        <w:rPr>
          <w:b/>
          <w:szCs w:val="18"/>
        </w:rPr>
        <w:t>vatrondel eller gaze</w:t>
      </w:r>
    </w:p>
    <w:p w14:paraId="16DC1AE7" w14:textId="77777777" w:rsidR="00972926" w:rsidRPr="006E626B" w:rsidRDefault="00972926" w:rsidP="00D1106E">
      <w:pPr>
        <w:numPr>
          <w:ilvl w:val="0"/>
          <w:numId w:val="16"/>
        </w:numPr>
        <w:autoSpaceDE w:val="0"/>
        <w:autoSpaceDN w:val="0"/>
        <w:adjustRightInd w:val="0"/>
        <w:ind w:left="567" w:hanging="567"/>
        <w:rPr>
          <w:szCs w:val="24"/>
        </w:rPr>
      </w:pPr>
      <w:r w:rsidRPr="006E626B">
        <w:rPr>
          <w:szCs w:val="24"/>
        </w:rPr>
        <w:t>Der kan være en smule blod eller væske ved indsprøjtnings</w:t>
      </w:r>
      <w:r w:rsidR="00AC54C6" w:rsidRPr="006E626B">
        <w:rPr>
          <w:szCs w:val="24"/>
        </w:rPr>
        <w:t>stedet</w:t>
      </w:r>
      <w:r w:rsidRPr="006E626B">
        <w:rPr>
          <w:szCs w:val="24"/>
        </w:rPr>
        <w:t>. Dette er normalt.</w:t>
      </w:r>
    </w:p>
    <w:p w14:paraId="16DC1AE8" w14:textId="77777777" w:rsidR="00972926" w:rsidRPr="006E626B" w:rsidRDefault="00972926" w:rsidP="00D1106E">
      <w:pPr>
        <w:numPr>
          <w:ilvl w:val="0"/>
          <w:numId w:val="16"/>
        </w:numPr>
        <w:ind w:left="567" w:hanging="567"/>
        <w:rPr>
          <w:szCs w:val="24"/>
        </w:rPr>
      </w:pPr>
      <w:r w:rsidRPr="006E626B">
        <w:rPr>
          <w:szCs w:val="24"/>
        </w:rPr>
        <w:t>D</w:t>
      </w:r>
      <w:r w:rsidR="00AA3D2F" w:rsidRPr="006E626B">
        <w:rPr>
          <w:szCs w:val="24"/>
        </w:rPr>
        <w:t>u</w:t>
      </w:r>
      <w:r w:rsidRPr="006E626B">
        <w:rPr>
          <w:szCs w:val="24"/>
        </w:rPr>
        <w:t xml:space="preserve"> kan presse en vatrondel eller gaze på indsprøjtnings</w:t>
      </w:r>
      <w:r w:rsidR="00AC54C6" w:rsidRPr="006E626B">
        <w:rPr>
          <w:szCs w:val="24"/>
        </w:rPr>
        <w:t>stedet</w:t>
      </w:r>
      <w:r w:rsidRPr="006E626B">
        <w:rPr>
          <w:szCs w:val="24"/>
        </w:rPr>
        <w:t xml:space="preserve"> i 1</w:t>
      </w:r>
      <w:r w:rsidR="00FA5E98" w:rsidRPr="006E626B">
        <w:rPr>
          <w:szCs w:val="24"/>
        </w:rPr>
        <w:t>0 </w:t>
      </w:r>
      <w:r w:rsidRPr="006E626B">
        <w:rPr>
          <w:szCs w:val="24"/>
        </w:rPr>
        <w:t>sekunder.</w:t>
      </w:r>
    </w:p>
    <w:p w14:paraId="16DC1AE9" w14:textId="77777777" w:rsidR="00972926" w:rsidRPr="006E626B" w:rsidRDefault="00972926" w:rsidP="00D1106E">
      <w:pPr>
        <w:numPr>
          <w:ilvl w:val="0"/>
          <w:numId w:val="16"/>
        </w:numPr>
        <w:ind w:left="567" w:hanging="567"/>
        <w:rPr>
          <w:szCs w:val="24"/>
        </w:rPr>
      </w:pPr>
      <w:r w:rsidRPr="006E626B">
        <w:rPr>
          <w:szCs w:val="24"/>
        </w:rPr>
        <w:t xml:space="preserve">Hvis det er nødvendigt, kan </w:t>
      </w:r>
      <w:r w:rsidR="00AA3D2F" w:rsidRPr="006E626B">
        <w:rPr>
          <w:szCs w:val="24"/>
        </w:rPr>
        <w:t>du</w:t>
      </w:r>
      <w:r w:rsidRPr="006E626B">
        <w:rPr>
          <w:szCs w:val="24"/>
        </w:rPr>
        <w:t xml:space="preserve"> dække indsprøjtnings</w:t>
      </w:r>
      <w:r w:rsidR="00AC54C6" w:rsidRPr="006E626B">
        <w:rPr>
          <w:szCs w:val="24"/>
        </w:rPr>
        <w:t>stedet</w:t>
      </w:r>
      <w:r w:rsidRPr="006E626B">
        <w:rPr>
          <w:szCs w:val="24"/>
        </w:rPr>
        <w:t xml:space="preserve"> med et lille stykke plaster.</w:t>
      </w:r>
    </w:p>
    <w:p w14:paraId="16DC1AEA" w14:textId="77777777" w:rsidR="00972926" w:rsidRPr="006E626B" w:rsidRDefault="00972926" w:rsidP="00D1106E">
      <w:pPr>
        <w:numPr>
          <w:ilvl w:val="0"/>
          <w:numId w:val="16"/>
        </w:numPr>
        <w:ind w:left="567" w:hanging="567"/>
        <w:rPr>
          <w:szCs w:val="24"/>
        </w:rPr>
      </w:pPr>
      <w:r w:rsidRPr="006E626B">
        <w:rPr>
          <w:szCs w:val="24"/>
        </w:rPr>
        <w:t>Gnid ikke på huden.</w:t>
      </w:r>
    </w:p>
    <w:p w14:paraId="16DC1AEB" w14:textId="77777777" w:rsidR="00972926" w:rsidRPr="006E626B" w:rsidRDefault="00972926" w:rsidP="003B5F5B"/>
    <w:p w14:paraId="16DC1AEC" w14:textId="77777777" w:rsidR="00972926" w:rsidRPr="006E626B" w:rsidRDefault="00972926" w:rsidP="006D4072">
      <w:pPr>
        <w:keepNext/>
        <w:autoSpaceDE w:val="0"/>
        <w:autoSpaceDN w:val="0"/>
        <w:adjustRightInd w:val="0"/>
        <w:rPr>
          <w:b/>
          <w:bCs/>
          <w:szCs w:val="18"/>
        </w:rPr>
      </w:pPr>
      <w:r w:rsidRPr="006E626B">
        <w:rPr>
          <w:b/>
          <w:bCs/>
          <w:szCs w:val="18"/>
        </w:rPr>
        <w:t xml:space="preserve">Tjek vinduet </w:t>
      </w:r>
      <w:r w:rsidR="00C0455C" w:rsidRPr="006E626B">
        <w:rPr>
          <w:b/>
          <w:bCs/>
          <w:szCs w:val="18"/>
        </w:rPr>
        <w:noBreakHyphen/>
      </w:r>
      <w:r w:rsidRPr="006E626B">
        <w:rPr>
          <w:b/>
          <w:bCs/>
          <w:szCs w:val="18"/>
        </w:rPr>
        <w:t xml:space="preserve"> en gul indikator bekræfter rigtig håndtering (se </w:t>
      </w:r>
      <w:r w:rsidR="00FE4E2E" w:rsidRPr="006E626B">
        <w:rPr>
          <w:b/>
          <w:bCs/>
          <w:szCs w:val="18"/>
        </w:rPr>
        <w:t>figur</w:t>
      </w:r>
      <w:r w:rsidR="00357A90" w:rsidRPr="006E626B">
        <w:rPr>
          <w:b/>
          <w:bCs/>
          <w:szCs w:val="18"/>
        </w:rPr>
        <w:t> 9</w:t>
      </w:r>
      <w:r w:rsidRPr="006E626B">
        <w:rPr>
          <w:b/>
          <w:bCs/>
          <w:szCs w:val="18"/>
        </w:rPr>
        <w:t>)</w:t>
      </w:r>
    </w:p>
    <w:p w14:paraId="16DC1AED" w14:textId="77777777" w:rsidR="003A5BE6" w:rsidRPr="006E626B" w:rsidRDefault="00FF7C53" w:rsidP="00D1106E">
      <w:pPr>
        <w:numPr>
          <w:ilvl w:val="0"/>
          <w:numId w:val="16"/>
        </w:numPr>
        <w:ind w:left="567" w:hanging="567"/>
        <w:rPr>
          <w:szCs w:val="24"/>
        </w:rPr>
      </w:pPr>
      <w:r w:rsidRPr="006E626B">
        <w:rPr>
          <w:szCs w:val="24"/>
        </w:rPr>
        <w:t>Den gule indikator er forbundet med stemplet i den fyldte pen. Hvis den gule indikator ikke vises i vinduet, er stemplet ikke kommet langt nok frem, og indsprøjtningen har ikke fundet sted.</w:t>
      </w:r>
    </w:p>
    <w:p w14:paraId="16DC1AEE" w14:textId="77777777" w:rsidR="00A33D03" w:rsidRPr="006E626B" w:rsidRDefault="00A33D03" w:rsidP="00D1106E">
      <w:pPr>
        <w:numPr>
          <w:ilvl w:val="0"/>
          <w:numId w:val="16"/>
        </w:numPr>
        <w:ind w:left="567" w:hanging="567"/>
        <w:rPr>
          <w:szCs w:val="24"/>
        </w:rPr>
      </w:pPr>
      <w:r w:rsidRPr="006E626B">
        <w:rPr>
          <w:szCs w:val="24"/>
        </w:rPr>
        <w:t xml:space="preserve">Den gule indikator </w:t>
      </w:r>
      <w:r w:rsidR="00FF7C53" w:rsidRPr="006E626B">
        <w:rPr>
          <w:szCs w:val="24"/>
        </w:rPr>
        <w:t xml:space="preserve">vil </w:t>
      </w:r>
      <w:r w:rsidRPr="006E626B">
        <w:rPr>
          <w:szCs w:val="24"/>
        </w:rPr>
        <w:t xml:space="preserve">fylde </w:t>
      </w:r>
      <w:r w:rsidR="00FF7C53" w:rsidRPr="006E626B">
        <w:rPr>
          <w:szCs w:val="24"/>
        </w:rPr>
        <w:t>omkring halvdelen af</w:t>
      </w:r>
      <w:r w:rsidRPr="006E626B">
        <w:rPr>
          <w:szCs w:val="24"/>
        </w:rPr>
        <w:t xml:space="preserve"> vinduet. Dette er normalt.</w:t>
      </w:r>
    </w:p>
    <w:p w14:paraId="16DC1AEF" w14:textId="77777777" w:rsidR="00972926" w:rsidRPr="006E626B" w:rsidRDefault="00972926" w:rsidP="00D1106E">
      <w:pPr>
        <w:numPr>
          <w:ilvl w:val="0"/>
          <w:numId w:val="16"/>
        </w:numPr>
        <w:ind w:left="567" w:hanging="567"/>
        <w:rPr>
          <w:szCs w:val="24"/>
        </w:rPr>
      </w:pPr>
      <w:r w:rsidRPr="006E626B">
        <w:rPr>
          <w:szCs w:val="24"/>
        </w:rPr>
        <w:t xml:space="preserve">Tal med </w:t>
      </w:r>
      <w:r w:rsidR="00AA3D2F" w:rsidRPr="006E626B">
        <w:rPr>
          <w:szCs w:val="24"/>
        </w:rPr>
        <w:t>din</w:t>
      </w:r>
      <w:r w:rsidRPr="006E626B">
        <w:rPr>
          <w:szCs w:val="24"/>
        </w:rPr>
        <w:t xml:space="preserve"> læge eller apotek</w:t>
      </w:r>
      <w:r w:rsidR="003F109C" w:rsidRPr="006E626B">
        <w:rPr>
          <w:szCs w:val="24"/>
        </w:rPr>
        <w:t>spersonal</w:t>
      </w:r>
      <w:r w:rsidRPr="006E626B">
        <w:rPr>
          <w:szCs w:val="24"/>
        </w:rPr>
        <w:t xml:space="preserve">et, hvis den gule indikator ikke er synlig i vinduet, eller hvis </w:t>
      </w:r>
      <w:r w:rsidR="00AA3D2F" w:rsidRPr="006E626B">
        <w:rPr>
          <w:szCs w:val="24"/>
        </w:rPr>
        <w:t>du</w:t>
      </w:r>
      <w:r w:rsidRPr="006E626B">
        <w:rPr>
          <w:szCs w:val="24"/>
        </w:rPr>
        <w:t xml:space="preserve"> har mistanke om, at </w:t>
      </w:r>
      <w:r w:rsidR="00AA3D2F" w:rsidRPr="006E626B">
        <w:rPr>
          <w:szCs w:val="24"/>
        </w:rPr>
        <w:t>du</w:t>
      </w:r>
      <w:r w:rsidRPr="006E626B">
        <w:rPr>
          <w:szCs w:val="24"/>
        </w:rPr>
        <w:t xml:space="preserve"> ikke har fået den fulde dosis. Tag ikke en ny dosis uden at have spurgt </w:t>
      </w:r>
      <w:r w:rsidR="00AA3D2F" w:rsidRPr="006E626B">
        <w:rPr>
          <w:szCs w:val="24"/>
        </w:rPr>
        <w:t>din</w:t>
      </w:r>
      <w:r w:rsidRPr="006E626B">
        <w:rPr>
          <w:szCs w:val="24"/>
        </w:rPr>
        <w:t xml:space="preserve"> læge.</w:t>
      </w:r>
    </w:p>
    <w:p w14:paraId="16DC1AF0" w14:textId="77777777" w:rsidR="00A33D03" w:rsidRPr="006E626B" w:rsidRDefault="00A33D03" w:rsidP="00520334">
      <w:pPr>
        <w:autoSpaceDE w:val="0"/>
        <w:autoSpaceDN w:val="0"/>
        <w:adjustRightInd w:val="0"/>
        <w:rPr>
          <w:szCs w:val="18"/>
        </w:rPr>
      </w:pPr>
    </w:p>
    <w:p w14:paraId="16DC1AF1" w14:textId="406B95F3" w:rsidR="00520334" w:rsidRPr="006E626B" w:rsidRDefault="00B8402D" w:rsidP="00520334">
      <w:pPr>
        <w:keepNext/>
        <w:autoSpaceDE w:val="0"/>
        <w:autoSpaceDN w:val="0"/>
        <w:adjustRightInd w:val="0"/>
        <w:jc w:val="center"/>
        <w:rPr>
          <w:szCs w:val="18"/>
        </w:rPr>
      </w:pPr>
      <w:r>
        <w:rPr>
          <w:szCs w:val="18"/>
        </w:rPr>
        <w:lastRenderedPageBreak/>
        <w:drawing>
          <wp:inline distT="0" distB="0" distL="0" distR="0" wp14:anchorId="16DC1DE9" wp14:editId="464AD8CA">
            <wp:extent cx="2260600" cy="2355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0600" cy="2355850"/>
                    </a:xfrm>
                    <a:prstGeom prst="rect">
                      <a:avLst/>
                    </a:prstGeom>
                    <a:noFill/>
                    <a:ln>
                      <a:noFill/>
                    </a:ln>
                  </pic:spPr>
                </pic:pic>
              </a:graphicData>
            </a:graphic>
          </wp:inline>
        </w:drawing>
      </w:r>
    </w:p>
    <w:p w14:paraId="16DC1AF2" w14:textId="77777777" w:rsidR="00972926" w:rsidRPr="006E626B" w:rsidRDefault="00FE4E2E" w:rsidP="003B5F5B">
      <w:pPr>
        <w:autoSpaceDE w:val="0"/>
        <w:autoSpaceDN w:val="0"/>
        <w:adjustRightInd w:val="0"/>
        <w:jc w:val="center"/>
        <w:rPr>
          <w:szCs w:val="18"/>
        </w:rPr>
      </w:pPr>
      <w:r w:rsidRPr="006E626B">
        <w:rPr>
          <w:szCs w:val="18"/>
        </w:rPr>
        <w:t>Figur</w:t>
      </w:r>
      <w:r w:rsidR="00357A90" w:rsidRPr="006E626B">
        <w:rPr>
          <w:szCs w:val="18"/>
        </w:rPr>
        <w:t> 9</w:t>
      </w:r>
    </w:p>
    <w:p w14:paraId="16DC1AF3" w14:textId="77777777" w:rsidR="00972926" w:rsidRPr="006E626B" w:rsidRDefault="00972926" w:rsidP="003B5F5B">
      <w:pPr>
        <w:autoSpaceDE w:val="0"/>
        <w:autoSpaceDN w:val="0"/>
        <w:adjustRightInd w:val="0"/>
        <w:rPr>
          <w:szCs w:val="18"/>
        </w:rPr>
      </w:pPr>
    </w:p>
    <w:p w14:paraId="16DC1AF4" w14:textId="77777777" w:rsidR="00972926" w:rsidRPr="006E626B" w:rsidRDefault="00CF4956" w:rsidP="006D4072">
      <w:pPr>
        <w:keepNext/>
        <w:autoSpaceDE w:val="0"/>
        <w:autoSpaceDN w:val="0"/>
        <w:adjustRightInd w:val="0"/>
        <w:rPr>
          <w:b/>
          <w:szCs w:val="18"/>
        </w:rPr>
      </w:pPr>
      <w:r w:rsidRPr="006E626B">
        <w:rPr>
          <w:b/>
          <w:szCs w:val="18"/>
        </w:rPr>
        <w:t>Kasser</w:t>
      </w:r>
      <w:r w:rsidR="00972926" w:rsidRPr="006E626B">
        <w:rPr>
          <w:b/>
          <w:szCs w:val="18"/>
        </w:rPr>
        <w:t xml:space="preserve"> pen</w:t>
      </w:r>
      <w:r w:rsidR="009E6C83" w:rsidRPr="006E626B">
        <w:rPr>
          <w:b/>
          <w:szCs w:val="18"/>
        </w:rPr>
        <w:t>nen efter brug</w:t>
      </w:r>
      <w:r w:rsidR="00972926" w:rsidRPr="006E626B">
        <w:rPr>
          <w:b/>
          <w:szCs w:val="18"/>
        </w:rPr>
        <w:t xml:space="preserve"> (se </w:t>
      </w:r>
      <w:r w:rsidR="00FE4E2E" w:rsidRPr="006E626B">
        <w:rPr>
          <w:b/>
          <w:szCs w:val="18"/>
        </w:rPr>
        <w:t>figur </w:t>
      </w:r>
      <w:r w:rsidR="00972926" w:rsidRPr="006E626B">
        <w:rPr>
          <w:b/>
          <w:szCs w:val="18"/>
        </w:rPr>
        <w:t>10)</w:t>
      </w:r>
    </w:p>
    <w:p w14:paraId="16DC1AF5" w14:textId="77777777" w:rsidR="00972926" w:rsidRPr="006E626B" w:rsidRDefault="00972926" w:rsidP="00D1106E">
      <w:pPr>
        <w:numPr>
          <w:ilvl w:val="0"/>
          <w:numId w:val="16"/>
        </w:numPr>
        <w:ind w:left="567" w:hanging="567"/>
      </w:pPr>
      <w:r w:rsidRPr="006E626B">
        <w:t>Læg straks pen</w:t>
      </w:r>
      <w:r w:rsidR="009E6C83" w:rsidRPr="006E626B">
        <w:t>nen</w:t>
      </w:r>
      <w:r w:rsidRPr="006E626B">
        <w:t xml:space="preserve"> i en nålebeholder. Sørg for at </w:t>
      </w:r>
      <w:r w:rsidR="00A33D03" w:rsidRPr="006E626B">
        <w:t>bortskaffe</w:t>
      </w:r>
      <w:r w:rsidRPr="006E626B">
        <w:t xml:space="preserve"> beholderen som instrueret af </w:t>
      </w:r>
      <w:r w:rsidR="00AA3D2F" w:rsidRPr="006E626B">
        <w:t>din</w:t>
      </w:r>
      <w:r w:rsidRPr="006E626B">
        <w:t xml:space="preserve"> læge eller sygeplejerske</w:t>
      </w:r>
      <w:r w:rsidR="00A33D03" w:rsidRPr="006E626B">
        <w:t>, når nålebeholderen er fuld</w:t>
      </w:r>
      <w:r w:rsidRPr="006E626B">
        <w:t>.</w:t>
      </w:r>
    </w:p>
    <w:p w14:paraId="16DC1AF6" w14:textId="77777777" w:rsidR="00972926" w:rsidRPr="006E626B" w:rsidRDefault="00972926" w:rsidP="003B5F5B"/>
    <w:p w14:paraId="16DC1AF7" w14:textId="77777777" w:rsidR="00972926" w:rsidRPr="006E626B" w:rsidRDefault="00972926" w:rsidP="003B5F5B">
      <w:pPr>
        <w:autoSpaceDE w:val="0"/>
        <w:autoSpaceDN w:val="0"/>
        <w:adjustRightInd w:val="0"/>
        <w:rPr>
          <w:szCs w:val="18"/>
        </w:rPr>
      </w:pPr>
      <w:r w:rsidRPr="006E626B">
        <w:rPr>
          <w:szCs w:val="18"/>
        </w:rPr>
        <w:t xml:space="preserve">Tal med </w:t>
      </w:r>
      <w:r w:rsidR="00AA3D2F" w:rsidRPr="006E626B">
        <w:rPr>
          <w:szCs w:val="18"/>
        </w:rPr>
        <w:t>din</w:t>
      </w:r>
      <w:r w:rsidRPr="006E626B">
        <w:rPr>
          <w:szCs w:val="18"/>
        </w:rPr>
        <w:t xml:space="preserve"> læge eller apotek</w:t>
      </w:r>
      <w:r w:rsidR="003F109C" w:rsidRPr="006E626B">
        <w:rPr>
          <w:szCs w:val="18"/>
        </w:rPr>
        <w:t>spersonal</w:t>
      </w:r>
      <w:r w:rsidRPr="006E626B">
        <w:rPr>
          <w:szCs w:val="18"/>
        </w:rPr>
        <w:t xml:space="preserve">et, hvis </w:t>
      </w:r>
      <w:r w:rsidR="00AA3D2F" w:rsidRPr="006E626B">
        <w:rPr>
          <w:szCs w:val="18"/>
        </w:rPr>
        <w:t>du</w:t>
      </w:r>
      <w:r w:rsidRPr="006E626B">
        <w:rPr>
          <w:szCs w:val="18"/>
        </w:rPr>
        <w:t xml:space="preserve"> føler eller er usikker på, </w:t>
      </w:r>
      <w:r w:rsidR="00CC29BF" w:rsidRPr="006E626B">
        <w:rPr>
          <w:szCs w:val="18"/>
        </w:rPr>
        <w:t>om</w:t>
      </w:r>
      <w:r w:rsidRPr="006E626B">
        <w:rPr>
          <w:szCs w:val="18"/>
        </w:rPr>
        <w:t xml:space="preserve"> der er noget</w:t>
      </w:r>
      <w:r w:rsidR="003F109C" w:rsidRPr="006E626B">
        <w:rPr>
          <w:szCs w:val="18"/>
        </w:rPr>
        <w:t>,</w:t>
      </w:r>
      <w:r w:rsidRPr="006E626B">
        <w:rPr>
          <w:szCs w:val="18"/>
        </w:rPr>
        <w:t xml:space="preserve"> der er gået galt med indsprøjtningen.</w:t>
      </w:r>
    </w:p>
    <w:p w14:paraId="16DC1AF8" w14:textId="77777777" w:rsidR="00972926" w:rsidRPr="006E626B" w:rsidRDefault="00972926" w:rsidP="003B5F5B"/>
    <w:p w14:paraId="16DC1AF9" w14:textId="2F7BCC0B" w:rsidR="00972926" w:rsidRPr="006E626B" w:rsidRDefault="00B8402D" w:rsidP="006D4072">
      <w:pPr>
        <w:keepNext/>
        <w:jc w:val="center"/>
      </w:pPr>
      <w:r>
        <w:drawing>
          <wp:inline distT="0" distB="0" distL="0" distR="0" wp14:anchorId="16DC1DEA" wp14:editId="0F86551C">
            <wp:extent cx="1130300" cy="307975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6DC1AFB" w14:textId="77777777" w:rsidR="00972926" w:rsidRPr="006E626B" w:rsidRDefault="00FE4E2E" w:rsidP="003B5F5B">
      <w:pPr>
        <w:numPr>
          <w:ilvl w:val="12"/>
          <w:numId w:val="0"/>
        </w:numPr>
        <w:jc w:val="center"/>
      </w:pPr>
      <w:r w:rsidRPr="006E626B">
        <w:t>Figur </w:t>
      </w:r>
      <w:r w:rsidR="00972926" w:rsidRPr="006E626B">
        <w:t>10</w:t>
      </w:r>
    </w:p>
    <w:p w14:paraId="16DC1AFC" w14:textId="77777777" w:rsidR="00972926" w:rsidRPr="006E626B" w:rsidRDefault="00972926" w:rsidP="003B5F5B">
      <w:pPr>
        <w:tabs>
          <w:tab w:val="left" w:pos="3870"/>
        </w:tabs>
        <w:jc w:val="center"/>
        <w:rPr>
          <w:b/>
        </w:rPr>
      </w:pPr>
      <w:r w:rsidRPr="006E626B">
        <w:br w:type="page"/>
      </w:r>
      <w:r w:rsidRPr="006E626B">
        <w:rPr>
          <w:b/>
        </w:rPr>
        <w:lastRenderedPageBreak/>
        <w:t>Indlægsseddel: Information til brugeren</w:t>
      </w:r>
    </w:p>
    <w:p w14:paraId="16DC1AFD" w14:textId="77777777" w:rsidR="0009539F" w:rsidRPr="006E626B" w:rsidRDefault="0009539F" w:rsidP="003B5F5B">
      <w:pPr>
        <w:tabs>
          <w:tab w:val="left" w:pos="3870"/>
        </w:tabs>
        <w:jc w:val="center"/>
        <w:rPr>
          <w:b/>
          <w:bCs/>
        </w:rPr>
      </w:pPr>
    </w:p>
    <w:p w14:paraId="16DC1AFE" w14:textId="77777777" w:rsidR="00972926" w:rsidRPr="006E626B" w:rsidRDefault="00972926" w:rsidP="003B5F5B">
      <w:pPr>
        <w:jc w:val="center"/>
        <w:rPr>
          <w:b/>
        </w:rPr>
      </w:pPr>
      <w:r w:rsidRPr="006E626B">
        <w:rPr>
          <w:b/>
        </w:rPr>
        <w:t>Simponi 10</w:t>
      </w:r>
      <w:r w:rsidR="00FA5E98" w:rsidRPr="006E626B">
        <w:rPr>
          <w:b/>
        </w:rPr>
        <w:t>0 </w:t>
      </w:r>
      <w:r w:rsidR="0015373A" w:rsidRPr="006E626B">
        <w:rPr>
          <w:b/>
        </w:rPr>
        <w:t>mg</w:t>
      </w:r>
      <w:r w:rsidRPr="006E626B">
        <w:rPr>
          <w:b/>
        </w:rPr>
        <w:t xml:space="preserve"> injektionsvæske, opløsning i fyldt injektionssprøjte</w:t>
      </w:r>
    </w:p>
    <w:p w14:paraId="16DC1AFF" w14:textId="77777777" w:rsidR="00972926" w:rsidRPr="006E626B" w:rsidRDefault="00972926" w:rsidP="003B5F5B">
      <w:pPr>
        <w:jc w:val="center"/>
      </w:pPr>
      <w:r w:rsidRPr="006E626B">
        <w:t>golimumab</w:t>
      </w:r>
    </w:p>
    <w:p w14:paraId="16DC1B00" w14:textId="77777777" w:rsidR="00972926" w:rsidRPr="006E626B" w:rsidRDefault="00972926" w:rsidP="003B5F5B">
      <w:pPr>
        <w:jc w:val="center"/>
      </w:pPr>
    </w:p>
    <w:p w14:paraId="16DC1B01" w14:textId="77777777" w:rsidR="00972926" w:rsidRPr="006E626B" w:rsidRDefault="00972926" w:rsidP="006D4072">
      <w:pPr>
        <w:keepNext/>
        <w:rPr>
          <w:b/>
        </w:rPr>
      </w:pPr>
      <w:r w:rsidRPr="006E626B">
        <w:rPr>
          <w:b/>
        </w:rPr>
        <w:t>Læs denne indlægsseddel grundigt</w:t>
      </w:r>
      <w:r w:rsidR="008A046A" w:rsidRPr="006E626B">
        <w:rPr>
          <w:b/>
        </w:rPr>
        <w:t>,</w:t>
      </w:r>
      <w:r w:rsidRPr="006E626B">
        <w:rPr>
          <w:b/>
        </w:rPr>
        <w:t xml:space="preserve"> inden </w:t>
      </w:r>
      <w:r w:rsidR="00664805" w:rsidRPr="006E626B">
        <w:rPr>
          <w:b/>
        </w:rPr>
        <w:t>du</w:t>
      </w:r>
      <w:r w:rsidRPr="006E626B">
        <w:rPr>
          <w:b/>
        </w:rPr>
        <w:t xml:space="preserve"> begynder at tage dette lægemiddel, </w:t>
      </w:r>
      <w:r w:rsidRPr="006E626B">
        <w:rPr>
          <w:b/>
          <w:szCs w:val="24"/>
        </w:rPr>
        <w:t>da den indeholder vigtige oplysninger</w:t>
      </w:r>
      <w:r w:rsidRPr="006E626B">
        <w:rPr>
          <w:b/>
        </w:rPr>
        <w:t>.</w:t>
      </w:r>
    </w:p>
    <w:p w14:paraId="16DC1B02" w14:textId="77777777" w:rsidR="00972926" w:rsidRPr="006E626B" w:rsidRDefault="00972926" w:rsidP="00D1106E">
      <w:pPr>
        <w:numPr>
          <w:ilvl w:val="0"/>
          <w:numId w:val="18"/>
        </w:numPr>
        <w:ind w:left="567" w:hanging="567"/>
      </w:pPr>
      <w:r w:rsidRPr="006E626B">
        <w:t>Gem indlægssedlen. D</w:t>
      </w:r>
      <w:r w:rsidR="00664805" w:rsidRPr="006E626B">
        <w:t>u</w:t>
      </w:r>
      <w:r w:rsidRPr="006E626B">
        <w:t xml:space="preserve"> kan få brug for at læse den igen.</w:t>
      </w:r>
    </w:p>
    <w:p w14:paraId="16DC1B03" w14:textId="77777777" w:rsidR="00972926" w:rsidRPr="006E626B" w:rsidRDefault="00972926" w:rsidP="00D1106E">
      <w:pPr>
        <w:numPr>
          <w:ilvl w:val="0"/>
          <w:numId w:val="18"/>
        </w:numPr>
        <w:ind w:left="567" w:hanging="567"/>
      </w:pPr>
      <w:r w:rsidRPr="006E626B">
        <w:t xml:space="preserve">Spørg lægen, apotekspersonalet eller </w:t>
      </w:r>
      <w:r w:rsidR="001E1246" w:rsidRPr="006E626B">
        <w:rPr>
          <w:szCs w:val="24"/>
          <w:lang w:eastAsia="zh-TW"/>
        </w:rPr>
        <w:t>sygeplejersken</w:t>
      </w:r>
      <w:r w:rsidRPr="006E626B">
        <w:rPr>
          <w:szCs w:val="24"/>
        </w:rPr>
        <w:t>,</w:t>
      </w:r>
      <w:r w:rsidRPr="006E626B">
        <w:t xml:space="preserve"> hvis der er mere, </w:t>
      </w:r>
      <w:r w:rsidR="00664805" w:rsidRPr="006E626B">
        <w:t>du</w:t>
      </w:r>
      <w:r w:rsidRPr="006E626B">
        <w:t xml:space="preserve"> vil vide.</w:t>
      </w:r>
    </w:p>
    <w:p w14:paraId="16DC1B04" w14:textId="77777777" w:rsidR="00972926" w:rsidRPr="006E626B" w:rsidRDefault="00972926" w:rsidP="00D1106E">
      <w:pPr>
        <w:numPr>
          <w:ilvl w:val="0"/>
          <w:numId w:val="18"/>
        </w:numPr>
        <w:ind w:left="567" w:hanging="567"/>
      </w:pPr>
      <w:r w:rsidRPr="006E626B">
        <w:t xml:space="preserve">Lægen har ordineret Simponi til </w:t>
      </w:r>
      <w:r w:rsidR="00664805" w:rsidRPr="006E626B">
        <w:t>dig</w:t>
      </w:r>
      <w:r w:rsidRPr="006E626B">
        <w:t xml:space="preserve"> personligt. Lad derfor være med at give </w:t>
      </w:r>
      <w:r w:rsidR="00D50400" w:rsidRPr="006E626B">
        <w:t>medicinen</w:t>
      </w:r>
      <w:r w:rsidRPr="006E626B">
        <w:t xml:space="preserve"> til andre. Det kan være skadeligt for andre, selvom de har de samme symptomer, som </w:t>
      </w:r>
      <w:r w:rsidR="00664805" w:rsidRPr="006E626B">
        <w:t>du</w:t>
      </w:r>
      <w:r w:rsidRPr="006E626B">
        <w:t xml:space="preserve"> har.</w:t>
      </w:r>
    </w:p>
    <w:p w14:paraId="16DC1B05" w14:textId="77777777" w:rsidR="00972926" w:rsidRPr="006E626B" w:rsidRDefault="00D50400" w:rsidP="00D1106E">
      <w:pPr>
        <w:numPr>
          <w:ilvl w:val="0"/>
          <w:numId w:val="18"/>
        </w:numPr>
        <w:ind w:left="567" w:hanging="567"/>
      </w:pPr>
      <w:r w:rsidRPr="006E626B">
        <w:t>Kontakt</w:t>
      </w:r>
      <w:r w:rsidR="00972926" w:rsidRPr="006E626B">
        <w:t xml:space="preserve"> lægen, apotekspersonalet eller </w:t>
      </w:r>
      <w:r w:rsidR="001E1246" w:rsidRPr="006E626B">
        <w:rPr>
          <w:szCs w:val="24"/>
          <w:lang w:eastAsia="zh-TW"/>
        </w:rPr>
        <w:t>sygeplejersken</w:t>
      </w:r>
      <w:r w:rsidR="00972926" w:rsidRPr="006E626B">
        <w:t xml:space="preserve">, hvis </w:t>
      </w:r>
      <w:r w:rsidR="00664805" w:rsidRPr="006E626B">
        <w:t>du</w:t>
      </w:r>
      <w:r w:rsidR="00972926" w:rsidRPr="006E626B">
        <w:t xml:space="preserve"> får bivirkninger, </w:t>
      </w:r>
      <w:r w:rsidR="00D53DA2" w:rsidRPr="006E626B">
        <w:t xml:space="preserve">herunder bivirkninger, </w:t>
      </w:r>
      <w:r w:rsidR="00972926" w:rsidRPr="006E626B">
        <w:t xml:space="preserve">som ikke er nævnt </w:t>
      </w:r>
      <w:r w:rsidR="001E1246" w:rsidRPr="006E626B">
        <w:rPr>
          <w:lang w:eastAsia="zh-TW"/>
        </w:rPr>
        <w:t>i denne indlægsseddel</w:t>
      </w:r>
      <w:r w:rsidR="00972926" w:rsidRPr="006E626B">
        <w:t>.</w:t>
      </w:r>
      <w:r w:rsidR="00DE1233" w:rsidRPr="006E626B">
        <w:t xml:space="preserve"> </w:t>
      </w:r>
      <w:r w:rsidR="00DE1233" w:rsidRPr="006E626B">
        <w:rPr>
          <w:lang w:eastAsia="zh-TW"/>
        </w:rPr>
        <w:t>Se punkt</w:t>
      </w:r>
      <w:r w:rsidR="00357A90" w:rsidRPr="006E626B">
        <w:rPr>
          <w:lang w:eastAsia="zh-TW"/>
        </w:rPr>
        <w:t> 4</w:t>
      </w:r>
      <w:r w:rsidR="00DE1233" w:rsidRPr="006E626B">
        <w:rPr>
          <w:lang w:eastAsia="zh-TW"/>
        </w:rPr>
        <w:t>.</w:t>
      </w:r>
    </w:p>
    <w:p w14:paraId="16DC1B06" w14:textId="77777777" w:rsidR="00972926" w:rsidRPr="006E626B" w:rsidRDefault="00972926" w:rsidP="003B5F5B"/>
    <w:p w14:paraId="16DC1B07" w14:textId="77777777" w:rsidR="00972926" w:rsidRPr="006E626B" w:rsidRDefault="00972926" w:rsidP="003B5F5B">
      <w:r w:rsidRPr="006E626B">
        <w:t>D</w:t>
      </w:r>
      <w:r w:rsidR="00664805" w:rsidRPr="006E626B">
        <w:t>in</w:t>
      </w:r>
      <w:r w:rsidRPr="006E626B">
        <w:t xml:space="preserve"> læge har også givet </w:t>
      </w:r>
      <w:r w:rsidR="00664805" w:rsidRPr="006E626B">
        <w:t>dig</w:t>
      </w:r>
      <w:r w:rsidRPr="006E626B">
        <w:t xml:space="preserve"> et patientinformationskort, der indeholder</w:t>
      </w:r>
      <w:r w:rsidR="00A42048" w:rsidRPr="006E626B">
        <w:t xml:space="preserve"> vigtig</w:t>
      </w:r>
      <w:r w:rsidRPr="006E626B">
        <w:t xml:space="preserve"> </w:t>
      </w:r>
      <w:r w:rsidR="001D344B" w:rsidRPr="006E626B">
        <w:t>sikkerheds</w:t>
      </w:r>
      <w:r w:rsidRPr="006E626B">
        <w:t>information</w:t>
      </w:r>
      <w:r w:rsidR="00125642" w:rsidRPr="006E626B">
        <w:t>,</w:t>
      </w:r>
      <w:r w:rsidRPr="006E626B">
        <w:t xml:space="preserve"> som </w:t>
      </w:r>
      <w:r w:rsidR="00664805" w:rsidRPr="006E626B">
        <w:t>du</w:t>
      </w:r>
      <w:r w:rsidRPr="006E626B">
        <w:t xml:space="preserve"> skal være opmærksom på før og under behandling med Simponi.</w:t>
      </w:r>
    </w:p>
    <w:p w14:paraId="16DC1B08" w14:textId="77777777" w:rsidR="003F109C" w:rsidRPr="006E626B" w:rsidRDefault="003F109C" w:rsidP="003B5F5B"/>
    <w:p w14:paraId="16DC1B09" w14:textId="77777777" w:rsidR="0015373A" w:rsidRPr="006E626B" w:rsidRDefault="003F109C" w:rsidP="003B5F5B">
      <w:r w:rsidRPr="006E626B">
        <w:t xml:space="preserve">Se den nyeste indlægsseddel på </w:t>
      </w:r>
      <w:hyperlink r:id="rId71" w:history="1">
        <w:r w:rsidRPr="006E626B">
          <w:rPr>
            <w:rStyle w:val="Hyperlink"/>
          </w:rPr>
          <w:t>www.indlaegsseddel.dk</w:t>
        </w:r>
      </w:hyperlink>
    </w:p>
    <w:p w14:paraId="16DC1B0A" w14:textId="77777777" w:rsidR="00972926" w:rsidRPr="006E626B" w:rsidRDefault="00972926" w:rsidP="003B5F5B"/>
    <w:p w14:paraId="16DC1B0B" w14:textId="77777777" w:rsidR="00972926" w:rsidRPr="006E626B" w:rsidRDefault="00972926" w:rsidP="006D4072">
      <w:pPr>
        <w:keepNext/>
      </w:pPr>
      <w:r w:rsidRPr="006E626B">
        <w:rPr>
          <w:b/>
        </w:rPr>
        <w:t>Oversigt over indlægssedlen</w:t>
      </w:r>
    </w:p>
    <w:p w14:paraId="16DC1B0C" w14:textId="77777777" w:rsidR="00972926" w:rsidRPr="006E626B" w:rsidRDefault="00972926" w:rsidP="003B5F5B">
      <w:r w:rsidRPr="006E626B">
        <w:t>1.</w:t>
      </w:r>
      <w:r w:rsidRPr="006E626B">
        <w:tab/>
        <w:t>Virkning og anvendelse</w:t>
      </w:r>
    </w:p>
    <w:p w14:paraId="16DC1B0D" w14:textId="77777777" w:rsidR="00972926" w:rsidRPr="006E626B" w:rsidRDefault="00972926" w:rsidP="003B5F5B">
      <w:r w:rsidRPr="006E626B">
        <w:t>2.</w:t>
      </w:r>
      <w:r w:rsidRPr="006E626B">
        <w:tab/>
        <w:t xml:space="preserve">Det skal </w:t>
      </w:r>
      <w:r w:rsidR="00664805" w:rsidRPr="006E626B">
        <w:t>du</w:t>
      </w:r>
      <w:r w:rsidRPr="006E626B">
        <w:t xml:space="preserve"> vide, før </w:t>
      </w:r>
      <w:r w:rsidR="00664805" w:rsidRPr="006E626B">
        <w:t>du</w:t>
      </w:r>
      <w:r w:rsidRPr="006E626B">
        <w:t xml:space="preserve"> begynder at tage Simponi</w:t>
      </w:r>
    </w:p>
    <w:p w14:paraId="16DC1B0E" w14:textId="77777777" w:rsidR="00972926" w:rsidRPr="006E626B" w:rsidRDefault="00972926" w:rsidP="003B5F5B">
      <w:r w:rsidRPr="006E626B">
        <w:t>3.</w:t>
      </w:r>
      <w:r w:rsidRPr="006E626B">
        <w:tab/>
        <w:t xml:space="preserve">Sådan skal </w:t>
      </w:r>
      <w:r w:rsidR="00664805" w:rsidRPr="006E626B">
        <w:t>du</w:t>
      </w:r>
      <w:r w:rsidRPr="006E626B">
        <w:t xml:space="preserve"> tage Simponi</w:t>
      </w:r>
    </w:p>
    <w:p w14:paraId="16DC1B0F" w14:textId="77777777" w:rsidR="00972926" w:rsidRPr="006E626B" w:rsidRDefault="00972926" w:rsidP="003B5F5B">
      <w:r w:rsidRPr="006E626B">
        <w:t>4.</w:t>
      </w:r>
      <w:r w:rsidRPr="006E626B">
        <w:tab/>
        <w:t>Bivirkninger</w:t>
      </w:r>
    </w:p>
    <w:p w14:paraId="16DC1B10" w14:textId="77777777" w:rsidR="00972926" w:rsidRPr="006E626B" w:rsidRDefault="00972926" w:rsidP="003B5F5B">
      <w:r w:rsidRPr="006E626B">
        <w:t>5.</w:t>
      </w:r>
      <w:r w:rsidRPr="006E626B">
        <w:tab/>
        <w:t>Opbevaring</w:t>
      </w:r>
    </w:p>
    <w:p w14:paraId="16DC1B11" w14:textId="77777777" w:rsidR="00972926" w:rsidRPr="006E626B" w:rsidRDefault="00972926" w:rsidP="003B5F5B">
      <w:r w:rsidRPr="006E626B">
        <w:t>6.</w:t>
      </w:r>
      <w:r w:rsidRPr="006E626B">
        <w:tab/>
      </w:r>
      <w:r w:rsidRPr="006E626B">
        <w:rPr>
          <w:szCs w:val="24"/>
        </w:rPr>
        <w:t>Pakningsstørrelser og y</w:t>
      </w:r>
      <w:r w:rsidRPr="006E626B">
        <w:t>derligere oplysninger</w:t>
      </w:r>
    </w:p>
    <w:p w14:paraId="16DC1B12" w14:textId="77777777" w:rsidR="00972926" w:rsidRPr="006E626B" w:rsidRDefault="00972926" w:rsidP="003B5F5B">
      <w:pPr>
        <w:suppressAutoHyphens/>
      </w:pPr>
    </w:p>
    <w:p w14:paraId="16DC1B13" w14:textId="77777777" w:rsidR="00972926" w:rsidRPr="006E626B" w:rsidRDefault="00972926" w:rsidP="003B5F5B">
      <w:pPr>
        <w:suppressAutoHyphens/>
      </w:pPr>
    </w:p>
    <w:p w14:paraId="16DC1B14" w14:textId="77777777" w:rsidR="00972926" w:rsidRPr="006E626B" w:rsidRDefault="00972926" w:rsidP="00BA3647">
      <w:pPr>
        <w:keepNext/>
        <w:ind w:left="567" w:hanging="567"/>
        <w:outlineLvl w:val="2"/>
        <w:rPr>
          <w:b/>
          <w:bCs/>
        </w:rPr>
      </w:pPr>
      <w:r w:rsidRPr="006E626B">
        <w:rPr>
          <w:b/>
          <w:bCs/>
        </w:rPr>
        <w:t>1.</w:t>
      </w:r>
      <w:r w:rsidRPr="006E626B">
        <w:rPr>
          <w:b/>
          <w:bCs/>
        </w:rPr>
        <w:tab/>
        <w:t>Virkning og anvendelse</w:t>
      </w:r>
    </w:p>
    <w:p w14:paraId="16DC1B15" w14:textId="77777777" w:rsidR="00972926" w:rsidRPr="006E626B" w:rsidRDefault="00972926" w:rsidP="006D4072">
      <w:pPr>
        <w:keepNext/>
      </w:pPr>
    </w:p>
    <w:p w14:paraId="16DC1B16" w14:textId="77777777" w:rsidR="00972926" w:rsidRPr="006E626B" w:rsidRDefault="00972926" w:rsidP="003B5F5B">
      <w:r w:rsidRPr="006E626B">
        <w:t>Simponi indeholder det aktive stof golimumab.</w:t>
      </w:r>
    </w:p>
    <w:p w14:paraId="16DC1B17" w14:textId="77777777" w:rsidR="00972926" w:rsidRPr="006E626B" w:rsidRDefault="00972926" w:rsidP="003B5F5B"/>
    <w:p w14:paraId="16DC1B18" w14:textId="77777777" w:rsidR="00972926" w:rsidRPr="006E626B" w:rsidRDefault="00972926" w:rsidP="003B5F5B">
      <w:r w:rsidRPr="006E626B">
        <w:t>Simponi tilhører en medicingruppe kaldet ”TNF</w:t>
      </w:r>
      <w:r w:rsidR="00C0455C" w:rsidRPr="006E626B">
        <w:noBreakHyphen/>
      </w:r>
      <w:r w:rsidRPr="006E626B">
        <w:t xml:space="preserve">blokkere”, som bruges </w:t>
      </w:r>
      <w:r w:rsidRPr="006E626B">
        <w:rPr>
          <w:b/>
        </w:rPr>
        <w:t>til voksne</w:t>
      </w:r>
      <w:r w:rsidRPr="006E626B">
        <w:t xml:space="preserve"> til behandling af følgende betændelsessygdomme:</w:t>
      </w:r>
    </w:p>
    <w:p w14:paraId="16DC1B19" w14:textId="77777777" w:rsidR="00972926" w:rsidRPr="006E626B" w:rsidRDefault="00972926" w:rsidP="00D1106E">
      <w:pPr>
        <w:numPr>
          <w:ilvl w:val="0"/>
          <w:numId w:val="16"/>
        </w:numPr>
        <w:ind w:left="567" w:hanging="567"/>
      </w:pPr>
      <w:r w:rsidRPr="006E626B">
        <w:t>Reumatoid artrit</w:t>
      </w:r>
    </w:p>
    <w:p w14:paraId="16DC1B1A" w14:textId="77777777" w:rsidR="00972926" w:rsidRPr="006E626B" w:rsidRDefault="00972926" w:rsidP="00D1106E">
      <w:pPr>
        <w:numPr>
          <w:ilvl w:val="0"/>
          <w:numId w:val="16"/>
        </w:numPr>
        <w:ind w:left="567" w:hanging="567"/>
      </w:pPr>
      <w:r w:rsidRPr="006E626B">
        <w:t>Psoriasisartrit</w:t>
      </w:r>
    </w:p>
    <w:p w14:paraId="16DC1B1B" w14:textId="77777777" w:rsidR="00972926" w:rsidRPr="006E626B" w:rsidRDefault="0085118B" w:rsidP="00D1106E">
      <w:pPr>
        <w:numPr>
          <w:ilvl w:val="0"/>
          <w:numId w:val="16"/>
        </w:numPr>
        <w:ind w:left="567" w:hanging="567"/>
      </w:pPr>
      <w:r w:rsidRPr="006E626B">
        <w:rPr>
          <w:lang w:eastAsia="zh-TW"/>
        </w:rPr>
        <w:t xml:space="preserve">Aksial spondylartrit herunder </w:t>
      </w:r>
      <w:r w:rsidRPr="006E626B">
        <w:t>a</w:t>
      </w:r>
      <w:r w:rsidR="00972926" w:rsidRPr="006E626B">
        <w:t>nkyloserende spondylit</w:t>
      </w:r>
      <w:r w:rsidRPr="006E626B">
        <w:t xml:space="preserve"> </w:t>
      </w:r>
      <w:r w:rsidRPr="006E626B">
        <w:rPr>
          <w:lang w:eastAsia="zh-TW"/>
        </w:rPr>
        <w:t>og non-radiografisk aksial spondylartrit</w:t>
      </w:r>
    </w:p>
    <w:p w14:paraId="16DC1B1C" w14:textId="77777777" w:rsidR="00DE1233" w:rsidRPr="006E626B" w:rsidRDefault="00DE1233" w:rsidP="00D1106E">
      <w:pPr>
        <w:numPr>
          <w:ilvl w:val="0"/>
          <w:numId w:val="16"/>
        </w:numPr>
        <w:ind w:left="567" w:hanging="567"/>
      </w:pPr>
      <w:r w:rsidRPr="006E626B">
        <w:t>Colitis ulcerosa</w:t>
      </w:r>
    </w:p>
    <w:p w14:paraId="16DC1B1D" w14:textId="77777777" w:rsidR="00972926" w:rsidRPr="006E626B" w:rsidRDefault="00972926" w:rsidP="003B5F5B"/>
    <w:p w14:paraId="16DC1B1E" w14:textId="77777777" w:rsidR="00972926" w:rsidRPr="006E626B" w:rsidRDefault="00972926" w:rsidP="003B5F5B">
      <w:r w:rsidRPr="006E626B">
        <w:t>Simponi virker ved at blokere virkningen af et protein, der hedder ”tumornekrosefaktor alfa” (TNF</w:t>
      </w:r>
      <w:r w:rsidRPr="006E626B">
        <w:rPr>
          <w:vertAlign w:val="subscript"/>
        </w:rPr>
        <w:sym w:font="Symbol" w:char="F061"/>
      </w:r>
      <w:r w:rsidRPr="006E626B">
        <w:t xml:space="preserve">). Dette protein er involveret i kroppens betændelsesprocesser, og blokering af proteinet kan mindske betændelsen i </w:t>
      </w:r>
      <w:r w:rsidR="00664805" w:rsidRPr="006E626B">
        <w:t>din</w:t>
      </w:r>
      <w:r w:rsidRPr="006E626B">
        <w:t xml:space="preserve"> krop.</w:t>
      </w:r>
    </w:p>
    <w:p w14:paraId="16DC1B1F" w14:textId="77777777" w:rsidR="00972926" w:rsidRPr="006E626B" w:rsidRDefault="00972926" w:rsidP="003B5F5B"/>
    <w:p w14:paraId="16DC1B20" w14:textId="77777777" w:rsidR="00972926" w:rsidRPr="006E626B" w:rsidRDefault="00972926" w:rsidP="006D4072">
      <w:pPr>
        <w:keepNext/>
        <w:rPr>
          <w:b/>
        </w:rPr>
      </w:pPr>
      <w:r w:rsidRPr="006E626B">
        <w:rPr>
          <w:b/>
        </w:rPr>
        <w:t>Reumatoid artrit</w:t>
      </w:r>
    </w:p>
    <w:p w14:paraId="16DC1B21" w14:textId="77777777" w:rsidR="00972926" w:rsidRPr="006E626B" w:rsidRDefault="00972926" w:rsidP="003B5F5B">
      <w:r w:rsidRPr="006E626B">
        <w:t>Reumatoid artrit (kronisk leddegigt) er en betændelsessygdom i leddene</w:t>
      </w:r>
      <w:r w:rsidRPr="006E626B">
        <w:rPr>
          <w:i/>
        </w:rPr>
        <w:t xml:space="preserve">. </w:t>
      </w:r>
      <w:r w:rsidRPr="006E626B">
        <w:t xml:space="preserve">Hvis </w:t>
      </w:r>
      <w:r w:rsidR="00664805" w:rsidRPr="006E626B">
        <w:t>du</w:t>
      </w:r>
      <w:r w:rsidRPr="006E626B">
        <w:t xml:space="preserve"> har aktiv reumatoid artrit, vil </w:t>
      </w:r>
      <w:r w:rsidR="00664805" w:rsidRPr="006E626B">
        <w:t>du</w:t>
      </w:r>
      <w:r w:rsidRPr="006E626B">
        <w:t xml:space="preserve"> i første omgang blive behandlet med andre lægemidler. Hvis </w:t>
      </w:r>
      <w:r w:rsidR="00664805" w:rsidRPr="006E626B">
        <w:t>du</w:t>
      </w:r>
      <w:r w:rsidRPr="006E626B">
        <w:t xml:space="preserve"> ikke reagerer godt nok på disse lægemidler, vil </w:t>
      </w:r>
      <w:r w:rsidR="00664805" w:rsidRPr="006E626B">
        <w:t>du</w:t>
      </w:r>
      <w:r w:rsidRPr="006E626B">
        <w:t xml:space="preserve"> få Simponi, som </w:t>
      </w:r>
      <w:r w:rsidR="00664805" w:rsidRPr="006E626B">
        <w:t>du</w:t>
      </w:r>
      <w:r w:rsidRPr="006E626B">
        <w:t xml:space="preserve"> skal tage sammen med et andet lægemiddel, der hedder methotrexat, for at:</w:t>
      </w:r>
    </w:p>
    <w:p w14:paraId="16DC1B22" w14:textId="77777777" w:rsidR="00972926" w:rsidRPr="006E626B" w:rsidRDefault="00972926" w:rsidP="00D1106E">
      <w:pPr>
        <w:numPr>
          <w:ilvl w:val="0"/>
          <w:numId w:val="16"/>
        </w:numPr>
        <w:ind w:left="567" w:hanging="567"/>
      </w:pPr>
      <w:r w:rsidRPr="006E626B">
        <w:t xml:space="preserve">Reducere sygdomstegn og symptomer på </w:t>
      </w:r>
      <w:r w:rsidR="00664805" w:rsidRPr="006E626B">
        <w:t>din</w:t>
      </w:r>
      <w:r w:rsidRPr="006E626B">
        <w:t xml:space="preserve"> sygdom.</w:t>
      </w:r>
    </w:p>
    <w:p w14:paraId="16DC1B23" w14:textId="77777777" w:rsidR="00972926" w:rsidRPr="006E626B" w:rsidRDefault="00972926" w:rsidP="00D1106E">
      <w:pPr>
        <w:numPr>
          <w:ilvl w:val="0"/>
          <w:numId w:val="16"/>
        </w:numPr>
        <w:ind w:left="567" w:hanging="567"/>
      </w:pPr>
      <w:r w:rsidRPr="006E626B">
        <w:t xml:space="preserve">Nedsætte hastigheden af beskadigelse af </w:t>
      </w:r>
      <w:r w:rsidR="00664805" w:rsidRPr="006E626B">
        <w:t>dine</w:t>
      </w:r>
      <w:r w:rsidRPr="006E626B">
        <w:t xml:space="preserve"> knogler og led.</w:t>
      </w:r>
    </w:p>
    <w:p w14:paraId="16DC1B24" w14:textId="77777777" w:rsidR="00972926" w:rsidRPr="006E626B" w:rsidRDefault="00972926" w:rsidP="00D1106E">
      <w:pPr>
        <w:numPr>
          <w:ilvl w:val="0"/>
          <w:numId w:val="16"/>
        </w:numPr>
        <w:ind w:left="567" w:hanging="567"/>
      </w:pPr>
      <w:r w:rsidRPr="006E626B">
        <w:t xml:space="preserve">Forbedre </w:t>
      </w:r>
      <w:r w:rsidR="00664805" w:rsidRPr="006E626B">
        <w:t>din</w:t>
      </w:r>
      <w:r w:rsidRPr="006E626B">
        <w:t xml:space="preserve"> fysiske funktionsevne.</w:t>
      </w:r>
    </w:p>
    <w:p w14:paraId="16DC1B25" w14:textId="77777777" w:rsidR="00972926" w:rsidRPr="006E626B" w:rsidRDefault="00972926" w:rsidP="003B5F5B"/>
    <w:p w14:paraId="16DC1B26" w14:textId="77777777" w:rsidR="00972926" w:rsidRPr="006E626B" w:rsidRDefault="00972926" w:rsidP="006D4072">
      <w:pPr>
        <w:keepNext/>
        <w:suppressAutoHyphens/>
        <w:rPr>
          <w:b/>
        </w:rPr>
      </w:pPr>
      <w:r w:rsidRPr="006E626B">
        <w:rPr>
          <w:b/>
        </w:rPr>
        <w:t>Psoriasisartrit</w:t>
      </w:r>
    </w:p>
    <w:p w14:paraId="16DC1B27" w14:textId="77777777" w:rsidR="00972926" w:rsidRPr="006E626B" w:rsidRDefault="00972926" w:rsidP="003B5F5B">
      <w:pPr>
        <w:suppressAutoHyphens/>
      </w:pPr>
      <w:r w:rsidRPr="006E626B">
        <w:t xml:space="preserve">Psoriasisartrit er en betændelsessygdom i leddene, almindeligvis ledsaget af psoriasis, som er en betændelsessygdom i huden. Hvis </w:t>
      </w:r>
      <w:r w:rsidR="00664805" w:rsidRPr="006E626B">
        <w:t>du</w:t>
      </w:r>
      <w:r w:rsidRPr="006E626B">
        <w:t xml:space="preserve"> har aktiv psoriasisartrit, vil </w:t>
      </w:r>
      <w:r w:rsidR="00664805" w:rsidRPr="006E626B">
        <w:t>du</w:t>
      </w:r>
      <w:r w:rsidRPr="006E626B">
        <w:t xml:space="preserve"> først få andre lægemidler. Hvis </w:t>
      </w:r>
      <w:r w:rsidR="00664805" w:rsidRPr="006E626B">
        <w:t>du</w:t>
      </w:r>
      <w:r w:rsidRPr="006E626B">
        <w:t xml:space="preserve"> ikke reagerer godt nok på disse lægemidler, vil </w:t>
      </w:r>
      <w:r w:rsidR="00664805" w:rsidRPr="006E626B">
        <w:t>du</w:t>
      </w:r>
      <w:r w:rsidRPr="006E626B">
        <w:t xml:space="preserve"> få Simponi for at:</w:t>
      </w:r>
    </w:p>
    <w:p w14:paraId="16DC1B28" w14:textId="77777777" w:rsidR="00972926" w:rsidRPr="006E626B" w:rsidRDefault="00972926" w:rsidP="00D1106E">
      <w:pPr>
        <w:numPr>
          <w:ilvl w:val="0"/>
          <w:numId w:val="16"/>
        </w:numPr>
        <w:ind w:left="567" w:hanging="567"/>
      </w:pPr>
      <w:r w:rsidRPr="006E626B">
        <w:t xml:space="preserve">Reducere sygdomstegn og symptomer på </w:t>
      </w:r>
      <w:r w:rsidR="00664805" w:rsidRPr="006E626B">
        <w:t>din</w:t>
      </w:r>
      <w:r w:rsidRPr="006E626B">
        <w:t xml:space="preserve"> sygdom.</w:t>
      </w:r>
    </w:p>
    <w:p w14:paraId="16DC1B29" w14:textId="77777777" w:rsidR="00972926" w:rsidRPr="006E626B" w:rsidRDefault="00972926" w:rsidP="00D1106E">
      <w:pPr>
        <w:numPr>
          <w:ilvl w:val="0"/>
          <w:numId w:val="16"/>
        </w:numPr>
        <w:ind w:left="567" w:hanging="567"/>
      </w:pPr>
      <w:r w:rsidRPr="006E626B">
        <w:lastRenderedPageBreak/>
        <w:t xml:space="preserve">Nedsætte hastigheden af beskadigelse af </w:t>
      </w:r>
      <w:r w:rsidR="00664805" w:rsidRPr="006E626B">
        <w:t>dine</w:t>
      </w:r>
      <w:r w:rsidRPr="006E626B">
        <w:t xml:space="preserve"> knogler og led.</w:t>
      </w:r>
    </w:p>
    <w:p w14:paraId="16DC1B2A" w14:textId="77777777" w:rsidR="00972926" w:rsidRPr="006E626B" w:rsidRDefault="00972926" w:rsidP="00D1106E">
      <w:pPr>
        <w:numPr>
          <w:ilvl w:val="0"/>
          <w:numId w:val="16"/>
        </w:numPr>
        <w:ind w:left="567" w:hanging="567"/>
      </w:pPr>
      <w:r w:rsidRPr="006E626B">
        <w:t xml:space="preserve">Forbedre </w:t>
      </w:r>
      <w:r w:rsidR="00664805" w:rsidRPr="006E626B">
        <w:t>din</w:t>
      </w:r>
      <w:r w:rsidRPr="006E626B">
        <w:t xml:space="preserve"> fysiske funktionsevne.</w:t>
      </w:r>
    </w:p>
    <w:p w14:paraId="16DC1B2B" w14:textId="77777777" w:rsidR="00972926" w:rsidRPr="006E626B" w:rsidRDefault="00972926" w:rsidP="003B5F5B"/>
    <w:p w14:paraId="16DC1B2C" w14:textId="77777777" w:rsidR="00972926" w:rsidRPr="006E626B" w:rsidRDefault="00972926" w:rsidP="006D4072">
      <w:pPr>
        <w:keepNext/>
        <w:rPr>
          <w:b/>
        </w:rPr>
      </w:pPr>
      <w:r w:rsidRPr="006E626B">
        <w:rPr>
          <w:b/>
        </w:rPr>
        <w:t>Ankyloserende spondylit</w:t>
      </w:r>
      <w:r w:rsidR="0085118B" w:rsidRPr="006E626B">
        <w:rPr>
          <w:b/>
        </w:rPr>
        <w:t xml:space="preserve"> </w:t>
      </w:r>
      <w:r w:rsidR="0085118B" w:rsidRPr="006E626B">
        <w:rPr>
          <w:b/>
          <w:lang w:eastAsia="zh-TW"/>
        </w:rPr>
        <w:t>og non-radiografisk aksial spondylartrit</w:t>
      </w:r>
    </w:p>
    <w:p w14:paraId="16DC1B2D" w14:textId="77777777" w:rsidR="00972926" w:rsidRPr="006E626B" w:rsidRDefault="00972926" w:rsidP="003B5F5B">
      <w:r w:rsidRPr="006E626B">
        <w:t xml:space="preserve">Ankyloserende spondylit </w:t>
      </w:r>
      <w:r w:rsidR="0085118B" w:rsidRPr="006E626B">
        <w:rPr>
          <w:lang w:eastAsia="zh-TW"/>
        </w:rPr>
        <w:t>og non-radiografisk aksial spondylartrit</w:t>
      </w:r>
      <w:r w:rsidR="0085118B" w:rsidRPr="006E626B">
        <w:t xml:space="preserve"> </w:t>
      </w:r>
      <w:r w:rsidRPr="006E626B">
        <w:t>er betændelsessygdom</w:t>
      </w:r>
      <w:r w:rsidR="0085118B" w:rsidRPr="006E626B">
        <w:t>me</w:t>
      </w:r>
      <w:r w:rsidRPr="006E626B">
        <w:t xml:space="preserve"> i rygraden. Hvis </w:t>
      </w:r>
      <w:r w:rsidR="00664805" w:rsidRPr="006E626B">
        <w:t>du</w:t>
      </w:r>
      <w:r w:rsidRPr="006E626B">
        <w:t xml:space="preserve"> </w:t>
      </w:r>
      <w:r w:rsidR="009A138D" w:rsidRPr="006E626B">
        <w:t>har</w:t>
      </w:r>
      <w:r w:rsidRPr="006E626B">
        <w:t xml:space="preserve"> ankyloserende spondylit</w:t>
      </w:r>
      <w:r w:rsidR="0085118B" w:rsidRPr="006E626B">
        <w:t xml:space="preserve"> </w:t>
      </w:r>
      <w:r w:rsidR="0085118B" w:rsidRPr="006E626B">
        <w:rPr>
          <w:lang w:eastAsia="zh-TW"/>
        </w:rPr>
        <w:t>eller non-radiografisk aksial spondylartrit</w:t>
      </w:r>
      <w:r w:rsidRPr="006E626B">
        <w:t xml:space="preserve">, vil </w:t>
      </w:r>
      <w:r w:rsidR="00664805" w:rsidRPr="006E626B">
        <w:t>du</w:t>
      </w:r>
      <w:r w:rsidRPr="006E626B">
        <w:t xml:space="preserve"> først få andre lægemidler. Hvis </w:t>
      </w:r>
      <w:r w:rsidR="00664805" w:rsidRPr="006E626B">
        <w:t>du</w:t>
      </w:r>
      <w:r w:rsidRPr="006E626B">
        <w:t xml:space="preserve"> ikke reagerer godt nok på disse lægemidler, vil </w:t>
      </w:r>
      <w:r w:rsidR="00664805" w:rsidRPr="006E626B">
        <w:t>du</w:t>
      </w:r>
      <w:r w:rsidRPr="006E626B">
        <w:t xml:space="preserve"> få Simponi for at:</w:t>
      </w:r>
    </w:p>
    <w:p w14:paraId="16DC1B2E" w14:textId="77777777" w:rsidR="00972926" w:rsidRPr="006E626B" w:rsidRDefault="00972926" w:rsidP="00D1106E">
      <w:pPr>
        <w:numPr>
          <w:ilvl w:val="0"/>
          <w:numId w:val="16"/>
        </w:numPr>
        <w:ind w:left="567" w:hanging="567"/>
      </w:pPr>
      <w:r w:rsidRPr="006E626B">
        <w:t xml:space="preserve">Reducere sygdomstegn og symptomer på </w:t>
      </w:r>
      <w:r w:rsidR="00664805" w:rsidRPr="006E626B">
        <w:t>din</w:t>
      </w:r>
      <w:r w:rsidRPr="006E626B">
        <w:t xml:space="preserve"> sygdom.</w:t>
      </w:r>
    </w:p>
    <w:p w14:paraId="16DC1B2F" w14:textId="77777777" w:rsidR="00972926" w:rsidRPr="006E626B" w:rsidRDefault="00972926" w:rsidP="00D1106E">
      <w:pPr>
        <w:numPr>
          <w:ilvl w:val="0"/>
          <w:numId w:val="16"/>
        </w:numPr>
        <w:ind w:left="567" w:hanging="567"/>
      </w:pPr>
      <w:r w:rsidRPr="006E626B">
        <w:t xml:space="preserve">Forbedre </w:t>
      </w:r>
      <w:r w:rsidR="00664805" w:rsidRPr="006E626B">
        <w:t>din</w:t>
      </w:r>
      <w:r w:rsidRPr="006E626B">
        <w:t xml:space="preserve"> fysiske funktionsevne.</w:t>
      </w:r>
    </w:p>
    <w:p w14:paraId="16DC1B30" w14:textId="77777777" w:rsidR="00972926" w:rsidRPr="006E626B" w:rsidRDefault="00972926" w:rsidP="003B5F5B"/>
    <w:p w14:paraId="16DC1B31" w14:textId="77777777" w:rsidR="00DE1233" w:rsidRPr="006E626B" w:rsidRDefault="00DE1233" w:rsidP="006D4072">
      <w:pPr>
        <w:keepNext/>
        <w:rPr>
          <w:b/>
          <w:lang w:eastAsia="zh-TW"/>
        </w:rPr>
      </w:pPr>
      <w:r w:rsidRPr="006E626B">
        <w:rPr>
          <w:b/>
          <w:lang w:eastAsia="zh-TW"/>
        </w:rPr>
        <w:t>Colitis ulcerosa</w:t>
      </w:r>
    </w:p>
    <w:p w14:paraId="16DC1B32" w14:textId="77777777" w:rsidR="00DE1233" w:rsidRPr="006E626B" w:rsidRDefault="00DE1233" w:rsidP="003B5F5B">
      <w:pPr>
        <w:rPr>
          <w:lang w:eastAsia="zh-TW"/>
        </w:rPr>
      </w:pPr>
      <w:r w:rsidRPr="006E626B">
        <w:rPr>
          <w:lang w:eastAsia="zh-TW"/>
        </w:rPr>
        <w:t xml:space="preserve">Colitis ulcerosa er en betændelsessygdom i tarmen. Hvis </w:t>
      </w:r>
      <w:r w:rsidR="00664805" w:rsidRPr="006E626B">
        <w:rPr>
          <w:lang w:eastAsia="zh-TW"/>
        </w:rPr>
        <w:t>du</w:t>
      </w:r>
      <w:r w:rsidRPr="006E626B">
        <w:rPr>
          <w:lang w:eastAsia="zh-TW"/>
        </w:rPr>
        <w:t xml:space="preserve"> har colitis ulcerosa, vil </w:t>
      </w:r>
      <w:r w:rsidR="00664805" w:rsidRPr="006E626B">
        <w:rPr>
          <w:lang w:eastAsia="zh-TW"/>
        </w:rPr>
        <w:t>du</w:t>
      </w:r>
      <w:r w:rsidRPr="006E626B">
        <w:rPr>
          <w:lang w:eastAsia="zh-TW"/>
        </w:rPr>
        <w:t xml:space="preserve"> først få andre lægemidler. Hvis </w:t>
      </w:r>
      <w:r w:rsidR="00664805" w:rsidRPr="006E626B">
        <w:rPr>
          <w:lang w:eastAsia="zh-TW"/>
        </w:rPr>
        <w:t>du</w:t>
      </w:r>
      <w:r w:rsidRPr="006E626B">
        <w:rPr>
          <w:lang w:eastAsia="zh-TW"/>
        </w:rPr>
        <w:t xml:space="preserve"> ikke reagerer godt nok på disse lægemidler, kan </w:t>
      </w:r>
      <w:r w:rsidR="00664805" w:rsidRPr="006E626B">
        <w:rPr>
          <w:lang w:eastAsia="zh-TW"/>
        </w:rPr>
        <w:t>du</w:t>
      </w:r>
      <w:r w:rsidRPr="006E626B">
        <w:rPr>
          <w:lang w:eastAsia="zh-TW"/>
        </w:rPr>
        <w:t xml:space="preserve"> få Simponi til behandling af </w:t>
      </w:r>
      <w:r w:rsidR="00664805" w:rsidRPr="006E626B">
        <w:rPr>
          <w:lang w:eastAsia="zh-TW"/>
        </w:rPr>
        <w:t>din</w:t>
      </w:r>
      <w:r w:rsidRPr="006E626B">
        <w:rPr>
          <w:lang w:eastAsia="zh-TW"/>
        </w:rPr>
        <w:t xml:space="preserve"> sygdom.</w:t>
      </w:r>
    </w:p>
    <w:p w14:paraId="16DC1B33" w14:textId="77777777" w:rsidR="00DE1233" w:rsidRPr="006E626B" w:rsidRDefault="00DE1233" w:rsidP="003B5F5B"/>
    <w:p w14:paraId="16DC1B34" w14:textId="77777777" w:rsidR="00972926" w:rsidRPr="006E626B" w:rsidRDefault="00972926" w:rsidP="003B5F5B">
      <w:pPr>
        <w:suppressAutoHyphens/>
      </w:pPr>
    </w:p>
    <w:p w14:paraId="16DC1B35" w14:textId="77777777" w:rsidR="00972926" w:rsidRPr="006E626B" w:rsidRDefault="00972926" w:rsidP="00BA3647">
      <w:pPr>
        <w:keepNext/>
        <w:ind w:left="567" w:hanging="567"/>
        <w:outlineLvl w:val="2"/>
        <w:rPr>
          <w:b/>
          <w:bCs/>
        </w:rPr>
      </w:pPr>
      <w:r w:rsidRPr="006E626B">
        <w:rPr>
          <w:b/>
          <w:bCs/>
        </w:rPr>
        <w:t>2.</w:t>
      </w:r>
      <w:r w:rsidRPr="006E626B">
        <w:rPr>
          <w:b/>
          <w:bCs/>
        </w:rPr>
        <w:tab/>
        <w:t xml:space="preserve">Det skal </w:t>
      </w:r>
      <w:r w:rsidR="00664805" w:rsidRPr="006E626B">
        <w:rPr>
          <w:b/>
          <w:bCs/>
        </w:rPr>
        <w:t>du</w:t>
      </w:r>
      <w:r w:rsidRPr="006E626B">
        <w:rPr>
          <w:b/>
          <w:bCs/>
        </w:rPr>
        <w:t xml:space="preserve"> vide, før </w:t>
      </w:r>
      <w:r w:rsidR="00664805" w:rsidRPr="006E626B">
        <w:rPr>
          <w:b/>
          <w:bCs/>
        </w:rPr>
        <w:t>du</w:t>
      </w:r>
      <w:r w:rsidRPr="006E626B">
        <w:rPr>
          <w:b/>
          <w:bCs/>
        </w:rPr>
        <w:t xml:space="preserve"> begynder at tage Simponi</w:t>
      </w:r>
    </w:p>
    <w:p w14:paraId="16DC1B36" w14:textId="77777777" w:rsidR="00972926" w:rsidRPr="006E626B" w:rsidRDefault="00972926" w:rsidP="006D4072">
      <w:pPr>
        <w:keepNext/>
      </w:pPr>
    </w:p>
    <w:p w14:paraId="16DC1B37" w14:textId="77777777" w:rsidR="00972926" w:rsidRPr="006E626B" w:rsidRDefault="008A046A" w:rsidP="006D4072">
      <w:pPr>
        <w:keepNext/>
        <w:rPr>
          <w:b/>
        </w:rPr>
      </w:pPr>
      <w:r w:rsidRPr="006E626B">
        <w:rPr>
          <w:b/>
        </w:rPr>
        <w:t xml:space="preserve">Tag </w:t>
      </w:r>
      <w:r w:rsidR="00972926" w:rsidRPr="006E626B">
        <w:rPr>
          <w:b/>
        </w:rPr>
        <w:t>ikke Simponi</w:t>
      </w:r>
    </w:p>
    <w:p w14:paraId="16DC1B38" w14:textId="77777777" w:rsidR="00972926" w:rsidRPr="006E626B" w:rsidRDefault="001E1246" w:rsidP="00D1106E">
      <w:pPr>
        <w:numPr>
          <w:ilvl w:val="0"/>
          <w:numId w:val="16"/>
        </w:numPr>
        <w:ind w:left="567" w:hanging="567"/>
      </w:pPr>
      <w:r w:rsidRPr="006E626B">
        <w:t>h</w:t>
      </w:r>
      <w:r w:rsidR="00972926" w:rsidRPr="006E626B">
        <w:t xml:space="preserve">vis </w:t>
      </w:r>
      <w:r w:rsidR="00664805" w:rsidRPr="006E626B">
        <w:t>du</w:t>
      </w:r>
      <w:r w:rsidR="00972926" w:rsidRPr="006E626B">
        <w:t xml:space="preserve"> er allergisk over for golimumab eller et af de øvrige indholdsstoffer i </w:t>
      </w:r>
      <w:r w:rsidR="00D53DA2" w:rsidRPr="006E626B">
        <w:t>Simponi</w:t>
      </w:r>
      <w:r w:rsidR="00972926" w:rsidRPr="006E626B">
        <w:t xml:space="preserve"> (an</w:t>
      </w:r>
      <w:r w:rsidR="006C2A1E" w:rsidRPr="006E626B">
        <w:t>givet</w:t>
      </w:r>
      <w:r w:rsidR="00972926" w:rsidRPr="006E626B">
        <w:t xml:space="preserve"> </w:t>
      </w:r>
      <w:r w:rsidR="006C2A1E" w:rsidRPr="006E626B">
        <w:t>i</w:t>
      </w:r>
      <w:r w:rsidR="00972926" w:rsidRPr="006E626B">
        <w:t xml:space="preserve"> </w:t>
      </w:r>
      <w:r w:rsidR="009B205A" w:rsidRPr="006E626B">
        <w:t>p</w:t>
      </w:r>
      <w:r w:rsidR="006C2A1E" w:rsidRPr="006E626B">
        <w:t>un</w:t>
      </w:r>
      <w:r w:rsidR="009B205A" w:rsidRPr="006E626B">
        <w:t>kt</w:t>
      </w:r>
      <w:r w:rsidR="00357A90" w:rsidRPr="006E626B">
        <w:t> 6</w:t>
      </w:r>
      <w:r w:rsidR="00972926" w:rsidRPr="006E626B">
        <w:t>).</w:t>
      </w:r>
    </w:p>
    <w:p w14:paraId="16DC1B39" w14:textId="77777777" w:rsidR="00972926" w:rsidRPr="006E626B" w:rsidRDefault="001E1246" w:rsidP="00D1106E">
      <w:pPr>
        <w:numPr>
          <w:ilvl w:val="0"/>
          <w:numId w:val="16"/>
        </w:numPr>
        <w:ind w:left="567" w:hanging="567"/>
      </w:pPr>
      <w:r w:rsidRPr="006E626B">
        <w:t>h</w:t>
      </w:r>
      <w:r w:rsidR="00972926" w:rsidRPr="006E626B">
        <w:t xml:space="preserve">vis </w:t>
      </w:r>
      <w:r w:rsidR="00664805" w:rsidRPr="006E626B">
        <w:t>du</w:t>
      </w:r>
      <w:r w:rsidR="00972926" w:rsidRPr="006E626B">
        <w:t xml:space="preserve"> har tuberkulose </w:t>
      </w:r>
      <w:r w:rsidR="00AF33FB" w:rsidRPr="006E626B">
        <w:t xml:space="preserve">(TB) </w:t>
      </w:r>
      <w:r w:rsidR="00972926" w:rsidRPr="006E626B">
        <w:t>eller en anden alvorlig infektion.</w:t>
      </w:r>
    </w:p>
    <w:p w14:paraId="16DC1B3A" w14:textId="77777777" w:rsidR="00972926" w:rsidRPr="006E626B" w:rsidRDefault="001E1246" w:rsidP="00D1106E">
      <w:pPr>
        <w:numPr>
          <w:ilvl w:val="0"/>
          <w:numId w:val="16"/>
        </w:numPr>
        <w:ind w:left="567" w:hanging="567"/>
      </w:pPr>
      <w:r w:rsidRPr="006E626B">
        <w:t>h</w:t>
      </w:r>
      <w:r w:rsidR="00972926" w:rsidRPr="006E626B">
        <w:t xml:space="preserve">vis </w:t>
      </w:r>
      <w:r w:rsidR="00664805" w:rsidRPr="006E626B">
        <w:t>du</w:t>
      </w:r>
      <w:r w:rsidR="00972926" w:rsidRPr="006E626B">
        <w:t xml:space="preserve"> har hjertesvigt i moderat eller svær grad.</w:t>
      </w:r>
    </w:p>
    <w:p w14:paraId="16DC1B3B" w14:textId="77777777" w:rsidR="00972926" w:rsidRPr="006E626B" w:rsidRDefault="00972926" w:rsidP="003B5F5B"/>
    <w:p w14:paraId="16DC1B3C" w14:textId="77777777" w:rsidR="00972926" w:rsidRPr="006E626B" w:rsidRDefault="00972926" w:rsidP="003B5F5B">
      <w:r w:rsidRPr="006E626B">
        <w:t xml:space="preserve">Hvis </w:t>
      </w:r>
      <w:r w:rsidR="00664805" w:rsidRPr="006E626B">
        <w:t>du</w:t>
      </w:r>
      <w:r w:rsidRPr="006E626B">
        <w:t xml:space="preserve"> er i tvivl, om noget af ovenstående gælder for </w:t>
      </w:r>
      <w:r w:rsidR="00664805" w:rsidRPr="006E626B">
        <w:t>dig</w:t>
      </w:r>
      <w:r w:rsidRPr="006E626B">
        <w:t xml:space="preserve">, så tal med </w:t>
      </w:r>
      <w:r w:rsidR="00664805" w:rsidRPr="006E626B">
        <w:t>din</w:t>
      </w:r>
      <w:r w:rsidRPr="006E626B">
        <w:t xml:space="preserve"> læge, apotekspersonalet eller </w:t>
      </w:r>
      <w:r w:rsidR="00CA7054" w:rsidRPr="006E626B">
        <w:rPr>
          <w:lang w:eastAsia="zh-TW"/>
        </w:rPr>
        <w:t>sygeplejersken</w:t>
      </w:r>
      <w:r w:rsidRPr="006E626B">
        <w:t xml:space="preserve">, før </w:t>
      </w:r>
      <w:r w:rsidR="00664805" w:rsidRPr="006E626B">
        <w:t>du</w:t>
      </w:r>
      <w:r w:rsidRPr="006E626B">
        <w:t xml:space="preserve"> </w:t>
      </w:r>
      <w:r w:rsidR="001D344B" w:rsidRPr="006E626B">
        <w:t>tager</w:t>
      </w:r>
      <w:r w:rsidRPr="006E626B">
        <w:t xml:space="preserve"> Simponi.</w:t>
      </w:r>
    </w:p>
    <w:p w14:paraId="16DC1B3D" w14:textId="77777777" w:rsidR="00972926" w:rsidRPr="006E626B" w:rsidRDefault="00972926" w:rsidP="003B5F5B"/>
    <w:p w14:paraId="16DC1B3E" w14:textId="77777777" w:rsidR="00972926" w:rsidRPr="006E626B" w:rsidRDefault="00972926" w:rsidP="006D4072">
      <w:pPr>
        <w:keepNext/>
        <w:rPr>
          <w:b/>
        </w:rPr>
      </w:pPr>
      <w:r w:rsidRPr="006E626B">
        <w:rPr>
          <w:b/>
        </w:rPr>
        <w:t>Advarsler og forsigtighedsregler</w:t>
      </w:r>
    </w:p>
    <w:p w14:paraId="16DC1B3F" w14:textId="77777777" w:rsidR="00972926" w:rsidRPr="006E626B" w:rsidRDefault="00972926" w:rsidP="003B5F5B">
      <w:r w:rsidRPr="006E626B">
        <w:t>Kontakt lægen, apotek</w:t>
      </w:r>
      <w:r w:rsidR="006C2A1E" w:rsidRPr="006E626B">
        <w:t>spersonal</w:t>
      </w:r>
      <w:r w:rsidRPr="006E626B">
        <w:t xml:space="preserve">et eller </w:t>
      </w:r>
      <w:r w:rsidR="00CA7054" w:rsidRPr="006E626B">
        <w:rPr>
          <w:lang w:eastAsia="zh-TW"/>
        </w:rPr>
        <w:t>sygeplejersken</w:t>
      </w:r>
      <w:r w:rsidRPr="006E626B">
        <w:t xml:space="preserve">, før </w:t>
      </w:r>
      <w:r w:rsidR="00664805" w:rsidRPr="006E626B">
        <w:t>du</w:t>
      </w:r>
      <w:r w:rsidRPr="006E626B">
        <w:t xml:space="preserve"> tager </w:t>
      </w:r>
      <w:r w:rsidRPr="006E626B">
        <w:rPr>
          <w:szCs w:val="22"/>
        </w:rPr>
        <w:t>Simponi.</w:t>
      </w:r>
    </w:p>
    <w:p w14:paraId="16DC1B40" w14:textId="77777777" w:rsidR="00972926" w:rsidRPr="006E626B" w:rsidRDefault="00972926" w:rsidP="003B5F5B"/>
    <w:p w14:paraId="16DC1B41" w14:textId="77777777" w:rsidR="00972926" w:rsidRPr="006E626B" w:rsidRDefault="00972926" w:rsidP="006D4072">
      <w:pPr>
        <w:keepNext/>
        <w:rPr>
          <w:u w:val="single"/>
        </w:rPr>
      </w:pPr>
      <w:r w:rsidRPr="006E626B">
        <w:rPr>
          <w:u w:val="single"/>
        </w:rPr>
        <w:t>Infektioner</w:t>
      </w:r>
    </w:p>
    <w:p w14:paraId="16DC1B42" w14:textId="77777777" w:rsidR="00972926" w:rsidRPr="006E626B" w:rsidRDefault="00972926" w:rsidP="003B5F5B">
      <w:pPr>
        <w:tabs>
          <w:tab w:val="left" w:pos="1134"/>
        </w:tabs>
      </w:pPr>
      <w:r w:rsidRPr="006E626B">
        <w:t xml:space="preserve">Fortæl straks </w:t>
      </w:r>
      <w:r w:rsidR="00664805" w:rsidRPr="006E626B">
        <w:t>din</w:t>
      </w:r>
      <w:r w:rsidRPr="006E626B">
        <w:t xml:space="preserve"> læge, hvis </w:t>
      </w:r>
      <w:r w:rsidR="00664805" w:rsidRPr="006E626B">
        <w:t>du</w:t>
      </w:r>
      <w:r w:rsidRPr="006E626B">
        <w:t xml:space="preserve"> har en infektion eller har symptomer på infektion under </w:t>
      </w:r>
      <w:r w:rsidR="00143835" w:rsidRPr="006E626B">
        <w:t>eller</w:t>
      </w:r>
      <w:r w:rsidRPr="006E626B">
        <w:t xml:space="preserve"> efter behandling med Simponi. Tegn på infektion inkluderer feber, hoste, åndenød, influenzalignende symptomer, diarr</w:t>
      </w:r>
      <w:r w:rsidR="006C2A1E" w:rsidRPr="006E626B">
        <w:t>é</w:t>
      </w:r>
      <w:r w:rsidRPr="006E626B">
        <w:t xml:space="preserve">, sår, tandproblemer eller en brændende smerte, når </w:t>
      </w:r>
      <w:r w:rsidR="00664805" w:rsidRPr="006E626B">
        <w:t>du</w:t>
      </w:r>
      <w:r w:rsidRPr="006E626B">
        <w:t xml:space="preserve"> lader vandet.</w:t>
      </w:r>
    </w:p>
    <w:p w14:paraId="16DC1B43" w14:textId="77777777" w:rsidR="00972926" w:rsidRPr="006E626B" w:rsidRDefault="00972926" w:rsidP="00D1106E">
      <w:pPr>
        <w:numPr>
          <w:ilvl w:val="0"/>
          <w:numId w:val="16"/>
        </w:numPr>
        <w:ind w:left="567" w:hanging="567"/>
      </w:pPr>
      <w:r w:rsidRPr="006E626B">
        <w:t>D</w:t>
      </w:r>
      <w:r w:rsidR="00664805" w:rsidRPr="006E626B">
        <w:t>u</w:t>
      </w:r>
      <w:r w:rsidRPr="006E626B">
        <w:t xml:space="preserve"> kan muligvis lettere få infektioner, når </w:t>
      </w:r>
      <w:r w:rsidR="00664805" w:rsidRPr="006E626B">
        <w:t>du</w:t>
      </w:r>
      <w:r w:rsidRPr="006E626B">
        <w:t xml:space="preserve"> er i behandling med Simponi.</w:t>
      </w:r>
    </w:p>
    <w:p w14:paraId="16DC1B44" w14:textId="77777777" w:rsidR="00972926" w:rsidRPr="006E626B" w:rsidRDefault="00972926" w:rsidP="00D1106E">
      <w:pPr>
        <w:numPr>
          <w:ilvl w:val="0"/>
          <w:numId w:val="16"/>
        </w:numPr>
        <w:ind w:left="567" w:hanging="567"/>
      </w:pPr>
      <w:r w:rsidRPr="006E626B">
        <w:t>Disse infektioner kan udvikle sig hurtigere og være mere alvorlige end ellers. Derudover kan tidligere infektioner dukke op igen.</w:t>
      </w:r>
    </w:p>
    <w:p w14:paraId="16DC1B45" w14:textId="77777777" w:rsidR="00972926" w:rsidRPr="006E626B" w:rsidRDefault="00972926" w:rsidP="003B5F5B"/>
    <w:p w14:paraId="16DC1B46" w14:textId="77777777" w:rsidR="00972926" w:rsidRPr="006E626B" w:rsidRDefault="00972926" w:rsidP="006D4072">
      <w:pPr>
        <w:keepNext/>
        <w:ind w:left="567"/>
        <w:rPr>
          <w:i/>
          <w:iCs/>
        </w:rPr>
      </w:pPr>
      <w:r w:rsidRPr="006E626B">
        <w:rPr>
          <w:i/>
          <w:iCs/>
        </w:rPr>
        <w:t>Tuberkulose (TB)</w:t>
      </w:r>
    </w:p>
    <w:p w14:paraId="16DC1B47" w14:textId="77777777" w:rsidR="00972926" w:rsidRPr="006E626B" w:rsidRDefault="00972926" w:rsidP="003B5F5B">
      <w:pPr>
        <w:ind w:left="567"/>
      </w:pPr>
      <w:r w:rsidRPr="006E626B">
        <w:t xml:space="preserve">Fortæl det straks til </w:t>
      </w:r>
      <w:r w:rsidR="00664805" w:rsidRPr="006E626B">
        <w:t>din</w:t>
      </w:r>
      <w:r w:rsidRPr="006E626B">
        <w:t xml:space="preserve"> læge, hvis </w:t>
      </w:r>
      <w:r w:rsidR="00664805" w:rsidRPr="006E626B">
        <w:t>du</w:t>
      </w:r>
      <w:r w:rsidRPr="006E626B">
        <w:t xml:space="preserve"> får tegn på TB under eller efter behandling. Symptomer inkluderer vedvarende hoste, vægttab, træthedsfølelse, feber eller nattesved.</w:t>
      </w:r>
    </w:p>
    <w:p w14:paraId="16DC1B48" w14:textId="77777777" w:rsidR="00972926" w:rsidRPr="006E626B" w:rsidRDefault="00972926" w:rsidP="00D1106E">
      <w:pPr>
        <w:numPr>
          <w:ilvl w:val="0"/>
          <w:numId w:val="16"/>
        </w:numPr>
        <w:tabs>
          <w:tab w:val="clear" w:pos="567"/>
          <w:tab w:val="left" w:pos="1134"/>
        </w:tabs>
        <w:ind w:left="1134" w:hanging="567"/>
      </w:pPr>
      <w:r w:rsidRPr="006E626B">
        <w:t xml:space="preserve">Der er set tilfælde af TB hos patienter i behandling med Simponi, i sjældne tilfælde er TB også set hos patienter, som har været i behandling for TB. Lægen vil undersøge, om </w:t>
      </w:r>
      <w:r w:rsidR="00664805" w:rsidRPr="006E626B">
        <w:t>du</w:t>
      </w:r>
      <w:r w:rsidRPr="006E626B">
        <w:t xml:space="preserve"> har TB. Lægen vil notere disse undersøgelser på </w:t>
      </w:r>
      <w:r w:rsidR="00664805" w:rsidRPr="006E626B">
        <w:t>dit</w:t>
      </w:r>
      <w:r w:rsidRPr="006E626B">
        <w:t xml:space="preserve"> patientinformationskort.</w:t>
      </w:r>
    </w:p>
    <w:p w14:paraId="16DC1B49" w14:textId="77777777" w:rsidR="00972926" w:rsidRPr="006E626B" w:rsidRDefault="00972926" w:rsidP="00D1106E">
      <w:pPr>
        <w:numPr>
          <w:ilvl w:val="0"/>
          <w:numId w:val="16"/>
        </w:numPr>
        <w:tabs>
          <w:tab w:val="clear" w:pos="567"/>
          <w:tab w:val="left" w:pos="1134"/>
        </w:tabs>
        <w:ind w:left="1134" w:hanging="567"/>
      </w:pPr>
      <w:r w:rsidRPr="006E626B">
        <w:t xml:space="preserve">Det er meget vigtigt, at </w:t>
      </w:r>
      <w:r w:rsidR="00664805" w:rsidRPr="006E626B">
        <w:t>du</w:t>
      </w:r>
      <w:r w:rsidRPr="006E626B">
        <w:t xml:space="preserve"> fortæller det til </w:t>
      </w:r>
      <w:r w:rsidR="00664805" w:rsidRPr="006E626B">
        <w:t>din</w:t>
      </w:r>
      <w:r w:rsidRPr="006E626B">
        <w:t xml:space="preserve"> læge, hvis </w:t>
      </w:r>
      <w:r w:rsidR="00664805" w:rsidRPr="006E626B">
        <w:t>du</w:t>
      </w:r>
      <w:r w:rsidRPr="006E626B">
        <w:t xml:space="preserve"> nogensinde har haft TB, eller hvis </w:t>
      </w:r>
      <w:r w:rsidR="00664805" w:rsidRPr="006E626B">
        <w:t>du</w:t>
      </w:r>
      <w:r w:rsidRPr="006E626B">
        <w:t xml:space="preserve"> har været i tæt kontakt med en person, som har eller har haft TB.</w:t>
      </w:r>
    </w:p>
    <w:p w14:paraId="16DC1B4A" w14:textId="77777777" w:rsidR="00972926" w:rsidRPr="006E626B" w:rsidRDefault="00972926" w:rsidP="00D1106E">
      <w:pPr>
        <w:numPr>
          <w:ilvl w:val="0"/>
          <w:numId w:val="16"/>
        </w:numPr>
        <w:tabs>
          <w:tab w:val="clear" w:pos="567"/>
          <w:tab w:val="left" w:pos="1134"/>
        </w:tabs>
        <w:ind w:left="1134" w:hanging="567"/>
      </w:pPr>
      <w:r w:rsidRPr="006E626B">
        <w:t xml:space="preserve">Hvis </w:t>
      </w:r>
      <w:r w:rsidR="00664805" w:rsidRPr="006E626B">
        <w:t>din</w:t>
      </w:r>
      <w:r w:rsidRPr="006E626B">
        <w:t xml:space="preserve"> læge tror, at </w:t>
      </w:r>
      <w:r w:rsidR="00664805" w:rsidRPr="006E626B">
        <w:t>du</w:t>
      </w:r>
      <w:r w:rsidRPr="006E626B">
        <w:t xml:space="preserve"> har risiko for at få TB, kan </w:t>
      </w:r>
      <w:r w:rsidR="00664805" w:rsidRPr="006E626B">
        <w:t>du</w:t>
      </w:r>
      <w:r w:rsidRPr="006E626B">
        <w:t xml:space="preserve"> blive behandlet med lægemidler mod TB, inden </w:t>
      </w:r>
      <w:r w:rsidR="00664805" w:rsidRPr="006E626B">
        <w:t>du</w:t>
      </w:r>
      <w:r w:rsidRPr="006E626B">
        <w:t xml:space="preserve"> får Simponi.</w:t>
      </w:r>
    </w:p>
    <w:p w14:paraId="16DC1B4B" w14:textId="77777777" w:rsidR="00972926" w:rsidRPr="006E626B" w:rsidRDefault="00972926" w:rsidP="003B5F5B"/>
    <w:p w14:paraId="16DC1B4C" w14:textId="77777777" w:rsidR="00972926" w:rsidRPr="006E626B" w:rsidRDefault="00972926" w:rsidP="006D4072">
      <w:pPr>
        <w:keepNext/>
        <w:ind w:left="567"/>
        <w:rPr>
          <w:i/>
          <w:iCs/>
        </w:rPr>
      </w:pPr>
      <w:r w:rsidRPr="006E626B">
        <w:rPr>
          <w:i/>
          <w:iCs/>
          <w:szCs w:val="22"/>
        </w:rPr>
        <w:t>Hepatitis B</w:t>
      </w:r>
      <w:r w:rsidR="00C0455C" w:rsidRPr="006E626B">
        <w:rPr>
          <w:i/>
          <w:iCs/>
          <w:szCs w:val="22"/>
        </w:rPr>
        <w:noBreakHyphen/>
      </w:r>
      <w:r w:rsidRPr="006E626B">
        <w:rPr>
          <w:i/>
          <w:iCs/>
          <w:szCs w:val="22"/>
        </w:rPr>
        <w:t>virus (HBV)</w:t>
      </w:r>
    </w:p>
    <w:p w14:paraId="16DC1B4D" w14:textId="77777777" w:rsidR="00972926" w:rsidRPr="006E626B" w:rsidRDefault="00972926" w:rsidP="00D1106E">
      <w:pPr>
        <w:numPr>
          <w:ilvl w:val="0"/>
          <w:numId w:val="16"/>
        </w:numPr>
        <w:tabs>
          <w:tab w:val="clear" w:pos="567"/>
          <w:tab w:val="left" w:pos="1134"/>
        </w:tabs>
        <w:ind w:left="1134" w:hanging="567"/>
      </w:pPr>
      <w:r w:rsidRPr="006E626B">
        <w:t xml:space="preserve">Inden </w:t>
      </w:r>
      <w:r w:rsidR="00664805" w:rsidRPr="006E626B">
        <w:t>du</w:t>
      </w:r>
      <w:r w:rsidRPr="006E626B">
        <w:t xml:space="preserve"> får Simponi, skal </w:t>
      </w:r>
      <w:r w:rsidR="00664805" w:rsidRPr="006E626B">
        <w:t>du</w:t>
      </w:r>
      <w:r w:rsidRPr="006E626B">
        <w:t xml:space="preserve"> fortælle </w:t>
      </w:r>
      <w:r w:rsidR="00664805" w:rsidRPr="006E626B">
        <w:t>din</w:t>
      </w:r>
      <w:r w:rsidRPr="006E626B">
        <w:t xml:space="preserve"> læge, hvis </w:t>
      </w:r>
      <w:r w:rsidR="00664805" w:rsidRPr="006E626B">
        <w:t>du</w:t>
      </w:r>
      <w:r w:rsidRPr="006E626B">
        <w:t xml:space="preserve"> er bærer af, eller hvis </w:t>
      </w:r>
      <w:r w:rsidR="00664805" w:rsidRPr="006E626B">
        <w:t>du</w:t>
      </w:r>
      <w:r w:rsidRPr="006E626B">
        <w:t xml:space="preserve"> har eller har haft HBV.</w:t>
      </w:r>
    </w:p>
    <w:p w14:paraId="16DC1B4E" w14:textId="77777777" w:rsidR="00972926" w:rsidRPr="006E626B" w:rsidRDefault="00972926" w:rsidP="00D1106E">
      <w:pPr>
        <w:numPr>
          <w:ilvl w:val="0"/>
          <w:numId w:val="16"/>
        </w:numPr>
        <w:tabs>
          <w:tab w:val="clear" w:pos="567"/>
          <w:tab w:val="left" w:pos="1134"/>
        </w:tabs>
        <w:ind w:left="1134" w:hanging="567"/>
      </w:pPr>
      <w:r w:rsidRPr="006E626B">
        <w:t xml:space="preserve">Fortæl det til </w:t>
      </w:r>
      <w:r w:rsidR="00664805" w:rsidRPr="006E626B">
        <w:t>din</w:t>
      </w:r>
      <w:r w:rsidRPr="006E626B">
        <w:t xml:space="preserve"> læge, hvis </w:t>
      </w:r>
      <w:r w:rsidR="00664805" w:rsidRPr="006E626B">
        <w:t>du</w:t>
      </w:r>
      <w:r w:rsidRPr="006E626B">
        <w:t xml:space="preserve"> tror at </w:t>
      </w:r>
      <w:r w:rsidR="00664805" w:rsidRPr="006E626B">
        <w:t>du</w:t>
      </w:r>
      <w:r w:rsidRPr="006E626B">
        <w:t xml:space="preserve"> har en risiko for at få HBV.</w:t>
      </w:r>
    </w:p>
    <w:p w14:paraId="16DC1B4F" w14:textId="77777777" w:rsidR="00972926" w:rsidRPr="006E626B" w:rsidRDefault="00972926" w:rsidP="00D1106E">
      <w:pPr>
        <w:numPr>
          <w:ilvl w:val="0"/>
          <w:numId w:val="16"/>
        </w:numPr>
        <w:tabs>
          <w:tab w:val="clear" w:pos="567"/>
          <w:tab w:val="left" w:pos="1134"/>
        </w:tabs>
        <w:ind w:left="1134" w:hanging="567"/>
      </w:pPr>
      <w:r w:rsidRPr="006E626B">
        <w:t>D</w:t>
      </w:r>
      <w:r w:rsidR="00664805" w:rsidRPr="006E626B">
        <w:t>in</w:t>
      </w:r>
      <w:r w:rsidRPr="006E626B">
        <w:t xml:space="preserve"> læge skal teste </w:t>
      </w:r>
      <w:r w:rsidR="00664805" w:rsidRPr="006E626B">
        <w:t>dig</w:t>
      </w:r>
      <w:r w:rsidRPr="006E626B">
        <w:t xml:space="preserve"> for HBV.</w:t>
      </w:r>
    </w:p>
    <w:p w14:paraId="16DC1B50" w14:textId="77777777" w:rsidR="00972926" w:rsidRPr="006E626B" w:rsidRDefault="00972926" w:rsidP="00D1106E">
      <w:pPr>
        <w:numPr>
          <w:ilvl w:val="0"/>
          <w:numId w:val="16"/>
        </w:numPr>
        <w:tabs>
          <w:tab w:val="clear" w:pos="567"/>
          <w:tab w:val="left" w:pos="1134"/>
        </w:tabs>
        <w:ind w:left="1134" w:hanging="567"/>
      </w:pPr>
      <w:r w:rsidRPr="006E626B">
        <w:t>Behandling med TNF</w:t>
      </w:r>
      <w:r w:rsidR="00C0455C" w:rsidRPr="006E626B">
        <w:noBreakHyphen/>
      </w:r>
      <w:r w:rsidRPr="006E626B">
        <w:t>blokkere, såsom Simponi, kan medføre, at HBV igen bliver aktiv hos patienter, som bærer denne virus. Dette kan i nogle tilfælde være livstruende.</w:t>
      </w:r>
    </w:p>
    <w:p w14:paraId="16DC1B51" w14:textId="77777777" w:rsidR="00972926" w:rsidRPr="006E626B" w:rsidRDefault="00972926" w:rsidP="003B5F5B"/>
    <w:p w14:paraId="16DC1B52" w14:textId="77777777" w:rsidR="00972926" w:rsidRPr="006E626B" w:rsidRDefault="00972926" w:rsidP="006D4072">
      <w:pPr>
        <w:keepNext/>
        <w:ind w:left="567"/>
        <w:rPr>
          <w:i/>
        </w:rPr>
      </w:pPr>
      <w:r w:rsidRPr="006E626B">
        <w:rPr>
          <w:i/>
        </w:rPr>
        <w:t>Invasive svampeinfektioner</w:t>
      </w:r>
    </w:p>
    <w:p w14:paraId="16DC1B53" w14:textId="77777777" w:rsidR="00972926" w:rsidRPr="006E626B" w:rsidRDefault="00972926" w:rsidP="003B5F5B">
      <w:pPr>
        <w:ind w:left="567"/>
        <w:rPr>
          <w:i/>
        </w:rPr>
      </w:pPr>
      <w:r w:rsidRPr="006E626B">
        <w:t xml:space="preserve">Fortæl det straks til </w:t>
      </w:r>
      <w:r w:rsidR="00664805" w:rsidRPr="006E626B">
        <w:t>din</w:t>
      </w:r>
      <w:r w:rsidRPr="006E626B">
        <w:t xml:space="preserve"> læge, hvis </w:t>
      </w:r>
      <w:r w:rsidR="00664805" w:rsidRPr="006E626B">
        <w:t>du</w:t>
      </w:r>
      <w:r w:rsidRPr="006E626B">
        <w:t xml:space="preserve"> har boet eller rejst i et område, hvor infektioner forårsaget af særlige svampetyper (kaldet histoplasmose, kokcidioidomykose eller blastomykose), som kan påvirke lungerne eller andre dele af kroppen</w:t>
      </w:r>
      <w:r w:rsidR="003F109C" w:rsidRPr="006E626B">
        <w:t>,</w:t>
      </w:r>
      <w:r w:rsidRPr="006E626B">
        <w:t xml:space="preserve"> er almindelige. Spørg </w:t>
      </w:r>
      <w:r w:rsidR="00664805" w:rsidRPr="006E626B">
        <w:t>din</w:t>
      </w:r>
      <w:r w:rsidRPr="006E626B">
        <w:t xml:space="preserve"> læge</w:t>
      </w:r>
      <w:r w:rsidR="003F109C" w:rsidRPr="006E626B">
        <w:t>,</w:t>
      </w:r>
      <w:r w:rsidRPr="006E626B">
        <w:t xml:space="preserve"> hvis </w:t>
      </w:r>
      <w:r w:rsidR="00664805" w:rsidRPr="006E626B">
        <w:t>du</w:t>
      </w:r>
      <w:r w:rsidRPr="006E626B">
        <w:t xml:space="preserve"> ikke ved, om disse infektioner er almindelige i det område, </w:t>
      </w:r>
      <w:r w:rsidR="00664805" w:rsidRPr="006E626B">
        <w:t>du</w:t>
      </w:r>
      <w:r w:rsidRPr="006E626B">
        <w:t xml:space="preserve"> har boet eller rejst i.</w:t>
      </w:r>
    </w:p>
    <w:p w14:paraId="16DC1B54" w14:textId="77777777" w:rsidR="00972926" w:rsidRPr="006E626B" w:rsidRDefault="00972926" w:rsidP="003B5F5B">
      <w:pPr>
        <w:tabs>
          <w:tab w:val="left" w:pos="284"/>
        </w:tabs>
        <w:rPr>
          <w:iCs/>
          <w:u w:val="single"/>
        </w:rPr>
      </w:pPr>
    </w:p>
    <w:p w14:paraId="16DC1B55" w14:textId="77777777" w:rsidR="00972926" w:rsidRPr="006E626B" w:rsidRDefault="00972926" w:rsidP="003B5F5B">
      <w:pPr>
        <w:keepNext/>
        <w:rPr>
          <w:u w:val="single"/>
        </w:rPr>
      </w:pPr>
      <w:r w:rsidRPr="006E626B">
        <w:rPr>
          <w:u w:val="single"/>
        </w:rPr>
        <w:t>Kræft og lymfom</w:t>
      </w:r>
    </w:p>
    <w:p w14:paraId="16DC1B56" w14:textId="77777777" w:rsidR="00972926" w:rsidRPr="006E626B" w:rsidRDefault="00972926" w:rsidP="006D4072">
      <w:pPr>
        <w:tabs>
          <w:tab w:val="left" w:pos="1134"/>
        </w:tabs>
      </w:pPr>
      <w:r w:rsidRPr="006E626B">
        <w:t xml:space="preserve">Fortæl det til </w:t>
      </w:r>
      <w:r w:rsidR="00664805" w:rsidRPr="006E626B">
        <w:t>din</w:t>
      </w:r>
      <w:r w:rsidRPr="006E626B">
        <w:t xml:space="preserve"> læge, før </w:t>
      </w:r>
      <w:r w:rsidR="00664805" w:rsidRPr="006E626B">
        <w:t>du</w:t>
      </w:r>
      <w:r w:rsidRPr="006E626B">
        <w:t xml:space="preserve"> får Simponi, hvis </w:t>
      </w:r>
      <w:r w:rsidR="00A167BB" w:rsidRPr="006E626B">
        <w:t>du</w:t>
      </w:r>
      <w:r w:rsidRPr="006E626B">
        <w:t xml:space="preserve"> har eller nogensinde har haft lymfom (en type blodkræft) eller enhver anden form for kræft.</w:t>
      </w:r>
    </w:p>
    <w:p w14:paraId="16DC1B57" w14:textId="77777777" w:rsidR="00972926" w:rsidRPr="006E626B" w:rsidRDefault="00972926" w:rsidP="00D1106E">
      <w:pPr>
        <w:numPr>
          <w:ilvl w:val="0"/>
          <w:numId w:val="16"/>
        </w:numPr>
        <w:ind w:left="567" w:hanging="567"/>
      </w:pPr>
      <w:r w:rsidRPr="006E626B">
        <w:t>Behandling med Simponi eller andre TNF</w:t>
      </w:r>
      <w:r w:rsidR="00C0455C" w:rsidRPr="006E626B">
        <w:noBreakHyphen/>
      </w:r>
      <w:r w:rsidRPr="006E626B">
        <w:t xml:space="preserve">blokkere kan øge </w:t>
      </w:r>
      <w:r w:rsidR="00F74462" w:rsidRPr="006E626B">
        <w:t>din</w:t>
      </w:r>
      <w:r w:rsidRPr="006E626B">
        <w:t xml:space="preserve"> risiko for at udvikle lymfom eller anden form for kræft.</w:t>
      </w:r>
    </w:p>
    <w:p w14:paraId="16DC1B58" w14:textId="77777777" w:rsidR="00972926" w:rsidRPr="006E626B" w:rsidRDefault="00972926" w:rsidP="00D1106E">
      <w:pPr>
        <w:numPr>
          <w:ilvl w:val="0"/>
          <w:numId w:val="16"/>
        </w:numPr>
        <w:ind w:left="567" w:hanging="567"/>
      </w:pPr>
      <w:r w:rsidRPr="006E626B">
        <w:t>Patienter med alvorlig reumatoid artrit og andre betændelsessygdomme, og som har haft sygdommen i lang tid, kan have en større risiko end gennemsnittet for at udvikle lymfom.</w:t>
      </w:r>
    </w:p>
    <w:p w14:paraId="16DC1B59" w14:textId="77777777" w:rsidR="00972926" w:rsidRPr="006E626B" w:rsidRDefault="00972926" w:rsidP="00D1106E">
      <w:pPr>
        <w:numPr>
          <w:ilvl w:val="0"/>
          <w:numId w:val="16"/>
        </w:numPr>
        <w:ind w:left="567" w:hanging="567"/>
      </w:pPr>
      <w:r w:rsidRPr="006E626B">
        <w:t xml:space="preserve">Nogle børn og </w:t>
      </w:r>
      <w:r w:rsidR="006C2A1E" w:rsidRPr="006E626B">
        <w:t>unge</w:t>
      </w:r>
      <w:r w:rsidRPr="006E626B">
        <w:t>, som har fået TNF</w:t>
      </w:r>
      <w:r w:rsidR="00C0455C" w:rsidRPr="006E626B">
        <w:noBreakHyphen/>
      </w:r>
      <w:r w:rsidRPr="006E626B">
        <w:t>blokkere, har udviklet kræft inklusive usædvanlige typer kræft, som i visse tilfælde har været dødelige.</w:t>
      </w:r>
    </w:p>
    <w:p w14:paraId="16DC1B5A" w14:textId="77777777" w:rsidR="00DE1233" w:rsidRPr="006E626B" w:rsidRDefault="00DE1233" w:rsidP="00D1106E">
      <w:pPr>
        <w:numPr>
          <w:ilvl w:val="0"/>
          <w:numId w:val="16"/>
        </w:numPr>
        <w:ind w:left="567" w:hanging="567"/>
      </w:pPr>
      <w:r w:rsidRPr="006E626B">
        <w:rPr>
          <w:lang w:eastAsia="zh-TW"/>
        </w:rPr>
        <w:t>I sjældne tilfælde er der set en specifik og alvorlig type lymfom kaldet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 hos patienter, der tager andre TNF</w:t>
      </w:r>
      <w:r w:rsidR="00C0455C" w:rsidRPr="006E626B">
        <w:rPr>
          <w:lang w:eastAsia="zh-TW"/>
        </w:rPr>
        <w:noBreakHyphen/>
      </w:r>
      <w:r w:rsidRPr="006E626B">
        <w:rPr>
          <w:lang w:eastAsia="zh-TW"/>
        </w:rPr>
        <w:t xml:space="preserve">blokkere. De fleste af disse patienter var unge eller yngre voksne mænd. Denne kræfttype har sædvanligvis haft dødelig udgang. Næsten alle disse patienter havde også fået </w:t>
      </w:r>
      <w:r w:rsidR="00B51DE0" w:rsidRPr="006E626B">
        <w:rPr>
          <w:lang w:eastAsia="zh-TW"/>
        </w:rPr>
        <w:t>medicin</w:t>
      </w:r>
      <w:r w:rsidRPr="006E626B">
        <w:rPr>
          <w:lang w:eastAsia="zh-TW"/>
        </w:rPr>
        <w:t xml:space="preserve"> kendt som azathioprin eller 6</w:t>
      </w:r>
      <w:r w:rsidR="00C0455C" w:rsidRPr="006E626B">
        <w:rPr>
          <w:lang w:eastAsia="zh-TW"/>
        </w:rPr>
        <w:noBreakHyphen/>
      </w:r>
      <w:r w:rsidRPr="006E626B">
        <w:rPr>
          <w:lang w:eastAsia="zh-TW"/>
        </w:rPr>
        <w:t xml:space="preserve">mercaptopurin. Fortæl det til lægen, hvis </w:t>
      </w:r>
      <w:r w:rsidR="00F74462" w:rsidRPr="006E626B">
        <w:rPr>
          <w:lang w:eastAsia="zh-TW"/>
        </w:rPr>
        <w:t>du</w:t>
      </w:r>
      <w:r w:rsidRPr="006E626B">
        <w:rPr>
          <w:lang w:eastAsia="zh-TW"/>
        </w:rPr>
        <w:t xml:space="preserve"> tager azathioprin eller 6</w:t>
      </w:r>
      <w:r w:rsidR="00C0455C" w:rsidRPr="006E626B">
        <w:rPr>
          <w:lang w:eastAsia="zh-TW"/>
        </w:rPr>
        <w:noBreakHyphen/>
      </w:r>
      <w:r w:rsidRPr="006E626B">
        <w:rPr>
          <w:lang w:eastAsia="zh-TW"/>
        </w:rPr>
        <w:t>mercaptopurin sammen med Simponi.</w:t>
      </w:r>
    </w:p>
    <w:p w14:paraId="16DC1B5B" w14:textId="77777777" w:rsidR="00972926" w:rsidRPr="006E626B" w:rsidRDefault="00972926" w:rsidP="00D1106E">
      <w:pPr>
        <w:numPr>
          <w:ilvl w:val="0"/>
          <w:numId w:val="16"/>
        </w:numPr>
        <w:ind w:left="567" w:hanging="567"/>
      </w:pPr>
      <w:r w:rsidRPr="006E626B">
        <w:t xml:space="preserve">Patienter med svær vedvarende astma, kronisk obstruktiv lungesygdom (KOL) eller patienter som er storrygere, kan have øget risiko for kræft ved behandling med Simponi. Hvis </w:t>
      </w:r>
      <w:r w:rsidR="00F74462" w:rsidRPr="006E626B">
        <w:t>du</w:t>
      </w:r>
      <w:r w:rsidRPr="006E626B">
        <w:t xml:space="preserve"> har svær </w:t>
      </w:r>
      <w:r w:rsidR="00BC5EE0" w:rsidRPr="006E626B">
        <w:t xml:space="preserve">vedvarende </w:t>
      </w:r>
      <w:r w:rsidRPr="006E626B">
        <w:t xml:space="preserve">astma, KOL eller er storryger, </w:t>
      </w:r>
      <w:r w:rsidR="00125642" w:rsidRPr="006E626B">
        <w:t>skal</w:t>
      </w:r>
      <w:r w:rsidRPr="006E626B">
        <w:t xml:space="preserve"> </w:t>
      </w:r>
      <w:r w:rsidR="00F74462" w:rsidRPr="006E626B">
        <w:t>du</w:t>
      </w:r>
      <w:r w:rsidRPr="006E626B">
        <w:t xml:space="preserve"> tale med </w:t>
      </w:r>
      <w:r w:rsidR="00F74462" w:rsidRPr="006E626B">
        <w:t>din</w:t>
      </w:r>
      <w:r w:rsidRPr="006E626B">
        <w:t xml:space="preserve"> læge</w:t>
      </w:r>
      <w:r w:rsidR="00AF33FB" w:rsidRPr="006E626B">
        <w:t>,</w:t>
      </w:r>
      <w:r w:rsidRPr="006E626B">
        <w:t xml:space="preserve"> om hvorvidt TNF</w:t>
      </w:r>
      <w:r w:rsidR="00C0455C" w:rsidRPr="006E626B">
        <w:noBreakHyphen/>
      </w:r>
      <w:r w:rsidRPr="006E626B">
        <w:t xml:space="preserve">blokkere er passende for </w:t>
      </w:r>
      <w:r w:rsidR="00F74462" w:rsidRPr="006E626B">
        <w:t>dig</w:t>
      </w:r>
      <w:r w:rsidRPr="006E626B">
        <w:t>.</w:t>
      </w:r>
    </w:p>
    <w:p w14:paraId="16DC1B5C" w14:textId="77777777" w:rsidR="00972926" w:rsidRPr="006E626B" w:rsidRDefault="00972926" w:rsidP="00D1106E">
      <w:pPr>
        <w:numPr>
          <w:ilvl w:val="0"/>
          <w:numId w:val="16"/>
        </w:numPr>
        <w:ind w:left="567" w:hanging="567"/>
      </w:pPr>
      <w:r w:rsidRPr="006E626B">
        <w:t xml:space="preserve">Nogle patienter, der er blevet behandlet med golimumab, har udviklet visse former for hudkræft. Hvis der opstår forandringer i hudens udseende eller svulster på huden under eller efter behandlingen, skal </w:t>
      </w:r>
      <w:r w:rsidR="00F74462" w:rsidRPr="006E626B">
        <w:t>du</w:t>
      </w:r>
      <w:r w:rsidRPr="006E626B">
        <w:t xml:space="preserve"> fortælle det til lægen.</w:t>
      </w:r>
    </w:p>
    <w:p w14:paraId="16DC1B5D" w14:textId="77777777" w:rsidR="00972926" w:rsidRPr="006E626B" w:rsidRDefault="00972926" w:rsidP="003B5F5B">
      <w:pPr>
        <w:suppressAutoHyphens/>
        <w:rPr>
          <w:u w:val="single"/>
        </w:rPr>
      </w:pPr>
    </w:p>
    <w:p w14:paraId="16DC1B5E" w14:textId="77777777" w:rsidR="00972926" w:rsidRPr="006E626B" w:rsidRDefault="00972926" w:rsidP="006D4072">
      <w:pPr>
        <w:keepNext/>
        <w:rPr>
          <w:szCs w:val="22"/>
          <w:u w:val="single"/>
        </w:rPr>
      </w:pPr>
      <w:r w:rsidRPr="006E626B">
        <w:rPr>
          <w:szCs w:val="22"/>
          <w:u w:val="single"/>
        </w:rPr>
        <w:t>Hjertesvigt</w:t>
      </w:r>
    </w:p>
    <w:p w14:paraId="16DC1B5F" w14:textId="77777777" w:rsidR="00972926" w:rsidRPr="006E626B" w:rsidRDefault="00972926" w:rsidP="003B5F5B">
      <w:r w:rsidRPr="006E626B">
        <w:t xml:space="preserve">Fortæl det straks til </w:t>
      </w:r>
      <w:r w:rsidR="00F74462" w:rsidRPr="006E626B">
        <w:t>din</w:t>
      </w:r>
      <w:r w:rsidRPr="006E626B">
        <w:t xml:space="preserve"> læge, hvis </w:t>
      </w:r>
      <w:r w:rsidR="00F74462" w:rsidRPr="006E626B">
        <w:t>du</w:t>
      </w:r>
      <w:r w:rsidRPr="006E626B">
        <w:t xml:space="preserve"> får nye eller forværrede tegn på hjertesvigt. Symptomer på hjertesvigt inkluderer åndenød eller hæve</w:t>
      </w:r>
      <w:r w:rsidR="00CF4956" w:rsidRPr="006E626B">
        <w:t>de</w:t>
      </w:r>
      <w:r w:rsidRPr="006E626B">
        <w:t xml:space="preserve"> fødder.</w:t>
      </w:r>
    </w:p>
    <w:p w14:paraId="16DC1B60" w14:textId="77777777" w:rsidR="00972926" w:rsidRPr="006E626B" w:rsidRDefault="007F6134" w:rsidP="00D1106E">
      <w:pPr>
        <w:numPr>
          <w:ilvl w:val="0"/>
          <w:numId w:val="16"/>
        </w:numPr>
        <w:ind w:left="567" w:hanging="567"/>
        <w:rPr>
          <w:szCs w:val="22"/>
        </w:rPr>
      </w:pPr>
      <w:r w:rsidRPr="006E626B">
        <w:rPr>
          <w:szCs w:val="22"/>
        </w:rPr>
        <w:t>Hjertesvigt</w:t>
      </w:r>
      <w:r w:rsidR="00972926" w:rsidRPr="006E626B">
        <w:rPr>
          <w:szCs w:val="22"/>
        </w:rPr>
        <w:t xml:space="preserve"> eller forværr</w:t>
      </w:r>
      <w:r w:rsidRPr="006E626B">
        <w:rPr>
          <w:szCs w:val="22"/>
        </w:rPr>
        <w:t>ing</w:t>
      </w:r>
      <w:r w:rsidR="00972926" w:rsidRPr="006E626B">
        <w:rPr>
          <w:szCs w:val="22"/>
        </w:rPr>
        <w:t xml:space="preserve"> </w:t>
      </w:r>
      <w:r w:rsidRPr="006E626B">
        <w:rPr>
          <w:szCs w:val="22"/>
        </w:rPr>
        <w:t xml:space="preserve">af eksisterende </w:t>
      </w:r>
      <w:r w:rsidR="00972926" w:rsidRPr="006E626B">
        <w:rPr>
          <w:szCs w:val="22"/>
        </w:rPr>
        <w:t>hjertesvigt er set hos patienter i behandling med TNF</w:t>
      </w:r>
      <w:r w:rsidR="00C0455C" w:rsidRPr="006E626B">
        <w:rPr>
          <w:szCs w:val="22"/>
        </w:rPr>
        <w:noBreakHyphen/>
      </w:r>
      <w:r w:rsidR="00972926" w:rsidRPr="006E626B">
        <w:rPr>
          <w:szCs w:val="22"/>
        </w:rPr>
        <w:t>blokkere</w:t>
      </w:r>
      <w:r w:rsidR="009E6BC4" w:rsidRPr="006E626B">
        <w:rPr>
          <w:szCs w:val="22"/>
        </w:rPr>
        <w:t xml:space="preserve"> </w:t>
      </w:r>
      <w:r w:rsidR="009E6BC4" w:rsidRPr="006E626B">
        <w:rPr>
          <w:szCs w:val="22"/>
          <w:lang w:eastAsia="zh-TW"/>
        </w:rPr>
        <w:t>herunder Simponi. Nogle af disse patienter døde</w:t>
      </w:r>
      <w:r w:rsidR="00972926" w:rsidRPr="006E626B">
        <w:rPr>
          <w:szCs w:val="22"/>
        </w:rPr>
        <w:t>.</w:t>
      </w:r>
    </w:p>
    <w:p w14:paraId="16DC1B61" w14:textId="77777777" w:rsidR="00972926" w:rsidRPr="006E626B" w:rsidRDefault="00972926" w:rsidP="00D1106E">
      <w:pPr>
        <w:numPr>
          <w:ilvl w:val="0"/>
          <w:numId w:val="16"/>
        </w:numPr>
        <w:ind w:left="567" w:hanging="567"/>
      </w:pPr>
      <w:r w:rsidRPr="006E626B">
        <w:t xml:space="preserve">Hvis </w:t>
      </w:r>
      <w:r w:rsidR="00F74462" w:rsidRPr="006E626B">
        <w:t>du</w:t>
      </w:r>
      <w:r w:rsidRPr="006E626B">
        <w:t xml:space="preserve"> har </w:t>
      </w:r>
      <w:r w:rsidR="008A046A" w:rsidRPr="006E626B">
        <w:t>let</w:t>
      </w:r>
      <w:r w:rsidRPr="006E626B">
        <w:t xml:space="preserve"> hjertesvigt og er i behandling med Simponi, skal </w:t>
      </w:r>
      <w:r w:rsidR="00F74462" w:rsidRPr="006E626B">
        <w:t>du</w:t>
      </w:r>
      <w:r w:rsidRPr="006E626B">
        <w:t xml:space="preserve"> nøje overvåges af </w:t>
      </w:r>
      <w:r w:rsidR="00F74462" w:rsidRPr="006E626B">
        <w:t>din</w:t>
      </w:r>
      <w:r w:rsidRPr="006E626B">
        <w:t xml:space="preserve"> læge.</w:t>
      </w:r>
    </w:p>
    <w:p w14:paraId="16DC1B62" w14:textId="77777777" w:rsidR="00972926" w:rsidRPr="006E626B" w:rsidRDefault="00972926" w:rsidP="003B5F5B">
      <w:pPr>
        <w:suppressAutoHyphens/>
        <w:rPr>
          <w:u w:val="single"/>
        </w:rPr>
      </w:pPr>
    </w:p>
    <w:p w14:paraId="16DC1B63" w14:textId="77777777" w:rsidR="00972926" w:rsidRPr="006E626B" w:rsidRDefault="00972926" w:rsidP="006D4072">
      <w:pPr>
        <w:keepNext/>
        <w:rPr>
          <w:u w:val="single"/>
        </w:rPr>
      </w:pPr>
      <w:r w:rsidRPr="006E626B">
        <w:rPr>
          <w:u w:val="single"/>
        </w:rPr>
        <w:t>Sygdom i nervesystemet</w:t>
      </w:r>
    </w:p>
    <w:p w14:paraId="16DC1B64" w14:textId="77777777" w:rsidR="00972926" w:rsidRPr="006E626B" w:rsidRDefault="00972926" w:rsidP="003B5F5B">
      <w:r w:rsidRPr="006E626B">
        <w:t xml:space="preserve">Fortæl det straks til </w:t>
      </w:r>
      <w:r w:rsidR="00F74462" w:rsidRPr="006E626B">
        <w:t>din</w:t>
      </w:r>
      <w:r w:rsidRPr="006E626B">
        <w:t xml:space="preserve"> læge, hvis </w:t>
      </w:r>
      <w:r w:rsidR="00F74462" w:rsidRPr="006E626B">
        <w:t>du</w:t>
      </w:r>
      <w:r w:rsidRPr="006E626B">
        <w:t xml:space="preserve"> nogensinde har haft eller udvikler symptomer på en demyeliniserende sygdom såsom multipel sklerose. Symptomer inkluderer synsændringer, muskelsvaghed i arme eller ben eller følelsesløshed eller prikken et sted i kroppen. D</w:t>
      </w:r>
      <w:r w:rsidR="00F74462" w:rsidRPr="006E626B">
        <w:t>in</w:t>
      </w:r>
      <w:r w:rsidRPr="006E626B">
        <w:t xml:space="preserve"> læge skal vurdere, om </w:t>
      </w:r>
      <w:r w:rsidR="00F74462" w:rsidRPr="006E626B">
        <w:t>du</w:t>
      </w:r>
      <w:r w:rsidRPr="006E626B">
        <w:t xml:space="preserve"> skal i behandling med Simponi.</w:t>
      </w:r>
    </w:p>
    <w:p w14:paraId="16DC1B65" w14:textId="77777777" w:rsidR="00972926" w:rsidRPr="006E626B" w:rsidRDefault="00972926" w:rsidP="003B5F5B">
      <w:pPr>
        <w:tabs>
          <w:tab w:val="left" w:pos="5812"/>
        </w:tabs>
        <w:rPr>
          <w:szCs w:val="22"/>
          <w:u w:val="single"/>
        </w:rPr>
      </w:pPr>
    </w:p>
    <w:p w14:paraId="16DC1B66" w14:textId="77777777" w:rsidR="00972926" w:rsidRPr="006E626B" w:rsidRDefault="00972926" w:rsidP="006D4072">
      <w:pPr>
        <w:keepNext/>
        <w:tabs>
          <w:tab w:val="left" w:pos="5812"/>
        </w:tabs>
        <w:rPr>
          <w:szCs w:val="22"/>
          <w:u w:val="single"/>
        </w:rPr>
      </w:pPr>
      <w:r w:rsidRPr="006E626B">
        <w:rPr>
          <w:szCs w:val="22"/>
          <w:u w:val="single"/>
        </w:rPr>
        <w:t>Operationer eller tandbehandling</w:t>
      </w:r>
    </w:p>
    <w:p w14:paraId="16DC1B67" w14:textId="77777777" w:rsidR="00972926" w:rsidRPr="006E626B" w:rsidRDefault="00972926" w:rsidP="00D1106E">
      <w:pPr>
        <w:numPr>
          <w:ilvl w:val="0"/>
          <w:numId w:val="16"/>
        </w:numPr>
        <w:ind w:left="567" w:hanging="567"/>
        <w:rPr>
          <w:szCs w:val="22"/>
        </w:rPr>
      </w:pPr>
      <w:r w:rsidRPr="006E626B">
        <w:rPr>
          <w:szCs w:val="22"/>
        </w:rPr>
        <w:t xml:space="preserve">Fortæl </w:t>
      </w:r>
      <w:r w:rsidR="00F74462" w:rsidRPr="006E626B">
        <w:rPr>
          <w:szCs w:val="22"/>
        </w:rPr>
        <w:t>din</w:t>
      </w:r>
      <w:r w:rsidRPr="006E626B">
        <w:rPr>
          <w:szCs w:val="22"/>
        </w:rPr>
        <w:t xml:space="preserve"> læge, hvis </w:t>
      </w:r>
      <w:r w:rsidR="00F74462" w:rsidRPr="006E626B">
        <w:rPr>
          <w:szCs w:val="22"/>
        </w:rPr>
        <w:t>du</w:t>
      </w:r>
      <w:r w:rsidRPr="006E626B">
        <w:rPr>
          <w:szCs w:val="22"/>
        </w:rPr>
        <w:t xml:space="preserve"> skal have foretaget en operation eller en tandbehandling.</w:t>
      </w:r>
    </w:p>
    <w:p w14:paraId="16DC1B68" w14:textId="77777777" w:rsidR="00972926" w:rsidRPr="006E626B" w:rsidRDefault="00972926" w:rsidP="00D1106E">
      <w:pPr>
        <w:numPr>
          <w:ilvl w:val="0"/>
          <w:numId w:val="16"/>
        </w:numPr>
        <w:ind w:left="567" w:hanging="567"/>
        <w:rPr>
          <w:szCs w:val="22"/>
        </w:rPr>
      </w:pPr>
      <w:r w:rsidRPr="006E626B">
        <w:rPr>
          <w:szCs w:val="22"/>
        </w:rPr>
        <w:t xml:space="preserve">Fortæl kirurgen eller tandlægen, som foretager indgrebet, at </w:t>
      </w:r>
      <w:r w:rsidR="00F74462" w:rsidRPr="006E626B">
        <w:rPr>
          <w:szCs w:val="22"/>
        </w:rPr>
        <w:t>du</w:t>
      </w:r>
      <w:r w:rsidRPr="006E626B">
        <w:rPr>
          <w:szCs w:val="22"/>
        </w:rPr>
        <w:t xml:space="preserve"> er i behandling med Simponi ved at vise dem patientinformationskortet.</w:t>
      </w:r>
    </w:p>
    <w:p w14:paraId="16DC1B69" w14:textId="77777777" w:rsidR="00972926" w:rsidRPr="006E626B" w:rsidRDefault="00972926" w:rsidP="003B5F5B"/>
    <w:p w14:paraId="16DC1B6A" w14:textId="77777777" w:rsidR="00972926" w:rsidRPr="006E626B" w:rsidRDefault="00972926" w:rsidP="006D4072">
      <w:pPr>
        <w:keepNext/>
        <w:autoSpaceDE w:val="0"/>
        <w:autoSpaceDN w:val="0"/>
        <w:adjustRightInd w:val="0"/>
        <w:rPr>
          <w:szCs w:val="22"/>
          <w:u w:val="single"/>
        </w:rPr>
      </w:pPr>
      <w:r w:rsidRPr="006E626B">
        <w:rPr>
          <w:szCs w:val="22"/>
          <w:u w:val="single"/>
        </w:rPr>
        <w:t>Autoimmun sygdom</w:t>
      </w:r>
    </w:p>
    <w:p w14:paraId="16DC1B6B" w14:textId="77777777" w:rsidR="00972926" w:rsidRPr="006E626B" w:rsidRDefault="00972926" w:rsidP="003B5F5B">
      <w:pPr>
        <w:autoSpaceDE w:val="0"/>
        <w:autoSpaceDN w:val="0"/>
        <w:adjustRightInd w:val="0"/>
      </w:pPr>
      <w:r w:rsidRPr="006E626B">
        <w:rPr>
          <w:szCs w:val="22"/>
        </w:rPr>
        <w:t xml:space="preserve">Fortæl det til </w:t>
      </w:r>
      <w:r w:rsidR="00F74462" w:rsidRPr="006E626B">
        <w:rPr>
          <w:szCs w:val="22"/>
        </w:rPr>
        <w:t>din</w:t>
      </w:r>
      <w:r w:rsidRPr="006E626B">
        <w:rPr>
          <w:szCs w:val="22"/>
        </w:rPr>
        <w:t xml:space="preserve"> læge, hvis </w:t>
      </w:r>
      <w:r w:rsidR="00F74462" w:rsidRPr="006E626B">
        <w:rPr>
          <w:szCs w:val="22"/>
        </w:rPr>
        <w:t>du</w:t>
      </w:r>
      <w:r w:rsidRPr="006E626B">
        <w:rPr>
          <w:szCs w:val="22"/>
        </w:rPr>
        <w:t xml:space="preserve"> udvikler symptomer på en sygdom kaldet lupus. Symptomer inkluderer vedvarende udslæt, feber, ledsmerter og træthed</w:t>
      </w:r>
      <w:r w:rsidRPr="006E626B">
        <w:t>.</w:t>
      </w:r>
    </w:p>
    <w:p w14:paraId="16DC1B6C" w14:textId="77777777" w:rsidR="00972926" w:rsidRPr="006E626B" w:rsidRDefault="00972926" w:rsidP="00D1106E">
      <w:pPr>
        <w:numPr>
          <w:ilvl w:val="0"/>
          <w:numId w:val="16"/>
        </w:numPr>
        <w:ind w:left="567" w:hanging="567"/>
      </w:pPr>
      <w:r w:rsidRPr="006E626B">
        <w:t>I sjældne tilfælde har patienter behandlet med TNF</w:t>
      </w:r>
      <w:r w:rsidR="00C0455C" w:rsidRPr="006E626B">
        <w:noBreakHyphen/>
      </w:r>
      <w:r w:rsidRPr="006E626B">
        <w:t>blokkere udviklet lupus.</w:t>
      </w:r>
    </w:p>
    <w:p w14:paraId="16DC1B6D" w14:textId="77777777" w:rsidR="00972926" w:rsidRPr="006E626B" w:rsidRDefault="00972926" w:rsidP="003B5F5B"/>
    <w:p w14:paraId="16DC1B6E" w14:textId="77777777" w:rsidR="00972926" w:rsidRPr="006E626B" w:rsidRDefault="00972926" w:rsidP="003B5F5B">
      <w:pPr>
        <w:keepNext/>
        <w:rPr>
          <w:u w:val="single"/>
        </w:rPr>
      </w:pPr>
      <w:r w:rsidRPr="006E626B">
        <w:rPr>
          <w:u w:val="single"/>
        </w:rPr>
        <w:t>Blodsygdomme</w:t>
      </w:r>
    </w:p>
    <w:p w14:paraId="16DC1B6F" w14:textId="77777777" w:rsidR="00972926" w:rsidRPr="006E626B" w:rsidRDefault="00972926" w:rsidP="006D4072">
      <w:pPr>
        <w:suppressAutoHyphens/>
      </w:pPr>
      <w:r w:rsidRPr="006E626B">
        <w:t xml:space="preserve">Hos nogle patienter kan kroppen ikke producere nok blodceller, som kan hjælpe med at bekæmpe infektioner eller hjælpe med at stoppe blødning. Kontakt straks </w:t>
      </w:r>
      <w:r w:rsidR="00F74462" w:rsidRPr="006E626B">
        <w:t>din</w:t>
      </w:r>
      <w:r w:rsidRPr="006E626B">
        <w:t xml:space="preserve"> læge, hvis </w:t>
      </w:r>
      <w:r w:rsidR="00F74462" w:rsidRPr="006E626B">
        <w:t>du</w:t>
      </w:r>
      <w:r w:rsidRPr="006E626B">
        <w:t xml:space="preserve"> udvikler feber, der </w:t>
      </w:r>
      <w:r w:rsidRPr="006E626B">
        <w:lastRenderedPageBreak/>
        <w:t>ikke forsvinder, nemt får blå mærker, bløder eller ser meget bleg ud. D</w:t>
      </w:r>
      <w:r w:rsidR="00162CDE" w:rsidRPr="006E626B">
        <w:t>in</w:t>
      </w:r>
      <w:r w:rsidRPr="006E626B">
        <w:t xml:space="preserve"> læge kan beslutte at stoppe behandlingen.</w:t>
      </w:r>
    </w:p>
    <w:p w14:paraId="16DC1B70" w14:textId="77777777" w:rsidR="00972926" w:rsidRPr="006E626B" w:rsidRDefault="00972926" w:rsidP="003B5F5B">
      <w:pPr>
        <w:suppressAutoHyphens/>
      </w:pPr>
    </w:p>
    <w:p w14:paraId="16DC1B71" w14:textId="77777777" w:rsidR="00972926" w:rsidRPr="006E626B" w:rsidRDefault="00972926" w:rsidP="003B5F5B">
      <w:r w:rsidRPr="006E626B">
        <w:t xml:space="preserve">Hvis </w:t>
      </w:r>
      <w:r w:rsidR="00162CDE" w:rsidRPr="006E626B">
        <w:t>du</w:t>
      </w:r>
      <w:r w:rsidRPr="006E626B">
        <w:t xml:space="preserve"> er i tvivl, om noget af ovenstående passer på </w:t>
      </w:r>
      <w:r w:rsidR="00162CDE" w:rsidRPr="006E626B">
        <w:t>dig</w:t>
      </w:r>
      <w:r w:rsidRPr="006E626B">
        <w:t xml:space="preserve">, skal </w:t>
      </w:r>
      <w:r w:rsidR="00162CDE" w:rsidRPr="006E626B">
        <w:t>du</w:t>
      </w:r>
      <w:r w:rsidRPr="006E626B">
        <w:t xml:space="preserve"> tale med </w:t>
      </w:r>
      <w:r w:rsidR="00162CDE" w:rsidRPr="006E626B">
        <w:t>din</w:t>
      </w:r>
      <w:r w:rsidRPr="006E626B">
        <w:t xml:space="preserve"> læge eller apotek</w:t>
      </w:r>
      <w:r w:rsidR="003F109C" w:rsidRPr="006E626B">
        <w:t>spersonal</w:t>
      </w:r>
      <w:r w:rsidRPr="006E626B">
        <w:t xml:space="preserve">et, før </w:t>
      </w:r>
      <w:r w:rsidR="00162CDE" w:rsidRPr="006E626B">
        <w:t>du</w:t>
      </w:r>
      <w:r w:rsidRPr="006E626B">
        <w:t xml:space="preserve"> tager Simponi.</w:t>
      </w:r>
    </w:p>
    <w:p w14:paraId="16DC1B72" w14:textId="77777777" w:rsidR="00972926" w:rsidRPr="006E626B" w:rsidRDefault="00972926" w:rsidP="003B5F5B">
      <w:pPr>
        <w:tabs>
          <w:tab w:val="left" w:pos="284"/>
        </w:tabs>
        <w:rPr>
          <w:iCs/>
          <w:u w:val="single"/>
        </w:rPr>
      </w:pPr>
    </w:p>
    <w:p w14:paraId="16DC1B73" w14:textId="77777777" w:rsidR="00972926" w:rsidRPr="006E626B" w:rsidRDefault="00972926" w:rsidP="006D4072">
      <w:pPr>
        <w:keepNext/>
        <w:tabs>
          <w:tab w:val="left" w:pos="284"/>
        </w:tabs>
        <w:rPr>
          <w:iCs/>
          <w:u w:val="single"/>
        </w:rPr>
      </w:pPr>
      <w:r w:rsidRPr="006E626B">
        <w:rPr>
          <w:iCs/>
          <w:u w:val="single"/>
        </w:rPr>
        <w:t>Vaccinationer</w:t>
      </w:r>
    </w:p>
    <w:p w14:paraId="16DC1B74" w14:textId="77777777" w:rsidR="00972926" w:rsidRPr="006E626B" w:rsidRDefault="00972926" w:rsidP="003B5F5B">
      <w:pPr>
        <w:tabs>
          <w:tab w:val="left" w:pos="284"/>
        </w:tabs>
      </w:pPr>
      <w:r w:rsidRPr="006E626B">
        <w:t xml:space="preserve">Tal med </w:t>
      </w:r>
      <w:r w:rsidR="00162CDE" w:rsidRPr="006E626B">
        <w:t>din</w:t>
      </w:r>
      <w:r w:rsidRPr="006E626B">
        <w:t xml:space="preserve"> læge, hvis </w:t>
      </w:r>
      <w:r w:rsidR="00162CDE" w:rsidRPr="006E626B">
        <w:t>du</w:t>
      </w:r>
      <w:r w:rsidRPr="006E626B">
        <w:t xml:space="preserve"> er blevet eller planlægger at blive vaccineret.</w:t>
      </w:r>
    </w:p>
    <w:p w14:paraId="16DC1B75" w14:textId="77777777" w:rsidR="00972926" w:rsidRPr="006E626B" w:rsidRDefault="00972926" w:rsidP="00D1106E">
      <w:pPr>
        <w:numPr>
          <w:ilvl w:val="0"/>
          <w:numId w:val="16"/>
        </w:numPr>
        <w:ind w:left="567" w:hanging="567"/>
      </w:pPr>
      <w:r w:rsidRPr="006E626B">
        <w:t>D</w:t>
      </w:r>
      <w:r w:rsidR="00162CDE" w:rsidRPr="006E626B">
        <w:t>u</w:t>
      </w:r>
      <w:r w:rsidRPr="006E626B">
        <w:t xml:space="preserve"> må ikke få visse (levende) vacciner, mens </w:t>
      </w:r>
      <w:r w:rsidR="00162CDE" w:rsidRPr="006E626B">
        <w:t>du</w:t>
      </w:r>
      <w:r w:rsidRPr="006E626B">
        <w:t xml:space="preserve"> er i behandling med Simponi.</w:t>
      </w:r>
    </w:p>
    <w:p w14:paraId="16DC1B76" w14:textId="77777777" w:rsidR="00972926" w:rsidRPr="006E626B" w:rsidRDefault="00972926" w:rsidP="00D1106E">
      <w:pPr>
        <w:numPr>
          <w:ilvl w:val="0"/>
          <w:numId w:val="16"/>
        </w:numPr>
        <w:ind w:left="567" w:hanging="567"/>
      </w:pPr>
      <w:r w:rsidRPr="006E626B">
        <w:t xml:space="preserve">Visse vaccinationer kan forårsage infektioner. Hvis </w:t>
      </w:r>
      <w:r w:rsidR="00162CDE" w:rsidRPr="006E626B">
        <w:t>du</w:t>
      </w:r>
      <w:r w:rsidRPr="006E626B">
        <w:t xml:space="preserve"> var i behandling med Simponi, mens </w:t>
      </w:r>
      <w:r w:rsidR="00162CDE" w:rsidRPr="006E626B">
        <w:t>du</w:t>
      </w:r>
      <w:r w:rsidRPr="006E626B">
        <w:t xml:space="preserve"> var gravid, kan </w:t>
      </w:r>
      <w:r w:rsidR="00162CDE" w:rsidRPr="006E626B">
        <w:t>dit</w:t>
      </w:r>
      <w:r w:rsidRPr="006E626B">
        <w:t xml:space="preserve"> barn have en øget risiko for at få en sådan infektion i op til ca. </w:t>
      </w:r>
      <w:r w:rsidR="00AE4897" w:rsidRPr="006E626B">
        <w:t>6 </w:t>
      </w:r>
      <w:r w:rsidRPr="006E626B">
        <w:t xml:space="preserve">måneder efter, </w:t>
      </w:r>
      <w:r w:rsidR="00162CDE" w:rsidRPr="006E626B">
        <w:t>du</w:t>
      </w:r>
      <w:r w:rsidRPr="006E626B">
        <w:t xml:space="preserve"> fik </w:t>
      </w:r>
      <w:r w:rsidR="00162CDE" w:rsidRPr="006E626B">
        <w:t>din</w:t>
      </w:r>
      <w:r w:rsidRPr="006E626B">
        <w:t xml:space="preserve"> sidste dosis under graviditeten. Det er vigtigt, at </w:t>
      </w:r>
      <w:r w:rsidR="00162CDE" w:rsidRPr="006E626B">
        <w:t>du</w:t>
      </w:r>
      <w:r w:rsidRPr="006E626B">
        <w:t xml:space="preserve"> fortæller barnets læge og andet sundhedspersonale om </w:t>
      </w:r>
      <w:r w:rsidR="00162CDE" w:rsidRPr="006E626B">
        <w:t>din</w:t>
      </w:r>
      <w:r w:rsidRPr="006E626B">
        <w:t xml:space="preserve"> behandling med Simponi, så de kan afgøre, hvornår </w:t>
      </w:r>
      <w:r w:rsidR="00162CDE" w:rsidRPr="006E626B">
        <w:t>dit</w:t>
      </w:r>
      <w:r w:rsidRPr="006E626B">
        <w:t xml:space="preserve"> barn kan blive vaccineret.</w:t>
      </w:r>
    </w:p>
    <w:p w14:paraId="16DC1B77" w14:textId="77777777" w:rsidR="00972926" w:rsidRPr="006E626B" w:rsidRDefault="00972926" w:rsidP="003B5F5B">
      <w:pPr>
        <w:suppressAutoHyphens/>
        <w:rPr>
          <w:u w:val="single"/>
        </w:rPr>
      </w:pPr>
    </w:p>
    <w:p w14:paraId="16DC1B78" w14:textId="77777777" w:rsidR="00DE1233" w:rsidRPr="006E626B" w:rsidRDefault="00DE1233" w:rsidP="006D4072">
      <w:pPr>
        <w:keepNext/>
        <w:tabs>
          <w:tab w:val="clear" w:pos="567"/>
        </w:tabs>
        <w:rPr>
          <w:lang w:eastAsia="zh-TW"/>
        </w:rPr>
      </w:pPr>
      <w:r w:rsidRPr="006E626B">
        <w:rPr>
          <w:u w:val="single"/>
          <w:lang w:eastAsia="zh-TW"/>
        </w:rPr>
        <w:t>Terapeutiske smitstoffer</w:t>
      </w:r>
    </w:p>
    <w:p w14:paraId="16DC1B79" w14:textId="77777777" w:rsidR="00DE1233" w:rsidRPr="006E626B" w:rsidRDefault="00DE1233" w:rsidP="003B5F5B">
      <w:pPr>
        <w:suppressAutoHyphens/>
        <w:rPr>
          <w:lang w:eastAsia="zh-TW"/>
        </w:rPr>
      </w:pPr>
      <w:r w:rsidRPr="006E626B">
        <w:rPr>
          <w:lang w:eastAsia="zh-TW"/>
        </w:rPr>
        <w:t xml:space="preserve">Tal med </w:t>
      </w:r>
      <w:r w:rsidR="00162CDE" w:rsidRPr="006E626B">
        <w:rPr>
          <w:lang w:eastAsia="zh-TW"/>
        </w:rPr>
        <w:t>din</w:t>
      </w:r>
      <w:r w:rsidRPr="006E626B">
        <w:rPr>
          <w:lang w:eastAsia="zh-TW"/>
        </w:rPr>
        <w:t xml:space="preserve"> læge, hvis </w:t>
      </w:r>
      <w:r w:rsidR="00162CDE" w:rsidRPr="006E626B">
        <w:rPr>
          <w:lang w:eastAsia="zh-TW"/>
        </w:rPr>
        <w:t>du</w:t>
      </w:r>
      <w:r w:rsidRPr="006E626B">
        <w:rPr>
          <w:lang w:eastAsia="zh-TW"/>
        </w:rPr>
        <w:t xml:space="preserve"> for</w:t>
      </w:r>
      <w:r w:rsidR="00533DE8" w:rsidRPr="006E626B">
        <w:rPr>
          <w:lang w:eastAsia="zh-TW"/>
        </w:rPr>
        <w:t xml:space="preserve"> </w:t>
      </w:r>
      <w:r w:rsidRPr="006E626B">
        <w:rPr>
          <w:lang w:eastAsia="zh-TW"/>
        </w:rPr>
        <w:t xml:space="preserve">nylig har fået, eller det er planlagt, at </w:t>
      </w:r>
      <w:r w:rsidR="00162CDE" w:rsidRPr="006E626B">
        <w:rPr>
          <w:lang w:eastAsia="zh-TW"/>
        </w:rPr>
        <w:t>du</w:t>
      </w:r>
      <w:r w:rsidRPr="006E626B">
        <w:rPr>
          <w:lang w:eastAsia="zh-TW"/>
        </w:rPr>
        <w:t xml:space="preserve"> skal have behandling med et terapeutisk smitstof (f</w:t>
      </w:r>
      <w:r w:rsidR="005D775E" w:rsidRPr="006E626B">
        <w:rPr>
          <w:lang w:eastAsia="zh-TW"/>
        </w:rPr>
        <w:t>x</w:t>
      </w:r>
      <w:r w:rsidRPr="006E626B">
        <w:rPr>
          <w:lang w:eastAsia="zh-TW"/>
        </w:rPr>
        <w:t xml:space="preserve"> instillation af BCG til behandling af cancer).</w:t>
      </w:r>
    </w:p>
    <w:p w14:paraId="16DC1B7A" w14:textId="77777777" w:rsidR="00DE1233" w:rsidRPr="006E626B" w:rsidRDefault="00DE1233" w:rsidP="003B5F5B">
      <w:pPr>
        <w:suppressAutoHyphens/>
        <w:rPr>
          <w:u w:val="single"/>
        </w:rPr>
      </w:pPr>
    </w:p>
    <w:p w14:paraId="16DC1B7B" w14:textId="77777777" w:rsidR="00972926" w:rsidRPr="006E626B" w:rsidRDefault="00972926" w:rsidP="003B5F5B">
      <w:pPr>
        <w:keepNext/>
        <w:suppressAutoHyphens/>
        <w:rPr>
          <w:u w:val="single"/>
        </w:rPr>
      </w:pPr>
      <w:r w:rsidRPr="006E626B">
        <w:rPr>
          <w:u w:val="single"/>
        </w:rPr>
        <w:t>Allergiske reaktioner</w:t>
      </w:r>
    </w:p>
    <w:p w14:paraId="16DC1B7C" w14:textId="77777777" w:rsidR="00972926" w:rsidRPr="006E626B" w:rsidRDefault="00972926" w:rsidP="006D4072">
      <w:pPr>
        <w:suppressAutoHyphens/>
      </w:pPr>
      <w:r w:rsidRPr="006E626B">
        <w:t xml:space="preserve">Fortæl det omgående til </w:t>
      </w:r>
      <w:r w:rsidR="00162CDE" w:rsidRPr="006E626B">
        <w:t>din</w:t>
      </w:r>
      <w:r w:rsidRPr="006E626B">
        <w:t xml:space="preserve"> læge, hvis </w:t>
      </w:r>
      <w:r w:rsidR="00162CDE" w:rsidRPr="006E626B">
        <w:t>du</w:t>
      </w:r>
      <w:r w:rsidRPr="006E626B">
        <w:t xml:space="preserve"> oplever symptomer på en allergisk reaktion efter </w:t>
      </w:r>
      <w:r w:rsidR="00162CDE" w:rsidRPr="006E626B">
        <w:t>du</w:t>
      </w:r>
      <w:r w:rsidRPr="006E626B">
        <w:t xml:space="preserve"> er startet i behandling med Simponi. Symptomer på en allergisk reaktion kan være hævet ansigt, læber, mund eller hals, hvilket kan gøre det svært at synke eller trække vejret, hududslæt, nældefeber, hævede hænder, fødder eller ankler.</w:t>
      </w:r>
    </w:p>
    <w:p w14:paraId="16DC1B7D" w14:textId="77777777" w:rsidR="00972926" w:rsidRPr="006E626B" w:rsidRDefault="00972926" w:rsidP="00D1106E">
      <w:pPr>
        <w:numPr>
          <w:ilvl w:val="0"/>
          <w:numId w:val="16"/>
        </w:numPr>
        <w:suppressAutoHyphens/>
        <w:ind w:left="567" w:hanging="567"/>
      </w:pPr>
      <w:r w:rsidRPr="006E626B">
        <w:t>Nogle af disse reaktioner kan være alvorlige eller i sjældne tilfælde livstruende.</w:t>
      </w:r>
    </w:p>
    <w:p w14:paraId="16DC1B7E" w14:textId="77777777" w:rsidR="00972926" w:rsidRPr="006E626B" w:rsidRDefault="00972926" w:rsidP="00D1106E">
      <w:pPr>
        <w:numPr>
          <w:ilvl w:val="0"/>
          <w:numId w:val="16"/>
        </w:numPr>
        <w:suppressAutoHyphens/>
        <w:ind w:left="567" w:hanging="567"/>
      </w:pPr>
      <w:r w:rsidRPr="006E626B">
        <w:t>Nogle af disse reaktioner forekom efter den første injektion af Simponi.</w:t>
      </w:r>
    </w:p>
    <w:p w14:paraId="16DC1B7F" w14:textId="77777777" w:rsidR="00972926" w:rsidRPr="006E626B" w:rsidRDefault="00972926" w:rsidP="003B5F5B">
      <w:pPr>
        <w:suppressAutoHyphens/>
      </w:pPr>
    </w:p>
    <w:p w14:paraId="16DC1B80" w14:textId="77777777" w:rsidR="00972926" w:rsidRPr="006E626B" w:rsidRDefault="00972926" w:rsidP="006D4072">
      <w:pPr>
        <w:keepNext/>
        <w:suppressAutoHyphens/>
        <w:rPr>
          <w:b/>
        </w:rPr>
      </w:pPr>
      <w:r w:rsidRPr="006E626B">
        <w:rPr>
          <w:b/>
        </w:rPr>
        <w:t xml:space="preserve">Børn og </w:t>
      </w:r>
      <w:r w:rsidR="0009539F" w:rsidRPr="006E626B">
        <w:rPr>
          <w:b/>
        </w:rPr>
        <w:t>unge</w:t>
      </w:r>
    </w:p>
    <w:p w14:paraId="16DC1B81" w14:textId="77777777" w:rsidR="00972926" w:rsidRPr="006E626B" w:rsidRDefault="00972926" w:rsidP="003B5F5B">
      <w:r w:rsidRPr="006E626B">
        <w:t xml:space="preserve">Simponi </w:t>
      </w:r>
      <w:r w:rsidR="005D0281" w:rsidRPr="006E626B">
        <w:t>10</w:t>
      </w:r>
      <w:r w:rsidR="00FA5E98" w:rsidRPr="006E626B">
        <w:t>0 </w:t>
      </w:r>
      <w:r w:rsidR="0015373A" w:rsidRPr="006E626B">
        <w:t>mg</w:t>
      </w:r>
      <w:r w:rsidR="005D0281" w:rsidRPr="006E626B">
        <w:t xml:space="preserve"> </w:t>
      </w:r>
      <w:r w:rsidRPr="006E626B">
        <w:t>frarådes til børn og unge (under 18</w:t>
      </w:r>
      <w:r w:rsidR="009B205A" w:rsidRPr="006E626B">
        <w:t> år</w:t>
      </w:r>
      <w:r w:rsidRPr="006E626B">
        <w:t>)</w:t>
      </w:r>
      <w:r w:rsidR="005D0281" w:rsidRPr="006E626B">
        <w:t>.</w:t>
      </w:r>
    </w:p>
    <w:p w14:paraId="16DC1B82" w14:textId="77777777" w:rsidR="00972926" w:rsidRPr="006E626B" w:rsidRDefault="00972926" w:rsidP="003B5F5B">
      <w:pPr>
        <w:suppressAutoHyphens/>
      </w:pPr>
    </w:p>
    <w:p w14:paraId="16DC1B83" w14:textId="77777777" w:rsidR="00972926" w:rsidRPr="006E626B" w:rsidRDefault="00972926" w:rsidP="006D4072">
      <w:pPr>
        <w:keepNext/>
        <w:suppressAutoHyphens/>
        <w:rPr>
          <w:b/>
        </w:rPr>
      </w:pPr>
      <w:r w:rsidRPr="006E626B">
        <w:rPr>
          <w:b/>
        </w:rPr>
        <w:t>Brug af anden medicin sammen med Simponi</w:t>
      </w:r>
    </w:p>
    <w:p w14:paraId="16DC1B84" w14:textId="77777777" w:rsidR="00972926" w:rsidRPr="006E626B" w:rsidRDefault="00972926" w:rsidP="00D1106E">
      <w:pPr>
        <w:numPr>
          <w:ilvl w:val="0"/>
          <w:numId w:val="16"/>
        </w:numPr>
        <w:autoSpaceDE w:val="0"/>
        <w:autoSpaceDN w:val="0"/>
        <w:adjustRightInd w:val="0"/>
        <w:ind w:left="567" w:hanging="567"/>
        <w:rPr>
          <w:szCs w:val="22"/>
        </w:rPr>
      </w:pPr>
      <w:r w:rsidRPr="006E626B">
        <w:t>Fortæl</w:t>
      </w:r>
      <w:r w:rsidRPr="006E626B">
        <w:rPr>
          <w:szCs w:val="22"/>
        </w:rPr>
        <w:t xml:space="preserve"> </w:t>
      </w:r>
      <w:r w:rsidRPr="006E626B">
        <w:rPr>
          <w:szCs w:val="24"/>
        </w:rPr>
        <w:t>altid lægen eller apotek</w:t>
      </w:r>
      <w:r w:rsidR="00D53DA2" w:rsidRPr="006E626B">
        <w:rPr>
          <w:szCs w:val="24"/>
        </w:rPr>
        <w:t>spersonal</w:t>
      </w:r>
      <w:r w:rsidRPr="006E626B">
        <w:rPr>
          <w:szCs w:val="24"/>
        </w:rPr>
        <w:t xml:space="preserve">et, hvis </w:t>
      </w:r>
      <w:r w:rsidR="00162CDE" w:rsidRPr="006E626B">
        <w:rPr>
          <w:szCs w:val="24"/>
        </w:rPr>
        <w:t>du</w:t>
      </w:r>
      <w:r w:rsidRPr="006E626B">
        <w:rPr>
          <w:szCs w:val="24"/>
        </w:rPr>
        <w:t xml:space="preserve"> </w:t>
      </w:r>
      <w:r w:rsidR="00CA7054" w:rsidRPr="006E626B">
        <w:rPr>
          <w:szCs w:val="24"/>
        </w:rPr>
        <w:t>tager</w:t>
      </w:r>
      <w:r w:rsidRPr="006E626B">
        <w:rPr>
          <w:szCs w:val="24"/>
        </w:rPr>
        <w:t xml:space="preserve"> anden medicin</w:t>
      </w:r>
      <w:r w:rsidR="00CA7054" w:rsidRPr="006E626B">
        <w:rPr>
          <w:szCs w:val="24"/>
        </w:rPr>
        <w:t>,</w:t>
      </w:r>
      <w:r w:rsidR="00095DDB">
        <w:rPr>
          <w:szCs w:val="24"/>
        </w:rPr>
        <w:t xml:space="preserve"> </w:t>
      </w:r>
      <w:r w:rsidRPr="006E626B">
        <w:rPr>
          <w:szCs w:val="24"/>
        </w:rPr>
        <w:t>for nylig</w:t>
      </w:r>
      <w:r w:rsidR="00CA7054" w:rsidRPr="006E626B">
        <w:rPr>
          <w:szCs w:val="24"/>
        </w:rPr>
        <w:t xml:space="preserve"> </w:t>
      </w:r>
      <w:r w:rsidR="00CA7054" w:rsidRPr="006E626B">
        <w:rPr>
          <w:szCs w:val="24"/>
          <w:lang w:eastAsia="zh-TW"/>
        </w:rPr>
        <w:t>har taget anden medicin eller planlægger at tage anden medicin</w:t>
      </w:r>
      <w:r w:rsidRPr="006E626B">
        <w:rPr>
          <w:szCs w:val="24"/>
        </w:rPr>
        <w:t>, herunder medicin til behandling af reumatoid artrit, psoriasisartrit</w:t>
      </w:r>
      <w:r w:rsidR="00B51DE0" w:rsidRPr="006E626B">
        <w:rPr>
          <w:szCs w:val="24"/>
        </w:rPr>
        <w:t xml:space="preserve">, </w:t>
      </w:r>
      <w:r w:rsidRPr="006E626B">
        <w:rPr>
          <w:szCs w:val="24"/>
        </w:rPr>
        <w:t>ankyloserende spondylit</w:t>
      </w:r>
      <w:r w:rsidR="009E6BC4" w:rsidRPr="006E626B">
        <w:rPr>
          <w:szCs w:val="24"/>
        </w:rPr>
        <w:t xml:space="preserve">, </w:t>
      </w:r>
      <w:r w:rsidR="009E6BC4" w:rsidRPr="006E626B">
        <w:rPr>
          <w:szCs w:val="24"/>
          <w:lang w:eastAsia="zh-TW"/>
        </w:rPr>
        <w:t>non-radiografisk aksial spondylartrit</w:t>
      </w:r>
      <w:r w:rsidR="00B51DE0" w:rsidRPr="006E626B">
        <w:rPr>
          <w:szCs w:val="24"/>
        </w:rPr>
        <w:t xml:space="preserve"> eller colitis ulcerosa</w:t>
      </w:r>
      <w:r w:rsidRPr="006E626B">
        <w:rPr>
          <w:szCs w:val="24"/>
        </w:rPr>
        <w:t>.</w:t>
      </w:r>
    </w:p>
    <w:p w14:paraId="16DC1B85" w14:textId="77777777" w:rsidR="00972926" w:rsidRPr="006E626B" w:rsidRDefault="00972926" w:rsidP="00D1106E">
      <w:pPr>
        <w:numPr>
          <w:ilvl w:val="0"/>
          <w:numId w:val="16"/>
        </w:numPr>
        <w:autoSpaceDE w:val="0"/>
        <w:autoSpaceDN w:val="0"/>
        <w:adjustRightInd w:val="0"/>
        <w:ind w:left="567" w:hanging="567"/>
      </w:pPr>
      <w:r w:rsidRPr="006E626B">
        <w:t>D</w:t>
      </w:r>
      <w:r w:rsidR="00162CDE" w:rsidRPr="006E626B">
        <w:t>u</w:t>
      </w:r>
      <w:r w:rsidRPr="006E626B">
        <w:t xml:space="preserve"> må ikke tage Simponi sammen med lægemidler</w:t>
      </w:r>
      <w:r w:rsidR="00AF33FB" w:rsidRPr="006E626B">
        <w:t>,</w:t>
      </w:r>
      <w:r w:rsidRPr="006E626B">
        <w:t xml:space="preserve"> der indeholder de aktive stoffer anakinra eller abatacept. Disse lægemidler anvendes til behandling af reumatoide sygdomme.</w:t>
      </w:r>
    </w:p>
    <w:p w14:paraId="16DC1B86" w14:textId="77777777" w:rsidR="00972926" w:rsidRPr="006E626B" w:rsidRDefault="00972926" w:rsidP="00D1106E">
      <w:pPr>
        <w:numPr>
          <w:ilvl w:val="0"/>
          <w:numId w:val="16"/>
        </w:numPr>
        <w:autoSpaceDE w:val="0"/>
        <w:autoSpaceDN w:val="0"/>
        <w:adjustRightInd w:val="0"/>
        <w:ind w:left="567" w:hanging="567"/>
      </w:pPr>
      <w:r w:rsidRPr="006E626B">
        <w:t xml:space="preserve">Fortæl </w:t>
      </w:r>
      <w:r w:rsidR="00162CDE" w:rsidRPr="006E626B">
        <w:t>din</w:t>
      </w:r>
      <w:r w:rsidRPr="006E626B">
        <w:t xml:space="preserve"> læge eller apotek</w:t>
      </w:r>
      <w:r w:rsidR="003F109C" w:rsidRPr="006E626B">
        <w:t>spersonal</w:t>
      </w:r>
      <w:r w:rsidRPr="006E626B">
        <w:t xml:space="preserve">et, hvis </w:t>
      </w:r>
      <w:r w:rsidR="00162CDE" w:rsidRPr="006E626B">
        <w:t>du</w:t>
      </w:r>
      <w:r w:rsidRPr="006E626B">
        <w:t xml:space="preserve"> tager anden medicin</w:t>
      </w:r>
      <w:r w:rsidR="00AF33FB" w:rsidRPr="006E626B">
        <w:t>,</w:t>
      </w:r>
      <w:r w:rsidRPr="006E626B">
        <w:t xml:space="preserve"> der påvirker </w:t>
      </w:r>
      <w:r w:rsidR="00162CDE" w:rsidRPr="006E626B">
        <w:t>dit</w:t>
      </w:r>
      <w:r w:rsidRPr="006E626B">
        <w:t xml:space="preserve"> immunsystem.</w:t>
      </w:r>
    </w:p>
    <w:p w14:paraId="16DC1B87" w14:textId="77777777" w:rsidR="00972926" w:rsidRPr="006E626B" w:rsidRDefault="00972926" w:rsidP="00D1106E">
      <w:pPr>
        <w:numPr>
          <w:ilvl w:val="0"/>
          <w:numId w:val="16"/>
        </w:numPr>
        <w:autoSpaceDE w:val="0"/>
        <w:autoSpaceDN w:val="0"/>
        <w:adjustRightInd w:val="0"/>
        <w:ind w:left="567" w:hanging="567"/>
      </w:pPr>
      <w:r w:rsidRPr="006E626B">
        <w:t>D</w:t>
      </w:r>
      <w:r w:rsidR="00162CDE" w:rsidRPr="006E626B">
        <w:t>u</w:t>
      </w:r>
      <w:r w:rsidRPr="006E626B">
        <w:t xml:space="preserve"> må ikke få visse (levende) vacciner, mens </w:t>
      </w:r>
      <w:r w:rsidR="00162CDE" w:rsidRPr="006E626B">
        <w:t>du</w:t>
      </w:r>
      <w:r w:rsidRPr="006E626B">
        <w:t xml:space="preserve"> tager Simponi.</w:t>
      </w:r>
    </w:p>
    <w:p w14:paraId="16DC1B88" w14:textId="77777777" w:rsidR="00972926" w:rsidRPr="006E626B" w:rsidRDefault="00972926" w:rsidP="003B5F5B"/>
    <w:p w14:paraId="16DC1B89" w14:textId="77777777" w:rsidR="00972926" w:rsidRPr="006E626B" w:rsidRDefault="00972926" w:rsidP="003B5F5B">
      <w:pPr>
        <w:rPr>
          <w:b/>
        </w:rPr>
      </w:pPr>
      <w:r w:rsidRPr="006E626B">
        <w:t xml:space="preserve">Hvis </w:t>
      </w:r>
      <w:r w:rsidR="00162CDE" w:rsidRPr="006E626B">
        <w:t>du</w:t>
      </w:r>
      <w:r w:rsidRPr="006E626B">
        <w:t xml:space="preserve"> er i tvivl, om noget af ovenstående passer på </w:t>
      </w:r>
      <w:r w:rsidR="00162CDE" w:rsidRPr="006E626B">
        <w:t>dig</w:t>
      </w:r>
      <w:r w:rsidRPr="006E626B">
        <w:t xml:space="preserve">, skal </w:t>
      </w:r>
      <w:r w:rsidR="00162CDE" w:rsidRPr="006E626B">
        <w:t>du</w:t>
      </w:r>
      <w:r w:rsidRPr="006E626B">
        <w:t xml:space="preserve"> tale med </w:t>
      </w:r>
      <w:r w:rsidR="00162CDE" w:rsidRPr="006E626B">
        <w:t>din</w:t>
      </w:r>
      <w:r w:rsidRPr="006E626B">
        <w:t xml:space="preserve"> læge eller apotek</w:t>
      </w:r>
      <w:r w:rsidR="003F109C" w:rsidRPr="006E626B">
        <w:t>spersonal</w:t>
      </w:r>
      <w:r w:rsidRPr="006E626B">
        <w:t xml:space="preserve">et, før </w:t>
      </w:r>
      <w:r w:rsidR="00162CDE" w:rsidRPr="006E626B">
        <w:t>du</w:t>
      </w:r>
      <w:r w:rsidRPr="006E626B">
        <w:t xml:space="preserve"> tager Simponi.</w:t>
      </w:r>
    </w:p>
    <w:p w14:paraId="16DC1B8A" w14:textId="77777777" w:rsidR="00972926" w:rsidRPr="006E626B" w:rsidRDefault="00972926" w:rsidP="003B5F5B">
      <w:pPr>
        <w:autoSpaceDE w:val="0"/>
        <w:autoSpaceDN w:val="0"/>
        <w:adjustRightInd w:val="0"/>
      </w:pPr>
    </w:p>
    <w:p w14:paraId="16DC1B8B" w14:textId="77777777" w:rsidR="00972926" w:rsidRPr="006E626B" w:rsidRDefault="00972926" w:rsidP="00BA3647">
      <w:pPr>
        <w:keepNext/>
        <w:rPr>
          <w:b/>
        </w:rPr>
      </w:pPr>
      <w:r w:rsidRPr="006E626B">
        <w:rPr>
          <w:b/>
        </w:rPr>
        <w:t>Graviditet og amning</w:t>
      </w:r>
    </w:p>
    <w:p w14:paraId="16DC1B8C" w14:textId="77777777" w:rsidR="00972926" w:rsidRPr="006E626B" w:rsidRDefault="00972926" w:rsidP="003B5F5B">
      <w:pPr>
        <w:autoSpaceDE w:val="0"/>
        <w:autoSpaceDN w:val="0"/>
        <w:adjustRightInd w:val="0"/>
        <w:rPr>
          <w:szCs w:val="21"/>
        </w:rPr>
      </w:pPr>
      <w:r w:rsidRPr="006E626B">
        <w:rPr>
          <w:szCs w:val="21"/>
        </w:rPr>
        <w:t xml:space="preserve">Tal med </w:t>
      </w:r>
      <w:r w:rsidR="00162CDE" w:rsidRPr="006E626B">
        <w:rPr>
          <w:szCs w:val="21"/>
        </w:rPr>
        <w:t>din</w:t>
      </w:r>
      <w:r w:rsidRPr="006E626B">
        <w:rPr>
          <w:szCs w:val="21"/>
        </w:rPr>
        <w:t xml:space="preserve"> læge, før </w:t>
      </w:r>
      <w:r w:rsidR="00162CDE" w:rsidRPr="006E626B">
        <w:rPr>
          <w:szCs w:val="21"/>
        </w:rPr>
        <w:t>du</w:t>
      </w:r>
      <w:r w:rsidRPr="006E626B">
        <w:rPr>
          <w:szCs w:val="21"/>
        </w:rPr>
        <w:t xml:space="preserve"> tager Simponi, hvis:</w:t>
      </w:r>
    </w:p>
    <w:p w14:paraId="16DC1B8D" w14:textId="1356B2B4" w:rsidR="00972926" w:rsidRPr="006E626B" w:rsidRDefault="00972926" w:rsidP="00D1106E">
      <w:pPr>
        <w:numPr>
          <w:ilvl w:val="0"/>
          <w:numId w:val="16"/>
        </w:numPr>
        <w:autoSpaceDE w:val="0"/>
        <w:autoSpaceDN w:val="0"/>
        <w:adjustRightInd w:val="0"/>
        <w:ind w:left="567" w:hanging="567"/>
        <w:rPr>
          <w:szCs w:val="21"/>
        </w:rPr>
      </w:pPr>
      <w:r w:rsidRPr="006E626B">
        <w:rPr>
          <w:szCs w:val="21"/>
        </w:rPr>
        <w:t>D</w:t>
      </w:r>
      <w:r w:rsidR="004661C0" w:rsidRPr="006E626B">
        <w:rPr>
          <w:szCs w:val="21"/>
        </w:rPr>
        <w:t>u</w:t>
      </w:r>
      <w:r w:rsidRPr="006E626B">
        <w:rPr>
          <w:szCs w:val="21"/>
        </w:rPr>
        <w:t xml:space="preserve"> er gravid eller planlægger at blive gravid, mens </w:t>
      </w:r>
      <w:r w:rsidR="004661C0" w:rsidRPr="006E626B">
        <w:rPr>
          <w:szCs w:val="21"/>
        </w:rPr>
        <w:t>du</w:t>
      </w:r>
      <w:r w:rsidRPr="006E626B">
        <w:rPr>
          <w:szCs w:val="21"/>
        </w:rPr>
        <w:t xml:space="preserve"> er i behandling med Simponi. </w:t>
      </w:r>
      <w:r w:rsidR="001E0D9F" w:rsidRPr="00417335">
        <w:rPr>
          <w:szCs w:val="21"/>
        </w:rPr>
        <w:t>Der er begrænset information om v</w:t>
      </w:r>
      <w:r w:rsidRPr="006E626B">
        <w:rPr>
          <w:szCs w:val="21"/>
        </w:rPr>
        <w:t>irkningen af dette lægemiddel hos gravide. D</w:t>
      </w:r>
      <w:r w:rsidR="004661C0" w:rsidRPr="006E626B">
        <w:rPr>
          <w:szCs w:val="21"/>
        </w:rPr>
        <w:t>u</w:t>
      </w:r>
      <w:r w:rsidRPr="006E626B">
        <w:rPr>
          <w:szCs w:val="21"/>
        </w:rPr>
        <w:t xml:space="preserve"> skal undgå at blive gravid ved at anvende sikker prævention, mens </w:t>
      </w:r>
      <w:r w:rsidR="004661C0" w:rsidRPr="006E626B">
        <w:rPr>
          <w:szCs w:val="21"/>
        </w:rPr>
        <w:t>du</w:t>
      </w:r>
      <w:r w:rsidRPr="006E626B">
        <w:rPr>
          <w:szCs w:val="21"/>
        </w:rPr>
        <w:t xml:space="preserve"> er i behandling med Simponi og mindst </w:t>
      </w:r>
      <w:r w:rsidR="00AE4897" w:rsidRPr="006E626B">
        <w:rPr>
          <w:szCs w:val="21"/>
        </w:rPr>
        <w:t>6 </w:t>
      </w:r>
      <w:r w:rsidRPr="006E626B">
        <w:rPr>
          <w:szCs w:val="21"/>
        </w:rPr>
        <w:t>måneder efter den sidste Simponi</w:t>
      </w:r>
      <w:r w:rsidR="003F109C" w:rsidRPr="006E626B">
        <w:rPr>
          <w:szCs w:val="21"/>
        </w:rPr>
        <w:t>-</w:t>
      </w:r>
      <w:r w:rsidRPr="006E626B">
        <w:rPr>
          <w:szCs w:val="21"/>
        </w:rPr>
        <w:t>injektion.</w:t>
      </w:r>
      <w:r w:rsidR="001E0D9F">
        <w:rPr>
          <w:szCs w:val="21"/>
        </w:rPr>
        <w:t xml:space="preserve"> </w:t>
      </w:r>
      <w:r w:rsidR="001E0D9F" w:rsidRPr="00087286">
        <w:t xml:space="preserve">Du må kun få Simponi under graviditeten, hvis det </w:t>
      </w:r>
      <w:r w:rsidR="001E0D9F" w:rsidRPr="002D2480">
        <w:t xml:space="preserve">er tvingende </w:t>
      </w:r>
      <w:r w:rsidR="001E0D9F" w:rsidRPr="00087286">
        <w:t>nødvendigt.</w:t>
      </w:r>
    </w:p>
    <w:p w14:paraId="16DC1B8E"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Før </w:t>
      </w:r>
      <w:r w:rsidR="004661C0" w:rsidRPr="006E626B">
        <w:rPr>
          <w:szCs w:val="22"/>
        </w:rPr>
        <w:t>du</w:t>
      </w:r>
      <w:r w:rsidRPr="006E626B">
        <w:rPr>
          <w:szCs w:val="22"/>
        </w:rPr>
        <w:t xml:space="preserve"> starter med at amme, skal det være mindst </w:t>
      </w:r>
      <w:r w:rsidR="00AE4897" w:rsidRPr="006E626B">
        <w:rPr>
          <w:szCs w:val="22"/>
        </w:rPr>
        <w:t>6 </w:t>
      </w:r>
      <w:r w:rsidRPr="006E626B">
        <w:rPr>
          <w:szCs w:val="22"/>
        </w:rPr>
        <w:t xml:space="preserve">måneder siden, </w:t>
      </w:r>
      <w:r w:rsidR="004661C0" w:rsidRPr="006E626B">
        <w:rPr>
          <w:szCs w:val="22"/>
        </w:rPr>
        <w:t>du</w:t>
      </w:r>
      <w:r w:rsidRPr="006E626B">
        <w:rPr>
          <w:szCs w:val="22"/>
        </w:rPr>
        <w:t xml:space="preserve"> fik </w:t>
      </w:r>
      <w:r w:rsidR="004661C0" w:rsidRPr="006E626B">
        <w:rPr>
          <w:szCs w:val="22"/>
        </w:rPr>
        <w:t>din</w:t>
      </w:r>
      <w:r w:rsidRPr="006E626B">
        <w:rPr>
          <w:szCs w:val="22"/>
        </w:rPr>
        <w:t xml:space="preserve"> sidste behandling med Simponi. D</w:t>
      </w:r>
      <w:r w:rsidR="004661C0" w:rsidRPr="006E626B">
        <w:rPr>
          <w:szCs w:val="22"/>
        </w:rPr>
        <w:t>u</w:t>
      </w:r>
      <w:r w:rsidRPr="006E626B">
        <w:rPr>
          <w:szCs w:val="22"/>
        </w:rPr>
        <w:t xml:space="preserve"> skal stoppe med at amme, hvis </w:t>
      </w:r>
      <w:r w:rsidR="004661C0" w:rsidRPr="006E626B">
        <w:rPr>
          <w:szCs w:val="22"/>
        </w:rPr>
        <w:t>du</w:t>
      </w:r>
      <w:r w:rsidRPr="006E626B">
        <w:rPr>
          <w:szCs w:val="22"/>
        </w:rPr>
        <w:t xml:space="preserve"> skal i behandling med Simponi.</w:t>
      </w:r>
    </w:p>
    <w:p w14:paraId="16DC1B8F" w14:textId="77777777" w:rsidR="00972926" w:rsidRPr="006E626B" w:rsidRDefault="00972926" w:rsidP="00D1106E">
      <w:pPr>
        <w:numPr>
          <w:ilvl w:val="0"/>
          <w:numId w:val="16"/>
        </w:numPr>
        <w:autoSpaceDE w:val="0"/>
        <w:autoSpaceDN w:val="0"/>
        <w:adjustRightInd w:val="0"/>
        <w:ind w:left="567" w:hanging="567"/>
        <w:rPr>
          <w:szCs w:val="21"/>
        </w:rPr>
      </w:pPr>
      <w:r w:rsidRPr="006E626B">
        <w:rPr>
          <w:szCs w:val="22"/>
        </w:rPr>
        <w:t>D</w:t>
      </w:r>
      <w:r w:rsidR="004661C0" w:rsidRPr="006E626B">
        <w:rPr>
          <w:szCs w:val="22"/>
        </w:rPr>
        <w:t>u</w:t>
      </w:r>
      <w:r w:rsidRPr="006E626B">
        <w:rPr>
          <w:szCs w:val="22"/>
        </w:rPr>
        <w:t xml:space="preserve"> var i behandling med Simponi under </w:t>
      </w:r>
      <w:r w:rsidR="004661C0" w:rsidRPr="006E626B">
        <w:rPr>
          <w:szCs w:val="22"/>
        </w:rPr>
        <w:t>din</w:t>
      </w:r>
      <w:r w:rsidRPr="006E626B">
        <w:rPr>
          <w:szCs w:val="22"/>
        </w:rPr>
        <w:t xml:space="preserve"> graviditet, da </w:t>
      </w:r>
      <w:r w:rsidR="004661C0" w:rsidRPr="006E626B">
        <w:rPr>
          <w:szCs w:val="22"/>
        </w:rPr>
        <w:t>dit</w:t>
      </w:r>
      <w:r w:rsidRPr="006E626B">
        <w:rPr>
          <w:szCs w:val="22"/>
        </w:rPr>
        <w:t xml:space="preserve"> barn kan have en øget risiko for at få en infektion. Det er vigtigt, at </w:t>
      </w:r>
      <w:r w:rsidR="004661C0" w:rsidRPr="006E626B">
        <w:rPr>
          <w:szCs w:val="22"/>
        </w:rPr>
        <w:t>du</w:t>
      </w:r>
      <w:r w:rsidRPr="006E626B">
        <w:rPr>
          <w:szCs w:val="22"/>
        </w:rPr>
        <w:t xml:space="preserve"> fortæller barnets læge og andet sundhedspersonale om </w:t>
      </w:r>
      <w:r w:rsidR="004661C0" w:rsidRPr="006E626B">
        <w:rPr>
          <w:szCs w:val="22"/>
        </w:rPr>
        <w:t>din</w:t>
      </w:r>
      <w:r w:rsidRPr="006E626B">
        <w:rPr>
          <w:szCs w:val="22"/>
        </w:rPr>
        <w:t xml:space="preserve"> </w:t>
      </w:r>
      <w:r w:rsidRPr="006E626B">
        <w:rPr>
          <w:szCs w:val="22"/>
        </w:rPr>
        <w:lastRenderedPageBreak/>
        <w:t>behandling med Simponi, før barnet bliver vaccineret (se punktet om vaccination for mere information).</w:t>
      </w:r>
    </w:p>
    <w:p w14:paraId="16DC1B90" w14:textId="77777777" w:rsidR="00972926" w:rsidRPr="006E626B" w:rsidRDefault="00972926" w:rsidP="003B5F5B">
      <w:pPr>
        <w:autoSpaceDE w:val="0"/>
        <w:autoSpaceDN w:val="0"/>
        <w:adjustRightInd w:val="0"/>
        <w:rPr>
          <w:szCs w:val="21"/>
        </w:rPr>
      </w:pPr>
    </w:p>
    <w:p w14:paraId="16DC1B91" w14:textId="77777777" w:rsidR="00C0455C" w:rsidRPr="006E626B" w:rsidRDefault="00972926" w:rsidP="003B5F5B">
      <w:pPr>
        <w:suppressAutoHyphens/>
        <w:rPr>
          <w:szCs w:val="24"/>
        </w:rPr>
      </w:pPr>
      <w:r w:rsidRPr="006E626B">
        <w:rPr>
          <w:szCs w:val="24"/>
        </w:rPr>
        <w:t xml:space="preserve">Hvis </w:t>
      </w:r>
      <w:r w:rsidR="00890088" w:rsidRPr="006E626B">
        <w:rPr>
          <w:szCs w:val="24"/>
        </w:rPr>
        <w:t>du</w:t>
      </w:r>
      <w:r w:rsidRPr="006E626B">
        <w:rPr>
          <w:szCs w:val="24"/>
        </w:rPr>
        <w:t xml:space="preserve"> er gravid eller ammer, har mistanke om, at </w:t>
      </w:r>
      <w:r w:rsidR="00890088" w:rsidRPr="006E626B">
        <w:rPr>
          <w:szCs w:val="24"/>
        </w:rPr>
        <w:t>du</w:t>
      </w:r>
      <w:r w:rsidRPr="006E626B">
        <w:rPr>
          <w:szCs w:val="24"/>
        </w:rPr>
        <w:t xml:space="preserve"> er gravid eller planlægger at blive gravid, skal </w:t>
      </w:r>
      <w:r w:rsidR="00890088" w:rsidRPr="006E626B">
        <w:rPr>
          <w:szCs w:val="24"/>
        </w:rPr>
        <w:t>du</w:t>
      </w:r>
      <w:r w:rsidRPr="006E626B">
        <w:rPr>
          <w:szCs w:val="24"/>
        </w:rPr>
        <w:t xml:space="preserve"> spørge </w:t>
      </w:r>
      <w:r w:rsidR="00890088" w:rsidRPr="006E626B">
        <w:rPr>
          <w:szCs w:val="24"/>
        </w:rPr>
        <w:t>din</w:t>
      </w:r>
      <w:r w:rsidRPr="006E626B">
        <w:rPr>
          <w:szCs w:val="24"/>
        </w:rPr>
        <w:t xml:space="preserve"> læge eller apotek</w:t>
      </w:r>
      <w:r w:rsidR="006C2A1E" w:rsidRPr="006E626B">
        <w:rPr>
          <w:szCs w:val="24"/>
        </w:rPr>
        <w:t>spersonal</w:t>
      </w:r>
      <w:r w:rsidRPr="006E626B">
        <w:rPr>
          <w:szCs w:val="24"/>
        </w:rPr>
        <w:t xml:space="preserve">et til råds, før </w:t>
      </w:r>
      <w:r w:rsidR="00890088" w:rsidRPr="006E626B">
        <w:rPr>
          <w:szCs w:val="24"/>
        </w:rPr>
        <w:t>du</w:t>
      </w:r>
      <w:r w:rsidRPr="006E626B">
        <w:rPr>
          <w:szCs w:val="24"/>
        </w:rPr>
        <w:t xml:space="preserve"> tager dette lægemiddel.</w:t>
      </w:r>
    </w:p>
    <w:p w14:paraId="16DC1B92" w14:textId="77777777" w:rsidR="00972926" w:rsidRPr="006E626B" w:rsidRDefault="00972926" w:rsidP="003B5F5B"/>
    <w:p w14:paraId="16DC1B93" w14:textId="77777777" w:rsidR="00972926" w:rsidRPr="006E626B" w:rsidRDefault="00972926" w:rsidP="006D4072">
      <w:pPr>
        <w:keepNext/>
      </w:pPr>
      <w:r w:rsidRPr="006E626B">
        <w:rPr>
          <w:b/>
        </w:rPr>
        <w:t>Trafik</w:t>
      </w:r>
      <w:r w:rsidR="00C0455C" w:rsidRPr="006E626B">
        <w:rPr>
          <w:b/>
        </w:rPr>
        <w:noBreakHyphen/>
      </w:r>
      <w:r w:rsidRPr="006E626B">
        <w:rPr>
          <w:b/>
        </w:rPr>
        <w:t xml:space="preserve"> og arbejdssikkerhed</w:t>
      </w:r>
    </w:p>
    <w:p w14:paraId="16DC1B94" w14:textId="77777777" w:rsidR="00972926" w:rsidRPr="006E626B" w:rsidRDefault="00972926" w:rsidP="003B5F5B">
      <w:r w:rsidRPr="006E626B">
        <w:rPr>
          <w:szCs w:val="22"/>
        </w:rPr>
        <w:t xml:space="preserve">Simponi </w:t>
      </w:r>
      <w:r w:rsidR="00F1284A" w:rsidRPr="006E626B">
        <w:rPr>
          <w:szCs w:val="22"/>
        </w:rPr>
        <w:t>påvirker</w:t>
      </w:r>
      <w:r w:rsidRPr="006E626B">
        <w:rPr>
          <w:szCs w:val="22"/>
        </w:rPr>
        <w:t xml:space="preserve"> i mindre grad </w:t>
      </w:r>
      <w:r w:rsidR="00890088" w:rsidRPr="006E626B">
        <w:rPr>
          <w:szCs w:val="22"/>
        </w:rPr>
        <w:t>din</w:t>
      </w:r>
      <w:r w:rsidRPr="006E626B">
        <w:rPr>
          <w:szCs w:val="22"/>
        </w:rPr>
        <w:t xml:space="preserve"> evne til at køre bil og betjene værktøj eller maskiner. Der kan </w:t>
      </w:r>
      <w:r w:rsidR="0045537E" w:rsidRPr="006E626B">
        <w:rPr>
          <w:szCs w:val="22"/>
        </w:rPr>
        <w:t xml:space="preserve">dog </w:t>
      </w:r>
      <w:r w:rsidRPr="006E626B">
        <w:rPr>
          <w:szCs w:val="22"/>
        </w:rPr>
        <w:t xml:space="preserve">opstå svimmelhed, efter </w:t>
      </w:r>
      <w:r w:rsidR="00890088" w:rsidRPr="006E626B">
        <w:rPr>
          <w:szCs w:val="22"/>
        </w:rPr>
        <w:t>du</w:t>
      </w:r>
      <w:r w:rsidRPr="006E626B">
        <w:rPr>
          <w:szCs w:val="22"/>
        </w:rPr>
        <w:t xml:space="preserve"> har </w:t>
      </w:r>
      <w:r w:rsidR="003F109C" w:rsidRPr="006E626B">
        <w:rPr>
          <w:szCs w:val="22"/>
        </w:rPr>
        <w:t>taget</w:t>
      </w:r>
      <w:r w:rsidRPr="006E626B">
        <w:rPr>
          <w:szCs w:val="22"/>
        </w:rPr>
        <w:t xml:space="preserve"> Simponi. Hvis dette sker, må </w:t>
      </w:r>
      <w:r w:rsidR="00890088" w:rsidRPr="006E626B">
        <w:rPr>
          <w:szCs w:val="22"/>
        </w:rPr>
        <w:t>du</w:t>
      </w:r>
      <w:r w:rsidRPr="006E626B">
        <w:rPr>
          <w:szCs w:val="22"/>
        </w:rPr>
        <w:t xml:space="preserve"> ikke køre bil eller betjene nogen form for </w:t>
      </w:r>
      <w:r w:rsidR="002416AD" w:rsidRPr="006E626B">
        <w:rPr>
          <w:szCs w:val="22"/>
        </w:rPr>
        <w:t xml:space="preserve">værktøj eller </w:t>
      </w:r>
      <w:r w:rsidRPr="006E626B">
        <w:rPr>
          <w:szCs w:val="22"/>
        </w:rPr>
        <w:t>maskiner.</w:t>
      </w:r>
    </w:p>
    <w:p w14:paraId="16DC1B95" w14:textId="77777777" w:rsidR="00972926" w:rsidRPr="006E626B" w:rsidRDefault="00972926" w:rsidP="003B5F5B">
      <w:pPr>
        <w:suppressAutoHyphens/>
      </w:pPr>
    </w:p>
    <w:p w14:paraId="16DC1B96" w14:textId="77777777" w:rsidR="00972926" w:rsidRPr="006E626B" w:rsidRDefault="00972926" w:rsidP="006D4072">
      <w:pPr>
        <w:keepNext/>
        <w:numPr>
          <w:ilvl w:val="12"/>
          <w:numId w:val="0"/>
        </w:numPr>
        <w:rPr>
          <w:b/>
          <w:bCs/>
          <w:szCs w:val="22"/>
        </w:rPr>
      </w:pPr>
      <w:r w:rsidRPr="006E626B">
        <w:rPr>
          <w:b/>
          <w:bCs/>
          <w:szCs w:val="22"/>
        </w:rPr>
        <w:t>Simponi indeholder latex og sorbitol</w:t>
      </w:r>
    </w:p>
    <w:p w14:paraId="16DC1B97" w14:textId="77777777" w:rsidR="00972926" w:rsidRPr="006E626B" w:rsidRDefault="00972926" w:rsidP="006D4072">
      <w:pPr>
        <w:keepNext/>
        <w:suppressAutoHyphens/>
        <w:rPr>
          <w:u w:val="single"/>
        </w:rPr>
      </w:pPr>
      <w:r w:rsidRPr="006E626B">
        <w:rPr>
          <w:u w:val="single"/>
        </w:rPr>
        <w:t>Overfølsomhed over for latex</w:t>
      </w:r>
    </w:p>
    <w:p w14:paraId="16DC1B98" w14:textId="77777777" w:rsidR="00972926" w:rsidRPr="006E626B" w:rsidRDefault="00972926" w:rsidP="003B5F5B">
      <w:pPr>
        <w:suppressAutoHyphens/>
      </w:pPr>
      <w:r w:rsidRPr="006E626B">
        <w:t xml:space="preserve">En del af den fyldte injektionssprøjte, beskyttelseshætten til nålen, indeholder latex. Tal med </w:t>
      </w:r>
      <w:r w:rsidR="00890088" w:rsidRPr="006E626B">
        <w:t>din</w:t>
      </w:r>
      <w:r w:rsidRPr="006E626B">
        <w:t xml:space="preserve"> læge</w:t>
      </w:r>
      <w:r w:rsidR="00AF33FB" w:rsidRPr="006E626B">
        <w:t>,</w:t>
      </w:r>
      <w:r w:rsidRPr="006E626B">
        <w:t xml:space="preserve"> inden </w:t>
      </w:r>
      <w:r w:rsidR="00890088" w:rsidRPr="006E626B">
        <w:t>du</w:t>
      </w:r>
      <w:r w:rsidRPr="006E626B">
        <w:t xml:space="preserve"> anvender Simponi, hvis </w:t>
      </w:r>
      <w:r w:rsidR="00890088" w:rsidRPr="006E626B">
        <w:t>du</w:t>
      </w:r>
      <w:r w:rsidRPr="006E626B">
        <w:t xml:space="preserve"> eller </w:t>
      </w:r>
      <w:r w:rsidR="00890088" w:rsidRPr="006E626B">
        <w:t>din</w:t>
      </w:r>
      <w:r w:rsidRPr="006E626B">
        <w:t xml:space="preserve"> hjælper/plejer er allergisk over for latex, da latex kan forårsage alvorlige allergiske reaktioner.</w:t>
      </w:r>
    </w:p>
    <w:p w14:paraId="16DC1B99" w14:textId="77777777" w:rsidR="00972926" w:rsidRPr="006E626B" w:rsidRDefault="00972926" w:rsidP="003B5F5B">
      <w:pPr>
        <w:suppressAutoHyphens/>
      </w:pPr>
    </w:p>
    <w:p w14:paraId="16DC1B9A" w14:textId="77777777" w:rsidR="00972926" w:rsidRPr="006E626B" w:rsidRDefault="00972926" w:rsidP="006D4072">
      <w:pPr>
        <w:keepNext/>
        <w:suppressAutoHyphens/>
        <w:rPr>
          <w:u w:val="single"/>
        </w:rPr>
      </w:pPr>
      <w:r w:rsidRPr="006E626B">
        <w:rPr>
          <w:u w:val="single"/>
        </w:rPr>
        <w:t>Sorbitol</w:t>
      </w:r>
      <w:r w:rsidR="00C0455C" w:rsidRPr="006E626B">
        <w:rPr>
          <w:u w:val="single"/>
        </w:rPr>
        <w:noBreakHyphen/>
      </w:r>
      <w:r w:rsidRPr="006E626B">
        <w:rPr>
          <w:u w:val="single"/>
        </w:rPr>
        <w:t>intolerans</w:t>
      </w:r>
    </w:p>
    <w:p w14:paraId="16DC1B9B" w14:textId="77777777" w:rsidR="00363473" w:rsidRPr="006E626B" w:rsidRDefault="00F1284A" w:rsidP="003B5F5B">
      <w:pPr>
        <w:suppressAutoHyphens/>
      </w:pPr>
      <w:r w:rsidRPr="006E626B">
        <w:t>Dette lægemiddel</w:t>
      </w:r>
      <w:r w:rsidR="00972926" w:rsidRPr="006E626B">
        <w:t xml:space="preserve"> indeholder </w:t>
      </w:r>
      <w:r w:rsidRPr="006E626B">
        <w:t>4</w:t>
      </w:r>
      <w:r w:rsidR="00FA5E98" w:rsidRPr="006E626B">
        <w:t>1 </w:t>
      </w:r>
      <w:r w:rsidRPr="006E626B">
        <w:t xml:space="preserve">mg </w:t>
      </w:r>
      <w:r w:rsidR="00972926" w:rsidRPr="006E626B">
        <w:t>sorbitol (E420)</w:t>
      </w:r>
      <w:r w:rsidRPr="006E626B">
        <w:t xml:space="preserve"> i hver fyldt injektionssprøjte</w:t>
      </w:r>
      <w:r w:rsidR="00972926" w:rsidRPr="006E626B">
        <w:t>.</w:t>
      </w:r>
    </w:p>
    <w:p w14:paraId="16DC1B9C" w14:textId="77777777" w:rsidR="00972926" w:rsidRPr="006E626B" w:rsidRDefault="00972926" w:rsidP="003B5F5B"/>
    <w:p w14:paraId="16DC1B9D" w14:textId="77777777" w:rsidR="00972926" w:rsidRPr="006E626B" w:rsidRDefault="00972926" w:rsidP="003B5F5B">
      <w:pPr>
        <w:suppressAutoHyphens/>
      </w:pPr>
    </w:p>
    <w:p w14:paraId="16DC1B9E" w14:textId="77777777" w:rsidR="00972926" w:rsidRPr="006E626B" w:rsidRDefault="00972926" w:rsidP="00BA3647">
      <w:pPr>
        <w:keepNext/>
        <w:ind w:left="567" w:hanging="567"/>
        <w:outlineLvl w:val="2"/>
        <w:rPr>
          <w:b/>
          <w:bCs/>
        </w:rPr>
      </w:pPr>
      <w:r w:rsidRPr="006E626B">
        <w:rPr>
          <w:b/>
          <w:bCs/>
        </w:rPr>
        <w:t>3.</w:t>
      </w:r>
      <w:r w:rsidRPr="006E626B">
        <w:rPr>
          <w:b/>
          <w:bCs/>
        </w:rPr>
        <w:tab/>
        <w:t xml:space="preserve">Sådan skal </w:t>
      </w:r>
      <w:r w:rsidR="00890088" w:rsidRPr="006E626B">
        <w:rPr>
          <w:b/>
          <w:bCs/>
        </w:rPr>
        <w:t>du</w:t>
      </w:r>
      <w:r w:rsidRPr="006E626B">
        <w:rPr>
          <w:b/>
          <w:bCs/>
        </w:rPr>
        <w:t xml:space="preserve"> tage Simponi</w:t>
      </w:r>
    </w:p>
    <w:p w14:paraId="16DC1B9F" w14:textId="77777777" w:rsidR="00972926" w:rsidRPr="006E626B" w:rsidRDefault="00972926" w:rsidP="006D4072">
      <w:pPr>
        <w:keepNext/>
      </w:pPr>
    </w:p>
    <w:p w14:paraId="16DC1BA0" w14:textId="77777777" w:rsidR="00972926" w:rsidRPr="006E626B" w:rsidRDefault="00CA7054" w:rsidP="003B5F5B">
      <w:r w:rsidRPr="006E626B">
        <w:t>Tag</w:t>
      </w:r>
      <w:r w:rsidR="00972926" w:rsidRPr="006E626B">
        <w:t xml:space="preserve"> altid lægemidl</w:t>
      </w:r>
      <w:r w:rsidR="003F109C" w:rsidRPr="006E626B">
        <w:t>et</w:t>
      </w:r>
      <w:r w:rsidR="00972926" w:rsidRPr="006E626B">
        <w:t xml:space="preserve"> nøjagtigt efter lægens eller apotekspersonalets anvisning. Er </w:t>
      </w:r>
      <w:r w:rsidR="00890088" w:rsidRPr="006E626B">
        <w:t>du</w:t>
      </w:r>
      <w:r w:rsidR="00972926" w:rsidRPr="006E626B">
        <w:t xml:space="preserve"> i tvivl, så spørg lægen eller apotek</w:t>
      </w:r>
      <w:r w:rsidR="00D53DA2" w:rsidRPr="006E626B">
        <w:t>spersonal</w:t>
      </w:r>
      <w:r w:rsidR="00972926" w:rsidRPr="006E626B">
        <w:t>et.</w:t>
      </w:r>
    </w:p>
    <w:p w14:paraId="16DC1BA1" w14:textId="77777777" w:rsidR="00972926" w:rsidRPr="006E626B" w:rsidRDefault="00972926" w:rsidP="003B5F5B"/>
    <w:p w14:paraId="16DC1BA2" w14:textId="77777777" w:rsidR="00972926" w:rsidRPr="006E626B" w:rsidRDefault="00972926" w:rsidP="006D4072">
      <w:pPr>
        <w:keepNext/>
        <w:tabs>
          <w:tab w:val="left" w:pos="2903"/>
        </w:tabs>
        <w:rPr>
          <w:b/>
        </w:rPr>
      </w:pPr>
      <w:r w:rsidRPr="006E626B">
        <w:rPr>
          <w:b/>
        </w:rPr>
        <w:t>Den sædvanlige dosis</w:t>
      </w:r>
    </w:p>
    <w:p w14:paraId="16DC1BA3" w14:textId="77777777" w:rsidR="00DE1233" w:rsidRPr="006E626B" w:rsidRDefault="00DE1233" w:rsidP="003B5F5B">
      <w:pPr>
        <w:tabs>
          <w:tab w:val="left" w:pos="2903"/>
        </w:tabs>
      </w:pPr>
      <w:r w:rsidRPr="006E626B">
        <w:rPr>
          <w:szCs w:val="24"/>
          <w:lang w:eastAsia="zh-TW"/>
        </w:rPr>
        <w:t xml:space="preserve">Reumatoid artrit, psoriasisartrit </w:t>
      </w:r>
      <w:r w:rsidR="0085118B" w:rsidRPr="006E626B">
        <w:rPr>
          <w:szCs w:val="24"/>
          <w:lang w:eastAsia="zh-TW"/>
        </w:rPr>
        <w:t xml:space="preserve">og aksial spondylartrit, herunder </w:t>
      </w:r>
      <w:r w:rsidRPr="006E626B">
        <w:rPr>
          <w:szCs w:val="24"/>
          <w:lang w:eastAsia="zh-TW"/>
        </w:rPr>
        <w:t>ankyloserende spondylit</w:t>
      </w:r>
      <w:r w:rsidR="0085118B" w:rsidRPr="006E626B">
        <w:rPr>
          <w:szCs w:val="24"/>
          <w:lang w:eastAsia="zh-TW"/>
        </w:rPr>
        <w:t xml:space="preserve"> og non-radiografisk aksial spondylartrit:</w:t>
      </w:r>
    </w:p>
    <w:p w14:paraId="16DC1BA4" w14:textId="77777777" w:rsidR="00972926" w:rsidRPr="006E626B" w:rsidRDefault="00972926" w:rsidP="00D1106E">
      <w:pPr>
        <w:numPr>
          <w:ilvl w:val="0"/>
          <w:numId w:val="16"/>
        </w:numPr>
        <w:ind w:left="567" w:hanging="567"/>
      </w:pPr>
      <w:r w:rsidRPr="006E626B">
        <w:t>Den anbefalede dosering er 5</w:t>
      </w:r>
      <w:r w:rsidR="00FA5E98" w:rsidRPr="006E626B">
        <w:t>0 </w:t>
      </w:r>
      <w:r w:rsidR="0015373A" w:rsidRPr="006E626B">
        <w:t>mg</w:t>
      </w:r>
      <w:r w:rsidRPr="006E626B">
        <w:t xml:space="preserve"> en gang om måneden på den samme da</w:t>
      </w:r>
      <w:r w:rsidR="00396E95" w:rsidRPr="006E626B">
        <w:t>to</w:t>
      </w:r>
      <w:r w:rsidRPr="006E626B">
        <w:t xml:space="preserve"> hver måned.</w:t>
      </w:r>
    </w:p>
    <w:p w14:paraId="16DC1BA5" w14:textId="77777777" w:rsidR="00972926" w:rsidRPr="006E626B" w:rsidRDefault="00972926" w:rsidP="00D1106E">
      <w:pPr>
        <w:numPr>
          <w:ilvl w:val="0"/>
          <w:numId w:val="16"/>
        </w:numPr>
        <w:ind w:left="567" w:hanging="567"/>
      </w:pPr>
      <w:r w:rsidRPr="006E626B">
        <w:t xml:space="preserve">Tal med </w:t>
      </w:r>
      <w:r w:rsidR="00890088" w:rsidRPr="006E626B">
        <w:t>din</w:t>
      </w:r>
      <w:r w:rsidRPr="006E626B">
        <w:t xml:space="preserve"> læge, før </w:t>
      </w:r>
      <w:r w:rsidR="00890088" w:rsidRPr="006E626B">
        <w:t>du</w:t>
      </w:r>
      <w:r w:rsidRPr="006E626B">
        <w:t xml:space="preserve"> tager den 4. dosis. </w:t>
      </w:r>
      <w:r w:rsidR="00E163DF" w:rsidRPr="006E626B">
        <w:t>L</w:t>
      </w:r>
      <w:r w:rsidRPr="006E626B">
        <w:t>æge</w:t>
      </w:r>
      <w:r w:rsidR="00E163DF" w:rsidRPr="006E626B">
        <w:t>n</w:t>
      </w:r>
      <w:r w:rsidRPr="006E626B">
        <w:t xml:space="preserve"> vil beslutte</w:t>
      </w:r>
      <w:r w:rsidR="00E163DF" w:rsidRPr="006E626B">
        <w:t>,</w:t>
      </w:r>
      <w:r w:rsidRPr="006E626B">
        <w:t xml:space="preserve"> om </w:t>
      </w:r>
      <w:r w:rsidR="00890088" w:rsidRPr="006E626B">
        <w:t>du</w:t>
      </w:r>
      <w:r w:rsidRPr="006E626B">
        <w:t xml:space="preserve"> skal fortsætte behandlingen med Simponi.</w:t>
      </w:r>
    </w:p>
    <w:p w14:paraId="16DC1BA6" w14:textId="77777777" w:rsidR="00972926" w:rsidRPr="006E626B" w:rsidRDefault="00972926" w:rsidP="00D1106E">
      <w:pPr>
        <w:numPr>
          <w:ilvl w:val="1"/>
          <w:numId w:val="19"/>
        </w:numPr>
        <w:tabs>
          <w:tab w:val="clear" w:pos="567"/>
          <w:tab w:val="clear" w:pos="1080"/>
          <w:tab w:val="left" w:pos="1134"/>
        </w:tabs>
        <w:ind w:left="1134" w:hanging="567"/>
      </w:pPr>
      <w:r w:rsidRPr="006E626B">
        <w:t xml:space="preserve">Hvis </w:t>
      </w:r>
      <w:r w:rsidR="00890088" w:rsidRPr="006E626B">
        <w:t>du</w:t>
      </w:r>
      <w:r w:rsidRPr="006E626B">
        <w:t xml:space="preserve"> vejer mere end 10</w:t>
      </w:r>
      <w:r w:rsidR="00FA5E98" w:rsidRPr="006E626B">
        <w:t>0 </w:t>
      </w:r>
      <w:r w:rsidR="00C0455C" w:rsidRPr="006E626B">
        <w:t>kg</w:t>
      </w:r>
      <w:r w:rsidRPr="006E626B">
        <w:t>, kan dosis øges til 10</w:t>
      </w:r>
      <w:r w:rsidR="00FA5E98" w:rsidRPr="006E626B">
        <w:t>0 </w:t>
      </w:r>
      <w:r w:rsidR="0015373A" w:rsidRPr="006E626B">
        <w:t>mg</w:t>
      </w:r>
      <w:r w:rsidRPr="006E626B">
        <w:t xml:space="preserve"> (indholdet af </w:t>
      </w:r>
      <w:r w:rsidR="00FA5E98" w:rsidRPr="006E626B">
        <w:t>1 </w:t>
      </w:r>
      <w:r w:rsidRPr="006E626B">
        <w:t>fyldt injektionssprøjte) en gang om måneden på den samme da</w:t>
      </w:r>
      <w:r w:rsidR="00396E95" w:rsidRPr="006E626B">
        <w:t>to</w:t>
      </w:r>
      <w:r w:rsidRPr="006E626B">
        <w:t xml:space="preserve"> hver måned.</w:t>
      </w:r>
    </w:p>
    <w:p w14:paraId="16DC1BA7" w14:textId="77777777" w:rsidR="00972926" w:rsidRPr="006E626B" w:rsidRDefault="00972926" w:rsidP="003B5F5B"/>
    <w:p w14:paraId="16DC1BA8" w14:textId="77777777" w:rsidR="00DE1233" w:rsidRPr="006E626B" w:rsidRDefault="00DE1233" w:rsidP="009534AB">
      <w:pPr>
        <w:keepNext/>
        <w:rPr>
          <w:lang w:eastAsia="zh-TW"/>
        </w:rPr>
      </w:pPr>
      <w:r w:rsidRPr="006E626B">
        <w:rPr>
          <w:lang w:eastAsia="zh-TW"/>
        </w:rPr>
        <w:t>Colitis ulcerosa</w:t>
      </w:r>
      <w:r w:rsidR="00F67D08" w:rsidRPr="006E626B">
        <w:rPr>
          <w:lang w:eastAsia="zh-TW"/>
        </w:rPr>
        <w:t>:</w:t>
      </w:r>
    </w:p>
    <w:p w14:paraId="16DC1BA9" w14:textId="77777777" w:rsidR="00DE1233" w:rsidRPr="006E626B" w:rsidRDefault="00DE1233" w:rsidP="00D1106E">
      <w:pPr>
        <w:keepNext/>
        <w:numPr>
          <w:ilvl w:val="0"/>
          <w:numId w:val="16"/>
        </w:numPr>
        <w:ind w:left="567" w:hanging="567"/>
      </w:pPr>
      <w:r w:rsidRPr="006E626B">
        <w:t xml:space="preserve">Af nedenstående tabel fremgår det, hvordan </w:t>
      </w:r>
      <w:r w:rsidR="00890088" w:rsidRPr="006E626B">
        <w:t>du</w:t>
      </w:r>
      <w:r w:rsidRPr="006E626B">
        <w:t xml:space="preserve"> sædvanligvis skal anvende lægemidlet.</w:t>
      </w:r>
    </w:p>
    <w:p w14:paraId="16DC1BAA" w14:textId="77777777" w:rsidR="00DE1233" w:rsidRPr="006E626B" w:rsidRDefault="00DE1233" w:rsidP="009534AB">
      <w:pPr>
        <w:keepN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6233"/>
      </w:tblGrid>
      <w:tr w:rsidR="00DE1233" w:rsidRPr="006E626B" w14:paraId="16DC1BAD" w14:textId="77777777" w:rsidTr="00C30F68">
        <w:trPr>
          <w:cantSplit/>
          <w:jc w:val="center"/>
        </w:trPr>
        <w:tc>
          <w:tcPr>
            <w:tcW w:w="2839" w:type="dxa"/>
          </w:tcPr>
          <w:p w14:paraId="16DC1BAB" w14:textId="77777777" w:rsidR="00DE1233" w:rsidRPr="006E626B" w:rsidRDefault="00DE1233" w:rsidP="009534AB">
            <w:pPr>
              <w:keepNext/>
              <w:tabs>
                <w:tab w:val="clear" w:pos="567"/>
              </w:tabs>
              <w:rPr>
                <w:szCs w:val="22"/>
              </w:rPr>
            </w:pPr>
            <w:r w:rsidRPr="006E626B">
              <w:rPr>
                <w:szCs w:val="22"/>
              </w:rPr>
              <w:t>Behandlingsstart</w:t>
            </w:r>
          </w:p>
        </w:tc>
        <w:tc>
          <w:tcPr>
            <w:tcW w:w="6233" w:type="dxa"/>
          </w:tcPr>
          <w:p w14:paraId="16DC1BAC" w14:textId="77777777" w:rsidR="00DE1233" w:rsidRPr="006E626B" w:rsidRDefault="00DE1233" w:rsidP="009534AB">
            <w:pPr>
              <w:keepNext/>
              <w:tabs>
                <w:tab w:val="clear" w:pos="567"/>
              </w:tabs>
              <w:rPr>
                <w:szCs w:val="22"/>
              </w:rPr>
            </w:pPr>
            <w:r w:rsidRPr="006E626B">
              <w:rPr>
                <w:szCs w:val="22"/>
              </w:rPr>
              <w:t>En startdosis på 20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2 </w:t>
            </w:r>
            <w:r w:rsidRPr="006E626B">
              <w:rPr>
                <w:szCs w:val="22"/>
              </w:rPr>
              <w:t>fyldte injektionssprøjter) efterfulgt af 10</w:t>
            </w:r>
            <w:r w:rsidR="00FA5E98" w:rsidRPr="006E626B">
              <w:rPr>
                <w:szCs w:val="22"/>
              </w:rPr>
              <w:t>0 </w:t>
            </w:r>
            <w:r w:rsidR="0015373A" w:rsidRPr="006E626B">
              <w:rPr>
                <w:szCs w:val="22"/>
              </w:rPr>
              <w:t>mg</w:t>
            </w:r>
            <w:r w:rsidRPr="006E626B">
              <w:rPr>
                <w:szCs w:val="22"/>
              </w:rPr>
              <w:t xml:space="preserve"> (indholdet af </w:t>
            </w:r>
            <w:r w:rsidR="00FA5E98" w:rsidRPr="006E626B">
              <w:rPr>
                <w:szCs w:val="22"/>
              </w:rPr>
              <w:t>1 </w:t>
            </w:r>
            <w:r w:rsidRPr="006E626B">
              <w:rPr>
                <w:szCs w:val="22"/>
              </w:rPr>
              <w:t xml:space="preserve">fyldt injektionssprøjte) </w:t>
            </w:r>
            <w:r w:rsidR="00FA5E98" w:rsidRPr="006E626B">
              <w:rPr>
                <w:szCs w:val="22"/>
              </w:rPr>
              <w:t>2 </w:t>
            </w:r>
            <w:r w:rsidR="009B205A" w:rsidRPr="006E626B">
              <w:rPr>
                <w:szCs w:val="22"/>
              </w:rPr>
              <w:t>uge</w:t>
            </w:r>
            <w:r w:rsidRPr="006E626B">
              <w:rPr>
                <w:szCs w:val="22"/>
              </w:rPr>
              <w:t>r senere.</w:t>
            </w:r>
          </w:p>
        </w:tc>
      </w:tr>
      <w:tr w:rsidR="00DE1233" w:rsidRPr="006E626B" w14:paraId="16DC1BB1" w14:textId="77777777" w:rsidTr="00C30F68">
        <w:trPr>
          <w:cantSplit/>
          <w:jc w:val="center"/>
        </w:trPr>
        <w:tc>
          <w:tcPr>
            <w:tcW w:w="2839" w:type="dxa"/>
          </w:tcPr>
          <w:p w14:paraId="16DC1BAE" w14:textId="77777777" w:rsidR="00DE1233" w:rsidRPr="006E626B" w:rsidRDefault="00DE1233" w:rsidP="003B5F5B">
            <w:pPr>
              <w:tabs>
                <w:tab w:val="clear" w:pos="567"/>
              </w:tabs>
              <w:rPr>
                <w:szCs w:val="22"/>
              </w:rPr>
            </w:pPr>
            <w:r w:rsidRPr="006E626B">
              <w:rPr>
                <w:szCs w:val="22"/>
              </w:rPr>
              <w:t>Vedligeholdelsesbehandling</w:t>
            </w:r>
          </w:p>
        </w:tc>
        <w:tc>
          <w:tcPr>
            <w:tcW w:w="6233" w:type="dxa"/>
          </w:tcPr>
          <w:p w14:paraId="16DC1BAF" w14:textId="77777777" w:rsidR="009534AB" w:rsidRPr="006E626B" w:rsidRDefault="00DE1233" w:rsidP="00D1106E">
            <w:pPr>
              <w:numPr>
                <w:ilvl w:val="0"/>
                <w:numId w:val="16"/>
              </w:numPr>
              <w:ind w:left="567" w:hanging="567"/>
            </w:pPr>
            <w:r w:rsidRPr="006E626B">
              <w:t>Patienter, der vejer under 8</w:t>
            </w:r>
            <w:r w:rsidR="00FA5E98" w:rsidRPr="006E626B">
              <w:t>0 </w:t>
            </w:r>
            <w:r w:rsidR="00C0455C" w:rsidRPr="006E626B">
              <w:t>kg</w:t>
            </w:r>
            <w:r w:rsidRPr="006E626B">
              <w:t>: 5</w:t>
            </w:r>
            <w:r w:rsidR="00FA5E98" w:rsidRPr="006E626B">
              <w:t>0 </w:t>
            </w:r>
            <w:r w:rsidR="0015373A" w:rsidRPr="006E626B">
              <w:t>mg</w:t>
            </w:r>
            <w:r w:rsidRPr="006E626B">
              <w:t xml:space="preserve"> (</w:t>
            </w:r>
            <w:r w:rsidR="00133973" w:rsidRPr="006E626B">
              <w:t>en</w:t>
            </w:r>
            <w:r w:rsidRPr="006E626B">
              <w:t> </w:t>
            </w:r>
            <w:r w:rsidR="00A66E2C" w:rsidRPr="006E626B">
              <w:t>5</w:t>
            </w:r>
            <w:r w:rsidR="00FA5E98" w:rsidRPr="006E626B">
              <w:t>0 </w:t>
            </w:r>
            <w:r w:rsidR="0015373A" w:rsidRPr="006E626B">
              <w:t>mg</w:t>
            </w:r>
            <w:r w:rsidR="00A66E2C" w:rsidRPr="006E626B">
              <w:t xml:space="preserve"> fyldt pen eller </w:t>
            </w:r>
            <w:r w:rsidRPr="006E626B">
              <w:t>fyldt injektionssprøjte</w:t>
            </w:r>
            <w:r w:rsidR="00133973" w:rsidRPr="006E626B">
              <w:t xml:space="preserve"> skal anvendes til at give denne dosis</w:t>
            </w:r>
            <w:r w:rsidRPr="006E626B">
              <w:t xml:space="preserve">) </w:t>
            </w:r>
            <w:r w:rsidR="00AE4897" w:rsidRPr="006E626B">
              <w:t>4 </w:t>
            </w:r>
            <w:r w:rsidR="009B205A" w:rsidRPr="006E626B">
              <w:t>uge</w:t>
            </w:r>
            <w:r w:rsidRPr="006E626B">
              <w:t xml:space="preserve">r efter </w:t>
            </w:r>
            <w:r w:rsidR="00890088" w:rsidRPr="006E626B">
              <w:t>din</w:t>
            </w:r>
            <w:r w:rsidRPr="006E626B">
              <w:t xml:space="preserve"> sidste behandling og de</w:t>
            </w:r>
            <w:r w:rsidR="009B205A" w:rsidRPr="006E626B">
              <w:t>refter hver 4</w:t>
            </w:r>
            <w:r w:rsidR="00FA5E98" w:rsidRPr="006E626B">
              <w:t>. uge</w:t>
            </w:r>
            <w:r w:rsidRPr="006E626B">
              <w:t>.</w:t>
            </w:r>
            <w:r w:rsidR="008E6CEA" w:rsidRPr="006E626B">
              <w:t xml:space="preserve"> Din læge kan eventuelt beslutte at ordinere 10</w:t>
            </w:r>
            <w:r w:rsidR="00FA5E98" w:rsidRPr="006E626B">
              <w:t>0 </w:t>
            </w:r>
            <w:r w:rsidR="008E6CEA" w:rsidRPr="006E626B">
              <w:t xml:space="preserve">mg (indholdet af </w:t>
            </w:r>
            <w:r w:rsidR="00FA5E98" w:rsidRPr="006E626B">
              <w:t>1 </w:t>
            </w:r>
            <w:r w:rsidR="008E6CEA" w:rsidRPr="006E626B">
              <w:t xml:space="preserve">fyldt injektionssprøjte), afhængigt af hvor godt Simponi virker </w:t>
            </w:r>
            <w:r w:rsidR="00E66FC9" w:rsidRPr="006E626B">
              <w:t>på</w:t>
            </w:r>
            <w:r w:rsidR="008E6CEA" w:rsidRPr="006E626B">
              <w:t xml:space="preserve"> dig.</w:t>
            </w:r>
          </w:p>
          <w:p w14:paraId="16DC1BB0" w14:textId="77777777" w:rsidR="00DE1233" w:rsidRPr="006E626B" w:rsidRDefault="00DE1233" w:rsidP="00D1106E">
            <w:pPr>
              <w:numPr>
                <w:ilvl w:val="0"/>
                <w:numId w:val="16"/>
              </w:numPr>
              <w:ind w:left="567" w:hanging="567"/>
              <w:rPr>
                <w:szCs w:val="22"/>
              </w:rPr>
            </w:pPr>
            <w:r w:rsidRPr="006E626B">
              <w:t>Patienter, der vejer 8</w:t>
            </w:r>
            <w:r w:rsidR="00FA5E98" w:rsidRPr="006E626B">
              <w:t>0 </w:t>
            </w:r>
            <w:r w:rsidR="00C0455C" w:rsidRPr="006E626B">
              <w:t>kg</w:t>
            </w:r>
            <w:r w:rsidRPr="006E626B">
              <w:t xml:space="preserve"> eller derover: 10</w:t>
            </w:r>
            <w:r w:rsidR="00FA5E98" w:rsidRPr="006E626B">
              <w:t>0 </w:t>
            </w:r>
            <w:r w:rsidR="0015373A" w:rsidRPr="006E626B">
              <w:t>mg</w:t>
            </w:r>
            <w:r w:rsidRPr="006E626B">
              <w:t xml:space="preserve"> (indholdet af </w:t>
            </w:r>
            <w:r w:rsidR="00FA5E98" w:rsidRPr="006E626B">
              <w:t>1 </w:t>
            </w:r>
            <w:r w:rsidRPr="006E626B">
              <w:t xml:space="preserve">fyldt injektionssprøjte) </w:t>
            </w:r>
            <w:r w:rsidR="00AE4897" w:rsidRPr="006E626B">
              <w:t>4 </w:t>
            </w:r>
            <w:r w:rsidR="009B205A" w:rsidRPr="006E626B">
              <w:t>uge</w:t>
            </w:r>
            <w:r w:rsidRPr="006E626B">
              <w:t xml:space="preserve">r efter </w:t>
            </w:r>
            <w:r w:rsidR="00890088" w:rsidRPr="006E626B">
              <w:t>din</w:t>
            </w:r>
            <w:r w:rsidRPr="006E626B">
              <w:t xml:space="preserve"> sidste</w:t>
            </w:r>
            <w:r w:rsidR="009B205A" w:rsidRPr="006E626B">
              <w:t xml:space="preserve"> behandling og derefter hver 4</w:t>
            </w:r>
            <w:r w:rsidR="00FA5E98" w:rsidRPr="006E626B">
              <w:t>. uge</w:t>
            </w:r>
            <w:r w:rsidRPr="006E626B">
              <w:t>.</w:t>
            </w:r>
          </w:p>
        </w:tc>
      </w:tr>
    </w:tbl>
    <w:p w14:paraId="16DC1BB2" w14:textId="77777777" w:rsidR="00DE1233" w:rsidRPr="006E626B" w:rsidRDefault="00DE1233" w:rsidP="003B5F5B"/>
    <w:p w14:paraId="16DC1BB3" w14:textId="77777777" w:rsidR="00972926" w:rsidRPr="006E626B" w:rsidRDefault="00972926" w:rsidP="003B5F5B">
      <w:pPr>
        <w:keepNext/>
        <w:rPr>
          <w:b/>
        </w:rPr>
      </w:pPr>
      <w:r w:rsidRPr="006E626B">
        <w:rPr>
          <w:b/>
        </w:rPr>
        <w:t xml:space="preserve">Sådan får </w:t>
      </w:r>
      <w:r w:rsidR="00890088" w:rsidRPr="006E626B">
        <w:rPr>
          <w:b/>
        </w:rPr>
        <w:t>du</w:t>
      </w:r>
      <w:r w:rsidRPr="006E626B">
        <w:rPr>
          <w:b/>
        </w:rPr>
        <w:t xml:space="preserve"> Simponi</w:t>
      </w:r>
    </w:p>
    <w:p w14:paraId="16DC1BB4" w14:textId="77777777" w:rsidR="00972926" w:rsidRPr="006E626B" w:rsidRDefault="00972926" w:rsidP="00C5526B">
      <w:pPr>
        <w:numPr>
          <w:ilvl w:val="0"/>
          <w:numId w:val="16"/>
        </w:numPr>
        <w:ind w:left="567" w:hanging="567"/>
      </w:pPr>
      <w:r w:rsidRPr="006E626B">
        <w:t>Simponi gives som indsprøjtning under huden (subkutant).</w:t>
      </w:r>
    </w:p>
    <w:p w14:paraId="16DC1BB5" w14:textId="77777777" w:rsidR="00972926" w:rsidRPr="006E626B" w:rsidRDefault="00972926" w:rsidP="00C5526B">
      <w:pPr>
        <w:numPr>
          <w:ilvl w:val="0"/>
          <w:numId w:val="16"/>
        </w:numPr>
        <w:ind w:left="567" w:hanging="567"/>
      </w:pPr>
      <w:r w:rsidRPr="006E626B">
        <w:t xml:space="preserve">I begyndelsen vil </w:t>
      </w:r>
      <w:r w:rsidR="00890088" w:rsidRPr="006E626B">
        <w:t>din</w:t>
      </w:r>
      <w:r w:rsidRPr="006E626B">
        <w:t xml:space="preserve"> læge eller sygeplejerske indsprøjte Simponi. D</w:t>
      </w:r>
      <w:r w:rsidR="00890088" w:rsidRPr="006E626B">
        <w:t>u</w:t>
      </w:r>
      <w:r w:rsidRPr="006E626B">
        <w:t xml:space="preserve"> og </w:t>
      </w:r>
      <w:r w:rsidR="00890088" w:rsidRPr="006E626B">
        <w:t>din</w:t>
      </w:r>
      <w:r w:rsidRPr="006E626B">
        <w:t xml:space="preserve"> læge kan dog beslutte, at </w:t>
      </w:r>
      <w:r w:rsidR="00890088" w:rsidRPr="006E626B">
        <w:t>du</w:t>
      </w:r>
      <w:r w:rsidRPr="006E626B">
        <w:t xml:space="preserve"> selv kan indsprøjte Simponi. I dette tilfælde vil </w:t>
      </w:r>
      <w:r w:rsidR="00890088" w:rsidRPr="006E626B">
        <w:t>du</w:t>
      </w:r>
      <w:r w:rsidRPr="006E626B">
        <w:t xml:space="preserve"> blive trænet i, hvordan Simponi</w:t>
      </w:r>
      <w:r w:rsidR="00BC5EE0" w:rsidRPr="006E626B">
        <w:t xml:space="preserve"> skal indsprøjtes</w:t>
      </w:r>
      <w:r w:rsidRPr="006E626B">
        <w:t>.</w:t>
      </w:r>
    </w:p>
    <w:p w14:paraId="16DC1BB6" w14:textId="77777777" w:rsidR="00972926" w:rsidRPr="006E626B" w:rsidRDefault="00972926" w:rsidP="003B5F5B">
      <w:r w:rsidRPr="006E626B">
        <w:lastRenderedPageBreak/>
        <w:t xml:space="preserve">Tal med </w:t>
      </w:r>
      <w:r w:rsidR="00890088" w:rsidRPr="006E626B">
        <w:t>din</w:t>
      </w:r>
      <w:r w:rsidRPr="006E626B">
        <w:t xml:space="preserve"> læge, hvis </w:t>
      </w:r>
      <w:r w:rsidR="00890088" w:rsidRPr="006E626B">
        <w:t>du</w:t>
      </w:r>
      <w:r w:rsidRPr="006E626B">
        <w:t xml:space="preserve"> har spørgsmål angående indsprøjtningerne. Der </w:t>
      </w:r>
      <w:r w:rsidR="00BC5EE0" w:rsidRPr="006E626B">
        <w:t>følg</w:t>
      </w:r>
      <w:r w:rsidRPr="006E626B">
        <w:t xml:space="preserve">er en detaljeret ”Brugsvejledning” </w:t>
      </w:r>
      <w:r w:rsidR="00BC5EE0" w:rsidRPr="006E626B">
        <w:t>med</w:t>
      </w:r>
      <w:r w:rsidRPr="006E626B">
        <w:t xml:space="preserve"> denne indlægsseddel.</w:t>
      </w:r>
    </w:p>
    <w:p w14:paraId="16DC1BB7" w14:textId="77777777" w:rsidR="00972926" w:rsidRPr="006E626B" w:rsidRDefault="00972926" w:rsidP="003B5F5B">
      <w:pPr>
        <w:suppressAutoHyphens/>
      </w:pPr>
    </w:p>
    <w:p w14:paraId="16DC1BB8" w14:textId="77777777" w:rsidR="00972926" w:rsidRPr="006E626B" w:rsidRDefault="00972926" w:rsidP="006D4072">
      <w:pPr>
        <w:keepNext/>
        <w:rPr>
          <w:b/>
        </w:rPr>
      </w:pPr>
      <w:r w:rsidRPr="006E626B">
        <w:rPr>
          <w:b/>
        </w:rPr>
        <w:t xml:space="preserve">Hvis </w:t>
      </w:r>
      <w:r w:rsidR="00890088" w:rsidRPr="006E626B">
        <w:rPr>
          <w:b/>
        </w:rPr>
        <w:t>du</w:t>
      </w:r>
      <w:r w:rsidRPr="006E626B">
        <w:rPr>
          <w:b/>
        </w:rPr>
        <w:t xml:space="preserve"> har </w:t>
      </w:r>
      <w:r w:rsidR="00125642" w:rsidRPr="006E626B">
        <w:rPr>
          <w:b/>
        </w:rPr>
        <w:t>taget</w:t>
      </w:r>
      <w:r w:rsidRPr="006E626B">
        <w:rPr>
          <w:b/>
        </w:rPr>
        <w:t xml:space="preserve"> for meget Simponi</w:t>
      </w:r>
    </w:p>
    <w:p w14:paraId="16DC1BB9" w14:textId="77777777" w:rsidR="00972926" w:rsidRPr="006E626B" w:rsidRDefault="00972926" w:rsidP="003B5F5B">
      <w:r w:rsidRPr="006E626B">
        <w:t xml:space="preserve">Kontakt straks </w:t>
      </w:r>
      <w:r w:rsidR="00890088" w:rsidRPr="006E626B">
        <w:t>din</w:t>
      </w:r>
      <w:r w:rsidRPr="006E626B">
        <w:t xml:space="preserve"> læge eller apotek</w:t>
      </w:r>
      <w:r w:rsidR="00BC5EE0" w:rsidRPr="006E626B">
        <w:t>spersonal</w:t>
      </w:r>
      <w:r w:rsidRPr="006E626B">
        <w:t xml:space="preserve">et, hvis </w:t>
      </w:r>
      <w:r w:rsidR="00890088" w:rsidRPr="006E626B">
        <w:t>du</w:t>
      </w:r>
      <w:r w:rsidRPr="006E626B">
        <w:t xml:space="preserve"> har </w:t>
      </w:r>
      <w:r w:rsidR="0009539F" w:rsidRPr="006E626B">
        <w:t>taget</w:t>
      </w:r>
      <w:r w:rsidRPr="006E626B">
        <w:t xml:space="preserve"> eller fået for meget Simponi (enten ved at indsprøjte for meget en enkelt gang eller ved at indsprøjte for ofte). Tag altid den ydre karton </w:t>
      </w:r>
      <w:r w:rsidR="0009539F" w:rsidRPr="006E626B">
        <w:t>og</w:t>
      </w:r>
      <w:r w:rsidR="00B51DE0" w:rsidRPr="006E626B">
        <w:t xml:space="preserve"> denne indlægsseddel </w:t>
      </w:r>
      <w:r w:rsidRPr="006E626B">
        <w:t xml:space="preserve">med </w:t>
      </w:r>
      <w:r w:rsidR="00890088" w:rsidRPr="006E626B">
        <w:t>dig</w:t>
      </w:r>
      <w:r w:rsidRPr="006E626B">
        <w:t xml:space="preserve">, også selvom </w:t>
      </w:r>
      <w:r w:rsidR="001D344B" w:rsidRPr="006E626B">
        <w:t xml:space="preserve">kartonen </w:t>
      </w:r>
      <w:r w:rsidRPr="006E626B">
        <w:t>er tom.</w:t>
      </w:r>
    </w:p>
    <w:p w14:paraId="16DC1BBA" w14:textId="77777777" w:rsidR="00972926" w:rsidRPr="006E626B" w:rsidRDefault="00972926" w:rsidP="003B5F5B"/>
    <w:p w14:paraId="16DC1BBB" w14:textId="77777777" w:rsidR="00972926" w:rsidRPr="006E626B" w:rsidRDefault="00972926" w:rsidP="006D4072">
      <w:pPr>
        <w:keepNext/>
        <w:rPr>
          <w:b/>
        </w:rPr>
      </w:pPr>
      <w:r w:rsidRPr="006E626B">
        <w:rPr>
          <w:b/>
        </w:rPr>
        <w:t xml:space="preserve">Hvis </w:t>
      </w:r>
      <w:r w:rsidR="00890088" w:rsidRPr="006E626B">
        <w:rPr>
          <w:b/>
        </w:rPr>
        <w:t>du</w:t>
      </w:r>
      <w:r w:rsidRPr="006E626B">
        <w:rPr>
          <w:b/>
        </w:rPr>
        <w:t xml:space="preserve"> har glemt at tage Simponi</w:t>
      </w:r>
    </w:p>
    <w:p w14:paraId="16DC1BBC" w14:textId="77777777" w:rsidR="00972926" w:rsidRPr="006E626B" w:rsidRDefault="00972926" w:rsidP="003B5F5B">
      <w:r w:rsidRPr="006E626B">
        <w:t xml:space="preserve">Indsprøjt den glemte dosis, så snart </w:t>
      </w:r>
      <w:r w:rsidR="00890088" w:rsidRPr="006E626B">
        <w:t>du</w:t>
      </w:r>
      <w:r w:rsidRPr="006E626B">
        <w:t xml:space="preserve"> husker det, hvis </w:t>
      </w:r>
      <w:r w:rsidR="00890088" w:rsidRPr="006E626B">
        <w:t>du</w:t>
      </w:r>
      <w:r w:rsidRPr="006E626B">
        <w:t xml:space="preserve"> har glemt at tage Simponi på den planlagte dato.</w:t>
      </w:r>
    </w:p>
    <w:p w14:paraId="16DC1BBD" w14:textId="77777777" w:rsidR="00972926" w:rsidRPr="006E626B" w:rsidRDefault="00972926" w:rsidP="003B5F5B"/>
    <w:p w14:paraId="16DC1BBE" w14:textId="77777777" w:rsidR="00972926" w:rsidRPr="006E626B" w:rsidRDefault="00972926" w:rsidP="003B5F5B">
      <w:r w:rsidRPr="006E626B">
        <w:t>D</w:t>
      </w:r>
      <w:r w:rsidR="00890088" w:rsidRPr="006E626B">
        <w:t>u</w:t>
      </w:r>
      <w:r w:rsidRPr="006E626B">
        <w:t xml:space="preserve"> må ikke tage en dobbeltdosis som erstatning for den glemte dosis.</w:t>
      </w:r>
    </w:p>
    <w:p w14:paraId="16DC1BBF" w14:textId="77777777" w:rsidR="00972926" w:rsidRPr="006E626B" w:rsidRDefault="00972926" w:rsidP="003B5F5B"/>
    <w:p w14:paraId="16DC1BC0" w14:textId="77777777" w:rsidR="00972926" w:rsidRPr="006E626B" w:rsidRDefault="00972926" w:rsidP="003B5F5B">
      <w:pPr>
        <w:tabs>
          <w:tab w:val="center" w:pos="4532"/>
        </w:tabs>
      </w:pPr>
      <w:r w:rsidRPr="006E626B">
        <w:t>Hvornår skal den næste dosis indsprøjtes:</w:t>
      </w:r>
      <w:r w:rsidRPr="006E626B">
        <w:tab/>
      </w:r>
    </w:p>
    <w:p w14:paraId="16DC1BC1" w14:textId="77777777" w:rsidR="00972926" w:rsidRPr="006E626B" w:rsidRDefault="00972926" w:rsidP="00C5526B">
      <w:pPr>
        <w:numPr>
          <w:ilvl w:val="0"/>
          <w:numId w:val="16"/>
        </w:numPr>
        <w:ind w:left="567" w:hanging="567"/>
      </w:pPr>
      <w:r w:rsidRPr="006E626B">
        <w:t xml:space="preserve">Indsprøjt den glemte dosis hurtigst muligt og fortsæt </w:t>
      </w:r>
      <w:r w:rsidR="00890088" w:rsidRPr="006E626B">
        <w:t>din</w:t>
      </w:r>
      <w:r w:rsidRPr="006E626B">
        <w:t xml:space="preserve"> oprindelige plan, hvis </w:t>
      </w:r>
      <w:r w:rsidR="00890088" w:rsidRPr="006E626B">
        <w:t>du</w:t>
      </w:r>
      <w:r w:rsidRPr="006E626B">
        <w:t xml:space="preserve"> er mindre end </w:t>
      </w:r>
      <w:r w:rsidR="00FA5E98" w:rsidRPr="006E626B">
        <w:t>2 </w:t>
      </w:r>
      <w:r w:rsidR="009B205A" w:rsidRPr="006E626B">
        <w:t>uge</w:t>
      </w:r>
      <w:r w:rsidRPr="006E626B">
        <w:t>r forsinket.</w:t>
      </w:r>
    </w:p>
    <w:p w14:paraId="16DC1BC2" w14:textId="77777777" w:rsidR="00972926" w:rsidRPr="006E626B" w:rsidRDefault="00972926" w:rsidP="00C5526B">
      <w:pPr>
        <w:numPr>
          <w:ilvl w:val="0"/>
          <w:numId w:val="16"/>
        </w:numPr>
        <w:ind w:left="567" w:hanging="567"/>
      </w:pPr>
      <w:r w:rsidRPr="006E626B">
        <w:t xml:space="preserve">Indsprøjt den glemte dosis hurtigst muligt og tal med </w:t>
      </w:r>
      <w:r w:rsidR="00890088" w:rsidRPr="006E626B">
        <w:t>din</w:t>
      </w:r>
      <w:r w:rsidRPr="006E626B">
        <w:t xml:space="preserve"> læge eller apotek</w:t>
      </w:r>
      <w:r w:rsidR="003F109C" w:rsidRPr="006E626B">
        <w:t>spersonal</w:t>
      </w:r>
      <w:r w:rsidRPr="006E626B">
        <w:t xml:space="preserve">et om hvornår </w:t>
      </w:r>
      <w:r w:rsidR="00890088" w:rsidRPr="006E626B">
        <w:t>du</w:t>
      </w:r>
      <w:r w:rsidRPr="006E626B">
        <w:t xml:space="preserve"> skal tage den næste dosis, hvis </w:t>
      </w:r>
      <w:r w:rsidR="00890088" w:rsidRPr="006E626B">
        <w:t>du</w:t>
      </w:r>
      <w:r w:rsidRPr="006E626B">
        <w:t xml:space="preserve"> er mere end </w:t>
      </w:r>
      <w:r w:rsidR="00FA5E98" w:rsidRPr="006E626B">
        <w:t>2 </w:t>
      </w:r>
      <w:r w:rsidR="009B205A" w:rsidRPr="006E626B">
        <w:t>uge</w:t>
      </w:r>
      <w:r w:rsidRPr="006E626B">
        <w:t>r forsinket.</w:t>
      </w:r>
    </w:p>
    <w:p w14:paraId="16DC1BC3" w14:textId="77777777" w:rsidR="00972926" w:rsidRPr="006E626B" w:rsidRDefault="00972926" w:rsidP="003B5F5B"/>
    <w:p w14:paraId="16DC1BC4" w14:textId="77777777" w:rsidR="00972926" w:rsidRPr="006E626B" w:rsidRDefault="00972926" w:rsidP="003B5F5B">
      <w:pPr>
        <w:suppressAutoHyphens/>
      </w:pPr>
      <w:r w:rsidRPr="006E626B">
        <w:t>Spørg lægen eller apotek</w:t>
      </w:r>
      <w:r w:rsidR="00F8514D" w:rsidRPr="006E626B">
        <w:t>spersonal</w:t>
      </w:r>
      <w:r w:rsidRPr="006E626B">
        <w:t xml:space="preserve">et, hvis der er noget, </w:t>
      </w:r>
      <w:r w:rsidR="00890088" w:rsidRPr="006E626B">
        <w:t>du</w:t>
      </w:r>
      <w:r w:rsidRPr="006E626B">
        <w:t xml:space="preserve"> er i tvivl om.</w:t>
      </w:r>
    </w:p>
    <w:p w14:paraId="16DC1BC5" w14:textId="77777777" w:rsidR="00972926" w:rsidRPr="006E626B" w:rsidRDefault="00972926" w:rsidP="003B5F5B"/>
    <w:p w14:paraId="16DC1BC6" w14:textId="77777777" w:rsidR="00972926" w:rsidRPr="006E626B" w:rsidRDefault="00972926" w:rsidP="006D4072">
      <w:pPr>
        <w:keepNext/>
        <w:rPr>
          <w:b/>
        </w:rPr>
      </w:pPr>
      <w:r w:rsidRPr="006E626B">
        <w:rPr>
          <w:b/>
        </w:rPr>
        <w:t xml:space="preserve">Hvis </w:t>
      </w:r>
      <w:r w:rsidR="00890088" w:rsidRPr="006E626B">
        <w:rPr>
          <w:b/>
        </w:rPr>
        <w:t>du</w:t>
      </w:r>
      <w:r w:rsidRPr="006E626B">
        <w:rPr>
          <w:b/>
        </w:rPr>
        <w:t xml:space="preserve"> holder op med at tage Simponi</w:t>
      </w:r>
    </w:p>
    <w:p w14:paraId="16DC1BC7" w14:textId="77777777" w:rsidR="00972926" w:rsidRPr="006E626B" w:rsidRDefault="00972926" w:rsidP="003B5F5B">
      <w:pPr>
        <w:suppressAutoHyphens/>
      </w:pPr>
      <w:r w:rsidRPr="006E626B">
        <w:t>Tal med lægen eller apotek</w:t>
      </w:r>
      <w:r w:rsidR="003F109C" w:rsidRPr="006E626B">
        <w:t>spersonal</w:t>
      </w:r>
      <w:r w:rsidRPr="006E626B">
        <w:t>et</w:t>
      </w:r>
      <w:r w:rsidR="008A046A" w:rsidRPr="006E626B">
        <w:t>,</w:t>
      </w:r>
      <w:r w:rsidRPr="006E626B">
        <w:t xml:space="preserve"> hvis </w:t>
      </w:r>
      <w:r w:rsidR="00890088" w:rsidRPr="006E626B">
        <w:t>du</w:t>
      </w:r>
      <w:r w:rsidRPr="006E626B">
        <w:t xml:space="preserve"> overvejer at stoppe </w:t>
      </w:r>
      <w:r w:rsidR="008A046A" w:rsidRPr="006E626B">
        <w:t xml:space="preserve">behandlingen med </w:t>
      </w:r>
      <w:r w:rsidRPr="006E626B">
        <w:t>Simponi.</w:t>
      </w:r>
    </w:p>
    <w:p w14:paraId="16DC1BC8" w14:textId="77777777" w:rsidR="00972926" w:rsidRPr="006E626B" w:rsidRDefault="00972926" w:rsidP="003B5F5B">
      <w:pPr>
        <w:tabs>
          <w:tab w:val="left" w:pos="4820"/>
        </w:tabs>
        <w:suppressAutoHyphens/>
      </w:pPr>
    </w:p>
    <w:p w14:paraId="16DC1BC9" w14:textId="77777777" w:rsidR="00972926" w:rsidRPr="006E626B" w:rsidRDefault="00972926" w:rsidP="003B5F5B">
      <w:pPr>
        <w:suppressAutoHyphens/>
      </w:pPr>
      <w:r w:rsidRPr="006E626B">
        <w:t>Spørg lægen, apotek</w:t>
      </w:r>
      <w:r w:rsidR="00D53DA2" w:rsidRPr="006E626B">
        <w:t>spersonal</w:t>
      </w:r>
      <w:r w:rsidRPr="006E626B">
        <w:t xml:space="preserve">et </w:t>
      </w:r>
      <w:r w:rsidRPr="006E626B">
        <w:rPr>
          <w:szCs w:val="24"/>
        </w:rPr>
        <w:t xml:space="preserve">eller </w:t>
      </w:r>
      <w:r w:rsidR="00CA7054" w:rsidRPr="006E626B">
        <w:rPr>
          <w:szCs w:val="24"/>
          <w:lang w:eastAsia="zh-TW"/>
        </w:rPr>
        <w:t>sygeplejersken</w:t>
      </w:r>
      <w:r w:rsidRPr="006E626B">
        <w:t xml:space="preserve">, hvis </w:t>
      </w:r>
      <w:r w:rsidR="00890088" w:rsidRPr="006E626B">
        <w:t>du</w:t>
      </w:r>
      <w:r w:rsidRPr="006E626B">
        <w:t xml:space="preserve"> har yderligere spørgsmål om brugen af dette lægemiddel.</w:t>
      </w:r>
    </w:p>
    <w:p w14:paraId="16DC1BCA" w14:textId="77777777" w:rsidR="00972926" w:rsidRPr="006E626B" w:rsidRDefault="00972926" w:rsidP="003B5F5B">
      <w:pPr>
        <w:suppressAutoHyphens/>
      </w:pPr>
    </w:p>
    <w:p w14:paraId="16DC1BCB" w14:textId="77777777" w:rsidR="00972926" w:rsidRPr="006E626B" w:rsidRDefault="00972926" w:rsidP="003B5F5B">
      <w:pPr>
        <w:suppressAutoHyphens/>
      </w:pPr>
    </w:p>
    <w:p w14:paraId="16DC1BCC" w14:textId="77777777" w:rsidR="00972926" w:rsidRPr="006E626B" w:rsidRDefault="00972926" w:rsidP="00BA3647">
      <w:pPr>
        <w:keepNext/>
        <w:ind w:left="567" w:hanging="567"/>
        <w:outlineLvl w:val="2"/>
        <w:rPr>
          <w:b/>
          <w:bCs/>
        </w:rPr>
      </w:pPr>
      <w:r w:rsidRPr="006E626B">
        <w:rPr>
          <w:b/>
          <w:bCs/>
        </w:rPr>
        <w:t>4.</w:t>
      </w:r>
      <w:r w:rsidRPr="006E626B">
        <w:rPr>
          <w:b/>
          <w:bCs/>
        </w:rPr>
        <w:tab/>
        <w:t>Bivirkninger</w:t>
      </w:r>
    </w:p>
    <w:p w14:paraId="16DC1BCD" w14:textId="77777777" w:rsidR="00972926" w:rsidRPr="006E626B" w:rsidRDefault="00972926" w:rsidP="003B5F5B">
      <w:pPr>
        <w:keepNext/>
        <w:suppressAutoHyphens/>
      </w:pPr>
    </w:p>
    <w:p w14:paraId="16DC1BCE" w14:textId="77777777" w:rsidR="00972926" w:rsidRPr="006E626B" w:rsidRDefault="00972926" w:rsidP="006D4072">
      <w:r w:rsidRPr="006E626B">
        <w:t>Dette lægemiddel kan som al</w:t>
      </w:r>
      <w:r w:rsidR="00CA7054" w:rsidRPr="006E626B">
        <w:t>le</w:t>
      </w:r>
      <w:r w:rsidRPr="006E626B">
        <w:t xml:space="preserve"> and</w:t>
      </w:r>
      <w:r w:rsidR="00CA7054" w:rsidRPr="006E626B">
        <w:t>re</w:t>
      </w:r>
      <w:r w:rsidRPr="006E626B">
        <w:t xml:space="preserve">en </w:t>
      </w:r>
      <w:r w:rsidR="00CA7054" w:rsidRPr="006E626B">
        <w:t>lægemidler</w:t>
      </w:r>
      <w:r w:rsidRPr="006E626B">
        <w:t xml:space="preserve"> give bivirkninger, men ikke alle får bivirkninger. Nogle patienter kan få alvorlige bivirkninger, der skal behandles. Risikoen for at få visse bivirkninger er større ved en dosis på 10</w:t>
      </w:r>
      <w:r w:rsidR="00FA5E98" w:rsidRPr="006E626B">
        <w:t>0 </w:t>
      </w:r>
      <w:r w:rsidR="0015373A" w:rsidRPr="006E626B">
        <w:t>mg</w:t>
      </w:r>
      <w:r w:rsidRPr="006E626B">
        <w:t xml:space="preserve"> sammenlignet med en dosis på 5</w:t>
      </w:r>
      <w:r w:rsidR="00FA5E98" w:rsidRPr="006E626B">
        <w:t>0 </w:t>
      </w:r>
      <w:r w:rsidR="0015373A" w:rsidRPr="006E626B">
        <w:t>mg</w:t>
      </w:r>
      <w:r w:rsidRPr="006E626B">
        <w:t>. Bivirkninger kan opstå i flere måneder efter sidste indsprøjtning.</w:t>
      </w:r>
    </w:p>
    <w:p w14:paraId="16DC1BCF" w14:textId="77777777" w:rsidR="00972926" w:rsidRPr="006E626B" w:rsidRDefault="00972926" w:rsidP="003B5F5B"/>
    <w:p w14:paraId="16DC1BD0" w14:textId="77777777" w:rsidR="00972926" w:rsidRPr="006E626B" w:rsidRDefault="00972926" w:rsidP="003B5F5B">
      <w:r w:rsidRPr="006E626B">
        <w:t xml:space="preserve">Fortæl det straks til </w:t>
      </w:r>
      <w:r w:rsidR="00890088" w:rsidRPr="006E626B">
        <w:t>din</w:t>
      </w:r>
      <w:r w:rsidRPr="006E626B">
        <w:t xml:space="preserve"> læge, hvis </w:t>
      </w:r>
      <w:r w:rsidR="00890088" w:rsidRPr="006E626B">
        <w:t>du</w:t>
      </w:r>
      <w:r w:rsidRPr="006E626B">
        <w:t xml:space="preserve"> bemærker </w:t>
      </w:r>
      <w:r w:rsidR="00125642" w:rsidRPr="006E626B">
        <w:t>en eller flere</w:t>
      </w:r>
      <w:r w:rsidRPr="006E626B">
        <w:t xml:space="preserve"> af følgende alvorlige bivirkninger med Simponi:</w:t>
      </w:r>
    </w:p>
    <w:p w14:paraId="16DC1BD1" w14:textId="77777777" w:rsidR="00972926" w:rsidRPr="006E626B" w:rsidRDefault="00972926" w:rsidP="00D1106E">
      <w:pPr>
        <w:numPr>
          <w:ilvl w:val="0"/>
          <w:numId w:val="16"/>
        </w:numPr>
        <w:tabs>
          <w:tab w:val="left" w:pos="-4253"/>
        </w:tabs>
        <w:ind w:left="567" w:hanging="567"/>
      </w:pPr>
      <w:r w:rsidRPr="006E626B">
        <w:rPr>
          <w:b/>
        </w:rPr>
        <w:t>Allergiske reaktioner, der kan være alvorlige eller i sjældne tilfælde livstruende (sjældn</w:t>
      </w:r>
      <w:r w:rsidR="008A046A" w:rsidRPr="006E626B">
        <w:rPr>
          <w:b/>
        </w:rPr>
        <w:t>e</w:t>
      </w:r>
      <w:r w:rsidRPr="006E626B">
        <w:rPr>
          <w:b/>
        </w:rPr>
        <w:t>).</w:t>
      </w:r>
      <w:r w:rsidRPr="006E626B">
        <w:t xml:space="preserve"> Symptomer på en allergisk reaktion kan være hævelse af ansigt, læber, mund eller svælg, som kan forårsage besvær med at synke eller trække vejret, kløende udslæt, nældefeber, hævede hænder, fødder eller ankler. Nogle af disse </w:t>
      </w:r>
      <w:r w:rsidRPr="006E626B">
        <w:rPr>
          <w:iCs/>
          <w:szCs w:val="22"/>
        </w:rPr>
        <w:t>reaktioner forekom efter første Simponi</w:t>
      </w:r>
      <w:r w:rsidR="00C0455C" w:rsidRPr="006E626B">
        <w:rPr>
          <w:iCs/>
          <w:szCs w:val="22"/>
        </w:rPr>
        <w:noBreakHyphen/>
      </w:r>
      <w:r w:rsidRPr="006E626B">
        <w:rPr>
          <w:iCs/>
          <w:szCs w:val="22"/>
        </w:rPr>
        <w:t>dosis.</w:t>
      </w:r>
    </w:p>
    <w:p w14:paraId="16DC1BD2" w14:textId="77777777" w:rsidR="00972926" w:rsidRPr="006E626B" w:rsidRDefault="00972926" w:rsidP="00D1106E">
      <w:pPr>
        <w:numPr>
          <w:ilvl w:val="0"/>
          <w:numId w:val="16"/>
        </w:numPr>
        <w:tabs>
          <w:tab w:val="left" w:pos="-4253"/>
        </w:tabs>
        <w:ind w:left="567" w:hanging="567"/>
      </w:pPr>
      <w:r w:rsidRPr="006E626B">
        <w:rPr>
          <w:b/>
        </w:rPr>
        <w:t>Alvorlige infektioner (inklusive TB, bakterieinfektioner, herunder alvorlige blodinfektioner og lungebetændelse, alvorlige svampeinfektioner og andre opportunistiske infektioner (almindelige).</w:t>
      </w:r>
      <w:r w:rsidRPr="006E626B">
        <w:t xml:space="preserve"> Symptomer på en infektion kan være feber, træthed, (vedvarende) hoste, åndenød, influenzalignende symptomer, vægttab, nattesved, diarré, sår, tandproblemer eller en brændende fornemmelse, når </w:t>
      </w:r>
      <w:r w:rsidR="00890088" w:rsidRPr="006E626B">
        <w:t>du</w:t>
      </w:r>
      <w:r w:rsidRPr="006E626B">
        <w:t xml:space="preserve"> lader vandet.</w:t>
      </w:r>
    </w:p>
    <w:p w14:paraId="16DC1BD3" w14:textId="77777777" w:rsidR="00972926" w:rsidRPr="006E626B" w:rsidRDefault="00972926" w:rsidP="00D1106E">
      <w:pPr>
        <w:numPr>
          <w:ilvl w:val="0"/>
          <w:numId w:val="16"/>
        </w:numPr>
        <w:tabs>
          <w:tab w:val="left" w:pos="-4253"/>
        </w:tabs>
        <w:ind w:left="567" w:hanging="567"/>
      </w:pPr>
      <w:r w:rsidRPr="006E626B">
        <w:rPr>
          <w:b/>
        </w:rPr>
        <w:t>Tilbagevendende hepatitis B</w:t>
      </w:r>
      <w:r w:rsidR="00C0455C" w:rsidRPr="006E626B">
        <w:rPr>
          <w:b/>
        </w:rPr>
        <w:noBreakHyphen/>
      </w:r>
      <w:r w:rsidRPr="006E626B">
        <w:rPr>
          <w:b/>
        </w:rPr>
        <w:t xml:space="preserve">infektion, hvis </w:t>
      </w:r>
      <w:r w:rsidR="00890088" w:rsidRPr="006E626B">
        <w:rPr>
          <w:b/>
        </w:rPr>
        <w:t>du</w:t>
      </w:r>
      <w:r w:rsidRPr="006E626B">
        <w:rPr>
          <w:b/>
        </w:rPr>
        <w:t xml:space="preserve"> er smittebærer af hepatitis B</w:t>
      </w:r>
      <w:r w:rsidR="00C0455C" w:rsidRPr="006E626B">
        <w:rPr>
          <w:b/>
        </w:rPr>
        <w:noBreakHyphen/>
      </w:r>
      <w:r w:rsidRPr="006E626B">
        <w:rPr>
          <w:b/>
        </w:rPr>
        <w:t>virus eller tidligere har haft hepatitis B (sjælden).</w:t>
      </w:r>
      <w:r w:rsidRPr="006E626B">
        <w:t xml:space="preserve"> Symptomerne kan være gulfarvning af hud og øjne, mørkebrun urin, smerte i højre side af maven, feber, kvalme og opkastning eller udpræget træthed.</w:t>
      </w:r>
    </w:p>
    <w:p w14:paraId="16DC1BD4" w14:textId="77777777" w:rsidR="00972926" w:rsidRPr="006E626B" w:rsidRDefault="00972926" w:rsidP="00D1106E">
      <w:pPr>
        <w:numPr>
          <w:ilvl w:val="0"/>
          <w:numId w:val="16"/>
        </w:numPr>
        <w:tabs>
          <w:tab w:val="left" w:pos="-4253"/>
        </w:tabs>
        <w:ind w:left="567" w:hanging="567"/>
      </w:pPr>
      <w:r w:rsidRPr="006E626B">
        <w:rPr>
          <w:b/>
        </w:rPr>
        <w:t>Sygdom i nervesystemet såsom multipel sklerose (</w:t>
      </w:r>
      <w:r w:rsidR="000971A6" w:rsidRPr="006E626B">
        <w:rPr>
          <w:b/>
        </w:rPr>
        <w:t>sjælden</w:t>
      </w:r>
      <w:r w:rsidRPr="006E626B">
        <w:rPr>
          <w:b/>
        </w:rPr>
        <w:t>).</w:t>
      </w:r>
      <w:r w:rsidRPr="006E626B">
        <w:t xml:space="preserve"> Symptomer på sygdom i nervesystemet kan omfatte synsændringer, muskelsvaghed i arme eller ben, følelsesløshed eller prikken/snurren et eller andet sted på kroppen.</w:t>
      </w:r>
    </w:p>
    <w:p w14:paraId="16DC1BD5" w14:textId="77777777" w:rsidR="00972926" w:rsidRPr="006E626B" w:rsidRDefault="00972926" w:rsidP="00D1106E">
      <w:pPr>
        <w:numPr>
          <w:ilvl w:val="0"/>
          <w:numId w:val="16"/>
        </w:numPr>
        <w:tabs>
          <w:tab w:val="left" w:pos="-4253"/>
        </w:tabs>
        <w:ind w:left="567" w:hanging="567"/>
      </w:pPr>
      <w:r w:rsidRPr="006E626B">
        <w:rPr>
          <w:b/>
        </w:rPr>
        <w:t>Kræft i lymfeknuderne (lymfom) (sjælden).</w:t>
      </w:r>
      <w:r w:rsidRPr="006E626B">
        <w:t xml:space="preserve"> Symptomer på lymfom kan være hævede lymfeknuder, vægttab eller feber.</w:t>
      </w:r>
    </w:p>
    <w:p w14:paraId="16DC1BD6" w14:textId="77777777" w:rsidR="00972926" w:rsidRPr="006E626B" w:rsidRDefault="00972926" w:rsidP="00D1106E">
      <w:pPr>
        <w:numPr>
          <w:ilvl w:val="0"/>
          <w:numId w:val="16"/>
        </w:numPr>
        <w:tabs>
          <w:tab w:val="left" w:pos="-4253"/>
        </w:tabs>
        <w:ind w:left="567" w:hanging="567"/>
      </w:pPr>
      <w:r w:rsidRPr="006E626B">
        <w:rPr>
          <w:b/>
        </w:rPr>
        <w:t>Hjertesvigt (</w:t>
      </w:r>
      <w:r w:rsidR="000971A6" w:rsidRPr="006E626B">
        <w:rPr>
          <w:b/>
        </w:rPr>
        <w:t>sjælden</w:t>
      </w:r>
      <w:r w:rsidRPr="006E626B">
        <w:rPr>
          <w:b/>
        </w:rPr>
        <w:t>).</w:t>
      </w:r>
      <w:r w:rsidRPr="006E626B">
        <w:t xml:space="preserve"> Symptomer på hjertesvigt kan være åndenød eller hævede fødder.</w:t>
      </w:r>
    </w:p>
    <w:p w14:paraId="16DC1BD7" w14:textId="77777777" w:rsidR="009E6BC4" w:rsidRPr="006E626B" w:rsidRDefault="00972926" w:rsidP="00D1106E">
      <w:pPr>
        <w:numPr>
          <w:ilvl w:val="0"/>
          <w:numId w:val="16"/>
        </w:numPr>
        <w:tabs>
          <w:tab w:val="left" w:pos="-4253"/>
        </w:tabs>
        <w:ind w:left="567" w:hanging="567"/>
      </w:pPr>
      <w:r w:rsidRPr="006E626B">
        <w:rPr>
          <w:b/>
        </w:rPr>
        <w:lastRenderedPageBreak/>
        <w:t>Tegn på sygdom i immunsystemet</w:t>
      </w:r>
      <w:r w:rsidR="009E6BC4" w:rsidRPr="006E626B">
        <w:rPr>
          <w:b/>
        </w:rPr>
        <w:t>:</w:t>
      </w:r>
    </w:p>
    <w:p w14:paraId="16DC1BD8" w14:textId="77777777" w:rsidR="00972926" w:rsidRPr="006E626B" w:rsidRDefault="00972926" w:rsidP="00DF4596">
      <w:pPr>
        <w:numPr>
          <w:ilvl w:val="0"/>
          <w:numId w:val="1"/>
        </w:numPr>
        <w:tabs>
          <w:tab w:val="clear" w:pos="720"/>
          <w:tab w:val="left" w:pos="-4253"/>
        </w:tabs>
        <w:ind w:left="1134" w:hanging="567"/>
        <w:rPr>
          <w:lang w:eastAsia="zh-TW"/>
        </w:rPr>
      </w:pPr>
      <w:r w:rsidRPr="006E626B">
        <w:rPr>
          <w:b/>
          <w:lang w:eastAsia="zh-TW"/>
        </w:rPr>
        <w:t xml:space="preserve">lupus (sjælden). </w:t>
      </w:r>
      <w:r w:rsidRPr="006E626B">
        <w:rPr>
          <w:lang w:eastAsia="zh-TW"/>
        </w:rPr>
        <w:t>Symptomer kan være ledsmerter eller et udslæt på kinder eller arme, som er følsomt over for sol.</w:t>
      </w:r>
    </w:p>
    <w:p w14:paraId="16DC1BD9" w14:textId="77777777" w:rsidR="00191AE7" w:rsidRPr="006E626B" w:rsidRDefault="00191AE7" w:rsidP="00DF4596">
      <w:pPr>
        <w:numPr>
          <w:ilvl w:val="0"/>
          <w:numId w:val="1"/>
        </w:numPr>
        <w:tabs>
          <w:tab w:val="clear" w:pos="720"/>
          <w:tab w:val="left" w:pos="-4253"/>
        </w:tabs>
        <w:ind w:left="1134" w:hanging="567"/>
        <w:rPr>
          <w:lang w:eastAsia="zh-TW"/>
        </w:rPr>
      </w:pPr>
      <w:r w:rsidRPr="006E626B">
        <w:rPr>
          <w:b/>
          <w:lang w:eastAsia="zh-TW"/>
        </w:rPr>
        <w:t xml:space="preserve">sarkoidose (sjælden). </w:t>
      </w:r>
      <w:r w:rsidRPr="006E626B">
        <w:rPr>
          <w:lang w:eastAsia="zh-TW"/>
        </w:rPr>
        <w:t>Symptomer kan være vedvarende hoste, ånde</w:t>
      </w:r>
      <w:r w:rsidR="007F6134" w:rsidRPr="006E626B">
        <w:rPr>
          <w:lang w:eastAsia="zh-TW"/>
        </w:rPr>
        <w:t>nød</w:t>
      </w:r>
      <w:r w:rsidRPr="006E626B">
        <w:rPr>
          <w:lang w:eastAsia="zh-TW"/>
        </w:rPr>
        <w:t>, brystsmerter, feber, hævede lymfeknuder, vægttab, hududslæt og sløret syn.</w:t>
      </w:r>
    </w:p>
    <w:p w14:paraId="16DC1BDA" w14:textId="77777777" w:rsidR="009E6BC4" w:rsidRPr="006E626B" w:rsidRDefault="009E6BC4" w:rsidP="00D1106E">
      <w:pPr>
        <w:numPr>
          <w:ilvl w:val="0"/>
          <w:numId w:val="20"/>
        </w:numPr>
        <w:tabs>
          <w:tab w:val="left" w:pos="-4253"/>
        </w:tabs>
        <w:ind w:left="567" w:hanging="567"/>
      </w:pPr>
      <w:r w:rsidRPr="006E626B">
        <w:rPr>
          <w:b/>
          <w:lang w:eastAsia="zh-TW"/>
        </w:rPr>
        <w:t>Hævelse af de små blodkar (vaskulitis) (sjælden).</w:t>
      </w:r>
      <w:r w:rsidRPr="006E626B">
        <w:rPr>
          <w:lang w:eastAsia="zh-TW"/>
        </w:rPr>
        <w:t xml:space="preserve"> Symptomerne kan </w:t>
      </w:r>
      <w:r w:rsidR="00C34C68" w:rsidRPr="006E626B">
        <w:rPr>
          <w:lang w:eastAsia="zh-TW"/>
        </w:rPr>
        <w:t>være</w:t>
      </w:r>
      <w:r w:rsidRPr="006E626B">
        <w:rPr>
          <w:lang w:eastAsia="zh-TW"/>
        </w:rPr>
        <w:t xml:space="preserve"> feber, hovedpine, vægttab, nattesved, udslæt og nerveproblemer såsom følelsesløshed og prikkende fornemmelse i huden.</w:t>
      </w:r>
    </w:p>
    <w:p w14:paraId="16DC1BDB" w14:textId="77777777" w:rsidR="00191AE7" w:rsidRPr="006E626B" w:rsidRDefault="00191AE7" w:rsidP="00D1106E">
      <w:pPr>
        <w:numPr>
          <w:ilvl w:val="0"/>
          <w:numId w:val="20"/>
        </w:numPr>
        <w:tabs>
          <w:tab w:val="left" w:pos="-4253"/>
        </w:tabs>
        <w:ind w:left="567" w:hanging="567"/>
        <w:rPr>
          <w:lang w:eastAsia="zh-TW"/>
        </w:rPr>
      </w:pPr>
      <w:r w:rsidRPr="006E626B">
        <w:rPr>
          <w:b/>
          <w:lang w:eastAsia="zh-TW"/>
        </w:rPr>
        <w:t>Hudkræft (ikke almindelig).</w:t>
      </w:r>
      <w:r w:rsidRPr="006E626B">
        <w:rPr>
          <w:lang w:eastAsia="zh-TW"/>
        </w:rPr>
        <w:t xml:space="preserve"> Symptomer </w:t>
      </w:r>
      <w:r w:rsidR="00404E17" w:rsidRPr="006E626B">
        <w:rPr>
          <w:lang w:eastAsia="zh-TW"/>
        </w:rPr>
        <w:t xml:space="preserve">på hudkræft </w:t>
      </w:r>
      <w:r w:rsidRPr="006E626B">
        <w:rPr>
          <w:lang w:eastAsia="zh-TW"/>
        </w:rPr>
        <w:t>kan være ændringer i hudens udseende eller vækster på huden.</w:t>
      </w:r>
    </w:p>
    <w:p w14:paraId="16DC1BDC" w14:textId="77777777" w:rsidR="00C0455C" w:rsidRPr="006E626B" w:rsidRDefault="00972926" w:rsidP="00D1106E">
      <w:pPr>
        <w:numPr>
          <w:ilvl w:val="0"/>
          <w:numId w:val="16"/>
        </w:numPr>
        <w:tabs>
          <w:tab w:val="left" w:pos="-4253"/>
        </w:tabs>
        <w:ind w:left="567" w:hanging="567"/>
      </w:pPr>
      <w:r w:rsidRPr="006E626B">
        <w:rPr>
          <w:b/>
        </w:rPr>
        <w:t>Blodsygdom</w:t>
      </w:r>
      <w:r w:rsidR="000971A6" w:rsidRPr="006E626B">
        <w:rPr>
          <w:b/>
        </w:rPr>
        <w:t xml:space="preserve"> (almindelig)</w:t>
      </w:r>
      <w:r w:rsidRPr="006E626B">
        <w:rPr>
          <w:b/>
        </w:rPr>
        <w:t xml:space="preserve">. </w:t>
      </w:r>
      <w:r w:rsidRPr="006E626B">
        <w:t xml:space="preserve">Symptomer på blodsygdom kan være vedvarende feber, blå mærker, eller at </w:t>
      </w:r>
      <w:r w:rsidR="00890088" w:rsidRPr="006E626B">
        <w:t>du</w:t>
      </w:r>
      <w:r w:rsidRPr="006E626B">
        <w:t xml:space="preserve"> bløder meget nemt eller ser meget bleg ud.</w:t>
      </w:r>
    </w:p>
    <w:p w14:paraId="16DC1BDD" w14:textId="77777777" w:rsidR="009E6BC4" w:rsidRPr="006E626B" w:rsidRDefault="009E6BC4" w:rsidP="00D1106E">
      <w:pPr>
        <w:numPr>
          <w:ilvl w:val="0"/>
          <w:numId w:val="16"/>
        </w:numPr>
        <w:tabs>
          <w:tab w:val="left" w:pos="-4253"/>
        </w:tabs>
        <w:ind w:left="567" w:hanging="567"/>
      </w:pPr>
      <w:r w:rsidRPr="006E626B">
        <w:rPr>
          <w:b/>
          <w:lang w:eastAsia="zh-TW"/>
        </w:rPr>
        <w:t>Blodkræft (leukæmi) (sjælden).</w:t>
      </w:r>
      <w:r w:rsidRPr="006E626B">
        <w:rPr>
          <w:lang w:eastAsia="zh-TW"/>
        </w:rPr>
        <w:t xml:space="preserve"> Symptomer på leukæmi kan </w:t>
      </w:r>
      <w:r w:rsidR="00C34C68" w:rsidRPr="006E626B">
        <w:rPr>
          <w:lang w:eastAsia="zh-TW"/>
        </w:rPr>
        <w:t>være</w:t>
      </w:r>
      <w:r w:rsidRPr="006E626B">
        <w:rPr>
          <w:lang w:eastAsia="zh-TW"/>
        </w:rPr>
        <w:t xml:space="preserve"> feber, træthed, hyppige infektioner, let ved at få blå mærker og nattesved.</w:t>
      </w:r>
    </w:p>
    <w:p w14:paraId="16DC1BDE" w14:textId="77777777" w:rsidR="009E6BC4" w:rsidRPr="006E626B" w:rsidRDefault="009E6BC4" w:rsidP="003B5F5B">
      <w:pPr>
        <w:autoSpaceDE w:val="0"/>
        <w:autoSpaceDN w:val="0"/>
        <w:adjustRightInd w:val="0"/>
        <w:rPr>
          <w:szCs w:val="22"/>
        </w:rPr>
      </w:pPr>
    </w:p>
    <w:p w14:paraId="16DC1BDF" w14:textId="77777777" w:rsidR="00972926" w:rsidRPr="006E626B" w:rsidRDefault="00972926" w:rsidP="003B5F5B">
      <w:pPr>
        <w:autoSpaceDE w:val="0"/>
        <w:autoSpaceDN w:val="0"/>
        <w:adjustRightInd w:val="0"/>
        <w:rPr>
          <w:szCs w:val="22"/>
        </w:rPr>
      </w:pPr>
      <w:r w:rsidRPr="006E626B">
        <w:rPr>
          <w:szCs w:val="22"/>
        </w:rPr>
        <w:t xml:space="preserve">Fortæl det straks til </w:t>
      </w:r>
      <w:r w:rsidR="00890088" w:rsidRPr="006E626B">
        <w:rPr>
          <w:szCs w:val="22"/>
        </w:rPr>
        <w:t>din</w:t>
      </w:r>
      <w:r w:rsidRPr="006E626B">
        <w:rPr>
          <w:szCs w:val="22"/>
        </w:rPr>
        <w:t xml:space="preserve"> læge, hvis </w:t>
      </w:r>
      <w:r w:rsidR="00890088" w:rsidRPr="006E626B">
        <w:rPr>
          <w:szCs w:val="22"/>
        </w:rPr>
        <w:t>du</w:t>
      </w:r>
      <w:r w:rsidRPr="006E626B">
        <w:rPr>
          <w:szCs w:val="22"/>
        </w:rPr>
        <w:t xml:space="preserve"> bemærker nogen af ovennævnte symptomer.</w:t>
      </w:r>
    </w:p>
    <w:p w14:paraId="16DC1BE0" w14:textId="77777777" w:rsidR="00972926" w:rsidRPr="006E626B" w:rsidRDefault="00972926" w:rsidP="003B5F5B"/>
    <w:p w14:paraId="16DC1BE1" w14:textId="77777777" w:rsidR="00972926" w:rsidRPr="006E626B" w:rsidRDefault="00972926" w:rsidP="006D4072">
      <w:pPr>
        <w:keepNext/>
        <w:rPr>
          <w:b/>
        </w:rPr>
      </w:pPr>
      <w:r w:rsidRPr="006E626B">
        <w:rPr>
          <w:b/>
        </w:rPr>
        <w:t>Følgende yderligere bivirkninger er observeret med Simponi:</w:t>
      </w:r>
    </w:p>
    <w:p w14:paraId="16DC1BE2" w14:textId="77777777" w:rsidR="00972926" w:rsidRPr="006E626B" w:rsidRDefault="00972926" w:rsidP="006D4072">
      <w:pPr>
        <w:keepNext/>
        <w:rPr>
          <w:u w:val="single"/>
        </w:rPr>
      </w:pPr>
      <w:r w:rsidRPr="006E626B">
        <w:rPr>
          <w:u w:val="single"/>
        </w:rPr>
        <w:t xml:space="preserve">Meget almindelige bivirkninger </w:t>
      </w:r>
      <w:r w:rsidRPr="006E626B">
        <w:rPr>
          <w:bCs/>
          <w:szCs w:val="22"/>
          <w:u w:val="single"/>
        </w:rPr>
        <w:t>(kan forekomme hos flere end 1 ud af 1</w:t>
      </w:r>
      <w:r w:rsidR="00FA5E98" w:rsidRPr="006E626B">
        <w:rPr>
          <w:bCs/>
          <w:szCs w:val="22"/>
          <w:u w:val="single"/>
        </w:rPr>
        <w:t>0 </w:t>
      </w:r>
      <w:r w:rsidR="00FE4E2E" w:rsidRPr="006E626B">
        <w:rPr>
          <w:bCs/>
          <w:szCs w:val="22"/>
          <w:u w:val="single"/>
        </w:rPr>
        <w:t>patienter</w:t>
      </w:r>
      <w:r w:rsidRPr="006E626B">
        <w:rPr>
          <w:bCs/>
          <w:szCs w:val="22"/>
          <w:u w:val="single"/>
        </w:rPr>
        <w:t>)</w:t>
      </w:r>
      <w:r w:rsidRPr="006E626B">
        <w:rPr>
          <w:u w:val="single"/>
        </w:rPr>
        <w:t>:</w:t>
      </w:r>
    </w:p>
    <w:p w14:paraId="16DC1BE3" w14:textId="77777777" w:rsidR="00972926" w:rsidRPr="006E626B" w:rsidRDefault="00972926" w:rsidP="00D1106E">
      <w:pPr>
        <w:numPr>
          <w:ilvl w:val="0"/>
          <w:numId w:val="16"/>
        </w:numPr>
        <w:ind w:left="567" w:hanging="567"/>
      </w:pPr>
      <w:r w:rsidRPr="006E626B">
        <w:t>Øvre luftvejsinfektioner (i næse, svælg og luftrør), ondt i halsen eller hæshed, løbende næse</w:t>
      </w:r>
      <w:r w:rsidR="0009539F" w:rsidRPr="006E626B">
        <w:t>.</w:t>
      </w:r>
    </w:p>
    <w:p w14:paraId="16DC1BE4" w14:textId="77777777" w:rsidR="00972926" w:rsidRPr="006E626B" w:rsidRDefault="00972926" w:rsidP="003B5F5B"/>
    <w:p w14:paraId="16DC1BE5" w14:textId="77777777" w:rsidR="00972926" w:rsidRPr="006E626B" w:rsidRDefault="00972926" w:rsidP="006D4072">
      <w:pPr>
        <w:keepNext/>
        <w:rPr>
          <w:u w:val="single"/>
        </w:rPr>
      </w:pPr>
      <w:r w:rsidRPr="006E626B">
        <w:rPr>
          <w:u w:val="single"/>
        </w:rPr>
        <w:t xml:space="preserve">Almindelige bivirkninger </w:t>
      </w:r>
      <w:r w:rsidRPr="006E626B">
        <w:rPr>
          <w:bCs/>
          <w:szCs w:val="22"/>
          <w:u w:val="single"/>
        </w:rPr>
        <w:t xml:space="preserve">(kan forekomme hos </w:t>
      </w:r>
      <w:r w:rsidR="00753697" w:rsidRPr="006E626B">
        <w:rPr>
          <w:bCs/>
          <w:szCs w:val="22"/>
          <w:u w:val="single"/>
        </w:rPr>
        <w:t>op til</w:t>
      </w:r>
      <w:r w:rsidRPr="006E626B">
        <w:rPr>
          <w:bCs/>
          <w:szCs w:val="22"/>
          <w:u w:val="single"/>
        </w:rPr>
        <w:t xml:space="preserve"> 1 ud af 1</w:t>
      </w:r>
      <w:r w:rsidR="00FA5E98" w:rsidRPr="006E626B">
        <w:rPr>
          <w:bCs/>
          <w:szCs w:val="22"/>
          <w:u w:val="single"/>
        </w:rPr>
        <w:t>0 </w:t>
      </w:r>
      <w:r w:rsidR="00FE4E2E" w:rsidRPr="006E626B">
        <w:rPr>
          <w:bCs/>
          <w:szCs w:val="22"/>
          <w:u w:val="single"/>
        </w:rPr>
        <w:t>patienter</w:t>
      </w:r>
      <w:r w:rsidRPr="006E626B">
        <w:rPr>
          <w:bCs/>
          <w:szCs w:val="22"/>
          <w:u w:val="single"/>
        </w:rPr>
        <w:t>)</w:t>
      </w:r>
      <w:r w:rsidRPr="006E626B">
        <w:rPr>
          <w:u w:val="single"/>
        </w:rPr>
        <w:t>:</w:t>
      </w:r>
    </w:p>
    <w:p w14:paraId="16DC1BE6" w14:textId="77777777" w:rsidR="00972926" w:rsidRPr="006E626B" w:rsidRDefault="00972926" w:rsidP="00D1106E">
      <w:pPr>
        <w:numPr>
          <w:ilvl w:val="0"/>
          <w:numId w:val="16"/>
        </w:numPr>
        <w:ind w:left="567" w:hanging="567"/>
      </w:pPr>
      <w:r w:rsidRPr="006E626B">
        <w:t xml:space="preserve">Unormale levertal (stigning i leverenzymer) ved blodprøver, som tages af </w:t>
      </w:r>
      <w:r w:rsidR="00890088" w:rsidRPr="006E626B">
        <w:t>din</w:t>
      </w:r>
      <w:r w:rsidRPr="006E626B">
        <w:t xml:space="preserve"> læge</w:t>
      </w:r>
    </w:p>
    <w:p w14:paraId="16DC1BE7" w14:textId="77777777" w:rsidR="00972926" w:rsidRPr="006E626B" w:rsidRDefault="00972926" w:rsidP="00D1106E">
      <w:pPr>
        <w:numPr>
          <w:ilvl w:val="0"/>
          <w:numId w:val="16"/>
        </w:numPr>
        <w:ind w:left="567" w:hanging="567"/>
      </w:pPr>
      <w:r w:rsidRPr="006E626B">
        <w:t>Svimmelhed</w:t>
      </w:r>
    </w:p>
    <w:p w14:paraId="16DC1BE8" w14:textId="77777777" w:rsidR="00972926" w:rsidRPr="006E626B" w:rsidRDefault="00972926" w:rsidP="00D1106E">
      <w:pPr>
        <w:numPr>
          <w:ilvl w:val="0"/>
          <w:numId w:val="16"/>
        </w:numPr>
        <w:ind w:left="567" w:hanging="567"/>
      </w:pPr>
      <w:r w:rsidRPr="006E626B">
        <w:t>Hovedpine</w:t>
      </w:r>
    </w:p>
    <w:p w14:paraId="16DC1BE9" w14:textId="77777777" w:rsidR="000971A6" w:rsidRPr="006E626B" w:rsidRDefault="000971A6" w:rsidP="00D1106E">
      <w:pPr>
        <w:numPr>
          <w:ilvl w:val="0"/>
          <w:numId w:val="16"/>
        </w:numPr>
        <w:ind w:left="567" w:hanging="567"/>
      </w:pPr>
      <w:r w:rsidRPr="006E626B">
        <w:rPr>
          <w:lang w:eastAsia="zh-TW"/>
        </w:rPr>
        <w:t>Følelsesløshed eller en prikkende fornemmelse i huden</w:t>
      </w:r>
    </w:p>
    <w:p w14:paraId="16DC1BEA" w14:textId="77777777" w:rsidR="00972926" w:rsidRPr="006E626B" w:rsidRDefault="00972926" w:rsidP="00D1106E">
      <w:pPr>
        <w:numPr>
          <w:ilvl w:val="0"/>
          <w:numId w:val="16"/>
        </w:numPr>
        <w:ind w:left="567" w:hanging="567"/>
      </w:pPr>
      <w:r w:rsidRPr="006E626B">
        <w:t>Overfladisk svampeinfektion</w:t>
      </w:r>
    </w:p>
    <w:p w14:paraId="16DC1BEB" w14:textId="77777777" w:rsidR="000971A6" w:rsidRPr="006E626B" w:rsidRDefault="000971A6" w:rsidP="00D1106E">
      <w:pPr>
        <w:numPr>
          <w:ilvl w:val="0"/>
          <w:numId w:val="16"/>
        </w:numPr>
        <w:ind w:left="567" w:hanging="567"/>
      </w:pPr>
      <w:r w:rsidRPr="006E626B">
        <w:t>Byld</w:t>
      </w:r>
    </w:p>
    <w:p w14:paraId="16DC1BEC" w14:textId="77777777" w:rsidR="00972926" w:rsidRPr="006E626B" w:rsidRDefault="00972926" w:rsidP="00D1106E">
      <w:pPr>
        <w:numPr>
          <w:ilvl w:val="0"/>
          <w:numId w:val="16"/>
        </w:numPr>
        <w:ind w:left="567" w:hanging="567"/>
      </w:pPr>
      <w:r w:rsidRPr="006E626B">
        <w:t>Bakterielle infektioner (såsom betændelse i hudens bindevæv)</w:t>
      </w:r>
    </w:p>
    <w:p w14:paraId="16DC1BED" w14:textId="77777777" w:rsidR="00972926" w:rsidRPr="006E626B" w:rsidRDefault="002D5C22" w:rsidP="00D1106E">
      <w:pPr>
        <w:numPr>
          <w:ilvl w:val="0"/>
          <w:numId w:val="16"/>
        </w:numPr>
        <w:ind w:left="567" w:hanging="567"/>
      </w:pPr>
      <w:r w:rsidRPr="006E626B">
        <w:t>Lavt</w:t>
      </w:r>
      <w:r w:rsidR="00972926" w:rsidRPr="006E626B">
        <w:t xml:space="preserve"> antal røde blodceller</w:t>
      </w:r>
    </w:p>
    <w:p w14:paraId="16DC1BEE" w14:textId="77777777" w:rsidR="004A480A" w:rsidRPr="006E626B" w:rsidRDefault="002D5C22" w:rsidP="00D1106E">
      <w:pPr>
        <w:numPr>
          <w:ilvl w:val="0"/>
          <w:numId w:val="16"/>
        </w:numPr>
        <w:ind w:left="567" w:hanging="567"/>
      </w:pPr>
      <w:r w:rsidRPr="006E626B">
        <w:t>Lavt</w:t>
      </w:r>
      <w:r w:rsidR="004A480A" w:rsidRPr="006E626B">
        <w:t xml:space="preserve"> antal hvide blodceller</w:t>
      </w:r>
    </w:p>
    <w:p w14:paraId="16DC1BEF" w14:textId="77777777" w:rsidR="00972926" w:rsidRPr="006E626B" w:rsidRDefault="00972926" w:rsidP="00D1106E">
      <w:pPr>
        <w:numPr>
          <w:ilvl w:val="0"/>
          <w:numId w:val="16"/>
        </w:numPr>
        <w:ind w:left="567" w:hanging="567"/>
      </w:pPr>
      <w:r w:rsidRPr="006E626B">
        <w:t>Positiv blodprøve for lupus</w:t>
      </w:r>
    </w:p>
    <w:p w14:paraId="16DC1BF0" w14:textId="77777777" w:rsidR="00972926" w:rsidRPr="006E626B" w:rsidRDefault="00972926" w:rsidP="00D1106E">
      <w:pPr>
        <w:numPr>
          <w:ilvl w:val="0"/>
          <w:numId w:val="16"/>
        </w:numPr>
        <w:ind w:left="567" w:hanging="567"/>
      </w:pPr>
      <w:r w:rsidRPr="006E626B">
        <w:t>Allergiske reaktioner</w:t>
      </w:r>
    </w:p>
    <w:p w14:paraId="16DC1BF1" w14:textId="77777777" w:rsidR="00972926" w:rsidRPr="006E626B" w:rsidRDefault="00972926" w:rsidP="00D1106E">
      <w:pPr>
        <w:numPr>
          <w:ilvl w:val="0"/>
          <w:numId w:val="16"/>
        </w:numPr>
        <w:ind w:left="567" w:hanging="567"/>
      </w:pPr>
      <w:r w:rsidRPr="006E626B">
        <w:t>Fordøjelsesbesvær</w:t>
      </w:r>
    </w:p>
    <w:p w14:paraId="16DC1BF2" w14:textId="77777777" w:rsidR="00972926" w:rsidRPr="006E626B" w:rsidRDefault="00972926" w:rsidP="00D1106E">
      <w:pPr>
        <w:numPr>
          <w:ilvl w:val="0"/>
          <w:numId w:val="16"/>
        </w:numPr>
        <w:ind w:left="567" w:hanging="567"/>
      </w:pPr>
      <w:r w:rsidRPr="006E626B">
        <w:t>Mavesmerter</w:t>
      </w:r>
    </w:p>
    <w:p w14:paraId="16DC1BF3" w14:textId="77777777" w:rsidR="00972926" w:rsidRPr="006E626B" w:rsidRDefault="00972926" w:rsidP="00D1106E">
      <w:pPr>
        <w:numPr>
          <w:ilvl w:val="0"/>
          <w:numId w:val="16"/>
        </w:numPr>
        <w:ind w:left="567" w:hanging="567"/>
        <w:rPr>
          <w:szCs w:val="22"/>
        </w:rPr>
      </w:pPr>
      <w:r w:rsidRPr="006E626B">
        <w:rPr>
          <w:szCs w:val="22"/>
        </w:rPr>
        <w:t>Kvalme</w:t>
      </w:r>
    </w:p>
    <w:p w14:paraId="16DC1BF4" w14:textId="77777777" w:rsidR="00972926" w:rsidRPr="006E626B" w:rsidRDefault="00972926" w:rsidP="00D1106E">
      <w:pPr>
        <w:numPr>
          <w:ilvl w:val="0"/>
          <w:numId w:val="16"/>
        </w:numPr>
        <w:ind w:left="567" w:hanging="567"/>
      </w:pPr>
      <w:r w:rsidRPr="006E626B">
        <w:t>Influenza</w:t>
      </w:r>
    </w:p>
    <w:p w14:paraId="16DC1BF5" w14:textId="77777777" w:rsidR="00972926" w:rsidRPr="006E626B" w:rsidRDefault="00972926" w:rsidP="00D1106E">
      <w:pPr>
        <w:numPr>
          <w:ilvl w:val="0"/>
          <w:numId w:val="16"/>
        </w:numPr>
        <w:ind w:left="567" w:hanging="567"/>
      </w:pPr>
      <w:r w:rsidRPr="006E626B">
        <w:t>Bronkitis</w:t>
      </w:r>
    </w:p>
    <w:p w14:paraId="16DC1BF6" w14:textId="77777777" w:rsidR="00972926" w:rsidRPr="006E626B" w:rsidRDefault="00972926" w:rsidP="00D1106E">
      <w:pPr>
        <w:numPr>
          <w:ilvl w:val="0"/>
          <w:numId w:val="16"/>
        </w:numPr>
        <w:ind w:left="567" w:hanging="567"/>
      </w:pPr>
      <w:r w:rsidRPr="006E626B">
        <w:t>Bihulebetændelse</w:t>
      </w:r>
    </w:p>
    <w:p w14:paraId="16DC1BF7" w14:textId="77777777" w:rsidR="00972926" w:rsidRPr="006E626B" w:rsidRDefault="00972926" w:rsidP="00D1106E">
      <w:pPr>
        <w:numPr>
          <w:ilvl w:val="0"/>
          <w:numId w:val="16"/>
        </w:numPr>
        <w:ind w:left="567" w:hanging="567"/>
      </w:pPr>
      <w:r w:rsidRPr="006E626B">
        <w:t>Forkølelsessår</w:t>
      </w:r>
    </w:p>
    <w:p w14:paraId="16DC1BF8" w14:textId="77777777" w:rsidR="00972926" w:rsidRPr="006E626B" w:rsidRDefault="00972926" w:rsidP="00D1106E">
      <w:pPr>
        <w:numPr>
          <w:ilvl w:val="0"/>
          <w:numId w:val="16"/>
        </w:numPr>
        <w:ind w:left="567" w:hanging="567"/>
      </w:pPr>
      <w:r w:rsidRPr="006E626B">
        <w:t>Højt blodtryk</w:t>
      </w:r>
    </w:p>
    <w:p w14:paraId="16DC1BF9" w14:textId="77777777" w:rsidR="00972926" w:rsidRPr="006E626B" w:rsidRDefault="00972926" w:rsidP="00D1106E">
      <w:pPr>
        <w:numPr>
          <w:ilvl w:val="0"/>
          <w:numId w:val="16"/>
        </w:numPr>
        <w:ind w:left="567" w:hanging="567"/>
      </w:pPr>
      <w:r w:rsidRPr="006E626B">
        <w:t>Feber</w:t>
      </w:r>
    </w:p>
    <w:p w14:paraId="16DC1BFA" w14:textId="77777777" w:rsidR="000971A6" w:rsidRPr="006E626B" w:rsidRDefault="000971A6" w:rsidP="00D1106E">
      <w:pPr>
        <w:numPr>
          <w:ilvl w:val="0"/>
          <w:numId w:val="16"/>
        </w:numPr>
        <w:ind w:left="567" w:hanging="567"/>
        <w:rPr>
          <w:lang w:eastAsia="zh-TW"/>
        </w:rPr>
      </w:pPr>
      <w:r w:rsidRPr="006E626B">
        <w:rPr>
          <w:lang w:eastAsia="zh-TW"/>
        </w:rPr>
        <w:t xml:space="preserve">Astma, </w:t>
      </w:r>
      <w:r w:rsidR="003F109C" w:rsidRPr="006E626B">
        <w:rPr>
          <w:lang w:eastAsia="zh-TW"/>
        </w:rPr>
        <w:t>åndenød</w:t>
      </w:r>
      <w:r w:rsidRPr="006E626B">
        <w:rPr>
          <w:lang w:eastAsia="zh-TW"/>
        </w:rPr>
        <w:t>, hvæsen</w:t>
      </w:r>
      <w:r w:rsidR="00166640" w:rsidRPr="006E626B">
        <w:rPr>
          <w:lang w:eastAsia="zh-TW"/>
        </w:rPr>
        <w:t>de vejrtrækning</w:t>
      </w:r>
    </w:p>
    <w:p w14:paraId="16DC1BFB" w14:textId="77777777" w:rsidR="000971A6" w:rsidRPr="006E626B" w:rsidRDefault="000971A6" w:rsidP="00D1106E">
      <w:pPr>
        <w:numPr>
          <w:ilvl w:val="0"/>
          <w:numId w:val="16"/>
        </w:numPr>
        <w:ind w:left="567" w:hanging="567"/>
        <w:rPr>
          <w:lang w:eastAsia="zh-TW"/>
        </w:rPr>
      </w:pPr>
      <w:r w:rsidRPr="006E626B">
        <w:rPr>
          <w:lang w:eastAsia="zh-TW"/>
        </w:rPr>
        <w:t>Mave</w:t>
      </w:r>
      <w:r w:rsidRPr="006E626B">
        <w:rPr>
          <w:lang w:eastAsia="zh-TW"/>
        </w:rPr>
        <w:noBreakHyphen/>
        <w:t xml:space="preserve"> og tarmlidelser inkl</w:t>
      </w:r>
      <w:r w:rsidR="00E57FB9" w:rsidRPr="006E626B">
        <w:rPr>
          <w:lang w:eastAsia="zh-TW"/>
        </w:rPr>
        <w:t>usive</w:t>
      </w:r>
      <w:r w:rsidRPr="006E626B">
        <w:rPr>
          <w:lang w:eastAsia="zh-TW"/>
        </w:rPr>
        <w:t xml:space="preserve"> betændelse i mavens slimhinde og tyktarmen, som kan give feber</w:t>
      </w:r>
    </w:p>
    <w:p w14:paraId="16DC1BFC" w14:textId="77777777" w:rsidR="000971A6" w:rsidRPr="006E626B" w:rsidRDefault="000971A6" w:rsidP="00D1106E">
      <w:pPr>
        <w:numPr>
          <w:ilvl w:val="0"/>
          <w:numId w:val="16"/>
        </w:numPr>
        <w:ind w:left="567" w:hanging="567"/>
      </w:pPr>
      <w:r w:rsidRPr="006E626B">
        <w:rPr>
          <w:lang w:eastAsia="zh-TW"/>
        </w:rPr>
        <w:t>Smerter og sår i munden</w:t>
      </w:r>
    </w:p>
    <w:p w14:paraId="16DC1BFD" w14:textId="77777777" w:rsidR="00972926" w:rsidRPr="006E626B" w:rsidRDefault="00972926" w:rsidP="00D1106E">
      <w:pPr>
        <w:numPr>
          <w:ilvl w:val="0"/>
          <w:numId w:val="16"/>
        </w:numPr>
        <w:ind w:left="567" w:hanging="567"/>
      </w:pPr>
      <w:r w:rsidRPr="006E626B">
        <w:t>Reaktioner på indsprøjtningsstedet (inklusive rødme, hårdhed, smerte, blå mærker, kløe, prikken og irritation)</w:t>
      </w:r>
    </w:p>
    <w:p w14:paraId="16DC1BFE" w14:textId="77777777" w:rsidR="000971A6" w:rsidRPr="006E626B" w:rsidRDefault="000971A6" w:rsidP="00D1106E">
      <w:pPr>
        <w:numPr>
          <w:ilvl w:val="0"/>
          <w:numId w:val="16"/>
        </w:numPr>
        <w:ind w:left="567" w:hanging="567"/>
        <w:rPr>
          <w:lang w:eastAsia="zh-TW"/>
        </w:rPr>
      </w:pPr>
      <w:r w:rsidRPr="006E626B">
        <w:rPr>
          <w:lang w:eastAsia="zh-TW"/>
        </w:rPr>
        <w:t>Hårtab</w:t>
      </w:r>
    </w:p>
    <w:p w14:paraId="16DC1BFF" w14:textId="77777777" w:rsidR="000971A6" w:rsidRPr="006E626B" w:rsidRDefault="000971A6" w:rsidP="00D1106E">
      <w:pPr>
        <w:numPr>
          <w:ilvl w:val="0"/>
          <w:numId w:val="16"/>
        </w:numPr>
        <w:ind w:left="567" w:hanging="567"/>
        <w:rPr>
          <w:lang w:eastAsia="zh-TW"/>
        </w:rPr>
      </w:pPr>
      <w:r w:rsidRPr="006E626B">
        <w:rPr>
          <w:lang w:eastAsia="zh-TW"/>
        </w:rPr>
        <w:t>Udslæt og hudkløe</w:t>
      </w:r>
    </w:p>
    <w:p w14:paraId="16DC1C00" w14:textId="77777777" w:rsidR="000971A6" w:rsidRPr="006E626B" w:rsidRDefault="000971A6" w:rsidP="00D1106E">
      <w:pPr>
        <w:numPr>
          <w:ilvl w:val="0"/>
          <w:numId w:val="16"/>
        </w:numPr>
        <w:ind w:left="567" w:hanging="567"/>
        <w:rPr>
          <w:lang w:eastAsia="zh-TW"/>
        </w:rPr>
      </w:pPr>
      <w:r w:rsidRPr="006E626B">
        <w:rPr>
          <w:lang w:eastAsia="zh-TW"/>
        </w:rPr>
        <w:t>Søvnbesvær</w:t>
      </w:r>
    </w:p>
    <w:p w14:paraId="16DC1C01" w14:textId="77777777" w:rsidR="000971A6" w:rsidRPr="006E626B" w:rsidRDefault="000971A6" w:rsidP="00D1106E">
      <w:pPr>
        <w:numPr>
          <w:ilvl w:val="0"/>
          <w:numId w:val="16"/>
        </w:numPr>
        <w:ind w:left="567" w:hanging="567"/>
      </w:pPr>
      <w:r w:rsidRPr="006E626B">
        <w:rPr>
          <w:lang w:eastAsia="zh-TW"/>
        </w:rPr>
        <w:t>Depression</w:t>
      </w:r>
    </w:p>
    <w:p w14:paraId="16DC1C02" w14:textId="77777777" w:rsidR="00972926" w:rsidRPr="006E626B" w:rsidRDefault="00972926" w:rsidP="00D1106E">
      <w:pPr>
        <w:numPr>
          <w:ilvl w:val="0"/>
          <w:numId w:val="16"/>
        </w:numPr>
        <w:ind w:left="567" w:hanging="567"/>
      </w:pPr>
      <w:r w:rsidRPr="006E626B">
        <w:t>Svaghedsfølelse</w:t>
      </w:r>
    </w:p>
    <w:p w14:paraId="16DC1C03" w14:textId="77777777" w:rsidR="000971A6" w:rsidRPr="006E626B" w:rsidRDefault="000971A6" w:rsidP="00D1106E">
      <w:pPr>
        <w:numPr>
          <w:ilvl w:val="0"/>
          <w:numId w:val="16"/>
        </w:numPr>
        <w:ind w:left="567" w:hanging="567"/>
        <w:rPr>
          <w:lang w:eastAsia="zh-TW"/>
        </w:rPr>
      </w:pPr>
      <w:r w:rsidRPr="006E626B">
        <w:rPr>
          <w:lang w:eastAsia="zh-TW"/>
        </w:rPr>
        <w:t>Knoglebrud</w:t>
      </w:r>
    </w:p>
    <w:p w14:paraId="16DC1C04" w14:textId="77777777" w:rsidR="000971A6" w:rsidRPr="006E626B" w:rsidRDefault="000971A6" w:rsidP="00D1106E">
      <w:pPr>
        <w:numPr>
          <w:ilvl w:val="0"/>
          <w:numId w:val="16"/>
        </w:numPr>
        <w:ind w:left="567" w:hanging="567"/>
      </w:pPr>
      <w:r w:rsidRPr="006E626B">
        <w:rPr>
          <w:lang w:eastAsia="zh-TW"/>
        </w:rPr>
        <w:t>Ubehag i brystet</w:t>
      </w:r>
      <w:r w:rsidR="00E57FB9" w:rsidRPr="006E626B">
        <w:rPr>
          <w:lang w:eastAsia="zh-TW"/>
        </w:rPr>
        <w:t>.</w:t>
      </w:r>
    </w:p>
    <w:p w14:paraId="16DC1C05" w14:textId="77777777" w:rsidR="00972926" w:rsidRPr="006E626B" w:rsidRDefault="00972926" w:rsidP="003B5F5B"/>
    <w:p w14:paraId="16DC1C06" w14:textId="77777777" w:rsidR="00972926" w:rsidRPr="006E626B" w:rsidRDefault="00972926" w:rsidP="006D4072">
      <w:pPr>
        <w:keepNext/>
        <w:rPr>
          <w:u w:val="single"/>
        </w:rPr>
      </w:pPr>
      <w:r w:rsidRPr="006E626B">
        <w:rPr>
          <w:u w:val="single"/>
        </w:rPr>
        <w:t xml:space="preserve">Ikke almindelige bivirkninger </w:t>
      </w:r>
      <w:r w:rsidRPr="006E626B">
        <w:rPr>
          <w:bCs/>
          <w:szCs w:val="22"/>
          <w:u w:val="single"/>
        </w:rPr>
        <w:t xml:space="preserve">(kan forekomme hos </w:t>
      </w:r>
      <w:r w:rsidR="00753697" w:rsidRPr="006E626B">
        <w:rPr>
          <w:bCs/>
          <w:szCs w:val="22"/>
          <w:u w:val="single"/>
        </w:rPr>
        <w:t>op til</w:t>
      </w:r>
      <w:r w:rsidRPr="006E626B">
        <w:rPr>
          <w:bCs/>
          <w:szCs w:val="22"/>
          <w:u w:val="single"/>
        </w:rPr>
        <w:t xml:space="preserve"> </w:t>
      </w:r>
      <w:r w:rsidRPr="006E626B">
        <w:rPr>
          <w:iCs/>
          <w:szCs w:val="22"/>
          <w:u w:val="single"/>
        </w:rPr>
        <w:t xml:space="preserve">1 ud af </w:t>
      </w:r>
      <w:r w:rsidR="00753697" w:rsidRPr="006E626B">
        <w:rPr>
          <w:iCs/>
          <w:szCs w:val="22"/>
          <w:u w:val="single"/>
        </w:rPr>
        <w:t>10</w:t>
      </w:r>
      <w:r w:rsidR="00FA5E98" w:rsidRPr="006E626B">
        <w:rPr>
          <w:iCs/>
          <w:szCs w:val="22"/>
          <w:u w:val="single"/>
        </w:rPr>
        <w:t>0 </w:t>
      </w:r>
      <w:r w:rsidR="00FE4E2E" w:rsidRPr="006E626B">
        <w:rPr>
          <w:iCs/>
          <w:szCs w:val="22"/>
          <w:u w:val="single"/>
        </w:rPr>
        <w:t>patienter</w:t>
      </w:r>
      <w:r w:rsidRPr="006E626B">
        <w:rPr>
          <w:iCs/>
          <w:szCs w:val="22"/>
          <w:u w:val="single"/>
        </w:rPr>
        <w:t>)</w:t>
      </w:r>
      <w:r w:rsidRPr="006E626B">
        <w:rPr>
          <w:u w:val="single"/>
        </w:rPr>
        <w:t>:</w:t>
      </w:r>
    </w:p>
    <w:p w14:paraId="16DC1C07" w14:textId="77777777" w:rsidR="000971A6" w:rsidRPr="006E626B" w:rsidRDefault="00166640" w:rsidP="00D1106E">
      <w:pPr>
        <w:numPr>
          <w:ilvl w:val="0"/>
          <w:numId w:val="16"/>
        </w:numPr>
        <w:ind w:left="567" w:hanging="567"/>
      </w:pPr>
      <w:r w:rsidRPr="006E626B">
        <w:t>Infektion i nyrerne</w:t>
      </w:r>
    </w:p>
    <w:p w14:paraId="16DC1C08" w14:textId="77777777" w:rsidR="00972926" w:rsidRPr="006E626B" w:rsidRDefault="00972926" w:rsidP="00D1106E">
      <w:pPr>
        <w:numPr>
          <w:ilvl w:val="0"/>
          <w:numId w:val="16"/>
        </w:numPr>
        <w:ind w:left="567" w:hanging="567"/>
      </w:pPr>
      <w:r w:rsidRPr="006E626B">
        <w:t xml:space="preserve">Kræft, inklusive hudkræft og </w:t>
      </w:r>
      <w:r w:rsidR="001D344B" w:rsidRPr="006E626B">
        <w:t>godartede</w:t>
      </w:r>
      <w:r w:rsidRPr="006E626B">
        <w:t xml:space="preserve"> svulster eller knuder, inklusive modermærker</w:t>
      </w:r>
    </w:p>
    <w:p w14:paraId="16DC1C09" w14:textId="77777777" w:rsidR="004423A0" w:rsidRPr="006E626B" w:rsidRDefault="004423A0" w:rsidP="00D1106E">
      <w:pPr>
        <w:numPr>
          <w:ilvl w:val="0"/>
          <w:numId w:val="16"/>
        </w:numPr>
        <w:ind w:left="567" w:hanging="567"/>
      </w:pPr>
      <w:r w:rsidRPr="006E626B">
        <w:t>Blærer på huden</w:t>
      </w:r>
    </w:p>
    <w:p w14:paraId="16DC1C0A" w14:textId="77777777" w:rsidR="00404E17" w:rsidRPr="006E626B" w:rsidRDefault="00404E17" w:rsidP="00D1106E">
      <w:pPr>
        <w:numPr>
          <w:ilvl w:val="0"/>
          <w:numId w:val="16"/>
        </w:numPr>
        <w:ind w:left="567" w:hanging="567"/>
      </w:pPr>
      <w:r w:rsidRPr="006E626B">
        <w:rPr>
          <w:lang w:eastAsia="zh-TW"/>
        </w:rPr>
        <w:t>Alvorlig infektion i kroppen (sepsis), i visse tilfælde inklusive lavt blodtryk (septisk shock)</w:t>
      </w:r>
    </w:p>
    <w:p w14:paraId="16DC1C0B" w14:textId="77777777" w:rsidR="00972926" w:rsidRPr="006E626B" w:rsidRDefault="00972926" w:rsidP="00D1106E">
      <w:pPr>
        <w:numPr>
          <w:ilvl w:val="0"/>
          <w:numId w:val="16"/>
        </w:numPr>
        <w:ind w:left="567" w:hanging="567"/>
      </w:pPr>
      <w:r w:rsidRPr="006E626B">
        <w:t>Psoriasis (også på håndflader og/eller fodsåler og/eller i form af blærer på huden)</w:t>
      </w:r>
    </w:p>
    <w:p w14:paraId="16DC1C0C" w14:textId="77777777" w:rsidR="00972926" w:rsidRPr="006E626B" w:rsidRDefault="00972926" w:rsidP="00D1106E">
      <w:pPr>
        <w:numPr>
          <w:ilvl w:val="0"/>
          <w:numId w:val="16"/>
        </w:numPr>
        <w:ind w:left="567" w:hanging="567"/>
      </w:pPr>
      <w:r w:rsidRPr="006E626B">
        <w:t>Lavt antal blodplader</w:t>
      </w:r>
    </w:p>
    <w:p w14:paraId="16DC1C0D" w14:textId="77777777" w:rsidR="00972926" w:rsidRPr="006E626B" w:rsidRDefault="00972926" w:rsidP="00D1106E">
      <w:pPr>
        <w:numPr>
          <w:ilvl w:val="0"/>
          <w:numId w:val="16"/>
        </w:numPr>
        <w:ind w:left="567" w:hanging="567"/>
      </w:pPr>
      <w:r w:rsidRPr="006E626B">
        <w:t xml:space="preserve">Kombineret </w:t>
      </w:r>
      <w:r w:rsidR="00F67D08" w:rsidRPr="006E626B">
        <w:t>lavt</w:t>
      </w:r>
      <w:r w:rsidRPr="006E626B">
        <w:t xml:space="preserve"> antal blodplader, røde og hvide blodceller</w:t>
      </w:r>
    </w:p>
    <w:p w14:paraId="16DC1C0E" w14:textId="77777777" w:rsidR="00972926" w:rsidRPr="006E626B" w:rsidRDefault="00972926" w:rsidP="00D1106E">
      <w:pPr>
        <w:numPr>
          <w:ilvl w:val="0"/>
          <w:numId w:val="16"/>
        </w:numPr>
        <w:ind w:left="567" w:hanging="567"/>
      </w:pPr>
      <w:r w:rsidRPr="006E626B">
        <w:t>Lidelser i skjoldbruskkirtlen</w:t>
      </w:r>
    </w:p>
    <w:p w14:paraId="16DC1C0F" w14:textId="77777777" w:rsidR="00972926" w:rsidRPr="006E626B" w:rsidRDefault="00972926" w:rsidP="00D1106E">
      <w:pPr>
        <w:numPr>
          <w:ilvl w:val="0"/>
          <w:numId w:val="16"/>
        </w:numPr>
        <w:ind w:left="567" w:hanging="567"/>
      </w:pPr>
      <w:r w:rsidRPr="006E626B">
        <w:t>Øget blodsukker</w:t>
      </w:r>
    </w:p>
    <w:p w14:paraId="16DC1C10" w14:textId="77777777" w:rsidR="00972926" w:rsidRPr="006E626B" w:rsidRDefault="00972926" w:rsidP="00D1106E">
      <w:pPr>
        <w:numPr>
          <w:ilvl w:val="0"/>
          <w:numId w:val="16"/>
        </w:numPr>
        <w:ind w:left="567" w:hanging="567"/>
      </w:pPr>
      <w:r w:rsidRPr="006E626B">
        <w:t>Øget kolesteroltal</w:t>
      </w:r>
    </w:p>
    <w:p w14:paraId="16DC1C11" w14:textId="77777777" w:rsidR="00972926" w:rsidRPr="006E626B" w:rsidRDefault="00972926" w:rsidP="00D1106E">
      <w:pPr>
        <w:numPr>
          <w:ilvl w:val="0"/>
          <w:numId w:val="16"/>
        </w:numPr>
        <w:ind w:left="567" w:hanging="567"/>
      </w:pPr>
      <w:r w:rsidRPr="006E626B">
        <w:t>Balanceforstyrrelser</w:t>
      </w:r>
    </w:p>
    <w:p w14:paraId="16DC1C12" w14:textId="77777777" w:rsidR="00972926" w:rsidRPr="006E626B" w:rsidRDefault="00972926" w:rsidP="00D1106E">
      <w:pPr>
        <w:numPr>
          <w:ilvl w:val="0"/>
          <w:numId w:val="16"/>
        </w:numPr>
        <w:ind w:left="567" w:hanging="567"/>
      </w:pPr>
      <w:r w:rsidRPr="006E626B">
        <w:t>Synsforstyrrelser</w:t>
      </w:r>
    </w:p>
    <w:p w14:paraId="16DC1C13" w14:textId="77777777" w:rsidR="00404E17" w:rsidRPr="006E626B" w:rsidRDefault="00404E17" w:rsidP="00D1106E">
      <w:pPr>
        <w:numPr>
          <w:ilvl w:val="0"/>
          <w:numId w:val="16"/>
        </w:numPr>
        <w:ind w:left="567" w:hanging="567"/>
      </w:pPr>
      <w:r w:rsidRPr="006E626B">
        <w:rPr>
          <w:lang w:eastAsia="zh-TW"/>
        </w:rPr>
        <w:t>Øjenbetændelse (konjunktivitis)</w:t>
      </w:r>
    </w:p>
    <w:p w14:paraId="16DC1C14" w14:textId="77777777" w:rsidR="00404E17" w:rsidRPr="006E626B" w:rsidRDefault="00404E17" w:rsidP="00D1106E">
      <w:pPr>
        <w:numPr>
          <w:ilvl w:val="0"/>
          <w:numId w:val="16"/>
        </w:numPr>
        <w:ind w:left="567" w:hanging="567"/>
      </w:pPr>
      <w:r w:rsidRPr="006E626B">
        <w:rPr>
          <w:lang w:eastAsia="zh-TW"/>
        </w:rPr>
        <w:t>Øjenallergi</w:t>
      </w:r>
    </w:p>
    <w:p w14:paraId="16DC1C15" w14:textId="77777777" w:rsidR="00972926" w:rsidRPr="006E626B" w:rsidRDefault="00972926" w:rsidP="00D1106E">
      <w:pPr>
        <w:numPr>
          <w:ilvl w:val="0"/>
          <w:numId w:val="16"/>
        </w:numPr>
        <w:ind w:left="567" w:hanging="567"/>
      </w:pPr>
      <w:r w:rsidRPr="006E626B">
        <w:t>Følelse af uregelmæssig hjerterytme</w:t>
      </w:r>
    </w:p>
    <w:p w14:paraId="16DC1C16" w14:textId="77777777" w:rsidR="00972926" w:rsidRPr="006E626B" w:rsidRDefault="00972926" w:rsidP="00D1106E">
      <w:pPr>
        <w:numPr>
          <w:ilvl w:val="0"/>
          <w:numId w:val="16"/>
        </w:numPr>
        <w:ind w:left="567" w:hanging="567"/>
      </w:pPr>
      <w:r w:rsidRPr="006E626B">
        <w:t>Forsnævring af blodkar i hjertet</w:t>
      </w:r>
    </w:p>
    <w:p w14:paraId="16DC1C17" w14:textId="77777777" w:rsidR="00972926" w:rsidRPr="006E626B" w:rsidRDefault="00972926" w:rsidP="00D1106E">
      <w:pPr>
        <w:numPr>
          <w:ilvl w:val="0"/>
          <w:numId w:val="16"/>
        </w:numPr>
        <w:ind w:left="567" w:hanging="567"/>
      </w:pPr>
      <w:r w:rsidRPr="006E626B">
        <w:t>Blodpropper</w:t>
      </w:r>
    </w:p>
    <w:p w14:paraId="16DC1C18" w14:textId="77777777" w:rsidR="00972926" w:rsidRPr="006E626B" w:rsidRDefault="00972926" w:rsidP="00D1106E">
      <w:pPr>
        <w:numPr>
          <w:ilvl w:val="0"/>
          <w:numId w:val="16"/>
        </w:numPr>
        <w:ind w:left="567" w:hanging="567"/>
      </w:pPr>
      <w:r w:rsidRPr="006E626B">
        <w:t>Rødmen</w:t>
      </w:r>
    </w:p>
    <w:p w14:paraId="16DC1C19" w14:textId="77777777" w:rsidR="00DE1233" w:rsidRPr="006E626B" w:rsidRDefault="00DE1233" w:rsidP="00D1106E">
      <w:pPr>
        <w:numPr>
          <w:ilvl w:val="0"/>
          <w:numId w:val="16"/>
        </w:numPr>
        <w:ind w:left="567" w:hanging="567"/>
        <w:rPr>
          <w:lang w:eastAsia="zh-TW"/>
        </w:rPr>
      </w:pPr>
      <w:r w:rsidRPr="006E626B">
        <w:rPr>
          <w:lang w:eastAsia="zh-TW"/>
        </w:rPr>
        <w:t>Forstoppelse</w:t>
      </w:r>
    </w:p>
    <w:p w14:paraId="16DC1C1A" w14:textId="77777777" w:rsidR="00DE1233" w:rsidRPr="006E626B" w:rsidRDefault="00DE1233" w:rsidP="00D1106E">
      <w:pPr>
        <w:numPr>
          <w:ilvl w:val="0"/>
          <w:numId w:val="16"/>
        </w:numPr>
        <w:ind w:left="567" w:hanging="567"/>
      </w:pPr>
      <w:r w:rsidRPr="006E626B">
        <w:rPr>
          <w:lang w:eastAsia="zh-TW"/>
        </w:rPr>
        <w:t>Kronisk betændelsestilstand i lungerne</w:t>
      </w:r>
    </w:p>
    <w:p w14:paraId="16DC1C1B" w14:textId="77777777" w:rsidR="00972926" w:rsidRPr="006E626B" w:rsidRDefault="00972926" w:rsidP="00D1106E">
      <w:pPr>
        <w:numPr>
          <w:ilvl w:val="0"/>
          <w:numId w:val="16"/>
        </w:numPr>
        <w:ind w:left="567" w:hanging="567"/>
      </w:pPr>
      <w:r w:rsidRPr="006E626B">
        <w:t>Sure opstød</w:t>
      </w:r>
    </w:p>
    <w:p w14:paraId="16DC1C1C" w14:textId="77777777" w:rsidR="00972926" w:rsidRPr="006E626B" w:rsidRDefault="00972926" w:rsidP="00D1106E">
      <w:pPr>
        <w:numPr>
          <w:ilvl w:val="0"/>
          <w:numId w:val="16"/>
        </w:numPr>
        <w:ind w:left="567" w:hanging="567"/>
      </w:pPr>
      <w:r w:rsidRPr="006E626B">
        <w:t>Galdesten</w:t>
      </w:r>
    </w:p>
    <w:p w14:paraId="16DC1C1D" w14:textId="77777777" w:rsidR="00972926" w:rsidRPr="006E626B" w:rsidRDefault="00972926" w:rsidP="00D1106E">
      <w:pPr>
        <w:numPr>
          <w:ilvl w:val="0"/>
          <w:numId w:val="16"/>
        </w:numPr>
        <w:ind w:left="567" w:hanging="567"/>
      </w:pPr>
      <w:r w:rsidRPr="006E626B">
        <w:t>Leverlidelser</w:t>
      </w:r>
    </w:p>
    <w:p w14:paraId="16DC1C1E" w14:textId="77777777" w:rsidR="00972926" w:rsidRPr="006E626B" w:rsidRDefault="00972926" w:rsidP="00D1106E">
      <w:pPr>
        <w:numPr>
          <w:ilvl w:val="0"/>
          <w:numId w:val="16"/>
        </w:numPr>
        <w:ind w:left="567" w:hanging="567"/>
      </w:pPr>
      <w:r w:rsidRPr="006E626B">
        <w:t>Brystlidelser</w:t>
      </w:r>
    </w:p>
    <w:p w14:paraId="16DC1C1F" w14:textId="77777777" w:rsidR="00972926" w:rsidRPr="006E626B" w:rsidRDefault="00972926" w:rsidP="00D1106E">
      <w:pPr>
        <w:numPr>
          <w:ilvl w:val="0"/>
          <w:numId w:val="16"/>
        </w:numPr>
        <w:ind w:left="567" w:hanging="567"/>
      </w:pPr>
      <w:r w:rsidRPr="006E626B">
        <w:t>Menstruationsforstyrrelser</w:t>
      </w:r>
      <w:r w:rsidR="00E57FB9" w:rsidRPr="006E626B">
        <w:t>.</w:t>
      </w:r>
    </w:p>
    <w:p w14:paraId="16DC1C20" w14:textId="77777777" w:rsidR="00972926" w:rsidRPr="006E626B" w:rsidRDefault="00972926" w:rsidP="003B5F5B"/>
    <w:p w14:paraId="16DC1C21" w14:textId="77777777" w:rsidR="00972926" w:rsidRPr="006E626B" w:rsidRDefault="00972926" w:rsidP="006D4072">
      <w:pPr>
        <w:keepNext/>
        <w:rPr>
          <w:u w:val="single"/>
        </w:rPr>
      </w:pPr>
      <w:r w:rsidRPr="006E626B">
        <w:rPr>
          <w:u w:val="single"/>
        </w:rPr>
        <w:t xml:space="preserve">Sjældne bivirkninger </w:t>
      </w:r>
      <w:r w:rsidRPr="006E626B">
        <w:rPr>
          <w:szCs w:val="22"/>
          <w:u w:val="single"/>
        </w:rPr>
        <w:t xml:space="preserve">(kan forekomme hos </w:t>
      </w:r>
      <w:r w:rsidR="00753697" w:rsidRPr="006E626B">
        <w:rPr>
          <w:szCs w:val="22"/>
          <w:u w:val="single"/>
        </w:rPr>
        <w:t>op til</w:t>
      </w:r>
      <w:r w:rsidRPr="006E626B">
        <w:rPr>
          <w:szCs w:val="22"/>
          <w:u w:val="single"/>
        </w:rPr>
        <w:t xml:space="preserve"> 1 </w:t>
      </w:r>
      <w:r w:rsidRPr="006E626B">
        <w:rPr>
          <w:iCs/>
          <w:szCs w:val="22"/>
          <w:u w:val="single"/>
        </w:rPr>
        <w:t xml:space="preserve">ud af </w:t>
      </w:r>
      <w:r w:rsidR="00753697" w:rsidRPr="006E626B">
        <w:rPr>
          <w:iCs/>
          <w:szCs w:val="22"/>
          <w:u w:val="single"/>
        </w:rPr>
        <w:t>1.00</w:t>
      </w:r>
      <w:r w:rsidR="00FA5E98" w:rsidRPr="006E626B">
        <w:rPr>
          <w:iCs/>
          <w:szCs w:val="22"/>
          <w:u w:val="single"/>
        </w:rPr>
        <w:t>0 </w:t>
      </w:r>
      <w:r w:rsidR="00FE4E2E" w:rsidRPr="006E626B">
        <w:rPr>
          <w:iCs/>
          <w:szCs w:val="22"/>
          <w:u w:val="single"/>
        </w:rPr>
        <w:t>patienter</w:t>
      </w:r>
      <w:r w:rsidRPr="006E626B">
        <w:rPr>
          <w:iCs/>
          <w:szCs w:val="22"/>
          <w:u w:val="single"/>
        </w:rPr>
        <w:t>)</w:t>
      </w:r>
      <w:r w:rsidRPr="006E626B">
        <w:rPr>
          <w:u w:val="single"/>
        </w:rPr>
        <w:t>:</w:t>
      </w:r>
    </w:p>
    <w:p w14:paraId="16DC1C22" w14:textId="77777777" w:rsidR="000971A6" w:rsidRPr="006E626B" w:rsidRDefault="000971A6" w:rsidP="00D1106E">
      <w:pPr>
        <w:numPr>
          <w:ilvl w:val="0"/>
          <w:numId w:val="16"/>
        </w:numPr>
        <w:ind w:left="567" w:hanging="567"/>
        <w:rPr>
          <w:lang w:eastAsia="zh-TW"/>
        </w:rPr>
      </w:pPr>
      <w:r w:rsidRPr="006E626B">
        <w:rPr>
          <w:lang w:eastAsia="zh-TW"/>
        </w:rPr>
        <w:t>Knoglemarv</w:t>
      </w:r>
      <w:r w:rsidR="00166640" w:rsidRPr="006E626B">
        <w:rPr>
          <w:lang w:eastAsia="zh-TW"/>
        </w:rPr>
        <w:t>,</w:t>
      </w:r>
      <w:r w:rsidRPr="006E626B">
        <w:rPr>
          <w:lang w:eastAsia="zh-TW"/>
        </w:rPr>
        <w:t xml:space="preserve"> der ikke kan producere blodceller</w:t>
      </w:r>
    </w:p>
    <w:p w14:paraId="16DC1C23" w14:textId="77777777" w:rsidR="004A480A" w:rsidRPr="006E626B" w:rsidRDefault="004A480A" w:rsidP="00D1106E">
      <w:pPr>
        <w:numPr>
          <w:ilvl w:val="0"/>
          <w:numId w:val="16"/>
        </w:numPr>
        <w:ind w:left="567" w:hanging="567"/>
        <w:rPr>
          <w:lang w:eastAsia="zh-TW"/>
        </w:rPr>
      </w:pPr>
      <w:r w:rsidRPr="006E626B">
        <w:rPr>
          <w:lang w:eastAsia="zh-TW"/>
        </w:rPr>
        <w:t>Alvorligt nedsat antal hvide blodceller</w:t>
      </w:r>
    </w:p>
    <w:p w14:paraId="16DC1C24" w14:textId="77777777" w:rsidR="00DE1233" w:rsidRPr="006E626B" w:rsidRDefault="00DE1233" w:rsidP="00D1106E">
      <w:pPr>
        <w:numPr>
          <w:ilvl w:val="0"/>
          <w:numId w:val="16"/>
        </w:numPr>
        <w:ind w:left="567" w:hanging="567"/>
        <w:rPr>
          <w:lang w:eastAsia="zh-TW"/>
        </w:rPr>
      </w:pPr>
      <w:r w:rsidRPr="006E626B">
        <w:rPr>
          <w:lang w:eastAsia="zh-TW"/>
        </w:rPr>
        <w:t>Infektion i led eller omkringliggende væv</w:t>
      </w:r>
    </w:p>
    <w:p w14:paraId="16DC1C25" w14:textId="77777777" w:rsidR="00DE1233" w:rsidRPr="006E626B" w:rsidRDefault="00DE1233" w:rsidP="00D1106E">
      <w:pPr>
        <w:numPr>
          <w:ilvl w:val="0"/>
          <w:numId w:val="16"/>
        </w:numPr>
        <w:ind w:left="567" w:hanging="567"/>
      </w:pPr>
      <w:r w:rsidRPr="006E626B">
        <w:rPr>
          <w:lang w:eastAsia="zh-TW"/>
        </w:rPr>
        <w:t>Dårlig vævsheling</w:t>
      </w:r>
    </w:p>
    <w:p w14:paraId="16DC1C26" w14:textId="77777777" w:rsidR="00972926" w:rsidRPr="006E626B" w:rsidRDefault="00972926" w:rsidP="00D1106E">
      <w:pPr>
        <w:numPr>
          <w:ilvl w:val="0"/>
          <w:numId w:val="16"/>
        </w:numPr>
        <w:ind w:left="567" w:hanging="567"/>
      </w:pPr>
      <w:r w:rsidRPr="006E626B">
        <w:t>Betændelse i blodkarrene i de indre organer</w:t>
      </w:r>
    </w:p>
    <w:p w14:paraId="16DC1C27" w14:textId="77777777" w:rsidR="00972926" w:rsidRPr="006E626B" w:rsidRDefault="00972926" w:rsidP="00D1106E">
      <w:pPr>
        <w:numPr>
          <w:ilvl w:val="0"/>
          <w:numId w:val="16"/>
        </w:numPr>
        <w:ind w:left="567" w:hanging="567"/>
      </w:pPr>
      <w:r w:rsidRPr="006E626B">
        <w:t>Leukæmi</w:t>
      </w:r>
    </w:p>
    <w:p w14:paraId="16DC1C28" w14:textId="77777777" w:rsidR="00972926" w:rsidRPr="006E626B" w:rsidRDefault="00972926" w:rsidP="00D1106E">
      <w:pPr>
        <w:numPr>
          <w:ilvl w:val="0"/>
          <w:numId w:val="16"/>
        </w:numPr>
        <w:ind w:left="567" w:hanging="567"/>
      </w:pPr>
      <w:r w:rsidRPr="006E626B">
        <w:t>Melanom (en type hudkræft)</w:t>
      </w:r>
    </w:p>
    <w:p w14:paraId="16DC1C29" w14:textId="77777777" w:rsidR="001B10D8" w:rsidRPr="006E626B" w:rsidRDefault="001B10D8" w:rsidP="00D1106E">
      <w:pPr>
        <w:numPr>
          <w:ilvl w:val="0"/>
          <w:numId w:val="16"/>
        </w:numPr>
        <w:ind w:left="567" w:hanging="567"/>
      </w:pPr>
      <w:r w:rsidRPr="006E626B">
        <w:t>Merkelcellekarcinom (en type hudkræft)</w:t>
      </w:r>
    </w:p>
    <w:p w14:paraId="16DC1C2A" w14:textId="77777777" w:rsidR="00331AE4" w:rsidRPr="006E626B" w:rsidRDefault="00331AE4" w:rsidP="00D1106E">
      <w:pPr>
        <w:numPr>
          <w:ilvl w:val="0"/>
          <w:numId w:val="16"/>
        </w:numPr>
        <w:ind w:left="567" w:hanging="567"/>
      </w:pPr>
      <w:r w:rsidRPr="006E626B">
        <w:rPr>
          <w:bCs/>
        </w:rPr>
        <w:t>Lichenoide reaktioner (kløende, rødligt-lilla hududslæt og/eller trådlignende gråhvide linjer på slimhinderne)</w:t>
      </w:r>
    </w:p>
    <w:p w14:paraId="16DC1C2B" w14:textId="77777777" w:rsidR="00972926" w:rsidRPr="006E626B" w:rsidRDefault="00972926" w:rsidP="00D1106E">
      <w:pPr>
        <w:numPr>
          <w:ilvl w:val="0"/>
          <w:numId w:val="16"/>
        </w:numPr>
        <w:ind w:left="567" w:hanging="567"/>
      </w:pPr>
      <w:r w:rsidRPr="006E626B">
        <w:t>Grov afskalning af huden</w:t>
      </w:r>
    </w:p>
    <w:p w14:paraId="16DC1C2C" w14:textId="77777777" w:rsidR="00972926" w:rsidRPr="006E626B" w:rsidRDefault="00972926" w:rsidP="00D1106E">
      <w:pPr>
        <w:numPr>
          <w:ilvl w:val="0"/>
          <w:numId w:val="16"/>
        </w:numPr>
        <w:ind w:left="567" w:hanging="567"/>
      </w:pPr>
      <w:r w:rsidRPr="006E626B">
        <w:t>Immunsygdomme der kan påvirke lunger, hud og lymfekirtler (</w:t>
      </w:r>
      <w:r w:rsidR="001D344B" w:rsidRPr="006E626B">
        <w:t xml:space="preserve">viser sig </w:t>
      </w:r>
      <w:r w:rsidRPr="006E626B">
        <w:t xml:space="preserve">hyppigst som </w:t>
      </w:r>
      <w:r w:rsidRPr="006E626B">
        <w:rPr>
          <w:szCs w:val="22"/>
        </w:rPr>
        <w:t>sarkoidose)</w:t>
      </w:r>
    </w:p>
    <w:p w14:paraId="16DC1C2D" w14:textId="77777777" w:rsidR="000971A6" w:rsidRPr="006E626B" w:rsidRDefault="000971A6" w:rsidP="00D1106E">
      <w:pPr>
        <w:numPr>
          <w:ilvl w:val="0"/>
          <w:numId w:val="16"/>
        </w:numPr>
        <w:ind w:left="567" w:hanging="567"/>
        <w:rPr>
          <w:lang w:eastAsia="zh-TW"/>
        </w:rPr>
      </w:pPr>
      <w:r w:rsidRPr="006E626B">
        <w:rPr>
          <w:lang w:eastAsia="zh-TW"/>
        </w:rPr>
        <w:t>Smerte og misfarvning af fingre og tæer</w:t>
      </w:r>
    </w:p>
    <w:p w14:paraId="16DC1C2E" w14:textId="77777777" w:rsidR="000971A6" w:rsidRPr="006E626B" w:rsidRDefault="000971A6" w:rsidP="00D1106E">
      <w:pPr>
        <w:numPr>
          <w:ilvl w:val="0"/>
          <w:numId w:val="16"/>
        </w:numPr>
        <w:ind w:left="567" w:hanging="567"/>
        <w:rPr>
          <w:lang w:eastAsia="zh-TW"/>
        </w:rPr>
      </w:pPr>
      <w:r w:rsidRPr="006E626B">
        <w:rPr>
          <w:lang w:eastAsia="zh-TW"/>
        </w:rPr>
        <w:t>Smagsforstyrrelser</w:t>
      </w:r>
    </w:p>
    <w:p w14:paraId="16DC1C2F" w14:textId="77777777" w:rsidR="000971A6" w:rsidRPr="006E626B" w:rsidRDefault="000971A6" w:rsidP="00D1106E">
      <w:pPr>
        <w:numPr>
          <w:ilvl w:val="0"/>
          <w:numId w:val="16"/>
        </w:numPr>
        <w:ind w:left="567" w:hanging="567"/>
        <w:rPr>
          <w:lang w:eastAsia="zh-TW"/>
        </w:rPr>
      </w:pPr>
      <w:r w:rsidRPr="006E626B">
        <w:rPr>
          <w:lang w:eastAsia="zh-TW"/>
        </w:rPr>
        <w:t>Blærelidelser</w:t>
      </w:r>
    </w:p>
    <w:p w14:paraId="16DC1C30" w14:textId="77777777" w:rsidR="000971A6" w:rsidRPr="006E626B" w:rsidRDefault="000971A6" w:rsidP="00D1106E">
      <w:pPr>
        <w:numPr>
          <w:ilvl w:val="0"/>
          <w:numId w:val="16"/>
        </w:numPr>
        <w:ind w:left="567" w:hanging="567"/>
        <w:rPr>
          <w:lang w:eastAsia="zh-TW"/>
        </w:rPr>
      </w:pPr>
      <w:r w:rsidRPr="006E626B">
        <w:rPr>
          <w:lang w:eastAsia="zh-TW"/>
        </w:rPr>
        <w:t>Nyresygdom</w:t>
      </w:r>
    </w:p>
    <w:p w14:paraId="16DC1C31" w14:textId="77777777" w:rsidR="000971A6" w:rsidRPr="006E626B" w:rsidRDefault="000971A6" w:rsidP="00D1106E">
      <w:pPr>
        <w:numPr>
          <w:ilvl w:val="0"/>
          <w:numId w:val="16"/>
        </w:numPr>
        <w:ind w:left="567" w:hanging="567"/>
      </w:pPr>
      <w:r w:rsidRPr="006E626B">
        <w:rPr>
          <w:lang w:eastAsia="zh-TW"/>
        </w:rPr>
        <w:t>Betændelse i blodkarrene i huden, hvilket resulterer i udslæt.</w:t>
      </w:r>
    </w:p>
    <w:p w14:paraId="16DC1C32" w14:textId="77777777" w:rsidR="00972926" w:rsidRPr="006E626B" w:rsidRDefault="00972926" w:rsidP="003B5F5B">
      <w:pPr>
        <w:rPr>
          <w:u w:val="single"/>
        </w:rPr>
      </w:pPr>
    </w:p>
    <w:p w14:paraId="16DC1C33" w14:textId="77777777" w:rsidR="00972926" w:rsidRPr="006E626B" w:rsidRDefault="00972926" w:rsidP="003B5F5B">
      <w:pPr>
        <w:keepNext/>
        <w:rPr>
          <w:u w:val="single"/>
        </w:rPr>
      </w:pPr>
      <w:r w:rsidRPr="006E626B">
        <w:rPr>
          <w:u w:val="single"/>
        </w:rPr>
        <w:t>Bivirkninger med ukendt hyppighed:</w:t>
      </w:r>
    </w:p>
    <w:p w14:paraId="16DC1C34" w14:textId="77777777" w:rsidR="00095DDB" w:rsidRDefault="001503FA" w:rsidP="004E6538">
      <w:pPr>
        <w:numPr>
          <w:ilvl w:val="0"/>
          <w:numId w:val="16"/>
        </w:numPr>
        <w:ind w:left="567" w:hanging="567"/>
        <w:rPr>
          <w:lang w:eastAsia="zh-TW"/>
        </w:rPr>
      </w:pPr>
      <w:r w:rsidRPr="006E626B">
        <w:rPr>
          <w:lang w:eastAsia="zh-TW"/>
        </w:rPr>
        <w:t>En sjælden type blodkræft som oftest rammer unge mennesker (hepatosplenisk T</w:t>
      </w:r>
      <w:r w:rsidR="00C0455C" w:rsidRPr="006E626B">
        <w:rPr>
          <w:lang w:eastAsia="zh-TW"/>
        </w:rPr>
        <w:noBreakHyphen/>
      </w:r>
      <w:r w:rsidRPr="006E626B">
        <w:rPr>
          <w:lang w:eastAsia="zh-TW"/>
        </w:rPr>
        <w:t>celle</w:t>
      </w:r>
      <w:r w:rsidR="00C0455C" w:rsidRPr="006E626B">
        <w:rPr>
          <w:lang w:eastAsia="zh-TW"/>
        </w:rPr>
        <w:noBreakHyphen/>
      </w:r>
      <w:r w:rsidRPr="006E626B">
        <w:rPr>
          <w:lang w:eastAsia="zh-TW"/>
        </w:rPr>
        <w:t>lymfom)</w:t>
      </w:r>
      <w:r w:rsidR="00E57FB9" w:rsidRPr="006E626B">
        <w:rPr>
          <w:lang w:eastAsia="zh-TW"/>
        </w:rPr>
        <w:t>.</w:t>
      </w:r>
    </w:p>
    <w:p w14:paraId="16DC1C35" w14:textId="77777777" w:rsidR="00522939" w:rsidRDefault="00522939">
      <w:pPr>
        <w:numPr>
          <w:ilvl w:val="0"/>
          <w:numId w:val="16"/>
        </w:numPr>
        <w:ind w:left="567" w:hanging="567"/>
        <w:rPr>
          <w:lang w:eastAsia="zh-TW"/>
        </w:rPr>
      </w:pPr>
      <w:r>
        <w:rPr>
          <w:lang w:eastAsia="zh-TW"/>
        </w:rPr>
        <w:t>Kaposis sarkom, en sjælden type kræft, der er forbundet med infektion med humant herpesvirus 8. Kaposis sarkom forekommer oftest som lilla læsioner på huden.</w:t>
      </w:r>
    </w:p>
    <w:p w14:paraId="16DC1C36" w14:textId="77777777" w:rsidR="001503FA" w:rsidRPr="006E626B" w:rsidRDefault="004E6538" w:rsidP="004E6538">
      <w:pPr>
        <w:numPr>
          <w:ilvl w:val="0"/>
          <w:numId w:val="16"/>
        </w:numPr>
        <w:ind w:left="567" w:hanging="567"/>
      </w:pPr>
      <w:r w:rsidRPr="006E626B">
        <w:rPr>
          <w:lang w:eastAsia="zh-TW"/>
        </w:rPr>
        <w:lastRenderedPageBreak/>
        <w:t xml:space="preserve">Forværring af en </w:t>
      </w:r>
      <w:r w:rsidR="00384441" w:rsidRPr="006E626B">
        <w:rPr>
          <w:lang w:eastAsia="zh-TW"/>
        </w:rPr>
        <w:t>tilstand,</w:t>
      </w:r>
      <w:r w:rsidRPr="006E626B">
        <w:rPr>
          <w:lang w:eastAsia="zh-TW"/>
        </w:rPr>
        <w:t xml:space="preserve"> der </w:t>
      </w:r>
      <w:r w:rsidR="00384441" w:rsidRPr="006E626B">
        <w:rPr>
          <w:lang w:eastAsia="zh-TW"/>
        </w:rPr>
        <w:t>hedder</w:t>
      </w:r>
      <w:r w:rsidRPr="006E626B">
        <w:rPr>
          <w:lang w:eastAsia="zh-TW"/>
        </w:rPr>
        <w:t xml:space="preserve"> dermatomyositis (</w:t>
      </w:r>
      <w:r w:rsidR="00384441" w:rsidRPr="006E626B">
        <w:rPr>
          <w:lang w:eastAsia="zh-TW"/>
        </w:rPr>
        <w:t>viser sig</w:t>
      </w:r>
      <w:r w:rsidRPr="006E626B">
        <w:rPr>
          <w:lang w:eastAsia="zh-TW"/>
        </w:rPr>
        <w:t xml:space="preserve"> som </w:t>
      </w:r>
      <w:r w:rsidR="00384441" w:rsidRPr="006E626B">
        <w:rPr>
          <w:lang w:eastAsia="zh-TW"/>
        </w:rPr>
        <w:t>muskelsvaghed</w:t>
      </w:r>
      <w:r w:rsidRPr="006E626B">
        <w:rPr>
          <w:lang w:eastAsia="zh-TW"/>
        </w:rPr>
        <w:t xml:space="preserve"> ledsaget af</w:t>
      </w:r>
      <w:r w:rsidR="00384441" w:rsidRPr="006E626B">
        <w:rPr>
          <w:lang w:eastAsia="zh-TW"/>
        </w:rPr>
        <w:t xml:space="preserve"> hududslæt</w:t>
      </w:r>
      <w:r w:rsidRPr="006E626B">
        <w:rPr>
          <w:lang w:eastAsia="zh-TW"/>
        </w:rPr>
        <w:t>).</w:t>
      </w:r>
    </w:p>
    <w:p w14:paraId="16DC1C37" w14:textId="77777777" w:rsidR="00972926" w:rsidRPr="006E626B" w:rsidRDefault="00972926" w:rsidP="003B5F5B"/>
    <w:p w14:paraId="16DC1C38" w14:textId="77777777" w:rsidR="00972926" w:rsidRPr="006E626B" w:rsidRDefault="00972926" w:rsidP="00BA3647">
      <w:pPr>
        <w:keepNext/>
        <w:rPr>
          <w:b/>
        </w:rPr>
      </w:pPr>
      <w:r w:rsidRPr="006E626B">
        <w:rPr>
          <w:b/>
          <w:szCs w:val="22"/>
        </w:rPr>
        <w:t>Indberetning af bivirkninger</w:t>
      </w:r>
    </w:p>
    <w:p w14:paraId="16DC1C39" w14:textId="77777777" w:rsidR="00972926" w:rsidRPr="006E626B" w:rsidRDefault="00972926" w:rsidP="003B5F5B">
      <w:pPr>
        <w:suppressAutoHyphens/>
        <w:rPr>
          <w:szCs w:val="22"/>
        </w:rPr>
      </w:pPr>
      <w:r w:rsidRPr="006E626B">
        <w:rPr>
          <w:szCs w:val="22"/>
        </w:rPr>
        <w:t xml:space="preserve">Hvis </w:t>
      </w:r>
      <w:r w:rsidR="00890088" w:rsidRPr="006E626B">
        <w:rPr>
          <w:szCs w:val="22"/>
        </w:rPr>
        <w:t>du</w:t>
      </w:r>
      <w:r w:rsidRPr="006E626B">
        <w:rPr>
          <w:szCs w:val="22"/>
        </w:rPr>
        <w:t xml:space="preserve"> oplever bivirkninger, bør </w:t>
      </w:r>
      <w:r w:rsidR="00890088" w:rsidRPr="006E626B">
        <w:rPr>
          <w:szCs w:val="22"/>
        </w:rPr>
        <w:t>du</w:t>
      </w:r>
      <w:r w:rsidRPr="006E626B">
        <w:rPr>
          <w:szCs w:val="22"/>
        </w:rPr>
        <w:t xml:space="preserve"> tale med </w:t>
      </w:r>
      <w:r w:rsidR="00890088" w:rsidRPr="006E626B">
        <w:rPr>
          <w:szCs w:val="22"/>
        </w:rPr>
        <w:t>din</w:t>
      </w:r>
      <w:r w:rsidRPr="006E626B">
        <w:rPr>
          <w:szCs w:val="22"/>
        </w:rPr>
        <w:t xml:space="preserve"> læge, apotek</w:t>
      </w:r>
      <w:r w:rsidR="00016E1F" w:rsidRPr="006E626B">
        <w:rPr>
          <w:szCs w:val="22"/>
        </w:rPr>
        <w:t>spersonal</w:t>
      </w:r>
      <w:r w:rsidRPr="006E626B">
        <w:rPr>
          <w:szCs w:val="22"/>
        </w:rPr>
        <w:t>et</w:t>
      </w:r>
      <w:r w:rsidR="00016E1F" w:rsidRPr="006E626B">
        <w:rPr>
          <w:szCs w:val="22"/>
        </w:rPr>
        <w:t xml:space="preserve"> </w:t>
      </w:r>
      <w:r w:rsidR="00016E1F" w:rsidRPr="006E626B">
        <w:rPr>
          <w:szCs w:val="22"/>
          <w:lang w:eastAsia="fr-LU"/>
        </w:rPr>
        <w:t>eller sygeplejersken</w:t>
      </w:r>
      <w:r w:rsidRPr="006E626B">
        <w:rPr>
          <w:szCs w:val="22"/>
        </w:rPr>
        <w:t>. Dette gælder også mulige bivirkninger, som ikke er medtaget i denne indlægsseddel. D</w:t>
      </w:r>
      <w:r w:rsidR="00890088" w:rsidRPr="006E626B">
        <w:rPr>
          <w:szCs w:val="22"/>
        </w:rPr>
        <w:t>u</w:t>
      </w:r>
      <w:r w:rsidRPr="006E626B">
        <w:rPr>
          <w:szCs w:val="22"/>
        </w:rPr>
        <w:t xml:space="preserve"> eller </w:t>
      </w:r>
      <w:r w:rsidR="00890088" w:rsidRPr="006E626B">
        <w:rPr>
          <w:szCs w:val="22"/>
        </w:rPr>
        <w:t>dine</w:t>
      </w:r>
      <w:r w:rsidRPr="006E626B">
        <w:rPr>
          <w:szCs w:val="22"/>
        </w:rPr>
        <w:t xml:space="preserve"> pårørende kan også indberette bivirkninger direkte til </w:t>
      </w:r>
      <w:r w:rsidR="00596527" w:rsidRPr="006E626B">
        <w:rPr>
          <w:szCs w:val="22"/>
        </w:rPr>
        <w:t>Lægemiddelstyrelsen</w:t>
      </w:r>
      <w:r w:rsidRPr="006E626B">
        <w:rPr>
          <w:szCs w:val="22"/>
        </w:rPr>
        <w:t xml:space="preserve"> via </w:t>
      </w:r>
      <w:r w:rsidRPr="005B15A8">
        <w:rPr>
          <w:highlight w:val="lightGray"/>
        </w:rPr>
        <w:t xml:space="preserve">det nationale rapporteringssystem anført i </w:t>
      </w:r>
      <w:hyperlink r:id="rId72" w:history="1">
        <w:r w:rsidRPr="005B15A8">
          <w:rPr>
            <w:rStyle w:val="Hyperlink"/>
            <w:szCs w:val="22"/>
            <w:highlight w:val="lightGray"/>
          </w:rPr>
          <w:t>Appendiks V</w:t>
        </w:r>
      </w:hyperlink>
      <w:r w:rsidRPr="006E626B">
        <w:rPr>
          <w:szCs w:val="22"/>
        </w:rPr>
        <w:t xml:space="preserve">. Ved at indrapportere bivirkninger kan </w:t>
      </w:r>
      <w:r w:rsidR="00890088" w:rsidRPr="006E626B">
        <w:rPr>
          <w:szCs w:val="22"/>
        </w:rPr>
        <w:t>du</w:t>
      </w:r>
      <w:r w:rsidRPr="006E626B">
        <w:rPr>
          <w:szCs w:val="22"/>
        </w:rPr>
        <w:t xml:space="preserve"> hjælpe med at fremskaffe mere information om sikkerheden af dette lægemiddel.</w:t>
      </w:r>
    </w:p>
    <w:p w14:paraId="16DC1C3A" w14:textId="77777777" w:rsidR="00972926" w:rsidRPr="006E626B" w:rsidRDefault="00972926" w:rsidP="003B5F5B"/>
    <w:p w14:paraId="16DC1C3B" w14:textId="77777777" w:rsidR="00972926" w:rsidRPr="006E626B" w:rsidRDefault="00972926" w:rsidP="003B5F5B"/>
    <w:p w14:paraId="16DC1C3C" w14:textId="77777777" w:rsidR="00972926" w:rsidRPr="006E626B" w:rsidRDefault="00972926" w:rsidP="00BA3647">
      <w:pPr>
        <w:keepNext/>
        <w:ind w:left="567" w:hanging="567"/>
        <w:outlineLvl w:val="2"/>
        <w:rPr>
          <w:b/>
          <w:bCs/>
        </w:rPr>
      </w:pPr>
      <w:r w:rsidRPr="006E626B">
        <w:rPr>
          <w:b/>
          <w:bCs/>
        </w:rPr>
        <w:t>5.</w:t>
      </w:r>
      <w:r w:rsidRPr="006E626B">
        <w:rPr>
          <w:b/>
          <w:bCs/>
        </w:rPr>
        <w:tab/>
        <w:t>Opbevaring</w:t>
      </w:r>
    </w:p>
    <w:p w14:paraId="16DC1C3D" w14:textId="77777777" w:rsidR="00972926" w:rsidRPr="006E626B" w:rsidRDefault="00972926" w:rsidP="003B5F5B">
      <w:pPr>
        <w:keepNext/>
      </w:pPr>
    </w:p>
    <w:p w14:paraId="16DC1C3E" w14:textId="77777777" w:rsidR="00972926" w:rsidRPr="006E626B" w:rsidRDefault="00972926" w:rsidP="00D1106E">
      <w:pPr>
        <w:numPr>
          <w:ilvl w:val="0"/>
          <w:numId w:val="16"/>
        </w:numPr>
        <w:ind w:left="567" w:hanging="567"/>
      </w:pPr>
      <w:r w:rsidRPr="006E626B">
        <w:t>Opbevar utilgængeligt for børn.</w:t>
      </w:r>
    </w:p>
    <w:p w14:paraId="16DC1C3F" w14:textId="77777777" w:rsidR="00972926" w:rsidRPr="006E626B" w:rsidRDefault="006A160B" w:rsidP="00D1106E">
      <w:pPr>
        <w:numPr>
          <w:ilvl w:val="0"/>
          <w:numId w:val="16"/>
        </w:numPr>
        <w:ind w:left="567" w:hanging="567"/>
      </w:pPr>
      <w:r w:rsidRPr="006E626B">
        <w:t>Tag</w:t>
      </w:r>
      <w:r w:rsidR="00972926" w:rsidRPr="006E626B">
        <w:t xml:space="preserve"> ikke lægemidl</w:t>
      </w:r>
      <w:r w:rsidR="009F638C" w:rsidRPr="006E626B">
        <w:t>et</w:t>
      </w:r>
      <w:r w:rsidR="00972926" w:rsidRPr="006E626B">
        <w:t xml:space="preserve"> efter den udløbsdato, der står på etiketten og </w:t>
      </w:r>
      <w:r w:rsidR="00016E1F" w:rsidRPr="006E626B">
        <w:rPr>
          <w:lang w:eastAsia="zh-TW"/>
        </w:rPr>
        <w:t>kartonen</w:t>
      </w:r>
      <w:r w:rsidR="00972926" w:rsidRPr="006E626B">
        <w:t xml:space="preserve"> efter ”EXP”. Udløbsdatoen er den sidste dag i den nævnte måned.</w:t>
      </w:r>
    </w:p>
    <w:p w14:paraId="16DC1C40" w14:textId="77777777" w:rsidR="00972926" w:rsidRPr="006E626B" w:rsidRDefault="00972926" w:rsidP="00D1106E">
      <w:pPr>
        <w:numPr>
          <w:ilvl w:val="0"/>
          <w:numId w:val="16"/>
        </w:numPr>
        <w:ind w:left="567" w:hanging="567"/>
      </w:pPr>
      <w:r w:rsidRPr="006E626B">
        <w:t xml:space="preserve">Opbevares i køleskab (2°C </w:t>
      </w:r>
      <w:r w:rsidR="00C0455C" w:rsidRPr="006E626B">
        <w:noBreakHyphen/>
      </w:r>
      <w:r w:rsidRPr="006E626B">
        <w:t xml:space="preserve"> 8°C). Må ikke nedfryses.</w:t>
      </w:r>
    </w:p>
    <w:p w14:paraId="16DC1C41" w14:textId="77777777" w:rsidR="00972926" w:rsidRPr="006E626B" w:rsidRDefault="00972926" w:rsidP="00D1106E">
      <w:pPr>
        <w:numPr>
          <w:ilvl w:val="0"/>
          <w:numId w:val="16"/>
        </w:numPr>
        <w:ind w:left="567" w:hanging="567"/>
      </w:pPr>
      <w:r w:rsidRPr="006E626B">
        <w:t>Opbevar den fyldte injektionssprøjte i den ydre karton for at beskytte mod lys.</w:t>
      </w:r>
    </w:p>
    <w:p w14:paraId="16DC1C42" w14:textId="77777777" w:rsidR="00FC6FFF" w:rsidRPr="006E626B" w:rsidRDefault="00FC6FFF" w:rsidP="00D1106E">
      <w:pPr>
        <w:numPr>
          <w:ilvl w:val="0"/>
          <w:numId w:val="16"/>
        </w:numPr>
        <w:ind w:left="567" w:hanging="567"/>
      </w:pPr>
      <w:r w:rsidRPr="006E626B">
        <w:t>Lægemidlet kan også opbevares uden for køleskabet ved temperaturer på op til højst 25 °C i en enkelt periode på op til 30</w:t>
      </w:r>
      <w:r w:rsidRPr="006E626B">
        <w:rPr>
          <w:szCs w:val="22"/>
        </w:rPr>
        <w:t> </w:t>
      </w:r>
      <w:r w:rsidRPr="006E626B">
        <w:t>dage, men den oprindelige udløbsdato, der er trykt på pakningen, må ikke overskrides. Skriv den nye udløbsdato på pakningen med dag/måned/år (højst 30</w:t>
      </w:r>
      <w:r w:rsidRPr="006E626B">
        <w:rPr>
          <w:szCs w:val="22"/>
        </w:rPr>
        <w:t> </w:t>
      </w:r>
      <w:r w:rsidRPr="006E626B">
        <w:t xml:space="preserve">dage efter </w:t>
      </w:r>
      <w:r w:rsidR="00C6450A" w:rsidRPr="006E626B">
        <w:t xml:space="preserve">lægemidlet </w:t>
      </w:r>
      <w:r w:rsidR="00E92C1E" w:rsidRPr="006E626B">
        <w:t xml:space="preserve">er taget ud af </w:t>
      </w:r>
      <w:r w:rsidRPr="006E626B">
        <w:t>køleskab</w:t>
      </w:r>
      <w:r w:rsidR="00E92C1E" w:rsidRPr="006E626B">
        <w:t>et</w:t>
      </w:r>
      <w:r w:rsidRPr="006E626B">
        <w:t>). Lægemidlet må ikke sættes tilbage på køl igen, hvis det har opnået stuetemperatur. Kasser lægemidlet, hvis det ikke er brugt før den nye udløbsdato eller den udløbsdato, der er trykt på pakningen, alt efter, hvilken dato der kommer først.</w:t>
      </w:r>
    </w:p>
    <w:p w14:paraId="16DC1C43" w14:textId="77777777" w:rsidR="00972926" w:rsidRPr="006E626B" w:rsidRDefault="006A160B" w:rsidP="00D1106E">
      <w:pPr>
        <w:numPr>
          <w:ilvl w:val="0"/>
          <w:numId w:val="16"/>
        </w:numPr>
        <w:ind w:left="567" w:hanging="567"/>
      </w:pPr>
      <w:r w:rsidRPr="006E626B">
        <w:t>Tag</w:t>
      </w:r>
      <w:r w:rsidR="00972926" w:rsidRPr="006E626B">
        <w:t xml:space="preserve"> ikke lægemidl</w:t>
      </w:r>
      <w:r w:rsidR="00F8514D" w:rsidRPr="006E626B">
        <w:t>et</w:t>
      </w:r>
      <w:r w:rsidR="00972926" w:rsidRPr="006E626B">
        <w:t xml:space="preserve">, hvis </w:t>
      </w:r>
      <w:r w:rsidR="00890088" w:rsidRPr="006E626B">
        <w:t>du</w:t>
      </w:r>
      <w:r w:rsidR="00972926" w:rsidRPr="006E626B">
        <w:t xml:space="preserve"> kan se, at væsken ikke </w:t>
      </w:r>
      <w:r w:rsidR="00E163DF" w:rsidRPr="006E626B">
        <w:t>har</w:t>
      </w:r>
      <w:r w:rsidR="00972926" w:rsidRPr="006E626B">
        <w:t xml:space="preserve"> en klar til lys gullig farve, eller hvis den er grumset eller indeholder fremmede partikler.</w:t>
      </w:r>
    </w:p>
    <w:p w14:paraId="16DC1C44" w14:textId="77777777" w:rsidR="00972926" w:rsidRPr="006E626B" w:rsidRDefault="00972926" w:rsidP="00D1106E">
      <w:pPr>
        <w:numPr>
          <w:ilvl w:val="0"/>
          <w:numId w:val="16"/>
        </w:numPr>
        <w:ind w:left="567" w:hanging="567"/>
      </w:pPr>
      <w:r w:rsidRPr="006E626B">
        <w:t xml:space="preserve">Spørg </w:t>
      </w:r>
      <w:r w:rsidR="00890088" w:rsidRPr="006E626B">
        <w:t>din</w:t>
      </w:r>
      <w:r w:rsidRPr="006E626B">
        <w:t xml:space="preserve"> læge eller apotek</w:t>
      </w:r>
      <w:r w:rsidR="00016E1F" w:rsidRPr="006E626B">
        <w:t>spersonal</w:t>
      </w:r>
      <w:r w:rsidRPr="006E626B">
        <w:t xml:space="preserve">et, hvordan </w:t>
      </w:r>
      <w:r w:rsidR="00890088" w:rsidRPr="006E626B">
        <w:t>du</w:t>
      </w:r>
      <w:r w:rsidRPr="006E626B">
        <w:t xml:space="preserve"> skal bortskaffe medicinrester. Af hensyn til miljøet må </w:t>
      </w:r>
      <w:r w:rsidR="00890088" w:rsidRPr="006E626B">
        <w:t>du</w:t>
      </w:r>
      <w:r w:rsidRPr="006E626B">
        <w:t xml:space="preserve"> ikke smide medicinrester i afløbet, toilettet eller skraldespanden.</w:t>
      </w:r>
    </w:p>
    <w:p w14:paraId="16DC1C45" w14:textId="77777777" w:rsidR="00972926" w:rsidRPr="006E626B" w:rsidRDefault="00972926" w:rsidP="003B5F5B"/>
    <w:p w14:paraId="16DC1C46" w14:textId="77777777" w:rsidR="00972926" w:rsidRPr="006E626B" w:rsidRDefault="00972926" w:rsidP="003B5F5B">
      <w:pPr>
        <w:rPr>
          <w:bCs/>
        </w:rPr>
      </w:pPr>
    </w:p>
    <w:p w14:paraId="16DC1C47" w14:textId="77777777" w:rsidR="00C0455C" w:rsidRPr="006E626B" w:rsidRDefault="00972926" w:rsidP="00BA3647">
      <w:pPr>
        <w:keepNext/>
        <w:ind w:left="567" w:hanging="567"/>
        <w:outlineLvl w:val="2"/>
        <w:rPr>
          <w:b/>
          <w:bCs/>
        </w:rPr>
      </w:pPr>
      <w:r w:rsidRPr="006E626B">
        <w:rPr>
          <w:b/>
          <w:bCs/>
        </w:rPr>
        <w:t>6.</w:t>
      </w:r>
      <w:r w:rsidRPr="006E626B">
        <w:rPr>
          <w:b/>
          <w:bCs/>
        </w:rPr>
        <w:tab/>
        <w:t>Pakningsstørrelser og yderligere oplysninger</w:t>
      </w:r>
    </w:p>
    <w:p w14:paraId="16DC1C48" w14:textId="77777777" w:rsidR="00972926" w:rsidRPr="006E626B" w:rsidRDefault="00972926" w:rsidP="006D4072">
      <w:pPr>
        <w:keepNext/>
        <w:numPr>
          <w:ilvl w:val="12"/>
          <w:numId w:val="0"/>
        </w:numPr>
      </w:pPr>
    </w:p>
    <w:p w14:paraId="16DC1C49" w14:textId="77777777" w:rsidR="00972926" w:rsidRPr="006E626B" w:rsidRDefault="00972926" w:rsidP="006D4072">
      <w:pPr>
        <w:keepNext/>
        <w:numPr>
          <w:ilvl w:val="12"/>
          <w:numId w:val="0"/>
        </w:numPr>
        <w:rPr>
          <w:b/>
          <w:bCs/>
        </w:rPr>
      </w:pPr>
      <w:r w:rsidRPr="006E626B">
        <w:rPr>
          <w:b/>
          <w:bCs/>
        </w:rPr>
        <w:t>Simponi indeholder</w:t>
      </w:r>
      <w:r w:rsidR="00D53DA2" w:rsidRPr="006E626B">
        <w:rPr>
          <w:b/>
          <w:bCs/>
        </w:rPr>
        <w:t>:</w:t>
      </w:r>
    </w:p>
    <w:p w14:paraId="16DC1C4A" w14:textId="77777777" w:rsidR="00972926" w:rsidRPr="006E626B" w:rsidRDefault="00D53DA2" w:rsidP="003B5F5B">
      <w:r w:rsidRPr="006E626B">
        <w:t>A</w:t>
      </w:r>
      <w:r w:rsidR="00972926" w:rsidRPr="006E626B">
        <w:t>ktiv</w:t>
      </w:r>
      <w:r w:rsidRPr="006E626B">
        <w:t>t</w:t>
      </w:r>
      <w:r w:rsidR="00972926" w:rsidRPr="006E626B">
        <w:t xml:space="preserve"> stof: Golimumab. En </w:t>
      </w:r>
      <w:r w:rsidR="00FA5E98" w:rsidRPr="006E626B">
        <w:t>1 </w:t>
      </w:r>
      <w:r w:rsidR="00972926" w:rsidRPr="006E626B">
        <w:t>ml fyldt injektionssprøjte indeholder 10</w:t>
      </w:r>
      <w:r w:rsidR="00FA5E98" w:rsidRPr="006E626B">
        <w:t>0 </w:t>
      </w:r>
      <w:r w:rsidR="0015373A" w:rsidRPr="006E626B">
        <w:t>mg</w:t>
      </w:r>
      <w:r w:rsidR="00972926" w:rsidRPr="006E626B">
        <w:t xml:space="preserve"> golimumab.</w:t>
      </w:r>
    </w:p>
    <w:p w14:paraId="16DC1C4B" w14:textId="77777777" w:rsidR="00972926" w:rsidRPr="006E626B" w:rsidRDefault="00D53DA2" w:rsidP="003B5F5B">
      <w:r w:rsidRPr="006E626B">
        <w:t>Ø</w:t>
      </w:r>
      <w:r w:rsidR="00972926" w:rsidRPr="006E626B">
        <w:t>vrige indholdsstoffer: Sorbitol (E420), histidin, histidin</w:t>
      </w:r>
      <w:r w:rsidR="00596527" w:rsidRPr="006E626B">
        <w:t>-</w:t>
      </w:r>
      <w:r w:rsidR="00972926" w:rsidRPr="006E626B">
        <w:t>hydrochloridmonohydrat, polysorbat</w:t>
      </w:r>
      <w:r w:rsidR="00357A90" w:rsidRPr="006E626B">
        <w:t> 8</w:t>
      </w:r>
      <w:r w:rsidR="00972926" w:rsidRPr="006E626B">
        <w:t>0 og vand til injektionsvæsker.</w:t>
      </w:r>
      <w:r w:rsidR="0037447B" w:rsidRPr="006E626B">
        <w:t xml:space="preserve"> </w:t>
      </w:r>
      <w:r w:rsidR="0037447B" w:rsidRPr="006E626B">
        <w:rPr>
          <w:lang w:eastAsia="zh-TW"/>
        </w:rPr>
        <w:t>Se punkt</w:t>
      </w:r>
      <w:r w:rsidR="001B2527" w:rsidRPr="006E626B">
        <w:rPr>
          <w:lang w:eastAsia="zh-TW"/>
        </w:rPr>
        <w:t> 2</w:t>
      </w:r>
      <w:r w:rsidR="0037447B" w:rsidRPr="006E626B">
        <w:rPr>
          <w:lang w:eastAsia="zh-TW"/>
        </w:rPr>
        <w:t xml:space="preserve"> for mere information om sorbitol (E420).</w:t>
      </w:r>
    </w:p>
    <w:p w14:paraId="16DC1C4C" w14:textId="77777777" w:rsidR="00972926" w:rsidRPr="006E626B" w:rsidRDefault="00972926" w:rsidP="003B5F5B">
      <w:pPr>
        <w:numPr>
          <w:ilvl w:val="12"/>
          <w:numId w:val="0"/>
        </w:numPr>
      </w:pPr>
    </w:p>
    <w:p w14:paraId="16DC1C4D" w14:textId="77777777" w:rsidR="00972926" w:rsidRPr="006E626B" w:rsidRDefault="00972926" w:rsidP="006D4072">
      <w:pPr>
        <w:keepNext/>
        <w:numPr>
          <w:ilvl w:val="12"/>
          <w:numId w:val="0"/>
        </w:numPr>
        <w:rPr>
          <w:b/>
          <w:bCs/>
        </w:rPr>
      </w:pPr>
      <w:r w:rsidRPr="006E626B">
        <w:rPr>
          <w:b/>
          <w:bCs/>
        </w:rPr>
        <w:t>Udseende og pakningsstørrelser</w:t>
      </w:r>
    </w:p>
    <w:p w14:paraId="16DC1C4E" w14:textId="77777777" w:rsidR="00972926" w:rsidRPr="006E626B" w:rsidRDefault="00972926" w:rsidP="003B5F5B">
      <w:r w:rsidRPr="006E626B">
        <w:t xml:space="preserve">Simponi leveres som injektionsvæske i en fyldt injektionssprøjte til engangsbrug. Simponi er tilgængelig i en pakke indeholdende </w:t>
      </w:r>
      <w:r w:rsidR="00FA5E98" w:rsidRPr="006E626B">
        <w:t>1 </w:t>
      </w:r>
      <w:r w:rsidRPr="006E626B">
        <w:t>fyldt injektionssprøjte og en multipakning indeholdende 3 (</w:t>
      </w:r>
      <w:r w:rsidR="00FA5E98" w:rsidRPr="006E626B">
        <w:t>3 </w:t>
      </w:r>
      <w:r w:rsidRPr="006E626B">
        <w:t>pakker a 1) fyldte injektionssprøjter.</w:t>
      </w:r>
    </w:p>
    <w:p w14:paraId="16DC1C4F" w14:textId="77777777" w:rsidR="00972926" w:rsidRPr="006E626B" w:rsidRDefault="00972926" w:rsidP="003B5F5B"/>
    <w:p w14:paraId="16DC1C50" w14:textId="77777777" w:rsidR="00972926" w:rsidRPr="006E626B" w:rsidRDefault="00972926" w:rsidP="003B5F5B">
      <w:r w:rsidRPr="006E626B">
        <w:t>Begge pakningsstørrelser er ikke nødvendigvis markedsført.</w:t>
      </w:r>
    </w:p>
    <w:p w14:paraId="16DC1C51" w14:textId="77777777" w:rsidR="00972926" w:rsidRPr="006E626B" w:rsidRDefault="00972926" w:rsidP="003B5F5B"/>
    <w:p w14:paraId="16DC1C52" w14:textId="77777777" w:rsidR="00972926" w:rsidRPr="006E626B" w:rsidRDefault="00CF4956" w:rsidP="003B5F5B">
      <w:pPr>
        <w:suppressAutoHyphens/>
      </w:pPr>
      <w:r w:rsidRPr="006E626B">
        <w:t>Injektionsvæsken</w:t>
      </w:r>
      <w:r w:rsidR="00972926" w:rsidRPr="006E626B">
        <w:t xml:space="preserve"> er klar til let opaliserende (en perlelignende glans), farveløs til lysegul og kan indeholde få, små halvgennemsigtige eller hvide partikler af protein. Anvend ikke Simponi</w:t>
      </w:r>
      <w:r w:rsidRPr="006E626B">
        <w:t>,</w:t>
      </w:r>
      <w:r w:rsidR="00972926" w:rsidRPr="006E626B">
        <w:t xml:space="preserve"> hvis </w:t>
      </w:r>
      <w:r w:rsidRPr="006E626B">
        <w:t>injektionsvæsken</w:t>
      </w:r>
      <w:r w:rsidR="00972926" w:rsidRPr="006E626B">
        <w:t xml:space="preserve"> er misfarvet, uklar</w:t>
      </w:r>
      <w:r w:rsidR="008A046A" w:rsidRPr="006E626B">
        <w:t>,</w:t>
      </w:r>
      <w:r w:rsidR="00972926" w:rsidRPr="006E626B">
        <w:t xml:space="preserve"> eller hvis den indeholder fremmede partikler.</w:t>
      </w:r>
    </w:p>
    <w:p w14:paraId="16DC1C53" w14:textId="77777777" w:rsidR="00972926" w:rsidRPr="006E626B" w:rsidRDefault="00972926" w:rsidP="003B5F5B">
      <w:pPr>
        <w:numPr>
          <w:ilvl w:val="12"/>
          <w:numId w:val="0"/>
        </w:numPr>
      </w:pPr>
    </w:p>
    <w:p w14:paraId="16C329FE" w14:textId="77777777" w:rsidR="00222178" w:rsidRDefault="00972926" w:rsidP="006D4072">
      <w:pPr>
        <w:keepNext/>
        <w:numPr>
          <w:ilvl w:val="12"/>
          <w:numId w:val="0"/>
        </w:numPr>
        <w:rPr>
          <w:ins w:id="662" w:author="Nordic REG LOC MV" w:date="2025-08-04T12:08:00Z" w16du:dateUtc="2025-08-04T09:08:00Z"/>
          <w:b/>
          <w:bCs/>
        </w:rPr>
      </w:pPr>
      <w:r w:rsidRPr="006E626B">
        <w:rPr>
          <w:b/>
          <w:bCs/>
        </w:rPr>
        <w:t>Indehaver af markedsføringstilladelsen</w:t>
      </w:r>
    </w:p>
    <w:p w14:paraId="6BF42A64" w14:textId="77777777" w:rsidR="00222178" w:rsidRPr="00660A09" w:rsidRDefault="00222178" w:rsidP="00222178">
      <w:pPr>
        <w:rPr>
          <w:ins w:id="663" w:author="Nordic REG LOC MV" w:date="2025-08-04T12:08:00Z" w16du:dateUtc="2025-08-04T09:08:00Z"/>
        </w:rPr>
      </w:pPr>
      <w:ins w:id="664" w:author="Nordic REG LOC MV" w:date="2025-08-04T12:08:00Z" w16du:dateUtc="2025-08-04T09:08:00Z">
        <w:r w:rsidRPr="00660A09">
          <w:t>Janssen-Cilag International NV</w:t>
        </w:r>
      </w:ins>
    </w:p>
    <w:p w14:paraId="110B408F" w14:textId="77777777" w:rsidR="00222178" w:rsidRPr="00660A09" w:rsidRDefault="00222178" w:rsidP="00222178">
      <w:pPr>
        <w:rPr>
          <w:ins w:id="665" w:author="Nordic REG LOC MV" w:date="2025-08-04T12:08:00Z" w16du:dateUtc="2025-08-04T09:08:00Z"/>
        </w:rPr>
      </w:pPr>
      <w:ins w:id="666" w:author="Nordic REG LOC MV" w:date="2025-08-04T12:08:00Z" w16du:dateUtc="2025-08-04T09:08:00Z">
        <w:r w:rsidRPr="00660A09">
          <w:t>Turnhoutseweg 30</w:t>
        </w:r>
      </w:ins>
    </w:p>
    <w:p w14:paraId="77B855BC" w14:textId="77777777" w:rsidR="00222178" w:rsidRPr="00660A09" w:rsidRDefault="00222178" w:rsidP="00222178">
      <w:pPr>
        <w:rPr>
          <w:ins w:id="667" w:author="Nordic REG LOC MV" w:date="2025-08-04T12:08:00Z" w16du:dateUtc="2025-08-04T09:08:00Z"/>
        </w:rPr>
      </w:pPr>
      <w:ins w:id="668" w:author="Nordic REG LOC MV" w:date="2025-08-04T12:08:00Z" w16du:dateUtc="2025-08-04T09:08:00Z">
        <w:r w:rsidRPr="00660A09">
          <w:t>B-2340 Beerse</w:t>
        </w:r>
      </w:ins>
    </w:p>
    <w:p w14:paraId="75BDF871" w14:textId="77777777" w:rsidR="00222178" w:rsidRPr="00660A09" w:rsidRDefault="00222178" w:rsidP="00222178">
      <w:pPr>
        <w:rPr>
          <w:ins w:id="669" w:author="Nordic REG LOC MV" w:date="2025-08-04T12:08:00Z" w16du:dateUtc="2025-08-04T09:08:00Z"/>
          <w:rPrChange w:id="670" w:author="Nordic REG LOC MV" w:date="2025-08-04T13:05:00Z" w16du:dateUtc="2025-08-04T10:05:00Z">
            <w:rPr>
              <w:ins w:id="671" w:author="Nordic REG LOC MV" w:date="2025-08-04T12:08:00Z" w16du:dateUtc="2025-08-04T09:08:00Z"/>
              <w:lang w:val="en-US"/>
            </w:rPr>
          </w:rPrChange>
        </w:rPr>
      </w:pPr>
      <w:ins w:id="672" w:author="Nordic REG LOC MV" w:date="2025-08-04T12:08:00Z" w16du:dateUtc="2025-08-04T09:08:00Z">
        <w:r w:rsidRPr="00660A09">
          <w:rPr>
            <w:rPrChange w:id="673" w:author="Nordic REG LOC MV" w:date="2025-08-04T13:05:00Z" w16du:dateUtc="2025-08-04T10:05:00Z">
              <w:rPr>
                <w:lang w:val="en-US"/>
              </w:rPr>
            </w:rPrChange>
          </w:rPr>
          <w:t>Belgien</w:t>
        </w:r>
      </w:ins>
    </w:p>
    <w:p w14:paraId="71B04D07" w14:textId="77777777" w:rsidR="00222178" w:rsidRPr="00660A09" w:rsidRDefault="00222178">
      <w:pPr>
        <w:numPr>
          <w:ilvl w:val="12"/>
          <w:numId w:val="0"/>
        </w:numPr>
        <w:rPr>
          <w:ins w:id="674" w:author="Nordic REG LOC MV" w:date="2025-08-04T12:08:00Z" w16du:dateUtc="2025-08-04T09:08:00Z"/>
        </w:rPr>
        <w:pPrChange w:id="675" w:author="Nordic REG LOC MV" w:date="2025-08-04T12:08:00Z" w16du:dateUtc="2025-08-04T09:08:00Z">
          <w:pPr>
            <w:keepNext/>
            <w:numPr>
              <w:ilvl w:val="12"/>
            </w:numPr>
          </w:pPr>
        </w:pPrChange>
      </w:pPr>
    </w:p>
    <w:p w14:paraId="16DC1C54" w14:textId="0B534DB2" w:rsidR="00972926" w:rsidRPr="006E626B" w:rsidRDefault="00972926" w:rsidP="006D4072">
      <w:pPr>
        <w:keepNext/>
        <w:numPr>
          <w:ilvl w:val="12"/>
          <w:numId w:val="0"/>
        </w:numPr>
      </w:pPr>
      <w:del w:id="676" w:author="Nordic REG LOC MV" w:date="2025-08-04T12:08:00Z" w16du:dateUtc="2025-08-04T09:08:00Z">
        <w:r w:rsidRPr="006E626B" w:rsidDel="00222178">
          <w:rPr>
            <w:b/>
            <w:bCs/>
          </w:rPr>
          <w:delText xml:space="preserve"> og f</w:delText>
        </w:r>
      </w:del>
      <w:ins w:id="677" w:author="Nordic REG LOC MV" w:date="2025-08-04T12:08:00Z" w16du:dateUtc="2025-08-04T09:08:00Z">
        <w:r w:rsidR="00222178">
          <w:rPr>
            <w:b/>
            <w:bCs/>
          </w:rPr>
          <w:t>F</w:t>
        </w:r>
      </w:ins>
      <w:r w:rsidRPr="006E626B">
        <w:rPr>
          <w:b/>
          <w:bCs/>
        </w:rPr>
        <w:t>remstiller</w:t>
      </w:r>
    </w:p>
    <w:p w14:paraId="16DC1C55" w14:textId="77777777" w:rsidR="00972926" w:rsidRPr="006E626B" w:rsidRDefault="00972926" w:rsidP="003B5F5B">
      <w:pPr>
        <w:numPr>
          <w:ilvl w:val="12"/>
          <w:numId w:val="0"/>
        </w:numPr>
      </w:pPr>
      <w:r w:rsidRPr="006E626B">
        <w:rPr>
          <w:szCs w:val="22"/>
        </w:rPr>
        <w:t>Janssen Biologics</w:t>
      </w:r>
      <w:r w:rsidRPr="006E626B">
        <w:t xml:space="preserve"> B.V.</w:t>
      </w:r>
    </w:p>
    <w:p w14:paraId="16DC1C56" w14:textId="77777777" w:rsidR="00972926" w:rsidRPr="006E626B" w:rsidRDefault="00972926" w:rsidP="003B5F5B">
      <w:pPr>
        <w:numPr>
          <w:ilvl w:val="12"/>
          <w:numId w:val="0"/>
        </w:numPr>
      </w:pPr>
      <w:r w:rsidRPr="006E626B">
        <w:t>Einsteinweg 101</w:t>
      </w:r>
    </w:p>
    <w:p w14:paraId="16DC1C57" w14:textId="77777777" w:rsidR="00972926" w:rsidRPr="006E626B" w:rsidRDefault="00972926" w:rsidP="003B5F5B">
      <w:pPr>
        <w:numPr>
          <w:ilvl w:val="12"/>
          <w:numId w:val="0"/>
        </w:numPr>
      </w:pPr>
      <w:r w:rsidRPr="006E626B">
        <w:lastRenderedPageBreak/>
        <w:t>233</w:t>
      </w:r>
      <w:r w:rsidR="00FA5E98" w:rsidRPr="006E626B">
        <w:t>3 </w:t>
      </w:r>
      <w:r w:rsidRPr="006E626B">
        <w:t>CB Leiden</w:t>
      </w:r>
    </w:p>
    <w:p w14:paraId="16DC1C58" w14:textId="77777777" w:rsidR="00972926" w:rsidRPr="006E626B" w:rsidRDefault="00972926" w:rsidP="003B5F5B">
      <w:r w:rsidRPr="006E626B">
        <w:t>Holland</w:t>
      </w:r>
    </w:p>
    <w:p w14:paraId="16DC1C59" w14:textId="77777777" w:rsidR="00972926" w:rsidRPr="006E626B" w:rsidRDefault="00972926" w:rsidP="003B5F5B">
      <w:pPr>
        <w:numPr>
          <w:ilvl w:val="12"/>
          <w:numId w:val="0"/>
        </w:numPr>
      </w:pPr>
    </w:p>
    <w:p w14:paraId="16DC1C5A" w14:textId="77777777" w:rsidR="00972926" w:rsidRPr="006E626B" w:rsidRDefault="00972926" w:rsidP="00787BB9">
      <w:pPr>
        <w:keepNext/>
      </w:pPr>
      <w:r w:rsidRPr="006E626B">
        <w:t xml:space="preserve">Hvis </w:t>
      </w:r>
      <w:r w:rsidR="00890088" w:rsidRPr="006E626B">
        <w:t>du</w:t>
      </w:r>
      <w:r w:rsidRPr="006E626B">
        <w:t xml:space="preserve"> </w:t>
      </w:r>
      <w:r w:rsidR="00F8514D" w:rsidRPr="006E626B">
        <w:t>ønsker</w:t>
      </w:r>
      <w:r w:rsidRPr="006E626B">
        <w:t xml:space="preserve"> yderligere oplysninger om </w:t>
      </w:r>
      <w:r w:rsidR="009F638C" w:rsidRPr="006E626B">
        <w:t>dette lægemiddel</w:t>
      </w:r>
      <w:r w:rsidRPr="006E626B">
        <w:t xml:space="preserve">, skal </w:t>
      </w:r>
      <w:r w:rsidR="00890088" w:rsidRPr="006E626B">
        <w:t>du</w:t>
      </w:r>
      <w:r w:rsidRPr="006E626B">
        <w:t xml:space="preserve"> henvende </w:t>
      </w:r>
      <w:r w:rsidR="00890088" w:rsidRPr="006E626B">
        <w:t>dig</w:t>
      </w:r>
      <w:r w:rsidRPr="006E626B">
        <w:t xml:space="preserve"> til den lokale repræsentant</w:t>
      </w:r>
      <w:r w:rsidR="009F638C" w:rsidRPr="006E626B">
        <w:t xml:space="preserve"> </w:t>
      </w:r>
      <w:r w:rsidR="009F638C" w:rsidRPr="006E626B">
        <w:rPr>
          <w:lang w:eastAsia="zh-TW"/>
        </w:rPr>
        <w:t>for indehaveren af markedsføringstilladelsen</w:t>
      </w:r>
      <w:r w:rsidRPr="006E626B">
        <w:t>:</w:t>
      </w:r>
    </w:p>
    <w:p w14:paraId="37F4115F" w14:textId="77777777" w:rsidR="001D5921" w:rsidRDefault="001D5921" w:rsidP="001D592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22178" w14:paraId="788FC42B" w14:textId="77777777" w:rsidTr="00222178">
        <w:trPr>
          <w:cantSplit/>
          <w:trHeight w:val="1258"/>
          <w:jc w:val="center"/>
        </w:trPr>
        <w:tc>
          <w:tcPr>
            <w:tcW w:w="4556" w:type="dxa"/>
          </w:tcPr>
          <w:p w14:paraId="69862C70" w14:textId="77777777" w:rsidR="00222178" w:rsidRPr="00544FF8" w:rsidRDefault="00222178" w:rsidP="00222178">
            <w:pPr>
              <w:rPr>
                <w:b/>
                <w:szCs w:val="22"/>
              </w:rPr>
            </w:pPr>
            <w:r w:rsidRPr="00544FF8">
              <w:rPr>
                <w:b/>
                <w:szCs w:val="22"/>
              </w:rPr>
              <w:t>België/Belgique/Belgien</w:t>
            </w:r>
          </w:p>
          <w:p w14:paraId="5B63BC7F"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1C433EFD" w14:textId="77777777" w:rsidR="00222178" w:rsidRPr="00660A09" w:rsidRDefault="00222178" w:rsidP="00222178">
            <w:pPr>
              <w:tabs>
                <w:tab w:val="clear" w:pos="567"/>
              </w:tabs>
              <w:rPr>
                <w:rFonts w:eastAsia="Calibri"/>
                <w:szCs w:val="22"/>
              </w:rPr>
            </w:pPr>
            <w:r w:rsidRPr="00660A09">
              <w:rPr>
                <w:rFonts w:eastAsia="Calibri"/>
                <w:szCs w:val="22"/>
              </w:rPr>
              <w:t>Tel/Tél: +32 14 64 94 11</w:t>
            </w:r>
          </w:p>
          <w:p w14:paraId="5AD42422" w14:textId="77777777" w:rsidR="00222178" w:rsidRPr="00660A09" w:rsidRDefault="00222178" w:rsidP="00222178">
            <w:pPr>
              <w:rPr>
                <w:rFonts w:eastAsia="Calibri"/>
                <w:szCs w:val="22"/>
              </w:rPr>
            </w:pPr>
            <w:r w:rsidRPr="00660A09">
              <w:rPr>
                <w:rFonts w:eastAsia="Calibri"/>
                <w:szCs w:val="22"/>
              </w:rPr>
              <w:t>janssen@jacbe.jnj.com</w:t>
            </w:r>
          </w:p>
          <w:p w14:paraId="2CF731FB" w14:textId="77777777" w:rsidR="00222178" w:rsidRDefault="00222178" w:rsidP="00222178">
            <w:pPr>
              <w:rPr>
                <w:szCs w:val="22"/>
              </w:rPr>
            </w:pPr>
          </w:p>
        </w:tc>
        <w:tc>
          <w:tcPr>
            <w:tcW w:w="4519" w:type="dxa"/>
          </w:tcPr>
          <w:p w14:paraId="177B1D59" w14:textId="77777777" w:rsidR="00222178" w:rsidRPr="00215A80" w:rsidRDefault="00222178" w:rsidP="00222178">
            <w:pPr>
              <w:rPr>
                <w:szCs w:val="22"/>
                <w:lang w:val="fi-FI"/>
              </w:rPr>
            </w:pPr>
            <w:r w:rsidRPr="00215A80">
              <w:rPr>
                <w:b/>
                <w:szCs w:val="22"/>
                <w:lang w:val="fi-FI"/>
              </w:rPr>
              <w:t>Lietuva</w:t>
            </w:r>
          </w:p>
          <w:p w14:paraId="69218F82"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UAB "JOHNSON &amp; JOHNSON"</w:t>
            </w:r>
          </w:p>
          <w:p w14:paraId="478B6690" w14:textId="77777777" w:rsidR="00222178" w:rsidRPr="00660A09" w:rsidRDefault="00222178" w:rsidP="00222178">
            <w:pPr>
              <w:tabs>
                <w:tab w:val="clear" w:pos="567"/>
              </w:tabs>
              <w:rPr>
                <w:rFonts w:eastAsia="Calibri"/>
                <w:szCs w:val="22"/>
                <w:lang w:val="fi-FI"/>
              </w:rPr>
            </w:pPr>
            <w:r w:rsidRPr="00660A09">
              <w:rPr>
                <w:rFonts w:eastAsia="Calibri"/>
                <w:szCs w:val="22"/>
                <w:lang w:val="fi-FI"/>
              </w:rPr>
              <w:t>Tel: +370 5 278 68 88</w:t>
            </w:r>
          </w:p>
          <w:p w14:paraId="49EA7136" w14:textId="77777777" w:rsidR="00222178" w:rsidRPr="00660A09" w:rsidRDefault="00222178" w:rsidP="00222178">
            <w:pPr>
              <w:rPr>
                <w:rFonts w:eastAsia="Calibri"/>
                <w:szCs w:val="22"/>
              </w:rPr>
            </w:pPr>
            <w:r w:rsidRPr="00660A09">
              <w:rPr>
                <w:rFonts w:eastAsia="Calibri"/>
                <w:szCs w:val="22"/>
              </w:rPr>
              <w:t>lt@its.jnj.com</w:t>
            </w:r>
          </w:p>
          <w:p w14:paraId="188D1C9F" w14:textId="77777777" w:rsidR="00222178" w:rsidRDefault="00222178" w:rsidP="00222178">
            <w:pPr>
              <w:tabs>
                <w:tab w:val="left" w:pos="4536"/>
              </w:tabs>
              <w:suppressAutoHyphens/>
              <w:rPr>
                <w:szCs w:val="22"/>
              </w:rPr>
            </w:pPr>
          </w:p>
        </w:tc>
      </w:tr>
      <w:tr w:rsidR="00222178" w14:paraId="734EF03F" w14:textId="77777777" w:rsidTr="00222178">
        <w:trPr>
          <w:cantSplit/>
          <w:trHeight w:val="1186"/>
          <w:jc w:val="center"/>
        </w:trPr>
        <w:tc>
          <w:tcPr>
            <w:tcW w:w="4556" w:type="dxa"/>
          </w:tcPr>
          <w:p w14:paraId="420608B9" w14:textId="77777777" w:rsidR="00222178" w:rsidRPr="00544FF8" w:rsidRDefault="00222178" w:rsidP="00222178">
            <w:pPr>
              <w:rPr>
                <w:b/>
                <w:bCs/>
              </w:rPr>
            </w:pPr>
            <w:r w:rsidRPr="00544FF8">
              <w:rPr>
                <w:b/>
                <w:bCs/>
              </w:rPr>
              <w:t>България</w:t>
            </w:r>
          </w:p>
          <w:p w14:paraId="7C896E74" w14:textId="77777777" w:rsidR="00222178" w:rsidRPr="00660A09" w:rsidRDefault="00222178" w:rsidP="00222178">
            <w:pPr>
              <w:tabs>
                <w:tab w:val="clear" w:pos="567"/>
              </w:tabs>
              <w:rPr>
                <w:rFonts w:eastAsia="Calibri"/>
                <w:szCs w:val="22"/>
              </w:rPr>
            </w:pPr>
            <w:r w:rsidRPr="00660A09">
              <w:rPr>
                <w:rFonts w:eastAsia="Calibri"/>
                <w:szCs w:val="22"/>
              </w:rPr>
              <w:t>„Джонсън &amp; Джонсън България” ЕООД</w:t>
            </w:r>
          </w:p>
          <w:p w14:paraId="3F5F62C2" w14:textId="77777777" w:rsidR="00222178" w:rsidRPr="00660A09" w:rsidRDefault="00222178" w:rsidP="00222178">
            <w:pPr>
              <w:tabs>
                <w:tab w:val="clear" w:pos="567"/>
              </w:tabs>
              <w:rPr>
                <w:rFonts w:eastAsia="Calibri"/>
                <w:szCs w:val="22"/>
              </w:rPr>
            </w:pPr>
            <w:r w:rsidRPr="00660A09">
              <w:rPr>
                <w:rFonts w:eastAsia="Calibri"/>
                <w:szCs w:val="22"/>
              </w:rPr>
              <w:t>Тел.: +359 2 489 94 00</w:t>
            </w:r>
          </w:p>
          <w:p w14:paraId="495C87D0" w14:textId="77777777" w:rsidR="00222178" w:rsidRPr="00660A09" w:rsidRDefault="00222178" w:rsidP="00222178">
            <w:pPr>
              <w:rPr>
                <w:rFonts w:eastAsia="Calibri"/>
                <w:szCs w:val="22"/>
              </w:rPr>
            </w:pPr>
            <w:r w:rsidRPr="00660A09">
              <w:rPr>
                <w:rFonts w:eastAsia="Calibri"/>
                <w:szCs w:val="22"/>
              </w:rPr>
              <w:t>jjsafety@its.jnj.com</w:t>
            </w:r>
          </w:p>
          <w:p w14:paraId="2BA9A6CB" w14:textId="77777777" w:rsidR="00222178" w:rsidRDefault="00222178" w:rsidP="00222178">
            <w:pPr>
              <w:rPr>
                <w:szCs w:val="22"/>
              </w:rPr>
            </w:pPr>
          </w:p>
        </w:tc>
        <w:tc>
          <w:tcPr>
            <w:tcW w:w="4519" w:type="dxa"/>
          </w:tcPr>
          <w:p w14:paraId="7DD32082" w14:textId="77777777" w:rsidR="00222178" w:rsidRPr="00215A80" w:rsidRDefault="00222178" w:rsidP="00222178">
            <w:pPr>
              <w:rPr>
                <w:szCs w:val="22"/>
              </w:rPr>
            </w:pPr>
            <w:r w:rsidRPr="00215A80">
              <w:rPr>
                <w:b/>
                <w:szCs w:val="22"/>
              </w:rPr>
              <w:t>Luxembourg/Luxemburg</w:t>
            </w:r>
          </w:p>
          <w:p w14:paraId="27931549" w14:textId="77777777" w:rsidR="00222178" w:rsidRPr="00660A09" w:rsidRDefault="00222178" w:rsidP="00222178">
            <w:pPr>
              <w:tabs>
                <w:tab w:val="clear" w:pos="567"/>
              </w:tabs>
              <w:rPr>
                <w:rFonts w:eastAsia="Calibri"/>
                <w:szCs w:val="22"/>
              </w:rPr>
            </w:pPr>
            <w:r w:rsidRPr="00660A09">
              <w:rPr>
                <w:rFonts w:eastAsia="Calibri"/>
                <w:szCs w:val="22"/>
              </w:rPr>
              <w:t>Janssen-Cilag NV</w:t>
            </w:r>
          </w:p>
          <w:p w14:paraId="50A46750" w14:textId="77777777" w:rsidR="00222178" w:rsidRPr="00660A09" w:rsidRDefault="00222178" w:rsidP="00222178">
            <w:pPr>
              <w:tabs>
                <w:tab w:val="clear" w:pos="567"/>
              </w:tabs>
              <w:rPr>
                <w:rFonts w:eastAsia="Calibri"/>
                <w:szCs w:val="22"/>
              </w:rPr>
            </w:pPr>
            <w:r w:rsidRPr="00660A09">
              <w:rPr>
                <w:rFonts w:eastAsia="Calibri"/>
                <w:szCs w:val="22"/>
              </w:rPr>
              <w:t>Tél/Tel: +32 14 64 94 11</w:t>
            </w:r>
          </w:p>
          <w:p w14:paraId="4E1C4114" w14:textId="77777777" w:rsidR="00222178" w:rsidRPr="00660A09" w:rsidRDefault="00222178" w:rsidP="00222178">
            <w:pPr>
              <w:rPr>
                <w:rFonts w:eastAsia="Calibri"/>
                <w:szCs w:val="22"/>
              </w:rPr>
            </w:pPr>
            <w:r w:rsidRPr="00660A09">
              <w:rPr>
                <w:rFonts w:eastAsia="Calibri"/>
                <w:szCs w:val="22"/>
              </w:rPr>
              <w:t>janssen@jacbe.jnj.com</w:t>
            </w:r>
          </w:p>
          <w:p w14:paraId="7BD346C5" w14:textId="77777777" w:rsidR="00222178" w:rsidRDefault="00222178" w:rsidP="00222178">
            <w:pPr>
              <w:tabs>
                <w:tab w:val="left" w:pos="4536"/>
              </w:tabs>
              <w:suppressAutoHyphens/>
              <w:rPr>
                <w:szCs w:val="22"/>
              </w:rPr>
            </w:pPr>
          </w:p>
        </w:tc>
      </w:tr>
      <w:tr w:rsidR="00222178" w14:paraId="664E6DB6" w14:textId="77777777" w:rsidTr="00222178">
        <w:trPr>
          <w:cantSplit/>
          <w:trHeight w:val="1234"/>
          <w:jc w:val="center"/>
        </w:trPr>
        <w:tc>
          <w:tcPr>
            <w:tcW w:w="4556" w:type="dxa"/>
          </w:tcPr>
          <w:p w14:paraId="2CF96E04" w14:textId="77777777" w:rsidR="00222178" w:rsidRPr="00544FF8" w:rsidRDefault="00222178" w:rsidP="00222178">
            <w:pPr>
              <w:tabs>
                <w:tab w:val="left" w:pos="-720"/>
              </w:tabs>
              <w:suppressAutoHyphens/>
              <w:rPr>
                <w:szCs w:val="22"/>
              </w:rPr>
            </w:pPr>
            <w:r w:rsidRPr="00544FF8">
              <w:rPr>
                <w:b/>
                <w:szCs w:val="22"/>
              </w:rPr>
              <w:t>Česká republika</w:t>
            </w:r>
          </w:p>
          <w:p w14:paraId="77FE4972" w14:textId="77777777" w:rsidR="00222178" w:rsidRPr="00660A09" w:rsidRDefault="00222178" w:rsidP="00222178">
            <w:pPr>
              <w:tabs>
                <w:tab w:val="clear" w:pos="567"/>
              </w:tabs>
              <w:rPr>
                <w:rFonts w:eastAsia="Calibri"/>
                <w:szCs w:val="22"/>
              </w:rPr>
            </w:pPr>
            <w:r w:rsidRPr="00660A09">
              <w:rPr>
                <w:rFonts w:eastAsia="Calibri"/>
                <w:szCs w:val="22"/>
              </w:rPr>
              <w:t>Janssen-Cilag s.r.o.</w:t>
            </w:r>
          </w:p>
          <w:p w14:paraId="71548AE1" w14:textId="77777777" w:rsidR="00222178" w:rsidRPr="00660A09" w:rsidRDefault="00222178" w:rsidP="00222178">
            <w:pPr>
              <w:rPr>
                <w:rFonts w:eastAsia="Calibri"/>
                <w:szCs w:val="22"/>
              </w:rPr>
            </w:pPr>
            <w:r w:rsidRPr="00660A09">
              <w:rPr>
                <w:rFonts w:eastAsia="Calibri"/>
                <w:szCs w:val="22"/>
              </w:rPr>
              <w:t>Tel: +420 227 012 227</w:t>
            </w:r>
          </w:p>
          <w:p w14:paraId="23C37698" w14:textId="77777777" w:rsidR="00222178" w:rsidRDefault="00222178" w:rsidP="00222178">
            <w:pPr>
              <w:autoSpaceDE w:val="0"/>
              <w:autoSpaceDN w:val="0"/>
              <w:adjustRightInd w:val="0"/>
              <w:rPr>
                <w:szCs w:val="22"/>
              </w:rPr>
            </w:pPr>
          </w:p>
        </w:tc>
        <w:tc>
          <w:tcPr>
            <w:tcW w:w="4519" w:type="dxa"/>
          </w:tcPr>
          <w:p w14:paraId="5360CC4E" w14:textId="77777777" w:rsidR="00222178" w:rsidRPr="0080696D" w:rsidRDefault="00222178" w:rsidP="00222178">
            <w:pPr>
              <w:rPr>
                <w:b/>
                <w:bCs/>
                <w:szCs w:val="22"/>
              </w:rPr>
            </w:pPr>
            <w:r w:rsidRPr="00B10668">
              <w:rPr>
                <w:b/>
                <w:bCs/>
                <w:szCs w:val="22"/>
              </w:rPr>
              <w:t>Magyarország</w:t>
            </w:r>
          </w:p>
          <w:p w14:paraId="438A9BD6" w14:textId="77777777" w:rsidR="00222178" w:rsidRPr="00660A09" w:rsidRDefault="00222178" w:rsidP="00222178">
            <w:pPr>
              <w:tabs>
                <w:tab w:val="clear" w:pos="567"/>
              </w:tabs>
              <w:rPr>
                <w:rFonts w:eastAsia="Calibri"/>
                <w:szCs w:val="22"/>
              </w:rPr>
            </w:pPr>
            <w:r w:rsidRPr="00660A09">
              <w:rPr>
                <w:rFonts w:eastAsia="Calibri"/>
                <w:szCs w:val="22"/>
              </w:rPr>
              <w:t>Janssen-Cilag Kft.</w:t>
            </w:r>
          </w:p>
          <w:p w14:paraId="37892FDE" w14:textId="77777777" w:rsidR="00222178" w:rsidRPr="00660A09" w:rsidRDefault="00222178" w:rsidP="00222178">
            <w:pPr>
              <w:tabs>
                <w:tab w:val="clear" w:pos="567"/>
              </w:tabs>
              <w:rPr>
                <w:rFonts w:eastAsia="Calibri"/>
                <w:szCs w:val="22"/>
              </w:rPr>
            </w:pPr>
            <w:r w:rsidRPr="00660A09">
              <w:rPr>
                <w:rFonts w:eastAsia="Calibri"/>
                <w:szCs w:val="22"/>
              </w:rPr>
              <w:t>Tel.: +36 1 884 2858</w:t>
            </w:r>
          </w:p>
          <w:p w14:paraId="24FE2A4C" w14:textId="77777777" w:rsidR="00222178" w:rsidRPr="00660A09" w:rsidRDefault="00222178" w:rsidP="00222178">
            <w:pPr>
              <w:rPr>
                <w:rFonts w:eastAsia="Calibri"/>
                <w:szCs w:val="22"/>
              </w:rPr>
            </w:pPr>
            <w:r w:rsidRPr="00660A09">
              <w:rPr>
                <w:rFonts w:eastAsia="Calibri"/>
                <w:szCs w:val="22"/>
              </w:rPr>
              <w:t>janssenhu@its.jnj.com</w:t>
            </w:r>
          </w:p>
          <w:p w14:paraId="2B1BD887" w14:textId="77777777" w:rsidR="00222178" w:rsidRDefault="00222178" w:rsidP="00222178">
            <w:pPr>
              <w:rPr>
                <w:szCs w:val="22"/>
                <w:lang w:val="de-DE"/>
              </w:rPr>
            </w:pPr>
          </w:p>
        </w:tc>
      </w:tr>
      <w:tr w:rsidR="00222178" w:rsidRPr="001F699C" w14:paraId="3038C607" w14:textId="77777777" w:rsidTr="00222178">
        <w:trPr>
          <w:cantSplit/>
          <w:jc w:val="center"/>
        </w:trPr>
        <w:tc>
          <w:tcPr>
            <w:tcW w:w="4556" w:type="dxa"/>
          </w:tcPr>
          <w:p w14:paraId="45A9667F" w14:textId="77777777" w:rsidR="00222178" w:rsidRPr="00544FF8" w:rsidRDefault="00222178" w:rsidP="00222178">
            <w:pPr>
              <w:rPr>
                <w:szCs w:val="22"/>
                <w:lang w:val="de-DE"/>
              </w:rPr>
            </w:pPr>
            <w:r w:rsidRPr="00544FF8">
              <w:rPr>
                <w:b/>
                <w:szCs w:val="22"/>
                <w:lang w:val="de-DE"/>
              </w:rPr>
              <w:t>Danmark</w:t>
            </w:r>
          </w:p>
          <w:p w14:paraId="0ECDFB85" w14:textId="77777777" w:rsidR="00222178" w:rsidRPr="00660A09" w:rsidRDefault="00222178" w:rsidP="00222178">
            <w:pPr>
              <w:tabs>
                <w:tab w:val="clear" w:pos="567"/>
              </w:tabs>
              <w:rPr>
                <w:rFonts w:eastAsia="Calibri"/>
                <w:szCs w:val="22"/>
              </w:rPr>
            </w:pPr>
            <w:r w:rsidRPr="00660A09">
              <w:rPr>
                <w:rFonts w:eastAsia="Calibri"/>
                <w:szCs w:val="22"/>
              </w:rPr>
              <w:t>Janssen-Cilag A/S</w:t>
            </w:r>
          </w:p>
          <w:p w14:paraId="0F36C794" w14:textId="77777777" w:rsidR="00222178" w:rsidRPr="00660A09" w:rsidRDefault="00222178" w:rsidP="00222178">
            <w:pPr>
              <w:tabs>
                <w:tab w:val="clear" w:pos="567"/>
              </w:tabs>
              <w:rPr>
                <w:rFonts w:eastAsia="Calibri"/>
                <w:szCs w:val="22"/>
              </w:rPr>
            </w:pPr>
            <w:r w:rsidRPr="00660A09">
              <w:rPr>
                <w:rFonts w:eastAsia="Calibri"/>
                <w:szCs w:val="22"/>
              </w:rPr>
              <w:t>Tlf.: +45 4594 8282</w:t>
            </w:r>
          </w:p>
          <w:p w14:paraId="43933D53" w14:textId="77777777" w:rsidR="00222178" w:rsidRPr="00660A09" w:rsidRDefault="00222178" w:rsidP="00222178">
            <w:pPr>
              <w:rPr>
                <w:rFonts w:eastAsia="Calibri"/>
                <w:szCs w:val="22"/>
              </w:rPr>
            </w:pPr>
            <w:r w:rsidRPr="00660A09">
              <w:rPr>
                <w:rFonts w:eastAsia="Calibri"/>
                <w:szCs w:val="22"/>
              </w:rPr>
              <w:t>jacdk@its.jnj.com</w:t>
            </w:r>
          </w:p>
          <w:p w14:paraId="256279F0" w14:textId="77777777" w:rsidR="00222178" w:rsidRDefault="00222178" w:rsidP="00222178">
            <w:pPr>
              <w:tabs>
                <w:tab w:val="left" w:pos="-720"/>
              </w:tabs>
              <w:suppressAutoHyphens/>
              <w:rPr>
                <w:szCs w:val="22"/>
              </w:rPr>
            </w:pPr>
          </w:p>
        </w:tc>
        <w:tc>
          <w:tcPr>
            <w:tcW w:w="4519" w:type="dxa"/>
          </w:tcPr>
          <w:p w14:paraId="02A47AB7" w14:textId="77777777" w:rsidR="00222178" w:rsidRPr="00215A80" w:rsidRDefault="00222178" w:rsidP="00222178">
            <w:pPr>
              <w:rPr>
                <w:b/>
                <w:bCs/>
                <w:szCs w:val="22"/>
                <w:lang w:val="de-DE"/>
              </w:rPr>
            </w:pPr>
            <w:r w:rsidRPr="00215A80">
              <w:rPr>
                <w:b/>
                <w:bCs/>
                <w:szCs w:val="22"/>
                <w:lang w:val="de-DE"/>
              </w:rPr>
              <w:t>Malta</w:t>
            </w:r>
          </w:p>
          <w:p w14:paraId="7B045E9F"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AM MANGION LTD</w:t>
            </w:r>
          </w:p>
          <w:p w14:paraId="71AEF70B" w14:textId="77777777" w:rsidR="00222178" w:rsidRPr="00660A09" w:rsidRDefault="00222178" w:rsidP="00222178">
            <w:pPr>
              <w:rPr>
                <w:rFonts w:eastAsia="Calibri"/>
                <w:szCs w:val="22"/>
                <w:lang w:val="de-DE"/>
              </w:rPr>
            </w:pPr>
            <w:r w:rsidRPr="00660A09">
              <w:rPr>
                <w:rFonts w:eastAsia="Calibri"/>
                <w:szCs w:val="22"/>
                <w:lang w:val="de-DE"/>
              </w:rPr>
              <w:t>Tel: +356 2397 6000</w:t>
            </w:r>
          </w:p>
          <w:p w14:paraId="463311A5" w14:textId="77777777" w:rsidR="00222178" w:rsidRPr="00660A09" w:rsidRDefault="00222178" w:rsidP="00222178">
            <w:pPr>
              <w:rPr>
                <w:szCs w:val="22"/>
                <w:lang w:val="de-DE"/>
              </w:rPr>
            </w:pPr>
          </w:p>
        </w:tc>
      </w:tr>
      <w:tr w:rsidR="00222178" w14:paraId="160C5476" w14:textId="77777777" w:rsidTr="00222178">
        <w:trPr>
          <w:cantSplit/>
          <w:jc w:val="center"/>
        </w:trPr>
        <w:tc>
          <w:tcPr>
            <w:tcW w:w="4556" w:type="dxa"/>
          </w:tcPr>
          <w:p w14:paraId="60484686" w14:textId="77777777" w:rsidR="00222178" w:rsidRPr="00544FF8" w:rsidRDefault="00222178" w:rsidP="00222178">
            <w:pPr>
              <w:rPr>
                <w:szCs w:val="22"/>
                <w:lang w:val="de-DE"/>
              </w:rPr>
            </w:pPr>
            <w:r w:rsidRPr="00544FF8">
              <w:rPr>
                <w:b/>
                <w:szCs w:val="22"/>
                <w:lang w:val="de-DE"/>
              </w:rPr>
              <w:t>Deutschland</w:t>
            </w:r>
          </w:p>
          <w:p w14:paraId="4FC66150"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Janssen-Cilag GmbH</w:t>
            </w:r>
          </w:p>
          <w:p w14:paraId="089023B7"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 xml:space="preserve">Tel: </w:t>
            </w:r>
            <w:ins w:id="678" w:author="Author" w:date="2025-07-23T16:04:00Z">
              <w:r w:rsidRPr="00660A09">
                <w:rPr>
                  <w:rFonts w:eastAsia="Calibri"/>
                  <w:szCs w:val="22"/>
                  <w:lang w:val="de-DE"/>
                </w:rPr>
                <w:t>0800 086 9247 / +49 2137 955 6955</w:t>
              </w:r>
            </w:ins>
            <w:del w:id="679" w:author="Author" w:date="2025-07-23T16:04:00Z" w16du:dateUtc="2025-07-23T20:04:00Z">
              <w:r w:rsidRPr="00660A09" w:rsidDel="00E34AB3">
                <w:rPr>
                  <w:rFonts w:eastAsia="Calibri"/>
                  <w:szCs w:val="22"/>
                  <w:lang w:val="de-DE"/>
                </w:rPr>
                <w:delText>+49 2137 955 955</w:delText>
              </w:r>
            </w:del>
          </w:p>
          <w:p w14:paraId="1CB6DB4E" w14:textId="77777777" w:rsidR="00222178" w:rsidRPr="00544FF8" w:rsidRDefault="00222178" w:rsidP="00222178">
            <w:pPr>
              <w:tabs>
                <w:tab w:val="left" w:pos="-720"/>
                <w:tab w:val="left" w:pos="4536"/>
              </w:tabs>
              <w:suppressAutoHyphens/>
              <w:rPr>
                <w:szCs w:val="22"/>
              </w:rPr>
            </w:pPr>
            <w:r w:rsidRPr="00660A09">
              <w:rPr>
                <w:rFonts w:eastAsia="Calibri"/>
                <w:szCs w:val="22"/>
                <w:lang w:val="de-DE"/>
              </w:rPr>
              <w:t>jancil@its.jnj.com</w:t>
            </w:r>
          </w:p>
          <w:p w14:paraId="4AF79ED6" w14:textId="77777777" w:rsidR="00222178" w:rsidRDefault="00222178" w:rsidP="00222178">
            <w:pPr>
              <w:rPr>
                <w:szCs w:val="22"/>
              </w:rPr>
            </w:pPr>
          </w:p>
        </w:tc>
        <w:tc>
          <w:tcPr>
            <w:tcW w:w="4519" w:type="dxa"/>
          </w:tcPr>
          <w:p w14:paraId="2E07FF2D" w14:textId="77777777" w:rsidR="00222178" w:rsidRPr="00215A80" w:rsidRDefault="00222178" w:rsidP="00222178">
            <w:pPr>
              <w:suppressAutoHyphens/>
              <w:rPr>
                <w:szCs w:val="22"/>
                <w:lang w:val="nl-NL"/>
              </w:rPr>
            </w:pPr>
            <w:r w:rsidRPr="00215A80">
              <w:rPr>
                <w:b/>
                <w:szCs w:val="22"/>
                <w:lang w:val="nl-NL"/>
              </w:rPr>
              <w:t>Nederland</w:t>
            </w:r>
          </w:p>
          <w:p w14:paraId="03D531E6"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B.V.</w:t>
            </w:r>
          </w:p>
          <w:p w14:paraId="24E80226"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+31 76 711 1111</w:t>
            </w:r>
          </w:p>
          <w:p w14:paraId="73A72B1E" w14:textId="77777777" w:rsidR="00222178" w:rsidRPr="00660A09" w:rsidRDefault="00222178" w:rsidP="00222178">
            <w:pPr>
              <w:rPr>
                <w:rFonts w:eastAsia="Calibri"/>
                <w:szCs w:val="22"/>
              </w:rPr>
            </w:pPr>
            <w:r w:rsidRPr="00660A09">
              <w:rPr>
                <w:rFonts w:eastAsia="Calibri"/>
                <w:szCs w:val="22"/>
                <w:lang w:val="de-DE"/>
              </w:rPr>
              <w:t>janssen@jacnl.jnj.com</w:t>
            </w:r>
          </w:p>
          <w:p w14:paraId="610BA02A" w14:textId="77777777" w:rsidR="00222178" w:rsidRDefault="00222178" w:rsidP="00222178">
            <w:pPr>
              <w:autoSpaceDE w:val="0"/>
              <w:autoSpaceDN w:val="0"/>
              <w:adjustRightInd w:val="0"/>
              <w:rPr>
                <w:szCs w:val="22"/>
              </w:rPr>
            </w:pPr>
          </w:p>
        </w:tc>
      </w:tr>
      <w:tr w:rsidR="00222178" w14:paraId="13AE796F" w14:textId="77777777" w:rsidTr="00222178">
        <w:trPr>
          <w:cantSplit/>
          <w:jc w:val="center"/>
        </w:trPr>
        <w:tc>
          <w:tcPr>
            <w:tcW w:w="4556" w:type="dxa"/>
          </w:tcPr>
          <w:p w14:paraId="6F2E0A64" w14:textId="77777777" w:rsidR="00222178" w:rsidRPr="00215A80" w:rsidRDefault="00222178" w:rsidP="00222178">
            <w:pPr>
              <w:tabs>
                <w:tab w:val="left" w:pos="-720"/>
              </w:tabs>
              <w:suppressAutoHyphens/>
              <w:rPr>
                <w:b/>
                <w:szCs w:val="22"/>
                <w:lang w:val="fi-FI"/>
              </w:rPr>
            </w:pPr>
            <w:r w:rsidRPr="00215A80">
              <w:rPr>
                <w:b/>
                <w:szCs w:val="22"/>
                <w:lang w:val="fi-FI"/>
              </w:rPr>
              <w:t>Eesti</w:t>
            </w:r>
          </w:p>
          <w:p w14:paraId="54519F21" w14:textId="77777777" w:rsidR="00222178" w:rsidRPr="006E5719" w:rsidRDefault="00222178" w:rsidP="00222178">
            <w:pPr>
              <w:rPr>
                <w:lang w:val="fi-FI"/>
              </w:rPr>
            </w:pPr>
            <w:r w:rsidRPr="006E5719">
              <w:rPr>
                <w:lang w:val="fi-FI"/>
              </w:rPr>
              <w:t>UAB "JOHNSON &amp; JOHNSON" Eesti filiaal</w:t>
            </w:r>
          </w:p>
          <w:p w14:paraId="5A52981E" w14:textId="77777777" w:rsidR="00222178" w:rsidRPr="00215A80" w:rsidRDefault="00222178" w:rsidP="00222178">
            <w:pPr>
              <w:rPr>
                <w:lang w:val="de-DE"/>
              </w:rPr>
            </w:pPr>
            <w:r w:rsidRPr="00215A80">
              <w:rPr>
                <w:lang w:val="de-DE"/>
              </w:rPr>
              <w:t>Tel: +372 617 7410</w:t>
            </w:r>
          </w:p>
          <w:p w14:paraId="2DA29CA7" w14:textId="77777777" w:rsidR="00222178" w:rsidRPr="00660A09" w:rsidRDefault="00222178" w:rsidP="00222178">
            <w:pPr>
              <w:rPr>
                <w:rFonts w:eastAsia="Calibri"/>
                <w:szCs w:val="22"/>
              </w:rPr>
            </w:pPr>
            <w:r w:rsidRPr="00215A80">
              <w:rPr>
                <w:lang w:val="de-DE"/>
              </w:rPr>
              <w:t>ee@its.jnj.com</w:t>
            </w:r>
          </w:p>
          <w:p w14:paraId="2893B76F" w14:textId="77777777" w:rsidR="00222178" w:rsidRDefault="00222178" w:rsidP="00222178">
            <w:pPr>
              <w:rPr>
                <w:szCs w:val="22"/>
              </w:rPr>
            </w:pPr>
          </w:p>
        </w:tc>
        <w:tc>
          <w:tcPr>
            <w:tcW w:w="4519" w:type="dxa"/>
          </w:tcPr>
          <w:p w14:paraId="52607FC5" w14:textId="77777777" w:rsidR="00222178" w:rsidRPr="00544FF8" w:rsidRDefault="00222178" w:rsidP="00222178">
            <w:pPr>
              <w:rPr>
                <w:szCs w:val="22"/>
                <w:lang w:val="nb-NO"/>
              </w:rPr>
            </w:pPr>
            <w:r w:rsidRPr="00544FF8">
              <w:rPr>
                <w:b/>
                <w:szCs w:val="22"/>
                <w:lang w:val="nb-NO"/>
              </w:rPr>
              <w:t>Norge</w:t>
            </w:r>
          </w:p>
          <w:p w14:paraId="5B127EE2"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Janssen-Cilag AS</w:t>
            </w:r>
          </w:p>
          <w:p w14:paraId="6F9A8787" w14:textId="77777777" w:rsidR="00222178" w:rsidRPr="00660A09" w:rsidRDefault="00222178" w:rsidP="00222178">
            <w:pPr>
              <w:tabs>
                <w:tab w:val="clear" w:pos="567"/>
              </w:tabs>
              <w:rPr>
                <w:rFonts w:eastAsia="Calibri"/>
                <w:szCs w:val="22"/>
                <w:lang w:val="nb-NO"/>
              </w:rPr>
            </w:pPr>
            <w:r w:rsidRPr="00660A09">
              <w:rPr>
                <w:rFonts w:eastAsia="Calibri"/>
                <w:szCs w:val="22"/>
                <w:lang w:val="nb-NO"/>
              </w:rPr>
              <w:t>Tlf: +47 24 12 65 00</w:t>
            </w:r>
          </w:p>
          <w:p w14:paraId="164E47AC" w14:textId="77777777" w:rsidR="00222178" w:rsidRPr="00660A09" w:rsidRDefault="00222178" w:rsidP="00222178">
            <w:pPr>
              <w:rPr>
                <w:rFonts w:eastAsia="Calibri"/>
                <w:szCs w:val="22"/>
              </w:rPr>
            </w:pPr>
            <w:r w:rsidRPr="00660A09">
              <w:rPr>
                <w:rFonts w:eastAsia="Calibri"/>
                <w:szCs w:val="22"/>
              </w:rPr>
              <w:t>jacno@its.jnj.com</w:t>
            </w:r>
          </w:p>
          <w:p w14:paraId="2F5CBC3F" w14:textId="77777777" w:rsidR="00222178" w:rsidRDefault="00222178" w:rsidP="00222178">
            <w:pPr>
              <w:rPr>
                <w:szCs w:val="22"/>
              </w:rPr>
            </w:pPr>
          </w:p>
        </w:tc>
      </w:tr>
      <w:tr w:rsidR="00222178" w14:paraId="4CCF3AF2" w14:textId="77777777" w:rsidTr="00222178">
        <w:trPr>
          <w:cantSplit/>
          <w:jc w:val="center"/>
        </w:trPr>
        <w:tc>
          <w:tcPr>
            <w:tcW w:w="4556" w:type="dxa"/>
          </w:tcPr>
          <w:p w14:paraId="54204E40" w14:textId="77777777" w:rsidR="00222178" w:rsidRPr="00544FF8" w:rsidRDefault="00222178" w:rsidP="00222178">
            <w:pPr>
              <w:rPr>
                <w:szCs w:val="22"/>
                <w:lang w:val="el-GR"/>
              </w:rPr>
            </w:pPr>
            <w:r w:rsidRPr="00544FF8">
              <w:rPr>
                <w:b/>
                <w:szCs w:val="22"/>
                <w:lang w:val="el-GR"/>
              </w:rPr>
              <w:t>Ελλάδα</w:t>
            </w:r>
          </w:p>
          <w:p w14:paraId="7666D300" w14:textId="77777777" w:rsidR="00222178" w:rsidRPr="00373A82" w:rsidRDefault="00222178" w:rsidP="00222178">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1B99A76" w14:textId="77777777" w:rsidR="00222178" w:rsidRPr="00660A09" w:rsidRDefault="00222178" w:rsidP="00222178">
            <w:pPr>
              <w:rPr>
                <w:rFonts w:eastAsia="Calibri"/>
                <w:szCs w:val="22"/>
              </w:rPr>
            </w:pPr>
            <w:r w:rsidRPr="00373A82">
              <w:t>Tηλ: +30 210 80 90 000</w:t>
            </w:r>
          </w:p>
          <w:p w14:paraId="7C476417" w14:textId="77777777" w:rsidR="00222178" w:rsidRDefault="00222178" w:rsidP="00222178">
            <w:pPr>
              <w:rPr>
                <w:szCs w:val="22"/>
              </w:rPr>
            </w:pPr>
          </w:p>
        </w:tc>
        <w:tc>
          <w:tcPr>
            <w:tcW w:w="4519" w:type="dxa"/>
          </w:tcPr>
          <w:p w14:paraId="28679DA0" w14:textId="77777777" w:rsidR="00222178" w:rsidRPr="0080696D" w:rsidRDefault="00222178" w:rsidP="00222178">
            <w:pPr>
              <w:rPr>
                <w:szCs w:val="22"/>
              </w:rPr>
            </w:pPr>
            <w:r w:rsidRPr="0080696D">
              <w:rPr>
                <w:b/>
                <w:szCs w:val="22"/>
              </w:rPr>
              <w:t>Österreich</w:t>
            </w:r>
          </w:p>
          <w:p w14:paraId="2A16C729" w14:textId="77777777" w:rsidR="00222178" w:rsidRPr="00660A09" w:rsidRDefault="00222178" w:rsidP="00222178">
            <w:pPr>
              <w:tabs>
                <w:tab w:val="clear" w:pos="567"/>
              </w:tabs>
              <w:rPr>
                <w:rFonts w:eastAsia="Calibri"/>
                <w:szCs w:val="22"/>
              </w:rPr>
            </w:pPr>
            <w:r w:rsidRPr="00660A09">
              <w:rPr>
                <w:rFonts w:eastAsia="Calibri"/>
                <w:szCs w:val="22"/>
              </w:rPr>
              <w:t>Janssen-Cilag Pharma GmbH</w:t>
            </w:r>
          </w:p>
          <w:p w14:paraId="46E34709" w14:textId="77777777" w:rsidR="00222178" w:rsidRPr="00660A09" w:rsidRDefault="00222178" w:rsidP="00222178">
            <w:pPr>
              <w:rPr>
                <w:rFonts w:eastAsia="Calibri"/>
                <w:szCs w:val="22"/>
              </w:rPr>
            </w:pPr>
            <w:r w:rsidRPr="00660A09">
              <w:rPr>
                <w:rFonts w:eastAsia="Calibri"/>
                <w:szCs w:val="22"/>
              </w:rPr>
              <w:t>Tel: +43 1 610 300</w:t>
            </w:r>
          </w:p>
          <w:p w14:paraId="44535ACD" w14:textId="77777777" w:rsidR="00222178" w:rsidRDefault="00222178" w:rsidP="00222178">
            <w:pPr>
              <w:adjustRightInd w:val="0"/>
            </w:pPr>
          </w:p>
        </w:tc>
      </w:tr>
      <w:tr w:rsidR="00222178" w14:paraId="2F1A6F44" w14:textId="77777777" w:rsidTr="00222178">
        <w:trPr>
          <w:cantSplit/>
          <w:jc w:val="center"/>
        </w:trPr>
        <w:tc>
          <w:tcPr>
            <w:tcW w:w="4556" w:type="dxa"/>
          </w:tcPr>
          <w:p w14:paraId="182907A1" w14:textId="77777777" w:rsidR="00222178" w:rsidRPr="00544FF8" w:rsidRDefault="00222178" w:rsidP="00222178">
            <w:pPr>
              <w:tabs>
                <w:tab w:val="left" w:pos="-720"/>
                <w:tab w:val="left" w:pos="4536"/>
              </w:tabs>
              <w:suppressAutoHyphens/>
              <w:rPr>
                <w:b/>
                <w:szCs w:val="22"/>
                <w:lang w:val="es-ES"/>
              </w:rPr>
            </w:pPr>
            <w:r w:rsidRPr="00544FF8">
              <w:rPr>
                <w:b/>
                <w:szCs w:val="22"/>
                <w:lang w:val="es-ES"/>
              </w:rPr>
              <w:t>España</w:t>
            </w:r>
          </w:p>
          <w:p w14:paraId="7916596B" w14:textId="77777777" w:rsidR="00222178" w:rsidRPr="00130A0B" w:rsidRDefault="00222178" w:rsidP="00222178">
            <w:r w:rsidRPr="00130A0B">
              <w:t>Janssen-Cilag, S.A.</w:t>
            </w:r>
          </w:p>
          <w:p w14:paraId="697144F8" w14:textId="77777777" w:rsidR="00222178" w:rsidRPr="00130A0B" w:rsidRDefault="00222178" w:rsidP="00222178">
            <w:r w:rsidRPr="00130A0B">
              <w:t>Tel: +34 91 722 81 00</w:t>
            </w:r>
          </w:p>
          <w:p w14:paraId="396FDBE6" w14:textId="77777777" w:rsidR="00222178" w:rsidRPr="005E3670" w:rsidRDefault="00222178" w:rsidP="00222178">
            <w:r w:rsidRPr="00C669C5">
              <w:rPr>
                <w:rFonts w:eastAsia="Calibri"/>
              </w:rPr>
              <w:t>contacto@its.jnj.com</w:t>
            </w:r>
          </w:p>
          <w:p w14:paraId="13DA47C4" w14:textId="77777777" w:rsidR="00222178" w:rsidRDefault="00222178" w:rsidP="00222178">
            <w:pPr>
              <w:tabs>
                <w:tab w:val="left" w:pos="-720"/>
                <w:tab w:val="left" w:pos="4536"/>
              </w:tabs>
              <w:suppressAutoHyphens/>
              <w:rPr>
                <w:szCs w:val="22"/>
              </w:rPr>
            </w:pPr>
          </w:p>
        </w:tc>
        <w:tc>
          <w:tcPr>
            <w:tcW w:w="4519" w:type="dxa"/>
          </w:tcPr>
          <w:p w14:paraId="1353DF6C" w14:textId="77777777" w:rsidR="00222178" w:rsidRPr="00544FF8" w:rsidRDefault="00222178" w:rsidP="00222178">
            <w:pPr>
              <w:rPr>
                <w:b/>
                <w:bCs/>
                <w:szCs w:val="22"/>
                <w:lang w:val="pl-PL"/>
              </w:rPr>
            </w:pPr>
            <w:r w:rsidRPr="00544FF8">
              <w:rPr>
                <w:b/>
                <w:bCs/>
                <w:szCs w:val="22"/>
                <w:lang w:val="pl-PL"/>
              </w:rPr>
              <w:t>Polska</w:t>
            </w:r>
          </w:p>
          <w:p w14:paraId="13AEF60C" w14:textId="77777777" w:rsidR="00222178" w:rsidRPr="006E5719" w:rsidRDefault="00222178" w:rsidP="00222178">
            <w:pPr>
              <w:rPr>
                <w:lang w:val="pl-PL"/>
              </w:rPr>
            </w:pPr>
            <w:r w:rsidRPr="006E5719">
              <w:rPr>
                <w:lang w:val="pl-PL"/>
              </w:rPr>
              <w:t>Janssen-Cilag Polska Sp. z o.o.</w:t>
            </w:r>
          </w:p>
          <w:p w14:paraId="3A21EC99" w14:textId="77777777" w:rsidR="00222178" w:rsidRDefault="00222178" w:rsidP="00222178">
            <w:r w:rsidRPr="006E5719">
              <w:t>Tel.: +48 22 237 60 00</w:t>
            </w:r>
          </w:p>
          <w:p w14:paraId="183E74FB" w14:textId="77777777" w:rsidR="00222178" w:rsidRDefault="00222178" w:rsidP="00222178">
            <w:pPr>
              <w:rPr>
                <w:szCs w:val="22"/>
              </w:rPr>
            </w:pPr>
          </w:p>
        </w:tc>
      </w:tr>
      <w:tr w:rsidR="00222178" w14:paraId="7C93841C" w14:textId="77777777" w:rsidTr="00222178">
        <w:trPr>
          <w:cantSplit/>
          <w:jc w:val="center"/>
        </w:trPr>
        <w:tc>
          <w:tcPr>
            <w:tcW w:w="4556" w:type="dxa"/>
          </w:tcPr>
          <w:p w14:paraId="427E72F0" w14:textId="77777777" w:rsidR="00222178" w:rsidRPr="00215A80" w:rsidRDefault="00222178" w:rsidP="00222178">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080C345D"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Janssen-Cilag</w:t>
            </w:r>
          </w:p>
          <w:p w14:paraId="574178B9" w14:textId="77777777" w:rsidR="00222178" w:rsidRPr="00660A09" w:rsidRDefault="00222178" w:rsidP="00222178">
            <w:pPr>
              <w:keepNext/>
              <w:tabs>
                <w:tab w:val="clear" w:pos="567"/>
              </w:tabs>
              <w:rPr>
                <w:rFonts w:eastAsia="Calibri"/>
                <w:szCs w:val="22"/>
                <w:lang w:val="fr-FR"/>
              </w:rPr>
            </w:pPr>
            <w:r w:rsidRPr="00660A09">
              <w:rPr>
                <w:rFonts w:eastAsia="Calibri"/>
                <w:szCs w:val="22"/>
                <w:lang w:val="fr-FR"/>
              </w:rPr>
              <w:t>Tél: 0 800 25 50 75 / +33 1 55 00 40 03</w:t>
            </w:r>
          </w:p>
          <w:p w14:paraId="05C1401B" w14:textId="77777777" w:rsidR="00222178" w:rsidRPr="00660A09" w:rsidRDefault="00222178" w:rsidP="00222178">
            <w:pPr>
              <w:rPr>
                <w:rFonts w:eastAsia="Calibri"/>
                <w:szCs w:val="22"/>
                <w:lang w:val="fr-BE"/>
              </w:rPr>
            </w:pPr>
            <w:r w:rsidRPr="00660A09">
              <w:rPr>
                <w:rFonts w:eastAsia="Calibri"/>
                <w:szCs w:val="22"/>
                <w:lang w:val="fr-FR"/>
              </w:rPr>
              <w:t>medisource@its.jnj.com</w:t>
            </w:r>
          </w:p>
          <w:p w14:paraId="6E28B1A0" w14:textId="77777777" w:rsidR="00222178" w:rsidRPr="0082061A" w:rsidRDefault="00222178" w:rsidP="00222178">
            <w:pPr>
              <w:tabs>
                <w:tab w:val="left" w:pos="-720"/>
                <w:tab w:val="left" w:pos="4536"/>
              </w:tabs>
              <w:rPr>
                <w:b/>
                <w:szCs w:val="22"/>
                <w:lang w:val="fr-FR"/>
              </w:rPr>
            </w:pPr>
          </w:p>
        </w:tc>
        <w:tc>
          <w:tcPr>
            <w:tcW w:w="4519" w:type="dxa"/>
          </w:tcPr>
          <w:p w14:paraId="61C4F8B0" w14:textId="77777777" w:rsidR="00222178" w:rsidRPr="00544FF8" w:rsidRDefault="00222178" w:rsidP="00222178">
            <w:pPr>
              <w:rPr>
                <w:szCs w:val="22"/>
                <w:lang w:val="pt-PT"/>
              </w:rPr>
            </w:pPr>
            <w:r w:rsidRPr="00544FF8">
              <w:rPr>
                <w:b/>
                <w:szCs w:val="22"/>
                <w:lang w:val="pt-PT"/>
              </w:rPr>
              <w:t>Portugal</w:t>
            </w:r>
          </w:p>
          <w:p w14:paraId="5C857092" w14:textId="77777777" w:rsidR="00222178" w:rsidRPr="006E5719" w:rsidRDefault="00222178" w:rsidP="00222178">
            <w:pPr>
              <w:keepNext/>
              <w:rPr>
                <w:lang w:val="pt-BR"/>
              </w:rPr>
            </w:pPr>
            <w:r w:rsidRPr="006E5719">
              <w:rPr>
                <w:lang w:val="pt-BR"/>
              </w:rPr>
              <w:t>Janssen-Cilag Farmacêutica, Lda.</w:t>
            </w:r>
          </w:p>
          <w:p w14:paraId="063C7BD1" w14:textId="77777777" w:rsidR="00222178" w:rsidRDefault="00222178" w:rsidP="00222178">
            <w:pPr>
              <w:autoSpaceDE w:val="0"/>
              <w:autoSpaceDN w:val="0"/>
              <w:adjustRightInd w:val="0"/>
            </w:pPr>
            <w:r w:rsidRPr="006E5719">
              <w:t>Tel: +351 214 368 600</w:t>
            </w:r>
          </w:p>
          <w:p w14:paraId="48E46214" w14:textId="77777777" w:rsidR="00222178" w:rsidRDefault="00222178" w:rsidP="00222178">
            <w:pPr>
              <w:tabs>
                <w:tab w:val="left" w:pos="-720"/>
              </w:tabs>
              <w:suppressAutoHyphens/>
              <w:rPr>
                <w:szCs w:val="22"/>
              </w:rPr>
            </w:pPr>
          </w:p>
        </w:tc>
      </w:tr>
      <w:tr w:rsidR="00222178" w:rsidRPr="001F699C" w14:paraId="3304A8E4" w14:textId="77777777" w:rsidTr="00222178">
        <w:trPr>
          <w:cantSplit/>
          <w:jc w:val="center"/>
        </w:trPr>
        <w:tc>
          <w:tcPr>
            <w:tcW w:w="4556" w:type="dxa"/>
          </w:tcPr>
          <w:p w14:paraId="5966AE2E" w14:textId="77777777" w:rsidR="00222178" w:rsidRPr="00544FF8" w:rsidRDefault="00222178" w:rsidP="00222178">
            <w:pPr>
              <w:tabs>
                <w:tab w:val="left" w:pos="-720"/>
                <w:tab w:val="left" w:pos="4536"/>
              </w:tabs>
              <w:rPr>
                <w:b/>
                <w:szCs w:val="22"/>
              </w:rPr>
            </w:pPr>
            <w:r w:rsidRPr="00544FF8">
              <w:rPr>
                <w:b/>
                <w:szCs w:val="22"/>
              </w:rPr>
              <w:t>Hrvatska</w:t>
            </w:r>
          </w:p>
          <w:p w14:paraId="53350FD3" w14:textId="77777777" w:rsidR="00222178" w:rsidRPr="00660A09" w:rsidRDefault="00222178" w:rsidP="00222178">
            <w:pPr>
              <w:keepNext/>
              <w:tabs>
                <w:tab w:val="clear" w:pos="567"/>
              </w:tabs>
              <w:rPr>
                <w:rFonts w:eastAsia="Calibri"/>
                <w:szCs w:val="22"/>
              </w:rPr>
            </w:pPr>
            <w:r w:rsidRPr="00660A09">
              <w:rPr>
                <w:rFonts w:eastAsia="Calibri"/>
                <w:szCs w:val="22"/>
              </w:rPr>
              <w:t>Johnson &amp; Johnson S.E. d.o.o.</w:t>
            </w:r>
          </w:p>
          <w:p w14:paraId="35ACE7D2"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Tel: +385 1 6610 700</w:t>
            </w:r>
          </w:p>
          <w:p w14:paraId="454638C8" w14:textId="77777777" w:rsidR="00222178" w:rsidRPr="00660A09" w:rsidRDefault="00222178" w:rsidP="00222178">
            <w:pPr>
              <w:rPr>
                <w:rFonts w:eastAsia="Calibri"/>
                <w:szCs w:val="22"/>
              </w:rPr>
            </w:pPr>
            <w:r w:rsidRPr="00660A09">
              <w:rPr>
                <w:rFonts w:eastAsia="Calibri"/>
                <w:szCs w:val="22"/>
                <w:lang w:val="de-DE"/>
              </w:rPr>
              <w:t>jjsafety@JNJCR.JNJ.com</w:t>
            </w:r>
          </w:p>
          <w:p w14:paraId="4A604BD0" w14:textId="77777777" w:rsidR="00222178" w:rsidRPr="0082061A" w:rsidRDefault="00222178" w:rsidP="00222178">
            <w:pPr>
              <w:rPr>
                <w:b/>
                <w:szCs w:val="22"/>
                <w:lang w:val="de-DE"/>
              </w:rPr>
            </w:pPr>
          </w:p>
        </w:tc>
        <w:tc>
          <w:tcPr>
            <w:tcW w:w="4519" w:type="dxa"/>
          </w:tcPr>
          <w:p w14:paraId="31FD342A" w14:textId="77777777" w:rsidR="00222178" w:rsidRPr="00215A80" w:rsidRDefault="00222178" w:rsidP="00222178">
            <w:pPr>
              <w:tabs>
                <w:tab w:val="left" w:pos="-720"/>
              </w:tabs>
              <w:suppressAutoHyphens/>
              <w:rPr>
                <w:b/>
                <w:bCs/>
                <w:szCs w:val="22"/>
                <w:lang w:val="de-DE"/>
              </w:rPr>
            </w:pPr>
            <w:r w:rsidRPr="00215A80">
              <w:rPr>
                <w:b/>
                <w:bCs/>
                <w:szCs w:val="22"/>
                <w:lang w:val="de-DE"/>
              </w:rPr>
              <w:t>România</w:t>
            </w:r>
          </w:p>
          <w:p w14:paraId="59C6EB20" w14:textId="77777777" w:rsidR="00222178" w:rsidRPr="00215A80" w:rsidRDefault="00222178" w:rsidP="00222178">
            <w:pPr>
              <w:keepNext/>
              <w:rPr>
                <w:lang w:val="de-DE"/>
              </w:rPr>
            </w:pPr>
            <w:r w:rsidRPr="00215A80">
              <w:rPr>
                <w:lang w:val="de-DE"/>
              </w:rPr>
              <w:t>Johnson &amp; Johnson Rom</w:t>
            </w:r>
            <w:r w:rsidRPr="00215A80">
              <w:rPr>
                <w:b/>
                <w:lang w:val="de-DE"/>
              </w:rPr>
              <w:t>â</w:t>
            </w:r>
            <w:r w:rsidRPr="00215A80">
              <w:rPr>
                <w:lang w:val="de-DE"/>
              </w:rPr>
              <w:t>nia SRL</w:t>
            </w:r>
          </w:p>
          <w:p w14:paraId="3F37097C" w14:textId="77777777" w:rsidR="00222178" w:rsidRPr="00660A09" w:rsidRDefault="00222178" w:rsidP="00222178">
            <w:pPr>
              <w:rPr>
                <w:rFonts w:eastAsia="Calibri"/>
                <w:szCs w:val="22"/>
                <w:lang w:val="de-DE"/>
              </w:rPr>
            </w:pPr>
            <w:r w:rsidRPr="00215A80">
              <w:rPr>
                <w:lang w:val="de-DE"/>
              </w:rPr>
              <w:t>Tel: +40 21 207 1800</w:t>
            </w:r>
          </w:p>
          <w:p w14:paraId="57495311" w14:textId="77777777" w:rsidR="00222178" w:rsidRPr="0082061A" w:rsidRDefault="00222178" w:rsidP="00222178">
            <w:pPr>
              <w:rPr>
                <w:b/>
                <w:szCs w:val="22"/>
                <w:lang w:val="de-DE"/>
              </w:rPr>
            </w:pPr>
          </w:p>
        </w:tc>
      </w:tr>
      <w:tr w:rsidR="00222178" w:rsidRPr="001F699C" w14:paraId="3829F345" w14:textId="77777777" w:rsidTr="00222178">
        <w:trPr>
          <w:cantSplit/>
          <w:jc w:val="center"/>
        </w:trPr>
        <w:tc>
          <w:tcPr>
            <w:tcW w:w="4556" w:type="dxa"/>
          </w:tcPr>
          <w:p w14:paraId="3D73B23D" w14:textId="77777777" w:rsidR="00222178" w:rsidRPr="00215A80" w:rsidRDefault="00222178" w:rsidP="00222178">
            <w:pPr>
              <w:rPr>
                <w:szCs w:val="22"/>
                <w:lang w:val="fr-BE"/>
              </w:rPr>
            </w:pPr>
            <w:r w:rsidRPr="00215A80">
              <w:rPr>
                <w:b/>
                <w:szCs w:val="22"/>
                <w:lang w:val="fr-BE"/>
              </w:rPr>
              <w:lastRenderedPageBreak/>
              <w:t>Ireland</w:t>
            </w:r>
          </w:p>
          <w:p w14:paraId="1A899FFC"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Janssen Sciences Ireland UC</w:t>
            </w:r>
          </w:p>
          <w:p w14:paraId="2CCB4783" w14:textId="77777777" w:rsidR="00222178" w:rsidRPr="00660A09" w:rsidRDefault="00222178" w:rsidP="00222178">
            <w:pPr>
              <w:tabs>
                <w:tab w:val="clear" w:pos="567"/>
              </w:tabs>
              <w:rPr>
                <w:rFonts w:eastAsia="Calibri"/>
                <w:szCs w:val="22"/>
                <w:lang w:val="fr-FR"/>
              </w:rPr>
            </w:pPr>
            <w:r w:rsidRPr="00660A09">
              <w:rPr>
                <w:rFonts w:eastAsia="Calibri"/>
                <w:szCs w:val="22"/>
                <w:lang w:val="fr-FR"/>
              </w:rPr>
              <w:t>Tel: 1 800 709 122</w:t>
            </w:r>
          </w:p>
          <w:p w14:paraId="0D833294" w14:textId="77777777" w:rsidR="00222178" w:rsidRPr="00660A09" w:rsidRDefault="00222178" w:rsidP="00222178">
            <w:pPr>
              <w:rPr>
                <w:rFonts w:eastAsia="Calibri"/>
                <w:szCs w:val="22"/>
              </w:rPr>
            </w:pPr>
            <w:r w:rsidRPr="00660A09">
              <w:rPr>
                <w:rFonts w:eastAsia="Calibri"/>
                <w:szCs w:val="22"/>
                <w:lang w:val="nl-BE"/>
              </w:rPr>
              <w:t>medinfo@its.jnj.com</w:t>
            </w:r>
          </w:p>
          <w:p w14:paraId="299B4222" w14:textId="77777777" w:rsidR="00222178" w:rsidRDefault="00222178" w:rsidP="00222178">
            <w:pPr>
              <w:autoSpaceDE w:val="0"/>
              <w:autoSpaceDN w:val="0"/>
              <w:adjustRightInd w:val="0"/>
              <w:rPr>
                <w:szCs w:val="22"/>
              </w:rPr>
            </w:pPr>
          </w:p>
        </w:tc>
        <w:tc>
          <w:tcPr>
            <w:tcW w:w="4519" w:type="dxa"/>
          </w:tcPr>
          <w:p w14:paraId="7D37FDE7" w14:textId="77777777" w:rsidR="00222178" w:rsidRPr="00404F46" w:rsidRDefault="00222178" w:rsidP="00222178">
            <w:pPr>
              <w:rPr>
                <w:szCs w:val="22"/>
              </w:rPr>
            </w:pPr>
            <w:r w:rsidRPr="00404F46">
              <w:rPr>
                <w:b/>
                <w:szCs w:val="22"/>
              </w:rPr>
              <w:t>Slovenija</w:t>
            </w:r>
          </w:p>
          <w:p w14:paraId="68147237" w14:textId="77777777" w:rsidR="00222178" w:rsidRPr="00215A80" w:rsidRDefault="00222178" w:rsidP="00222178">
            <w:r w:rsidRPr="00215A80">
              <w:t>Johnson &amp; Johnson d.o.o.</w:t>
            </w:r>
          </w:p>
          <w:p w14:paraId="736E8603" w14:textId="77777777" w:rsidR="00222178" w:rsidRPr="006E5719" w:rsidRDefault="00222178" w:rsidP="00222178">
            <w:pPr>
              <w:rPr>
                <w:lang w:val="de-DE"/>
              </w:rPr>
            </w:pPr>
            <w:r w:rsidRPr="006E5719">
              <w:rPr>
                <w:lang w:val="de-DE"/>
              </w:rPr>
              <w:t>Tel: +386 1 401 18 00</w:t>
            </w:r>
          </w:p>
          <w:p w14:paraId="72181FB7" w14:textId="77777777" w:rsidR="00222178" w:rsidRPr="00660A09" w:rsidRDefault="00222178" w:rsidP="00222178">
            <w:pPr>
              <w:rPr>
                <w:rFonts w:eastAsia="Calibri"/>
                <w:szCs w:val="22"/>
                <w:lang w:val="de-DE"/>
              </w:rPr>
            </w:pPr>
            <w:ins w:id="680" w:author="Author" w:date="2025-07-23T16:04:00Z">
              <w:r w:rsidRPr="00215A80">
                <w:rPr>
                  <w:lang w:val="de-DE"/>
                </w:rPr>
                <w:t>JNJ-SI-safety@its.jnj.com</w:t>
              </w:r>
            </w:ins>
            <w:del w:id="681" w:author="Author" w:date="2025-07-23T16:04:00Z" w16du:dateUtc="2025-07-23T20:04:00Z">
              <w:r w:rsidRPr="006E5719" w:rsidDel="00E34AB3">
                <w:rPr>
                  <w:lang w:val="de-DE"/>
                </w:rPr>
                <w:delText>Janssen_safety_slo@its.jnj.com</w:delText>
              </w:r>
            </w:del>
          </w:p>
          <w:p w14:paraId="06885B79" w14:textId="77777777" w:rsidR="00222178" w:rsidRPr="0082061A" w:rsidRDefault="00222178" w:rsidP="00222178">
            <w:pPr>
              <w:autoSpaceDE w:val="0"/>
              <w:autoSpaceDN w:val="0"/>
              <w:adjustRightInd w:val="0"/>
              <w:rPr>
                <w:szCs w:val="22"/>
                <w:lang w:val="de-DE"/>
              </w:rPr>
            </w:pPr>
          </w:p>
        </w:tc>
      </w:tr>
      <w:tr w:rsidR="00222178" w14:paraId="4EE8D5F2" w14:textId="77777777" w:rsidTr="00222178">
        <w:trPr>
          <w:cantSplit/>
          <w:jc w:val="center"/>
        </w:trPr>
        <w:tc>
          <w:tcPr>
            <w:tcW w:w="4556" w:type="dxa"/>
          </w:tcPr>
          <w:p w14:paraId="2285AEC9" w14:textId="77777777" w:rsidR="00222178" w:rsidRPr="00215A80" w:rsidRDefault="00222178" w:rsidP="00222178">
            <w:pPr>
              <w:rPr>
                <w:b/>
                <w:szCs w:val="22"/>
                <w:lang w:val="de-DE"/>
              </w:rPr>
            </w:pPr>
            <w:r w:rsidRPr="00215A80">
              <w:rPr>
                <w:b/>
                <w:szCs w:val="22"/>
                <w:lang w:val="de-DE"/>
              </w:rPr>
              <w:t>Ísland</w:t>
            </w:r>
          </w:p>
          <w:p w14:paraId="7D8F1FDF"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Janssen-Cilag AB</w:t>
            </w:r>
          </w:p>
          <w:p w14:paraId="76C69975"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 xml:space="preserve">c/o Vistor </w:t>
            </w:r>
            <w:ins w:id="682" w:author="Author" w:date="2025-07-23T16:04:00Z" w16du:dateUtc="2025-07-23T20:04:00Z">
              <w:r w:rsidRPr="00660A09">
                <w:rPr>
                  <w:rFonts w:eastAsia="Calibri"/>
                  <w:szCs w:val="22"/>
                  <w:lang w:val="de-DE"/>
                </w:rPr>
                <w:t>e</w:t>
              </w:r>
            </w:ins>
            <w:r w:rsidRPr="00660A09">
              <w:rPr>
                <w:rFonts w:eastAsia="Calibri"/>
                <w:szCs w:val="22"/>
                <w:lang w:val="de-DE"/>
              </w:rPr>
              <w:t>hf.</w:t>
            </w:r>
          </w:p>
          <w:p w14:paraId="3BFA09A0" w14:textId="77777777" w:rsidR="00222178" w:rsidRPr="00660A09" w:rsidRDefault="00222178" w:rsidP="00222178">
            <w:pPr>
              <w:keepNext/>
              <w:tabs>
                <w:tab w:val="clear" w:pos="567"/>
              </w:tabs>
              <w:rPr>
                <w:rFonts w:eastAsia="Calibri"/>
                <w:szCs w:val="22"/>
                <w:lang w:val="de-DE"/>
              </w:rPr>
            </w:pPr>
            <w:r w:rsidRPr="00660A09">
              <w:rPr>
                <w:rFonts w:eastAsia="Calibri"/>
                <w:szCs w:val="22"/>
                <w:lang w:val="de-DE"/>
              </w:rPr>
              <w:t>Sími: +354 535 7000</w:t>
            </w:r>
          </w:p>
          <w:p w14:paraId="02501D2A" w14:textId="77777777" w:rsidR="00222178" w:rsidRPr="00660A09" w:rsidRDefault="00222178" w:rsidP="00222178">
            <w:pPr>
              <w:rPr>
                <w:rFonts w:eastAsia="Calibri"/>
                <w:szCs w:val="22"/>
              </w:rPr>
            </w:pPr>
            <w:r w:rsidRPr="00660A09">
              <w:rPr>
                <w:rFonts w:eastAsia="Calibri"/>
                <w:szCs w:val="22"/>
              </w:rPr>
              <w:t>janssen@vistor.is</w:t>
            </w:r>
          </w:p>
          <w:p w14:paraId="6F7DEA48" w14:textId="77777777" w:rsidR="00222178" w:rsidRDefault="00222178" w:rsidP="00222178">
            <w:pPr>
              <w:rPr>
                <w:b/>
                <w:szCs w:val="22"/>
              </w:rPr>
            </w:pPr>
          </w:p>
        </w:tc>
        <w:tc>
          <w:tcPr>
            <w:tcW w:w="4519" w:type="dxa"/>
          </w:tcPr>
          <w:p w14:paraId="567B8629" w14:textId="77777777" w:rsidR="00222178" w:rsidRPr="00544FF8" w:rsidRDefault="00222178" w:rsidP="00222178">
            <w:pPr>
              <w:tabs>
                <w:tab w:val="left" w:pos="-720"/>
              </w:tabs>
              <w:suppressAutoHyphens/>
              <w:rPr>
                <w:b/>
                <w:szCs w:val="22"/>
              </w:rPr>
            </w:pPr>
            <w:r w:rsidRPr="00544FF8">
              <w:rPr>
                <w:b/>
                <w:szCs w:val="22"/>
              </w:rPr>
              <w:t>Slovenská republika</w:t>
            </w:r>
          </w:p>
          <w:p w14:paraId="5BD6ABAF" w14:textId="77777777" w:rsidR="00222178" w:rsidRPr="006E5719" w:rsidRDefault="00222178" w:rsidP="00222178">
            <w:pPr>
              <w:keepNext/>
            </w:pPr>
            <w:r w:rsidRPr="006E5719">
              <w:t>Johnson &amp; Johnson, s.r.o.</w:t>
            </w:r>
          </w:p>
          <w:p w14:paraId="558552C8" w14:textId="77777777" w:rsidR="00222178" w:rsidRPr="00660A09" w:rsidRDefault="00222178" w:rsidP="00222178">
            <w:pPr>
              <w:rPr>
                <w:rFonts w:eastAsia="Calibri"/>
                <w:szCs w:val="22"/>
              </w:rPr>
            </w:pPr>
            <w:r w:rsidRPr="006E5719">
              <w:t>Tel: +421 232 408 400</w:t>
            </w:r>
          </w:p>
          <w:p w14:paraId="2ABDD032" w14:textId="77777777" w:rsidR="00222178" w:rsidRDefault="00222178" w:rsidP="00222178">
            <w:pPr>
              <w:rPr>
                <w:b/>
                <w:szCs w:val="22"/>
              </w:rPr>
            </w:pPr>
          </w:p>
        </w:tc>
      </w:tr>
      <w:tr w:rsidR="00222178" w14:paraId="0FF6DD74" w14:textId="77777777" w:rsidTr="00222178">
        <w:trPr>
          <w:cantSplit/>
          <w:jc w:val="center"/>
        </w:trPr>
        <w:tc>
          <w:tcPr>
            <w:tcW w:w="4556" w:type="dxa"/>
          </w:tcPr>
          <w:p w14:paraId="76C5A64F" w14:textId="77777777" w:rsidR="00222178" w:rsidRPr="00215A80" w:rsidRDefault="00222178" w:rsidP="00222178">
            <w:pPr>
              <w:rPr>
                <w:szCs w:val="22"/>
                <w:lang w:val="nl-NL"/>
              </w:rPr>
            </w:pPr>
            <w:r w:rsidRPr="00215A80">
              <w:rPr>
                <w:b/>
                <w:szCs w:val="22"/>
                <w:lang w:val="nl-NL"/>
              </w:rPr>
              <w:t>Italia</w:t>
            </w:r>
          </w:p>
          <w:p w14:paraId="178A14DF"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Janssen-Cilag SpA</w:t>
            </w:r>
          </w:p>
          <w:p w14:paraId="274F5F58" w14:textId="77777777" w:rsidR="00222178" w:rsidRPr="00660A09" w:rsidRDefault="00222178" w:rsidP="00222178">
            <w:pPr>
              <w:tabs>
                <w:tab w:val="clear" w:pos="567"/>
              </w:tabs>
              <w:rPr>
                <w:rFonts w:eastAsia="Calibri"/>
                <w:szCs w:val="22"/>
                <w:lang w:val="nl-BE"/>
              </w:rPr>
            </w:pPr>
            <w:r w:rsidRPr="00660A09">
              <w:rPr>
                <w:rFonts w:eastAsia="Calibri"/>
                <w:szCs w:val="22"/>
                <w:lang w:val="nl-BE"/>
              </w:rPr>
              <w:t>Tel: 800.688.777 / +39 02 2510 1</w:t>
            </w:r>
          </w:p>
          <w:p w14:paraId="2B096C84" w14:textId="77777777" w:rsidR="00222178" w:rsidRPr="00660A09" w:rsidRDefault="00222178" w:rsidP="00222178">
            <w:pPr>
              <w:rPr>
                <w:rFonts w:eastAsia="Calibri"/>
                <w:szCs w:val="22"/>
              </w:rPr>
            </w:pPr>
            <w:del w:id="683" w:author="Author" w:date="2025-07-23T20:21:00Z" w16du:dateUtc="2025-07-23T14:51:00Z">
              <w:r w:rsidDel="000D7E21">
                <w:fldChar w:fldCharType="begin"/>
              </w:r>
              <w:r w:rsidDel="000D7E21">
                <w:delInstrText>HYPERLINK "mailto:janssenita@its.jnj.com"</w:delInstrText>
              </w:r>
              <w:r w:rsidDel="000D7E21">
                <w:fldChar w:fldCharType="separate"/>
              </w:r>
              <w:r w:rsidRPr="00660A09" w:rsidDel="000D7E21">
                <w:rPr>
                  <w:rFonts w:eastAsia="Calibri"/>
                  <w:szCs w:val="22"/>
                </w:rPr>
                <w:delText>janssenita@its.jnj.com</w:delText>
              </w:r>
              <w:r w:rsidDel="000D7E21">
                <w:fldChar w:fldCharType="end"/>
              </w:r>
            </w:del>
            <w:ins w:id="684" w:author="Author" w:date="2025-07-23T20:21:00Z" w16du:dateUtc="2025-07-23T14:51:00Z">
              <w:r w:rsidRPr="00660A09">
                <w:rPr>
                  <w:rFonts w:eastAsia="Calibri"/>
                  <w:szCs w:val="22"/>
                </w:rPr>
                <w:t>janssenita@its.jnj.com</w:t>
              </w:r>
            </w:ins>
          </w:p>
          <w:p w14:paraId="0EEE8DCE" w14:textId="77777777" w:rsidR="00222178" w:rsidRDefault="00222178" w:rsidP="00222178">
            <w:pPr>
              <w:tabs>
                <w:tab w:val="left" w:pos="-720"/>
                <w:tab w:val="left" w:pos="4536"/>
              </w:tabs>
              <w:suppressAutoHyphens/>
              <w:rPr>
                <w:b/>
                <w:szCs w:val="22"/>
                <w:lang w:val="bg-BG"/>
              </w:rPr>
            </w:pPr>
          </w:p>
        </w:tc>
        <w:tc>
          <w:tcPr>
            <w:tcW w:w="4519" w:type="dxa"/>
          </w:tcPr>
          <w:p w14:paraId="2394CA9D" w14:textId="77777777" w:rsidR="00222178" w:rsidRPr="00544FF8" w:rsidRDefault="00222178" w:rsidP="00222178">
            <w:pPr>
              <w:tabs>
                <w:tab w:val="left" w:pos="-720"/>
                <w:tab w:val="left" w:pos="4536"/>
              </w:tabs>
              <w:suppressAutoHyphens/>
              <w:rPr>
                <w:szCs w:val="22"/>
                <w:lang w:val="sv-SE"/>
              </w:rPr>
            </w:pPr>
            <w:r w:rsidRPr="00544FF8">
              <w:rPr>
                <w:b/>
                <w:szCs w:val="22"/>
                <w:lang w:val="sv-SE"/>
              </w:rPr>
              <w:t>Suomi/Finland</w:t>
            </w:r>
          </w:p>
          <w:p w14:paraId="1E2DA787" w14:textId="77777777" w:rsidR="00222178" w:rsidRPr="006E5719" w:rsidRDefault="00222178" w:rsidP="00222178">
            <w:r w:rsidRPr="006E5719">
              <w:t>Janssen-Cilag Oy</w:t>
            </w:r>
          </w:p>
          <w:p w14:paraId="5880AC40" w14:textId="77777777" w:rsidR="00222178" w:rsidRPr="006E5719" w:rsidRDefault="00222178" w:rsidP="00222178">
            <w:r w:rsidRPr="006E5719">
              <w:t>Puh/Tel: +358 207 531 300</w:t>
            </w:r>
          </w:p>
          <w:p w14:paraId="5B5CF4A8" w14:textId="77777777" w:rsidR="00222178" w:rsidRPr="00660A09" w:rsidRDefault="00222178" w:rsidP="00222178">
            <w:pPr>
              <w:rPr>
                <w:rFonts w:eastAsia="Calibri"/>
                <w:szCs w:val="22"/>
              </w:rPr>
            </w:pPr>
            <w:r w:rsidRPr="006E5719">
              <w:t>jacfi@its.jnj.com</w:t>
            </w:r>
          </w:p>
          <w:p w14:paraId="0D123E90" w14:textId="77777777" w:rsidR="00222178" w:rsidRDefault="00222178" w:rsidP="00222178">
            <w:pPr>
              <w:rPr>
                <w:b/>
                <w:szCs w:val="22"/>
              </w:rPr>
            </w:pPr>
          </w:p>
        </w:tc>
      </w:tr>
      <w:tr w:rsidR="00222178" w14:paraId="148C659D" w14:textId="77777777" w:rsidTr="00222178">
        <w:trPr>
          <w:cantSplit/>
          <w:jc w:val="center"/>
        </w:trPr>
        <w:tc>
          <w:tcPr>
            <w:tcW w:w="4556" w:type="dxa"/>
          </w:tcPr>
          <w:p w14:paraId="1822AFF8" w14:textId="77777777" w:rsidR="00222178" w:rsidRPr="00215A80" w:rsidRDefault="00222178" w:rsidP="00222178">
            <w:pPr>
              <w:rPr>
                <w:b/>
                <w:szCs w:val="22"/>
                <w:lang w:val="el-GR"/>
              </w:rPr>
            </w:pPr>
            <w:r w:rsidRPr="00215A80">
              <w:rPr>
                <w:b/>
                <w:szCs w:val="22"/>
                <w:lang w:val="el-GR"/>
              </w:rPr>
              <w:t>Κύπρος</w:t>
            </w:r>
          </w:p>
          <w:p w14:paraId="05C575E5" w14:textId="77777777" w:rsidR="00222178" w:rsidRPr="00660A09" w:rsidRDefault="00222178" w:rsidP="00222178">
            <w:pPr>
              <w:tabs>
                <w:tab w:val="clear" w:pos="567"/>
              </w:tabs>
              <w:rPr>
                <w:rFonts w:eastAsia="Calibri"/>
                <w:szCs w:val="22"/>
                <w:lang w:val="el-GR"/>
              </w:rPr>
            </w:pPr>
            <w:r w:rsidRPr="00660A09">
              <w:rPr>
                <w:rFonts w:eastAsia="Calibri"/>
                <w:szCs w:val="22"/>
                <w:lang w:val="el-GR"/>
              </w:rPr>
              <w:t>Βαρνάβας Χατζηπαναγής Λτδ</w:t>
            </w:r>
          </w:p>
          <w:p w14:paraId="03487988" w14:textId="77777777" w:rsidR="00222178" w:rsidRPr="00660A09" w:rsidRDefault="00222178" w:rsidP="00222178">
            <w:pPr>
              <w:rPr>
                <w:rFonts w:eastAsia="Calibri"/>
                <w:szCs w:val="22"/>
                <w:lang w:val="el-GR"/>
              </w:rPr>
            </w:pPr>
            <w:r w:rsidRPr="00660A09">
              <w:rPr>
                <w:rFonts w:eastAsia="Calibri"/>
                <w:szCs w:val="22"/>
                <w:lang w:val="el-GR"/>
              </w:rPr>
              <w:t>Τηλ: +357 22 207 700</w:t>
            </w:r>
          </w:p>
          <w:p w14:paraId="20042155" w14:textId="77777777" w:rsidR="00222178" w:rsidRPr="001D5921" w:rsidRDefault="00222178" w:rsidP="00222178">
            <w:pPr>
              <w:tabs>
                <w:tab w:val="left" w:pos="432"/>
              </w:tabs>
              <w:autoSpaceDE w:val="0"/>
              <w:autoSpaceDN w:val="0"/>
              <w:adjustRightInd w:val="0"/>
              <w:rPr>
                <w:b/>
                <w:szCs w:val="22"/>
                <w:lang w:val="el-GR"/>
              </w:rPr>
            </w:pPr>
          </w:p>
        </w:tc>
        <w:tc>
          <w:tcPr>
            <w:tcW w:w="4519" w:type="dxa"/>
          </w:tcPr>
          <w:p w14:paraId="0E6B17BF" w14:textId="77777777" w:rsidR="00222178" w:rsidRPr="00544FF8" w:rsidRDefault="00222178" w:rsidP="00222178">
            <w:pPr>
              <w:tabs>
                <w:tab w:val="left" w:pos="-720"/>
                <w:tab w:val="left" w:pos="4536"/>
              </w:tabs>
              <w:suppressAutoHyphens/>
              <w:rPr>
                <w:b/>
                <w:szCs w:val="22"/>
                <w:lang w:val="de-DE"/>
              </w:rPr>
            </w:pPr>
            <w:r w:rsidRPr="00544FF8">
              <w:rPr>
                <w:b/>
                <w:szCs w:val="22"/>
                <w:lang w:val="de-DE"/>
              </w:rPr>
              <w:t>Sverige</w:t>
            </w:r>
          </w:p>
          <w:p w14:paraId="3D7ABCDA" w14:textId="77777777" w:rsidR="00222178" w:rsidRPr="006E5719" w:rsidRDefault="00222178" w:rsidP="00222178">
            <w:pPr>
              <w:rPr>
                <w:lang w:val="de-DE"/>
              </w:rPr>
            </w:pPr>
            <w:r w:rsidRPr="006E5719">
              <w:rPr>
                <w:lang w:val="de-DE"/>
              </w:rPr>
              <w:t>Janssen-Cilag AB</w:t>
            </w:r>
          </w:p>
          <w:p w14:paraId="28ABC619" w14:textId="77777777" w:rsidR="00222178" w:rsidRPr="006E5719" w:rsidRDefault="00222178" w:rsidP="00222178">
            <w:pPr>
              <w:rPr>
                <w:lang w:val="de-DE"/>
              </w:rPr>
            </w:pPr>
            <w:r w:rsidRPr="006E5719">
              <w:rPr>
                <w:lang w:val="de-DE"/>
              </w:rPr>
              <w:t>Tfn: +46 8 626 50 00</w:t>
            </w:r>
          </w:p>
          <w:p w14:paraId="60DB6AD2" w14:textId="77777777" w:rsidR="00222178" w:rsidRPr="00660A09" w:rsidRDefault="00222178" w:rsidP="00222178">
            <w:pPr>
              <w:rPr>
                <w:rFonts w:eastAsia="Calibri"/>
                <w:szCs w:val="22"/>
              </w:rPr>
            </w:pPr>
            <w:r w:rsidRPr="006E5719">
              <w:t>jacse@its.jnj.com</w:t>
            </w:r>
          </w:p>
          <w:p w14:paraId="12745924" w14:textId="77777777" w:rsidR="00222178" w:rsidRDefault="00222178" w:rsidP="00222178">
            <w:pPr>
              <w:rPr>
                <w:b/>
                <w:szCs w:val="22"/>
              </w:rPr>
            </w:pPr>
          </w:p>
        </w:tc>
      </w:tr>
      <w:tr w:rsidR="00222178" w:rsidRPr="0082061A" w14:paraId="45F993BE" w14:textId="77777777" w:rsidTr="00222178">
        <w:trPr>
          <w:cantSplit/>
          <w:jc w:val="center"/>
        </w:trPr>
        <w:tc>
          <w:tcPr>
            <w:tcW w:w="4556" w:type="dxa"/>
          </w:tcPr>
          <w:p w14:paraId="5C9DEDE7" w14:textId="77777777" w:rsidR="00222178" w:rsidRPr="00544FF8" w:rsidRDefault="00222178" w:rsidP="00222178">
            <w:pPr>
              <w:rPr>
                <w:b/>
                <w:szCs w:val="22"/>
              </w:rPr>
            </w:pPr>
            <w:r w:rsidRPr="00544FF8">
              <w:rPr>
                <w:b/>
                <w:szCs w:val="22"/>
              </w:rPr>
              <w:t>Latvija</w:t>
            </w:r>
          </w:p>
          <w:p w14:paraId="31BC9B2C" w14:textId="77777777" w:rsidR="00222178" w:rsidRPr="00660A09" w:rsidRDefault="00222178" w:rsidP="00222178">
            <w:pPr>
              <w:tabs>
                <w:tab w:val="clear" w:pos="567"/>
              </w:tabs>
              <w:rPr>
                <w:rFonts w:eastAsia="Calibri"/>
                <w:szCs w:val="22"/>
              </w:rPr>
            </w:pPr>
            <w:r w:rsidRPr="00660A09">
              <w:rPr>
                <w:rFonts w:eastAsia="Calibri"/>
                <w:szCs w:val="22"/>
              </w:rPr>
              <w:t>UAB "JOHNSON &amp; JOHNSON" filiāle Latvijā</w:t>
            </w:r>
          </w:p>
          <w:p w14:paraId="2B99C22C" w14:textId="77777777" w:rsidR="00222178" w:rsidRPr="00660A09" w:rsidRDefault="00222178" w:rsidP="00222178">
            <w:pPr>
              <w:tabs>
                <w:tab w:val="clear" w:pos="567"/>
              </w:tabs>
              <w:rPr>
                <w:rFonts w:eastAsia="Calibri"/>
                <w:szCs w:val="22"/>
                <w:lang w:val="de-DE"/>
              </w:rPr>
            </w:pPr>
            <w:r w:rsidRPr="00660A09">
              <w:rPr>
                <w:rFonts w:eastAsia="Calibri"/>
                <w:szCs w:val="22"/>
                <w:lang w:val="de-DE"/>
              </w:rPr>
              <w:t>Tel: +371 678 93561</w:t>
            </w:r>
          </w:p>
          <w:p w14:paraId="44BAEDFF" w14:textId="77777777" w:rsidR="00222178" w:rsidRPr="00660A09" w:rsidRDefault="00222178" w:rsidP="00222178">
            <w:pPr>
              <w:rPr>
                <w:rFonts w:eastAsia="Calibri"/>
                <w:szCs w:val="22"/>
              </w:rPr>
            </w:pPr>
            <w:r w:rsidRPr="00660A09">
              <w:rPr>
                <w:rFonts w:eastAsia="Calibri"/>
                <w:szCs w:val="22"/>
                <w:lang w:val="de-DE"/>
              </w:rPr>
              <w:t>lv@its.jnj.com</w:t>
            </w:r>
          </w:p>
          <w:p w14:paraId="5664C25A" w14:textId="77777777" w:rsidR="00222178" w:rsidRPr="0082061A" w:rsidRDefault="00222178" w:rsidP="00222178">
            <w:pPr>
              <w:rPr>
                <w:szCs w:val="22"/>
                <w:lang w:val="de-DE"/>
              </w:rPr>
            </w:pPr>
          </w:p>
        </w:tc>
        <w:tc>
          <w:tcPr>
            <w:tcW w:w="4519" w:type="dxa"/>
          </w:tcPr>
          <w:p w14:paraId="52492B93" w14:textId="77777777" w:rsidR="00222178" w:rsidRPr="00215A80" w:rsidDel="00E34AB3" w:rsidRDefault="00222178" w:rsidP="00222178">
            <w:pPr>
              <w:rPr>
                <w:del w:id="685" w:author="Author" w:date="2025-07-23T16:05:00Z" w16du:dateUtc="2025-07-23T20:05:00Z"/>
                <w:b/>
                <w:szCs w:val="22"/>
                <w:lang w:val="de-DE"/>
              </w:rPr>
            </w:pPr>
            <w:del w:id="686" w:author="Author" w:date="2025-07-23T16:05:00Z" w16du:dateUtc="2025-07-23T20:05:00Z">
              <w:r w:rsidRPr="00215A80" w:rsidDel="00E34AB3">
                <w:rPr>
                  <w:b/>
                  <w:szCs w:val="22"/>
                  <w:lang w:val="de-DE"/>
                </w:rPr>
                <w:delText>United Kingdom (Northern Ireland)</w:delText>
              </w:r>
            </w:del>
          </w:p>
          <w:p w14:paraId="5C197B5F" w14:textId="77777777" w:rsidR="00222178" w:rsidRPr="00660A09" w:rsidDel="00E34AB3" w:rsidRDefault="00222178" w:rsidP="00222178">
            <w:pPr>
              <w:tabs>
                <w:tab w:val="clear" w:pos="567"/>
              </w:tabs>
              <w:rPr>
                <w:del w:id="687" w:author="Author" w:date="2025-07-23T16:05:00Z" w16du:dateUtc="2025-07-23T20:05:00Z"/>
                <w:rFonts w:eastAsia="Calibri"/>
                <w:szCs w:val="22"/>
                <w:lang w:val="de-DE"/>
              </w:rPr>
            </w:pPr>
            <w:del w:id="688" w:author="Author" w:date="2025-07-23T16:05:00Z" w16du:dateUtc="2025-07-23T20:05:00Z">
              <w:r w:rsidRPr="00660A09" w:rsidDel="00E34AB3">
                <w:rPr>
                  <w:rFonts w:eastAsia="Calibri"/>
                  <w:szCs w:val="22"/>
                  <w:lang w:val="de-DE"/>
                </w:rPr>
                <w:delText>Janssen Sciences Ireland UC</w:delText>
              </w:r>
            </w:del>
          </w:p>
          <w:p w14:paraId="589EC49A" w14:textId="77777777" w:rsidR="00222178" w:rsidRPr="00660A09" w:rsidDel="00E34AB3" w:rsidRDefault="00222178" w:rsidP="00222178">
            <w:pPr>
              <w:tabs>
                <w:tab w:val="clear" w:pos="567"/>
              </w:tabs>
              <w:rPr>
                <w:del w:id="689" w:author="Author" w:date="2025-07-23T16:05:00Z" w16du:dateUtc="2025-07-23T20:05:00Z"/>
                <w:rFonts w:eastAsia="Calibri"/>
                <w:szCs w:val="22"/>
                <w:lang w:val="de-DE"/>
              </w:rPr>
            </w:pPr>
            <w:del w:id="690" w:author="Author" w:date="2025-07-23T16:05:00Z" w16du:dateUtc="2025-07-23T20:05:00Z">
              <w:r w:rsidRPr="00660A09" w:rsidDel="00E34AB3">
                <w:rPr>
                  <w:rFonts w:eastAsia="Calibri"/>
                  <w:szCs w:val="22"/>
                  <w:lang w:val="de-DE"/>
                </w:rPr>
                <w:delText>Tel: +44 1 494 567 444</w:delText>
              </w:r>
            </w:del>
          </w:p>
          <w:p w14:paraId="50361612" w14:textId="5DE920A9" w:rsidR="00222178" w:rsidRPr="0082061A" w:rsidRDefault="00222178" w:rsidP="00222178">
            <w:pPr>
              <w:rPr>
                <w:szCs w:val="22"/>
                <w:lang w:val="de-DE"/>
              </w:rPr>
            </w:pPr>
            <w:del w:id="691" w:author="Author" w:date="2025-07-23T16:05:00Z" w16du:dateUtc="2025-07-23T20:05:00Z">
              <w:r w:rsidRPr="00660A09" w:rsidDel="00E34AB3">
                <w:rPr>
                  <w:rFonts w:eastAsia="Calibri"/>
                  <w:szCs w:val="22"/>
                  <w:lang w:val="de-DE"/>
                </w:rPr>
                <w:delText>medinfo@its.jnj.com</w:delText>
              </w:r>
            </w:del>
          </w:p>
        </w:tc>
      </w:tr>
    </w:tbl>
    <w:p w14:paraId="12A5CCBF" w14:textId="77777777" w:rsidR="001D5921" w:rsidRDefault="001D5921" w:rsidP="001D5921">
      <w:pPr>
        <w:rPr>
          <w:szCs w:val="22"/>
          <w:lang w:val="bg-BG"/>
        </w:rPr>
      </w:pPr>
    </w:p>
    <w:p w14:paraId="16DC1D00" w14:textId="77777777" w:rsidR="00972926" w:rsidRPr="006E626B" w:rsidRDefault="00972926" w:rsidP="003B5F5B">
      <w:pPr>
        <w:rPr>
          <w:b/>
        </w:rPr>
      </w:pPr>
      <w:r w:rsidRPr="006E626B">
        <w:rPr>
          <w:b/>
        </w:rPr>
        <w:t>Denne indlægsseddel blev senest ændret</w:t>
      </w:r>
    </w:p>
    <w:p w14:paraId="16DC1D01" w14:textId="77777777" w:rsidR="00972926" w:rsidRPr="006E626B" w:rsidRDefault="00972926" w:rsidP="003B5F5B"/>
    <w:p w14:paraId="16DC1D02" w14:textId="77777777" w:rsidR="00506A23" w:rsidRPr="006E626B" w:rsidRDefault="00506A23" w:rsidP="003B5F5B"/>
    <w:p w14:paraId="16DC1D03" w14:textId="77777777" w:rsidR="00506A23" w:rsidRPr="006E626B" w:rsidRDefault="00506A23" w:rsidP="003B5F5B"/>
    <w:p w14:paraId="16DC1D04" w14:textId="65706C67" w:rsidR="00972926" w:rsidRPr="006E626B" w:rsidRDefault="00972926" w:rsidP="003B5F5B">
      <w:pPr>
        <w:rPr>
          <w:bCs/>
        </w:rPr>
      </w:pPr>
      <w:r w:rsidRPr="006E626B">
        <w:t>D</w:t>
      </w:r>
      <w:r w:rsidR="00890088" w:rsidRPr="006E626B">
        <w:t>u</w:t>
      </w:r>
      <w:r w:rsidRPr="006E626B">
        <w:t xml:space="preserve"> kan finde yderligere </w:t>
      </w:r>
      <w:r w:rsidR="00533DE8" w:rsidRPr="006E626B">
        <w:t>oplysninger</w:t>
      </w:r>
      <w:r w:rsidRPr="006E626B">
        <w:t xml:space="preserve"> om dette lægemiddel på </w:t>
      </w:r>
      <w:r w:rsidRPr="006E626B">
        <w:rPr>
          <w:bCs/>
        </w:rPr>
        <w:t xml:space="preserve">Det Europæiske Lægemiddelagenturs </w:t>
      </w:r>
      <w:r w:rsidRPr="006E626B">
        <w:t xml:space="preserve">hjemmeside </w:t>
      </w:r>
      <w:ins w:id="692" w:author="Nordic REG LOC MV" w:date="2025-08-04T12:10:00Z" w16du:dateUtc="2025-08-04T09:10:00Z">
        <w:r w:rsidR="0034599A">
          <w:rPr>
            <w:lang w:eastAsia="zh-TW"/>
          </w:rPr>
          <w:fldChar w:fldCharType="begin"/>
        </w:r>
        <w:r w:rsidR="0034599A">
          <w:rPr>
            <w:lang w:eastAsia="zh-TW"/>
          </w:rPr>
          <w:instrText>HYPERLINK "https://www.ema.europa.eu"</w:instrText>
        </w:r>
      </w:ins>
      <w:del w:id="693" w:author="Nordic REG LOC MV" w:date="2025-08-04T12:10:00Z" w16du:dateUtc="2025-08-04T09:10:00Z">
        <w:r w:rsidR="0034599A" w:rsidRPr="0034599A" w:rsidDel="0034599A">
          <w:rPr>
            <w:rPrChange w:id="694" w:author="Nordic REG LOC MV" w:date="2025-08-04T12:10:00Z" w16du:dateUtc="2025-08-04T09:10:00Z">
              <w:rPr>
                <w:rStyle w:val="Hyperlink"/>
                <w:lang w:eastAsia="zh-TW"/>
              </w:rPr>
            </w:rPrChange>
          </w:rPr>
          <w:delInstrText>http://www.ema.europa.eu</w:delInstrText>
        </w:r>
      </w:del>
      <w:ins w:id="695" w:author="Nordic REG LOC MV" w:date="2025-08-04T12:10:00Z" w16du:dateUtc="2025-08-04T09:10:00Z">
        <w:r w:rsidR="0034599A">
          <w:rPr>
            <w:lang w:eastAsia="zh-TW"/>
          </w:rPr>
        </w:r>
        <w:r w:rsidR="0034599A">
          <w:rPr>
            <w:lang w:eastAsia="zh-TW"/>
          </w:rPr>
          <w:fldChar w:fldCharType="separate"/>
        </w:r>
      </w:ins>
      <w:r w:rsidR="0034599A" w:rsidRPr="0034599A">
        <w:rPr>
          <w:rStyle w:val="Hyperlink"/>
          <w:lang w:eastAsia="zh-TW"/>
        </w:rPr>
        <w:t>http</w:t>
      </w:r>
      <w:ins w:id="696" w:author="Nordic REG LOC MV" w:date="2025-08-04T12:10:00Z" w16du:dateUtc="2025-08-04T09:10:00Z">
        <w:r w:rsidR="0034599A" w:rsidRPr="0034599A">
          <w:rPr>
            <w:rStyle w:val="Hyperlink"/>
            <w:lang w:eastAsia="zh-TW"/>
          </w:rPr>
          <w:t>s</w:t>
        </w:r>
      </w:ins>
      <w:r w:rsidR="0034599A" w:rsidRPr="0034599A">
        <w:rPr>
          <w:rStyle w:val="Hyperlink"/>
          <w:lang w:eastAsia="zh-TW"/>
        </w:rPr>
        <w:t>://www.ema.europa.eu</w:t>
      </w:r>
      <w:ins w:id="697" w:author="Nordic REG LOC MV" w:date="2025-08-04T12:10:00Z" w16du:dateUtc="2025-08-04T09:10:00Z">
        <w:r w:rsidR="0034599A">
          <w:rPr>
            <w:lang w:eastAsia="zh-TW"/>
          </w:rPr>
          <w:fldChar w:fldCharType="end"/>
        </w:r>
      </w:ins>
      <w:r w:rsidRPr="006E626B">
        <w:t>.</w:t>
      </w:r>
    </w:p>
    <w:p w14:paraId="16DC1D05" w14:textId="77777777" w:rsidR="00972926" w:rsidRPr="006E626B" w:rsidRDefault="00972926" w:rsidP="003B5F5B">
      <w:pPr>
        <w:numPr>
          <w:ilvl w:val="12"/>
          <w:numId w:val="0"/>
        </w:numPr>
        <w:rPr>
          <w:b/>
          <w:bCs/>
          <w:vanish/>
          <w:specVanish/>
        </w:rPr>
      </w:pPr>
      <w:r w:rsidRPr="006E626B">
        <w:rPr>
          <w:b/>
          <w:bCs/>
        </w:rPr>
        <w:br w:type="page"/>
      </w:r>
      <w:r w:rsidRPr="006E626B">
        <w:rPr>
          <w:b/>
          <w:bCs/>
        </w:rPr>
        <w:lastRenderedPageBreak/>
        <w:t>BRUGSVEJLEDNING</w:t>
      </w:r>
    </w:p>
    <w:p w14:paraId="16DC1D06" w14:textId="77777777" w:rsidR="00972926" w:rsidRPr="006E626B" w:rsidRDefault="00972926" w:rsidP="003B5F5B">
      <w:pPr>
        <w:numPr>
          <w:ilvl w:val="12"/>
          <w:numId w:val="0"/>
        </w:numPr>
      </w:pPr>
    </w:p>
    <w:p w14:paraId="16DC1D07" w14:textId="77777777" w:rsidR="00972926" w:rsidRPr="006E626B" w:rsidRDefault="00972926" w:rsidP="003B5F5B">
      <w:pPr>
        <w:autoSpaceDE w:val="0"/>
        <w:autoSpaceDN w:val="0"/>
        <w:adjustRightInd w:val="0"/>
        <w:rPr>
          <w:b/>
          <w:bCs/>
          <w:szCs w:val="22"/>
        </w:rPr>
      </w:pPr>
      <w:r w:rsidRPr="006E626B">
        <w:rPr>
          <w:b/>
          <w:bCs/>
          <w:szCs w:val="22"/>
        </w:rPr>
        <w:t xml:space="preserve">Hvis </w:t>
      </w:r>
      <w:r w:rsidR="001152C0" w:rsidRPr="006E626B">
        <w:rPr>
          <w:b/>
          <w:bCs/>
          <w:szCs w:val="22"/>
        </w:rPr>
        <w:t>du</w:t>
      </w:r>
      <w:r w:rsidRPr="006E626B">
        <w:rPr>
          <w:b/>
          <w:bCs/>
          <w:szCs w:val="22"/>
        </w:rPr>
        <w:t xml:space="preserve"> ønsker selv at indsprøjte Simponi, skal </w:t>
      </w:r>
      <w:r w:rsidR="001152C0" w:rsidRPr="006E626B">
        <w:rPr>
          <w:b/>
          <w:bCs/>
          <w:szCs w:val="22"/>
        </w:rPr>
        <w:t>du</w:t>
      </w:r>
      <w:r w:rsidRPr="006E626B">
        <w:rPr>
          <w:b/>
          <w:bCs/>
          <w:szCs w:val="22"/>
        </w:rPr>
        <w:t xml:space="preserve"> først oplæres af sundhedsfagligt personale i, hvordan </w:t>
      </w:r>
      <w:r w:rsidR="001152C0" w:rsidRPr="006E626B">
        <w:rPr>
          <w:b/>
          <w:bCs/>
          <w:szCs w:val="22"/>
        </w:rPr>
        <w:t>du</w:t>
      </w:r>
      <w:r w:rsidRPr="006E626B">
        <w:rPr>
          <w:b/>
          <w:bCs/>
          <w:szCs w:val="22"/>
        </w:rPr>
        <w:t xml:space="preserve"> forbereder og giver </w:t>
      </w:r>
      <w:r w:rsidR="001152C0" w:rsidRPr="006E626B">
        <w:rPr>
          <w:b/>
          <w:bCs/>
          <w:szCs w:val="22"/>
        </w:rPr>
        <w:t>dig</w:t>
      </w:r>
      <w:r w:rsidRPr="006E626B">
        <w:rPr>
          <w:b/>
          <w:bCs/>
          <w:szCs w:val="22"/>
        </w:rPr>
        <w:t xml:space="preserve"> selv indsprøjtningen. Kontakt </w:t>
      </w:r>
      <w:r w:rsidR="001152C0" w:rsidRPr="006E626B">
        <w:rPr>
          <w:b/>
          <w:bCs/>
          <w:szCs w:val="22"/>
        </w:rPr>
        <w:t>din</w:t>
      </w:r>
      <w:r w:rsidRPr="006E626B">
        <w:rPr>
          <w:b/>
          <w:bCs/>
          <w:szCs w:val="22"/>
        </w:rPr>
        <w:t xml:space="preserve"> læge, sygeplejerske eller apotek</w:t>
      </w:r>
      <w:r w:rsidR="00F67D08" w:rsidRPr="006E626B">
        <w:rPr>
          <w:b/>
          <w:bCs/>
          <w:szCs w:val="22"/>
        </w:rPr>
        <w:t>spersonal</w:t>
      </w:r>
      <w:r w:rsidRPr="006E626B">
        <w:rPr>
          <w:b/>
          <w:bCs/>
          <w:szCs w:val="22"/>
        </w:rPr>
        <w:t xml:space="preserve">et for at aftale en træningskonsultation, hvis </w:t>
      </w:r>
      <w:r w:rsidR="001152C0" w:rsidRPr="006E626B">
        <w:rPr>
          <w:b/>
          <w:bCs/>
          <w:szCs w:val="22"/>
        </w:rPr>
        <w:t>du</w:t>
      </w:r>
      <w:r w:rsidRPr="006E626B">
        <w:rPr>
          <w:b/>
          <w:bCs/>
          <w:szCs w:val="22"/>
        </w:rPr>
        <w:t xml:space="preserve"> ikke er blevet oplært.</w:t>
      </w:r>
    </w:p>
    <w:p w14:paraId="16DC1D08" w14:textId="77777777" w:rsidR="00972926" w:rsidRPr="006E626B" w:rsidRDefault="00972926" w:rsidP="003B5F5B">
      <w:pPr>
        <w:numPr>
          <w:ilvl w:val="12"/>
          <w:numId w:val="0"/>
        </w:numPr>
      </w:pPr>
    </w:p>
    <w:p w14:paraId="16DC1D09" w14:textId="77777777" w:rsidR="00972926" w:rsidRPr="006E626B" w:rsidRDefault="00972926" w:rsidP="003B5F5B">
      <w:pPr>
        <w:numPr>
          <w:ilvl w:val="12"/>
          <w:numId w:val="0"/>
        </w:numPr>
      </w:pPr>
      <w:r w:rsidRPr="006E626B">
        <w:t>I denne brugsvejledning:</w:t>
      </w:r>
    </w:p>
    <w:p w14:paraId="16DC1D0A" w14:textId="77777777" w:rsidR="00972926" w:rsidRPr="006E626B" w:rsidRDefault="00972926" w:rsidP="003B5F5B">
      <w:r w:rsidRPr="006E626B">
        <w:t>1.</w:t>
      </w:r>
      <w:r w:rsidRPr="006E626B">
        <w:tab/>
        <w:t xml:space="preserve">Forberedelse til anvendelse af </w:t>
      </w:r>
      <w:r w:rsidR="00B51DE0" w:rsidRPr="006E626B">
        <w:t xml:space="preserve">den fyldte </w:t>
      </w:r>
      <w:r w:rsidR="00B51DE0" w:rsidRPr="006E626B">
        <w:rPr>
          <w:bCs/>
          <w:szCs w:val="22"/>
        </w:rPr>
        <w:t>injektionssprøjte</w:t>
      </w:r>
    </w:p>
    <w:p w14:paraId="16DC1D0B" w14:textId="77777777" w:rsidR="00972926" w:rsidRPr="006E626B" w:rsidRDefault="00972926" w:rsidP="003B5F5B">
      <w:pPr>
        <w:numPr>
          <w:ilvl w:val="12"/>
          <w:numId w:val="0"/>
        </w:numPr>
        <w:rPr>
          <w:bCs/>
        </w:rPr>
      </w:pPr>
      <w:r w:rsidRPr="006E626B">
        <w:t>2.</w:t>
      </w:r>
      <w:r w:rsidRPr="006E626B">
        <w:tab/>
      </w:r>
      <w:r w:rsidRPr="006E626B">
        <w:rPr>
          <w:bCs/>
        </w:rPr>
        <w:t>Valg og forberedelse af indsprøjtningssted</w:t>
      </w:r>
    </w:p>
    <w:p w14:paraId="16DC1D0C" w14:textId="77777777" w:rsidR="00972926" w:rsidRPr="006E626B" w:rsidRDefault="00972926" w:rsidP="003B5F5B">
      <w:r w:rsidRPr="006E626B">
        <w:rPr>
          <w:bCs/>
        </w:rPr>
        <w:t>3.</w:t>
      </w:r>
      <w:r w:rsidRPr="006E626B">
        <w:rPr>
          <w:bCs/>
        </w:rPr>
        <w:tab/>
      </w:r>
      <w:r w:rsidRPr="006E626B">
        <w:rPr>
          <w:bCs/>
          <w:szCs w:val="18"/>
        </w:rPr>
        <w:t>Indsprøjtning af medicinen</w:t>
      </w:r>
    </w:p>
    <w:p w14:paraId="16DC1D0D" w14:textId="77777777" w:rsidR="00972926" w:rsidRPr="006E626B" w:rsidRDefault="00972926" w:rsidP="003B5F5B">
      <w:r w:rsidRPr="006E626B">
        <w:t>4.</w:t>
      </w:r>
      <w:r w:rsidRPr="006E626B">
        <w:tab/>
      </w:r>
      <w:r w:rsidRPr="006E626B">
        <w:rPr>
          <w:bCs/>
        </w:rPr>
        <w:t>Efter indsprøjtningen</w:t>
      </w:r>
    </w:p>
    <w:p w14:paraId="16DC1D0E" w14:textId="77777777" w:rsidR="00972926" w:rsidRPr="006E626B" w:rsidRDefault="00972926" w:rsidP="003B5F5B">
      <w:pPr>
        <w:numPr>
          <w:ilvl w:val="12"/>
          <w:numId w:val="0"/>
        </w:numPr>
      </w:pPr>
    </w:p>
    <w:p w14:paraId="16DC1D0F" w14:textId="77777777" w:rsidR="003A5BE6" w:rsidRPr="006E626B" w:rsidRDefault="00972926" w:rsidP="003B5F5B">
      <w:r w:rsidRPr="006E626B">
        <w:t xml:space="preserve">Diagrammet nedenfor (se </w:t>
      </w:r>
      <w:r w:rsidR="00FE4E2E" w:rsidRPr="006E626B">
        <w:t>figur </w:t>
      </w:r>
      <w:r w:rsidRPr="006E626B">
        <w:t>1) viser hvordan den fyldte injektionssprøjte ser ud.</w:t>
      </w:r>
    </w:p>
    <w:p w14:paraId="16DC1D10" w14:textId="77777777" w:rsidR="00972926" w:rsidRPr="006E626B" w:rsidRDefault="00972926" w:rsidP="003B5F5B"/>
    <w:p w14:paraId="16DC1D11" w14:textId="7529D991" w:rsidR="00972926" w:rsidRPr="006E626B" w:rsidRDefault="00B8402D" w:rsidP="006D4072">
      <w:pPr>
        <w:keepNext/>
        <w:numPr>
          <w:ilvl w:val="12"/>
          <w:numId w:val="0"/>
        </w:numPr>
        <w:jc w:val="center"/>
        <w:rPr>
          <w:b/>
          <w:bCs/>
        </w:rPr>
      </w:pPr>
      <w:r>
        <w:rPr>
          <w:b/>
          <w:bCs/>
        </w:rPr>
        <w:drawing>
          <wp:inline distT="0" distB="0" distL="0" distR="0" wp14:anchorId="16DC1DEB" wp14:editId="03BC9842">
            <wp:extent cx="5753100" cy="19431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14:paraId="16DC1D13" w14:textId="77777777" w:rsidR="00972926" w:rsidRPr="006E626B" w:rsidRDefault="00FE4E2E" w:rsidP="003B5F5B">
      <w:pPr>
        <w:numPr>
          <w:ilvl w:val="12"/>
          <w:numId w:val="0"/>
        </w:numPr>
        <w:jc w:val="center"/>
        <w:rPr>
          <w:b/>
          <w:bCs/>
        </w:rPr>
      </w:pPr>
      <w:r w:rsidRPr="006E626B">
        <w:t>Figur </w:t>
      </w:r>
      <w:r w:rsidR="00972926" w:rsidRPr="006E626B">
        <w:t>1</w:t>
      </w:r>
    </w:p>
    <w:p w14:paraId="16DC1D14" w14:textId="77777777" w:rsidR="00972926" w:rsidRPr="006E626B" w:rsidRDefault="00972926" w:rsidP="003B5F5B">
      <w:pPr>
        <w:numPr>
          <w:ilvl w:val="12"/>
          <w:numId w:val="0"/>
        </w:numPr>
      </w:pPr>
    </w:p>
    <w:p w14:paraId="16DC1D15" w14:textId="77777777" w:rsidR="00972926" w:rsidRPr="006E626B" w:rsidRDefault="00972926" w:rsidP="006D4072">
      <w:pPr>
        <w:keepNext/>
        <w:rPr>
          <w:b/>
          <w:bCs/>
          <w:szCs w:val="22"/>
        </w:rPr>
      </w:pPr>
      <w:r w:rsidRPr="006E626B">
        <w:rPr>
          <w:b/>
          <w:bCs/>
          <w:szCs w:val="22"/>
        </w:rPr>
        <w:t>1.</w:t>
      </w:r>
      <w:r w:rsidRPr="006E626B">
        <w:rPr>
          <w:b/>
          <w:bCs/>
          <w:szCs w:val="22"/>
        </w:rPr>
        <w:tab/>
        <w:t xml:space="preserve">Forberedelse til anvendelse af </w:t>
      </w:r>
      <w:r w:rsidR="00B51DE0" w:rsidRPr="006E626B">
        <w:rPr>
          <w:b/>
          <w:bCs/>
          <w:szCs w:val="22"/>
        </w:rPr>
        <w:t>den fyldte injektionssprøjte</w:t>
      </w:r>
    </w:p>
    <w:p w14:paraId="16DC1D16" w14:textId="77777777" w:rsidR="00B51DE0" w:rsidRPr="006E626B" w:rsidRDefault="00B51DE0" w:rsidP="006D4072">
      <w:pPr>
        <w:keepNext/>
        <w:rPr>
          <w:b/>
        </w:rPr>
      </w:pPr>
    </w:p>
    <w:p w14:paraId="16DC1D17" w14:textId="77777777" w:rsidR="00972926" w:rsidRPr="006E626B" w:rsidRDefault="00972926" w:rsidP="006D4072">
      <w:pPr>
        <w:keepNext/>
        <w:rPr>
          <w:b/>
        </w:rPr>
      </w:pPr>
      <w:r w:rsidRPr="006E626B">
        <w:rPr>
          <w:b/>
        </w:rPr>
        <w:t xml:space="preserve">Hold den fyldte injektionssprøjte ved hoveddelen af </w:t>
      </w:r>
      <w:r w:rsidR="00B51DE0" w:rsidRPr="006E626B">
        <w:rPr>
          <w:b/>
        </w:rPr>
        <w:t>den fyldte injektionssprøjte</w:t>
      </w:r>
    </w:p>
    <w:p w14:paraId="16DC1D18"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Hold ikke ved stempelhovedet, stemp</w:t>
      </w:r>
      <w:r w:rsidR="001D344B" w:rsidRPr="006E626B">
        <w:rPr>
          <w:szCs w:val="22"/>
        </w:rPr>
        <w:t>e</w:t>
      </w:r>
      <w:r w:rsidRPr="006E626B">
        <w:rPr>
          <w:szCs w:val="22"/>
        </w:rPr>
        <w:t>lstangen, nålebeskyttelsesafskærmningen eller nålebeskyttelseshætten.</w:t>
      </w:r>
    </w:p>
    <w:p w14:paraId="16DC1D19"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Træk på intet tidspunkt tilbage i stemplet.</w:t>
      </w:r>
    </w:p>
    <w:p w14:paraId="16DC1D1A" w14:textId="77777777" w:rsidR="00972926" w:rsidRPr="006E626B" w:rsidRDefault="00972926" w:rsidP="00D1106E">
      <w:pPr>
        <w:numPr>
          <w:ilvl w:val="0"/>
          <w:numId w:val="16"/>
        </w:numPr>
        <w:ind w:left="567" w:hanging="567"/>
      </w:pPr>
      <w:r w:rsidRPr="006E626B">
        <w:t xml:space="preserve">Ryst på intet tidspunkt </w:t>
      </w:r>
      <w:r w:rsidR="00B51DE0" w:rsidRPr="006E626B">
        <w:t xml:space="preserve">den fyldte </w:t>
      </w:r>
      <w:r w:rsidRPr="006E626B">
        <w:t>injektionssprøjt</w:t>
      </w:r>
      <w:r w:rsidR="00B51DE0" w:rsidRPr="006E626B">
        <w:t>e</w:t>
      </w:r>
      <w:r w:rsidRPr="006E626B">
        <w:t>.</w:t>
      </w:r>
    </w:p>
    <w:p w14:paraId="16DC1D1B" w14:textId="77777777" w:rsidR="00972926" w:rsidRPr="006E626B" w:rsidRDefault="00972926" w:rsidP="00D1106E">
      <w:pPr>
        <w:numPr>
          <w:ilvl w:val="0"/>
          <w:numId w:val="16"/>
        </w:numPr>
        <w:ind w:left="567" w:hanging="567"/>
        <w:rPr>
          <w:szCs w:val="22"/>
        </w:rPr>
      </w:pPr>
      <w:r w:rsidRPr="006E626B">
        <w:rPr>
          <w:szCs w:val="22"/>
        </w:rPr>
        <w:t xml:space="preserve">Fjern ikke nålebeskyttelseshætten fra </w:t>
      </w:r>
      <w:r w:rsidR="00B51DE0" w:rsidRPr="006E626B">
        <w:rPr>
          <w:szCs w:val="22"/>
        </w:rPr>
        <w:t xml:space="preserve">den fyldte </w:t>
      </w:r>
      <w:r w:rsidRPr="006E626B">
        <w:rPr>
          <w:szCs w:val="22"/>
        </w:rPr>
        <w:t>injektionssprøjte før det er beskrevet i vejledningen.</w:t>
      </w:r>
    </w:p>
    <w:p w14:paraId="16DC1D1C" w14:textId="77777777" w:rsidR="00972926" w:rsidRPr="006E626B" w:rsidRDefault="00972926" w:rsidP="00D1106E">
      <w:pPr>
        <w:numPr>
          <w:ilvl w:val="0"/>
          <w:numId w:val="16"/>
        </w:numPr>
        <w:ind w:left="567" w:hanging="567"/>
        <w:rPr>
          <w:szCs w:val="22"/>
        </w:rPr>
      </w:pPr>
      <w:r w:rsidRPr="006E626B">
        <w:rPr>
          <w:szCs w:val="22"/>
        </w:rPr>
        <w:t xml:space="preserve">Rør ikke ved nålebeskyttelsesaktiveringstappene (mærket med stjerne * i </w:t>
      </w:r>
      <w:r w:rsidR="00FE4E2E" w:rsidRPr="006E626B">
        <w:rPr>
          <w:szCs w:val="22"/>
        </w:rPr>
        <w:t>figur </w:t>
      </w:r>
      <w:r w:rsidRPr="006E626B">
        <w:rPr>
          <w:szCs w:val="22"/>
        </w:rPr>
        <w:t>1) for at undgå</w:t>
      </w:r>
      <w:r w:rsidR="00B67EA8" w:rsidRPr="006E626B">
        <w:rPr>
          <w:szCs w:val="22"/>
        </w:rPr>
        <w:t>,</w:t>
      </w:r>
      <w:r w:rsidRPr="006E626B">
        <w:rPr>
          <w:szCs w:val="22"/>
        </w:rPr>
        <w:t xml:space="preserve"> at nålen bliver dækket af kappen for tidligt.</w:t>
      </w:r>
    </w:p>
    <w:p w14:paraId="16DC1D1D" w14:textId="77777777" w:rsidR="00972926" w:rsidRPr="006E626B" w:rsidRDefault="00972926" w:rsidP="003B5F5B">
      <w:pPr>
        <w:autoSpaceDE w:val="0"/>
        <w:autoSpaceDN w:val="0"/>
        <w:adjustRightInd w:val="0"/>
        <w:rPr>
          <w:szCs w:val="18"/>
        </w:rPr>
      </w:pPr>
    </w:p>
    <w:p w14:paraId="16DC1D1E" w14:textId="77777777" w:rsidR="00972926" w:rsidRPr="006E626B" w:rsidRDefault="00972926" w:rsidP="006D4072">
      <w:pPr>
        <w:keepNext/>
        <w:autoSpaceDE w:val="0"/>
        <w:autoSpaceDN w:val="0"/>
        <w:adjustRightInd w:val="0"/>
        <w:rPr>
          <w:b/>
          <w:szCs w:val="18"/>
        </w:rPr>
      </w:pPr>
      <w:r w:rsidRPr="006E626B">
        <w:rPr>
          <w:b/>
          <w:szCs w:val="18"/>
        </w:rPr>
        <w:t>Tjek antallet af fyldte injektionssprøjter</w:t>
      </w:r>
    </w:p>
    <w:p w14:paraId="16DC1D1F" w14:textId="77777777" w:rsidR="00972926" w:rsidRPr="006E626B" w:rsidRDefault="00972926" w:rsidP="003B5F5B">
      <w:pPr>
        <w:autoSpaceDE w:val="0"/>
        <w:autoSpaceDN w:val="0"/>
        <w:adjustRightInd w:val="0"/>
        <w:rPr>
          <w:szCs w:val="18"/>
        </w:rPr>
      </w:pPr>
      <w:r w:rsidRPr="006E626B">
        <w:rPr>
          <w:szCs w:val="18"/>
        </w:rPr>
        <w:t>Tjek de fyldte injektionssprøjter for at sikre</w:t>
      </w:r>
      <w:r w:rsidR="009F638C" w:rsidRPr="006E626B">
        <w:rPr>
          <w:szCs w:val="18"/>
        </w:rPr>
        <w:t>,</w:t>
      </w:r>
      <w:r w:rsidR="00012AA1" w:rsidRPr="006E626B">
        <w:rPr>
          <w:szCs w:val="18"/>
        </w:rPr>
        <w:t xml:space="preserve"> at</w:t>
      </w:r>
    </w:p>
    <w:p w14:paraId="16DC1D20" w14:textId="77777777" w:rsidR="00972926" w:rsidRPr="006E626B" w:rsidRDefault="00972926" w:rsidP="00D1106E">
      <w:pPr>
        <w:numPr>
          <w:ilvl w:val="0"/>
          <w:numId w:val="16"/>
        </w:numPr>
        <w:ind w:left="567" w:hanging="567"/>
        <w:rPr>
          <w:szCs w:val="22"/>
        </w:rPr>
      </w:pPr>
      <w:r w:rsidRPr="006E626B">
        <w:rPr>
          <w:szCs w:val="22"/>
        </w:rPr>
        <w:t>antallet af fyldte injektionssprøjter og styrke er korrekt</w:t>
      </w:r>
    </w:p>
    <w:p w14:paraId="16DC1D21" w14:textId="77777777" w:rsidR="00972926" w:rsidRPr="006E626B" w:rsidRDefault="00972926" w:rsidP="00D1106E">
      <w:pPr>
        <w:numPr>
          <w:ilvl w:val="1"/>
          <w:numId w:val="19"/>
        </w:numPr>
        <w:tabs>
          <w:tab w:val="clear" w:pos="1080"/>
          <w:tab w:val="num" w:pos="1134"/>
        </w:tabs>
        <w:autoSpaceDE w:val="0"/>
        <w:autoSpaceDN w:val="0"/>
        <w:adjustRightInd w:val="0"/>
        <w:ind w:left="1134" w:hanging="567"/>
        <w:rPr>
          <w:szCs w:val="18"/>
        </w:rPr>
      </w:pPr>
      <w:r w:rsidRPr="006E626B">
        <w:rPr>
          <w:szCs w:val="18"/>
        </w:rPr>
        <w:t xml:space="preserve">Hvis </w:t>
      </w:r>
      <w:r w:rsidR="001152C0" w:rsidRPr="006E626B">
        <w:rPr>
          <w:szCs w:val="18"/>
        </w:rPr>
        <w:t>din</w:t>
      </w:r>
      <w:r w:rsidRPr="006E626B">
        <w:rPr>
          <w:szCs w:val="18"/>
        </w:rPr>
        <w:t xml:space="preserve"> dosis er 10</w:t>
      </w:r>
      <w:r w:rsidR="00FA5E98" w:rsidRPr="006E626B">
        <w:rPr>
          <w:szCs w:val="18"/>
        </w:rPr>
        <w:t>0 </w:t>
      </w:r>
      <w:r w:rsidR="0015373A" w:rsidRPr="006E626B">
        <w:rPr>
          <w:szCs w:val="18"/>
        </w:rPr>
        <w:t>mg</w:t>
      </w:r>
      <w:r w:rsidRPr="006E626B">
        <w:rPr>
          <w:szCs w:val="18"/>
        </w:rPr>
        <w:t xml:space="preserve">, vil </w:t>
      </w:r>
      <w:r w:rsidR="001152C0" w:rsidRPr="006E626B">
        <w:rPr>
          <w:szCs w:val="18"/>
        </w:rPr>
        <w:t>du</w:t>
      </w:r>
      <w:r w:rsidRPr="006E626B">
        <w:rPr>
          <w:szCs w:val="18"/>
        </w:rPr>
        <w:t xml:space="preserve"> få en 10</w:t>
      </w:r>
      <w:r w:rsidR="00FA5E98" w:rsidRPr="006E626B">
        <w:rPr>
          <w:szCs w:val="18"/>
        </w:rPr>
        <w:t>0 </w:t>
      </w:r>
      <w:r w:rsidR="0015373A" w:rsidRPr="006E626B">
        <w:rPr>
          <w:szCs w:val="18"/>
        </w:rPr>
        <w:t>mg</w:t>
      </w:r>
      <w:r w:rsidRPr="006E626B">
        <w:rPr>
          <w:szCs w:val="18"/>
        </w:rPr>
        <w:t xml:space="preserve"> fyldt injektionssprøjte</w:t>
      </w:r>
      <w:r w:rsidR="00012AA1" w:rsidRPr="006E626B">
        <w:rPr>
          <w:szCs w:val="18"/>
        </w:rPr>
        <w:t>.</w:t>
      </w:r>
    </w:p>
    <w:p w14:paraId="16DC1D22" w14:textId="77777777" w:rsidR="004F4598" w:rsidRPr="006E626B" w:rsidRDefault="001B6A2E" w:rsidP="00D1106E">
      <w:pPr>
        <w:numPr>
          <w:ilvl w:val="1"/>
          <w:numId w:val="19"/>
        </w:numPr>
        <w:tabs>
          <w:tab w:val="clear" w:pos="1080"/>
          <w:tab w:val="num" w:pos="1134"/>
        </w:tabs>
        <w:autoSpaceDE w:val="0"/>
        <w:autoSpaceDN w:val="0"/>
        <w:adjustRightInd w:val="0"/>
        <w:ind w:left="1134" w:hanging="567"/>
        <w:rPr>
          <w:szCs w:val="18"/>
        </w:rPr>
      </w:pPr>
      <w:r w:rsidRPr="006E626B">
        <w:rPr>
          <w:lang w:eastAsia="zh-TW"/>
        </w:rPr>
        <w:t xml:space="preserve">Hvis </w:t>
      </w:r>
      <w:r w:rsidR="001152C0" w:rsidRPr="006E626B">
        <w:rPr>
          <w:lang w:eastAsia="zh-TW"/>
        </w:rPr>
        <w:t>din</w:t>
      </w:r>
      <w:r w:rsidRPr="006E626B">
        <w:rPr>
          <w:lang w:eastAsia="zh-TW"/>
        </w:rPr>
        <w:t xml:space="preserve"> dosis er 20</w:t>
      </w:r>
      <w:r w:rsidR="00FA5E98" w:rsidRPr="006E626B">
        <w:rPr>
          <w:lang w:eastAsia="zh-TW"/>
        </w:rPr>
        <w:t>0 </w:t>
      </w:r>
      <w:r w:rsidR="0015373A" w:rsidRPr="006E626B">
        <w:rPr>
          <w:lang w:eastAsia="zh-TW"/>
        </w:rPr>
        <w:t>mg</w:t>
      </w:r>
      <w:r w:rsidR="004F4598" w:rsidRPr="006E626B">
        <w:rPr>
          <w:lang w:eastAsia="zh-TW"/>
        </w:rPr>
        <w:t xml:space="preserve">, vil </w:t>
      </w:r>
      <w:r w:rsidR="001152C0" w:rsidRPr="006E626B">
        <w:rPr>
          <w:lang w:eastAsia="zh-TW"/>
        </w:rPr>
        <w:t>du</w:t>
      </w:r>
      <w:r w:rsidR="004F4598" w:rsidRPr="006E626B">
        <w:rPr>
          <w:lang w:eastAsia="zh-TW"/>
        </w:rPr>
        <w:t xml:space="preserve"> få to 10</w:t>
      </w:r>
      <w:r w:rsidR="00FA5E98" w:rsidRPr="006E626B">
        <w:rPr>
          <w:lang w:eastAsia="zh-TW"/>
        </w:rPr>
        <w:t>0 </w:t>
      </w:r>
      <w:r w:rsidR="0015373A" w:rsidRPr="006E626B">
        <w:rPr>
          <w:lang w:eastAsia="zh-TW"/>
        </w:rPr>
        <w:t>mg</w:t>
      </w:r>
      <w:r w:rsidR="004F4598" w:rsidRPr="006E626B">
        <w:rPr>
          <w:lang w:eastAsia="zh-TW"/>
        </w:rPr>
        <w:t xml:space="preserve"> fyldte injektionssprøjter, og </w:t>
      </w:r>
      <w:r w:rsidR="001152C0" w:rsidRPr="006E626B">
        <w:rPr>
          <w:lang w:eastAsia="zh-TW"/>
        </w:rPr>
        <w:t>du</w:t>
      </w:r>
      <w:r w:rsidR="004F4598" w:rsidRPr="006E626B">
        <w:rPr>
          <w:lang w:eastAsia="zh-TW"/>
        </w:rPr>
        <w:t xml:space="preserve"> skal give </w:t>
      </w:r>
      <w:r w:rsidR="001152C0" w:rsidRPr="006E626B">
        <w:rPr>
          <w:lang w:eastAsia="zh-TW"/>
        </w:rPr>
        <w:t>dig</w:t>
      </w:r>
      <w:r w:rsidR="004F4598" w:rsidRPr="006E626B">
        <w:rPr>
          <w:lang w:eastAsia="zh-TW"/>
        </w:rPr>
        <w:t xml:space="preserve"> selv to indsprøjtninger. Vælg forskellige steder til disse indsprøjtninger, og giv indsprøjtningerne lige efter hinanden.</w:t>
      </w:r>
    </w:p>
    <w:p w14:paraId="16DC1D23" w14:textId="77777777" w:rsidR="00972926" w:rsidRPr="006E626B" w:rsidRDefault="00972926" w:rsidP="003B5F5B">
      <w:pPr>
        <w:autoSpaceDE w:val="0"/>
        <w:autoSpaceDN w:val="0"/>
        <w:adjustRightInd w:val="0"/>
        <w:rPr>
          <w:b/>
          <w:bCs/>
          <w:szCs w:val="22"/>
        </w:rPr>
      </w:pPr>
    </w:p>
    <w:p w14:paraId="16DC1D24" w14:textId="77777777" w:rsidR="00972926" w:rsidRPr="006E626B" w:rsidRDefault="00972926" w:rsidP="006D4072">
      <w:pPr>
        <w:keepNext/>
        <w:autoSpaceDE w:val="0"/>
        <w:autoSpaceDN w:val="0"/>
        <w:adjustRightInd w:val="0"/>
        <w:rPr>
          <w:b/>
          <w:bCs/>
          <w:szCs w:val="22"/>
        </w:rPr>
      </w:pPr>
      <w:r w:rsidRPr="006E626B">
        <w:rPr>
          <w:b/>
          <w:bCs/>
          <w:szCs w:val="22"/>
        </w:rPr>
        <w:t xml:space="preserve">Tjek udløbsdato (se </w:t>
      </w:r>
      <w:r w:rsidR="00FE4E2E" w:rsidRPr="006E626B">
        <w:rPr>
          <w:b/>
          <w:bCs/>
          <w:szCs w:val="22"/>
        </w:rPr>
        <w:t>figur </w:t>
      </w:r>
      <w:r w:rsidRPr="006E626B">
        <w:rPr>
          <w:b/>
          <w:bCs/>
          <w:szCs w:val="22"/>
        </w:rPr>
        <w:t>2)</w:t>
      </w:r>
    </w:p>
    <w:p w14:paraId="16DC1D25" w14:textId="77777777" w:rsidR="00646EAB" w:rsidRPr="006E626B" w:rsidRDefault="00646EAB" w:rsidP="00D1106E">
      <w:pPr>
        <w:numPr>
          <w:ilvl w:val="0"/>
          <w:numId w:val="16"/>
        </w:numPr>
        <w:ind w:left="567" w:hanging="567"/>
      </w:pPr>
      <w:r w:rsidRPr="006E626B">
        <w:t>Tjek udløbsdatoen, der er trykt eller skrevet på pakningen.</w:t>
      </w:r>
    </w:p>
    <w:p w14:paraId="16DC1D26" w14:textId="77777777" w:rsidR="00972926" w:rsidRPr="006E626B" w:rsidRDefault="00972926" w:rsidP="00D1106E">
      <w:pPr>
        <w:numPr>
          <w:ilvl w:val="0"/>
          <w:numId w:val="16"/>
        </w:numPr>
        <w:ind w:left="567" w:hanging="567"/>
      </w:pPr>
      <w:r w:rsidRPr="006E626B">
        <w:t>Tjek udløbsdatoen (indikeret som “EXP”) på etiketten ved at se igennem vinduet på kappen.</w:t>
      </w:r>
    </w:p>
    <w:p w14:paraId="16DC1D27" w14:textId="77777777" w:rsidR="00972926" w:rsidRPr="006E626B" w:rsidRDefault="00972926" w:rsidP="00D1106E">
      <w:pPr>
        <w:numPr>
          <w:ilvl w:val="0"/>
          <w:numId w:val="16"/>
        </w:numPr>
        <w:ind w:left="567" w:hanging="567"/>
      </w:pPr>
      <w:r w:rsidRPr="006E626B">
        <w:t xml:space="preserve">Hvis </w:t>
      </w:r>
      <w:r w:rsidR="001152C0" w:rsidRPr="006E626B">
        <w:t>du</w:t>
      </w:r>
      <w:r w:rsidRPr="006E626B">
        <w:t xml:space="preserve"> ikke kan se udløbsdatoen gennem vinduet, kan </w:t>
      </w:r>
      <w:r w:rsidR="001152C0" w:rsidRPr="006E626B">
        <w:t>du</w:t>
      </w:r>
      <w:r w:rsidRPr="006E626B">
        <w:t xml:space="preserve"> holde og dreje på kappen for at få udløbsdatoen til at være i vinduet.</w:t>
      </w:r>
    </w:p>
    <w:p w14:paraId="16DC1D28" w14:textId="77777777" w:rsidR="00972926" w:rsidRPr="006E626B" w:rsidRDefault="00972926" w:rsidP="003B5F5B">
      <w:pPr>
        <w:rPr>
          <w:szCs w:val="22"/>
        </w:rPr>
      </w:pPr>
    </w:p>
    <w:p w14:paraId="16DC1D29" w14:textId="77777777" w:rsidR="00972926" w:rsidRPr="006E626B" w:rsidRDefault="00972926" w:rsidP="003B5F5B">
      <w:pPr>
        <w:rPr>
          <w:szCs w:val="22"/>
        </w:rPr>
      </w:pPr>
      <w:r w:rsidRPr="006E626B">
        <w:rPr>
          <w:bCs/>
          <w:szCs w:val="22"/>
        </w:rPr>
        <w:t xml:space="preserve">Anvend ikke </w:t>
      </w:r>
      <w:r w:rsidR="00B51DE0" w:rsidRPr="006E626B">
        <w:rPr>
          <w:bCs/>
          <w:szCs w:val="22"/>
        </w:rPr>
        <w:t xml:space="preserve">den fyldte </w:t>
      </w:r>
      <w:r w:rsidRPr="006E626B">
        <w:rPr>
          <w:bCs/>
          <w:szCs w:val="22"/>
        </w:rPr>
        <w:t>injektionssprøjte, hvis udløbsdatoen er passeret.</w:t>
      </w:r>
      <w:r w:rsidRPr="006E626B">
        <w:rPr>
          <w:szCs w:val="22"/>
        </w:rPr>
        <w:t xml:space="preserve"> </w:t>
      </w:r>
      <w:r w:rsidR="00805349" w:rsidRPr="006E626B">
        <w:rPr>
          <w:szCs w:val="22"/>
        </w:rPr>
        <w:t>Den trykte u</w:t>
      </w:r>
      <w:r w:rsidRPr="006E626B">
        <w:t xml:space="preserve">dløbsdato er den sidste dag i den nævnte måned. </w:t>
      </w:r>
      <w:r w:rsidRPr="006E626B">
        <w:rPr>
          <w:szCs w:val="22"/>
        </w:rPr>
        <w:t xml:space="preserve">Kontakt </w:t>
      </w:r>
      <w:r w:rsidR="001152C0" w:rsidRPr="006E626B">
        <w:rPr>
          <w:szCs w:val="22"/>
        </w:rPr>
        <w:t>din</w:t>
      </w:r>
      <w:r w:rsidRPr="006E626B">
        <w:rPr>
          <w:szCs w:val="22"/>
        </w:rPr>
        <w:t xml:space="preserve"> læge eller apotek</w:t>
      </w:r>
      <w:r w:rsidR="00487660" w:rsidRPr="006E626B">
        <w:rPr>
          <w:szCs w:val="22"/>
        </w:rPr>
        <w:t>spersonal</w:t>
      </w:r>
      <w:r w:rsidRPr="006E626B">
        <w:rPr>
          <w:szCs w:val="22"/>
        </w:rPr>
        <w:t>et.</w:t>
      </w:r>
    </w:p>
    <w:p w14:paraId="16DC1D2A" w14:textId="77777777" w:rsidR="00972926" w:rsidRPr="006E626B" w:rsidRDefault="00972926" w:rsidP="003B5F5B"/>
    <w:p w14:paraId="16DC1D2B" w14:textId="6E5E23FD" w:rsidR="00972926" w:rsidRPr="006E626B" w:rsidRDefault="00B8402D" w:rsidP="006D4072">
      <w:pPr>
        <w:keepNext/>
        <w:autoSpaceDE w:val="0"/>
        <w:autoSpaceDN w:val="0"/>
        <w:adjustRightInd w:val="0"/>
        <w:jc w:val="center"/>
        <w:rPr>
          <w:szCs w:val="24"/>
        </w:rPr>
      </w:pPr>
      <w:r>
        <w:rPr>
          <w:szCs w:val="24"/>
        </w:rPr>
        <w:lastRenderedPageBreak/>
        <w:drawing>
          <wp:inline distT="0" distB="0" distL="0" distR="0" wp14:anchorId="16DC1DEC" wp14:editId="5E6F495B">
            <wp:extent cx="2476500" cy="169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1695450"/>
                    </a:xfrm>
                    <a:prstGeom prst="rect">
                      <a:avLst/>
                    </a:prstGeom>
                    <a:noFill/>
                    <a:ln>
                      <a:noFill/>
                    </a:ln>
                  </pic:spPr>
                </pic:pic>
              </a:graphicData>
            </a:graphic>
          </wp:inline>
        </w:drawing>
      </w:r>
    </w:p>
    <w:p w14:paraId="16DC1D2D" w14:textId="77777777" w:rsidR="00972926" w:rsidRPr="006E626B" w:rsidRDefault="00FE4E2E" w:rsidP="003B5F5B">
      <w:pPr>
        <w:autoSpaceDE w:val="0"/>
        <w:autoSpaceDN w:val="0"/>
        <w:adjustRightInd w:val="0"/>
        <w:jc w:val="center"/>
        <w:rPr>
          <w:szCs w:val="18"/>
        </w:rPr>
      </w:pPr>
      <w:r w:rsidRPr="006E626B">
        <w:rPr>
          <w:szCs w:val="18"/>
        </w:rPr>
        <w:t>Figur</w:t>
      </w:r>
      <w:r w:rsidR="001B2527" w:rsidRPr="006E626B">
        <w:rPr>
          <w:szCs w:val="18"/>
        </w:rPr>
        <w:t> 2</w:t>
      </w:r>
    </w:p>
    <w:p w14:paraId="16DC1D2E" w14:textId="77777777" w:rsidR="00972926" w:rsidRPr="006E626B" w:rsidRDefault="00972926" w:rsidP="003B5F5B">
      <w:pPr>
        <w:autoSpaceDE w:val="0"/>
        <w:autoSpaceDN w:val="0"/>
        <w:adjustRightInd w:val="0"/>
        <w:rPr>
          <w:b/>
          <w:bCs/>
          <w:szCs w:val="18"/>
        </w:rPr>
      </w:pPr>
    </w:p>
    <w:p w14:paraId="16DC1D2F" w14:textId="77777777" w:rsidR="00972926" w:rsidRPr="006E626B" w:rsidRDefault="00972926" w:rsidP="006D4072">
      <w:pPr>
        <w:keepNext/>
        <w:autoSpaceDE w:val="0"/>
        <w:autoSpaceDN w:val="0"/>
        <w:adjustRightInd w:val="0"/>
        <w:rPr>
          <w:b/>
          <w:bCs/>
          <w:szCs w:val="22"/>
        </w:rPr>
      </w:pPr>
      <w:r w:rsidRPr="006E626B">
        <w:rPr>
          <w:b/>
          <w:bCs/>
          <w:szCs w:val="22"/>
        </w:rPr>
        <w:t>Vent 3</w:t>
      </w:r>
      <w:r w:rsidR="00FA5E98" w:rsidRPr="006E626B">
        <w:rPr>
          <w:b/>
          <w:bCs/>
          <w:szCs w:val="22"/>
        </w:rPr>
        <w:t>0 </w:t>
      </w:r>
      <w:r w:rsidRPr="006E626B">
        <w:rPr>
          <w:b/>
          <w:bCs/>
          <w:szCs w:val="22"/>
        </w:rPr>
        <w:t>minutter</w:t>
      </w:r>
      <w:r w:rsidR="003F109C" w:rsidRPr="006E626B">
        <w:rPr>
          <w:b/>
          <w:bCs/>
          <w:szCs w:val="22"/>
        </w:rPr>
        <w:t>,</w:t>
      </w:r>
      <w:r w:rsidRPr="006E626B">
        <w:rPr>
          <w:b/>
          <w:bCs/>
          <w:szCs w:val="18"/>
        </w:rPr>
        <w:t xml:space="preserve"> så </w:t>
      </w:r>
      <w:r w:rsidR="00B51DE0" w:rsidRPr="006E626B">
        <w:rPr>
          <w:b/>
          <w:bCs/>
          <w:szCs w:val="18"/>
        </w:rPr>
        <w:t xml:space="preserve">den fyldte </w:t>
      </w:r>
      <w:r w:rsidRPr="006E626B">
        <w:rPr>
          <w:b/>
          <w:bCs/>
          <w:szCs w:val="22"/>
        </w:rPr>
        <w:t>injektionssprøjte</w:t>
      </w:r>
      <w:r w:rsidRPr="006E626B">
        <w:rPr>
          <w:b/>
          <w:bCs/>
          <w:szCs w:val="18"/>
        </w:rPr>
        <w:t xml:space="preserve"> opnår stuetemperatur</w:t>
      </w:r>
    </w:p>
    <w:p w14:paraId="16DC1D30"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Læg </w:t>
      </w:r>
      <w:r w:rsidR="00B51DE0" w:rsidRPr="006E626B">
        <w:rPr>
          <w:szCs w:val="22"/>
        </w:rPr>
        <w:t xml:space="preserve">den fyldte </w:t>
      </w:r>
      <w:r w:rsidRPr="006E626B">
        <w:rPr>
          <w:szCs w:val="22"/>
        </w:rPr>
        <w:t>injektionssprøjte ved stuetemperatur udenfor æsken i 3</w:t>
      </w:r>
      <w:r w:rsidR="00FA5E98" w:rsidRPr="006E626B">
        <w:rPr>
          <w:szCs w:val="22"/>
        </w:rPr>
        <w:t>0 </w:t>
      </w:r>
      <w:r w:rsidRPr="006E626B">
        <w:rPr>
          <w:szCs w:val="22"/>
        </w:rPr>
        <w:t xml:space="preserve">minutter, utilgængeligt for børn, for at sikre en </w:t>
      </w:r>
      <w:r w:rsidR="00012AA1" w:rsidRPr="006E626B">
        <w:rPr>
          <w:szCs w:val="22"/>
        </w:rPr>
        <w:t>ordentlig</w:t>
      </w:r>
      <w:r w:rsidRPr="006E626B">
        <w:rPr>
          <w:szCs w:val="22"/>
        </w:rPr>
        <w:t xml:space="preserve"> indsprøjtning.</w:t>
      </w:r>
    </w:p>
    <w:p w14:paraId="16DC1D31" w14:textId="77777777" w:rsidR="00972926" w:rsidRPr="006E626B" w:rsidRDefault="00972926" w:rsidP="003B5F5B">
      <w:pPr>
        <w:autoSpaceDE w:val="0"/>
        <w:autoSpaceDN w:val="0"/>
        <w:adjustRightInd w:val="0"/>
        <w:rPr>
          <w:szCs w:val="22"/>
        </w:rPr>
      </w:pPr>
      <w:r w:rsidRPr="006E626B">
        <w:rPr>
          <w:szCs w:val="22"/>
        </w:rPr>
        <w:t xml:space="preserve">Varm ikke </w:t>
      </w:r>
      <w:r w:rsidR="00B51DE0" w:rsidRPr="006E626B">
        <w:rPr>
          <w:szCs w:val="22"/>
        </w:rPr>
        <w:t xml:space="preserve">den fyldte </w:t>
      </w:r>
      <w:r w:rsidRPr="006E626B">
        <w:rPr>
          <w:szCs w:val="22"/>
        </w:rPr>
        <w:t>injektionssprøjte på andre måder (f</w:t>
      </w:r>
      <w:r w:rsidR="003F109C" w:rsidRPr="006E626B">
        <w:rPr>
          <w:szCs w:val="22"/>
        </w:rPr>
        <w:t>x</w:t>
      </w:r>
      <w:r w:rsidRPr="006E626B">
        <w:rPr>
          <w:szCs w:val="22"/>
        </w:rPr>
        <w:t xml:space="preserve"> må den ikke varmes i en mikrobølgeovn eller i varmt vand).</w:t>
      </w:r>
    </w:p>
    <w:p w14:paraId="16DC1D32" w14:textId="77777777" w:rsidR="00972926" w:rsidRPr="006E626B" w:rsidRDefault="00972926" w:rsidP="003B5F5B">
      <w:pPr>
        <w:autoSpaceDE w:val="0"/>
        <w:autoSpaceDN w:val="0"/>
        <w:adjustRightInd w:val="0"/>
        <w:rPr>
          <w:szCs w:val="22"/>
        </w:rPr>
      </w:pPr>
      <w:r w:rsidRPr="006E626B">
        <w:rPr>
          <w:szCs w:val="22"/>
        </w:rPr>
        <w:t>Fjern ikke nålebeskyttelseshætten, mens den får lov til at nå stuetemperatur.</w:t>
      </w:r>
    </w:p>
    <w:p w14:paraId="16DC1D33" w14:textId="77777777" w:rsidR="00972926" w:rsidRPr="006E626B" w:rsidRDefault="00972926" w:rsidP="003B5F5B">
      <w:pPr>
        <w:autoSpaceDE w:val="0"/>
        <w:autoSpaceDN w:val="0"/>
        <w:adjustRightInd w:val="0"/>
        <w:rPr>
          <w:szCs w:val="24"/>
        </w:rPr>
      </w:pPr>
    </w:p>
    <w:p w14:paraId="16DC1D34" w14:textId="77777777" w:rsidR="00972926" w:rsidRPr="006E626B" w:rsidRDefault="00972926" w:rsidP="006D4072">
      <w:pPr>
        <w:keepNext/>
        <w:autoSpaceDE w:val="0"/>
        <w:autoSpaceDN w:val="0"/>
        <w:adjustRightInd w:val="0"/>
        <w:rPr>
          <w:b/>
          <w:bCs/>
          <w:szCs w:val="22"/>
        </w:rPr>
      </w:pPr>
      <w:r w:rsidRPr="006E626B">
        <w:rPr>
          <w:b/>
          <w:bCs/>
          <w:szCs w:val="22"/>
        </w:rPr>
        <w:t>Klargøring af resten af udstyret</w:t>
      </w:r>
    </w:p>
    <w:p w14:paraId="16DC1D35" w14:textId="77777777" w:rsidR="00972926" w:rsidRPr="006E626B" w:rsidRDefault="00972926" w:rsidP="003B5F5B">
      <w:pPr>
        <w:autoSpaceDE w:val="0"/>
        <w:autoSpaceDN w:val="0"/>
        <w:adjustRightInd w:val="0"/>
        <w:rPr>
          <w:szCs w:val="22"/>
        </w:rPr>
      </w:pPr>
      <w:r w:rsidRPr="006E626B">
        <w:rPr>
          <w:szCs w:val="22"/>
        </w:rPr>
        <w:t xml:space="preserve">Mens </w:t>
      </w:r>
      <w:r w:rsidR="001152C0" w:rsidRPr="006E626B">
        <w:rPr>
          <w:szCs w:val="22"/>
        </w:rPr>
        <w:t>du</w:t>
      </w:r>
      <w:r w:rsidRPr="006E626B">
        <w:rPr>
          <w:szCs w:val="22"/>
        </w:rPr>
        <w:t xml:space="preserve"> venter</w:t>
      </w:r>
      <w:r w:rsidR="003F109C" w:rsidRPr="006E626B">
        <w:rPr>
          <w:szCs w:val="22"/>
        </w:rPr>
        <w:t>,</w:t>
      </w:r>
      <w:r w:rsidRPr="006E626B">
        <w:rPr>
          <w:szCs w:val="22"/>
        </w:rPr>
        <w:t xml:space="preserve"> kan </w:t>
      </w:r>
      <w:r w:rsidR="001152C0" w:rsidRPr="006E626B">
        <w:rPr>
          <w:szCs w:val="22"/>
        </w:rPr>
        <w:t>du</w:t>
      </w:r>
      <w:r w:rsidRPr="006E626B">
        <w:rPr>
          <w:szCs w:val="22"/>
        </w:rPr>
        <w:t xml:space="preserve"> klargøre resten af udstyret, som inkluderer en alkoholserviet, en vatrondel eller gaze og en nålebeholder.</w:t>
      </w:r>
    </w:p>
    <w:p w14:paraId="16DC1D36" w14:textId="77777777" w:rsidR="00972926" w:rsidRPr="006E626B" w:rsidRDefault="00972926" w:rsidP="003B5F5B">
      <w:pPr>
        <w:autoSpaceDE w:val="0"/>
        <w:autoSpaceDN w:val="0"/>
        <w:adjustRightInd w:val="0"/>
        <w:rPr>
          <w:szCs w:val="18"/>
        </w:rPr>
      </w:pPr>
    </w:p>
    <w:p w14:paraId="16DC1D37" w14:textId="77777777" w:rsidR="00972926" w:rsidRPr="006E626B" w:rsidRDefault="00972926" w:rsidP="006D4072">
      <w:pPr>
        <w:keepNext/>
        <w:autoSpaceDE w:val="0"/>
        <w:autoSpaceDN w:val="0"/>
        <w:adjustRightInd w:val="0"/>
        <w:rPr>
          <w:b/>
          <w:bCs/>
          <w:szCs w:val="22"/>
        </w:rPr>
      </w:pPr>
      <w:r w:rsidRPr="006E626B">
        <w:rPr>
          <w:b/>
          <w:bCs/>
          <w:szCs w:val="22"/>
        </w:rPr>
        <w:t xml:space="preserve">Tjek væsken i </w:t>
      </w:r>
      <w:r w:rsidR="00B51DE0" w:rsidRPr="006E626B">
        <w:rPr>
          <w:b/>
          <w:bCs/>
          <w:szCs w:val="22"/>
        </w:rPr>
        <w:t xml:space="preserve">den fyldte </w:t>
      </w:r>
      <w:r w:rsidRPr="006E626B">
        <w:rPr>
          <w:b/>
          <w:bCs/>
          <w:szCs w:val="22"/>
        </w:rPr>
        <w:t>injektionssprøjte</w:t>
      </w:r>
    </w:p>
    <w:p w14:paraId="16DC1D38"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Hold på kappen af </w:t>
      </w:r>
      <w:r w:rsidR="00B51DE0" w:rsidRPr="006E626B">
        <w:rPr>
          <w:szCs w:val="22"/>
        </w:rPr>
        <w:t xml:space="preserve">den fyldte </w:t>
      </w:r>
      <w:r w:rsidRPr="006E626B">
        <w:rPr>
          <w:szCs w:val="22"/>
        </w:rPr>
        <w:t>injektionssprøjte med nålebeskyttelse</w:t>
      </w:r>
      <w:r w:rsidR="003F109C" w:rsidRPr="006E626B">
        <w:rPr>
          <w:szCs w:val="22"/>
        </w:rPr>
        <w:t>s</w:t>
      </w:r>
      <w:r w:rsidRPr="006E626B">
        <w:rPr>
          <w:szCs w:val="22"/>
        </w:rPr>
        <w:t>hætten vendt nedad.</w:t>
      </w:r>
    </w:p>
    <w:p w14:paraId="16DC1D39"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Se igennem vinduet for at sikre, at væsken i </w:t>
      </w:r>
      <w:r w:rsidR="00B51DE0" w:rsidRPr="006E626B">
        <w:rPr>
          <w:szCs w:val="22"/>
        </w:rPr>
        <w:t xml:space="preserve">den fyldte </w:t>
      </w:r>
      <w:r w:rsidRPr="006E626B">
        <w:rPr>
          <w:szCs w:val="22"/>
        </w:rPr>
        <w:t xml:space="preserve">injektionssprøjte er klar til </w:t>
      </w:r>
      <w:r w:rsidR="00487660" w:rsidRPr="006E626B">
        <w:rPr>
          <w:szCs w:val="22"/>
        </w:rPr>
        <w:t>let</w:t>
      </w:r>
      <w:r w:rsidRPr="006E626B">
        <w:rPr>
          <w:szCs w:val="22"/>
        </w:rPr>
        <w:t xml:space="preserve"> opaliserende (en perlelignende glans) og farveløs til lysegul. Injektionsvæsken kan benyttes, selv om den indeholder nogle få små, halvgennemsigtige eller hvide partikler af proteiner.</w:t>
      </w:r>
    </w:p>
    <w:p w14:paraId="16DC1D3A"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Hvis </w:t>
      </w:r>
      <w:r w:rsidR="001152C0" w:rsidRPr="006E626B">
        <w:rPr>
          <w:szCs w:val="22"/>
        </w:rPr>
        <w:t>du</w:t>
      </w:r>
      <w:r w:rsidRPr="006E626B">
        <w:rPr>
          <w:szCs w:val="22"/>
        </w:rPr>
        <w:t xml:space="preserve"> ikke kan se væsken gennem vinduet, </w:t>
      </w:r>
      <w:r w:rsidR="003F109C" w:rsidRPr="006E626B">
        <w:rPr>
          <w:szCs w:val="22"/>
        </w:rPr>
        <w:t xml:space="preserve">så </w:t>
      </w:r>
      <w:r w:rsidRPr="006E626B">
        <w:rPr>
          <w:szCs w:val="22"/>
        </w:rPr>
        <w:t xml:space="preserve">hold </w:t>
      </w:r>
      <w:r w:rsidR="00B51DE0" w:rsidRPr="006E626B">
        <w:rPr>
          <w:szCs w:val="22"/>
        </w:rPr>
        <w:t xml:space="preserve">den fyldte </w:t>
      </w:r>
      <w:r w:rsidRPr="006E626B">
        <w:rPr>
          <w:szCs w:val="22"/>
        </w:rPr>
        <w:t xml:space="preserve">injektionssprøjte på kappen og drej til væsken kan ses i vinduet (se </w:t>
      </w:r>
      <w:r w:rsidR="00FE4E2E" w:rsidRPr="006E626B">
        <w:rPr>
          <w:szCs w:val="22"/>
        </w:rPr>
        <w:t>figur</w:t>
      </w:r>
      <w:r w:rsidR="001B2527" w:rsidRPr="006E626B">
        <w:rPr>
          <w:szCs w:val="22"/>
        </w:rPr>
        <w:t> 2</w:t>
      </w:r>
      <w:r w:rsidRPr="006E626B">
        <w:rPr>
          <w:szCs w:val="22"/>
        </w:rPr>
        <w:t>).</w:t>
      </w:r>
    </w:p>
    <w:p w14:paraId="16DC1D3B" w14:textId="77777777" w:rsidR="00972926" w:rsidRPr="006E626B" w:rsidRDefault="00972926" w:rsidP="003B5F5B">
      <w:pPr>
        <w:autoSpaceDE w:val="0"/>
        <w:autoSpaceDN w:val="0"/>
        <w:adjustRightInd w:val="0"/>
        <w:rPr>
          <w:szCs w:val="22"/>
        </w:rPr>
      </w:pPr>
      <w:r w:rsidRPr="006E626B">
        <w:rPr>
          <w:szCs w:val="22"/>
        </w:rPr>
        <w:t xml:space="preserve">Brug ikke </w:t>
      </w:r>
      <w:r w:rsidR="00B51DE0" w:rsidRPr="006E626B">
        <w:rPr>
          <w:szCs w:val="22"/>
        </w:rPr>
        <w:t xml:space="preserve">den fyldte </w:t>
      </w:r>
      <w:r w:rsidRPr="006E626B">
        <w:rPr>
          <w:szCs w:val="22"/>
        </w:rPr>
        <w:t>injektionssprøjte</w:t>
      </w:r>
      <w:r w:rsidR="009803B8" w:rsidRPr="006E626B">
        <w:rPr>
          <w:szCs w:val="22"/>
        </w:rPr>
        <w:t>,</w:t>
      </w:r>
      <w:r w:rsidRPr="006E626B">
        <w:rPr>
          <w:szCs w:val="22"/>
        </w:rPr>
        <w:t xml:space="preserve"> hvis injektionsvæsken har den forkerte farve, er uklar eller indeholder større partikler. Tal med </w:t>
      </w:r>
      <w:r w:rsidR="001152C0" w:rsidRPr="006E626B">
        <w:rPr>
          <w:szCs w:val="22"/>
        </w:rPr>
        <w:t>din</w:t>
      </w:r>
      <w:r w:rsidRPr="006E626B">
        <w:rPr>
          <w:szCs w:val="22"/>
        </w:rPr>
        <w:t xml:space="preserve"> læge eller apotek</w:t>
      </w:r>
      <w:r w:rsidR="003F109C" w:rsidRPr="006E626B">
        <w:rPr>
          <w:szCs w:val="22"/>
        </w:rPr>
        <w:t>spersonal</w:t>
      </w:r>
      <w:r w:rsidRPr="006E626B">
        <w:rPr>
          <w:szCs w:val="22"/>
        </w:rPr>
        <w:t>et, hvis dette er tilfældet.</w:t>
      </w:r>
    </w:p>
    <w:p w14:paraId="16DC1D3C" w14:textId="77777777" w:rsidR="00972926" w:rsidRPr="006E626B" w:rsidRDefault="00972926" w:rsidP="003B5F5B">
      <w:pPr>
        <w:autoSpaceDE w:val="0"/>
        <w:autoSpaceDN w:val="0"/>
        <w:adjustRightInd w:val="0"/>
        <w:rPr>
          <w:szCs w:val="18"/>
        </w:rPr>
      </w:pPr>
    </w:p>
    <w:p w14:paraId="16DC1D3D" w14:textId="77777777" w:rsidR="00972926" w:rsidRPr="006E626B" w:rsidRDefault="00972926" w:rsidP="006D4072">
      <w:pPr>
        <w:keepNext/>
        <w:rPr>
          <w:b/>
          <w:bCs/>
        </w:rPr>
      </w:pPr>
      <w:r w:rsidRPr="006E626B">
        <w:rPr>
          <w:b/>
          <w:bCs/>
        </w:rPr>
        <w:t>2.</w:t>
      </w:r>
      <w:r w:rsidRPr="006E626B">
        <w:rPr>
          <w:b/>
          <w:bCs/>
        </w:rPr>
        <w:tab/>
        <w:t xml:space="preserve">Valg og forberedelse af indsprøjtningssted (se </w:t>
      </w:r>
      <w:r w:rsidR="00FE4E2E" w:rsidRPr="006E626B">
        <w:rPr>
          <w:b/>
          <w:bCs/>
        </w:rPr>
        <w:t>figur</w:t>
      </w:r>
      <w:r w:rsidR="001B2527" w:rsidRPr="006E626B">
        <w:rPr>
          <w:b/>
          <w:bCs/>
        </w:rPr>
        <w:t> 3</w:t>
      </w:r>
      <w:r w:rsidRPr="006E626B">
        <w:rPr>
          <w:b/>
          <w:bCs/>
        </w:rPr>
        <w:t>)</w:t>
      </w:r>
    </w:p>
    <w:p w14:paraId="16DC1D3E" w14:textId="77777777" w:rsidR="00972926" w:rsidRPr="006E626B" w:rsidRDefault="00972926" w:rsidP="006D4072">
      <w:pPr>
        <w:keepNext/>
        <w:autoSpaceDE w:val="0"/>
        <w:autoSpaceDN w:val="0"/>
        <w:adjustRightInd w:val="0"/>
        <w:rPr>
          <w:b/>
          <w:bCs/>
          <w:szCs w:val="18"/>
        </w:rPr>
      </w:pPr>
    </w:p>
    <w:p w14:paraId="16DC1D3F"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w:t>
      </w:r>
      <w:r w:rsidR="001152C0" w:rsidRPr="006E626B">
        <w:rPr>
          <w:szCs w:val="22"/>
        </w:rPr>
        <w:t>u</w:t>
      </w:r>
      <w:r w:rsidRPr="006E626B">
        <w:rPr>
          <w:szCs w:val="22"/>
        </w:rPr>
        <w:t xml:space="preserve"> kan som regel indsprøjte medicinen på oversiden af lårene.</w:t>
      </w:r>
    </w:p>
    <w:p w14:paraId="16DC1D40"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w:t>
      </w:r>
      <w:r w:rsidR="001152C0" w:rsidRPr="006E626B">
        <w:rPr>
          <w:szCs w:val="22"/>
        </w:rPr>
        <w:t>u</w:t>
      </w:r>
      <w:r w:rsidRPr="006E626B">
        <w:rPr>
          <w:szCs w:val="22"/>
        </w:rPr>
        <w:t xml:space="preserve"> kan også anvende maven (abdomen) under navlen, undtagen i området ca. 5 cm lige under navlen.</w:t>
      </w:r>
    </w:p>
    <w:p w14:paraId="16DC1D41"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w:t>
      </w:r>
      <w:r w:rsidR="001152C0" w:rsidRPr="006E626B">
        <w:rPr>
          <w:szCs w:val="22"/>
        </w:rPr>
        <w:t>u</w:t>
      </w:r>
      <w:r w:rsidRPr="006E626B">
        <w:rPr>
          <w:szCs w:val="22"/>
        </w:rPr>
        <w:t xml:space="preserve"> må ikke indsprøjte i områder, hvor huden er øm, rød, skællet, hård, eller hvor der er blå mærker, ar eller strækmærker.</w:t>
      </w:r>
    </w:p>
    <w:p w14:paraId="16DC1D42" w14:textId="77777777" w:rsidR="00972926" w:rsidRPr="006E626B" w:rsidRDefault="00802990" w:rsidP="00D1106E">
      <w:pPr>
        <w:numPr>
          <w:ilvl w:val="0"/>
          <w:numId w:val="16"/>
        </w:numPr>
        <w:autoSpaceDE w:val="0"/>
        <w:autoSpaceDN w:val="0"/>
        <w:adjustRightInd w:val="0"/>
        <w:ind w:left="567" w:hanging="567"/>
        <w:rPr>
          <w:szCs w:val="22"/>
        </w:rPr>
      </w:pPr>
      <w:r w:rsidRPr="006E626B">
        <w:rPr>
          <w:szCs w:val="18"/>
          <w:lang w:eastAsia="zh-TW"/>
        </w:rPr>
        <w:t>Hvis det er nødvendigt med flere indsprøjtninger til en enkelt medicinindgivelse, skal indsprøjtningerne gives forskellige steder på kroppen</w:t>
      </w:r>
      <w:r w:rsidR="00972926" w:rsidRPr="006E626B">
        <w:rPr>
          <w:szCs w:val="18"/>
        </w:rPr>
        <w:t>.</w:t>
      </w:r>
    </w:p>
    <w:p w14:paraId="16DC1D43" w14:textId="77777777" w:rsidR="000B25EB" w:rsidRPr="006E626B" w:rsidRDefault="000B25EB" w:rsidP="003B5F5B">
      <w:pPr>
        <w:autoSpaceDE w:val="0"/>
        <w:autoSpaceDN w:val="0"/>
        <w:adjustRightInd w:val="0"/>
        <w:rPr>
          <w:szCs w:val="22"/>
        </w:rPr>
      </w:pPr>
    </w:p>
    <w:p w14:paraId="16DC1D44" w14:textId="17000BD7" w:rsidR="00972926" w:rsidRPr="006E626B" w:rsidRDefault="00B8402D" w:rsidP="006D4072">
      <w:pPr>
        <w:keepNext/>
        <w:autoSpaceDE w:val="0"/>
        <w:autoSpaceDN w:val="0"/>
        <w:adjustRightInd w:val="0"/>
        <w:jc w:val="center"/>
        <w:rPr>
          <w:szCs w:val="22"/>
        </w:rPr>
      </w:pPr>
      <w:r>
        <w:rPr>
          <w:szCs w:val="22"/>
        </w:rPr>
        <w:drawing>
          <wp:inline distT="0" distB="0" distL="0" distR="0" wp14:anchorId="16DC1DED" wp14:editId="6C51BE57">
            <wp:extent cx="2705100" cy="1371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1371600"/>
                    </a:xfrm>
                    <a:prstGeom prst="rect">
                      <a:avLst/>
                    </a:prstGeom>
                    <a:noFill/>
                    <a:ln>
                      <a:noFill/>
                    </a:ln>
                  </pic:spPr>
                </pic:pic>
              </a:graphicData>
            </a:graphic>
          </wp:inline>
        </w:drawing>
      </w:r>
    </w:p>
    <w:p w14:paraId="16DC1D46" w14:textId="3B080934" w:rsidR="00972926" w:rsidRPr="006E626B" w:rsidRDefault="009A6BC1" w:rsidP="003B5F5B">
      <w:pPr>
        <w:autoSpaceDE w:val="0"/>
        <w:autoSpaceDN w:val="0"/>
        <w:adjustRightInd w:val="0"/>
        <w:jc w:val="center"/>
        <w:rPr>
          <w:szCs w:val="18"/>
        </w:rPr>
      </w:pPr>
      <w:r>
        <w:rPr>
          <w:szCs w:val="18"/>
        </w:rPr>
        <w:t>F</w:t>
      </w:r>
      <w:r w:rsidR="00FE4E2E" w:rsidRPr="006E626B">
        <w:rPr>
          <w:szCs w:val="18"/>
        </w:rPr>
        <w:t>igur </w:t>
      </w:r>
      <w:r w:rsidR="00972926" w:rsidRPr="006E626B">
        <w:rPr>
          <w:szCs w:val="18"/>
        </w:rPr>
        <w:t>3</w:t>
      </w:r>
    </w:p>
    <w:p w14:paraId="16DC1D47" w14:textId="77777777" w:rsidR="00972926" w:rsidRPr="006E626B" w:rsidRDefault="00972926" w:rsidP="003B5F5B"/>
    <w:p w14:paraId="16DC1D48" w14:textId="77777777" w:rsidR="00972926" w:rsidRPr="006E626B" w:rsidRDefault="00972926" w:rsidP="003B5F5B">
      <w:pPr>
        <w:keepNext/>
        <w:keepLines/>
        <w:autoSpaceDE w:val="0"/>
        <w:autoSpaceDN w:val="0"/>
        <w:adjustRightInd w:val="0"/>
        <w:rPr>
          <w:b/>
          <w:bCs/>
          <w:szCs w:val="22"/>
        </w:rPr>
      </w:pPr>
      <w:r w:rsidRPr="006E626B">
        <w:rPr>
          <w:b/>
          <w:szCs w:val="22"/>
        </w:rPr>
        <w:lastRenderedPageBreak/>
        <w:t>Valg af indsprøjtningssted for hjælpere/plejere</w:t>
      </w:r>
      <w:r w:rsidRPr="006E626B">
        <w:rPr>
          <w:b/>
          <w:bCs/>
          <w:szCs w:val="22"/>
        </w:rPr>
        <w:t xml:space="preserve"> (se </w:t>
      </w:r>
      <w:r w:rsidR="00FE4E2E" w:rsidRPr="006E626B">
        <w:rPr>
          <w:b/>
          <w:bCs/>
          <w:szCs w:val="22"/>
        </w:rPr>
        <w:t>figur</w:t>
      </w:r>
      <w:r w:rsidR="00357A90" w:rsidRPr="006E626B">
        <w:rPr>
          <w:b/>
          <w:bCs/>
          <w:szCs w:val="22"/>
        </w:rPr>
        <w:t> 4</w:t>
      </w:r>
      <w:r w:rsidRPr="006E626B">
        <w:rPr>
          <w:b/>
          <w:bCs/>
          <w:szCs w:val="22"/>
        </w:rPr>
        <w:t>)</w:t>
      </w:r>
    </w:p>
    <w:p w14:paraId="16DC1D49"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Hvis plejepersonale giver </w:t>
      </w:r>
      <w:r w:rsidR="001152C0" w:rsidRPr="006E626B">
        <w:rPr>
          <w:szCs w:val="22"/>
        </w:rPr>
        <w:t>dig</w:t>
      </w:r>
      <w:r w:rsidRPr="006E626B">
        <w:rPr>
          <w:szCs w:val="22"/>
        </w:rPr>
        <w:t xml:space="preserve"> indsprøjtningen, kan det ydre område af overarmen også anvendes.</w:t>
      </w:r>
    </w:p>
    <w:p w14:paraId="16DC1D4A"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Alle de nævnte områder kan anvendes uanset </w:t>
      </w:r>
      <w:r w:rsidR="001152C0" w:rsidRPr="006E626B">
        <w:rPr>
          <w:szCs w:val="22"/>
        </w:rPr>
        <w:t>din</w:t>
      </w:r>
      <w:r w:rsidRPr="006E626B">
        <w:rPr>
          <w:szCs w:val="22"/>
        </w:rPr>
        <w:t xml:space="preserve"> kropstype eller størrelse.</w:t>
      </w:r>
    </w:p>
    <w:p w14:paraId="16DC1D4B" w14:textId="77777777" w:rsidR="00972926" w:rsidRPr="006E626B" w:rsidRDefault="00972926" w:rsidP="003B5F5B">
      <w:pPr>
        <w:autoSpaceDE w:val="0"/>
        <w:autoSpaceDN w:val="0"/>
        <w:adjustRightInd w:val="0"/>
        <w:rPr>
          <w:szCs w:val="18"/>
        </w:rPr>
      </w:pPr>
    </w:p>
    <w:p w14:paraId="16DC1D4C" w14:textId="24194DA2" w:rsidR="00972926" w:rsidRPr="006E626B" w:rsidRDefault="00B8402D" w:rsidP="006D4072">
      <w:pPr>
        <w:keepNext/>
        <w:autoSpaceDE w:val="0"/>
        <w:autoSpaceDN w:val="0"/>
        <w:adjustRightInd w:val="0"/>
        <w:jc w:val="center"/>
        <w:rPr>
          <w:szCs w:val="18"/>
        </w:rPr>
      </w:pPr>
      <w:r>
        <w:rPr>
          <w:szCs w:val="18"/>
        </w:rPr>
        <w:drawing>
          <wp:inline distT="0" distB="0" distL="0" distR="0" wp14:anchorId="16DC1DEE" wp14:editId="03E93169">
            <wp:extent cx="1371600" cy="140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16DC1D4E" w14:textId="77777777" w:rsidR="00972926" w:rsidRPr="006E626B" w:rsidRDefault="00FE4E2E" w:rsidP="003B5F5B">
      <w:pPr>
        <w:autoSpaceDE w:val="0"/>
        <w:autoSpaceDN w:val="0"/>
        <w:adjustRightInd w:val="0"/>
        <w:jc w:val="center"/>
        <w:rPr>
          <w:szCs w:val="18"/>
        </w:rPr>
      </w:pPr>
      <w:r w:rsidRPr="006E626B">
        <w:rPr>
          <w:szCs w:val="18"/>
        </w:rPr>
        <w:t>Figur</w:t>
      </w:r>
      <w:r w:rsidR="00357A90" w:rsidRPr="006E626B">
        <w:rPr>
          <w:szCs w:val="18"/>
        </w:rPr>
        <w:t> 4</w:t>
      </w:r>
    </w:p>
    <w:p w14:paraId="16DC1D4F" w14:textId="77777777" w:rsidR="00972926" w:rsidRPr="006E626B" w:rsidRDefault="00972926" w:rsidP="003B5F5B">
      <w:pPr>
        <w:autoSpaceDE w:val="0"/>
        <w:autoSpaceDN w:val="0"/>
        <w:adjustRightInd w:val="0"/>
        <w:rPr>
          <w:szCs w:val="18"/>
        </w:rPr>
      </w:pPr>
    </w:p>
    <w:p w14:paraId="16DC1D50" w14:textId="77777777" w:rsidR="00972926" w:rsidRPr="006E626B" w:rsidRDefault="00972926" w:rsidP="006D4072">
      <w:pPr>
        <w:keepNext/>
        <w:autoSpaceDE w:val="0"/>
        <w:autoSpaceDN w:val="0"/>
        <w:adjustRightInd w:val="0"/>
        <w:rPr>
          <w:b/>
          <w:bCs/>
          <w:szCs w:val="22"/>
        </w:rPr>
      </w:pPr>
      <w:r w:rsidRPr="006E626B">
        <w:rPr>
          <w:b/>
          <w:bCs/>
          <w:szCs w:val="22"/>
        </w:rPr>
        <w:t>Forberedelse af indsprøjtningsstedet</w:t>
      </w:r>
    </w:p>
    <w:p w14:paraId="16DC1D51"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Vask hænderne grundigt med sæbe og varmt vand.</w:t>
      </w:r>
    </w:p>
    <w:p w14:paraId="16DC1D52"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Tør indsprøjtningsstedet med en alkoholserviet.</w:t>
      </w:r>
    </w:p>
    <w:p w14:paraId="16DC1D53"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Lad huden tørre inden indsprøjtningen. Lad vær</w:t>
      </w:r>
      <w:r w:rsidR="00125642" w:rsidRPr="006E626B">
        <w:rPr>
          <w:szCs w:val="22"/>
        </w:rPr>
        <w:t>e</w:t>
      </w:r>
      <w:r w:rsidRPr="006E626B">
        <w:rPr>
          <w:szCs w:val="22"/>
        </w:rPr>
        <w:t xml:space="preserve"> med at vifte eller blæse på det rene område.</w:t>
      </w:r>
    </w:p>
    <w:p w14:paraId="16DC1D54" w14:textId="77777777" w:rsidR="00972926" w:rsidRPr="006E626B" w:rsidRDefault="00972926" w:rsidP="003B5F5B">
      <w:pPr>
        <w:autoSpaceDE w:val="0"/>
        <w:autoSpaceDN w:val="0"/>
        <w:adjustRightInd w:val="0"/>
        <w:rPr>
          <w:szCs w:val="22"/>
        </w:rPr>
      </w:pPr>
      <w:r w:rsidRPr="006E626B">
        <w:rPr>
          <w:szCs w:val="22"/>
        </w:rPr>
        <w:t>Rør ikke dette område igen før indsprøjtningen gives.</w:t>
      </w:r>
    </w:p>
    <w:p w14:paraId="16DC1D55" w14:textId="77777777" w:rsidR="00972926" w:rsidRPr="006E626B" w:rsidRDefault="00972926" w:rsidP="003B5F5B">
      <w:pPr>
        <w:autoSpaceDE w:val="0"/>
        <w:autoSpaceDN w:val="0"/>
        <w:adjustRightInd w:val="0"/>
        <w:rPr>
          <w:szCs w:val="18"/>
        </w:rPr>
      </w:pPr>
    </w:p>
    <w:p w14:paraId="16DC1D56" w14:textId="77777777" w:rsidR="00972926" w:rsidRPr="006E626B" w:rsidRDefault="00972926" w:rsidP="006D4072">
      <w:pPr>
        <w:keepNext/>
        <w:autoSpaceDE w:val="0"/>
        <w:autoSpaceDN w:val="0"/>
        <w:adjustRightInd w:val="0"/>
        <w:rPr>
          <w:b/>
          <w:bCs/>
          <w:szCs w:val="22"/>
        </w:rPr>
      </w:pPr>
      <w:r w:rsidRPr="006E626B">
        <w:rPr>
          <w:b/>
          <w:bCs/>
          <w:szCs w:val="22"/>
        </w:rPr>
        <w:t>3.</w:t>
      </w:r>
      <w:r w:rsidRPr="006E626B">
        <w:rPr>
          <w:b/>
          <w:bCs/>
          <w:szCs w:val="22"/>
        </w:rPr>
        <w:tab/>
        <w:t>Indsprøjtning af medicinen</w:t>
      </w:r>
    </w:p>
    <w:p w14:paraId="16DC1D57" w14:textId="77777777" w:rsidR="009F638C" w:rsidRPr="006E626B" w:rsidRDefault="009F638C" w:rsidP="006D4072">
      <w:pPr>
        <w:keepNext/>
      </w:pPr>
    </w:p>
    <w:p w14:paraId="16DC1D58" w14:textId="77777777" w:rsidR="00972926" w:rsidRPr="006E626B" w:rsidRDefault="00972926" w:rsidP="003B5F5B">
      <w:r w:rsidRPr="006E626B">
        <w:t xml:space="preserve">Nålebeskyttelseshætten </w:t>
      </w:r>
      <w:r w:rsidR="00125642" w:rsidRPr="006E626B">
        <w:t>må</w:t>
      </w:r>
      <w:r w:rsidRPr="006E626B">
        <w:t xml:space="preserve"> ikke fjernes</w:t>
      </w:r>
      <w:r w:rsidR="001152C0" w:rsidRPr="006E626B">
        <w:t>,</w:t>
      </w:r>
      <w:r w:rsidRPr="006E626B">
        <w:t xml:space="preserve"> før </w:t>
      </w:r>
      <w:r w:rsidR="001152C0" w:rsidRPr="006E626B">
        <w:t>du</w:t>
      </w:r>
      <w:r w:rsidRPr="006E626B">
        <w:t xml:space="preserve"> er klar til at indsprøjte medicinen. Medicinen skal indsprøjtes indenfor </w:t>
      </w:r>
      <w:r w:rsidR="00AE4897" w:rsidRPr="006E626B">
        <w:t>5 </w:t>
      </w:r>
      <w:r w:rsidRPr="006E626B">
        <w:t>minutter efter at hætten er fjernet.</w:t>
      </w:r>
    </w:p>
    <w:p w14:paraId="16DC1D59" w14:textId="77777777" w:rsidR="00972926" w:rsidRPr="006E626B" w:rsidRDefault="00972926" w:rsidP="003B5F5B">
      <w:pPr>
        <w:rPr>
          <w:b/>
        </w:rPr>
      </w:pPr>
    </w:p>
    <w:p w14:paraId="16DC1D5A" w14:textId="77777777" w:rsidR="00972926" w:rsidRPr="006E626B" w:rsidRDefault="00972926" w:rsidP="003B5F5B">
      <w:pPr>
        <w:autoSpaceDE w:val="0"/>
        <w:autoSpaceDN w:val="0"/>
        <w:adjustRightInd w:val="0"/>
        <w:rPr>
          <w:szCs w:val="22"/>
        </w:rPr>
      </w:pPr>
      <w:r w:rsidRPr="006E626B">
        <w:rPr>
          <w:szCs w:val="22"/>
        </w:rPr>
        <w:t>Rør ikke ved stemplet</w:t>
      </w:r>
      <w:r w:rsidR="001152C0" w:rsidRPr="006E626B">
        <w:rPr>
          <w:szCs w:val="22"/>
        </w:rPr>
        <w:t>,</w:t>
      </w:r>
      <w:r w:rsidRPr="006E626B">
        <w:rPr>
          <w:szCs w:val="22"/>
        </w:rPr>
        <w:t xml:space="preserve"> når </w:t>
      </w:r>
      <w:r w:rsidR="001152C0" w:rsidRPr="006E626B">
        <w:rPr>
          <w:szCs w:val="22"/>
        </w:rPr>
        <w:t>du</w:t>
      </w:r>
      <w:r w:rsidRPr="006E626B">
        <w:rPr>
          <w:szCs w:val="22"/>
        </w:rPr>
        <w:t xml:space="preserve"> fjerner nålebeskyttelseshætten.</w:t>
      </w:r>
    </w:p>
    <w:p w14:paraId="16DC1D5B" w14:textId="77777777" w:rsidR="00972926" w:rsidRPr="006E626B" w:rsidRDefault="00972926" w:rsidP="003B5F5B"/>
    <w:p w14:paraId="16DC1D5C" w14:textId="77777777" w:rsidR="00972926" w:rsidRPr="006E626B" w:rsidRDefault="00972926" w:rsidP="006D4072">
      <w:pPr>
        <w:keepNext/>
        <w:autoSpaceDE w:val="0"/>
        <w:autoSpaceDN w:val="0"/>
        <w:adjustRightInd w:val="0"/>
        <w:rPr>
          <w:b/>
          <w:bCs/>
          <w:szCs w:val="22"/>
        </w:rPr>
      </w:pPr>
      <w:r w:rsidRPr="006E626B">
        <w:rPr>
          <w:b/>
          <w:bCs/>
          <w:szCs w:val="22"/>
        </w:rPr>
        <w:t>Fjern hætten (</w:t>
      </w:r>
      <w:r w:rsidR="00FE4E2E" w:rsidRPr="006E626B">
        <w:rPr>
          <w:b/>
          <w:bCs/>
          <w:szCs w:val="22"/>
        </w:rPr>
        <w:t>figur </w:t>
      </w:r>
      <w:r w:rsidRPr="006E626B">
        <w:rPr>
          <w:b/>
          <w:bCs/>
          <w:szCs w:val="22"/>
        </w:rPr>
        <w:t>5)</w:t>
      </w:r>
    </w:p>
    <w:p w14:paraId="16DC1D5D" w14:textId="77777777" w:rsidR="00972926" w:rsidRPr="006E626B" w:rsidRDefault="00972926" w:rsidP="00D1106E">
      <w:pPr>
        <w:numPr>
          <w:ilvl w:val="0"/>
          <w:numId w:val="20"/>
        </w:numPr>
        <w:ind w:left="567" w:hanging="567"/>
      </w:pPr>
      <w:r w:rsidRPr="006E626B">
        <w:t xml:space="preserve">Hold på kappen af </w:t>
      </w:r>
      <w:r w:rsidR="00B51DE0" w:rsidRPr="006E626B">
        <w:t xml:space="preserve">den fyldte </w:t>
      </w:r>
      <w:r w:rsidRPr="006E626B">
        <w:t xml:space="preserve">injektionssprøjte med den ene hånd, når </w:t>
      </w:r>
      <w:r w:rsidR="001152C0" w:rsidRPr="006E626B">
        <w:t>du</w:t>
      </w:r>
      <w:r w:rsidRPr="006E626B">
        <w:t xml:space="preserve"> er klar til at indsprøjte.</w:t>
      </w:r>
    </w:p>
    <w:p w14:paraId="16DC1D5E"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Hiv nålebeskyttelseshætten lige af og smid den ud efter</w:t>
      </w:r>
      <w:r w:rsidRPr="006E626B">
        <w:rPr>
          <w:szCs w:val="18"/>
        </w:rPr>
        <w:t xml:space="preserve"> indsprøjtningen</w:t>
      </w:r>
      <w:r w:rsidRPr="006E626B">
        <w:rPr>
          <w:szCs w:val="22"/>
        </w:rPr>
        <w:t xml:space="preserve">. Rør ikke ved stemplet mens </w:t>
      </w:r>
      <w:r w:rsidR="001152C0" w:rsidRPr="006E626B">
        <w:rPr>
          <w:szCs w:val="22"/>
        </w:rPr>
        <w:t>du</w:t>
      </w:r>
      <w:r w:rsidRPr="006E626B">
        <w:rPr>
          <w:szCs w:val="22"/>
        </w:rPr>
        <w:t xml:space="preserve"> gør det.</w:t>
      </w:r>
    </w:p>
    <w:p w14:paraId="16DC1D5F"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 xml:space="preserve">Der kan være en luftboble i </w:t>
      </w:r>
      <w:r w:rsidR="00B51DE0" w:rsidRPr="006E626B">
        <w:rPr>
          <w:szCs w:val="22"/>
        </w:rPr>
        <w:t xml:space="preserve">den fyldte </w:t>
      </w:r>
      <w:r w:rsidRPr="006E626B">
        <w:rPr>
          <w:szCs w:val="22"/>
        </w:rPr>
        <w:t>injektionssprøjte eller en dråbe væske for enden af nålen. Dette er normalt og ikke nødvendigt at fjerne.</w:t>
      </w:r>
    </w:p>
    <w:p w14:paraId="16DC1D60"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Indsprøjt straks dosen</w:t>
      </w:r>
      <w:r w:rsidR="00E163DF" w:rsidRPr="006E626B">
        <w:rPr>
          <w:szCs w:val="22"/>
        </w:rPr>
        <w:t>,</w:t>
      </w:r>
      <w:r w:rsidRPr="006E626B">
        <w:rPr>
          <w:szCs w:val="22"/>
        </w:rPr>
        <w:t xml:space="preserve"> efter </w:t>
      </w:r>
      <w:r w:rsidR="001152C0" w:rsidRPr="006E626B">
        <w:rPr>
          <w:szCs w:val="22"/>
        </w:rPr>
        <w:t>du</w:t>
      </w:r>
      <w:r w:rsidRPr="006E626B">
        <w:rPr>
          <w:szCs w:val="22"/>
        </w:rPr>
        <w:t xml:space="preserve"> har fjernet nålebeskyttelseshætten.</w:t>
      </w:r>
    </w:p>
    <w:p w14:paraId="16DC1D61" w14:textId="77777777" w:rsidR="00972926" w:rsidRPr="006E626B" w:rsidRDefault="00972926" w:rsidP="003B5F5B"/>
    <w:p w14:paraId="16DC1D62" w14:textId="77777777" w:rsidR="00972926" w:rsidRPr="006E626B" w:rsidRDefault="00972926" w:rsidP="003B5F5B">
      <w:pPr>
        <w:rPr>
          <w:szCs w:val="22"/>
        </w:rPr>
      </w:pPr>
      <w:r w:rsidRPr="006E626B">
        <w:rPr>
          <w:szCs w:val="22"/>
        </w:rPr>
        <w:t>Rør ikke ved nålen og lad den ikke røre andre overflader.</w:t>
      </w:r>
    </w:p>
    <w:p w14:paraId="16DC1D63" w14:textId="77777777" w:rsidR="00972926" w:rsidRPr="006E626B" w:rsidRDefault="00972926" w:rsidP="003B5F5B">
      <w:pPr>
        <w:rPr>
          <w:szCs w:val="22"/>
        </w:rPr>
      </w:pPr>
      <w:r w:rsidRPr="006E626B">
        <w:rPr>
          <w:szCs w:val="22"/>
        </w:rPr>
        <w:t xml:space="preserve">Anvend ikke </w:t>
      </w:r>
      <w:r w:rsidR="00B51DE0" w:rsidRPr="006E626B">
        <w:rPr>
          <w:szCs w:val="22"/>
        </w:rPr>
        <w:t xml:space="preserve">den fyldte </w:t>
      </w:r>
      <w:r w:rsidRPr="006E626B">
        <w:rPr>
          <w:szCs w:val="22"/>
        </w:rPr>
        <w:t xml:space="preserve">injektionssprøjte, hvis </w:t>
      </w:r>
      <w:r w:rsidR="001152C0" w:rsidRPr="006E626B">
        <w:rPr>
          <w:szCs w:val="22"/>
        </w:rPr>
        <w:t>du</w:t>
      </w:r>
      <w:r w:rsidRPr="006E626B">
        <w:rPr>
          <w:szCs w:val="22"/>
        </w:rPr>
        <w:t xml:space="preserve"> har tabt den uden nålebeskyttelseshætten på. Kontakt </w:t>
      </w:r>
      <w:r w:rsidR="001152C0" w:rsidRPr="006E626B">
        <w:rPr>
          <w:szCs w:val="22"/>
        </w:rPr>
        <w:t>din</w:t>
      </w:r>
      <w:r w:rsidRPr="006E626B">
        <w:rPr>
          <w:szCs w:val="22"/>
        </w:rPr>
        <w:t xml:space="preserve"> læge eller apotek</w:t>
      </w:r>
      <w:r w:rsidR="00487660" w:rsidRPr="006E626B">
        <w:rPr>
          <w:szCs w:val="22"/>
        </w:rPr>
        <w:t>spersonal</w:t>
      </w:r>
      <w:r w:rsidRPr="006E626B">
        <w:rPr>
          <w:szCs w:val="22"/>
        </w:rPr>
        <w:t>et, hvis dette sker.</w:t>
      </w:r>
    </w:p>
    <w:p w14:paraId="16DC1D64" w14:textId="77777777" w:rsidR="00972926" w:rsidRPr="006E626B" w:rsidRDefault="00972926" w:rsidP="003B5F5B">
      <w:pPr>
        <w:rPr>
          <w:szCs w:val="22"/>
        </w:rPr>
      </w:pPr>
    </w:p>
    <w:p w14:paraId="16DC1D65" w14:textId="293C3418" w:rsidR="00972926" w:rsidRPr="006E626B" w:rsidRDefault="00B8402D" w:rsidP="006D4072">
      <w:pPr>
        <w:keepNext/>
        <w:jc w:val="center"/>
        <w:rPr>
          <w:szCs w:val="22"/>
        </w:rPr>
      </w:pPr>
      <w:r>
        <w:rPr>
          <w:szCs w:val="22"/>
        </w:rPr>
        <w:drawing>
          <wp:inline distT="0" distB="0" distL="0" distR="0" wp14:anchorId="16DC1DEF" wp14:editId="69D19B35">
            <wp:extent cx="2609850" cy="15621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16DC1D67" w14:textId="77777777" w:rsidR="00972926" w:rsidRPr="006E626B" w:rsidRDefault="00FE4E2E" w:rsidP="003B5F5B">
      <w:pPr>
        <w:jc w:val="center"/>
      </w:pPr>
      <w:r w:rsidRPr="006E626B">
        <w:t>Figur </w:t>
      </w:r>
      <w:r w:rsidR="00972926" w:rsidRPr="006E626B">
        <w:t>5</w:t>
      </w:r>
    </w:p>
    <w:p w14:paraId="16DC1D68" w14:textId="77777777" w:rsidR="00972926" w:rsidRPr="006E626B" w:rsidRDefault="00972926" w:rsidP="003B5F5B"/>
    <w:p w14:paraId="16DC1D69" w14:textId="77777777" w:rsidR="00972926" w:rsidRPr="006E626B" w:rsidRDefault="00972926" w:rsidP="003B5F5B">
      <w:pPr>
        <w:keepNext/>
        <w:keepLines/>
      </w:pPr>
      <w:r w:rsidRPr="006E626B">
        <w:rPr>
          <w:b/>
          <w:bCs/>
        </w:rPr>
        <w:t xml:space="preserve">Placering af </w:t>
      </w:r>
      <w:r w:rsidR="00B51DE0" w:rsidRPr="006E626B">
        <w:rPr>
          <w:b/>
          <w:bCs/>
        </w:rPr>
        <w:t xml:space="preserve">den fyldte </w:t>
      </w:r>
      <w:r w:rsidRPr="006E626B">
        <w:rPr>
          <w:b/>
          <w:bCs/>
        </w:rPr>
        <w:t>injektionssprøjte til indsprøjtning</w:t>
      </w:r>
    </w:p>
    <w:p w14:paraId="16DC1D6A" w14:textId="77777777" w:rsidR="00972926" w:rsidRPr="006E626B" w:rsidRDefault="00972926" w:rsidP="00D1106E">
      <w:pPr>
        <w:numPr>
          <w:ilvl w:val="0"/>
          <w:numId w:val="16"/>
        </w:numPr>
        <w:ind w:left="567" w:hanging="567"/>
      </w:pPr>
      <w:r w:rsidRPr="006E626B">
        <w:t xml:space="preserve">Hold på kappen af </w:t>
      </w:r>
      <w:r w:rsidR="00B51DE0" w:rsidRPr="006E626B">
        <w:t xml:space="preserve">den fyldte </w:t>
      </w:r>
      <w:r w:rsidRPr="006E626B">
        <w:t>injektionssprøjte med den ene hånd mellem den midterste finger og pegefingeren og placer tommelfingeren oven på stemplet. Brug den anden hånd til blidt at knibe fast i det område a</w:t>
      </w:r>
      <w:r w:rsidR="003F109C" w:rsidRPr="006E626B">
        <w:t>f</w:t>
      </w:r>
      <w:r w:rsidRPr="006E626B">
        <w:t xml:space="preserve"> huden</w:t>
      </w:r>
      <w:r w:rsidR="003F109C" w:rsidRPr="006E626B">
        <w:t>,</w:t>
      </w:r>
      <w:r w:rsidRPr="006E626B">
        <w:t xml:space="preserve"> som </w:t>
      </w:r>
      <w:r w:rsidR="001152C0" w:rsidRPr="006E626B">
        <w:t>du</w:t>
      </w:r>
      <w:r w:rsidRPr="006E626B">
        <w:t xml:space="preserve"> tidligere har renset. Hold fast.</w:t>
      </w:r>
    </w:p>
    <w:p w14:paraId="16DC1D6B" w14:textId="77777777" w:rsidR="00972926" w:rsidRPr="006E626B" w:rsidRDefault="00972926" w:rsidP="003B5F5B">
      <w:pPr>
        <w:autoSpaceDE w:val="0"/>
        <w:autoSpaceDN w:val="0"/>
        <w:adjustRightInd w:val="0"/>
        <w:rPr>
          <w:bCs/>
          <w:szCs w:val="22"/>
        </w:rPr>
      </w:pPr>
      <w:r w:rsidRPr="006E626B">
        <w:rPr>
          <w:bCs/>
          <w:szCs w:val="22"/>
        </w:rPr>
        <w:lastRenderedPageBreak/>
        <w:t>Træk på intet tidspunkt tilbage i stemplet.</w:t>
      </w:r>
    </w:p>
    <w:p w14:paraId="16DC1D6C" w14:textId="77777777" w:rsidR="00972926" w:rsidRPr="006E626B" w:rsidRDefault="00972926" w:rsidP="003B5F5B"/>
    <w:p w14:paraId="16DC1D6D" w14:textId="77777777" w:rsidR="00972926" w:rsidRPr="006E626B" w:rsidRDefault="00972926" w:rsidP="006D4072">
      <w:pPr>
        <w:keepNext/>
        <w:rPr>
          <w:b/>
        </w:rPr>
      </w:pPr>
      <w:r w:rsidRPr="006E626B">
        <w:rPr>
          <w:b/>
        </w:rPr>
        <w:t>Indsprøjt medicinen</w:t>
      </w:r>
    </w:p>
    <w:p w14:paraId="16DC1D6E" w14:textId="77777777" w:rsidR="00972926" w:rsidRPr="006E626B" w:rsidRDefault="00972926" w:rsidP="00D1106E">
      <w:pPr>
        <w:numPr>
          <w:ilvl w:val="0"/>
          <w:numId w:val="16"/>
        </w:numPr>
        <w:ind w:left="567" w:hanging="567"/>
        <w:rPr>
          <w:szCs w:val="22"/>
        </w:rPr>
      </w:pPr>
      <w:r w:rsidRPr="006E626B">
        <w:rPr>
          <w:szCs w:val="22"/>
        </w:rPr>
        <w:t xml:space="preserve">Placer nålen i en vinkel på ca. 45° i forhold til den klemte hud. Stik nålen gennem huden så langt den kan, i en enkel og hurtig bevægelse (se </w:t>
      </w:r>
      <w:r w:rsidR="00FE4E2E" w:rsidRPr="006E626B">
        <w:rPr>
          <w:szCs w:val="22"/>
        </w:rPr>
        <w:t>figur</w:t>
      </w:r>
      <w:r w:rsidR="00357A90" w:rsidRPr="006E626B">
        <w:rPr>
          <w:szCs w:val="22"/>
        </w:rPr>
        <w:t> 6</w:t>
      </w:r>
      <w:r w:rsidRPr="006E626B">
        <w:rPr>
          <w:szCs w:val="22"/>
        </w:rPr>
        <w:t>).</w:t>
      </w:r>
    </w:p>
    <w:p w14:paraId="16DC1D6F" w14:textId="77777777" w:rsidR="00972926" w:rsidRPr="006E626B" w:rsidRDefault="00972926" w:rsidP="003B5F5B"/>
    <w:p w14:paraId="16DC1D70" w14:textId="759A484F" w:rsidR="00972926" w:rsidRPr="006E626B" w:rsidRDefault="00B8402D" w:rsidP="006D4072">
      <w:pPr>
        <w:keepNext/>
        <w:jc w:val="center"/>
      </w:pPr>
      <w:r>
        <w:drawing>
          <wp:inline distT="0" distB="0" distL="0" distR="0" wp14:anchorId="16DC1DF0" wp14:editId="0CAA2000">
            <wp:extent cx="3898900" cy="133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16DC1D72" w14:textId="77777777" w:rsidR="00972926" w:rsidRPr="006E626B" w:rsidRDefault="00FE4E2E" w:rsidP="003B5F5B">
      <w:pPr>
        <w:jc w:val="center"/>
      </w:pPr>
      <w:r w:rsidRPr="006E626B">
        <w:t>Figur</w:t>
      </w:r>
      <w:r w:rsidR="00357A90" w:rsidRPr="006E626B">
        <w:t> 6</w:t>
      </w:r>
    </w:p>
    <w:p w14:paraId="16DC1D73" w14:textId="77777777" w:rsidR="00972926" w:rsidRPr="006E626B" w:rsidRDefault="00972926" w:rsidP="003B5F5B"/>
    <w:p w14:paraId="16DC1D74" w14:textId="77777777" w:rsidR="00972926" w:rsidRPr="006E626B" w:rsidRDefault="00972926" w:rsidP="00D1106E">
      <w:pPr>
        <w:numPr>
          <w:ilvl w:val="0"/>
          <w:numId w:val="16"/>
        </w:numPr>
        <w:ind w:left="567" w:hanging="567"/>
        <w:rPr>
          <w:szCs w:val="22"/>
        </w:rPr>
      </w:pPr>
      <w:r w:rsidRPr="006E626B">
        <w:rPr>
          <w:szCs w:val="22"/>
        </w:rPr>
        <w:t xml:space="preserve">Indsprøjt al medicinen ved at trykke på stemplet indtil stempelhovedet er fuldstændig nede mellem nålebeskyttelsesafskærmningen (se </w:t>
      </w:r>
      <w:r w:rsidR="00FE4E2E" w:rsidRPr="006E626B">
        <w:rPr>
          <w:szCs w:val="22"/>
        </w:rPr>
        <w:t>figur</w:t>
      </w:r>
      <w:r w:rsidR="00357A90" w:rsidRPr="006E626B">
        <w:rPr>
          <w:szCs w:val="22"/>
        </w:rPr>
        <w:t> 7</w:t>
      </w:r>
      <w:r w:rsidRPr="006E626B">
        <w:rPr>
          <w:szCs w:val="22"/>
        </w:rPr>
        <w:t>).</w:t>
      </w:r>
    </w:p>
    <w:p w14:paraId="16DC1D75" w14:textId="77777777" w:rsidR="00972926" w:rsidRPr="006E626B" w:rsidRDefault="00972926" w:rsidP="003B5F5B">
      <w:pPr>
        <w:rPr>
          <w:szCs w:val="24"/>
        </w:rPr>
      </w:pPr>
    </w:p>
    <w:p w14:paraId="16DC1D76" w14:textId="659C5741" w:rsidR="00972926" w:rsidRPr="006E626B" w:rsidRDefault="00B8402D" w:rsidP="006D4072">
      <w:pPr>
        <w:keepNext/>
        <w:jc w:val="center"/>
        <w:rPr>
          <w:szCs w:val="24"/>
        </w:rPr>
      </w:pPr>
      <w:r>
        <w:rPr>
          <w:szCs w:val="24"/>
        </w:rPr>
        <w:drawing>
          <wp:inline distT="0" distB="0" distL="0" distR="0" wp14:anchorId="16DC1DF1" wp14:editId="241C1D4A">
            <wp:extent cx="1828800" cy="1562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16DC1D78" w14:textId="77777777" w:rsidR="00972926" w:rsidRPr="006E626B" w:rsidRDefault="00FE4E2E" w:rsidP="003B5F5B">
      <w:pPr>
        <w:jc w:val="center"/>
      </w:pPr>
      <w:r w:rsidRPr="006E626B">
        <w:t>Figur</w:t>
      </w:r>
      <w:r w:rsidR="00357A90" w:rsidRPr="006E626B">
        <w:t> 7</w:t>
      </w:r>
    </w:p>
    <w:p w14:paraId="16DC1D79" w14:textId="77777777" w:rsidR="00972926" w:rsidRPr="006E626B" w:rsidRDefault="00972926" w:rsidP="003B5F5B"/>
    <w:p w14:paraId="16DC1D7A" w14:textId="77777777" w:rsidR="00972926" w:rsidRPr="006E626B" w:rsidRDefault="00972926" w:rsidP="00D1106E">
      <w:pPr>
        <w:numPr>
          <w:ilvl w:val="0"/>
          <w:numId w:val="16"/>
        </w:numPr>
        <w:ind w:left="567" w:hanging="567"/>
        <w:rPr>
          <w:szCs w:val="22"/>
        </w:rPr>
      </w:pPr>
      <w:r w:rsidRPr="006E626B">
        <w:rPr>
          <w:szCs w:val="22"/>
        </w:rPr>
        <w:t xml:space="preserve">Når stemplet er presset så langt ned som muligt, så fortsæt med at holde tryk på stemplet, tag nålen ud og giv slip på huden (se </w:t>
      </w:r>
      <w:r w:rsidR="00FE4E2E" w:rsidRPr="006E626B">
        <w:rPr>
          <w:szCs w:val="22"/>
        </w:rPr>
        <w:t>figur</w:t>
      </w:r>
      <w:r w:rsidR="00357A90" w:rsidRPr="006E626B">
        <w:rPr>
          <w:szCs w:val="22"/>
        </w:rPr>
        <w:t> 8</w:t>
      </w:r>
      <w:r w:rsidRPr="006E626B">
        <w:rPr>
          <w:szCs w:val="22"/>
        </w:rPr>
        <w:t>).</w:t>
      </w:r>
    </w:p>
    <w:p w14:paraId="16DC1D7B" w14:textId="77777777" w:rsidR="00972926" w:rsidRPr="006E626B" w:rsidRDefault="00972926" w:rsidP="003B5F5B">
      <w:pPr>
        <w:tabs>
          <w:tab w:val="clear" w:pos="567"/>
          <w:tab w:val="left" w:pos="720"/>
        </w:tabs>
        <w:rPr>
          <w:szCs w:val="22"/>
        </w:rPr>
      </w:pPr>
    </w:p>
    <w:p w14:paraId="16DC1D7C" w14:textId="0D55067B" w:rsidR="00972926" w:rsidRPr="006E626B" w:rsidRDefault="00B8402D" w:rsidP="006D4072">
      <w:pPr>
        <w:keepNext/>
        <w:tabs>
          <w:tab w:val="clear" w:pos="567"/>
          <w:tab w:val="left" w:pos="720"/>
        </w:tabs>
        <w:jc w:val="center"/>
        <w:rPr>
          <w:szCs w:val="22"/>
        </w:rPr>
      </w:pPr>
      <w:r>
        <w:rPr>
          <w:szCs w:val="22"/>
        </w:rPr>
        <w:drawing>
          <wp:inline distT="0" distB="0" distL="0" distR="0" wp14:anchorId="16DC1DF2" wp14:editId="120CBA55">
            <wp:extent cx="2324100" cy="1536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16DC1D7F" w14:textId="77777777" w:rsidR="00972926" w:rsidRPr="006E626B" w:rsidRDefault="00FE4E2E" w:rsidP="003B5F5B">
      <w:pPr>
        <w:jc w:val="center"/>
      </w:pPr>
      <w:r w:rsidRPr="006E626B">
        <w:t>Figur</w:t>
      </w:r>
      <w:r w:rsidR="00357A90" w:rsidRPr="006E626B">
        <w:t> 8</w:t>
      </w:r>
    </w:p>
    <w:p w14:paraId="16DC1D80" w14:textId="77777777" w:rsidR="00972926" w:rsidRPr="006E626B" w:rsidRDefault="00972926" w:rsidP="003B5F5B">
      <w:pPr>
        <w:jc w:val="center"/>
      </w:pPr>
    </w:p>
    <w:p w14:paraId="16DC1D81" w14:textId="77777777" w:rsidR="00972926" w:rsidRPr="006E626B" w:rsidRDefault="00972926" w:rsidP="00D1106E">
      <w:pPr>
        <w:numPr>
          <w:ilvl w:val="0"/>
          <w:numId w:val="16"/>
        </w:numPr>
        <w:ind w:left="567" w:hanging="567"/>
        <w:rPr>
          <w:szCs w:val="22"/>
        </w:rPr>
      </w:pPr>
      <w:r w:rsidRPr="006E626B">
        <w:rPr>
          <w:szCs w:val="22"/>
        </w:rPr>
        <w:t xml:space="preserve">Fjern langsomt </w:t>
      </w:r>
      <w:r w:rsidR="001152C0" w:rsidRPr="006E626B">
        <w:rPr>
          <w:szCs w:val="22"/>
        </w:rPr>
        <w:t>din</w:t>
      </w:r>
      <w:r w:rsidRPr="006E626B">
        <w:rPr>
          <w:szCs w:val="22"/>
        </w:rPr>
        <w:t xml:space="preserve"> tommelfinger fra stemplet</w:t>
      </w:r>
      <w:r w:rsidR="00C7004D" w:rsidRPr="006E626B">
        <w:rPr>
          <w:szCs w:val="22"/>
        </w:rPr>
        <w:t>,</w:t>
      </w:r>
      <w:r w:rsidRPr="006E626B">
        <w:rPr>
          <w:szCs w:val="22"/>
        </w:rPr>
        <w:t xml:space="preserve"> for at den tomme sprøjte kan få lov til at bevæge sig op</w:t>
      </w:r>
      <w:r w:rsidR="00C7004D" w:rsidRPr="006E626B">
        <w:rPr>
          <w:szCs w:val="22"/>
        </w:rPr>
        <w:t>,</w:t>
      </w:r>
      <w:r w:rsidRPr="006E626B">
        <w:rPr>
          <w:szCs w:val="22"/>
        </w:rPr>
        <w:t xml:space="preserve"> indtil hele nålen er dækket af kappen, som vist på </w:t>
      </w:r>
      <w:r w:rsidR="00FE4E2E" w:rsidRPr="006E626B">
        <w:rPr>
          <w:szCs w:val="22"/>
        </w:rPr>
        <w:t>figur</w:t>
      </w:r>
      <w:r w:rsidR="00357A90" w:rsidRPr="006E626B">
        <w:rPr>
          <w:szCs w:val="22"/>
        </w:rPr>
        <w:t> 9</w:t>
      </w:r>
      <w:r w:rsidRPr="006E626B">
        <w:rPr>
          <w:szCs w:val="22"/>
        </w:rPr>
        <w:t>:</w:t>
      </w:r>
    </w:p>
    <w:p w14:paraId="16DC1D82" w14:textId="77777777" w:rsidR="00972926" w:rsidRPr="006E626B" w:rsidRDefault="00972926" w:rsidP="003B5F5B">
      <w:pPr>
        <w:rPr>
          <w:szCs w:val="24"/>
        </w:rPr>
      </w:pPr>
    </w:p>
    <w:p w14:paraId="16DC1D83" w14:textId="3AB718E0" w:rsidR="00972926" w:rsidRPr="006E626B" w:rsidRDefault="00B8402D" w:rsidP="006D4072">
      <w:pPr>
        <w:keepNext/>
        <w:jc w:val="center"/>
        <w:rPr>
          <w:szCs w:val="24"/>
        </w:rPr>
      </w:pPr>
      <w:r>
        <w:rPr>
          <w:szCs w:val="24"/>
        </w:rPr>
        <w:lastRenderedPageBreak/>
        <w:drawing>
          <wp:inline distT="0" distB="0" distL="0" distR="0" wp14:anchorId="16DC1DF3" wp14:editId="65A309AD">
            <wp:extent cx="2286000" cy="1771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16DC1D85" w14:textId="77777777" w:rsidR="00972926" w:rsidRPr="006E626B" w:rsidRDefault="00FE4E2E" w:rsidP="003B5F5B">
      <w:pPr>
        <w:jc w:val="center"/>
      </w:pPr>
      <w:r w:rsidRPr="006E626B">
        <w:t>Figur</w:t>
      </w:r>
      <w:r w:rsidR="00357A90" w:rsidRPr="006E626B">
        <w:t> 9</w:t>
      </w:r>
    </w:p>
    <w:p w14:paraId="16DC1D86" w14:textId="77777777" w:rsidR="00972926" w:rsidRPr="006E626B" w:rsidRDefault="00972926" w:rsidP="003B5F5B">
      <w:pPr>
        <w:jc w:val="center"/>
      </w:pPr>
    </w:p>
    <w:p w14:paraId="16DC1D87" w14:textId="77777777" w:rsidR="00972926" w:rsidRPr="006E626B" w:rsidRDefault="00972926" w:rsidP="006D4072">
      <w:pPr>
        <w:keepNext/>
        <w:rPr>
          <w:b/>
          <w:bCs/>
          <w:szCs w:val="22"/>
        </w:rPr>
      </w:pPr>
      <w:r w:rsidRPr="006E626B">
        <w:rPr>
          <w:b/>
          <w:bCs/>
          <w:szCs w:val="22"/>
        </w:rPr>
        <w:t>4.</w:t>
      </w:r>
      <w:r w:rsidRPr="006E626B">
        <w:rPr>
          <w:b/>
          <w:bCs/>
          <w:szCs w:val="22"/>
        </w:rPr>
        <w:tab/>
        <w:t>Efter indsprøjtningen</w:t>
      </w:r>
    </w:p>
    <w:p w14:paraId="16DC1D88" w14:textId="77777777" w:rsidR="00972926" w:rsidRPr="006E626B" w:rsidRDefault="00972926" w:rsidP="006D4072">
      <w:pPr>
        <w:keepNext/>
      </w:pPr>
    </w:p>
    <w:p w14:paraId="16DC1D89" w14:textId="77777777" w:rsidR="00972926" w:rsidRPr="006E626B" w:rsidRDefault="00972926" w:rsidP="006D4072">
      <w:pPr>
        <w:keepNext/>
        <w:autoSpaceDE w:val="0"/>
        <w:autoSpaceDN w:val="0"/>
        <w:adjustRightInd w:val="0"/>
        <w:rPr>
          <w:b/>
          <w:szCs w:val="22"/>
        </w:rPr>
      </w:pPr>
      <w:r w:rsidRPr="006E626B">
        <w:rPr>
          <w:b/>
          <w:szCs w:val="22"/>
        </w:rPr>
        <w:t xml:space="preserve">Anvend </w:t>
      </w:r>
      <w:r w:rsidR="00B56FCB" w:rsidRPr="006E626B">
        <w:rPr>
          <w:b/>
          <w:szCs w:val="22"/>
        </w:rPr>
        <w:t xml:space="preserve">en </w:t>
      </w:r>
      <w:r w:rsidRPr="006E626B">
        <w:rPr>
          <w:b/>
          <w:szCs w:val="22"/>
        </w:rPr>
        <w:t>vatrondel eller gaze</w:t>
      </w:r>
    </w:p>
    <w:p w14:paraId="16DC1D8A" w14:textId="77777777" w:rsidR="00972926" w:rsidRPr="006E626B" w:rsidRDefault="00972926" w:rsidP="00D1106E">
      <w:pPr>
        <w:numPr>
          <w:ilvl w:val="0"/>
          <w:numId w:val="16"/>
        </w:numPr>
        <w:autoSpaceDE w:val="0"/>
        <w:autoSpaceDN w:val="0"/>
        <w:adjustRightInd w:val="0"/>
        <w:ind w:left="567" w:hanging="567"/>
        <w:rPr>
          <w:szCs w:val="22"/>
        </w:rPr>
      </w:pPr>
      <w:r w:rsidRPr="006E626B">
        <w:rPr>
          <w:szCs w:val="22"/>
        </w:rPr>
        <w:t>Der kan være en smule blod eller væske ved indsprøjtnings</w:t>
      </w:r>
      <w:r w:rsidR="00C7004D" w:rsidRPr="006E626B">
        <w:rPr>
          <w:szCs w:val="22"/>
        </w:rPr>
        <w:t>stedet</w:t>
      </w:r>
      <w:r w:rsidRPr="006E626B">
        <w:rPr>
          <w:szCs w:val="22"/>
        </w:rPr>
        <w:t>. Dette er normalt.</w:t>
      </w:r>
    </w:p>
    <w:p w14:paraId="16DC1D8B" w14:textId="77777777" w:rsidR="00972926" w:rsidRPr="006E626B" w:rsidRDefault="00972926" w:rsidP="00D1106E">
      <w:pPr>
        <w:numPr>
          <w:ilvl w:val="0"/>
          <w:numId w:val="16"/>
        </w:numPr>
        <w:ind w:left="567" w:hanging="567"/>
        <w:rPr>
          <w:szCs w:val="22"/>
        </w:rPr>
      </w:pPr>
      <w:r w:rsidRPr="006E626B">
        <w:rPr>
          <w:szCs w:val="22"/>
        </w:rPr>
        <w:t>D</w:t>
      </w:r>
      <w:r w:rsidR="001152C0" w:rsidRPr="006E626B">
        <w:rPr>
          <w:szCs w:val="22"/>
        </w:rPr>
        <w:t>u</w:t>
      </w:r>
      <w:r w:rsidRPr="006E626B">
        <w:rPr>
          <w:szCs w:val="22"/>
        </w:rPr>
        <w:t xml:space="preserve"> kan presse en vatrondel eller gaze på indsprøjtnings</w:t>
      </w:r>
      <w:r w:rsidR="00C7004D" w:rsidRPr="006E626B">
        <w:rPr>
          <w:szCs w:val="22"/>
        </w:rPr>
        <w:t>stedet</w:t>
      </w:r>
      <w:r w:rsidRPr="006E626B">
        <w:rPr>
          <w:szCs w:val="22"/>
        </w:rPr>
        <w:t xml:space="preserve"> i 1</w:t>
      </w:r>
      <w:r w:rsidR="00FA5E98" w:rsidRPr="006E626B">
        <w:rPr>
          <w:szCs w:val="22"/>
        </w:rPr>
        <w:t>0 </w:t>
      </w:r>
      <w:r w:rsidRPr="006E626B">
        <w:rPr>
          <w:szCs w:val="22"/>
        </w:rPr>
        <w:t>sekunder.</w:t>
      </w:r>
    </w:p>
    <w:p w14:paraId="16DC1D8C" w14:textId="77777777" w:rsidR="00972926" w:rsidRPr="006E626B" w:rsidRDefault="00972926" w:rsidP="00D1106E">
      <w:pPr>
        <w:numPr>
          <w:ilvl w:val="0"/>
          <w:numId w:val="16"/>
        </w:numPr>
        <w:ind w:left="567" w:hanging="567"/>
        <w:rPr>
          <w:szCs w:val="22"/>
        </w:rPr>
      </w:pPr>
      <w:r w:rsidRPr="006E626B">
        <w:rPr>
          <w:szCs w:val="22"/>
        </w:rPr>
        <w:t xml:space="preserve">Hvis det er nødvendigt, kan </w:t>
      </w:r>
      <w:r w:rsidR="001152C0" w:rsidRPr="006E626B">
        <w:rPr>
          <w:szCs w:val="22"/>
        </w:rPr>
        <w:t>du</w:t>
      </w:r>
      <w:r w:rsidRPr="006E626B">
        <w:rPr>
          <w:szCs w:val="22"/>
        </w:rPr>
        <w:t xml:space="preserve"> dække indsprøjtnings</w:t>
      </w:r>
      <w:r w:rsidR="00C7004D" w:rsidRPr="006E626B">
        <w:rPr>
          <w:szCs w:val="22"/>
        </w:rPr>
        <w:t>stedet</w:t>
      </w:r>
      <w:r w:rsidRPr="006E626B">
        <w:rPr>
          <w:szCs w:val="22"/>
        </w:rPr>
        <w:t xml:space="preserve"> med et lille stykke plaster.</w:t>
      </w:r>
    </w:p>
    <w:p w14:paraId="16DC1D8D" w14:textId="77777777" w:rsidR="00972926" w:rsidRPr="006E626B" w:rsidRDefault="00972926" w:rsidP="003B5F5B">
      <w:r w:rsidRPr="006E626B">
        <w:t>Gnid ikke på huden.</w:t>
      </w:r>
    </w:p>
    <w:p w14:paraId="16DC1D8E" w14:textId="77777777" w:rsidR="00972926" w:rsidRPr="006E626B" w:rsidRDefault="00972926" w:rsidP="003B5F5B"/>
    <w:p w14:paraId="16DC1D8F" w14:textId="77777777" w:rsidR="00972926" w:rsidRPr="006E626B" w:rsidRDefault="00CF4956" w:rsidP="006D4072">
      <w:pPr>
        <w:keepNext/>
        <w:autoSpaceDE w:val="0"/>
        <w:autoSpaceDN w:val="0"/>
        <w:adjustRightInd w:val="0"/>
        <w:rPr>
          <w:b/>
          <w:szCs w:val="18"/>
        </w:rPr>
      </w:pPr>
      <w:r w:rsidRPr="006E626B">
        <w:rPr>
          <w:b/>
          <w:szCs w:val="18"/>
        </w:rPr>
        <w:t>Kasser</w:t>
      </w:r>
      <w:r w:rsidR="00972926" w:rsidRPr="006E626B">
        <w:rPr>
          <w:b/>
          <w:szCs w:val="18"/>
        </w:rPr>
        <w:t xml:space="preserve"> injektionssprøjte</w:t>
      </w:r>
      <w:r w:rsidR="00BD7317" w:rsidRPr="006E626B">
        <w:rPr>
          <w:b/>
          <w:szCs w:val="18"/>
        </w:rPr>
        <w:t>n</w:t>
      </w:r>
      <w:r w:rsidR="00972926" w:rsidRPr="006E626B">
        <w:rPr>
          <w:b/>
          <w:szCs w:val="18"/>
        </w:rPr>
        <w:t xml:space="preserve"> (se </w:t>
      </w:r>
      <w:r w:rsidR="00FE4E2E" w:rsidRPr="006E626B">
        <w:rPr>
          <w:b/>
          <w:szCs w:val="18"/>
        </w:rPr>
        <w:t>figur </w:t>
      </w:r>
      <w:r w:rsidR="00972926" w:rsidRPr="006E626B">
        <w:rPr>
          <w:b/>
          <w:szCs w:val="18"/>
        </w:rPr>
        <w:t>10)</w:t>
      </w:r>
    </w:p>
    <w:p w14:paraId="16DC1D90" w14:textId="77777777" w:rsidR="00972926" w:rsidRPr="006E626B" w:rsidRDefault="00972926" w:rsidP="00D1106E">
      <w:pPr>
        <w:numPr>
          <w:ilvl w:val="0"/>
          <w:numId w:val="16"/>
        </w:numPr>
        <w:ind w:left="567" w:hanging="567"/>
      </w:pPr>
      <w:r w:rsidRPr="006E626B">
        <w:t>Læg straks injektionssprøjte</w:t>
      </w:r>
      <w:r w:rsidR="00BD7317" w:rsidRPr="006E626B">
        <w:t>n</w:t>
      </w:r>
      <w:r w:rsidRPr="006E626B">
        <w:t xml:space="preserve"> i en nålebeholder. Sørg for at </w:t>
      </w:r>
      <w:r w:rsidR="001D344B" w:rsidRPr="006E626B">
        <w:t>bort</w:t>
      </w:r>
      <w:r w:rsidRPr="006E626B">
        <w:t xml:space="preserve">skaffe beholderen som instrueret af </w:t>
      </w:r>
      <w:r w:rsidR="001152C0" w:rsidRPr="006E626B">
        <w:t>din</w:t>
      </w:r>
      <w:r w:rsidRPr="006E626B">
        <w:t xml:space="preserve"> læge eller sygeplejerske.</w:t>
      </w:r>
    </w:p>
    <w:p w14:paraId="16DC1D91" w14:textId="77777777" w:rsidR="00972926" w:rsidRPr="006E626B" w:rsidRDefault="00972926" w:rsidP="003B5F5B"/>
    <w:p w14:paraId="16DC1D92" w14:textId="77777777" w:rsidR="00972926" w:rsidRPr="006E626B" w:rsidRDefault="00972926" w:rsidP="003B5F5B">
      <w:pPr>
        <w:rPr>
          <w:bCs/>
        </w:rPr>
      </w:pPr>
      <w:r w:rsidRPr="006E626B">
        <w:rPr>
          <w:bCs/>
        </w:rPr>
        <w:t>Prøv ikke at genbruge nålen.</w:t>
      </w:r>
    </w:p>
    <w:p w14:paraId="16DC1D93" w14:textId="77777777" w:rsidR="00972926" w:rsidRPr="006E626B" w:rsidRDefault="00972926" w:rsidP="003B5F5B">
      <w:r w:rsidRPr="006E626B">
        <w:t>Genbrug aldrig injektionssprøjte</w:t>
      </w:r>
      <w:r w:rsidR="00BD7317" w:rsidRPr="006E626B">
        <w:t>n</w:t>
      </w:r>
      <w:r w:rsidRPr="006E626B">
        <w:t xml:space="preserve"> af hensyn til </w:t>
      </w:r>
      <w:r w:rsidR="001152C0" w:rsidRPr="006E626B">
        <w:t>din</w:t>
      </w:r>
      <w:r w:rsidRPr="006E626B">
        <w:t xml:space="preserve"> egen sikkerhed og helbred </w:t>
      </w:r>
      <w:r w:rsidR="001D344B" w:rsidRPr="006E626B">
        <w:t>samt</w:t>
      </w:r>
      <w:r w:rsidRPr="006E626B">
        <w:t xml:space="preserve"> af hensyn til andres menneskers sikkerhed.</w:t>
      </w:r>
    </w:p>
    <w:p w14:paraId="16DC1D94" w14:textId="77777777" w:rsidR="00972926" w:rsidRPr="006E626B" w:rsidRDefault="00972926" w:rsidP="003B5F5B"/>
    <w:p w14:paraId="16DC1D95" w14:textId="77777777" w:rsidR="00972926" w:rsidRPr="006E626B" w:rsidRDefault="00972926" w:rsidP="003B5F5B">
      <w:pPr>
        <w:autoSpaceDE w:val="0"/>
        <w:autoSpaceDN w:val="0"/>
        <w:adjustRightInd w:val="0"/>
        <w:rPr>
          <w:szCs w:val="22"/>
        </w:rPr>
      </w:pPr>
      <w:r w:rsidRPr="006E626B">
        <w:rPr>
          <w:szCs w:val="22"/>
        </w:rPr>
        <w:t xml:space="preserve">Tal med </w:t>
      </w:r>
      <w:r w:rsidR="001152C0" w:rsidRPr="006E626B">
        <w:rPr>
          <w:szCs w:val="22"/>
        </w:rPr>
        <w:t>din</w:t>
      </w:r>
      <w:r w:rsidRPr="006E626B">
        <w:rPr>
          <w:szCs w:val="22"/>
        </w:rPr>
        <w:t xml:space="preserve"> læge eller apotek</w:t>
      </w:r>
      <w:r w:rsidR="00C7004D" w:rsidRPr="006E626B">
        <w:rPr>
          <w:szCs w:val="22"/>
        </w:rPr>
        <w:t>spersonal</w:t>
      </w:r>
      <w:r w:rsidRPr="006E626B">
        <w:rPr>
          <w:szCs w:val="22"/>
        </w:rPr>
        <w:t xml:space="preserve">et, hvis </w:t>
      </w:r>
      <w:r w:rsidR="001152C0" w:rsidRPr="006E626B">
        <w:rPr>
          <w:szCs w:val="22"/>
        </w:rPr>
        <w:t>du</w:t>
      </w:r>
      <w:r w:rsidRPr="006E626B">
        <w:rPr>
          <w:szCs w:val="22"/>
        </w:rPr>
        <w:t xml:space="preserve"> føler eller er usikker på, </w:t>
      </w:r>
      <w:r w:rsidR="001D344B" w:rsidRPr="006E626B">
        <w:rPr>
          <w:szCs w:val="22"/>
        </w:rPr>
        <w:t>om</w:t>
      </w:r>
      <w:r w:rsidRPr="006E626B">
        <w:rPr>
          <w:szCs w:val="22"/>
        </w:rPr>
        <w:t xml:space="preserve"> der er noget</w:t>
      </w:r>
      <w:r w:rsidR="00C7004D" w:rsidRPr="006E626B">
        <w:rPr>
          <w:szCs w:val="22"/>
        </w:rPr>
        <w:t>,</w:t>
      </w:r>
      <w:r w:rsidRPr="006E626B">
        <w:rPr>
          <w:szCs w:val="22"/>
        </w:rPr>
        <w:t xml:space="preserve"> der er gået galt med indsprøjtningen.</w:t>
      </w:r>
    </w:p>
    <w:p w14:paraId="16DC1D96" w14:textId="77777777" w:rsidR="00972926" w:rsidRPr="006E626B" w:rsidRDefault="00972926" w:rsidP="003B5F5B"/>
    <w:p w14:paraId="16DC1D97" w14:textId="595FBA99" w:rsidR="00972926" w:rsidRPr="006E626B" w:rsidRDefault="00B8402D" w:rsidP="006D4072">
      <w:pPr>
        <w:keepNext/>
        <w:jc w:val="center"/>
      </w:pPr>
      <w:r>
        <w:drawing>
          <wp:inline distT="0" distB="0" distL="0" distR="0" wp14:anchorId="16DC1DF4" wp14:editId="6DC92A11">
            <wp:extent cx="1130300" cy="307975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6DC1D99" w14:textId="77777777" w:rsidR="00972926" w:rsidRPr="006E626B" w:rsidRDefault="00FE4E2E" w:rsidP="00EC5742">
      <w:pPr>
        <w:tabs>
          <w:tab w:val="left" w:pos="3870"/>
        </w:tabs>
        <w:jc w:val="center"/>
      </w:pPr>
      <w:r w:rsidRPr="006E626B">
        <w:t>Figur </w:t>
      </w:r>
      <w:r w:rsidR="000B25EB" w:rsidRPr="006E626B">
        <w:t>10</w:t>
      </w:r>
    </w:p>
    <w:sectPr w:rsidR="00972926" w:rsidRPr="006E626B" w:rsidSect="003E4E94">
      <w:footerReference w:type="default" r:id="rId73"/>
      <w:footerReference w:type="first" r:id="rId74"/>
      <w:endnotePr>
        <w:numFmt w:val="decimal"/>
      </w:endnotePr>
      <w:pgSz w:w="11901" w:h="16840" w:code="9"/>
      <w:pgMar w:top="1134" w:right="1418" w:bottom="1134" w:left="1418" w:header="737" w:footer="737"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11D53" w14:textId="77777777" w:rsidR="00FF665B" w:rsidRDefault="00FF665B">
      <w:r>
        <w:separator/>
      </w:r>
    </w:p>
  </w:endnote>
  <w:endnote w:type="continuationSeparator" w:id="0">
    <w:p w14:paraId="3B463F8C" w14:textId="77777777" w:rsidR="00FF665B" w:rsidRDefault="00FF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Book">
    <w:altName w:val="Calibri"/>
    <w:charset w:val="00"/>
    <w:family w:val="auto"/>
    <w:pitch w:val="variable"/>
    <w:sig w:usb0="800000AF" w:usb1="5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1DF9" w14:textId="77777777" w:rsidR="00F52C03" w:rsidRPr="00592576" w:rsidRDefault="00F52C03">
    <w:pPr>
      <w:tabs>
        <w:tab w:val="right" w:pos="8931"/>
      </w:tabs>
      <w:ind w:right="96"/>
      <w:jc w:val="center"/>
      <w:rPr>
        <w:sz w:val="16"/>
        <w:szCs w:val="16"/>
      </w:rPr>
    </w:pPr>
    <w:r>
      <w:fldChar w:fldCharType="begin"/>
    </w:r>
    <w:r>
      <w:instrText xml:space="preserve"> EQ </w:instrText>
    </w:r>
    <w:r>
      <w:fldChar w:fldCharType="end"/>
    </w:r>
    <w:r w:rsidRPr="00592576">
      <w:rPr>
        <w:rStyle w:val="PageNumber"/>
        <w:rFonts w:ascii="Arial" w:hAnsi="Arial" w:cs="Arial"/>
        <w:sz w:val="16"/>
        <w:szCs w:val="16"/>
      </w:rPr>
      <w:fldChar w:fldCharType="begin"/>
    </w:r>
    <w:r w:rsidRPr="00592576">
      <w:rPr>
        <w:rStyle w:val="PageNumber"/>
        <w:rFonts w:ascii="Arial" w:hAnsi="Arial" w:cs="Arial"/>
        <w:sz w:val="16"/>
        <w:szCs w:val="16"/>
      </w:rPr>
      <w:instrText xml:space="preserve">PAGE  </w:instrText>
    </w:r>
    <w:r w:rsidRPr="00592576">
      <w:rPr>
        <w:rStyle w:val="PageNumber"/>
        <w:rFonts w:ascii="Arial" w:hAnsi="Arial" w:cs="Arial"/>
        <w:sz w:val="16"/>
        <w:szCs w:val="16"/>
      </w:rPr>
      <w:fldChar w:fldCharType="separate"/>
    </w:r>
    <w:r>
      <w:rPr>
        <w:rStyle w:val="PageNumber"/>
        <w:rFonts w:ascii="Arial" w:hAnsi="Arial" w:cs="Arial"/>
        <w:sz w:val="16"/>
        <w:szCs w:val="16"/>
      </w:rPr>
      <w:t>2</w:t>
    </w:r>
    <w:r w:rsidRPr="00592576">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1DFA" w14:textId="77777777" w:rsidR="00F52C03" w:rsidRPr="00592576" w:rsidRDefault="00F52C03">
    <w:pPr>
      <w:tabs>
        <w:tab w:val="right" w:pos="8931"/>
      </w:tabs>
      <w:ind w:right="96"/>
      <w:jc w:val="center"/>
      <w:rPr>
        <w:rFonts w:ascii="Arial" w:hAnsi="Arial" w:cs="Arial"/>
        <w:sz w:val="16"/>
        <w:szCs w:val="16"/>
      </w:rPr>
    </w:pPr>
    <w:r w:rsidRPr="00592576">
      <w:rPr>
        <w:rStyle w:val="PageNumber"/>
        <w:rFonts w:ascii="Arial" w:hAnsi="Arial" w:cs="Arial"/>
        <w:sz w:val="16"/>
        <w:szCs w:val="16"/>
      </w:rPr>
      <w:fldChar w:fldCharType="begin"/>
    </w:r>
    <w:r w:rsidRPr="00592576">
      <w:rPr>
        <w:rStyle w:val="PageNumber"/>
        <w:rFonts w:ascii="Arial" w:hAnsi="Arial" w:cs="Arial"/>
        <w:sz w:val="16"/>
        <w:szCs w:val="16"/>
      </w:rPr>
      <w:instrText xml:space="preserve">PAGE  </w:instrText>
    </w:r>
    <w:r w:rsidRPr="00592576">
      <w:rPr>
        <w:rStyle w:val="PageNumber"/>
        <w:rFonts w:ascii="Arial" w:hAnsi="Arial" w:cs="Arial"/>
        <w:sz w:val="16"/>
        <w:szCs w:val="16"/>
      </w:rPr>
      <w:fldChar w:fldCharType="separate"/>
    </w:r>
    <w:r>
      <w:rPr>
        <w:rStyle w:val="PageNumber"/>
        <w:rFonts w:ascii="Arial" w:hAnsi="Arial" w:cs="Arial"/>
        <w:sz w:val="16"/>
        <w:szCs w:val="16"/>
      </w:rPr>
      <w:t>1</w:t>
    </w:r>
    <w:r w:rsidRPr="00592576">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3E7D2" w14:textId="77777777" w:rsidR="00FF665B" w:rsidRDefault="00FF665B">
      <w:r>
        <w:separator/>
      </w:r>
    </w:p>
  </w:footnote>
  <w:footnote w:type="continuationSeparator" w:id="0">
    <w:p w14:paraId="274575AA" w14:textId="77777777" w:rsidR="00FF665B" w:rsidRDefault="00FF66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91A52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5C2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A4CDB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B6CA4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D4B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DAFC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121E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CC99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C0DB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89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05C21F37"/>
    <w:multiLevelType w:val="hybridMultilevel"/>
    <w:tmpl w:val="4CCEF564"/>
    <w:lvl w:ilvl="0" w:tplc="1CF42234">
      <w:start w:val="1"/>
      <w:numFmt w:val="bullet"/>
      <w:lvlText w:val=""/>
      <w:lvlJc w:val="left"/>
      <w:pPr>
        <w:tabs>
          <w:tab w:val="num" w:pos="2291"/>
        </w:tabs>
        <w:ind w:left="2291" w:hanging="360"/>
      </w:pPr>
      <w:rPr>
        <w:rFonts w:ascii="Symbol" w:hAnsi="Symbol" w:hint="default"/>
        <w:sz w:val="22"/>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922E7B"/>
    <w:multiLevelType w:val="hybridMultilevel"/>
    <w:tmpl w:val="BAAC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34A5D"/>
    <w:multiLevelType w:val="hybridMultilevel"/>
    <w:tmpl w:val="3DC4E3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4D7D00"/>
    <w:multiLevelType w:val="hybridMultilevel"/>
    <w:tmpl w:val="563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F5A80"/>
    <w:multiLevelType w:val="hybridMultilevel"/>
    <w:tmpl w:val="F45E3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8737A0"/>
    <w:multiLevelType w:val="hybridMultilevel"/>
    <w:tmpl w:val="6022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8"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19" w15:restartNumberingAfterBreak="0">
    <w:nsid w:val="17E6114A"/>
    <w:multiLevelType w:val="hybridMultilevel"/>
    <w:tmpl w:val="149A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3F6361"/>
    <w:multiLevelType w:val="hybridMultilevel"/>
    <w:tmpl w:val="04F0D1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1C15082E"/>
    <w:multiLevelType w:val="hybridMultilevel"/>
    <w:tmpl w:val="F9443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23" w15:restartNumberingAfterBreak="0">
    <w:nsid w:val="1EB37E6E"/>
    <w:multiLevelType w:val="hybridMultilevel"/>
    <w:tmpl w:val="356A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5"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21004020"/>
    <w:multiLevelType w:val="hybridMultilevel"/>
    <w:tmpl w:val="F7D8D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564938"/>
    <w:multiLevelType w:val="multilevel"/>
    <w:tmpl w:val="C7941C84"/>
    <w:lvl w:ilvl="0">
      <w:start w:val="1"/>
      <w:numFmt w:val="upperRoman"/>
      <w:lvlText w:val="%1."/>
      <w:lvlJc w:val="left"/>
      <w:pPr>
        <w:tabs>
          <w:tab w:val="num" w:pos="851"/>
        </w:tabs>
        <w:ind w:left="851" w:hanging="851"/>
      </w:pPr>
      <w:rPr>
        <w:rFonts w:hint="default"/>
        <w:b/>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29" w15:restartNumberingAfterBreak="0">
    <w:nsid w:val="253F236B"/>
    <w:multiLevelType w:val="hybridMultilevel"/>
    <w:tmpl w:val="44DC03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2BD000E6"/>
    <w:multiLevelType w:val="hybridMultilevel"/>
    <w:tmpl w:val="BEE25C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831CBA"/>
    <w:multiLevelType w:val="hybridMultilevel"/>
    <w:tmpl w:val="073254DE"/>
    <w:lvl w:ilvl="0" w:tplc="D8969F3A">
      <w:numFmt w:val="bullet"/>
      <w:lvlText w:val="-"/>
      <w:lvlJc w:val="left"/>
      <w:pPr>
        <w:tabs>
          <w:tab w:val="num" w:pos="720"/>
        </w:tabs>
        <w:ind w:left="720" w:hanging="360"/>
      </w:pPr>
      <w:rPr>
        <w:rFonts w:ascii="Times New Roman" w:eastAsia="Times New Roman" w:hAnsi="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050760"/>
    <w:multiLevelType w:val="hybridMultilevel"/>
    <w:tmpl w:val="12780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34"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35" w15:restartNumberingAfterBreak="0">
    <w:nsid w:val="387E697F"/>
    <w:multiLevelType w:val="hybridMultilevel"/>
    <w:tmpl w:val="EDD8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934A55"/>
    <w:multiLevelType w:val="hybridMultilevel"/>
    <w:tmpl w:val="E1F0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B750FA"/>
    <w:multiLevelType w:val="hybridMultilevel"/>
    <w:tmpl w:val="9752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E05C17"/>
    <w:multiLevelType w:val="hybridMultilevel"/>
    <w:tmpl w:val="53D8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7D032CE"/>
    <w:multiLevelType w:val="hybridMultilevel"/>
    <w:tmpl w:val="8AA8BAE8"/>
    <w:lvl w:ilvl="0" w:tplc="1CF42234">
      <w:start w:val="1"/>
      <w:numFmt w:val="bullet"/>
      <w:lvlText w:val=""/>
      <w:lvlJc w:val="left"/>
      <w:pPr>
        <w:tabs>
          <w:tab w:val="num" w:pos="2291"/>
        </w:tabs>
        <w:ind w:left="2291" w:hanging="360"/>
      </w:pPr>
      <w:rPr>
        <w:rFonts w:ascii="Symbol" w:hAnsi="Symbol" w:hint="default"/>
        <w:sz w:val="22"/>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3" w15:restartNumberingAfterBreak="0">
    <w:nsid w:val="50AE5F2C"/>
    <w:multiLevelType w:val="hybridMultilevel"/>
    <w:tmpl w:val="E60A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45" w15:restartNumberingAfterBreak="0">
    <w:nsid w:val="537746B2"/>
    <w:multiLevelType w:val="hybridMultilevel"/>
    <w:tmpl w:val="BD5CF6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47" w15:restartNumberingAfterBreak="0">
    <w:nsid w:val="56054F00"/>
    <w:multiLevelType w:val="hybridMultilevel"/>
    <w:tmpl w:val="FDD22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6D32B54"/>
    <w:multiLevelType w:val="hybridMultilevel"/>
    <w:tmpl w:val="CB5AD8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50" w15:restartNumberingAfterBreak="0">
    <w:nsid w:val="5E33113A"/>
    <w:multiLevelType w:val="hybridMultilevel"/>
    <w:tmpl w:val="52C0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1776CCF"/>
    <w:multiLevelType w:val="hybridMultilevel"/>
    <w:tmpl w:val="6D62E8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21386"/>
    <w:multiLevelType w:val="hybridMultilevel"/>
    <w:tmpl w:val="7D1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55" w15:restartNumberingAfterBreak="0">
    <w:nsid w:val="697C167C"/>
    <w:multiLevelType w:val="hybridMultilevel"/>
    <w:tmpl w:val="974252F2"/>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9900E25"/>
    <w:multiLevelType w:val="hybridMultilevel"/>
    <w:tmpl w:val="984A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C626F8"/>
    <w:multiLevelType w:val="hybridMultilevel"/>
    <w:tmpl w:val="F5D6D0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6C774E37"/>
    <w:multiLevelType w:val="hybridMultilevel"/>
    <w:tmpl w:val="5FF0F982"/>
    <w:lvl w:ilvl="0" w:tplc="0D2C9E48">
      <w:start w:val="1"/>
      <w:numFmt w:val="bullet"/>
      <w:lvlText w:val=""/>
      <w:lvlJc w:val="left"/>
      <w:pPr>
        <w:tabs>
          <w:tab w:val="num" w:pos="397"/>
        </w:tabs>
        <w:ind w:left="397" w:hanging="397"/>
      </w:pPr>
      <w:rPr>
        <w:rFonts w:ascii="Symbol" w:hAnsi="Symbol" w:hint="default"/>
        <w:color w:val="000000"/>
        <w:sz w:val="20"/>
      </w:rPr>
    </w:lvl>
    <w:lvl w:ilvl="1" w:tplc="0D2C9E48">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7D0"/>
    <w:multiLevelType w:val="hybridMultilevel"/>
    <w:tmpl w:val="65E69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297B9B"/>
    <w:multiLevelType w:val="hybridMultilevel"/>
    <w:tmpl w:val="663C84A4"/>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33C2433"/>
    <w:multiLevelType w:val="hybridMultilevel"/>
    <w:tmpl w:val="04F0D1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15:restartNumberingAfterBreak="0">
    <w:nsid w:val="7C0765B5"/>
    <w:multiLevelType w:val="hybridMultilevel"/>
    <w:tmpl w:val="CA6069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7D9511B6"/>
    <w:multiLevelType w:val="hybridMultilevel"/>
    <w:tmpl w:val="54B6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B10041"/>
    <w:multiLevelType w:val="hybridMultilevel"/>
    <w:tmpl w:val="9F6223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6"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240867976">
    <w:abstractNumId w:val="31"/>
  </w:num>
  <w:num w:numId="2" w16cid:durableId="1687753677">
    <w:abstractNumId w:val="37"/>
  </w:num>
  <w:num w:numId="3" w16cid:durableId="607733523">
    <w:abstractNumId w:val="61"/>
  </w:num>
  <w:num w:numId="4" w16cid:durableId="186990088">
    <w:abstractNumId w:val="34"/>
  </w:num>
  <w:num w:numId="5" w16cid:durableId="1785538388">
    <w:abstractNumId w:val="9"/>
  </w:num>
  <w:num w:numId="6" w16cid:durableId="803044020">
    <w:abstractNumId w:val="7"/>
  </w:num>
  <w:num w:numId="7" w16cid:durableId="1819225241">
    <w:abstractNumId w:val="6"/>
  </w:num>
  <w:num w:numId="8" w16cid:durableId="883639845">
    <w:abstractNumId w:val="5"/>
  </w:num>
  <w:num w:numId="9" w16cid:durableId="1047607309">
    <w:abstractNumId w:val="4"/>
  </w:num>
  <w:num w:numId="10" w16cid:durableId="1837766058">
    <w:abstractNumId w:val="8"/>
  </w:num>
  <w:num w:numId="11" w16cid:durableId="377122068">
    <w:abstractNumId w:val="3"/>
  </w:num>
  <w:num w:numId="12" w16cid:durableId="1748072091">
    <w:abstractNumId w:val="2"/>
  </w:num>
  <w:num w:numId="13" w16cid:durableId="15540419">
    <w:abstractNumId w:val="1"/>
  </w:num>
  <w:num w:numId="14" w16cid:durableId="1802381523">
    <w:abstractNumId w:val="0"/>
  </w:num>
  <w:num w:numId="15" w16cid:durableId="1106997451">
    <w:abstractNumId w:val="60"/>
  </w:num>
  <w:num w:numId="16" w16cid:durableId="313536004">
    <w:abstractNumId w:val="30"/>
  </w:num>
  <w:num w:numId="17" w16cid:durableId="1928734622">
    <w:abstractNumId w:val="37"/>
  </w:num>
  <w:num w:numId="18" w16cid:durableId="739595629">
    <w:abstractNumId w:val="31"/>
  </w:num>
  <w:num w:numId="19" w16cid:durableId="43482906">
    <w:abstractNumId w:val="61"/>
  </w:num>
  <w:num w:numId="20" w16cid:durableId="1556316099">
    <w:abstractNumId w:val="65"/>
  </w:num>
  <w:num w:numId="21" w16cid:durableId="1061100494">
    <w:abstractNumId w:val="10"/>
  </w:num>
  <w:num w:numId="22" w16cid:durableId="547228257">
    <w:abstractNumId w:val="17"/>
  </w:num>
  <w:num w:numId="23" w16cid:durableId="176817844">
    <w:abstractNumId w:val="58"/>
  </w:num>
  <w:num w:numId="24" w16cid:durableId="712580696">
    <w:abstractNumId w:val="25"/>
  </w:num>
  <w:num w:numId="25" w16cid:durableId="1457289079">
    <w:abstractNumId w:val="49"/>
  </w:num>
  <w:num w:numId="26" w16cid:durableId="710350193">
    <w:abstractNumId w:val="54"/>
  </w:num>
  <w:num w:numId="27" w16cid:durableId="889221275">
    <w:abstractNumId w:val="44"/>
  </w:num>
  <w:num w:numId="28" w16cid:durableId="1243753692">
    <w:abstractNumId w:val="22"/>
  </w:num>
  <w:num w:numId="29" w16cid:durableId="88427745">
    <w:abstractNumId w:val="51"/>
  </w:num>
  <w:num w:numId="30" w16cid:durableId="435440642">
    <w:abstractNumId w:val="24"/>
  </w:num>
  <w:num w:numId="31" w16cid:durableId="1628898591">
    <w:abstractNumId w:val="33"/>
  </w:num>
  <w:num w:numId="32" w16cid:durableId="1612783297">
    <w:abstractNumId w:val="46"/>
  </w:num>
  <w:num w:numId="33" w16cid:durableId="59255998">
    <w:abstractNumId w:val="28"/>
  </w:num>
  <w:num w:numId="34" w16cid:durableId="1712421393">
    <w:abstractNumId w:val="18"/>
  </w:num>
  <w:num w:numId="35" w16cid:durableId="875848078">
    <w:abstractNumId w:val="66"/>
  </w:num>
  <w:num w:numId="36" w16cid:durableId="1991400621">
    <w:abstractNumId w:val="27"/>
  </w:num>
  <w:num w:numId="37" w16cid:durableId="1396078682">
    <w:abstractNumId w:val="42"/>
  </w:num>
  <w:num w:numId="38" w16cid:durableId="1551066719">
    <w:abstractNumId w:val="57"/>
  </w:num>
  <w:num w:numId="39" w16cid:durableId="1249920395">
    <w:abstractNumId w:val="55"/>
  </w:num>
  <w:num w:numId="40" w16cid:durableId="1115949749">
    <w:abstractNumId w:val="40"/>
  </w:num>
  <w:num w:numId="41" w16cid:durableId="1257447953">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6240126">
    <w:abstractNumId w:val="38"/>
  </w:num>
  <w:num w:numId="43" w16cid:durableId="1237203819">
    <w:abstractNumId w:val="47"/>
  </w:num>
  <w:num w:numId="44" w16cid:durableId="25915906">
    <w:abstractNumId w:val="21"/>
  </w:num>
  <w:num w:numId="45" w16cid:durableId="985352268">
    <w:abstractNumId w:val="63"/>
  </w:num>
  <w:num w:numId="46" w16cid:durableId="1561860918">
    <w:abstractNumId w:val="53"/>
  </w:num>
  <w:num w:numId="47" w16cid:durableId="827597243">
    <w:abstractNumId w:val="36"/>
  </w:num>
  <w:num w:numId="48" w16cid:durableId="220605729">
    <w:abstractNumId w:val="64"/>
  </w:num>
  <w:num w:numId="49" w16cid:durableId="1304651294">
    <w:abstractNumId w:val="52"/>
  </w:num>
  <w:num w:numId="50" w16cid:durableId="953440166">
    <w:abstractNumId w:val="23"/>
  </w:num>
  <w:num w:numId="51" w16cid:durableId="919490060">
    <w:abstractNumId w:val="19"/>
  </w:num>
  <w:num w:numId="52" w16cid:durableId="1714495774">
    <w:abstractNumId w:val="43"/>
  </w:num>
  <w:num w:numId="53" w16cid:durableId="51124078">
    <w:abstractNumId w:val="26"/>
  </w:num>
  <w:num w:numId="54" w16cid:durableId="2112889805">
    <w:abstractNumId w:val="59"/>
  </w:num>
  <w:num w:numId="55" w16cid:durableId="60108066">
    <w:abstractNumId w:val="41"/>
  </w:num>
  <w:num w:numId="56" w16cid:durableId="225340027">
    <w:abstractNumId w:val="11"/>
  </w:num>
  <w:num w:numId="57" w16cid:durableId="920212432">
    <w:abstractNumId w:val="13"/>
  </w:num>
  <w:num w:numId="58" w16cid:durableId="1596934642">
    <w:abstractNumId w:val="20"/>
  </w:num>
  <w:num w:numId="59" w16cid:durableId="1367560135">
    <w:abstractNumId w:val="48"/>
  </w:num>
  <w:num w:numId="60" w16cid:durableId="1640306715">
    <w:abstractNumId w:val="62"/>
  </w:num>
  <w:num w:numId="61" w16cid:durableId="109249335">
    <w:abstractNumId w:val="29"/>
  </w:num>
  <w:num w:numId="62" w16cid:durableId="210659246">
    <w:abstractNumId w:val="15"/>
  </w:num>
  <w:num w:numId="63" w16cid:durableId="547491503">
    <w:abstractNumId w:val="9"/>
  </w:num>
  <w:num w:numId="64" w16cid:durableId="745611741">
    <w:abstractNumId w:val="8"/>
    <w:lvlOverride w:ilvl="0">
      <w:startOverride w:val="1"/>
    </w:lvlOverride>
  </w:num>
  <w:num w:numId="65" w16cid:durableId="1832285719">
    <w:abstractNumId w:val="7"/>
  </w:num>
  <w:num w:numId="66" w16cid:durableId="415590856">
    <w:abstractNumId w:val="6"/>
  </w:num>
  <w:num w:numId="67" w16cid:durableId="1532915982">
    <w:abstractNumId w:val="5"/>
  </w:num>
  <w:num w:numId="68" w16cid:durableId="1990018897">
    <w:abstractNumId w:val="4"/>
  </w:num>
  <w:num w:numId="69" w16cid:durableId="1737850508">
    <w:abstractNumId w:val="3"/>
    <w:lvlOverride w:ilvl="0">
      <w:startOverride w:val="1"/>
    </w:lvlOverride>
  </w:num>
  <w:num w:numId="70" w16cid:durableId="760612928">
    <w:abstractNumId w:val="2"/>
    <w:lvlOverride w:ilvl="0">
      <w:startOverride w:val="1"/>
    </w:lvlOverride>
  </w:num>
  <w:num w:numId="71" w16cid:durableId="618728252">
    <w:abstractNumId w:val="1"/>
    <w:lvlOverride w:ilvl="0">
      <w:startOverride w:val="1"/>
    </w:lvlOverride>
  </w:num>
  <w:num w:numId="72" w16cid:durableId="947931395">
    <w:abstractNumId w:val="0"/>
    <w:lvlOverride w:ilvl="0">
      <w:startOverride w:val="1"/>
    </w:lvlOverride>
  </w:num>
  <w:num w:numId="73" w16cid:durableId="5471821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86176595">
    <w:abstractNumId w:val="59"/>
  </w:num>
  <w:num w:numId="75" w16cid:durableId="1065684370">
    <w:abstractNumId w:val="60"/>
  </w:num>
  <w:num w:numId="76" w16cid:durableId="638342589">
    <w:abstractNumId w:val="39"/>
  </w:num>
  <w:num w:numId="77" w16cid:durableId="854655421">
    <w:abstractNumId w:val="12"/>
  </w:num>
  <w:num w:numId="78" w16cid:durableId="2070615240">
    <w:abstractNumId w:val="56"/>
  </w:num>
  <w:num w:numId="79" w16cid:durableId="1518732068">
    <w:abstractNumId w:val="50"/>
  </w:num>
  <w:num w:numId="80" w16cid:durableId="1635985777">
    <w:abstractNumId w:val="35"/>
  </w:num>
  <w:num w:numId="81" w16cid:durableId="1033463878">
    <w:abstractNumId w:val="14"/>
  </w:num>
  <w:num w:numId="82" w16cid:durableId="490293149">
    <w:abstractNumId w:val="16"/>
  </w:num>
  <w:num w:numId="83" w16cid:durableId="1184129114">
    <w:abstractNumId w:val="45"/>
  </w:num>
  <w:num w:numId="84" w16cid:durableId="634336998">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 REG LOC MV">
    <w15:presenceInfo w15:providerId="None" w15:userId="Nordic REG LOC MV"/>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hideSpellingErrors/>
  <w:hideGrammaticalErrors/>
  <w:activeWritingStyle w:appName="MSWord" w:lang="da-DK" w:vendorID="666" w:dllVersion="513" w:checkStyle="1"/>
  <w:activeWritingStyle w:appName="MSWord" w:lang="da-DK" w:vendorID="22" w:dllVersion="513" w:checkStyle="1"/>
  <w:activeWritingStyle w:appName="MSWord" w:lang="sv-SE" w:vendorID="22" w:dllVersion="513" w:checkStyle="1"/>
  <w:activeWritingStyle w:appName="MSWord" w:lang="nl-NL" w:vendorID="1" w:dllVersion="512" w:checkStyle="1"/>
  <w:activeWritingStyle w:appName="MSWord" w:lang="pt-BR" w:vendorID="1" w:dllVersion="513" w:checkStyle="1"/>
  <w:activeWritingStyle w:appName="MSWord" w:lang="nb-NO" w:vendorID="22" w:dllVersion="513" w:checkStyle="1"/>
  <w:activeWritingStyle w:appName="MSWord" w:lang="ru-RU" w:vendorID="1" w:dllVersion="512" w:checkStyle="1"/>
  <w:activeWritingStyle w:appName="MSWord" w:lang="cs-CZ" w:vendorID="7" w:dllVersion="514" w:checkStyle="1"/>
  <w:activeWritingStyle w:appName="MSWord" w:lang="fi-FI" w:vendorID="22" w:dllVersion="513" w:checkStyle="1"/>
  <w:activeWritingStyle w:appName="MSWord" w:lang="pl-PL" w:vendorID="12" w:dllVersion="512" w:checkStyle="1"/>
  <w:activeWritingStyle w:appName="MSWord" w:lang="it-IT" w:vendorID="3" w:dllVersion="517" w:checkStyle="1"/>
  <w:activeWritingStyle w:appName="MSWord" w:lang="nl-BE" w:vendorID="1" w:dllVersion="512" w:checkStyle="1"/>
  <w:activeWritingStyle w:appName="MSWord" w:lang="pt-PT" w:vendorID="13" w:dllVersion="513" w:checkStyle="1"/>
  <w:proofState w:spelling="clean" w:grammar="clean"/>
  <w:stylePaneFormatFilter w:val="0208" w:allStyles="0" w:customStyles="0" w:latentStyles="0" w:stylesInUse="1" w:headingStyles="0" w:numberingStyles="0" w:tableStyles="0" w:directFormattingOnRuns="0" w:directFormattingOnParagraphs="1" w:directFormattingOnNumbering="0" w:directFormattingOnTables="0" w:clearFormatting="0" w:top3HeadingStyles="0" w:visibleStyles="0" w:alternateStyleNames="0"/>
  <w:defaultTabStop w:val="567"/>
  <w:autoHyphenation/>
  <w:hyphenationZone w:val="142"/>
  <w:doNotHyphenateCaps/>
  <w:displayHorizontalDrawingGridEvery w:val="0"/>
  <w:displayVerticalDrawingGridEvery w:val="0"/>
  <w:doNotUseMarginsForDrawingGridOrigin/>
  <w:noPunctuationKerning/>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country-region"/>
    <w:docVar w:name="Version" w:val="w:rsidR"/>
  </w:docVars>
  <w:rsids>
    <w:rsidRoot w:val="00822A0B"/>
    <w:rsid w:val="00000161"/>
    <w:rsid w:val="00000A16"/>
    <w:rsid w:val="000029C2"/>
    <w:rsid w:val="000034AA"/>
    <w:rsid w:val="00003B45"/>
    <w:rsid w:val="00004A28"/>
    <w:rsid w:val="00004C59"/>
    <w:rsid w:val="00004F22"/>
    <w:rsid w:val="00005298"/>
    <w:rsid w:val="00005FC5"/>
    <w:rsid w:val="0001062A"/>
    <w:rsid w:val="00012934"/>
    <w:rsid w:val="00012AA1"/>
    <w:rsid w:val="00012F1B"/>
    <w:rsid w:val="000133F5"/>
    <w:rsid w:val="00014C1C"/>
    <w:rsid w:val="00015236"/>
    <w:rsid w:val="000164E7"/>
    <w:rsid w:val="000167E8"/>
    <w:rsid w:val="000169A1"/>
    <w:rsid w:val="00016E1F"/>
    <w:rsid w:val="000213C1"/>
    <w:rsid w:val="00021707"/>
    <w:rsid w:val="000227F5"/>
    <w:rsid w:val="000232B4"/>
    <w:rsid w:val="000239E3"/>
    <w:rsid w:val="00023AC2"/>
    <w:rsid w:val="000259DF"/>
    <w:rsid w:val="000264B1"/>
    <w:rsid w:val="000265F8"/>
    <w:rsid w:val="000266DA"/>
    <w:rsid w:val="000276DD"/>
    <w:rsid w:val="00030129"/>
    <w:rsid w:val="000306A1"/>
    <w:rsid w:val="00030DC1"/>
    <w:rsid w:val="0003150D"/>
    <w:rsid w:val="00031932"/>
    <w:rsid w:val="000332BA"/>
    <w:rsid w:val="00033A53"/>
    <w:rsid w:val="00033C60"/>
    <w:rsid w:val="00033FEC"/>
    <w:rsid w:val="00034FC5"/>
    <w:rsid w:val="000354CA"/>
    <w:rsid w:val="00035C14"/>
    <w:rsid w:val="00035CC3"/>
    <w:rsid w:val="000404EA"/>
    <w:rsid w:val="000429CE"/>
    <w:rsid w:val="00045C65"/>
    <w:rsid w:val="00045F89"/>
    <w:rsid w:val="00046329"/>
    <w:rsid w:val="00046475"/>
    <w:rsid w:val="00046574"/>
    <w:rsid w:val="00050482"/>
    <w:rsid w:val="0005061F"/>
    <w:rsid w:val="00050809"/>
    <w:rsid w:val="00051489"/>
    <w:rsid w:val="000518B7"/>
    <w:rsid w:val="0005299B"/>
    <w:rsid w:val="00054302"/>
    <w:rsid w:val="00054874"/>
    <w:rsid w:val="00055064"/>
    <w:rsid w:val="000550A3"/>
    <w:rsid w:val="00056D89"/>
    <w:rsid w:val="00057996"/>
    <w:rsid w:val="0006032A"/>
    <w:rsid w:val="00061A0F"/>
    <w:rsid w:val="000639D2"/>
    <w:rsid w:val="00063ED8"/>
    <w:rsid w:val="000641CD"/>
    <w:rsid w:val="00064696"/>
    <w:rsid w:val="00064BE2"/>
    <w:rsid w:val="000653B4"/>
    <w:rsid w:val="00065AF1"/>
    <w:rsid w:val="0006643A"/>
    <w:rsid w:val="00070494"/>
    <w:rsid w:val="0007078A"/>
    <w:rsid w:val="00070B45"/>
    <w:rsid w:val="00072BBB"/>
    <w:rsid w:val="00073471"/>
    <w:rsid w:val="00075369"/>
    <w:rsid w:val="00076666"/>
    <w:rsid w:val="00077083"/>
    <w:rsid w:val="000836AE"/>
    <w:rsid w:val="00085C76"/>
    <w:rsid w:val="00087286"/>
    <w:rsid w:val="00087337"/>
    <w:rsid w:val="000909E2"/>
    <w:rsid w:val="00090D69"/>
    <w:rsid w:val="0009539F"/>
    <w:rsid w:val="00095DDB"/>
    <w:rsid w:val="00095E28"/>
    <w:rsid w:val="00096DC6"/>
    <w:rsid w:val="000971A6"/>
    <w:rsid w:val="0009770D"/>
    <w:rsid w:val="000A0238"/>
    <w:rsid w:val="000A2AEB"/>
    <w:rsid w:val="000A3E83"/>
    <w:rsid w:val="000A504F"/>
    <w:rsid w:val="000A523D"/>
    <w:rsid w:val="000A5285"/>
    <w:rsid w:val="000A5578"/>
    <w:rsid w:val="000A6315"/>
    <w:rsid w:val="000A66F7"/>
    <w:rsid w:val="000A6B62"/>
    <w:rsid w:val="000B0B69"/>
    <w:rsid w:val="000B112C"/>
    <w:rsid w:val="000B171D"/>
    <w:rsid w:val="000B25EB"/>
    <w:rsid w:val="000B2E6A"/>
    <w:rsid w:val="000B2F0C"/>
    <w:rsid w:val="000B4651"/>
    <w:rsid w:val="000B5B0F"/>
    <w:rsid w:val="000C09E0"/>
    <w:rsid w:val="000C0C26"/>
    <w:rsid w:val="000C1C53"/>
    <w:rsid w:val="000C3D30"/>
    <w:rsid w:val="000C45EC"/>
    <w:rsid w:val="000C55D0"/>
    <w:rsid w:val="000C5916"/>
    <w:rsid w:val="000C5FAA"/>
    <w:rsid w:val="000C5FC7"/>
    <w:rsid w:val="000C6B99"/>
    <w:rsid w:val="000C6F1B"/>
    <w:rsid w:val="000C7524"/>
    <w:rsid w:val="000D2616"/>
    <w:rsid w:val="000D2FCF"/>
    <w:rsid w:val="000D40C8"/>
    <w:rsid w:val="000D4A7F"/>
    <w:rsid w:val="000D606F"/>
    <w:rsid w:val="000D6373"/>
    <w:rsid w:val="000D688B"/>
    <w:rsid w:val="000D758E"/>
    <w:rsid w:val="000D7A66"/>
    <w:rsid w:val="000D7B01"/>
    <w:rsid w:val="000E04BF"/>
    <w:rsid w:val="000E06CE"/>
    <w:rsid w:val="000E0910"/>
    <w:rsid w:val="000E1802"/>
    <w:rsid w:val="000E23F5"/>
    <w:rsid w:val="000E3023"/>
    <w:rsid w:val="000E322C"/>
    <w:rsid w:val="000E4309"/>
    <w:rsid w:val="000E6E4C"/>
    <w:rsid w:val="000F0B35"/>
    <w:rsid w:val="000F12D3"/>
    <w:rsid w:val="000F1572"/>
    <w:rsid w:val="000F1EB1"/>
    <w:rsid w:val="000F2239"/>
    <w:rsid w:val="000F3400"/>
    <w:rsid w:val="000F3730"/>
    <w:rsid w:val="000F375D"/>
    <w:rsid w:val="000F3F6A"/>
    <w:rsid w:val="000F450F"/>
    <w:rsid w:val="000F4D97"/>
    <w:rsid w:val="000F61AD"/>
    <w:rsid w:val="001002F3"/>
    <w:rsid w:val="0010094D"/>
    <w:rsid w:val="00101824"/>
    <w:rsid w:val="00101C44"/>
    <w:rsid w:val="00102968"/>
    <w:rsid w:val="0010488D"/>
    <w:rsid w:val="0010492E"/>
    <w:rsid w:val="00104BB0"/>
    <w:rsid w:val="00104EF5"/>
    <w:rsid w:val="00106533"/>
    <w:rsid w:val="00107547"/>
    <w:rsid w:val="001105BD"/>
    <w:rsid w:val="001106F0"/>
    <w:rsid w:val="001111D7"/>
    <w:rsid w:val="00111CB3"/>
    <w:rsid w:val="00112536"/>
    <w:rsid w:val="00114A46"/>
    <w:rsid w:val="001152C0"/>
    <w:rsid w:val="00117BA5"/>
    <w:rsid w:val="001204C0"/>
    <w:rsid w:val="00120649"/>
    <w:rsid w:val="001227AF"/>
    <w:rsid w:val="0012531E"/>
    <w:rsid w:val="0012540D"/>
    <w:rsid w:val="00125642"/>
    <w:rsid w:val="00126CC5"/>
    <w:rsid w:val="00126CE4"/>
    <w:rsid w:val="001278BF"/>
    <w:rsid w:val="00130EC7"/>
    <w:rsid w:val="001310D3"/>
    <w:rsid w:val="00131163"/>
    <w:rsid w:val="001316B5"/>
    <w:rsid w:val="001317B5"/>
    <w:rsid w:val="00132906"/>
    <w:rsid w:val="00132B46"/>
    <w:rsid w:val="00133973"/>
    <w:rsid w:val="001354EC"/>
    <w:rsid w:val="00135A0A"/>
    <w:rsid w:val="00135E77"/>
    <w:rsid w:val="0013657F"/>
    <w:rsid w:val="00137740"/>
    <w:rsid w:val="00137CEB"/>
    <w:rsid w:val="00141125"/>
    <w:rsid w:val="00141AB1"/>
    <w:rsid w:val="001425C7"/>
    <w:rsid w:val="001433D3"/>
    <w:rsid w:val="00143835"/>
    <w:rsid w:val="00143C25"/>
    <w:rsid w:val="00144D2D"/>
    <w:rsid w:val="00145515"/>
    <w:rsid w:val="001457E0"/>
    <w:rsid w:val="0014756B"/>
    <w:rsid w:val="00147F75"/>
    <w:rsid w:val="001503FA"/>
    <w:rsid w:val="0015066E"/>
    <w:rsid w:val="00152705"/>
    <w:rsid w:val="0015373A"/>
    <w:rsid w:val="00153A37"/>
    <w:rsid w:val="001558FC"/>
    <w:rsid w:val="00155BE6"/>
    <w:rsid w:val="0015668E"/>
    <w:rsid w:val="00156F79"/>
    <w:rsid w:val="00157704"/>
    <w:rsid w:val="0016161A"/>
    <w:rsid w:val="001623F4"/>
    <w:rsid w:val="00162A24"/>
    <w:rsid w:val="00162CDE"/>
    <w:rsid w:val="0016403D"/>
    <w:rsid w:val="00164676"/>
    <w:rsid w:val="00165444"/>
    <w:rsid w:val="001659A7"/>
    <w:rsid w:val="00165B8C"/>
    <w:rsid w:val="00165CAD"/>
    <w:rsid w:val="00166640"/>
    <w:rsid w:val="00166A2B"/>
    <w:rsid w:val="00166B2B"/>
    <w:rsid w:val="0016711B"/>
    <w:rsid w:val="001702BF"/>
    <w:rsid w:val="00171AE4"/>
    <w:rsid w:val="0017216D"/>
    <w:rsid w:val="001724FD"/>
    <w:rsid w:val="001741FA"/>
    <w:rsid w:val="0017615C"/>
    <w:rsid w:val="0017671C"/>
    <w:rsid w:val="0018024E"/>
    <w:rsid w:val="001815F6"/>
    <w:rsid w:val="001833BC"/>
    <w:rsid w:val="0018443F"/>
    <w:rsid w:val="00185364"/>
    <w:rsid w:val="00186799"/>
    <w:rsid w:val="0018720A"/>
    <w:rsid w:val="00190228"/>
    <w:rsid w:val="001918AC"/>
    <w:rsid w:val="00191AE7"/>
    <w:rsid w:val="001920B4"/>
    <w:rsid w:val="00192D87"/>
    <w:rsid w:val="00193458"/>
    <w:rsid w:val="00194A0A"/>
    <w:rsid w:val="00195080"/>
    <w:rsid w:val="00195236"/>
    <w:rsid w:val="00195B4C"/>
    <w:rsid w:val="001975FA"/>
    <w:rsid w:val="001A287D"/>
    <w:rsid w:val="001A2B27"/>
    <w:rsid w:val="001A3F84"/>
    <w:rsid w:val="001A43E5"/>
    <w:rsid w:val="001A4601"/>
    <w:rsid w:val="001A5881"/>
    <w:rsid w:val="001A60CE"/>
    <w:rsid w:val="001A61AE"/>
    <w:rsid w:val="001A7418"/>
    <w:rsid w:val="001A77AF"/>
    <w:rsid w:val="001B0565"/>
    <w:rsid w:val="001B10D8"/>
    <w:rsid w:val="001B2527"/>
    <w:rsid w:val="001B2A83"/>
    <w:rsid w:val="001B2F3E"/>
    <w:rsid w:val="001B309F"/>
    <w:rsid w:val="001B4117"/>
    <w:rsid w:val="001B4240"/>
    <w:rsid w:val="001B4D17"/>
    <w:rsid w:val="001B5FB7"/>
    <w:rsid w:val="001B6A2E"/>
    <w:rsid w:val="001B6BA9"/>
    <w:rsid w:val="001B7926"/>
    <w:rsid w:val="001B7987"/>
    <w:rsid w:val="001C0378"/>
    <w:rsid w:val="001C0AF2"/>
    <w:rsid w:val="001C0FD2"/>
    <w:rsid w:val="001C3795"/>
    <w:rsid w:val="001C3EFD"/>
    <w:rsid w:val="001C4015"/>
    <w:rsid w:val="001C4539"/>
    <w:rsid w:val="001C52D0"/>
    <w:rsid w:val="001C580E"/>
    <w:rsid w:val="001C67F1"/>
    <w:rsid w:val="001D01F6"/>
    <w:rsid w:val="001D1A54"/>
    <w:rsid w:val="001D2363"/>
    <w:rsid w:val="001D260E"/>
    <w:rsid w:val="001D3210"/>
    <w:rsid w:val="001D344B"/>
    <w:rsid w:val="001D35B6"/>
    <w:rsid w:val="001D3654"/>
    <w:rsid w:val="001D530C"/>
    <w:rsid w:val="001D54F7"/>
    <w:rsid w:val="001D558C"/>
    <w:rsid w:val="001D5921"/>
    <w:rsid w:val="001D61B5"/>
    <w:rsid w:val="001E0B18"/>
    <w:rsid w:val="001E0D9F"/>
    <w:rsid w:val="001E1246"/>
    <w:rsid w:val="001E39E7"/>
    <w:rsid w:val="001E4DFA"/>
    <w:rsid w:val="001E5AE3"/>
    <w:rsid w:val="001E69B2"/>
    <w:rsid w:val="001E774B"/>
    <w:rsid w:val="001F11C6"/>
    <w:rsid w:val="001F14FF"/>
    <w:rsid w:val="001F15D0"/>
    <w:rsid w:val="001F1658"/>
    <w:rsid w:val="001F257B"/>
    <w:rsid w:val="001F2A4F"/>
    <w:rsid w:val="001F2C4C"/>
    <w:rsid w:val="001F3B45"/>
    <w:rsid w:val="001F4B82"/>
    <w:rsid w:val="001F6737"/>
    <w:rsid w:val="001F699C"/>
    <w:rsid w:val="001F7034"/>
    <w:rsid w:val="0020003D"/>
    <w:rsid w:val="00200D7B"/>
    <w:rsid w:val="0020121B"/>
    <w:rsid w:val="00201DE3"/>
    <w:rsid w:val="00202BA3"/>
    <w:rsid w:val="0020312A"/>
    <w:rsid w:val="00203346"/>
    <w:rsid w:val="00203835"/>
    <w:rsid w:val="00205193"/>
    <w:rsid w:val="0020653E"/>
    <w:rsid w:val="00207F04"/>
    <w:rsid w:val="00210855"/>
    <w:rsid w:val="00210C3C"/>
    <w:rsid w:val="00210E0E"/>
    <w:rsid w:val="002113EF"/>
    <w:rsid w:val="00211C2D"/>
    <w:rsid w:val="00212AAE"/>
    <w:rsid w:val="002137C2"/>
    <w:rsid w:val="00214416"/>
    <w:rsid w:val="00214925"/>
    <w:rsid w:val="00215AC0"/>
    <w:rsid w:val="002162EE"/>
    <w:rsid w:val="00216AED"/>
    <w:rsid w:val="00217F6B"/>
    <w:rsid w:val="00220C7B"/>
    <w:rsid w:val="00220D1C"/>
    <w:rsid w:val="00221B51"/>
    <w:rsid w:val="00222178"/>
    <w:rsid w:val="00223E73"/>
    <w:rsid w:val="00223FDE"/>
    <w:rsid w:val="002244D2"/>
    <w:rsid w:val="00225390"/>
    <w:rsid w:val="00225AEF"/>
    <w:rsid w:val="00225E8E"/>
    <w:rsid w:val="0022717F"/>
    <w:rsid w:val="00230597"/>
    <w:rsid w:val="00230A16"/>
    <w:rsid w:val="00230CFF"/>
    <w:rsid w:val="00231728"/>
    <w:rsid w:val="0023184B"/>
    <w:rsid w:val="00231A8E"/>
    <w:rsid w:val="002332DD"/>
    <w:rsid w:val="002335CB"/>
    <w:rsid w:val="00234630"/>
    <w:rsid w:val="00234AF6"/>
    <w:rsid w:val="002351BD"/>
    <w:rsid w:val="002352D8"/>
    <w:rsid w:val="00235701"/>
    <w:rsid w:val="002357CC"/>
    <w:rsid w:val="002365EE"/>
    <w:rsid w:val="00236942"/>
    <w:rsid w:val="002376F0"/>
    <w:rsid w:val="00237C24"/>
    <w:rsid w:val="00237D71"/>
    <w:rsid w:val="002407B8"/>
    <w:rsid w:val="00241549"/>
    <w:rsid w:val="002416AD"/>
    <w:rsid w:val="00243ED6"/>
    <w:rsid w:val="00244D25"/>
    <w:rsid w:val="0024770D"/>
    <w:rsid w:val="00250C48"/>
    <w:rsid w:val="00250FFC"/>
    <w:rsid w:val="002511FE"/>
    <w:rsid w:val="002543BF"/>
    <w:rsid w:val="00254F49"/>
    <w:rsid w:val="002556BA"/>
    <w:rsid w:val="00255813"/>
    <w:rsid w:val="0025590F"/>
    <w:rsid w:val="00256D83"/>
    <w:rsid w:val="002574C6"/>
    <w:rsid w:val="00257B7E"/>
    <w:rsid w:val="0026142B"/>
    <w:rsid w:val="0026225C"/>
    <w:rsid w:val="00262D58"/>
    <w:rsid w:val="00263564"/>
    <w:rsid w:val="002636AC"/>
    <w:rsid w:val="00263A22"/>
    <w:rsid w:val="00265ADA"/>
    <w:rsid w:val="00265DAF"/>
    <w:rsid w:val="00265F6B"/>
    <w:rsid w:val="00266226"/>
    <w:rsid w:val="002665E7"/>
    <w:rsid w:val="00267690"/>
    <w:rsid w:val="00267B1E"/>
    <w:rsid w:val="00267D74"/>
    <w:rsid w:val="00270743"/>
    <w:rsid w:val="00270FFD"/>
    <w:rsid w:val="002711A6"/>
    <w:rsid w:val="002734AD"/>
    <w:rsid w:val="002739C0"/>
    <w:rsid w:val="002753F2"/>
    <w:rsid w:val="00275775"/>
    <w:rsid w:val="0027638B"/>
    <w:rsid w:val="00276D22"/>
    <w:rsid w:val="00280E1F"/>
    <w:rsid w:val="00281067"/>
    <w:rsid w:val="00281937"/>
    <w:rsid w:val="00282800"/>
    <w:rsid w:val="00282EBC"/>
    <w:rsid w:val="00283B96"/>
    <w:rsid w:val="00284A34"/>
    <w:rsid w:val="00285C42"/>
    <w:rsid w:val="00290436"/>
    <w:rsid w:val="00293244"/>
    <w:rsid w:val="00293575"/>
    <w:rsid w:val="002936BE"/>
    <w:rsid w:val="00293EF0"/>
    <w:rsid w:val="00294127"/>
    <w:rsid w:val="00294CA1"/>
    <w:rsid w:val="002A01F0"/>
    <w:rsid w:val="002A152A"/>
    <w:rsid w:val="002A18F0"/>
    <w:rsid w:val="002A3807"/>
    <w:rsid w:val="002A3875"/>
    <w:rsid w:val="002A4DE1"/>
    <w:rsid w:val="002A5DE5"/>
    <w:rsid w:val="002A7E45"/>
    <w:rsid w:val="002B034D"/>
    <w:rsid w:val="002B1372"/>
    <w:rsid w:val="002B1E77"/>
    <w:rsid w:val="002B2138"/>
    <w:rsid w:val="002B2B8A"/>
    <w:rsid w:val="002B2CDE"/>
    <w:rsid w:val="002B406B"/>
    <w:rsid w:val="002B4079"/>
    <w:rsid w:val="002B5014"/>
    <w:rsid w:val="002B5413"/>
    <w:rsid w:val="002B5BD9"/>
    <w:rsid w:val="002B7510"/>
    <w:rsid w:val="002B75DA"/>
    <w:rsid w:val="002B7EBE"/>
    <w:rsid w:val="002C0BD0"/>
    <w:rsid w:val="002C10AE"/>
    <w:rsid w:val="002C1306"/>
    <w:rsid w:val="002C2097"/>
    <w:rsid w:val="002C30EA"/>
    <w:rsid w:val="002C4D7A"/>
    <w:rsid w:val="002C4F14"/>
    <w:rsid w:val="002C5FD8"/>
    <w:rsid w:val="002C6A52"/>
    <w:rsid w:val="002C6B54"/>
    <w:rsid w:val="002D0EAB"/>
    <w:rsid w:val="002D110C"/>
    <w:rsid w:val="002D15D6"/>
    <w:rsid w:val="002D1C00"/>
    <w:rsid w:val="002D2992"/>
    <w:rsid w:val="002D2C62"/>
    <w:rsid w:val="002D322E"/>
    <w:rsid w:val="002D3F29"/>
    <w:rsid w:val="002D514F"/>
    <w:rsid w:val="002D5C22"/>
    <w:rsid w:val="002D5DC7"/>
    <w:rsid w:val="002E1E50"/>
    <w:rsid w:val="002E21AB"/>
    <w:rsid w:val="002E2240"/>
    <w:rsid w:val="002E3557"/>
    <w:rsid w:val="002E3654"/>
    <w:rsid w:val="002E3792"/>
    <w:rsid w:val="002E4686"/>
    <w:rsid w:val="002E6888"/>
    <w:rsid w:val="002E6A12"/>
    <w:rsid w:val="002E6F19"/>
    <w:rsid w:val="002E7E1C"/>
    <w:rsid w:val="002F07C2"/>
    <w:rsid w:val="002F0D97"/>
    <w:rsid w:val="002F1F4E"/>
    <w:rsid w:val="002F2321"/>
    <w:rsid w:val="002F2488"/>
    <w:rsid w:val="002F25A9"/>
    <w:rsid w:val="002F3196"/>
    <w:rsid w:val="002F31DE"/>
    <w:rsid w:val="002F399D"/>
    <w:rsid w:val="002F4365"/>
    <w:rsid w:val="002F485A"/>
    <w:rsid w:val="002F6152"/>
    <w:rsid w:val="002F6E1F"/>
    <w:rsid w:val="002F74CC"/>
    <w:rsid w:val="002F7E6A"/>
    <w:rsid w:val="00300512"/>
    <w:rsid w:val="003007C7"/>
    <w:rsid w:val="003008C6"/>
    <w:rsid w:val="00300E7D"/>
    <w:rsid w:val="00301656"/>
    <w:rsid w:val="00301C3F"/>
    <w:rsid w:val="00302497"/>
    <w:rsid w:val="003035F3"/>
    <w:rsid w:val="00305470"/>
    <w:rsid w:val="00305C94"/>
    <w:rsid w:val="00305E5E"/>
    <w:rsid w:val="00305EA5"/>
    <w:rsid w:val="00307610"/>
    <w:rsid w:val="003076C3"/>
    <w:rsid w:val="003107E5"/>
    <w:rsid w:val="0031081A"/>
    <w:rsid w:val="00311C37"/>
    <w:rsid w:val="003129C3"/>
    <w:rsid w:val="00313913"/>
    <w:rsid w:val="00314180"/>
    <w:rsid w:val="0031571A"/>
    <w:rsid w:val="00317A19"/>
    <w:rsid w:val="00321025"/>
    <w:rsid w:val="00321A39"/>
    <w:rsid w:val="00322D22"/>
    <w:rsid w:val="00325585"/>
    <w:rsid w:val="003255B5"/>
    <w:rsid w:val="003303F9"/>
    <w:rsid w:val="003309FD"/>
    <w:rsid w:val="00331912"/>
    <w:rsid w:val="003319CC"/>
    <w:rsid w:val="00331AE4"/>
    <w:rsid w:val="0033272F"/>
    <w:rsid w:val="00332AEC"/>
    <w:rsid w:val="00332E77"/>
    <w:rsid w:val="003340EF"/>
    <w:rsid w:val="00334FB1"/>
    <w:rsid w:val="003354F9"/>
    <w:rsid w:val="00337474"/>
    <w:rsid w:val="003378C5"/>
    <w:rsid w:val="00337CD0"/>
    <w:rsid w:val="003407D2"/>
    <w:rsid w:val="00342099"/>
    <w:rsid w:val="003421B1"/>
    <w:rsid w:val="00342BDC"/>
    <w:rsid w:val="00342C89"/>
    <w:rsid w:val="00342CC2"/>
    <w:rsid w:val="003431DD"/>
    <w:rsid w:val="0034359E"/>
    <w:rsid w:val="003437D6"/>
    <w:rsid w:val="003442ED"/>
    <w:rsid w:val="00344BF3"/>
    <w:rsid w:val="00344DF9"/>
    <w:rsid w:val="0034588E"/>
    <w:rsid w:val="0034599A"/>
    <w:rsid w:val="00345D48"/>
    <w:rsid w:val="003478F8"/>
    <w:rsid w:val="00347CDB"/>
    <w:rsid w:val="00350D3C"/>
    <w:rsid w:val="0035122C"/>
    <w:rsid w:val="00351689"/>
    <w:rsid w:val="00351CC6"/>
    <w:rsid w:val="00353009"/>
    <w:rsid w:val="00353832"/>
    <w:rsid w:val="00354446"/>
    <w:rsid w:val="00354A01"/>
    <w:rsid w:val="003557A6"/>
    <w:rsid w:val="003562DC"/>
    <w:rsid w:val="00356371"/>
    <w:rsid w:val="003577CA"/>
    <w:rsid w:val="00357A90"/>
    <w:rsid w:val="0036005D"/>
    <w:rsid w:val="00360B60"/>
    <w:rsid w:val="0036116A"/>
    <w:rsid w:val="0036270B"/>
    <w:rsid w:val="00363473"/>
    <w:rsid w:val="00363806"/>
    <w:rsid w:val="0036420B"/>
    <w:rsid w:val="0036538C"/>
    <w:rsid w:val="0036560D"/>
    <w:rsid w:val="0036587F"/>
    <w:rsid w:val="00366C6D"/>
    <w:rsid w:val="00367816"/>
    <w:rsid w:val="00367969"/>
    <w:rsid w:val="00370AAF"/>
    <w:rsid w:val="00371D9F"/>
    <w:rsid w:val="00372CB2"/>
    <w:rsid w:val="00372DAC"/>
    <w:rsid w:val="003740BB"/>
    <w:rsid w:val="0037447B"/>
    <w:rsid w:val="003748EA"/>
    <w:rsid w:val="00374BF0"/>
    <w:rsid w:val="0037554E"/>
    <w:rsid w:val="003765C1"/>
    <w:rsid w:val="0037664B"/>
    <w:rsid w:val="00376D0A"/>
    <w:rsid w:val="0037758C"/>
    <w:rsid w:val="003817FA"/>
    <w:rsid w:val="00382D89"/>
    <w:rsid w:val="00383939"/>
    <w:rsid w:val="003840F6"/>
    <w:rsid w:val="00384441"/>
    <w:rsid w:val="00384863"/>
    <w:rsid w:val="00384CAC"/>
    <w:rsid w:val="003851F4"/>
    <w:rsid w:val="00386F71"/>
    <w:rsid w:val="0039064C"/>
    <w:rsid w:val="00391994"/>
    <w:rsid w:val="00392156"/>
    <w:rsid w:val="0039346B"/>
    <w:rsid w:val="0039348A"/>
    <w:rsid w:val="003936AE"/>
    <w:rsid w:val="00394FE7"/>
    <w:rsid w:val="003958C2"/>
    <w:rsid w:val="00395908"/>
    <w:rsid w:val="00395965"/>
    <w:rsid w:val="0039609B"/>
    <w:rsid w:val="00396E95"/>
    <w:rsid w:val="00397B65"/>
    <w:rsid w:val="00397DD9"/>
    <w:rsid w:val="00397DE4"/>
    <w:rsid w:val="003A1245"/>
    <w:rsid w:val="003A1B74"/>
    <w:rsid w:val="003A2A2A"/>
    <w:rsid w:val="003A32B8"/>
    <w:rsid w:val="003A548B"/>
    <w:rsid w:val="003A5BE6"/>
    <w:rsid w:val="003A72BA"/>
    <w:rsid w:val="003B0BA5"/>
    <w:rsid w:val="003B1CF1"/>
    <w:rsid w:val="003B2DAE"/>
    <w:rsid w:val="003B31E9"/>
    <w:rsid w:val="003B3488"/>
    <w:rsid w:val="003B3EDE"/>
    <w:rsid w:val="003B4183"/>
    <w:rsid w:val="003B4500"/>
    <w:rsid w:val="003B4610"/>
    <w:rsid w:val="003B478D"/>
    <w:rsid w:val="003B47A4"/>
    <w:rsid w:val="003B4DA9"/>
    <w:rsid w:val="003B4E42"/>
    <w:rsid w:val="003B54FB"/>
    <w:rsid w:val="003B5F5B"/>
    <w:rsid w:val="003B7391"/>
    <w:rsid w:val="003C0270"/>
    <w:rsid w:val="003C1C8B"/>
    <w:rsid w:val="003C1FB1"/>
    <w:rsid w:val="003C33C0"/>
    <w:rsid w:val="003C63EC"/>
    <w:rsid w:val="003C6E5E"/>
    <w:rsid w:val="003C77FD"/>
    <w:rsid w:val="003C7C1E"/>
    <w:rsid w:val="003D00B0"/>
    <w:rsid w:val="003D0B9D"/>
    <w:rsid w:val="003D2763"/>
    <w:rsid w:val="003D2831"/>
    <w:rsid w:val="003D2EFE"/>
    <w:rsid w:val="003D43A6"/>
    <w:rsid w:val="003D44F1"/>
    <w:rsid w:val="003D718B"/>
    <w:rsid w:val="003E00A1"/>
    <w:rsid w:val="003E1071"/>
    <w:rsid w:val="003E1F4E"/>
    <w:rsid w:val="003E25F5"/>
    <w:rsid w:val="003E3507"/>
    <w:rsid w:val="003E45FD"/>
    <w:rsid w:val="003E4D33"/>
    <w:rsid w:val="003E4E94"/>
    <w:rsid w:val="003E565A"/>
    <w:rsid w:val="003E6639"/>
    <w:rsid w:val="003F109C"/>
    <w:rsid w:val="003F2B57"/>
    <w:rsid w:val="003F2DB6"/>
    <w:rsid w:val="003F329D"/>
    <w:rsid w:val="003F3491"/>
    <w:rsid w:val="003F353E"/>
    <w:rsid w:val="003F39AB"/>
    <w:rsid w:val="003F3AF1"/>
    <w:rsid w:val="003F3DEF"/>
    <w:rsid w:val="003F59CB"/>
    <w:rsid w:val="003F666E"/>
    <w:rsid w:val="003F69ED"/>
    <w:rsid w:val="003F6C63"/>
    <w:rsid w:val="003F7DA7"/>
    <w:rsid w:val="003F7FE7"/>
    <w:rsid w:val="004009CB"/>
    <w:rsid w:val="00400ACA"/>
    <w:rsid w:val="00401290"/>
    <w:rsid w:val="004013E5"/>
    <w:rsid w:val="00402762"/>
    <w:rsid w:val="00402EC8"/>
    <w:rsid w:val="0040313E"/>
    <w:rsid w:val="0040366D"/>
    <w:rsid w:val="00404E17"/>
    <w:rsid w:val="004056B7"/>
    <w:rsid w:val="004062DB"/>
    <w:rsid w:val="00406832"/>
    <w:rsid w:val="00406DAB"/>
    <w:rsid w:val="0041318C"/>
    <w:rsid w:val="00413A27"/>
    <w:rsid w:val="00413C33"/>
    <w:rsid w:val="00414AED"/>
    <w:rsid w:val="00414E2C"/>
    <w:rsid w:val="00415248"/>
    <w:rsid w:val="004158BD"/>
    <w:rsid w:val="00415E9F"/>
    <w:rsid w:val="00416023"/>
    <w:rsid w:val="00416338"/>
    <w:rsid w:val="00417335"/>
    <w:rsid w:val="00417371"/>
    <w:rsid w:val="004202DD"/>
    <w:rsid w:val="00422EF4"/>
    <w:rsid w:val="004235A3"/>
    <w:rsid w:val="004236BD"/>
    <w:rsid w:val="0042410B"/>
    <w:rsid w:val="0042415C"/>
    <w:rsid w:val="00424192"/>
    <w:rsid w:val="004241F1"/>
    <w:rsid w:val="004242CF"/>
    <w:rsid w:val="004261A2"/>
    <w:rsid w:val="00426A54"/>
    <w:rsid w:val="00427038"/>
    <w:rsid w:val="0043029D"/>
    <w:rsid w:val="004309E2"/>
    <w:rsid w:val="00432BFF"/>
    <w:rsid w:val="004341B0"/>
    <w:rsid w:val="004348FD"/>
    <w:rsid w:val="00434911"/>
    <w:rsid w:val="00435257"/>
    <w:rsid w:val="00435D75"/>
    <w:rsid w:val="00435EA5"/>
    <w:rsid w:val="00437538"/>
    <w:rsid w:val="004379BF"/>
    <w:rsid w:val="00437D09"/>
    <w:rsid w:val="0044080B"/>
    <w:rsid w:val="004409C9"/>
    <w:rsid w:val="0044145D"/>
    <w:rsid w:val="004419A8"/>
    <w:rsid w:val="004423A0"/>
    <w:rsid w:val="004426EA"/>
    <w:rsid w:val="004427A0"/>
    <w:rsid w:val="00442D7A"/>
    <w:rsid w:val="0044386D"/>
    <w:rsid w:val="00443FA6"/>
    <w:rsid w:val="004445C4"/>
    <w:rsid w:val="00444A21"/>
    <w:rsid w:val="004459C3"/>
    <w:rsid w:val="00445AD8"/>
    <w:rsid w:val="0044624B"/>
    <w:rsid w:val="00446DF0"/>
    <w:rsid w:val="00447B67"/>
    <w:rsid w:val="00450B59"/>
    <w:rsid w:val="00450F1B"/>
    <w:rsid w:val="004537CB"/>
    <w:rsid w:val="0045537E"/>
    <w:rsid w:val="004555DB"/>
    <w:rsid w:val="004562A9"/>
    <w:rsid w:val="0045653D"/>
    <w:rsid w:val="004565F9"/>
    <w:rsid w:val="004575A7"/>
    <w:rsid w:val="004602C0"/>
    <w:rsid w:val="00460FC2"/>
    <w:rsid w:val="00461201"/>
    <w:rsid w:val="00461456"/>
    <w:rsid w:val="00462F5D"/>
    <w:rsid w:val="00463092"/>
    <w:rsid w:val="004642FB"/>
    <w:rsid w:val="00464FC4"/>
    <w:rsid w:val="00465083"/>
    <w:rsid w:val="004659CD"/>
    <w:rsid w:val="004661C0"/>
    <w:rsid w:val="00466406"/>
    <w:rsid w:val="00466B65"/>
    <w:rsid w:val="00467C82"/>
    <w:rsid w:val="0047176E"/>
    <w:rsid w:val="00471908"/>
    <w:rsid w:val="00472BAE"/>
    <w:rsid w:val="0047357E"/>
    <w:rsid w:val="004740B6"/>
    <w:rsid w:val="004749E2"/>
    <w:rsid w:val="00474A1D"/>
    <w:rsid w:val="0047531F"/>
    <w:rsid w:val="00476673"/>
    <w:rsid w:val="00477583"/>
    <w:rsid w:val="00480B46"/>
    <w:rsid w:val="004813FC"/>
    <w:rsid w:val="00484605"/>
    <w:rsid w:val="00484954"/>
    <w:rsid w:val="004849B9"/>
    <w:rsid w:val="00484A89"/>
    <w:rsid w:val="00484E96"/>
    <w:rsid w:val="00485311"/>
    <w:rsid w:val="00485E02"/>
    <w:rsid w:val="0048609C"/>
    <w:rsid w:val="0048664D"/>
    <w:rsid w:val="00486740"/>
    <w:rsid w:val="00487364"/>
    <w:rsid w:val="00487660"/>
    <w:rsid w:val="00490272"/>
    <w:rsid w:val="00490CFE"/>
    <w:rsid w:val="00491D6E"/>
    <w:rsid w:val="004921C2"/>
    <w:rsid w:val="004943F5"/>
    <w:rsid w:val="004946FD"/>
    <w:rsid w:val="0049567C"/>
    <w:rsid w:val="00495BDE"/>
    <w:rsid w:val="00496399"/>
    <w:rsid w:val="00496748"/>
    <w:rsid w:val="004971A3"/>
    <w:rsid w:val="004A0620"/>
    <w:rsid w:val="004A0F2C"/>
    <w:rsid w:val="004A1263"/>
    <w:rsid w:val="004A222A"/>
    <w:rsid w:val="004A480A"/>
    <w:rsid w:val="004A4C20"/>
    <w:rsid w:val="004A6690"/>
    <w:rsid w:val="004B1340"/>
    <w:rsid w:val="004B2882"/>
    <w:rsid w:val="004B3058"/>
    <w:rsid w:val="004B379E"/>
    <w:rsid w:val="004B3A62"/>
    <w:rsid w:val="004B546D"/>
    <w:rsid w:val="004B5884"/>
    <w:rsid w:val="004B7551"/>
    <w:rsid w:val="004C172C"/>
    <w:rsid w:val="004C1AFD"/>
    <w:rsid w:val="004C2199"/>
    <w:rsid w:val="004C2EBA"/>
    <w:rsid w:val="004C33A2"/>
    <w:rsid w:val="004C3E21"/>
    <w:rsid w:val="004C3F4E"/>
    <w:rsid w:val="004C48A9"/>
    <w:rsid w:val="004C715F"/>
    <w:rsid w:val="004C75EE"/>
    <w:rsid w:val="004C7F19"/>
    <w:rsid w:val="004D04E9"/>
    <w:rsid w:val="004D04FE"/>
    <w:rsid w:val="004D0A0D"/>
    <w:rsid w:val="004D1E1F"/>
    <w:rsid w:val="004D2B29"/>
    <w:rsid w:val="004D35F9"/>
    <w:rsid w:val="004D3FA6"/>
    <w:rsid w:val="004D4163"/>
    <w:rsid w:val="004D48D6"/>
    <w:rsid w:val="004D49BC"/>
    <w:rsid w:val="004D5C6E"/>
    <w:rsid w:val="004D61C5"/>
    <w:rsid w:val="004D6778"/>
    <w:rsid w:val="004D705E"/>
    <w:rsid w:val="004D74F1"/>
    <w:rsid w:val="004D7AE9"/>
    <w:rsid w:val="004E0139"/>
    <w:rsid w:val="004E078B"/>
    <w:rsid w:val="004E0956"/>
    <w:rsid w:val="004E1E07"/>
    <w:rsid w:val="004E2DEE"/>
    <w:rsid w:val="004E346A"/>
    <w:rsid w:val="004E36FE"/>
    <w:rsid w:val="004E481B"/>
    <w:rsid w:val="004E5D0D"/>
    <w:rsid w:val="004E6538"/>
    <w:rsid w:val="004E663D"/>
    <w:rsid w:val="004F0F88"/>
    <w:rsid w:val="004F4598"/>
    <w:rsid w:val="004F47DC"/>
    <w:rsid w:val="004F58F3"/>
    <w:rsid w:val="004F66BD"/>
    <w:rsid w:val="004F778E"/>
    <w:rsid w:val="004F78F4"/>
    <w:rsid w:val="00500EBC"/>
    <w:rsid w:val="00501606"/>
    <w:rsid w:val="005019B3"/>
    <w:rsid w:val="0050435E"/>
    <w:rsid w:val="00505974"/>
    <w:rsid w:val="00505FC7"/>
    <w:rsid w:val="00506A23"/>
    <w:rsid w:val="00506C4E"/>
    <w:rsid w:val="005077CF"/>
    <w:rsid w:val="00510496"/>
    <w:rsid w:val="00511BF5"/>
    <w:rsid w:val="005122F2"/>
    <w:rsid w:val="00512321"/>
    <w:rsid w:val="0051272C"/>
    <w:rsid w:val="00512ABA"/>
    <w:rsid w:val="005140D8"/>
    <w:rsid w:val="00514EA5"/>
    <w:rsid w:val="0051652D"/>
    <w:rsid w:val="00517A32"/>
    <w:rsid w:val="00520008"/>
    <w:rsid w:val="00520334"/>
    <w:rsid w:val="005217D2"/>
    <w:rsid w:val="00521B7D"/>
    <w:rsid w:val="00522939"/>
    <w:rsid w:val="0052296E"/>
    <w:rsid w:val="005232B7"/>
    <w:rsid w:val="00523822"/>
    <w:rsid w:val="00524EC2"/>
    <w:rsid w:val="0052628C"/>
    <w:rsid w:val="00532C0B"/>
    <w:rsid w:val="00532F10"/>
    <w:rsid w:val="00533DE8"/>
    <w:rsid w:val="005341DF"/>
    <w:rsid w:val="00534CB3"/>
    <w:rsid w:val="00537FE7"/>
    <w:rsid w:val="00540A22"/>
    <w:rsid w:val="00542569"/>
    <w:rsid w:val="00543969"/>
    <w:rsid w:val="00543A70"/>
    <w:rsid w:val="00543D6C"/>
    <w:rsid w:val="00543DA8"/>
    <w:rsid w:val="0054478F"/>
    <w:rsid w:val="00547EFC"/>
    <w:rsid w:val="00552856"/>
    <w:rsid w:val="00554652"/>
    <w:rsid w:val="00554B9C"/>
    <w:rsid w:val="005557E8"/>
    <w:rsid w:val="00555835"/>
    <w:rsid w:val="00556454"/>
    <w:rsid w:val="00557661"/>
    <w:rsid w:val="005608E9"/>
    <w:rsid w:val="00561168"/>
    <w:rsid w:val="00564797"/>
    <w:rsid w:val="00564C73"/>
    <w:rsid w:val="00564F1D"/>
    <w:rsid w:val="005653D0"/>
    <w:rsid w:val="00566299"/>
    <w:rsid w:val="00566BC2"/>
    <w:rsid w:val="00567765"/>
    <w:rsid w:val="00570DB9"/>
    <w:rsid w:val="005711A9"/>
    <w:rsid w:val="0057166E"/>
    <w:rsid w:val="005731E5"/>
    <w:rsid w:val="0057476A"/>
    <w:rsid w:val="005749CC"/>
    <w:rsid w:val="00575706"/>
    <w:rsid w:val="005764FA"/>
    <w:rsid w:val="00577B14"/>
    <w:rsid w:val="00580539"/>
    <w:rsid w:val="005807C4"/>
    <w:rsid w:val="00581B54"/>
    <w:rsid w:val="00584250"/>
    <w:rsid w:val="005844DC"/>
    <w:rsid w:val="0058578C"/>
    <w:rsid w:val="00586673"/>
    <w:rsid w:val="00586BA9"/>
    <w:rsid w:val="00586DE5"/>
    <w:rsid w:val="005870E1"/>
    <w:rsid w:val="005875BB"/>
    <w:rsid w:val="005878FC"/>
    <w:rsid w:val="00587D5B"/>
    <w:rsid w:val="00591DDB"/>
    <w:rsid w:val="00592576"/>
    <w:rsid w:val="00593129"/>
    <w:rsid w:val="00593932"/>
    <w:rsid w:val="00596527"/>
    <w:rsid w:val="00596A1B"/>
    <w:rsid w:val="00596A3D"/>
    <w:rsid w:val="00597345"/>
    <w:rsid w:val="00597628"/>
    <w:rsid w:val="00597698"/>
    <w:rsid w:val="00597BCC"/>
    <w:rsid w:val="005A10B7"/>
    <w:rsid w:val="005A12FC"/>
    <w:rsid w:val="005A1428"/>
    <w:rsid w:val="005A1585"/>
    <w:rsid w:val="005A16E9"/>
    <w:rsid w:val="005A19DA"/>
    <w:rsid w:val="005A30E8"/>
    <w:rsid w:val="005A3E8B"/>
    <w:rsid w:val="005A4149"/>
    <w:rsid w:val="005A48AA"/>
    <w:rsid w:val="005A4E06"/>
    <w:rsid w:val="005A5C06"/>
    <w:rsid w:val="005A72DD"/>
    <w:rsid w:val="005A7421"/>
    <w:rsid w:val="005A7777"/>
    <w:rsid w:val="005B06D2"/>
    <w:rsid w:val="005B0743"/>
    <w:rsid w:val="005B14AA"/>
    <w:rsid w:val="005B15A8"/>
    <w:rsid w:val="005B1903"/>
    <w:rsid w:val="005B1982"/>
    <w:rsid w:val="005B20C4"/>
    <w:rsid w:val="005B2F91"/>
    <w:rsid w:val="005B3581"/>
    <w:rsid w:val="005B3E4A"/>
    <w:rsid w:val="005B5136"/>
    <w:rsid w:val="005B5CCB"/>
    <w:rsid w:val="005C023D"/>
    <w:rsid w:val="005C031C"/>
    <w:rsid w:val="005C0703"/>
    <w:rsid w:val="005C1FE5"/>
    <w:rsid w:val="005C2354"/>
    <w:rsid w:val="005C2DA1"/>
    <w:rsid w:val="005C33FE"/>
    <w:rsid w:val="005C356A"/>
    <w:rsid w:val="005C38C5"/>
    <w:rsid w:val="005C46B7"/>
    <w:rsid w:val="005C55B4"/>
    <w:rsid w:val="005C56A8"/>
    <w:rsid w:val="005C56B6"/>
    <w:rsid w:val="005C618C"/>
    <w:rsid w:val="005C7D66"/>
    <w:rsid w:val="005C7DE9"/>
    <w:rsid w:val="005D0281"/>
    <w:rsid w:val="005D07BE"/>
    <w:rsid w:val="005D13C2"/>
    <w:rsid w:val="005D1F44"/>
    <w:rsid w:val="005D2404"/>
    <w:rsid w:val="005D3C86"/>
    <w:rsid w:val="005D4475"/>
    <w:rsid w:val="005D4731"/>
    <w:rsid w:val="005D5E01"/>
    <w:rsid w:val="005D7060"/>
    <w:rsid w:val="005D775E"/>
    <w:rsid w:val="005D7F29"/>
    <w:rsid w:val="005E0227"/>
    <w:rsid w:val="005E06A8"/>
    <w:rsid w:val="005E11CE"/>
    <w:rsid w:val="005E1669"/>
    <w:rsid w:val="005E197D"/>
    <w:rsid w:val="005E2517"/>
    <w:rsid w:val="005E43CD"/>
    <w:rsid w:val="005E576D"/>
    <w:rsid w:val="005E59A7"/>
    <w:rsid w:val="005E6030"/>
    <w:rsid w:val="005E616E"/>
    <w:rsid w:val="005E6173"/>
    <w:rsid w:val="005E6BF1"/>
    <w:rsid w:val="005E738B"/>
    <w:rsid w:val="005E78A0"/>
    <w:rsid w:val="005E7B7F"/>
    <w:rsid w:val="005E7DC0"/>
    <w:rsid w:val="005F0CEF"/>
    <w:rsid w:val="005F1410"/>
    <w:rsid w:val="005F18D6"/>
    <w:rsid w:val="005F1EBC"/>
    <w:rsid w:val="005F1F02"/>
    <w:rsid w:val="005F3595"/>
    <w:rsid w:val="005F43A2"/>
    <w:rsid w:val="005F562C"/>
    <w:rsid w:val="005F5949"/>
    <w:rsid w:val="005F5AE3"/>
    <w:rsid w:val="005F6021"/>
    <w:rsid w:val="005F780B"/>
    <w:rsid w:val="005F7848"/>
    <w:rsid w:val="005F7C64"/>
    <w:rsid w:val="006002E3"/>
    <w:rsid w:val="00600EF1"/>
    <w:rsid w:val="006019BB"/>
    <w:rsid w:val="00601D15"/>
    <w:rsid w:val="0060269A"/>
    <w:rsid w:val="00604A74"/>
    <w:rsid w:val="00605080"/>
    <w:rsid w:val="006058F9"/>
    <w:rsid w:val="00605A81"/>
    <w:rsid w:val="00605E58"/>
    <w:rsid w:val="00606E95"/>
    <w:rsid w:val="00606F52"/>
    <w:rsid w:val="006073E6"/>
    <w:rsid w:val="00607F19"/>
    <w:rsid w:val="006106E4"/>
    <w:rsid w:val="00610A96"/>
    <w:rsid w:val="00611F2A"/>
    <w:rsid w:val="0061284C"/>
    <w:rsid w:val="006155CC"/>
    <w:rsid w:val="00616014"/>
    <w:rsid w:val="00616638"/>
    <w:rsid w:val="006170EC"/>
    <w:rsid w:val="00617507"/>
    <w:rsid w:val="00620607"/>
    <w:rsid w:val="00622B47"/>
    <w:rsid w:val="00622FAA"/>
    <w:rsid w:val="0062656B"/>
    <w:rsid w:val="00626C9E"/>
    <w:rsid w:val="00627181"/>
    <w:rsid w:val="0062742A"/>
    <w:rsid w:val="006301EF"/>
    <w:rsid w:val="006308A2"/>
    <w:rsid w:val="00630F05"/>
    <w:rsid w:val="006311BF"/>
    <w:rsid w:val="00632214"/>
    <w:rsid w:val="00634118"/>
    <w:rsid w:val="00634985"/>
    <w:rsid w:val="00634BFB"/>
    <w:rsid w:val="006350CD"/>
    <w:rsid w:val="00635672"/>
    <w:rsid w:val="0063573C"/>
    <w:rsid w:val="0063638A"/>
    <w:rsid w:val="00637E57"/>
    <w:rsid w:val="0064011A"/>
    <w:rsid w:val="0064043B"/>
    <w:rsid w:val="006408AB"/>
    <w:rsid w:val="00642ABD"/>
    <w:rsid w:val="0064319E"/>
    <w:rsid w:val="00644C4B"/>
    <w:rsid w:val="006461E8"/>
    <w:rsid w:val="00646EAB"/>
    <w:rsid w:val="006479ED"/>
    <w:rsid w:val="006510A2"/>
    <w:rsid w:val="00652837"/>
    <w:rsid w:val="00653716"/>
    <w:rsid w:val="00653919"/>
    <w:rsid w:val="00654A91"/>
    <w:rsid w:val="0065521C"/>
    <w:rsid w:val="00655E7B"/>
    <w:rsid w:val="006570F4"/>
    <w:rsid w:val="00657A0D"/>
    <w:rsid w:val="00657E3D"/>
    <w:rsid w:val="00660555"/>
    <w:rsid w:val="00660A09"/>
    <w:rsid w:val="00660EE8"/>
    <w:rsid w:val="00661122"/>
    <w:rsid w:val="00661E26"/>
    <w:rsid w:val="006625F5"/>
    <w:rsid w:val="0066437F"/>
    <w:rsid w:val="00664805"/>
    <w:rsid w:val="00664988"/>
    <w:rsid w:val="006671DB"/>
    <w:rsid w:val="0066739C"/>
    <w:rsid w:val="006719A0"/>
    <w:rsid w:val="00671ABC"/>
    <w:rsid w:val="0067246B"/>
    <w:rsid w:val="00672871"/>
    <w:rsid w:val="00674253"/>
    <w:rsid w:val="00674986"/>
    <w:rsid w:val="00675987"/>
    <w:rsid w:val="00675C7D"/>
    <w:rsid w:val="00675D11"/>
    <w:rsid w:val="00676171"/>
    <w:rsid w:val="006765DC"/>
    <w:rsid w:val="00676B68"/>
    <w:rsid w:val="00677570"/>
    <w:rsid w:val="0068031A"/>
    <w:rsid w:val="00681779"/>
    <w:rsid w:val="0068214B"/>
    <w:rsid w:val="00683439"/>
    <w:rsid w:val="006837A3"/>
    <w:rsid w:val="006869EE"/>
    <w:rsid w:val="006902CA"/>
    <w:rsid w:val="0069033B"/>
    <w:rsid w:val="00690BB2"/>
    <w:rsid w:val="0069173F"/>
    <w:rsid w:val="0069530B"/>
    <w:rsid w:val="0069578F"/>
    <w:rsid w:val="00695FAC"/>
    <w:rsid w:val="00696732"/>
    <w:rsid w:val="00697BE7"/>
    <w:rsid w:val="006A1079"/>
    <w:rsid w:val="006A160B"/>
    <w:rsid w:val="006A16C9"/>
    <w:rsid w:val="006A18C5"/>
    <w:rsid w:val="006A191F"/>
    <w:rsid w:val="006A1E69"/>
    <w:rsid w:val="006A2038"/>
    <w:rsid w:val="006A4ACE"/>
    <w:rsid w:val="006A5EAE"/>
    <w:rsid w:val="006A74A5"/>
    <w:rsid w:val="006B083C"/>
    <w:rsid w:val="006B292E"/>
    <w:rsid w:val="006B3470"/>
    <w:rsid w:val="006B5BAF"/>
    <w:rsid w:val="006C128B"/>
    <w:rsid w:val="006C1427"/>
    <w:rsid w:val="006C1508"/>
    <w:rsid w:val="006C21C7"/>
    <w:rsid w:val="006C2A1E"/>
    <w:rsid w:val="006C2E07"/>
    <w:rsid w:val="006C392F"/>
    <w:rsid w:val="006C3A97"/>
    <w:rsid w:val="006C487A"/>
    <w:rsid w:val="006C4EB4"/>
    <w:rsid w:val="006C5ECA"/>
    <w:rsid w:val="006C653A"/>
    <w:rsid w:val="006C7205"/>
    <w:rsid w:val="006C728D"/>
    <w:rsid w:val="006D2592"/>
    <w:rsid w:val="006D293F"/>
    <w:rsid w:val="006D4072"/>
    <w:rsid w:val="006D57E3"/>
    <w:rsid w:val="006D5A16"/>
    <w:rsid w:val="006D5C7C"/>
    <w:rsid w:val="006D6292"/>
    <w:rsid w:val="006D7442"/>
    <w:rsid w:val="006D7C93"/>
    <w:rsid w:val="006E0BB4"/>
    <w:rsid w:val="006E16B7"/>
    <w:rsid w:val="006E1B19"/>
    <w:rsid w:val="006E1FF2"/>
    <w:rsid w:val="006E232D"/>
    <w:rsid w:val="006E39D5"/>
    <w:rsid w:val="006E42A1"/>
    <w:rsid w:val="006E5A5D"/>
    <w:rsid w:val="006E5FCA"/>
    <w:rsid w:val="006E626B"/>
    <w:rsid w:val="006E67E7"/>
    <w:rsid w:val="006E6E0A"/>
    <w:rsid w:val="006E72A1"/>
    <w:rsid w:val="006E7832"/>
    <w:rsid w:val="006E7BD4"/>
    <w:rsid w:val="006F10F7"/>
    <w:rsid w:val="006F13B2"/>
    <w:rsid w:val="006F1433"/>
    <w:rsid w:val="006F2CDA"/>
    <w:rsid w:val="006F3365"/>
    <w:rsid w:val="006F34BA"/>
    <w:rsid w:val="006F43B1"/>
    <w:rsid w:val="006F4C2E"/>
    <w:rsid w:val="006F50A2"/>
    <w:rsid w:val="006F5F84"/>
    <w:rsid w:val="006F623E"/>
    <w:rsid w:val="006F6A76"/>
    <w:rsid w:val="006F6C79"/>
    <w:rsid w:val="006F7426"/>
    <w:rsid w:val="006F7D8D"/>
    <w:rsid w:val="006F7F51"/>
    <w:rsid w:val="007004A4"/>
    <w:rsid w:val="007009C6"/>
    <w:rsid w:val="00701092"/>
    <w:rsid w:val="007035A0"/>
    <w:rsid w:val="00704D1A"/>
    <w:rsid w:val="0070636C"/>
    <w:rsid w:val="00706EF6"/>
    <w:rsid w:val="007070E1"/>
    <w:rsid w:val="00707D47"/>
    <w:rsid w:val="00711760"/>
    <w:rsid w:val="00711B91"/>
    <w:rsid w:val="00711BFA"/>
    <w:rsid w:val="0071202E"/>
    <w:rsid w:val="00712B36"/>
    <w:rsid w:val="00712B85"/>
    <w:rsid w:val="0071312B"/>
    <w:rsid w:val="00714635"/>
    <w:rsid w:val="007163BD"/>
    <w:rsid w:val="00716762"/>
    <w:rsid w:val="007177B0"/>
    <w:rsid w:val="00717A89"/>
    <w:rsid w:val="00720230"/>
    <w:rsid w:val="00720DC7"/>
    <w:rsid w:val="0072113A"/>
    <w:rsid w:val="007211E9"/>
    <w:rsid w:val="00721458"/>
    <w:rsid w:val="0072166A"/>
    <w:rsid w:val="00721C06"/>
    <w:rsid w:val="00723467"/>
    <w:rsid w:val="00724B25"/>
    <w:rsid w:val="007255D3"/>
    <w:rsid w:val="00725C63"/>
    <w:rsid w:val="007301B6"/>
    <w:rsid w:val="0073101E"/>
    <w:rsid w:val="0073303C"/>
    <w:rsid w:val="0073500E"/>
    <w:rsid w:val="0073511A"/>
    <w:rsid w:val="007353DD"/>
    <w:rsid w:val="00736EFD"/>
    <w:rsid w:val="00741A31"/>
    <w:rsid w:val="007420F0"/>
    <w:rsid w:val="0074270F"/>
    <w:rsid w:val="00743D64"/>
    <w:rsid w:val="007445F9"/>
    <w:rsid w:val="007465AB"/>
    <w:rsid w:val="007478C3"/>
    <w:rsid w:val="00750012"/>
    <w:rsid w:val="0075040A"/>
    <w:rsid w:val="0075157B"/>
    <w:rsid w:val="007521F3"/>
    <w:rsid w:val="00753697"/>
    <w:rsid w:val="00756056"/>
    <w:rsid w:val="00756682"/>
    <w:rsid w:val="007571E4"/>
    <w:rsid w:val="0075769A"/>
    <w:rsid w:val="007603CC"/>
    <w:rsid w:val="00761C34"/>
    <w:rsid w:val="00761EFC"/>
    <w:rsid w:val="00762C91"/>
    <w:rsid w:val="00762EC5"/>
    <w:rsid w:val="00763015"/>
    <w:rsid w:val="007634B4"/>
    <w:rsid w:val="00763D61"/>
    <w:rsid w:val="00764D46"/>
    <w:rsid w:val="00765417"/>
    <w:rsid w:val="00765441"/>
    <w:rsid w:val="00765611"/>
    <w:rsid w:val="00765B2A"/>
    <w:rsid w:val="00766660"/>
    <w:rsid w:val="007673E8"/>
    <w:rsid w:val="00767841"/>
    <w:rsid w:val="00767AC8"/>
    <w:rsid w:val="00771225"/>
    <w:rsid w:val="007722CE"/>
    <w:rsid w:val="0077232B"/>
    <w:rsid w:val="007726E6"/>
    <w:rsid w:val="00772EC2"/>
    <w:rsid w:val="0077304F"/>
    <w:rsid w:val="00773CCF"/>
    <w:rsid w:val="00776503"/>
    <w:rsid w:val="00777271"/>
    <w:rsid w:val="0077747A"/>
    <w:rsid w:val="0078127A"/>
    <w:rsid w:val="007830AC"/>
    <w:rsid w:val="00783F00"/>
    <w:rsid w:val="00784014"/>
    <w:rsid w:val="00786A74"/>
    <w:rsid w:val="007872AF"/>
    <w:rsid w:val="00787BB9"/>
    <w:rsid w:val="00790286"/>
    <w:rsid w:val="007905A0"/>
    <w:rsid w:val="00790608"/>
    <w:rsid w:val="007909DD"/>
    <w:rsid w:val="00791C05"/>
    <w:rsid w:val="0079338C"/>
    <w:rsid w:val="00793D22"/>
    <w:rsid w:val="00794452"/>
    <w:rsid w:val="00795433"/>
    <w:rsid w:val="00797984"/>
    <w:rsid w:val="007A0FFA"/>
    <w:rsid w:val="007A18B4"/>
    <w:rsid w:val="007A1C90"/>
    <w:rsid w:val="007A456A"/>
    <w:rsid w:val="007A6EE9"/>
    <w:rsid w:val="007A71E0"/>
    <w:rsid w:val="007A77C8"/>
    <w:rsid w:val="007B0249"/>
    <w:rsid w:val="007B02F6"/>
    <w:rsid w:val="007B138D"/>
    <w:rsid w:val="007B1528"/>
    <w:rsid w:val="007B1A99"/>
    <w:rsid w:val="007B1B61"/>
    <w:rsid w:val="007B24FC"/>
    <w:rsid w:val="007B26FA"/>
    <w:rsid w:val="007B2F32"/>
    <w:rsid w:val="007B3B01"/>
    <w:rsid w:val="007B4129"/>
    <w:rsid w:val="007B4265"/>
    <w:rsid w:val="007B4EC5"/>
    <w:rsid w:val="007B5EB4"/>
    <w:rsid w:val="007B762F"/>
    <w:rsid w:val="007C0EB5"/>
    <w:rsid w:val="007C1155"/>
    <w:rsid w:val="007C1913"/>
    <w:rsid w:val="007C2C00"/>
    <w:rsid w:val="007C2F0C"/>
    <w:rsid w:val="007C30F2"/>
    <w:rsid w:val="007C34AC"/>
    <w:rsid w:val="007C406A"/>
    <w:rsid w:val="007C478C"/>
    <w:rsid w:val="007C4EC3"/>
    <w:rsid w:val="007C5219"/>
    <w:rsid w:val="007C5630"/>
    <w:rsid w:val="007C5F4E"/>
    <w:rsid w:val="007C6031"/>
    <w:rsid w:val="007C74B5"/>
    <w:rsid w:val="007D15E7"/>
    <w:rsid w:val="007D2232"/>
    <w:rsid w:val="007D2E06"/>
    <w:rsid w:val="007D2FE5"/>
    <w:rsid w:val="007D3EB5"/>
    <w:rsid w:val="007D4B30"/>
    <w:rsid w:val="007D4D63"/>
    <w:rsid w:val="007D5C68"/>
    <w:rsid w:val="007D7742"/>
    <w:rsid w:val="007D791E"/>
    <w:rsid w:val="007E4821"/>
    <w:rsid w:val="007E5EE7"/>
    <w:rsid w:val="007E669F"/>
    <w:rsid w:val="007E7669"/>
    <w:rsid w:val="007F1107"/>
    <w:rsid w:val="007F1351"/>
    <w:rsid w:val="007F219A"/>
    <w:rsid w:val="007F2A0B"/>
    <w:rsid w:val="007F3E7D"/>
    <w:rsid w:val="007F478A"/>
    <w:rsid w:val="007F5791"/>
    <w:rsid w:val="007F6134"/>
    <w:rsid w:val="007F7530"/>
    <w:rsid w:val="007F77BB"/>
    <w:rsid w:val="0080057B"/>
    <w:rsid w:val="0080195D"/>
    <w:rsid w:val="008021E6"/>
    <w:rsid w:val="00802990"/>
    <w:rsid w:val="00804049"/>
    <w:rsid w:val="00804074"/>
    <w:rsid w:val="008046B1"/>
    <w:rsid w:val="00804E40"/>
    <w:rsid w:val="00805349"/>
    <w:rsid w:val="00805428"/>
    <w:rsid w:val="008067BC"/>
    <w:rsid w:val="00806939"/>
    <w:rsid w:val="008073B3"/>
    <w:rsid w:val="00807670"/>
    <w:rsid w:val="008077D2"/>
    <w:rsid w:val="00810BC4"/>
    <w:rsid w:val="00811D22"/>
    <w:rsid w:val="008139FF"/>
    <w:rsid w:val="00813A99"/>
    <w:rsid w:val="0081413B"/>
    <w:rsid w:val="0081454F"/>
    <w:rsid w:val="00814903"/>
    <w:rsid w:val="008154C9"/>
    <w:rsid w:val="00815739"/>
    <w:rsid w:val="00815901"/>
    <w:rsid w:val="008163FE"/>
    <w:rsid w:val="008202BD"/>
    <w:rsid w:val="008205A3"/>
    <w:rsid w:val="0082061A"/>
    <w:rsid w:val="00820856"/>
    <w:rsid w:val="00821326"/>
    <w:rsid w:val="00822A0B"/>
    <w:rsid w:val="00822CEE"/>
    <w:rsid w:val="00823213"/>
    <w:rsid w:val="0082321A"/>
    <w:rsid w:val="008237F1"/>
    <w:rsid w:val="00823F24"/>
    <w:rsid w:val="008244AC"/>
    <w:rsid w:val="0082477D"/>
    <w:rsid w:val="00824FE1"/>
    <w:rsid w:val="00826E1B"/>
    <w:rsid w:val="00827046"/>
    <w:rsid w:val="008279BC"/>
    <w:rsid w:val="00827C69"/>
    <w:rsid w:val="0083031E"/>
    <w:rsid w:val="00830AA7"/>
    <w:rsid w:val="00831C1E"/>
    <w:rsid w:val="0083349D"/>
    <w:rsid w:val="00833670"/>
    <w:rsid w:val="00835B90"/>
    <w:rsid w:val="00837A97"/>
    <w:rsid w:val="00840D9D"/>
    <w:rsid w:val="0084218F"/>
    <w:rsid w:val="008427EA"/>
    <w:rsid w:val="00844203"/>
    <w:rsid w:val="0084483D"/>
    <w:rsid w:val="008449F5"/>
    <w:rsid w:val="00846775"/>
    <w:rsid w:val="0084680C"/>
    <w:rsid w:val="008471D1"/>
    <w:rsid w:val="00850F7D"/>
    <w:rsid w:val="0085118B"/>
    <w:rsid w:val="008512B5"/>
    <w:rsid w:val="00851791"/>
    <w:rsid w:val="008522CE"/>
    <w:rsid w:val="00852467"/>
    <w:rsid w:val="008533A6"/>
    <w:rsid w:val="008543D3"/>
    <w:rsid w:val="0085586D"/>
    <w:rsid w:val="00856255"/>
    <w:rsid w:val="00856FA5"/>
    <w:rsid w:val="00857798"/>
    <w:rsid w:val="00857E43"/>
    <w:rsid w:val="00860711"/>
    <w:rsid w:val="00861AA2"/>
    <w:rsid w:val="00862158"/>
    <w:rsid w:val="00863397"/>
    <w:rsid w:val="0086361D"/>
    <w:rsid w:val="00863C71"/>
    <w:rsid w:val="00864035"/>
    <w:rsid w:val="00864601"/>
    <w:rsid w:val="00864632"/>
    <w:rsid w:val="00865310"/>
    <w:rsid w:val="00865441"/>
    <w:rsid w:val="00865981"/>
    <w:rsid w:val="00866421"/>
    <w:rsid w:val="00867298"/>
    <w:rsid w:val="00867488"/>
    <w:rsid w:val="008679B6"/>
    <w:rsid w:val="0087036B"/>
    <w:rsid w:val="008706CD"/>
    <w:rsid w:val="00870E3D"/>
    <w:rsid w:val="008712F9"/>
    <w:rsid w:val="00871877"/>
    <w:rsid w:val="00874075"/>
    <w:rsid w:val="008751DB"/>
    <w:rsid w:val="00875EC5"/>
    <w:rsid w:val="0087730D"/>
    <w:rsid w:val="0088012D"/>
    <w:rsid w:val="008806EF"/>
    <w:rsid w:val="0088081A"/>
    <w:rsid w:val="00881871"/>
    <w:rsid w:val="008824D5"/>
    <w:rsid w:val="00882CC5"/>
    <w:rsid w:val="00882E3E"/>
    <w:rsid w:val="008831E0"/>
    <w:rsid w:val="008833A6"/>
    <w:rsid w:val="00884EA0"/>
    <w:rsid w:val="00884F8E"/>
    <w:rsid w:val="00886489"/>
    <w:rsid w:val="008877BB"/>
    <w:rsid w:val="00890088"/>
    <w:rsid w:val="0089034E"/>
    <w:rsid w:val="0089039F"/>
    <w:rsid w:val="00890986"/>
    <w:rsid w:val="008914DC"/>
    <w:rsid w:val="00891605"/>
    <w:rsid w:val="00894216"/>
    <w:rsid w:val="008942CF"/>
    <w:rsid w:val="0089480C"/>
    <w:rsid w:val="0089548A"/>
    <w:rsid w:val="00895683"/>
    <w:rsid w:val="0089660F"/>
    <w:rsid w:val="00896698"/>
    <w:rsid w:val="00896DE9"/>
    <w:rsid w:val="00897491"/>
    <w:rsid w:val="00897E57"/>
    <w:rsid w:val="008A046A"/>
    <w:rsid w:val="008A0878"/>
    <w:rsid w:val="008A0AF8"/>
    <w:rsid w:val="008A22AD"/>
    <w:rsid w:val="008A269C"/>
    <w:rsid w:val="008A4251"/>
    <w:rsid w:val="008A49D2"/>
    <w:rsid w:val="008A4A23"/>
    <w:rsid w:val="008A50AE"/>
    <w:rsid w:val="008B0782"/>
    <w:rsid w:val="008B0C2D"/>
    <w:rsid w:val="008B1A1D"/>
    <w:rsid w:val="008B1C2C"/>
    <w:rsid w:val="008B2315"/>
    <w:rsid w:val="008B2955"/>
    <w:rsid w:val="008B3684"/>
    <w:rsid w:val="008B3724"/>
    <w:rsid w:val="008B38C9"/>
    <w:rsid w:val="008B3F61"/>
    <w:rsid w:val="008B4566"/>
    <w:rsid w:val="008B53BB"/>
    <w:rsid w:val="008B5A9A"/>
    <w:rsid w:val="008B65CA"/>
    <w:rsid w:val="008B6905"/>
    <w:rsid w:val="008B7EE6"/>
    <w:rsid w:val="008C0C02"/>
    <w:rsid w:val="008C0CD3"/>
    <w:rsid w:val="008C1813"/>
    <w:rsid w:val="008C1A2B"/>
    <w:rsid w:val="008C25AB"/>
    <w:rsid w:val="008C2BFA"/>
    <w:rsid w:val="008C4634"/>
    <w:rsid w:val="008C5548"/>
    <w:rsid w:val="008C7D6D"/>
    <w:rsid w:val="008C7E0C"/>
    <w:rsid w:val="008D2483"/>
    <w:rsid w:val="008D4F38"/>
    <w:rsid w:val="008D53DB"/>
    <w:rsid w:val="008D55DF"/>
    <w:rsid w:val="008D5611"/>
    <w:rsid w:val="008D6098"/>
    <w:rsid w:val="008D618A"/>
    <w:rsid w:val="008D65E6"/>
    <w:rsid w:val="008D6AD0"/>
    <w:rsid w:val="008D6C49"/>
    <w:rsid w:val="008D7E07"/>
    <w:rsid w:val="008D7F00"/>
    <w:rsid w:val="008E1865"/>
    <w:rsid w:val="008E4A84"/>
    <w:rsid w:val="008E4AD3"/>
    <w:rsid w:val="008E52A4"/>
    <w:rsid w:val="008E5576"/>
    <w:rsid w:val="008E56F1"/>
    <w:rsid w:val="008E5DF4"/>
    <w:rsid w:val="008E6CEA"/>
    <w:rsid w:val="008E6E92"/>
    <w:rsid w:val="008E734A"/>
    <w:rsid w:val="008E73C6"/>
    <w:rsid w:val="008E7B7F"/>
    <w:rsid w:val="008F1ADA"/>
    <w:rsid w:val="008F1C10"/>
    <w:rsid w:val="008F595A"/>
    <w:rsid w:val="008F5D41"/>
    <w:rsid w:val="008F6285"/>
    <w:rsid w:val="008F7734"/>
    <w:rsid w:val="008F7DB3"/>
    <w:rsid w:val="00901058"/>
    <w:rsid w:val="009014CF"/>
    <w:rsid w:val="00901C00"/>
    <w:rsid w:val="00901FAC"/>
    <w:rsid w:val="0090239E"/>
    <w:rsid w:val="009031B7"/>
    <w:rsid w:val="00903483"/>
    <w:rsid w:val="00906532"/>
    <w:rsid w:val="00906655"/>
    <w:rsid w:val="00906CBF"/>
    <w:rsid w:val="00907BCF"/>
    <w:rsid w:val="0091011C"/>
    <w:rsid w:val="00910789"/>
    <w:rsid w:val="00912F3A"/>
    <w:rsid w:val="009134DE"/>
    <w:rsid w:val="0091454A"/>
    <w:rsid w:val="009167AC"/>
    <w:rsid w:val="00916F65"/>
    <w:rsid w:val="009170EB"/>
    <w:rsid w:val="00917201"/>
    <w:rsid w:val="0092025E"/>
    <w:rsid w:val="00921FEE"/>
    <w:rsid w:val="00922795"/>
    <w:rsid w:val="00922AE9"/>
    <w:rsid w:val="00922CA1"/>
    <w:rsid w:val="00923725"/>
    <w:rsid w:val="009261FA"/>
    <w:rsid w:val="00927AB7"/>
    <w:rsid w:val="00930A85"/>
    <w:rsid w:val="00931953"/>
    <w:rsid w:val="009334A3"/>
    <w:rsid w:val="00934D1A"/>
    <w:rsid w:val="00935532"/>
    <w:rsid w:val="00936851"/>
    <w:rsid w:val="00936C32"/>
    <w:rsid w:val="00936CF0"/>
    <w:rsid w:val="00936E68"/>
    <w:rsid w:val="00937993"/>
    <w:rsid w:val="009424AD"/>
    <w:rsid w:val="00943F74"/>
    <w:rsid w:val="00943F9E"/>
    <w:rsid w:val="00944552"/>
    <w:rsid w:val="00944848"/>
    <w:rsid w:val="00945E45"/>
    <w:rsid w:val="0094643E"/>
    <w:rsid w:val="00946952"/>
    <w:rsid w:val="009474A8"/>
    <w:rsid w:val="00951191"/>
    <w:rsid w:val="00951861"/>
    <w:rsid w:val="00951D49"/>
    <w:rsid w:val="00951E04"/>
    <w:rsid w:val="00951EAF"/>
    <w:rsid w:val="00952E6C"/>
    <w:rsid w:val="009534AB"/>
    <w:rsid w:val="00954D38"/>
    <w:rsid w:val="00954F43"/>
    <w:rsid w:val="00955668"/>
    <w:rsid w:val="00956268"/>
    <w:rsid w:val="00956739"/>
    <w:rsid w:val="0095772C"/>
    <w:rsid w:val="00957CF0"/>
    <w:rsid w:val="0096037A"/>
    <w:rsid w:val="00961963"/>
    <w:rsid w:val="009623FB"/>
    <w:rsid w:val="0096458F"/>
    <w:rsid w:val="009648EA"/>
    <w:rsid w:val="00965AC6"/>
    <w:rsid w:val="00965CE1"/>
    <w:rsid w:val="009665B2"/>
    <w:rsid w:val="00967894"/>
    <w:rsid w:val="0097103F"/>
    <w:rsid w:val="00971DC3"/>
    <w:rsid w:val="00972926"/>
    <w:rsid w:val="00973D8E"/>
    <w:rsid w:val="00973EBC"/>
    <w:rsid w:val="009745FB"/>
    <w:rsid w:val="00974FB7"/>
    <w:rsid w:val="00975B11"/>
    <w:rsid w:val="009803B8"/>
    <w:rsid w:val="00980C12"/>
    <w:rsid w:val="009822A7"/>
    <w:rsid w:val="009829E0"/>
    <w:rsid w:val="00983218"/>
    <w:rsid w:val="0098336C"/>
    <w:rsid w:val="00983E18"/>
    <w:rsid w:val="0098459A"/>
    <w:rsid w:val="00985224"/>
    <w:rsid w:val="00985DD2"/>
    <w:rsid w:val="00987309"/>
    <w:rsid w:val="0099026C"/>
    <w:rsid w:val="0099281D"/>
    <w:rsid w:val="00992911"/>
    <w:rsid w:val="009930F5"/>
    <w:rsid w:val="0099357C"/>
    <w:rsid w:val="009957A0"/>
    <w:rsid w:val="00997055"/>
    <w:rsid w:val="009978EE"/>
    <w:rsid w:val="00997990"/>
    <w:rsid w:val="00997A79"/>
    <w:rsid w:val="009A03D1"/>
    <w:rsid w:val="009A065C"/>
    <w:rsid w:val="009A138D"/>
    <w:rsid w:val="009A1ED7"/>
    <w:rsid w:val="009A210A"/>
    <w:rsid w:val="009A2FA7"/>
    <w:rsid w:val="009A47FB"/>
    <w:rsid w:val="009A49FE"/>
    <w:rsid w:val="009A4C85"/>
    <w:rsid w:val="009A5B1C"/>
    <w:rsid w:val="009A5D7B"/>
    <w:rsid w:val="009A65EB"/>
    <w:rsid w:val="009A6BC1"/>
    <w:rsid w:val="009B0CE2"/>
    <w:rsid w:val="009B15DB"/>
    <w:rsid w:val="009B205A"/>
    <w:rsid w:val="009B212F"/>
    <w:rsid w:val="009B2E86"/>
    <w:rsid w:val="009B3112"/>
    <w:rsid w:val="009B3790"/>
    <w:rsid w:val="009B3AD9"/>
    <w:rsid w:val="009B3BC7"/>
    <w:rsid w:val="009B4A49"/>
    <w:rsid w:val="009B556D"/>
    <w:rsid w:val="009B5614"/>
    <w:rsid w:val="009B6B74"/>
    <w:rsid w:val="009B7D01"/>
    <w:rsid w:val="009C14AE"/>
    <w:rsid w:val="009C180D"/>
    <w:rsid w:val="009C1B90"/>
    <w:rsid w:val="009C1E3B"/>
    <w:rsid w:val="009C1E89"/>
    <w:rsid w:val="009C2DF8"/>
    <w:rsid w:val="009C318B"/>
    <w:rsid w:val="009C4537"/>
    <w:rsid w:val="009C4E60"/>
    <w:rsid w:val="009C50F6"/>
    <w:rsid w:val="009C559A"/>
    <w:rsid w:val="009C6B54"/>
    <w:rsid w:val="009C7787"/>
    <w:rsid w:val="009C7C96"/>
    <w:rsid w:val="009D0F5F"/>
    <w:rsid w:val="009D38AF"/>
    <w:rsid w:val="009D728D"/>
    <w:rsid w:val="009D7C35"/>
    <w:rsid w:val="009D7EA0"/>
    <w:rsid w:val="009E0686"/>
    <w:rsid w:val="009E0969"/>
    <w:rsid w:val="009E13EA"/>
    <w:rsid w:val="009E1733"/>
    <w:rsid w:val="009E1E07"/>
    <w:rsid w:val="009E1EAF"/>
    <w:rsid w:val="009E3D0B"/>
    <w:rsid w:val="009E478E"/>
    <w:rsid w:val="009E552B"/>
    <w:rsid w:val="009E59FD"/>
    <w:rsid w:val="009E5F83"/>
    <w:rsid w:val="009E6BC4"/>
    <w:rsid w:val="009E6C83"/>
    <w:rsid w:val="009E7515"/>
    <w:rsid w:val="009E7F7A"/>
    <w:rsid w:val="009F0D20"/>
    <w:rsid w:val="009F16A9"/>
    <w:rsid w:val="009F20FF"/>
    <w:rsid w:val="009F264B"/>
    <w:rsid w:val="009F4CFB"/>
    <w:rsid w:val="009F5689"/>
    <w:rsid w:val="009F638C"/>
    <w:rsid w:val="009F6B7B"/>
    <w:rsid w:val="009F7158"/>
    <w:rsid w:val="00A01400"/>
    <w:rsid w:val="00A02785"/>
    <w:rsid w:val="00A02C10"/>
    <w:rsid w:val="00A02C7F"/>
    <w:rsid w:val="00A02F6C"/>
    <w:rsid w:val="00A02FDD"/>
    <w:rsid w:val="00A03D00"/>
    <w:rsid w:val="00A06285"/>
    <w:rsid w:val="00A06992"/>
    <w:rsid w:val="00A06FCF"/>
    <w:rsid w:val="00A07D5B"/>
    <w:rsid w:val="00A1191B"/>
    <w:rsid w:val="00A138C3"/>
    <w:rsid w:val="00A149AE"/>
    <w:rsid w:val="00A167BB"/>
    <w:rsid w:val="00A1698E"/>
    <w:rsid w:val="00A1722D"/>
    <w:rsid w:val="00A21030"/>
    <w:rsid w:val="00A21236"/>
    <w:rsid w:val="00A21643"/>
    <w:rsid w:val="00A22855"/>
    <w:rsid w:val="00A22976"/>
    <w:rsid w:val="00A23CF4"/>
    <w:rsid w:val="00A2451C"/>
    <w:rsid w:val="00A2492A"/>
    <w:rsid w:val="00A24B0B"/>
    <w:rsid w:val="00A25319"/>
    <w:rsid w:val="00A26681"/>
    <w:rsid w:val="00A2711F"/>
    <w:rsid w:val="00A272EF"/>
    <w:rsid w:val="00A3046A"/>
    <w:rsid w:val="00A3192D"/>
    <w:rsid w:val="00A32011"/>
    <w:rsid w:val="00A33D03"/>
    <w:rsid w:val="00A33F64"/>
    <w:rsid w:val="00A34DFF"/>
    <w:rsid w:val="00A34F77"/>
    <w:rsid w:val="00A35383"/>
    <w:rsid w:val="00A35414"/>
    <w:rsid w:val="00A357F8"/>
    <w:rsid w:val="00A360CA"/>
    <w:rsid w:val="00A40DAE"/>
    <w:rsid w:val="00A42048"/>
    <w:rsid w:val="00A438BD"/>
    <w:rsid w:val="00A43A73"/>
    <w:rsid w:val="00A45565"/>
    <w:rsid w:val="00A46427"/>
    <w:rsid w:val="00A471A7"/>
    <w:rsid w:val="00A4766F"/>
    <w:rsid w:val="00A51787"/>
    <w:rsid w:val="00A534DA"/>
    <w:rsid w:val="00A5380D"/>
    <w:rsid w:val="00A56260"/>
    <w:rsid w:val="00A5669B"/>
    <w:rsid w:val="00A566B7"/>
    <w:rsid w:val="00A56CD2"/>
    <w:rsid w:val="00A57169"/>
    <w:rsid w:val="00A6117B"/>
    <w:rsid w:val="00A620E8"/>
    <w:rsid w:val="00A635BD"/>
    <w:rsid w:val="00A64511"/>
    <w:rsid w:val="00A646A6"/>
    <w:rsid w:val="00A66454"/>
    <w:rsid w:val="00A666B2"/>
    <w:rsid w:val="00A66E2C"/>
    <w:rsid w:val="00A66F1F"/>
    <w:rsid w:val="00A6748D"/>
    <w:rsid w:val="00A70061"/>
    <w:rsid w:val="00A70C1C"/>
    <w:rsid w:val="00A716D0"/>
    <w:rsid w:val="00A75027"/>
    <w:rsid w:val="00A75607"/>
    <w:rsid w:val="00A75C8C"/>
    <w:rsid w:val="00A763C1"/>
    <w:rsid w:val="00A77F14"/>
    <w:rsid w:val="00A77FD4"/>
    <w:rsid w:val="00A80B2E"/>
    <w:rsid w:val="00A83670"/>
    <w:rsid w:val="00A85C11"/>
    <w:rsid w:val="00A87C24"/>
    <w:rsid w:val="00A9065A"/>
    <w:rsid w:val="00A90DB4"/>
    <w:rsid w:val="00A92A09"/>
    <w:rsid w:val="00A92EAF"/>
    <w:rsid w:val="00A939D0"/>
    <w:rsid w:val="00A94EB9"/>
    <w:rsid w:val="00A95477"/>
    <w:rsid w:val="00A9678D"/>
    <w:rsid w:val="00AA02A0"/>
    <w:rsid w:val="00AA056C"/>
    <w:rsid w:val="00AA0B7A"/>
    <w:rsid w:val="00AA112D"/>
    <w:rsid w:val="00AA1466"/>
    <w:rsid w:val="00AA390E"/>
    <w:rsid w:val="00AA3D2F"/>
    <w:rsid w:val="00AA47E9"/>
    <w:rsid w:val="00AA5245"/>
    <w:rsid w:val="00AA6B00"/>
    <w:rsid w:val="00AA7D4F"/>
    <w:rsid w:val="00AB0732"/>
    <w:rsid w:val="00AB0F8C"/>
    <w:rsid w:val="00AB116C"/>
    <w:rsid w:val="00AB2339"/>
    <w:rsid w:val="00AB2D69"/>
    <w:rsid w:val="00AB3564"/>
    <w:rsid w:val="00AB4E71"/>
    <w:rsid w:val="00AB4EB2"/>
    <w:rsid w:val="00AB5C87"/>
    <w:rsid w:val="00AB5F61"/>
    <w:rsid w:val="00AB6D6A"/>
    <w:rsid w:val="00AB7D53"/>
    <w:rsid w:val="00AB7FD6"/>
    <w:rsid w:val="00AC02C9"/>
    <w:rsid w:val="00AC0834"/>
    <w:rsid w:val="00AC24E7"/>
    <w:rsid w:val="00AC2A69"/>
    <w:rsid w:val="00AC382A"/>
    <w:rsid w:val="00AC3C88"/>
    <w:rsid w:val="00AC49AD"/>
    <w:rsid w:val="00AC4DB1"/>
    <w:rsid w:val="00AC518B"/>
    <w:rsid w:val="00AC537E"/>
    <w:rsid w:val="00AC54C6"/>
    <w:rsid w:val="00AC59D1"/>
    <w:rsid w:val="00AC67E9"/>
    <w:rsid w:val="00AC72C9"/>
    <w:rsid w:val="00AD1E68"/>
    <w:rsid w:val="00AD33B6"/>
    <w:rsid w:val="00AD40CB"/>
    <w:rsid w:val="00AD4429"/>
    <w:rsid w:val="00AD6049"/>
    <w:rsid w:val="00AD6F11"/>
    <w:rsid w:val="00AE0729"/>
    <w:rsid w:val="00AE0963"/>
    <w:rsid w:val="00AE1932"/>
    <w:rsid w:val="00AE2A7B"/>
    <w:rsid w:val="00AE394D"/>
    <w:rsid w:val="00AE4897"/>
    <w:rsid w:val="00AE4B6F"/>
    <w:rsid w:val="00AE51BC"/>
    <w:rsid w:val="00AE540D"/>
    <w:rsid w:val="00AE6DC3"/>
    <w:rsid w:val="00AE7ACC"/>
    <w:rsid w:val="00AE7C4D"/>
    <w:rsid w:val="00AE7D00"/>
    <w:rsid w:val="00AF0462"/>
    <w:rsid w:val="00AF1071"/>
    <w:rsid w:val="00AF1103"/>
    <w:rsid w:val="00AF21DA"/>
    <w:rsid w:val="00AF26B8"/>
    <w:rsid w:val="00AF2EAE"/>
    <w:rsid w:val="00AF30A2"/>
    <w:rsid w:val="00AF33FB"/>
    <w:rsid w:val="00AF5184"/>
    <w:rsid w:val="00AF651A"/>
    <w:rsid w:val="00AF6BB7"/>
    <w:rsid w:val="00B00DC9"/>
    <w:rsid w:val="00B0224E"/>
    <w:rsid w:val="00B02A7C"/>
    <w:rsid w:val="00B02E9B"/>
    <w:rsid w:val="00B0305A"/>
    <w:rsid w:val="00B03C5D"/>
    <w:rsid w:val="00B07914"/>
    <w:rsid w:val="00B10CEB"/>
    <w:rsid w:val="00B11962"/>
    <w:rsid w:val="00B11B53"/>
    <w:rsid w:val="00B1295C"/>
    <w:rsid w:val="00B12A8D"/>
    <w:rsid w:val="00B13EE5"/>
    <w:rsid w:val="00B14490"/>
    <w:rsid w:val="00B14AA0"/>
    <w:rsid w:val="00B160C4"/>
    <w:rsid w:val="00B16167"/>
    <w:rsid w:val="00B17D97"/>
    <w:rsid w:val="00B17E12"/>
    <w:rsid w:val="00B20786"/>
    <w:rsid w:val="00B214B0"/>
    <w:rsid w:val="00B21FBC"/>
    <w:rsid w:val="00B221F7"/>
    <w:rsid w:val="00B225F7"/>
    <w:rsid w:val="00B24A8E"/>
    <w:rsid w:val="00B24B3F"/>
    <w:rsid w:val="00B25B4C"/>
    <w:rsid w:val="00B27470"/>
    <w:rsid w:val="00B277C2"/>
    <w:rsid w:val="00B27CB6"/>
    <w:rsid w:val="00B308CF"/>
    <w:rsid w:val="00B30B85"/>
    <w:rsid w:val="00B33766"/>
    <w:rsid w:val="00B33842"/>
    <w:rsid w:val="00B33BDA"/>
    <w:rsid w:val="00B372F4"/>
    <w:rsid w:val="00B410B3"/>
    <w:rsid w:val="00B416EF"/>
    <w:rsid w:val="00B420D3"/>
    <w:rsid w:val="00B42AE9"/>
    <w:rsid w:val="00B4434D"/>
    <w:rsid w:val="00B44AD1"/>
    <w:rsid w:val="00B45FF5"/>
    <w:rsid w:val="00B50A6F"/>
    <w:rsid w:val="00B515F3"/>
    <w:rsid w:val="00B51670"/>
    <w:rsid w:val="00B51884"/>
    <w:rsid w:val="00B51DE0"/>
    <w:rsid w:val="00B52208"/>
    <w:rsid w:val="00B52C6E"/>
    <w:rsid w:val="00B52EBA"/>
    <w:rsid w:val="00B54FF6"/>
    <w:rsid w:val="00B55624"/>
    <w:rsid w:val="00B558F3"/>
    <w:rsid w:val="00B56709"/>
    <w:rsid w:val="00B56A64"/>
    <w:rsid w:val="00B56D5B"/>
    <w:rsid w:val="00B56FCB"/>
    <w:rsid w:val="00B604FD"/>
    <w:rsid w:val="00B64BD4"/>
    <w:rsid w:val="00B654B9"/>
    <w:rsid w:val="00B66222"/>
    <w:rsid w:val="00B663AC"/>
    <w:rsid w:val="00B66E41"/>
    <w:rsid w:val="00B67EA8"/>
    <w:rsid w:val="00B703FF"/>
    <w:rsid w:val="00B70BCE"/>
    <w:rsid w:val="00B71331"/>
    <w:rsid w:val="00B71492"/>
    <w:rsid w:val="00B72EBE"/>
    <w:rsid w:val="00B731C1"/>
    <w:rsid w:val="00B73A7E"/>
    <w:rsid w:val="00B77E3E"/>
    <w:rsid w:val="00B80E5B"/>
    <w:rsid w:val="00B81163"/>
    <w:rsid w:val="00B82447"/>
    <w:rsid w:val="00B8266C"/>
    <w:rsid w:val="00B82A38"/>
    <w:rsid w:val="00B83FAF"/>
    <w:rsid w:val="00B8402D"/>
    <w:rsid w:val="00B85A5D"/>
    <w:rsid w:val="00B87054"/>
    <w:rsid w:val="00B90AC7"/>
    <w:rsid w:val="00B910B7"/>
    <w:rsid w:val="00B9135D"/>
    <w:rsid w:val="00B919C4"/>
    <w:rsid w:val="00B95471"/>
    <w:rsid w:val="00B95875"/>
    <w:rsid w:val="00B96501"/>
    <w:rsid w:val="00B97E87"/>
    <w:rsid w:val="00BA01D1"/>
    <w:rsid w:val="00BA055D"/>
    <w:rsid w:val="00BA3647"/>
    <w:rsid w:val="00BA4377"/>
    <w:rsid w:val="00BA43BE"/>
    <w:rsid w:val="00BA4925"/>
    <w:rsid w:val="00BA5679"/>
    <w:rsid w:val="00BA567F"/>
    <w:rsid w:val="00BA5D7A"/>
    <w:rsid w:val="00BA5E81"/>
    <w:rsid w:val="00BA64DC"/>
    <w:rsid w:val="00BA6AAB"/>
    <w:rsid w:val="00BB0263"/>
    <w:rsid w:val="00BB084E"/>
    <w:rsid w:val="00BB1DE4"/>
    <w:rsid w:val="00BB1F3D"/>
    <w:rsid w:val="00BB21D0"/>
    <w:rsid w:val="00BB2847"/>
    <w:rsid w:val="00BB2EA7"/>
    <w:rsid w:val="00BB3AE6"/>
    <w:rsid w:val="00BB4237"/>
    <w:rsid w:val="00BB45FA"/>
    <w:rsid w:val="00BB477B"/>
    <w:rsid w:val="00BB49F0"/>
    <w:rsid w:val="00BB762B"/>
    <w:rsid w:val="00BB7AF8"/>
    <w:rsid w:val="00BB7C0E"/>
    <w:rsid w:val="00BB7E11"/>
    <w:rsid w:val="00BC0E71"/>
    <w:rsid w:val="00BC1077"/>
    <w:rsid w:val="00BC116A"/>
    <w:rsid w:val="00BC130B"/>
    <w:rsid w:val="00BC1E69"/>
    <w:rsid w:val="00BC1F44"/>
    <w:rsid w:val="00BC2282"/>
    <w:rsid w:val="00BC2589"/>
    <w:rsid w:val="00BC2F52"/>
    <w:rsid w:val="00BC3779"/>
    <w:rsid w:val="00BC4F04"/>
    <w:rsid w:val="00BC515A"/>
    <w:rsid w:val="00BC5EE0"/>
    <w:rsid w:val="00BC6485"/>
    <w:rsid w:val="00BD0AA4"/>
    <w:rsid w:val="00BD18B0"/>
    <w:rsid w:val="00BD1B75"/>
    <w:rsid w:val="00BD1E97"/>
    <w:rsid w:val="00BD20DB"/>
    <w:rsid w:val="00BD2DDD"/>
    <w:rsid w:val="00BD2DFA"/>
    <w:rsid w:val="00BD3673"/>
    <w:rsid w:val="00BD3A83"/>
    <w:rsid w:val="00BD4F07"/>
    <w:rsid w:val="00BD57B9"/>
    <w:rsid w:val="00BD5DBA"/>
    <w:rsid w:val="00BD64DE"/>
    <w:rsid w:val="00BD7317"/>
    <w:rsid w:val="00BE0517"/>
    <w:rsid w:val="00BE0657"/>
    <w:rsid w:val="00BE1986"/>
    <w:rsid w:val="00BE2403"/>
    <w:rsid w:val="00BE35E0"/>
    <w:rsid w:val="00BE3855"/>
    <w:rsid w:val="00BE3B3E"/>
    <w:rsid w:val="00BE4772"/>
    <w:rsid w:val="00BE5169"/>
    <w:rsid w:val="00BE70B1"/>
    <w:rsid w:val="00BE7385"/>
    <w:rsid w:val="00BE7644"/>
    <w:rsid w:val="00BE7EF3"/>
    <w:rsid w:val="00BF04CF"/>
    <w:rsid w:val="00BF17E4"/>
    <w:rsid w:val="00BF1B69"/>
    <w:rsid w:val="00BF31EA"/>
    <w:rsid w:val="00BF333C"/>
    <w:rsid w:val="00BF38BE"/>
    <w:rsid w:val="00BF3ABF"/>
    <w:rsid w:val="00BF4F9A"/>
    <w:rsid w:val="00BF6509"/>
    <w:rsid w:val="00BF6D3A"/>
    <w:rsid w:val="00BF749F"/>
    <w:rsid w:val="00BF7DC7"/>
    <w:rsid w:val="00BF7E5E"/>
    <w:rsid w:val="00C0052B"/>
    <w:rsid w:val="00C01635"/>
    <w:rsid w:val="00C01BBE"/>
    <w:rsid w:val="00C03067"/>
    <w:rsid w:val="00C040D8"/>
    <w:rsid w:val="00C0455C"/>
    <w:rsid w:val="00C04D56"/>
    <w:rsid w:val="00C05DFF"/>
    <w:rsid w:val="00C05F04"/>
    <w:rsid w:val="00C063C0"/>
    <w:rsid w:val="00C07410"/>
    <w:rsid w:val="00C075E4"/>
    <w:rsid w:val="00C10524"/>
    <w:rsid w:val="00C10FDA"/>
    <w:rsid w:val="00C119DC"/>
    <w:rsid w:val="00C11E24"/>
    <w:rsid w:val="00C120D9"/>
    <w:rsid w:val="00C125E6"/>
    <w:rsid w:val="00C13754"/>
    <w:rsid w:val="00C13BA4"/>
    <w:rsid w:val="00C14C9B"/>
    <w:rsid w:val="00C15161"/>
    <w:rsid w:val="00C15AF0"/>
    <w:rsid w:val="00C203AC"/>
    <w:rsid w:val="00C218BF"/>
    <w:rsid w:val="00C2260E"/>
    <w:rsid w:val="00C23091"/>
    <w:rsid w:val="00C23C4F"/>
    <w:rsid w:val="00C23D2E"/>
    <w:rsid w:val="00C247FF"/>
    <w:rsid w:val="00C25853"/>
    <w:rsid w:val="00C264BF"/>
    <w:rsid w:val="00C26748"/>
    <w:rsid w:val="00C27628"/>
    <w:rsid w:val="00C30412"/>
    <w:rsid w:val="00C30E2A"/>
    <w:rsid w:val="00C30F68"/>
    <w:rsid w:val="00C315D1"/>
    <w:rsid w:val="00C32BA1"/>
    <w:rsid w:val="00C337C6"/>
    <w:rsid w:val="00C342B8"/>
    <w:rsid w:val="00C34C68"/>
    <w:rsid w:val="00C34CE7"/>
    <w:rsid w:val="00C357F9"/>
    <w:rsid w:val="00C35836"/>
    <w:rsid w:val="00C3711B"/>
    <w:rsid w:val="00C40D80"/>
    <w:rsid w:val="00C41B34"/>
    <w:rsid w:val="00C41D77"/>
    <w:rsid w:val="00C41EB3"/>
    <w:rsid w:val="00C42F44"/>
    <w:rsid w:val="00C45E5E"/>
    <w:rsid w:val="00C465E8"/>
    <w:rsid w:val="00C46607"/>
    <w:rsid w:val="00C47CF5"/>
    <w:rsid w:val="00C509F0"/>
    <w:rsid w:val="00C51B0C"/>
    <w:rsid w:val="00C51D07"/>
    <w:rsid w:val="00C51D41"/>
    <w:rsid w:val="00C526A7"/>
    <w:rsid w:val="00C5325A"/>
    <w:rsid w:val="00C537DD"/>
    <w:rsid w:val="00C5494E"/>
    <w:rsid w:val="00C54CDD"/>
    <w:rsid w:val="00C54D4D"/>
    <w:rsid w:val="00C5526B"/>
    <w:rsid w:val="00C553E8"/>
    <w:rsid w:val="00C55AEB"/>
    <w:rsid w:val="00C57D1D"/>
    <w:rsid w:val="00C60113"/>
    <w:rsid w:val="00C60386"/>
    <w:rsid w:val="00C60EFA"/>
    <w:rsid w:val="00C631E4"/>
    <w:rsid w:val="00C632DC"/>
    <w:rsid w:val="00C6450A"/>
    <w:rsid w:val="00C65354"/>
    <w:rsid w:val="00C659DE"/>
    <w:rsid w:val="00C66742"/>
    <w:rsid w:val="00C67A4B"/>
    <w:rsid w:val="00C67ADB"/>
    <w:rsid w:val="00C7004D"/>
    <w:rsid w:val="00C70333"/>
    <w:rsid w:val="00C73BD9"/>
    <w:rsid w:val="00C746A0"/>
    <w:rsid w:val="00C75A61"/>
    <w:rsid w:val="00C76C65"/>
    <w:rsid w:val="00C76D51"/>
    <w:rsid w:val="00C77500"/>
    <w:rsid w:val="00C80BD2"/>
    <w:rsid w:val="00C824B0"/>
    <w:rsid w:val="00C82913"/>
    <w:rsid w:val="00C82DBE"/>
    <w:rsid w:val="00C864FB"/>
    <w:rsid w:val="00C86C88"/>
    <w:rsid w:val="00C87CE5"/>
    <w:rsid w:val="00C87E74"/>
    <w:rsid w:val="00C91AB5"/>
    <w:rsid w:val="00C9207A"/>
    <w:rsid w:val="00C92A23"/>
    <w:rsid w:val="00C93B5D"/>
    <w:rsid w:val="00C9546B"/>
    <w:rsid w:val="00C95BCB"/>
    <w:rsid w:val="00C97678"/>
    <w:rsid w:val="00CA1D9B"/>
    <w:rsid w:val="00CA20A7"/>
    <w:rsid w:val="00CA2CF5"/>
    <w:rsid w:val="00CA30AF"/>
    <w:rsid w:val="00CA44AE"/>
    <w:rsid w:val="00CA459E"/>
    <w:rsid w:val="00CA546D"/>
    <w:rsid w:val="00CA6351"/>
    <w:rsid w:val="00CA7054"/>
    <w:rsid w:val="00CA749B"/>
    <w:rsid w:val="00CA7D1B"/>
    <w:rsid w:val="00CA7D22"/>
    <w:rsid w:val="00CB299D"/>
    <w:rsid w:val="00CB2FDD"/>
    <w:rsid w:val="00CB3E9D"/>
    <w:rsid w:val="00CB3FAE"/>
    <w:rsid w:val="00CB5129"/>
    <w:rsid w:val="00CB5186"/>
    <w:rsid w:val="00CB590B"/>
    <w:rsid w:val="00CB621B"/>
    <w:rsid w:val="00CB6842"/>
    <w:rsid w:val="00CB6F2D"/>
    <w:rsid w:val="00CC1396"/>
    <w:rsid w:val="00CC1558"/>
    <w:rsid w:val="00CC175E"/>
    <w:rsid w:val="00CC1AD7"/>
    <w:rsid w:val="00CC1E99"/>
    <w:rsid w:val="00CC29BF"/>
    <w:rsid w:val="00CC3001"/>
    <w:rsid w:val="00CC3F3B"/>
    <w:rsid w:val="00CC445B"/>
    <w:rsid w:val="00CC59AD"/>
    <w:rsid w:val="00CC5D9C"/>
    <w:rsid w:val="00CC7267"/>
    <w:rsid w:val="00CD1212"/>
    <w:rsid w:val="00CD156F"/>
    <w:rsid w:val="00CD1F9F"/>
    <w:rsid w:val="00CD26E0"/>
    <w:rsid w:val="00CD2C65"/>
    <w:rsid w:val="00CD300E"/>
    <w:rsid w:val="00CD315E"/>
    <w:rsid w:val="00CD3B13"/>
    <w:rsid w:val="00CD4856"/>
    <w:rsid w:val="00CD4B2F"/>
    <w:rsid w:val="00CD532E"/>
    <w:rsid w:val="00CD5BE2"/>
    <w:rsid w:val="00CD6064"/>
    <w:rsid w:val="00CD6CEE"/>
    <w:rsid w:val="00CD7A4D"/>
    <w:rsid w:val="00CE041D"/>
    <w:rsid w:val="00CE22D8"/>
    <w:rsid w:val="00CE2580"/>
    <w:rsid w:val="00CE3364"/>
    <w:rsid w:val="00CE3896"/>
    <w:rsid w:val="00CE3C06"/>
    <w:rsid w:val="00CE3FDA"/>
    <w:rsid w:val="00CE4707"/>
    <w:rsid w:val="00CE497A"/>
    <w:rsid w:val="00CE4E75"/>
    <w:rsid w:val="00CE52CE"/>
    <w:rsid w:val="00CE5597"/>
    <w:rsid w:val="00CE6099"/>
    <w:rsid w:val="00CE6A51"/>
    <w:rsid w:val="00CE6AE6"/>
    <w:rsid w:val="00CE7CF4"/>
    <w:rsid w:val="00CE7FA5"/>
    <w:rsid w:val="00CF03D8"/>
    <w:rsid w:val="00CF0718"/>
    <w:rsid w:val="00CF1C1C"/>
    <w:rsid w:val="00CF20B7"/>
    <w:rsid w:val="00CF38F2"/>
    <w:rsid w:val="00CF46A2"/>
    <w:rsid w:val="00CF4956"/>
    <w:rsid w:val="00CF4B11"/>
    <w:rsid w:val="00CF4C0B"/>
    <w:rsid w:val="00CF55B8"/>
    <w:rsid w:val="00CF68DC"/>
    <w:rsid w:val="00CF78B2"/>
    <w:rsid w:val="00CF7EFB"/>
    <w:rsid w:val="00CF7FDE"/>
    <w:rsid w:val="00D01B8D"/>
    <w:rsid w:val="00D01D82"/>
    <w:rsid w:val="00D02D7C"/>
    <w:rsid w:val="00D05408"/>
    <w:rsid w:val="00D05F9D"/>
    <w:rsid w:val="00D062AE"/>
    <w:rsid w:val="00D0650D"/>
    <w:rsid w:val="00D0658B"/>
    <w:rsid w:val="00D07B3F"/>
    <w:rsid w:val="00D106CF"/>
    <w:rsid w:val="00D1106E"/>
    <w:rsid w:val="00D11B2D"/>
    <w:rsid w:val="00D11E57"/>
    <w:rsid w:val="00D13990"/>
    <w:rsid w:val="00D14446"/>
    <w:rsid w:val="00D164B4"/>
    <w:rsid w:val="00D16B3F"/>
    <w:rsid w:val="00D16DD7"/>
    <w:rsid w:val="00D17A7D"/>
    <w:rsid w:val="00D205B3"/>
    <w:rsid w:val="00D22BAB"/>
    <w:rsid w:val="00D2351A"/>
    <w:rsid w:val="00D2354B"/>
    <w:rsid w:val="00D2390F"/>
    <w:rsid w:val="00D245AC"/>
    <w:rsid w:val="00D25CA1"/>
    <w:rsid w:val="00D268FD"/>
    <w:rsid w:val="00D300D0"/>
    <w:rsid w:val="00D3197D"/>
    <w:rsid w:val="00D321A4"/>
    <w:rsid w:val="00D32301"/>
    <w:rsid w:val="00D3333A"/>
    <w:rsid w:val="00D3349D"/>
    <w:rsid w:val="00D3360C"/>
    <w:rsid w:val="00D33D5E"/>
    <w:rsid w:val="00D36334"/>
    <w:rsid w:val="00D36ACB"/>
    <w:rsid w:val="00D372FD"/>
    <w:rsid w:val="00D4024A"/>
    <w:rsid w:val="00D40417"/>
    <w:rsid w:val="00D40AE3"/>
    <w:rsid w:val="00D4122F"/>
    <w:rsid w:val="00D42FFD"/>
    <w:rsid w:val="00D448EF"/>
    <w:rsid w:val="00D45EE1"/>
    <w:rsid w:val="00D46636"/>
    <w:rsid w:val="00D46F80"/>
    <w:rsid w:val="00D4726B"/>
    <w:rsid w:val="00D4740A"/>
    <w:rsid w:val="00D50400"/>
    <w:rsid w:val="00D51EE6"/>
    <w:rsid w:val="00D5206A"/>
    <w:rsid w:val="00D52922"/>
    <w:rsid w:val="00D537ED"/>
    <w:rsid w:val="00D53DA2"/>
    <w:rsid w:val="00D5537D"/>
    <w:rsid w:val="00D56D9E"/>
    <w:rsid w:val="00D600CF"/>
    <w:rsid w:val="00D62CB5"/>
    <w:rsid w:val="00D63745"/>
    <w:rsid w:val="00D64782"/>
    <w:rsid w:val="00D64990"/>
    <w:rsid w:val="00D64AC3"/>
    <w:rsid w:val="00D64D69"/>
    <w:rsid w:val="00D65278"/>
    <w:rsid w:val="00D656B5"/>
    <w:rsid w:val="00D6599A"/>
    <w:rsid w:val="00D66E4D"/>
    <w:rsid w:val="00D703E0"/>
    <w:rsid w:val="00D70DEC"/>
    <w:rsid w:val="00D7128C"/>
    <w:rsid w:val="00D712BE"/>
    <w:rsid w:val="00D713E2"/>
    <w:rsid w:val="00D715B8"/>
    <w:rsid w:val="00D7261D"/>
    <w:rsid w:val="00D72BB9"/>
    <w:rsid w:val="00D7313B"/>
    <w:rsid w:val="00D75C03"/>
    <w:rsid w:val="00D75DE1"/>
    <w:rsid w:val="00D75E9B"/>
    <w:rsid w:val="00D77CD8"/>
    <w:rsid w:val="00D813FE"/>
    <w:rsid w:val="00D81C7F"/>
    <w:rsid w:val="00D829B3"/>
    <w:rsid w:val="00D84F7F"/>
    <w:rsid w:val="00D85D0E"/>
    <w:rsid w:val="00D85D73"/>
    <w:rsid w:val="00D86015"/>
    <w:rsid w:val="00D86179"/>
    <w:rsid w:val="00D8723C"/>
    <w:rsid w:val="00D87516"/>
    <w:rsid w:val="00D875B4"/>
    <w:rsid w:val="00D904CC"/>
    <w:rsid w:val="00D90AEA"/>
    <w:rsid w:val="00D913F3"/>
    <w:rsid w:val="00D93A49"/>
    <w:rsid w:val="00D9513B"/>
    <w:rsid w:val="00D9516A"/>
    <w:rsid w:val="00D97C3D"/>
    <w:rsid w:val="00DA0123"/>
    <w:rsid w:val="00DA0770"/>
    <w:rsid w:val="00DA0BA2"/>
    <w:rsid w:val="00DA1A4A"/>
    <w:rsid w:val="00DA2CF4"/>
    <w:rsid w:val="00DA304F"/>
    <w:rsid w:val="00DA4AF9"/>
    <w:rsid w:val="00DA50E8"/>
    <w:rsid w:val="00DA5796"/>
    <w:rsid w:val="00DA5E2E"/>
    <w:rsid w:val="00DA6D7C"/>
    <w:rsid w:val="00DA7057"/>
    <w:rsid w:val="00DA74BF"/>
    <w:rsid w:val="00DA7661"/>
    <w:rsid w:val="00DB0411"/>
    <w:rsid w:val="00DB187A"/>
    <w:rsid w:val="00DB2035"/>
    <w:rsid w:val="00DB3471"/>
    <w:rsid w:val="00DB41C7"/>
    <w:rsid w:val="00DB4349"/>
    <w:rsid w:val="00DB5CD1"/>
    <w:rsid w:val="00DB71EC"/>
    <w:rsid w:val="00DB7371"/>
    <w:rsid w:val="00DB7485"/>
    <w:rsid w:val="00DB759E"/>
    <w:rsid w:val="00DC05B7"/>
    <w:rsid w:val="00DC0AA4"/>
    <w:rsid w:val="00DC0C6E"/>
    <w:rsid w:val="00DC0E63"/>
    <w:rsid w:val="00DC2BD1"/>
    <w:rsid w:val="00DC37CB"/>
    <w:rsid w:val="00DC3B37"/>
    <w:rsid w:val="00DC3DB2"/>
    <w:rsid w:val="00DC5F2C"/>
    <w:rsid w:val="00DC7A50"/>
    <w:rsid w:val="00DD2968"/>
    <w:rsid w:val="00DD3AED"/>
    <w:rsid w:val="00DD3CAC"/>
    <w:rsid w:val="00DD3CF4"/>
    <w:rsid w:val="00DD4CA9"/>
    <w:rsid w:val="00DD6437"/>
    <w:rsid w:val="00DD7B85"/>
    <w:rsid w:val="00DD7F01"/>
    <w:rsid w:val="00DE0874"/>
    <w:rsid w:val="00DE08D0"/>
    <w:rsid w:val="00DE0C97"/>
    <w:rsid w:val="00DE1233"/>
    <w:rsid w:val="00DE446F"/>
    <w:rsid w:val="00DE59AD"/>
    <w:rsid w:val="00DE631E"/>
    <w:rsid w:val="00DE759D"/>
    <w:rsid w:val="00DF0681"/>
    <w:rsid w:val="00DF0E93"/>
    <w:rsid w:val="00DF170C"/>
    <w:rsid w:val="00DF2E5F"/>
    <w:rsid w:val="00DF41B3"/>
    <w:rsid w:val="00DF4596"/>
    <w:rsid w:val="00DF60D0"/>
    <w:rsid w:val="00DF67EE"/>
    <w:rsid w:val="00DF6BD8"/>
    <w:rsid w:val="00E00788"/>
    <w:rsid w:val="00E00BBA"/>
    <w:rsid w:val="00E00EC6"/>
    <w:rsid w:val="00E0212E"/>
    <w:rsid w:val="00E03B4D"/>
    <w:rsid w:val="00E05FC3"/>
    <w:rsid w:val="00E061DA"/>
    <w:rsid w:val="00E062D6"/>
    <w:rsid w:val="00E11DFA"/>
    <w:rsid w:val="00E1560C"/>
    <w:rsid w:val="00E15BBB"/>
    <w:rsid w:val="00E16112"/>
    <w:rsid w:val="00E163DF"/>
    <w:rsid w:val="00E17EA9"/>
    <w:rsid w:val="00E21B6C"/>
    <w:rsid w:val="00E21D35"/>
    <w:rsid w:val="00E23A47"/>
    <w:rsid w:val="00E2401D"/>
    <w:rsid w:val="00E24279"/>
    <w:rsid w:val="00E249EC"/>
    <w:rsid w:val="00E24CFD"/>
    <w:rsid w:val="00E2585E"/>
    <w:rsid w:val="00E26529"/>
    <w:rsid w:val="00E30F53"/>
    <w:rsid w:val="00E31F43"/>
    <w:rsid w:val="00E338B3"/>
    <w:rsid w:val="00E34135"/>
    <w:rsid w:val="00E34BAF"/>
    <w:rsid w:val="00E357E9"/>
    <w:rsid w:val="00E40807"/>
    <w:rsid w:val="00E40EC2"/>
    <w:rsid w:val="00E40F72"/>
    <w:rsid w:val="00E422A6"/>
    <w:rsid w:val="00E42C11"/>
    <w:rsid w:val="00E4380F"/>
    <w:rsid w:val="00E43FE2"/>
    <w:rsid w:val="00E477A9"/>
    <w:rsid w:val="00E47AEC"/>
    <w:rsid w:val="00E50B09"/>
    <w:rsid w:val="00E51068"/>
    <w:rsid w:val="00E52D5F"/>
    <w:rsid w:val="00E53834"/>
    <w:rsid w:val="00E54621"/>
    <w:rsid w:val="00E54B11"/>
    <w:rsid w:val="00E5573B"/>
    <w:rsid w:val="00E5578B"/>
    <w:rsid w:val="00E55C90"/>
    <w:rsid w:val="00E57D27"/>
    <w:rsid w:val="00E57FB9"/>
    <w:rsid w:val="00E57FF4"/>
    <w:rsid w:val="00E600D3"/>
    <w:rsid w:val="00E60CA9"/>
    <w:rsid w:val="00E610F2"/>
    <w:rsid w:val="00E62A5C"/>
    <w:rsid w:val="00E631A2"/>
    <w:rsid w:val="00E63FEC"/>
    <w:rsid w:val="00E648AF"/>
    <w:rsid w:val="00E651D3"/>
    <w:rsid w:val="00E65364"/>
    <w:rsid w:val="00E6619B"/>
    <w:rsid w:val="00E669D5"/>
    <w:rsid w:val="00E66B3C"/>
    <w:rsid w:val="00E66FC9"/>
    <w:rsid w:val="00E6778E"/>
    <w:rsid w:val="00E7004A"/>
    <w:rsid w:val="00E70637"/>
    <w:rsid w:val="00E70CD9"/>
    <w:rsid w:val="00E71CF5"/>
    <w:rsid w:val="00E71D6E"/>
    <w:rsid w:val="00E72818"/>
    <w:rsid w:val="00E72A4F"/>
    <w:rsid w:val="00E74DFD"/>
    <w:rsid w:val="00E763DA"/>
    <w:rsid w:val="00E77685"/>
    <w:rsid w:val="00E80344"/>
    <w:rsid w:val="00E8093A"/>
    <w:rsid w:val="00E83DDD"/>
    <w:rsid w:val="00E85381"/>
    <w:rsid w:val="00E86EEE"/>
    <w:rsid w:val="00E8706E"/>
    <w:rsid w:val="00E8775D"/>
    <w:rsid w:val="00E9070F"/>
    <w:rsid w:val="00E92C1E"/>
    <w:rsid w:val="00E93D5C"/>
    <w:rsid w:val="00E9582C"/>
    <w:rsid w:val="00E96056"/>
    <w:rsid w:val="00EA01B2"/>
    <w:rsid w:val="00EA05AD"/>
    <w:rsid w:val="00EA2827"/>
    <w:rsid w:val="00EA2843"/>
    <w:rsid w:val="00EA3C45"/>
    <w:rsid w:val="00EA3E3F"/>
    <w:rsid w:val="00EA4135"/>
    <w:rsid w:val="00EA4DDC"/>
    <w:rsid w:val="00EA6CDC"/>
    <w:rsid w:val="00EA7855"/>
    <w:rsid w:val="00EA7E53"/>
    <w:rsid w:val="00EB04B8"/>
    <w:rsid w:val="00EB07B3"/>
    <w:rsid w:val="00EB0803"/>
    <w:rsid w:val="00EB1936"/>
    <w:rsid w:val="00EB256C"/>
    <w:rsid w:val="00EB3130"/>
    <w:rsid w:val="00EB3C09"/>
    <w:rsid w:val="00EB4050"/>
    <w:rsid w:val="00EB55E8"/>
    <w:rsid w:val="00EB6764"/>
    <w:rsid w:val="00EB6A9E"/>
    <w:rsid w:val="00EB6BB4"/>
    <w:rsid w:val="00EC07B0"/>
    <w:rsid w:val="00EC11A1"/>
    <w:rsid w:val="00EC16EA"/>
    <w:rsid w:val="00EC1C77"/>
    <w:rsid w:val="00EC2946"/>
    <w:rsid w:val="00EC40D4"/>
    <w:rsid w:val="00EC5742"/>
    <w:rsid w:val="00EC5BF6"/>
    <w:rsid w:val="00EC6A6C"/>
    <w:rsid w:val="00EC6E8F"/>
    <w:rsid w:val="00EC7188"/>
    <w:rsid w:val="00EC718E"/>
    <w:rsid w:val="00ED1A50"/>
    <w:rsid w:val="00ED2FC8"/>
    <w:rsid w:val="00ED3554"/>
    <w:rsid w:val="00ED3D02"/>
    <w:rsid w:val="00ED6009"/>
    <w:rsid w:val="00ED63D3"/>
    <w:rsid w:val="00ED6C12"/>
    <w:rsid w:val="00ED71A4"/>
    <w:rsid w:val="00EE05B4"/>
    <w:rsid w:val="00EE0DFE"/>
    <w:rsid w:val="00EE10BB"/>
    <w:rsid w:val="00EE235E"/>
    <w:rsid w:val="00EE257D"/>
    <w:rsid w:val="00EE27F1"/>
    <w:rsid w:val="00EE3590"/>
    <w:rsid w:val="00EE3F1A"/>
    <w:rsid w:val="00EE4612"/>
    <w:rsid w:val="00EE50C3"/>
    <w:rsid w:val="00EE58D1"/>
    <w:rsid w:val="00EE5E11"/>
    <w:rsid w:val="00EE7AC9"/>
    <w:rsid w:val="00EF057F"/>
    <w:rsid w:val="00EF1479"/>
    <w:rsid w:val="00EF1ACB"/>
    <w:rsid w:val="00EF1CFA"/>
    <w:rsid w:val="00EF2A83"/>
    <w:rsid w:val="00EF5F18"/>
    <w:rsid w:val="00EF6A01"/>
    <w:rsid w:val="00EF6B1E"/>
    <w:rsid w:val="00F0090C"/>
    <w:rsid w:val="00F009ED"/>
    <w:rsid w:val="00F012A1"/>
    <w:rsid w:val="00F026DB"/>
    <w:rsid w:val="00F02720"/>
    <w:rsid w:val="00F0296E"/>
    <w:rsid w:val="00F02FC2"/>
    <w:rsid w:val="00F0399A"/>
    <w:rsid w:val="00F041BD"/>
    <w:rsid w:val="00F06533"/>
    <w:rsid w:val="00F07260"/>
    <w:rsid w:val="00F079EF"/>
    <w:rsid w:val="00F07A36"/>
    <w:rsid w:val="00F07B03"/>
    <w:rsid w:val="00F07ED0"/>
    <w:rsid w:val="00F10335"/>
    <w:rsid w:val="00F1105F"/>
    <w:rsid w:val="00F11AA5"/>
    <w:rsid w:val="00F1284A"/>
    <w:rsid w:val="00F12BB5"/>
    <w:rsid w:val="00F12EA0"/>
    <w:rsid w:val="00F131E9"/>
    <w:rsid w:val="00F13BA3"/>
    <w:rsid w:val="00F15D1A"/>
    <w:rsid w:val="00F1769C"/>
    <w:rsid w:val="00F1776F"/>
    <w:rsid w:val="00F2472F"/>
    <w:rsid w:val="00F26E5B"/>
    <w:rsid w:val="00F27603"/>
    <w:rsid w:val="00F27A71"/>
    <w:rsid w:val="00F27E24"/>
    <w:rsid w:val="00F305AA"/>
    <w:rsid w:val="00F30BD0"/>
    <w:rsid w:val="00F30EE8"/>
    <w:rsid w:val="00F31310"/>
    <w:rsid w:val="00F3166F"/>
    <w:rsid w:val="00F32656"/>
    <w:rsid w:val="00F331F0"/>
    <w:rsid w:val="00F33734"/>
    <w:rsid w:val="00F37A94"/>
    <w:rsid w:val="00F40111"/>
    <w:rsid w:val="00F40202"/>
    <w:rsid w:val="00F40522"/>
    <w:rsid w:val="00F409B2"/>
    <w:rsid w:val="00F4101E"/>
    <w:rsid w:val="00F4108D"/>
    <w:rsid w:val="00F4176D"/>
    <w:rsid w:val="00F41E39"/>
    <w:rsid w:val="00F428C9"/>
    <w:rsid w:val="00F449EE"/>
    <w:rsid w:val="00F44D6C"/>
    <w:rsid w:val="00F45F88"/>
    <w:rsid w:val="00F4679C"/>
    <w:rsid w:val="00F469A3"/>
    <w:rsid w:val="00F47F06"/>
    <w:rsid w:val="00F50348"/>
    <w:rsid w:val="00F5043A"/>
    <w:rsid w:val="00F51038"/>
    <w:rsid w:val="00F51802"/>
    <w:rsid w:val="00F5298C"/>
    <w:rsid w:val="00F52C03"/>
    <w:rsid w:val="00F52F90"/>
    <w:rsid w:val="00F54B17"/>
    <w:rsid w:val="00F55C9A"/>
    <w:rsid w:val="00F56164"/>
    <w:rsid w:val="00F568BA"/>
    <w:rsid w:val="00F56A15"/>
    <w:rsid w:val="00F57515"/>
    <w:rsid w:val="00F62667"/>
    <w:rsid w:val="00F63598"/>
    <w:rsid w:val="00F66207"/>
    <w:rsid w:val="00F67D08"/>
    <w:rsid w:val="00F67DD7"/>
    <w:rsid w:val="00F70A50"/>
    <w:rsid w:val="00F713F5"/>
    <w:rsid w:val="00F71E1C"/>
    <w:rsid w:val="00F73CB2"/>
    <w:rsid w:val="00F74462"/>
    <w:rsid w:val="00F74889"/>
    <w:rsid w:val="00F74E26"/>
    <w:rsid w:val="00F758DE"/>
    <w:rsid w:val="00F7597B"/>
    <w:rsid w:val="00F80539"/>
    <w:rsid w:val="00F80584"/>
    <w:rsid w:val="00F82F33"/>
    <w:rsid w:val="00F83137"/>
    <w:rsid w:val="00F839A2"/>
    <w:rsid w:val="00F84510"/>
    <w:rsid w:val="00F8514D"/>
    <w:rsid w:val="00F85F32"/>
    <w:rsid w:val="00F86431"/>
    <w:rsid w:val="00F86AD1"/>
    <w:rsid w:val="00F90289"/>
    <w:rsid w:val="00F90E98"/>
    <w:rsid w:val="00F91F6D"/>
    <w:rsid w:val="00F9255D"/>
    <w:rsid w:val="00F942C0"/>
    <w:rsid w:val="00F944F3"/>
    <w:rsid w:val="00F94668"/>
    <w:rsid w:val="00F95F9E"/>
    <w:rsid w:val="00F969EA"/>
    <w:rsid w:val="00F97A92"/>
    <w:rsid w:val="00FA0247"/>
    <w:rsid w:val="00FA0AA7"/>
    <w:rsid w:val="00FA203E"/>
    <w:rsid w:val="00FA28EB"/>
    <w:rsid w:val="00FA5C7D"/>
    <w:rsid w:val="00FA5E98"/>
    <w:rsid w:val="00FA6BC1"/>
    <w:rsid w:val="00FA6D02"/>
    <w:rsid w:val="00FB0F35"/>
    <w:rsid w:val="00FB14BB"/>
    <w:rsid w:val="00FB2A94"/>
    <w:rsid w:val="00FB336A"/>
    <w:rsid w:val="00FB3FE5"/>
    <w:rsid w:val="00FB4097"/>
    <w:rsid w:val="00FB6217"/>
    <w:rsid w:val="00FC136D"/>
    <w:rsid w:val="00FC25C0"/>
    <w:rsid w:val="00FC3A4B"/>
    <w:rsid w:val="00FC3F89"/>
    <w:rsid w:val="00FC40BA"/>
    <w:rsid w:val="00FC48B1"/>
    <w:rsid w:val="00FC585E"/>
    <w:rsid w:val="00FC638B"/>
    <w:rsid w:val="00FC64BD"/>
    <w:rsid w:val="00FC6FFF"/>
    <w:rsid w:val="00FD0841"/>
    <w:rsid w:val="00FD0A74"/>
    <w:rsid w:val="00FD16A1"/>
    <w:rsid w:val="00FD283A"/>
    <w:rsid w:val="00FD3566"/>
    <w:rsid w:val="00FD4EEE"/>
    <w:rsid w:val="00FD50C1"/>
    <w:rsid w:val="00FD5410"/>
    <w:rsid w:val="00FD63B4"/>
    <w:rsid w:val="00FD6937"/>
    <w:rsid w:val="00FE01AC"/>
    <w:rsid w:val="00FE0252"/>
    <w:rsid w:val="00FE0BE5"/>
    <w:rsid w:val="00FE1CB0"/>
    <w:rsid w:val="00FE33A4"/>
    <w:rsid w:val="00FE3F7B"/>
    <w:rsid w:val="00FE3F9A"/>
    <w:rsid w:val="00FE401E"/>
    <w:rsid w:val="00FE412F"/>
    <w:rsid w:val="00FE4E2E"/>
    <w:rsid w:val="00FE5038"/>
    <w:rsid w:val="00FE523E"/>
    <w:rsid w:val="00FE52FE"/>
    <w:rsid w:val="00FE694C"/>
    <w:rsid w:val="00FF2AE7"/>
    <w:rsid w:val="00FF3EAE"/>
    <w:rsid w:val="00FF400F"/>
    <w:rsid w:val="00FF4604"/>
    <w:rsid w:val="00FF4C61"/>
    <w:rsid w:val="00FF4F56"/>
    <w:rsid w:val="00FF5D1A"/>
    <w:rsid w:val="00FF628A"/>
    <w:rsid w:val="00FF6362"/>
    <w:rsid w:val="00FF665B"/>
    <w:rsid w:val="00FF78C3"/>
    <w:rsid w:val="00FF7C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width-relative:margin;mso-height-relative:margin" fillcolor="white">
      <v:fill color="white"/>
    </o:shapedefaults>
    <o:shapelayout v:ext="edit">
      <o:idmap v:ext="edit" data="2"/>
    </o:shapelayout>
  </w:shapeDefaults>
  <w:decimalSymbol w:val=","/>
  <w:listSeparator w:val=","/>
  <w14:docId w14:val="16DBFB53"/>
  <w15:chartTrackingRefBased/>
  <w15:docId w15:val="{5C0F0AB6-C823-4C68-BA8C-A46EBDC9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581"/>
    <w:pPr>
      <w:tabs>
        <w:tab w:val="left" w:pos="567"/>
      </w:tabs>
    </w:pPr>
    <w:rPr>
      <w:noProof/>
      <w:sz w:val="22"/>
      <w:lang w:val="da-DK" w:eastAsia="en-US"/>
    </w:rPr>
  </w:style>
  <w:style w:type="paragraph" w:styleId="Heading1">
    <w:name w:val="heading 1"/>
    <w:aliases w:val="D70AR,Info rubrik 1,titel 1"/>
    <w:basedOn w:val="Normal"/>
    <w:next w:val="Normal"/>
    <w:qFormat/>
    <w:pPr>
      <w:keepNext/>
      <w:tabs>
        <w:tab w:val="left" w:pos="-720"/>
      </w:tabs>
      <w:suppressAutoHyphens/>
      <w:jc w:val="both"/>
      <w:outlineLvl w:val="0"/>
    </w:pPr>
    <w:rPr>
      <w:b/>
    </w:rPr>
  </w:style>
  <w:style w:type="paragraph" w:styleId="Heading2">
    <w:name w:val="heading 2"/>
    <w:aliases w:val="D70AR2"/>
    <w:basedOn w:val="Normal"/>
    <w:next w:val="Normal"/>
    <w:qFormat/>
    <w:pPr>
      <w:keepNext/>
      <w:tabs>
        <w:tab w:val="left" w:pos="-720"/>
      </w:tabs>
      <w:suppressAutoHyphens/>
      <w:ind w:left="567" w:hanging="567"/>
      <w:outlineLvl w:val="1"/>
    </w:pPr>
    <w:rPr>
      <w:b/>
    </w:rPr>
  </w:style>
  <w:style w:type="paragraph" w:styleId="Heading3">
    <w:name w:val="heading 3"/>
    <w:aliases w:val="D70AR3,titel 3,OLD Heading 3"/>
    <w:basedOn w:val="Normal"/>
    <w:next w:val="Normal"/>
    <w:qFormat/>
    <w:pPr>
      <w:keepNext/>
      <w:tabs>
        <w:tab w:val="left" w:pos="-720"/>
      </w:tabs>
      <w:suppressAutoHyphens/>
      <w:jc w:val="both"/>
      <w:outlineLvl w:val="2"/>
    </w:pPr>
    <w:rPr>
      <w:u w:val="single"/>
    </w:rPr>
  </w:style>
  <w:style w:type="paragraph" w:styleId="Heading4">
    <w:name w:val="heading 4"/>
    <w:aliases w:val="D70AR4,titel 4"/>
    <w:basedOn w:val="Normal"/>
    <w:next w:val="Normal"/>
    <w:qFormat/>
    <w:pPr>
      <w:keepNext/>
      <w:spacing w:line="260" w:lineRule="exact"/>
      <w:jc w:val="both"/>
      <w:outlineLvl w:val="3"/>
    </w:pPr>
    <w:rPr>
      <w:b/>
    </w:rPr>
  </w:style>
  <w:style w:type="paragraph" w:styleId="Heading5">
    <w:name w:val="heading 5"/>
    <w:aliases w:val="D70AR5,titel 5"/>
    <w:basedOn w:val="Normal"/>
    <w:next w:val="Normal"/>
    <w:qFormat/>
    <w:pPr>
      <w:keepNext/>
      <w:tabs>
        <w:tab w:val="left" w:pos="-720"/>
      </w:tabs>
      <w:suppressAutoHyphens/>
      <w:jc w:val="center"/>
      <w:outlineLvl w:val="4"/>
    </w:pPr>
    <w:rPr>
      <w:b/>
    </w:rPr>
  </w:style>
  <w:style w:type="paragraph" w:styleId="Heading6">
    <w:name w:val="heading 6"/>
    <w:basedOn w:val="Normal"/>
    <w:next w:val="Normal"/>
    <w:qFormat/>
    <w:pPr>
      <w:keepNext/>
      <w:tabs>
        <w:tab w:val="left" w:pos="-720"/>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4536"/>
      </w:tabs>
      <w:suppressAutoHyphens/>
      <w:spacing w:line="260" w:lineRule="exact"/>
      <w:jc w:val="both"/>
      <w:outlineLvl w:val="6"/>
    </w:pPr>
    <w:rPr>
      <w:i/>
      <w:lang w:val="en-GB"/>
    </w:rPr>
  </w:style>
  <w:style w:type="paragraph" w:styleId="Heading8">
    <w:name w:val="heading 8"/>
    <w:basedOn w:val="Normal"/>
    <w:next w:val="Normal"/>
    <w:qFormat/>
    <w:pPr>
      <w:keepNext/>
      <w:ind w:left="1701" w:hanging="567"/>
      <w:outlineLvl w:val="7"/>
    </w:pPr>
    <w:rPr>
      <w:b/>
    </w:rPr>
  </w:style>
  <w:style w:type="paragraph" w:styleId="Heading9">
    <w:name w:val="heading 9"/>
    <w:basedOn w:val="Normal"/>
    <w:next w:val="Normal"/>
    <w:qFormat/>
    <w:pPr>
      <w:keepNext/>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lang w:eastAsia="en-US"/>
    </w:rPr>
  </w:style>
  <w:style w:type="character" w:customStyle="1" w:styleId="Heading2Char">
    <w:name w:val="Heading 2 Char"/>
    <w:semiHidden/>
    <w:rPr>
      <w:rFonts w:ascii="Cambria" w:eastAsia="Times New Roman" w:hAnsi="Cambria" w:cs="Times New Roman"/>
      <w:b/>
      <w:bCs/>
      <w:i/>
      <w:iCs/>
      <w:sz w:val="28"/>
      <w:szCs w:val="28"/>
      <w:lang w:eastAsia="en-US"/>
    </w:rPr>
  </w:style>
  <w:style w:type="character" w:customStyle="1" w:styleId="Heading3Char">
    <w:name w:val="Heading 3 Char"/>
    <w:semiHidden/>
    <w:rPr>
      <w:rFonts w:ascii="Cambria" w:eastAsia="Times New Roman" w:hAnsi="Cambria" w:cs="Times New Roman"/>
      <w:b/>
      <w:bCs/>
      <w:sz w:val="26"/>
      <w:szCs w:val="26"/>
      <w:lang w:eastAsia="en-US"/>
    </w:rPr>
  </w:style>
  <w:style w:type="character" w:customStyle="1" w:styleId="Heading4Char">
    <w:name w:val="Heading 4 Char"/>
    <w:semiHidden/>
    <w:rPr>
      <w:rFonts w:ascii="Calibri" w:eastAsia="Times New Roman" w:hAnsi="Calibri" w:cs="Times New Roman"/>
      <w:b/>
      <w:bCs/>
      <w:sz w:val="28"/>
      <w:szCs w:val="28"/>
      <w:lang w:eastAsia="en-US"/>
    </w:rPr>
  </w:style>
  <w:style w:type="character" w:customStyle="1" w:styleId="Heading5Char">
    <w:name w:val="Heading 5 Char"/>
    <w:semiHidden/>
    <w:rPr>
      <w:rFonts w:ascii="Calibri" w:eastAsia="Times New Roman" w:hAnsi="Calibri" w:cs="Times New Roman"/>
      <w:b/>
      <w:bCs/>
      <w:i/>
      <w:iCs/>
      <w:sz w:val="26"/>
      <w:szCs w:val="26"/>
      <w:lang w:eastAsia="en-US"/>
    </w:rPr>
  </w:style>
  <w:style w:type="character" w:customStyle="1" w:styleId="Heading6Char">
    <w:name w:val="Heading 6 Char"/>
    <w:semiHidden/>
    <w:rPr>
      <w:rFonts w:ascii="Calibri" w:eastAsia="Times New Roman" w:hAnsi="Calibri" w:cs="Times New Roman"/>
      <w:b/>
      <w:bCs/>
      <w:sz w:val="22"/>
      <w:szCs w:val="22"/>
      <w:lang w:eastAsia="en-US"/>
    </w:rPr>
  </w:style>
  <w:style w:type="character" w:customStyle="1" w:styleId="Heading7Char">
    <w:name w:val="Heading 7 Char"/>
    <w:semiHidden/>
    <w:rPr>
      <w:rFonts w:ascii="Calibri" w:eastAsia="Times New Roman" w:hAnsi="Calibri" w:cs="Times New Roman"/>
      <w:sz w:val="24"/>
      <w:szCs w:val="24"/>
      <w:lang w:eastAsia="en-US"/>
    </w:rPr>
  </w:style>
  <w:style w:type="character" w:customStyle="1" w:styleId="Heading8Char">
    <w:name w:val="Heading 8 Char"/>
    <w:semiHidden/>
    <w:rPr>
      <w:rFonts w:ascii="Calibri" w:eastAsia="Times New Roman" w:hAnsi="Calibri" w:cs="Times New Roman"/>
      <w:i/>
      <w:iCs/>
      <w:sz w:val="24"/>
      <w:szCs w:val="24"/>
      <w:lang w:eastAsia="en-US"/>
    </w:rPr>
  </w:style>
  <w:style w:type="character" w:customStyle="1" w:styleId="Heading9Char">
    <w:name w:val="Heading 9 Char"/>
    <w:semiHidden/>
    <w:rPr>
      <w:rFonts w:ascii="Cambria" w:eastAsia="Times New Roman" w:hAnsi="Cambria" w:cs="Times New Roman"/>
      <w:sz w:val="22"/>
      <w:szCs w:val="22"/>
      <w:lang w:eastAsia="en-US"/>
    </w:rPr>
  </w:style>
  <w:style w:type="character" w:styleId="PageNumber">
    <w:name w:val="page number"/>
    <w:rPr>
      <w:rFonts w:cs="Times New Roman"/>
    </w:rPr>
  </w:style>
  <w:style w:type="paragraph" w:styleId="Footer">
    <w:name w:val="footer"/>
    <w:basedOn w:val="Normal"/>
    <w:link w:val="FooterChar1"/>
    <w:uiPriority w:val="99"/>
    <w:unhideWhenUsed/>
    <w:rsid w:val="00592576"/>
    <w:pPr>
      <w:tabs>
        <w:tab w:val="clear" w:pos="567"/>
        <w:tab w:val="center" w:pos="4513"/>
        <w:tab w:val="right" w:pos="9026"/>
      </w:tabs>
    </w:pPr>
  </w:style>
  <w:style w:type="character" w:customStyle="1" w:styleId="FooterChar">
    <w:name w:val="Footer Char"/>
    <w:uiPriority w:val="99"/>
    <w:rPr>
      <w:sz w:val="22"/>
      <w:lang w:eastAsia="en-US"/>
    </w:rPr>
  </w:style>
  <w:style w:type="paragraph" w:styleId="Header">
    <w:name w:val="header"/>
    <w:basedOn w:val="Normal"/>
    <w:pPr>
      <w:widowControl w:val="0"/>
      <w:tabs>
        <w:tab w:val="center" w:pos="4320"/>
        <w:tab w:val="right" w:pos="8640"/>
      </w:tabs>
    </w:pPr>
    <w:rPr>
      <w:rFonts w:ascii="Helvetica" w:hAnsi="Helvetica"/>
    </w:rPr>
  </w:style>
  <w:style w:type="character" w:customStyle="1" w:styleId="HeaderChar">
    <w:name w:val="Header Char"/>
    <w:semiHidden/>
    <w:rPr>
      <w:sz w:val="22"/>
      <w:lang w:eastAsia="en-US"/>
    </w:rPr>
  </w:style>
  <w:style w:type="character" w:styleId="Hyperlink">
    <w:name w:val="Hyperlink"/>
    <w:rPr>
      <w:rFonts w:cs="Times New Roman"/>
      <w:color w:val="0000FF"/>
      <w:u w:val="single"/>
    </w:rPr>
  </w:style>
  <w:style w:type="character" w:styleId="CommentReference">
    <w:name w:val="annotation reference"/>
    <w:rPr>
      <w:rFonts w:cs="Times New Roman"/>
      <w:sz w:val="16"/>
      <w:szCs w:val="16"/>
    </w:rPr>
  </w:style>
  <w:style w:type="paragraph" w:styleId="CommentText">
    <w:name w:val="annotation text"/>
    <w:aliases w:val=" Char Char,Char"/>
    <w:basedOn w:val="Normal"/>
    <w:rPr>
      <w:sz w:val="20"/>
    </w:rPr>
  </w:style>
  <w:style w:type="character" w:customStyle="1" w:styleId="CommentTextChar">
    <w:name w:val="Comment Text Char"/>
    <w:aliases w:val=" Char Char Char, Char Char1,Char Char Char"/>
    <w:locked/>
    <w:rPr>
      <w:rFonts w:cs="Times New Roman"/>
      <w:lang w:eastAsia="en-US"/>
    </w:rPr>
  </w:style>
  <w:style w:type="paragraph" w:customStyle="1" w:styleId="BalloonText1">
    <w:name w:val="Balloon Text1"/>
    <w:basedOn w:val="Normal"/>
    <w:semiHidden/>
    <w:rPr>
      <w:rFonts w:ascii="Tahoma" w:hAnsi="Tahoma" w:cs="Tahoma"/>
      <w:sz w:val="16"/>
      <w:szCs w:val="16"/>
    </w:rPr>
  </w:style>
  <w:style w:type="character" w:customStyle="1" w:styleId="BalloonTextChar">
    <w:name w:val="Balloon Text Char"/>
    <w:semiHidden/>
    <w:rPr>
      <w:sz w:val="0"/>
      <w:szCs w:val="0"/>
      <w:lang w:eastAsia="en-US"/>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1"/>
    <w:pPr>
      <w:ind w:left="602" w:hanging="35"/>
    </w:pPr>
  </w:style>
  <w:style w:type="character" w:customStyle="1" w:styleId="BodyTextIndentChar">
    <w:name w:val="Body Text Indent Char"/>
    <w:semiHidden/>
    <w:rPr>
      <w:sz w:val="22"/>
      <w:lang w:eastAsia="en-US"/>
    </w:rPr>
  </w:style>
  <w:style w:type="paragraph" w:customStyle="1" w:styleId="CommentSubject1">
    <w:name w:val="Comment Subject1"/>
    <w:basedOn w:val="CommentText"/>
    <w:next w:val="CommentText"/>
    <w:rPr>
      <w:b/>
      <w:bCs/>
    </w:rPr>
  </w:style>
  <w:style w:type="character" w:customStyle="1" w:styleId="CommentSubjectChar">
    <w:name w:val="Comment Subject Char"/>
    <w:semiHidden/>
    <w:rPr>
      <w:rFonts w:cs="Times New Roman"/>
      <w:b/>
      <w:bCs/>
      <w:lang w:eastAsia="en-US"/>
    </w:rPr>
  </w:style>
  <w:style w:type="character" w:customStyle="1" w:styleId="CommentSubjectChar1">
    <w:name w:val="Comment Subject Char1"/>
    <w:locked/>
    <w:rPr>
      <w:rFonts w:cs="Times New Roman"/>
      <w:lang w:eastAsia="en-US"/>
    </w:rPr>
  </w:style>
  <w:style w:type="paragraph" w:styleId="Title">
    <w:name w:val="Title"/>
    <w:basedOn w:val="Normal"/>
    <w:qFormat/>
    <w:pPr>
      <w:jc w:val="center"/>
    </w:pPr>
    <w:rPr>
      <w:b/>
      <w:bCs/>
      <w:lang w:val="en-GB"/>
    </w:rPr>
  </w:style>
  <w:style w:type="character" w:customStyle="1" w:styleId="TitleChar">
    <w:name w:val="Title Char"/>
    <w:locked/>
    <w:rPr>
      <w:rFonts w:cs="Times New Roman"/>
      <w:b/>
      <w:bCs/>
      <w:sz w:val="22"/>
      <w:lang w:val="en-GB" w:eastAsia="en-US"/>
    </w:rPr>
  </w:style>
  <w:style w:type="paragraph" w:styleId="BodyText2">
    <w:name w:val="Body Text 2"/>
    <w:basedOn w:val="Normal"/>
    <w:pPr>
      <w:spacing w:after="120" w:line="480" w:lineRule="auto"/>
    </w:pPr>
  </w:style>
  <w:style w:type="character" w:customStyle="1" w:styleId="BodyText2Char">
    <w:name w:val="Body Text 2 Char"/>
    <w:locked/>
    <w:rPr>
      <w:rFonts w:cs="Times New Roman"/>
      <w:sz w:val="22"/>
      <w:lang w:eastAsia="en-US"/>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EMEAEnBodyText">
    <w:name w:val="EMEA En Body Text"/>
    <w:basedOn w:val="Normal"/>
    <w:pPr>
      <w:spacing w:before="120" w:after="120"/>
      <w:jc w:val="both"/>
    </w:pPr>
    <w:rPr>
      <w:lang w:val="en-US"/>
    </w:rPr>
  </w:style>
  <w:style w:type="character" w:styleId="Strong">
    <w:name w:val="Strong"/>
    <w:qFormat/>
    <w:rPr>
      <w:rFonts w:cs="Times New Roman"/>
      <w:b/>
    </w:rPr>
  </w:style>
  <w:style w:type="paragraph" w:styleId="Date">
    <w:name w:val="Date"/>
    <w:basedOn w:val="Normal"/>
    <w:next w:val="Normal"/>
    <w:rPr>
      <w:lang w:val="en-GB"/>
    </w:rPr>
  </w:style>
  <w:style w:type="character" w:customStyle="1" w:styleId="DateChar">
    <w:name w:val="Date Char"/>
    <w:semiHidden/>
    <w:rPr>
      <w:sz w:val="22"/>
      <w:lang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paragraph" w:styleId="BalloonText">
    <w:name w:val="Balloon Text"/>
    <w:basedOn w:val="Normal"/>
    <w:link w:val="BalloonTextChar1"/>
    <w:rPr>
      <w:rFonts w:ascii="Tahoma" w:hAnsi="Tahoma"/>
      <w:sz w:val="16"/>
      <w:szCs w:val="16"/>
    </w:rPr>
  </w:style>
  <w:style w:type="paragraph" w:styleId="CommentSubject">
    <w:name w:val="annotation subject"/>
    <w:basedOn w:val="CommentText"/>
    <w:next w:val="CommentText"/>
    <w:link w:val="CommentSubjectChar2"/>
    <w:semiHidden/>
    <w:rPr>
      <w:b/>
      <w:bCs/>
    </w:rPr>
  </w:style>
  <w:style w:type="paragraph" w:customStyle="1" w:styleId="TitleA">
    <w:name w:val="Title A"/>
    <w:basedOn w:val="Normal"/>
    <w:pPr>
      <w:keepNext/>
      <w:ind w:left="567" w:hanging="567"/>
      <w:jc w:val="center"/>
    </w:pPr>
    <w:rPr>
      <w:b/>
      <w:color w:val="000000"/>
      <w:szCs w:val="24"/>
      <w:lang w:val="nn-NO"/>
    </w:rPr>
  </w:style>
  <w:style w:type="paragraph" w:customStyle="1" w:styleId="TitleB">
    <w:name w:val="Title B"/>
    <w:basedOn w:val="Normal"/>
    <w:pPr>
      <w:ind w:left="567" w:hanging="567"/>
    </w:pPr>
    <w:rPr>
      <w:b/>
      <w:lang w:val="de-DE"/>
    </w:rPr>
  </w:style>
  <w:style w:type="paragraph" w:customStyle="1" w:styleId="BulletList3">
    <w:name w:val="Bullet List 3"/>
    <w:basedOn w:val="Normal"/>
    <w:rsid w:val="0015066E"/>
    <w:pPr>
      <w:numPr>
        <w:numId w:val="4"/>
      </w:numPr>
      <w:suppressAutoHyphens/>
      <w:spacing w:before="120" w:after="180"/>
    </w:pPr>
    <w:rPr>
      <w:lang w:val="en-US"/>
    </w:rPr>
  </w:style>
  <w:style w:type="paragraph" w:customStyle="1" w:styleId="Korrektur1">
    <w:name w:val="Korrektur1"/>
    <w:hidden/>
    <w:uiPriority w:val="99"/>
    <w:semiHidden/>
    <w:rsid w:val="00F12BB5"/>
    <w:rPr>
      <w:sz w:val="22"/>
      <w:lang w:val="da-DK" w:eastAsia="en-US"/>
    </w:rPr>
  </w:style>
  <w:style w:type="paragraph" w:styleId="EndnoteText">
    <w:name w:val="endnote text"/>
    <w:basedOn w:val="Normal"/>
    <w:next w:val="Normal"/>
    <w:link w:val="EndnoteTextChar"/>
    <w:semiHidden/>
    <w:rsid w:val="003431DD"/>
    <w:rPr>
      <w:noProof w:val="0"/>
      <w:szCs w:val="22"/>
      <w:lang w:val="en-GB"/>
    </w:rPr>
  </w:style>
  <w:style w:type="character" w:customStyle="1" w:styleId="EndnoteTextChar">
    <w:name w:val="Endnote Text Char"/>
    <w:link w:val="EndnoteText"/>
    <w:semiHidden/>
    <w:rsid w:val="003431DD"/>
    <w:rPr>
      <w:sz w:val="22"/>
      <w:szCs w:val="22"/>
      <w:lang w:val="en-GB" w:eastAsia="en-US" w:bidi="ar-SA"/>
    </w:rPr>
  </w:style>
  <w:style w:type="character" w:customStyle="1" w:styleId="googqs-tidbit1">
    <w:name w:val="goog_qs-tidbit1"/>
    <w:rsid w:val="00BF6D3A"/>
    <w:rPr>
      <w:vanish w:val="0"/>
      <w:webHidden w:val="0"/>
      <w:specVanish w:val="0"/>
    </w:rPr>
  </w:style>
  <w:style w:type="paragraph" w:styleId="BlockText">
    <w:name w:val="Block Text"/>
    <w:basedOn w:val="Normal"/>
    <w:rsid w:val="00971DC3"/>
    <w:pPr>
      <w:spacing w:after="120"/>
      <w:ind w:left="1440" w:right="1440"/>
    </w:pPr>
  </w:style>
  <w:style w:type="paragraph" w:styleId="BodyText">
    <w:name w:val="Body Text"/>
    <w:aliases w:val="Textkörper1,Body Text Char1 Char,Body Text Char Char2 Char,Body Text Char1 Char Char Char,Body Text Char Char Char Char Char,Body Text Char Char1 Char Char,Body Text Char1 Char1, Char,Body Text Hang"/>
    <w:basedOn w:val="Normal"/>
    <w:link w:val="BodyTextChar"/>
    <w:rsid w:val="00971DC3"/>
    <w:pPr>
      <w:spacing w:after="120"/>
    </w:pPr>
  </w:style>
  <w:style w:type="paragraph" w:styleId="BodyText3">
    <w:name w:val="Body Text 3"/>
    <w:basedOn w:val="Normal"/>
    <w:link w:val="BodyText3Char"/>
    <w:rsid w:val="00971DC3"/>
    <w:pPr>
      <w:spacing w:after="120"/>
    </w:pPr>
    <w:rPr>
      <w:sz w:val="16"/>
      <w:szCs w:val="16"/>
    </w:rPr>
  </w:style>
  <w:style w:type="paragraph" w:styleId="BodyTextFirstIndent">
    <w:name w:val="Body Text First Indent"/>
    <w:basedOn w:val="BodyText"/>
    <w:link w:val="BodyTextFirstIndentChar"/>
    <w:rsid w:val="00971DC3"/>
    <w:pPr>
      <w:ind w:firstLine="210"/>
    </w:pPr>
  </w:style>
  <w:style w:type="paragraph" w:styleId="BodyTextFirstIndent2">
    <w:name w:val="Body Text First Indent 2"/>
    <w:basedOn w:val="BodyTextIndent"/>
    <w:link w:val="BodyTextFirstIndent2Char"/>
    <w:rsid w:val="00971DC3"/>
    <w:pPr>
      <w:spacing w:after="120"/>
      <w:ind w:left="283" w:firstLine="210"/>
    </w:pPr>
  </w:style>
  <w:style w:type="paragraph" w:styleId="BodyTextIndent2">
    <w:name w:val="Body Text Indent 2"/>
    <w:basedOn w:val="Normal"/>
    <w:link w:val="BodyTextIndent2Char"/>
    <w:rsid w:val="00971DC3"/>
    <w:pPr>
      <w:spacing w:after="120" w:line="480" w:lineRule="auto"/>
      <w:ind w:left="283"/>
    </w:pPr>
  </w:style>
  <w:style w:type="paragraph" w:styleId="BodyTextIndent3">
    <w:name w:val="Body Text Indent 3"/>
    <w:basedOn w:val="Normal"/>
    <w:link w:val="BodyTextIndent3Char"/>
    <w:rsid w:val="00971DC3"/>
    <w:pPr>
      <w:spacing w:after="120"/>
      <w:ind w:left="283"/>
    </w:pPr>
    <w:rPr>
      <w:sz w:val="16"/>
      <w:szCs w:val="16"/>
    </w:rPr>
  </w:style>
  <w:style w:type="paragraph" w:styleId="Caption">
    <w:name w:val="caption"/>
    <w:basedOn w:val="Normal"/>
    <w:next w:val="Normal"/>
    <w:qFormat/>
    <w:rsid w:val="00971DC3"/>
    <w:rPr>
      <w:b/>
      <w:bCs/>
      <w:sz w:val="20"/>
    </w:rPr>
  </w:style>
  <w:style w:type="paragraph" w:styleId="Closing">
    <w:name w:val="Closing"/>
    <w:basedOn w:val="Normal"/>
    <w:link w:val="ClosingChar"/>
    <w:rsid w:val="00971DC3"/>
    <w:pPr>
      <w:ind w:left="4252"/>
    </w:pPr>
  </w:style>
  <w:style w:type="paragraph" w:styleId="DocumentMap">
    <w:name w:val="Document Map"/>
    <w:basedOn w:val="Normal"/>
    <w:link w:val="DocumentMapChar"/>
    <w:semiHidden/>
    <w:rsid w:val="00971DC3"/>
    <w:pPr>
      <w:shd w:val="clear" w:color="auto" w:fill="000080"/>
    </w:pPr>
    <w:rPr>
      <w:rFonts w:ascii="Tahoma" w:hAnsi="Tahoma"/>
      <w:sz w:val="20"/>
    </w:rPr>
  </w:style>
  <w:style w:type="paragraph" w:styleId="E-mailSignature">
    <w:name w:val="E-mail Signature"/>
    <w:basedOn w:val="Normal"/>
    <w:link w:val="E-mailSignatureChar"/>
    <w:rsid w:val="00971DC3"/>
  </w:style>
  <w:style w:type="paragraph" w:styleId="EnvelopeAddress">
    <w:name w:val="envelope address"/>
    <w:basedOn w:val="Normal"/>
    <w:rsid w:val="00971DC3"/>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rsid w:val="00971DC3"/>
    <w:rPr>
      <w:rFonts w:ascii="Arial" w:hAnsi="Arial" w:cs="Arial"/>
      <w:sz w:val="20"/>
    </w:rPr>
  </w:style>
  <w:style w:type="paragraph" w:styleId="FootnoteText">
    <w:name w:val="footnote text"/>
    <w:basedOn w:val="Normal"/>
    <w:link w:val="FootnoteTextChar"/>
    <w:semiHidden/>
    <w:rsid w:val="00971DC3"/>
    <w:rPr>
      <w:sz w:val="20"/>
    </w:rPr>
  </w:style>
  <w:style w:type="paragraph" w:styleId="HTMLAddress">
    <w:name w:val="HTML Address"/>
    <w:basedOn w:val="Normal"/>
    <w:link w:val="HTMLAddressChar"/>
    <w:rsid w:val="00971DC3"/>
    <w:rPr>
      <w:i/>
      <w:iCs/>
    </w:rPr>
  </w:style>
  <w:style w:type="paragraph" w:styleId="HTMLPreformatted">
    <w:name w:val="HTML Preformatted"/>
    <w:basedOn w:val="Normal"/>
    <w:link w:val="HTMLPreformattedChar"/>
    <w:rsid w:val="00971DC3"/>
    <w:rPr>
      <w:rFonts w:ascii="Courier New" w:hAnsi="Courier New"/>
      <w:sz w:val="20"/>
    </w:rPr>
  </w:style>
  <w:style w:type="paragraph" w:styleId="Index1">
    <w:name w:val="index 1"/>
    <w:basedOn w:val="Normal"/>
    <w:next w:val="Normal"/>
    <w:autoRedefine/>
    <w:semiHidden/>
    <w:rsid w:val="00971DC3"/>
    <w:pPr>
      <w:tabs>
        <w:tab w:val="clear" w:pos="567"/>
      </w:tabs>
      <w:ind w:left="220" w:hanging="220"/>
    </w:pPr>
  </w:style>
  <w:style w:type="paragraph" w:styleId="Index2">
    <w:name w:val="index 2"/>
    <w:basedOn w:val="Normal"/>
    <w:next w:val="Normal"/>
    <w:autoRedefine/>
    <w:semiHidden/>
    <w:rsid w:val="00971DC3"/>
    <w:pPr>
      <w:tabs>
        <w:tab w:val="clear" w:pos="567"/>
      </w:tabs>
      <w:ind w:left="440" w:hanging="220"/>
    </w:pPr>
  </w:style>
  <w:style w:type="paragraph" w:styleId="Index3">
    <w:name w:val="index 3"/>
    <w:basedOn w:val="Normal"/>
    <w:next w:val="Normal"/>
    <w:autoRedefine/>
    <w:semiHidden/>
    <w:rsid w:val="00971DC3"/>
    <w:pPr>
      <w:tabs>
        <w:tab w:val="clear" w:pos="567"/>
      </w:tabs>
      <w:ind w:left="660" w:hanging="220"/>
    </w:pPr>
  </w:style>
  <w:style w:type="paragraph" w:styleId="Index4">
    <w:name w:val="index 4"/>
    <w:basedOn w:val="Normal"/>
    <w:next w:val="Normal"/>
    <w:autoRedefine/>
    <w:semiHidden/>
    <w:rsid w:val="00971DC3"/>
    <w:pPr>
      <w:tabs>
        <w:tab w:val="clear" w:pos="567"/>
      </w:tabs>
      <w:ind w:left="880" w:hanging="220"/>
    </w:pPr>
  </w:style>
  <w:style w:type="paragraph" w:styleId="Index5">
    <w:name w:val="index 5"/>
    <w:basedOn w:val="Normal"/>
    <w:next w:val="Normal"/>
    <w:autoRedefine/>
    <w:semiHidden/>
    <w:rsid w:val="00971DC3"/>
    <w:pPr>
      <w:tabs>
        <w:tab w:val="clear" w:pos="567"/>
      </w:tabs>
      <w:ind w:left="1100" w:hanging="220"/>
    </w:pPr>
  </w:style>
  <w:style w:type="paragraph" w:styleId="Index6">
    <w:name w:val="index 6"/>
    <w:basedOn w:val="Normal"/>
    <w:next w:val="Normal"/>
    <w:autoRedefine/>
    <w:semiHidden/>
    <w:rsid w:val="00971DC3"/>
    <w:pPr>
      <w:tabs>
        <w:tab w:val="clear" w:pos="567"/>
      </w:tabs>
      <w:ind w:left="1320" w:hanging="220"/>
    </w:pPr>
  </w:style>
  <w:style w:type="paragraph" w:styleId="Index7">
    <w:name w:val="index 7"/>
    <w:basedOn w:val="Normal"/>
    <w:next w:val="Normal"/>
    <w:autoRedefine/>
    <w:semiHidden/>
    <w:rsid w:val="00971DC3"/>
    <w:pPr>
      <w:tabs>
        <w:tab w:val="clear" w:pos="567"/>
      </w:tabs>
      <w:ind w:left="1540" w:hanging="220"/>
    </w:pPr>
  </w:style>
  <w:style w:type="paragraph" w:styleId="Index8">
    <w:name w:val="index 8"/>
    <w:basedOn w:val="Normal"/>
    <w:next w:val="Normal"/>
    <w:autoRedefine/>
    <w:semiHidden/>
    <w:rsid w:val="00971DC3"/>
    <w:pPr>
      <w:tabs>
        <w:tab w:val="clear" w:pos="567"/>
      </w:tabs>
      <w:ind w:left="1760" w:hanging="220"/>
    </w:pPr>
  </w:style>
  <w:style w:type="paragraph" w:styleId="Index9">
    <w:name w:val="index 9"/>
    <w:basedOn w:val="Normal"/>
    <w:next w:val="Normal"/>
    <w:autoRedefine/>
    <w:semiHidden/>
    <w:rsid w:val="00971DC3"/>
    <w:pPr>
      <w:tabs>
        <w:tab w:val="clear" w:pos="567"/>
      </w:tabs>
      <w:ind w:left="1980" w:hanging="220"/>
    </w:pPr>
  </w:style>
  <w:style w:type="paragraph" w:styleId="IndexHeading">
    <w:name w:val="index heading"/>
    <w:basedOn w:val="Normal"/>
    <w:next w:val="Index1"/>
    <w:semiHidden/>
    <w:rsid w:val="00971DC3"/>
    <w:rPr>
      <w:rFonts w:ascii="Arial" w:hAnsi="Arial" w:cs="Arial"/>
      <w:b/>
      <w:bCs/>
    </w:rPr>
  </w:style>
  <w:style w:type="paragraph" w:styleId="List">
    <w:name w:val="List"/>
    <w:basedOn w:val="Normal"/>
    <w:rsid w:val="00971DC3"/>
    <w:pPr>
      <w:ind w:left="283" w:hanging="283"/>
    </w:pPr>
  </w:style>
  <w:style w:type="paragraph" w:styleId="List2">
    <w:name w:val="List 2"/>
    <w:basedOn w:val="Normal"/>
    <w:rsid w:val="00971DC3"/>
    <w:pPr>
      <w:ind w:left="566" w:hanging="283"/>
    </w:pPr>
  </w:style>
  <w:style w:type="paragraph" w:styleId="List3">
    <w:name w:val="List 3"/>
    <w:basedOn w:val="Normal"/>
    <w:rsid w:val="00971DC3"/>
    <w:pPr>
      <w:ind w:left="849" w:hanging="283"/>
    </w:pPr>
  </w:style>
  <w:style w:type="paragraph" w:styleId="List4">
    <w:name w:val="List 4"/>
    <w:basedOn w:val="Normal"/>
    <w:rsid w:val="00971DC3"/>
    <w:pPr>
      <w:ind w:left="1132" w:hanging="283"/>
    </w:pPr>
  </w:style>
  <w:style w:type="paragraph" w:styleId="List5">
    <w:name w:val="List 5"/>
    <w:basedOn w:val="Normal"/>
    <w:rsid w:val="00971DC3"/>
    <w:pPr>
      <w:ind w:left="1415" w:hanging="283"/>
    </w:pPr>
  </w:style>
  <w:style w:type="paragraph" w:styleId="ListBullet">
    <w:name w:val="List Bullet"/>
    <w:basedOn w:val="Normal"/>
    <w:rsid w:val="00971DC3"/>
    <w:pPr>
      <w:numPr>
        <w:numId w:val="5"/>
      </w:numPr>
    </w:pPr>
  </w:style>
  <w:style w:type="paragraph" w:styleId="ListBullet2">
    <w:name w:val="List Bullet 2"/>
    <w:basedOn w:val="Normal"/>
    <w:rsid w:val="00971DC3"/>
    <w:pPr>
      <w:numPr>
        <w:numId w:val="6"/>
      </w:numPr>
    </w:pPr>
  </w:style>
  <w:style w:type="paragraph" w:styleId="ListBullet3">
    <w:name w:val="List Bullet 3"/>
    <w:basedOn w:val="Normal"/>
    <w:rsid w:val="00971DC3"/>
    <w:pPr>
      <w:numPr>
        <w:numId w:val="7"/>
      </w:numPr>
    </w:pPr>
  </w:style>
  <w:style w:type="paragraph" w:styleId="ListBullet4">
    <w:name w:val="List Bullet 4"/>
    <w:basedOn w:val="Normal"/>
    <w:rsid w:val="00971DC3"/>
    <w:pPr>
      <w:numPr>
        <w:numId w:val="8"/>
      </w:numPr>
    </w:pPr>
  </w:style>
  <w:style w:type="paragraph" w:styleId="ListBullet5">
    <w:name w:val="List Bullet 5"/>
    <w:basedOn w:val="Normal"/>
    <w:rsid w:val="00971DC3"/>
    <w:pPr>
      <w:numPr>
        <w:numId w:val="9"/>
      </w:numPr>
    </w:pPr>
  </w:style>
  <w:style w:type="paragraph" w:styleId="ListContinue">
    <w:name w:val="List Continue"/>
    <w:basedOn w:val="Normal"/>
    <w:rsid w:val="00971DC3"/>
    <w:pPr>
      <w:spacing w:after="120"/>
      <w:ind w:left="283"/>
    </w:pPr>
  </w:style>
  <w:style w:type="paragraph" w:styleId="ListContinue2">
    <w:name w:val="List Continue 2"/>
    <w:basedOn w:val="Normal"/>
    <w:rsid w:val="00971DC3"/>
    <w:pPr>
      <w:spacing w:after="120"/>
      <w:ind w:left="566"/>
    </w:pPr>
  </w:style>
  <w:style w:type="paragraph" w:styleId="ListContinue3">
    <w:name w:val="List Continue 3"/>
    <w:basedOn w:val="Normal"/>
    <w:rsid w:val="00971DC3"/>
    <w:pPr>
      <w:spacing w:after="120"/>
      <w:ind w:left="849"/>
    </w:pPr>
  </w:style>
  <w:style w:type="paragraph" w:styleId="ListContinue4">
    <w:name w:val="List Continue 4"/>
    <w:basedOn w:val="Normal"/>
    <w:rsid w:val="00971DC3"/>
    <w:pPr>
      <w:spacing w:after="120"/>
      <w:ind w:left="1132"/>
    </w:pPr>
  </w:style>
  <w:style w:type="paragraph" w:styleId="ListContinue5">
    <w:name w:val="List Continue 5"/>
    <w:basedOn w:val="Normal"/>
    <w:rsid w:val="00971DC3"/>
    <w:pPr>
      <w:spacing w:after="120"/>
      <w:ind w:left="1415"/>
    </w:pPr>
  </w:style>
  <w:style w:type="paragraph" w:styleId="ListNumber">
    <w:name w:val="List Number"/>
    <w:basedOn w:val="Normal"/>
    <w:rsid w:val="00971DC3"/>
    <w:pPr>
      <w:numPr>
        <w:numId w:val="10"/>
      </w:numPr>
    </w:pPr>
  </w:style>
  <w:style w:type="paragraph" w:styleId="ListNumber2">
    <w:name w:val="List Number 2"/>
    <w:basedOn w:val="Normal"/>
    <w:rsid w:val="00971DC3"/>
    <w:pPr>
      <w:numPr>
        <w:numId w:val="11"/>
      </w:numPr>
    </w:pPr>
  </w:style>
  <w:style w:type="paragraph" w:styleId="ListNumber3">
    <w:name w:val="List Number 3"/>
    <w:basedOn w:val="Normal"/>
    <w:rsid w:val="00971DC3"/>
    <w:pPr>
      <w:numPr>
        <w:numId w:val="12"/>
      </w:numPr>
    </w:pPr>
  </w:style>
  <w:style w:type="paragraph" w:styleId="ListNumber4">
    <w:name w:val="List Number 4"/>
    <w:basedOn w:val="Normal"/>
    <w:rsid w:val="00971DC3"/>
    <w:pPr>
      <w:numPr>
        <w:numId w:val="13"/>
      </w:numPr>
    </w:pPr>
  </w:style>
  <w:style w:type="paragraph" w:styleId="ListNumber5">
    <w:name w:val="List Number 5"/>
    <w:basedOn w:val="Normal"/>
    <w:rsid w:val="00971DC3"/>
    <w:pPr>
      <w:numPr>
        <w:numId w:val="14"/>
      </w:numPr>
    </w:pPr>
  </w:style>
  <w:style w:type="paragraph" w:styleId="MacroText">
    <w:name w:val="macro"/>
    <w:link w:val="MacroTextChar"/>
    <w:semiHidden/>
    <w:rsid w:val="00971D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val="da-DK" w:eastAsia="en-US"/>
    </w:rPr>
  </w:style>
  <w:style w:type="paragraph" w:styleId="MessageHeader">
    <w:name w:val="Message Header"/>
    <w:basedOn w:val="Normal"/>
    <w:link w:val="MessageHeaderChar"/>
    <w:rsid w:val="00971D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Indent">
    <w:name w:val="Normal Indent"/>
    <w:basedOn w:val="Normal"/>
    <w:rsid w:val="00971DC3"/>
    <w:pPr>
      <w:ind w:left="1304"/>
    </w:pPr>
  </w:style>
  <w:style w:type="paragraph" w:styleId="NoteHeading">
    <w:name w:val="Note Heading"/>
    <w:basedOn w:val="Normal"/>
    <w:next w:val="Normal"/>
    <w:link w:val="NoteHeadingChar"/>
    <w:rsid w:val="00971DC3"/>
  </w:style>
  <w:style w:type="paragraph" w:styleId="PlainText">
    <w:name w:val="Plain Text"/>
    <w:basedOn w:val="Normal"/>
    <w:link w:val="PlainTextChar"/>
    <w:rsid w:val="00971DC3"/>
    <w:rPr>
      <w:rFonts w:ascii="Courier New" w:hAnsi="Courier New"/>
      <w:sz w:val="20"/>
    </w:rPr>
  </w:style>
  <w:style w:type="paragraph" w:styleId="Salutation">
    <w:name w:val="Salutation"/>
    <w:basedOn w:val="Normal"/>
    <w:next w:val="Normal"/>
    <w:link w:val="SalutationChar"/>
    <w:rsid w:val="00971DC3"/>
  </w:style>
  <w:style w:type="paragraph" w:styleId="Signature">
    <w:name w:val="Signature"/>
    <w:basedOn w:val="Normal"/>
    <w:link w:val="SignatureChar"/>
    <w:rsid w:val="00971DC3"/>
    <w:pPr>
      <w:ind w:left="4252"/>
    </w:pPr>
  </w:style>
  <w:style w:type="paragraph" w:styleId="Subtitle">
    <w:name w:val="Subtitle"/>
    <w:basedOn w:val="Normal"/>
    <w:link w:val="SubtitleChar"/>
    <w:qFormat/>
    <w:rsid w:val="00971DC3"/>
    <w:pPr>
      <w:spacing w:after="60"/>
      <w:jc w:val="center"/>
      <w:outlineLvl w:val="1"/>
    </w:pPr>
    <w:rPr>
      <w:rFonts w:ascii="Arial" w:hAnsi="Arial"/>
      <w:sz w:val="24"/>
      <w:szCs w:val="24"/>
    </w:rPr>
  </w:style>
  <w:style w:type="paragraph" w:styleId="TableofAuthorities">
    <w:name w:val="table of authorities"/>
    <w:basedOn w:val="Normal"/>
    <w:next w:val="Normal"/>
    <w:semiHidden/>
    <w:rsid w:val="00971DC3"/>
    <w:pPr>
      <w:tabs>
        <w:tab w:val="clear" w:pos="567"/>
      </w:tabs>
      <w:ind w:left="220" w:hanging="220"/>
    </w:pPr>
  </w:style>
  <w:style w:type="paragraph" w:styleId="TableofFigures">
    <w:name w:val="table of figures"/>
    <w:basedOn w:val="Normal"/>
    <w:next w:val="Normal"/>
    <w:semiHidden/>
    <w:rsid w:val="00971DC3"/>
    <w:pPr>
      <w:tabs>
        <w:tab w:val="clear" w:pos="567"/>
      </w:tabs>
    </w:pPr>
  </w:style>
  <w:style w:type="paragraph" w:styleId="TOAHeading">
    <w:name w:val="toa heading"/>
    <w:basedOn w:val="Normal"/>
    <w:next w:val="Normal"/>
    <w:semiHidden/>
    <w:rsid w:val="00971DC3"/>
    <w:pPr>
      <w:spacing w:before="120"/>
    </w:pPr>
    <w:rPr>
      <w:rFonts w:ascii="Arial" w:hAnsi="Arial" w:cs="Arial"/>
      <w:b/>
      <w:bCs/>
      <w:sz w:val="24"/>
      <w:szCs w:val="24"/>
    </w:rPr>
  </w:style>
  <w:style w:type="paragraph" w:styleId="TOC1">
    <w:name w:val="toc 1"/>
    <w:basedOn w:val="Normal"/>
    <w:next w:val="Normal"/>
    <w:autoRedefine/>
    <w:semiHidden/>
    <w:rsid w:val="00971DC3"/>
    <w:pPr>
      <w:tabs>
        <w:tab w:val="clear" w:pos="567"/>
      </w:tabs>
    </w:pPr>
  </w:style>
  <w:style w:type="paragraph" w:styleId="TOC2">
    <w:name w:val="toc 2"/>
    <w:basedOn w:val="Normal"/>
    <w:next w:val="Normal"/>
    <w:autoRedefine/>
    <w:semiHidden/>
    <w:rsid w:val="00971DC3"/>
    <w:pPr>
      <w:tabs>
        <w:tab w:val="clear" w:pos="567"/>
      </w:tabs>
      <w:ind w:left="220"/>
    </w:pPr>
  </w:style>
  <w:style w:type="paragraph" w:styleId="TOC3">
    <w:name w:val="toc 3"/>
    <w:basedOn w:val="Normal"/>
    <w:next w:val="Normal"/>
    <w:autoRedefine/>
    <w:semiHidden/>
    <w:rsid w:val="00971DC3"/>
    <w:pPr>
      <w:tabs>
        <w:tab w:val="clear" w:pos="567"/>
      </w:tabs>
      <w:ind w:left="440"/>
    </w:pPr>
  </w:style>
  <w:style w:type="paragraph" w:styleId="TOC4">
    <w:name w:val="toc 4"/>
    <w:basedOn w:val="Normal"/>
    <w:next w:val="Normal"/>
    <w:autoRedefine/>
    <w:semiHidden/>
    <w:rsid w:val="00971DC3"/>
    <w:pPr>
      <w:tabs>
        <w:tab w:val="clear" w:pos="567"/>
      </w:tabs>
      <w:ind w:left="660"/>
    </w:pPr>
  </w:style>
  <w:style w:type="paragraph" w:styleId="TOC5">
    <w:name w:val="toc 5"/>
    <w:basedOn w:val="Normal"/>
    <w:next w:val="Normal"/>
    <w:autoRedefine/>
    <w:semiHidden/>
    <w:rsid w:val="00971DC3"/>
    <w:pPr>
      <w:tabs>
        <w:tab w:val="clear" w:pos="567"/>
      </w:tabs>
      <w:ind w:left="880"/>
    </w:pPr>
  </w:style>
  <w:style w:type="paragraph" w:styleId="TOC6">
    <w:name w:val="toc 6"/>
    <w:basedOn w:val="Normal"/>
    <w:next w:val="Normal"/>
    <w:autoRedefine/>
    <w:semiHidden/>
    <w:rsid w:val="00971DC3"/>
    <w:pPr>
      <w:tabs>
        <w:tab w:val="clear" w:pos="567"/>
      </w:tabs>
      <w:ind w:left="1100"/>
    </w:pPr>
  </w:style>
  <w:style w:type="paragraph" w:styleId="TOC7">
    <w:name w:val="toc 7"/>
    <w:basedOn w:val="Normal"/>
    <w:next w:val="Normal"/>
    <w:autoRedefine/>
    <w:semiHidden/>
    <w:rsid w:val="00971DC3"/>
    <w:pPr>
      <w:tabs>
        <w:tab w:val="clear" w:pos="567"/>
      </w:tabs>
      <w:ind w:left="1320"/>
    </w:pPr>
  </w:style>
  <w:style w:type="paragraph" w:styleId="TOC8">
    <w:name w:val="toc 8"/>
    <w:basedOn w:val="Normal"/>
    <w:next w:val="Normal"/>
    <w:autoRedefine/>
    <w:semiHidden/>
    <w:rsid w:val="00971DC3"/>
    <w:pPr>
      <w:tabs>
        <w:tab w:val="clear" w:pos="567"/>
      </w:tabs>
      <w:ind w:left="1540"/>
    </w:pPr>
  </w:style>
  <w:style w:type="paragraph" w:styleId="TOC9">
    <w:name w:val="toc 9"/>
    <w:basedOn w:val="Normal"/>
    <w:next w:val="Normal"/>
    <w:autoRedefine/>
    <w:semiHidden/>
    <w:rsid w:val="00971DC3"/>
    <w:pPr>
      <w:tabs>
        <w:tab w:val="clear" w:pos="567"/>
      </w:tabs>
      <w:ind w:left="1760"/>
    </w:pPr>
  </w:style>
  <w:style w:type="paragraph" w:styleId="Revision">
    <w:name w:val="Revision"/>
    <w:hidden/>
    <w:uiPriority w:val="99"/>
    <w:semiHidden/>
    <w:rsid w:val="005D4731"/>
    <w:rPr>
      <w:noProof/>
      <w:sz w:val="22"/>
      <w:lang w:val="da-DK" w:eastAsia="en-US"/>
    </w:rPr>
  </w:style>
  <w:style w:type="paragraph" w:customStyle="1" w:styleId="TitkeA">
    <w:name w:val="Titke A"/>
    <w:basedOn w:val="Normal"/>
    <w:rsid w:val="00630F05"/>
    <w:pPr>
      <w:jc w:val="center"/>
    </w:pPr>
    <w:rPr>
      <w:b/>
    </w:rPr>
  </w:style>
  <w:style w:type="character" w:customStyle="1" w:styleId="FooterChar1">
    <w:name w:val="Footer Char1"/>
    <w:link w:val="Footer"/>
    <w:uiPriority w:val="99"/>
    <w:rsid w:val="00592576"/>
    <w:rPr>
      <w:noProof/>
      <w:sz w:val="22"/>
      <w:lang w:val="da-DK" w:eastAsia="en-US"/>
    </w:rPr>
  </w:style>
  <w:style w:type="character" w:customStyle="1" w:styleId="HTMLAddressChar">
    <w:name w:val="HTML Address Char"/>
    <w:link w:val="HTMLAddress"/>
    <w:rsid w:val="00972926"/>
    <w:rPr>
      <w:i/>
      <w:iCs/>
      <w:noProof/>
      <w:sz w:val="22"/>
      <w:lang w:val="da-DK" w:eastAsia="en-US"/>
    </w:rPr>
  </w:style>
  <w:style w:type="character" w:customStyle="1" w:styleId="HTMLPreformattedChar">
    <w:name w:val="HTML Preformatted Char"/>
    <w:link w:val="HTMLPreformatted"/>
    <w:rsid w:val="00972926"/>
    <w:rPr>
      <w:rFonts w:ascii="Courier New" w:hAnsi="Courier New" w:cs="Courier New"/>
      <w:noProof/>
      <w:lang w:val="da-DK" w:eastAsia="en-US"/>
    </w:rPr>
  </w:style>
  <w:style w:type="character" w:customStyle="1" w:styleId="FootnoteTextChar">
    <w:name w:val="Footnote Text Char"/>
    <w:link w:val="FootnoteText"/>
    <w:semiHidden/>
    <w:rsid w:val="00972926"/>
    <w:rPr>
      <w:noProof/>
      <w:lang w:val="da-DK" w:eastAsia="en-US"/>
    </w:rPr>
  </w:style>
  <w:style w:type="character" w:customStyle="1" w:styleId="MacroTextChar">
    <w:name w:val="Macro Text Char"/>
    <w:link w:val="MacroText"/>
    <w:semiHidden/>
    <w:rsid w:val="00972926"/>
    <w:rPr>
      <w:rFonts w:ascii="Courier New" w:hAnsi="Courier New" w:cs="Courier New"/>
      <w:noProof/>
      <w:lang w:val="da-DK" w:eastAsia="en-US" w:bidi="ar-SA"/>
    </w:rPr>
  </w:style>
  <w:style w:type="character" w:customStyle="1" w:styleId="ClosingChar">
    <w:name w:val="Closing Char"/>
    <w:link w:val="Closing"/>
    <w:rsid w:val="00972926"/>
    <w:rPr>
      <w:noProof/>
      <w:sz w:val="22"/>
      <w:lang w:val="da-DK" w:eastAsia="en-US"/>
    </w:rPr>
  </w:style>
  <w:style w:type="character" w:customStyle="1" w:styleId="SignatureChar">
    <w:name w:val="Signature Char"/>
    <w:link w:val="Signature"/>
    <w:rsid w:val="00972926"/>
    <w:rPr>
      <w:noProof/>
      <w:sz w:val="22"/>
      <w:lang w:val="da-DK" w:eastAsia="en-US"/>
    </w:rPr>
  </w:style>
  <w:style w:type="character" w:customStyle="1" w:styleId="BodyTextChar">
    <w:name w:val="Body Text Char"/>
    <w:aliases w:val="Textkörper1 Char1,Body Text Char1 Char Char1,Body Text Char Char2 Char Char1,Body Text Char1 Char Char Char Char1,Body Text Char Char Char Char Char Char1,Body Text Char Char1 Char Char Char1,Body Text Char1 Char1 Char1, Char Char2"/>
    <w:link w:val="BodyText"/>
    <w:rsid w:val="00972926"/>
    <w:rPr>
      <w:noProof/>
      <w:sz w:val="22"/>
      <w:lang w:val="da-DK" w:eastAsia="en-US"/>
    </w:rPr>
  </w:style>
  <w:style w:type="character" w:customStyle="1" w:styleId="MessageHeaderChar">
    <w:name w:val="Message Header Char"/>
    <w:link w:val="MessageHeader"/>
    <w:rsid w:val="00972926"/>
    <w:rPr>
      <w:rFonts w:ascii="Arial" w:hAnsi="Arial" w:cs="Arial"/>
      <w:noProof/>
      <w:sz w:val="24"/>
      <w:szCs w:val="24"/>
      <w:shd w:val="pct20" w:color="auto" w:fill="auto"/>
      <w:lang w:val="da-DK" w:eastAsia="en-US"/>
    </w:rPr>
  </w:style>
  <w:style w:type="character" w:customStyle="1" w:styleId="SubtitleChar">
    <w:name w:val="Subtitle Char"/>
    <w:link w:val="Subtitle"/>
    <w:rsid w:val="00972926"/>
    <w:rPr>
      <w:rFonts w:ascii="Arial" w:hAnsi="Arial" w:cs="Arial"/>
      <w:noProof/>
      <w:sz w:val="24"/>
      <w:szCs w:val="24"/>
      <w:lang w:val="da-DK" w:eastAsia="en-US"/>
    </w:rPr>
  </w:style>
  <w:style w:type="character" w:customStyle="1" w:styleId="SalutationChar">
    <w:name w:val="Salutation Char"/>
    <w:link w:val="Salutation"/>
    <w:rsid w:val="00972926"/>
    <w:rPr>
      <w:noProof/>
      <w:sz w:val="22"/>
      <w:lang w:val="da-DK" w:eastAsia="en-US"/>
    </w:rPr>
  </w:style>
  <w:style w:type="character" w:customStyle="1" w:styleId="BodyTextFirstIndentChar">
    <w:name w:val="Body Text First Indent Char"/>
    <w:link w:val="BodyTextFirstIndent"/>
    <w:rsid w:val="00972926"/>
    <w:rPr>
      <w:noProof/>
      <w:sz w:val="22"/>
      <w:lang w:val="da-DK" w:eastAsia="en-US"/>
    </w:rPr>
  </w:style>
  <w:style w:type="character" w:customStyle="1" w:styleId="BodyTextFirstIndent2Char">
    <w:name w:val="Body Text First Indent 2 Char"/>
    <w:link w:val="BodyTextFirstIndent2"/>
    <w:rsid w:val="00972926"/>
    <w:rPr>
      <w:noProof/>
      <w:sz w:val="22"/>
      <w:lang w:val="da-DK" w:eastAsia="en-US"/>
    </w:rPr>
  </w:style>
  <w:style w:type="character" w:customStyle="1" w:styleId="NoteHeadingChar">
    <w:name w:val="Note Heading Char"/>
    <w:link w:val="NoteHeading"/>
    <w:rsid w:val="00972926"/>
    <w:rPr>
      <w:noProof/>
      <w:sz w:val="22"/>
      <w:lang w:val="da-DK" w:eastAsia="en-US"/>
    </w:rPr>
  </w:style>
  <w:style w:type="character" w:customStyle="1" w:styleId="BodyText3Char">
    <w:name w:val="Body Text 3 Char"/>
    <w:link w:val="BodyText3"/>
    <w:rsid w:val="00972926"/>
    <w:rPr>
      <w:noProof/>
      <w:sz w:val="16"/>
      <w:szCs w:val="16"/>
      <w:lang w:val="da-DK" w:eastAsia="en-US"/>
    </w:rPr>
  </w:style>
  <w:style w:type="character" w:customStyle="1" w:styleId="BodyTextIndent2Char">
    <w:name w:val="Body Text Indent 2 Char"/>
    <w:link w:val="BodyTextIndent2"/>
    <w:rsid w:val="00972926"/>
    <w:rPr>
      <w:noProof/>
      <w:sz w:val="22"/>
      <w:lang w:val="da-DK" w:eastAsia="en-US"/>
    </w:rPr>
  </w:style>
  <w:style w:type="character" w:customStyle="1" w:styleId="BodyTextIndent3Char">
    <w:name w:val="Body Text Indent 3 Char"/>
    <w:link w:val="BodyTextIndent3"/>
    <w:rsid w:val="00972926"/>
    <w:rPr>
      <w:noProof/>
      <w:sz w:val="16"/>
      <w:szCs w:val="16"/>
      <w:lang w:val="da-DK" w:eastAsia="en-US"/>
    </w:rPr>
  </w:style>
  <w:style w:type="character" w:customStyle="1" w:styleId="DocumentMapChar">
    <w:name w:val="Document Map Char"/>
    <w:link w:val="DocumentMap"/>
    <w:semiHidden/>
    <w:rsid w:val="00972926"/>
    <w:rPr>
      <w:rFonts w:ascii="Tahoma" w:hAnsi="Tahoma" w:cs="Tahoma"/>
      <w:noProof/>
      <w:shd w:val="clear" w:color="auto" w:fill="000080"/>
      <w:lang w:val="da-DK" w:eastAsia="en-US"/>
    </w:rPr>
  </w:style>
  <w:style w:type="character" w:customStyle="1" w:styleId="PlainTextChar">
    <w:name w:val="Plain Text Char"/>
    <w:link w:val="PlainText"/>
    <w:rsid w:val="00972926"/>
    <w:rPr>
      <w:rFonts w:ascii="Courier New" w:hAnsi="Courier New" w:cs="Courier New"/>
      <w:noProof/>
      <w:lang w:val="da-DK" w:eastAsia="en-US"/>
    </w:rPr>
  </w:style>
  <w:style w:type="character" w:customStyle="1" w:styleId="E-mailSignatureChar">
    <w:name w:val="E-mail Signature Char"/>
    <w:link w:val="E-mailSignature"/>
    <w:rsid w:val="00972926"/>
    <w:rPr>
      <w:noProof/>
      <w:sz w:val="22"/>
      <w:lang w:val="da-DK" w:eastAsia="en-US"/>
    </w:rPr>
  </w:style>
  <w:style w:type="character" w:customStyle="1" w:styleId="CommentTextChar1">
    <w:name w:val="Comment Text Char1"/>
    <w:semiHidden/>
    <w:locked/>
    <w:rsid w:val="00972926"/>
    <w:rPr>
      <w:noProof/>
      <w:lang w:eastAsia="en-US"/>
    </w:rPr>
  </w:style>
  <w:style w:type="character" w:customStyle="1" w:styleId="BalloonTextChar1">
    <w:name w:val="Balloon Text Char1"/>
    <w:link w:val="BalloonText"/>
    <w:locked/>
    <w:rsid w:val="00972926"/>
    <w:rPr>
      <w:rFonts w:ascii="Tahoma" w:hAnsi="Tahoma" w:cs="Tahoma"/>
      <w:noProof/>
      <w:sz w:val="16"/>
      <w:szCs w:val="16"/>
      <w:lang w:val="da-DK" w:eastAsia="en-US"/>
    </w:rPr>
  </w:style>
  <w:style w:type="character" w:customStyle="1" w:styleId="CommentSubjectChar2">
    <w:name w:val="Comment Subject Char2"/>
    <w:link w:val="CommentSubject"/>
    <w:semiHidden/>
    <w:locked/>
    <w:rsid w:val="00972926"/>
    <w:rPr>
      <w:b/>
      <w:bCs/>
      <w:noProof/>
      <w:lang w:val="da-DK" w:eastAsia="en-US"/>
    </w:rPr>
  </w:style>
  <w:style w:type="paragraph" w:styleId="ListParagraph">
    <w:name w:val="List Paragraph"/>
    <w:basedOn w:val="Normal"/>
    <w:uiPriority w:val="34"/>
    <w:qFormat/>
    <w:rsid w:val="001317B5"/>
    <w:pPr>
      <w:ind w:left="720"/>
    </w:pPr>
  </w:style>
  <w:style w:type="character" w:customStyle="1" w:styleId="hps">
    <w:name w:val="hps"/>
    <w:rsid w:val="00A07D5B"/>
  </w:style>
  <w:style w:type="paragraph" w:customStyle="1" w:styleId="BodytextAgency">
    <w:name w:val="Body text (Agency)"/>
    <w:basedOn w:val="Normal"/>
    <w:link w:val="BodytextAgencyChar"/>
    <w:qFormat/>
    <w:rsid w:val="00AB0732"/>
    <w:pPr>
      <w:tabs>
        <w:tab w:val="clear" w:pos="567"/>
      </w:tabs>
      <w:spacing w:after="140" w:line="280" w:lineRule="atLeast"/>
    </w:pPr>
    <w:rPr>
      <w:rFonts w:ascii="Verdana" w:eastAsia="Verdana" w:hAnsi="Verdana" w:cs="Verdana"/>
      <w:noProof w:val="0"/>
      <w:sz w:val="18"/>
      <w:szCs w:val="18"/>
      <w:lang w:val="en-GB" w:eastAsia="en-GB"/>
    </w:rPr>
  </w:style>
  <w:style w:type="character" w:customStyle="1" w:styleId="BodytextAgencyChar">
    <w:name w:val="Body text (Agency) Char"/>
    <w:link w:val="BodytextAgency"/>
    <w:locked/>
    <w:rsid w:val="00AB0732"/>
    <w:rPr>
      <w:rFonts w:ascii="Verdana" w:eastAsia="Verdana" w:hAnsi="Verdana" w:cs="Verdana"/>
      <w:sz w:val="18"/>
      <w:szCs w:val="18"/>
      <w:lang w:eastAsia="en-GB"/>
    </w:rPr>
  </w:style>
  <w:style w:type="numbering" w:customStyle="1" w:styleId="NoList1">
    <w:name w:val="No List1"/>
    <w:next w:val="NoList"/>
    <w:uiPriority w:val="99"/>
    <w:semiHidden/>
    <w:unhideWhenUsed/>
    <w:rsid w:val="000B112C"/>
  </w:style>
  <w:style w:type="paragraph" w:customStyle="1" w:styleId="Inforubrik2">
    <w:name w:val="Info rubrik 2"/>
    <w:basedOn w:val="Heading1"/>
    <w:rsid w:val="000B112C"/>
    <w:pPr>
      <w:pageBreakBefore/>
      <w:numPr>
        <w:numId w:val="21"/>
      </w:numPr>
      <w:tabs>
        <w:tab w:val="clear" w:pos="-720"/>
      </w:tabs>
      <w:suppressAutoHyphens w:val="0"/>
      <w:spacing w:before="120" w:after="120"/>
      <w:jc w:val="left"/>
    </w:pPr>
    <w:rPr>
      <w:noProof w:val="0"/>
      <w:sz w:val="24"/>
      <w:lang w:val="en-GB"/>
    </w:rPr>
  </w:style>
  <w:style w:type="paragraph" w:customStyle="1" w:styleId="Title1">
    <w:name w:val="Title 1"/>
    <w:rsid w:val="000B112C"/>
    <w:pPr>
      <w:keepNext/>
      <w:ind w:left="851" w:hanging="851"/>
    </w:pPr>
    <w:rPr>
      <w:rFonts w:ascii="Times New Roman Bold" w:hAnsi="Times New Roman Bold"/>
      <w:b/>
      <w:caps/>
      <w:sz w:val="32"/>
      <w:lang w:val="en-GB" w:eastAsia="en-US"/>
    </w:rPr>
  </w:style>
  <w:style w:type="character" w:customStyle="1" w:styleId="CharChar3">
    <w:name w:val="Char Char3"/>
    <w:rsid w:val="000B112C"/>
    <w:rPr>
      <w:b/>
      <w:bCs/>
      <w:sz w:val="22"/>
      <w:lang w:val="en-GB" w:eastAsia="en-US"/>
    </w:rPr>
  </w:style>
  <w:style w:type="character" w:customStyle="1" w:styleId="CharChar2">
    <w:name w:val="Char Char2"/>
    <w:rsid w:val="000B112C"/>
    <w:rPr>
      <w:lang w:val="en-GB" w:eastAsia="en-US"/>
    </w:rPr>
  </w:style>
  <w:style w:type="paragraph" w:customStyle="1" w:styleId="BodyText12">
    <w:name w:val="BodyText12"/>
    <w:basedOn w:val="Normal"/>
    <w:next w:val="Normal"/>
    <w:rsid w:val="000B112C"/>
    <w:pPr>
      <w:autoSpaceDE w:val="0"/>
      <w:autoSpaceDN w:val="0"/>
      <w:adjustRightInd w:val="0"/>
      <w:spacing w:after="200"/>
    </w:pPr>
    <w:rPr>
      <w:noProof w:val="0"/>
      <w:sz w:val="24"/>
      <w:szCs w:val="24"/>
      <w:lang w:val="en-GB"/>
    </w:rPr>
  </w:style>
  <w:style w:type="character" w:styleId="FootnoteReference">
    <w:name w:val="footnote reference"/>
    <w:semiHidden/>
    <w:rsid w:val="000B112C"/>
    <w:rPr>
      <w:noProof w:val="0"/>
      <w:vertAlign w:val="superscript"/>
      <w:lang w:val="en-US"/>
    </w:rPr>
  </w:style>
  <w:style w:type="character" w:customStyle="1" w:styleId="CharChar1">
    <w:name w:val="Char Char1"/>
    <w:rsid w:val="000B112C"/>
    <w:rPr>
      <w:rFonts w:ascii="Tahoma" w:hAnsi="Tahoma" w:cs="Tahoma"/>
      <w:sz w:val="16"/>
      <w:szCs w:val="16"/>
      <w:lang w:val="en-GB" w:eastAsia="en-US"/>
    </w:rPr>
  </w:style>
  <w:style w:type="paragraph" w:customStyle="1" w:styleId="SummaryBody">
    <w:name w:val="SummaryBody"/>
    <w:rsid w:val="000B112C"/>
    <w:pPr>
      <w:spacing w:after="200"/>
      <w:ind w:left="567" w:hanging="567"/>
      <w:jc w:val="both"/>
    </w:pPr>
    <w:rPr>
      <w:sz w:val="24"/>
      <w:lang w:val="en-US" w:eastAsia="en-US"/>
    </w:rPr>
  </w:style>
  <w:style w:type="paragraph" w:customStyle="1" w:styleId="CM3">
    <w:name w:val="CM3"/>
    <w:basedOn w:val="Default"/>
    <w:next w:val="Default"/>
    <w:rsid w:val="000B112C"/>
    <w:pPr>
      <w:widowControl w:val="0"/>
      <w:ind w:left="567" w:hanging="567"/>
    </w:pPr>
    <w:rPr>
      <w:rFonts w:ascii="OSNNE K+ Helvetica Neue" w:hAnsi="OSNNE K+ Helvetica Neue"/>
      <w:color w:val="auto"/>
    </w:rPr>
  </w:style>
  <w:style w:type="character" w:styleId="Emphasis">
    <w:name w:val="Emphasis"/>
    <w:qFormat/>
    <w:rsid w:val="000B112C"/>
    <w:rPr>
      <w:i/>
      <w:iCs/>
    </w:rPr>
  </w:style>
  <w:style w:type="paragraph" w:customStyle="1" w:styleId="Liststycke">
    <w:name w:val="Liststycke"/>
    <w:basedOn w:val="Normal"/>
    <w:qFormat/>
    <w:rsid w:val="000B112C"/>
    <w:pPr>
      <w:ind w:left="1304"/>
    </w:pPr>
    <w:rPr>
      <w:noProof w:val="0"/>
      <w:lang w:val="en-GB"/>
    </w:rPr>
  </w:style>
  <w:style w:type="paragraph" w:customStyle="1" w:styleId="Ingetavstnd">
    <w:name w:val="Inget avstånd"/>
    <w:qFormat/>
    <w:rsid w:val="000B112C"/>
    <w:pPr>
      <w:ind w:left="567" w:hanging="567"/>
    </w:pPr>
    <w:rPr>
      <w:sz w:val="22"/>
      <w:lang w:val="en-GB" w:eastAsia="en-US"/>
    </w:rPr>
  </w:style>
  <w:style w:type="character" w:customStyle="1" w:styleId="CharChar4">
    <w:name w:val="Char Char4"/>
    <w:rsid w:val="000B112C"/>
    <w:rPr>
      <w:sz w:val="22"/>
      <w:lang w:val="en-GB" w:eastAsia="en-US"/>
    </w:rPr>
  </w:style>
  <w:style w:type="paragraph" w:customStyle="1" w:styleId="Numreradrubrik1">
    <w:name w:val="Numrerad rubrik 1"/>
    <w:next w:val="Normal"/>
    <w:qFormat/>
    <w:rsid w:val="000B112C"/>
    <w:pPr>
      <w:keepNext/>
      <w:keepLines/>
      <w:numPr>
        <w:numId w:val="22"/>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rsid w:val="000B112C"/>
    <w:pPr>
      <w:keepNext/>
      <w:keepLines/>
      <w:numPr>
        <w:ilvl w:val="1"/>
        <w:numId w:val="22"/>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rsid w:val="000B112C"/>
    <w:pPr>
      <w:keepNext/>
      <w:keepLines/>
      <w:numPr>
        <w:ilvl w:val="2"/>
        <w:numId w:val="22"/>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rsid w:val="000B112C"/>
    <w:pPr>
      <w:keepNext/>
      <w:keepLines/>
      <w:numPr>
        <w:ilvl w:val="3"/>
        <w:numId w:val="22"/>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rsid w:val="000B112C"/>
    <w:pPr>
      <w:keepNext/>
      <w:keepLines/>
      <w:numPr>
        <w:ilvl w:val="4"/>
        <w:numId w:val="22"/>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rsid w:val="000B112C"/>
    <w:pPr>
      <w:keepNext/>
      <w:keepLines/>
      <w:numPr>
        <w:ilvl w:val="5"/>
        <w:numId w:val="22"/>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rsid w:val="000B112C"/>
    <w:pPr>
      <w:keepNext/>
      <w:keepLines/>
      <w:numPr>
        <w:ilvl w:val="6"/>
        <w:numId w:val="22"/>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rsid w:val="000B112C"/>
    <w:pPr>
      <w:keepNext/>
      <w:keepLines/>
      <w:numPr>
        <w:ilvl w:val="7"/>
        <w:numId w:val="22"/>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rsid w:val="000B112C"/>
    <w:pPr>
      <w:keepNext/>
      <w:keepLines/>
      <w:numPr>
        <w:ilvl w:val="8"/>
        <w:numId w:val="22"/>
      </w:numPr>
      <w:spacing w:before="120" w:after="60"/>
      <w:outlineLvl w:val="8"/>
    </w:pPr>
    <w:rPr>
      <w:rFonts w:ascii="Arial" w:hAnsi="Arial"/>
      <w:i/>
      <w:szCs w:val="28"/>
      <w:lang w:val="en-US" w:eastAsia="en-US" w:bidi="en-US"/>
    </w:rPr>
  </w:style>
  <w:style w:type="paragraph" w:customStyle="1" w:styleId="AHeader1">
    <w:name w:val="AHeader 1"/>
    <w:basedOn w:val="Normal"/>
    <w:rsid w:val="000B112C"/>
    <w:pPr>
      <w:numPr>
        <w:numId w:val="30"/>
      </w:numPr>
      <w:spacing w:after="120"/>
    </w:pPr>
    <w:rPr>
      <w:rFonts w:ascii="Arial" w:hAnsi="Arial" w:cs="Arial"/>
      <w:b/>
      <w:bCs/>
      <w:noProof w:val="0"/>
      <w:sz w:val="24"/>
      <w:lang w:val="en-GB"/>
    </w:rPr>
  </w:style>
  <w:style w:type="paragraph" w:customStyle="1" w:styleId="AHeader2">
    <w:name w:val="AHeader 2"/>
    <w:basedOn w:val="AHeader1"/>
    <w:rsid w:val="000B112C"/>
    <w:pPr>
      <w:numPr>
        <w:ilvl w:val="1"/>
      </w:numPr>
      <w:tabs>
        <w:tab w:val="clear" w:pos="709"/>
        <w:tab w:val="num" w:pos="720"/>
      </w:tabs>
      <w:ind w:left="284" w:hanging="284"/>
    </w:pPr>
  </w:style>
  <w:style w:type="paragraph" w:customStyle="1" w:styleId="AHeader3">
    <w:name w:val="AHeader 3"/>
    <w:basedOn w:val="AHeader2"/>
    <w:rsid w:val="000B112C"/>
    <w:pPr>
      <w:numPr>
        <w:ilvl w:val="2"/>
      </w:numPr>
      <w:tabs>
        <w:tab w:val="clear" w:pos="1276"/>
        <w:tab w:val="num" w:pos="720"/>
      </w:tabs>
      <w:ind w:left="284" w:hanging="284"/>
    </w:pPr>
  </w:style>
  <w:style w:type="paragraph" w:customStyle="1" w:styleId="AHeader2abc">
    <w:name w:val="AHeader 2 abc"/>
    <w:basedOn w:val="AHeader3"/>
    <w:rsid w:val="000B112C"/>
    <w:pPr>
      <w:numPr>
        <w:ilvl w:val="3"/>
      </w:numPr>
      <w:tabs>
        <w:tab w:val="clear" w:pos="1276"/>
        <w:tab w:val="num" w:pos="360"/>
      </w:tabs>
      <w:jc w:val="both"/>
    </w:pPr>
    <w:rPr>
      <w:b w:val="0"/>
      <w:bCs w:val="0"/>
      <w:sz w:val="22"/>
    </w:rPr>
  </w:style>
  <w:style w:type="paragraph" w:customStyle="1" w:styleId="AHeader3abc">
    <w:name w:val="AHeader 3 abc"/>
    <w:basedOn w:val="AHeader2abc"/>
    <w:rsid w:val="000B112C"/>
    <w:pPr>
      <w:numPr>
        <w:ilvl w:val="4"/>
      </w:numPr>
      <w:tabs>
        <w:tab w:val="clear" w:pos="1701"/>
        <w:tab w:val="num" w:pos="360"/>
      </w:tabs>
    </w:pPr>
  </w:style>
  <w:style w:type="character" w:customStyle="1" w:styleId="CharChar">
    <w:name w:val="Char Char"/>
    <w:rsid w:val="000B112C"/>
    <w:rPr>
      <w:rFonts w:ascii="Consolas" w:hAnsi="Consolas"/>
      <w:sz w:val="21"/>
      <w:szCs w:val="21"/>
      <w:lang w:eastAsia="en-US"/>
    </w:rPr>
  </w:style>
  <w:style w:type="paragraph" w:customStyle="1" w:styleId="EMEANormal">
    <w:name w:val="EMEA Normal"/>
    <w:rsid w:val="000B112C"/>
    <w:pPr>
      <w:tabs>
        <w:tab w:val="left" w:pos="562"/>
      </w:tabs>
      <w:suppressAutoHyphens/>
      <w:ind w:left="567" w:hanging="567"/>
    </w:pPr>
    <w:rPr>
      <w:sz w:val="22"/>
      <w:lang w:val="en-US" w:eastAsia="en-US"/>
    </w:rPr>
  </w:style>
  <w:style w:type="paragraph" w:customStyle="1" w:styleId="Ballongtext">
    <w:name w:val="Ballongtext"/>
    <w:basedOn w:val="Normal"/>
    <w:semiHidden/>
    <w:rsid w:val="000B112C"/>
    <w:pPr>
      <w:spacing w:line="260" w:lineRule="exact"/>
    </w:pPr>
    <w:rPr>
      <w:rFonts w:ascii="Tahoma" w:hAnsi="Tahoma" w:cs="Tahoma"/>
      <w:noProof w:val="0"/>
      <w:sz w:val="16"/>
      <w:szCs w:val="16"/>
      <w:lang w:val="en-GB"/>
    </w:rPr>
  </w:style>
  <w:style w:type="paragraph" w:customStyle="1" w:styleId="Reference">
    <w:name w:val="Reference"/>
    <w:rsid w:val="000B112C"/>
    <w:pPr>
      <w:keepLines/>
      <w:spacing w:after="200"/>
      <w:ind w:left="1210" w:hanging="360"/>
      <w:jc w:val="both"/>
    </w:pPr>
    <w:rPr>
      <w:sz w:val="24"/>
      <w:lang w:val="en-US" w:eastAsia="en-US"/>
    </w:rPr>
  </w:style>
  <w:style w:type="character" w:customStyle="1" w:styleId="ti">
    <w:name w:val="ti"/>
    <w:rsid w:val="000B112C"/>
  </w:style>
  <w:style w:type="character" w:customStyle="1" w:styleId="pages">
    <w:name w:val="pages"/>
    <w:rsid w:val="000B112C"/>
  </w:style>
  <w:style w:type="paragraph" w:customStyle="1" w:styleId="TableContent">
    <w:name w:val="Table Content"/>
    <w:basedOn w:val="Normal"/>
    <w:rsid w:val="000B112C"/>
    <w:rPr>
      <w:noProof w:val="0"/>
      <w:sz w:val="24"/>
      <w:lang w:val="en-GB"/>
    </w:rPr>
  </w:style>
  <w:style w:type="paragraph" w:customStyle="1" w:styleId="X">
    <w:name w:val="X"/>
    <w:basedOn w:val="Normal"/>
    <w:next w:val="BodyText"/>
    <w:rsid w:val="000B112C"/>
    <w:pPr>
      <w:keepNext/>
      <w:numPr>
        <w:numId w:val="23"/>
      </w:numPr>
      <w:tabs>
        <w:tab w:val="left" w:pos="720"/>
      </w:tabs>
      <w:spacing w:before="240" w:after="240"/>
      <w:ind w:left="720" w:hanging="720"/>
      <w:outlineLvl w:val="0"/>
    </w:pPr>
    <w:rPr>
      <w:b/>
      <w:noProof w:val="0"/>
      <w:sz w:val="36"/>
      <w:lang w:val="en-GB"/>
    </w:rPr>
  </w:style>
  <w:style w:type="paragraph" w:customStyle="1" w:styleId="BodyText10">
    <w:name w:val="BodyText10"/>
    <w:rsid w:val="000B112C"/>
    <w:pPr>
      <w:suppressAutoHyphens/>
      <w:ind w:left="567" w:hanging="567"/>
      <w:jc w:val="both"/>
    </w:pPr>
    <w:rPr>
      <w:lang w:val="en-US" w:eastAsia="en-US"/>
    </w:rPr>
  </w:style>
  <w:style w:type="paragraph" w:customStyle="1" w:styleId="Table">
    <w:name w:val="Table"/>
    <w:next w:val="Normal"/>
    <w:rsid w:val="000B112C"/>
    <w:pPr>
      <w:keepNext/>
      <w:ind w:left="1814" w:hanging="1800"/>
    </w:pPr>
    <w:rPr>
      <w:lang w:val="en-US" w:eastAsia="en-US"/>
    </w:rPr>
  </w:style>
  <w:style w:type="paragraph" w:customStyle="1" w:styleId="ReferenceBullet">
    <w:name w:val="Reference Bullet"/>
    <w:basedOn w:val="Bullet"/>
    <w:rsid w:val="000B112C"/>
    <w:pPr>
      <w:numPr>
        <w:numId w:val="24"/>
      </w:numPr>
      <w:tabs>
        <w:tab w:val="clear" w:pos="570"/>
      </w:tabs>
      <w:ind w:left="360" w:hanging="360"/>
    </w:pPr>
  </w:style>
  <w:style w:type="paragraph" w:customStyle="1" w:styleId="Bullet">
    <w:name w:val="Bullet"/>
    <w:rsid w:val="000B112C"/>
    <w:pPr>
      <w:suppressAutoHyphens/>
      <w:spacing w:after="200"/>
      <w:ind w:left="360" w:hanging="360"/>
      <w:jc w:val="both"/>
    </w:pPr>
    <w:rPr>
      <w:lang w:val="en-US" w:eastAsia="en-US"/>
    </w:rPr>
  </w:style>
  <w:style w:type="paragraph" w:customStyle="1" w:styleId="BulletIndent1">
    <w:name w:val="Bullet Indent 1 (•)"/>
    <w:rsid w:val="000B112C"/>
    <w:pPr>
      <w:tabs>
        <w:tab w:val="left" w:pos="288"/>
        <w:tab w:val="num" w:pos="397"/>
      </w:tabs>
      <w:spacing w:after="120"/>
      <w:ind w:left="397" w:hanging="397"/>
      <w:jc w:val="both"/>
    </w:pPr>
    <w:rPr>
      <w:sz w:val="24"/>
      <w:lang w:val="en-US" w:eastAsia="en-US"/>
    </w:rPr>
  </w:style>
  <w:style w:type="paragraph" w:customStyle="1" w:styleId="BulletIndent2-">
    <w:name w:val="Bullet Indent 2 (-)"/>
    <w:rsid w:val="000B112C"/>
    <w:pPr>
      <w:numPr>
        <w:numId w:val="27"/>
      </w:numPr>
      <w:tabs>
        <w:tab w:val="left" w:pos="576"/>
      </w:tabs>
      <w:spacing w:after="120"/>
      <w:ind w:left="576" w:hanging="288"/>
      <w:jc w:val="both"/>
    </w:pPr>
    <w:rPr>
      <w:sz w:val="24"/>
      <w:lang w:val="en-US" w:eastAsia="en-US"/>
    </w:rPr>
  </w:style>
  <w:style w:type="paragraph" w:customStyle="1" w:styleId="BulletIndent3">
    <w:name w:val="Bullet Indent 3 (.)"/>
    <w:rsid w:val="000B112C"/>
    <w:pPr>
      <w:numPr>
        <w:numId w:val="28"/>
      </w:numPr>
      <w:tabs>
        <w:tab w:val="left" w:pos="864"/>
      </w:tabs>
      <w:spacing w:after="120"/>
      <w:ind w:left="864" w:hanging="288"/>
      <w:jc w:val="both"/>
    </w:pPr>
    <w:rPr>
      <w:sz w:val="24"/>
      <w:lang w:val="en-US" w:eastAsia="en-US"/>
    </w:rPr>
  </w:style>
  <w:style w:type="paragraph" w:customStyle="1" w:styleId="BulletIndent4">
    <w:name w:val="Bullet Indent 4 (•)"/>
    <w:rsid w:val="000B112C"/>
    <w:pPr>
      <w:numPr>
        <w:numId w:val="26"/>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0B112C"/>
    <w:pPr>
      <w:numPr>
        <w:numId w:val="29"/>
      </w:numPr>
      <w:tabs>
        <w:tab w:val="left" w:pos="1426"/>
      </w:tabs>
      <w:spacing w:after="120"/>
      <w:ind w:left="1426" w:hanging="288"/>
      <w:jc w:val="both"/>
    </w:pPr>
    <w:rPr>
      <w:sz w:val="24"/>
      <w:lang w:val="en-US" w:eastAsia="en-US"/>
    </w:rPr>
  </w:style>
  <w:style w:type="paragraph" w:customStyle="1" w:styleId="BulletIndent6">
    <w:name w:val="Bullet Indent 6 (.)"/>
    <w:rsid w:val="000B112C"/>
    <w:pPr>
      <w:numPr>
        <w:numId w:val="25"/>
      </w:numPr>
      <w:tabs>
        <w:tab w:val="left" w:pos="1714"/>
      </w:tabs>
      <w:spacing w:after="120"/>
      <w:ind w:left="1714" w:hanging="288"/>
      <w:jc w:val="both"/>
    </w:pPr>
    <w:rPr>
      <w:sz w:val="24"/>
      <w:lang w:val="en-US" w:eastAsia="en-US"/>
    </w:rPr>
  </w:style>
  <w:style w:type="paragraph" w:customStyle="1" w:styleId="Kommentarsmne">
    <w:name w:val="Kommentarsämne"/>
    <w:basedOn w:val="Normal"/>
    <w:next w:val="Normal"/>
    <w:semiHidden/>
    <w:rsid w:val="000B112C"/>
    <w:rPr>
      <w:b/>
      <w:bCs/>
      <w:noProof w:val="0"/>
      <w:lang w:val="en-GB"/>
    </w:rPr>
  </w:style>
  <w:style w:type="character" w:customStyle="1" w:styleId="RubrikChar">
    <w:name w:val="Rubrik Char"/>
    <w:rsid w:val="000B112C"/>
    <w:rPr>
      <w:b/>
      <w:sz w:val="24"/>
      <w:u w:val="single"/>
      <w:lang w:val="fr-FR" w:eastAsia="en-US"/>
    </w:rPr>
  </w:style>
  <w:style w:type="paragraph" w:customStyle="1" w:styleId="BulletList-DS-1double-spaced">
    <w:name w:val="Bullet List-DS-1 (double-spaced)"/>
    <w:basedOn w:val="Normal"/>
    <w:rsid w:val="000B112C"/>
    <w:pPr>
      <w:numPr>
        <w:numId w:val="31"/>
      </w:numPr>
      <w:spacing w:after="240"/>
      <w:jc w:val="both"/>
    </w:pPr>
    <w:rPr>
      <w:noProof w:val="0"/>
      <w:sz w:val="24"/>
      <w:szCs w:val="24"/>
      <w:lang w:val="en-GB"/>
    </w:rPr>
  </w:style>
  <w:style w:type="paragraph" w:customStyle="1" w:styleId="BulletList-DS-2double-spaced">
    <w:name w:val="Bullet List-DS-2 (double-spaced)"/>
    <w:basedOn w:val="Normal"/>
    <w:rsid w:val="000B112C"/>
    <w:pPr>
      <w:numPr>
        <w:numId w:val="32"/>
      </w:numPr>
      <w:spacing w:after="240"/>
      <w:jc w:val="both"/>
    </w:pPr>
    <w:rPr>
      <w:noProof w:val="0"/>
      <w:sz w:val="24"/>
      <w:lang w:val="en-GB"/>
    </w:rPr>
  </w:style>
  <w:style w:type="paragraph" w:customStyle="1" w:styleId="BulletList-DS-3double-spaced">
    <w:name w:val="Bullet List-DS-3 (double-spaced)"/>
    <w:basedOn w:val="Normal"/>
    <w:rsid w:val="000B112C"/>
    <w:pPr>
      <w:numPr>
        <w:numId w:val="33"/>
      </w:numPr>
      <w:spacing w:after="240"/>
      <w:jc w:val="both"/>
    </w:pPr>
    <w:rPr>
      <w:noProof w:val="0"/>
      <w:sz w:val="24"/>
      <w:lang w:val="en-GB"/>
    </w:rPr>
  </w:style>
  <w:style w:type="paragraph" w:customStyle="1" w:styleId="BulletList-SS-1single-spaced">
    <w:name w:val="Bullet List-SS-1 (single-spaced)"/>
    <w:basedOn w:val="Normal"/>
    <w:rsid w:val="000B112C"/>
    <w:pPr>
      <w:numPr>
        <w:numId w:val="34"/>
      </w:numPr>
      <w:jc w:val="both"/>
    </w:pPr>
    <w:rPr>
      <w:noProof w:val="0"/>
      <w:sz w:val="24"/>
      <w:szCs w:val="24"/>
      <w:lang w:val="en-GB"/>
    </w:rPr>
  </w:style>
  <w:style w:type="paragraph" w:customStyle="1" w:styleId="BulletList-SS-2single-spaced">
    <w:name w:val="Bullet List-SS-2 (single-spaced)"/>
    <w:basedOn w:val="Normal"/>
    <w:rsid w:val="000B112C"/>
    <w:pPr>
      <w:tabs>
        <w:tab w:val="num" w:pos="360"/>
      </w:tabs>
      <w:ind w:left="360" w:hanging="360"/>
      <w:jc w:val="both"/>
    </w:pPr>
    <w:rPr>
      <w:noProof w:val="0"/>
      <w:sz w:val="24"/>
      <w:lang w:val="en-GB"/>
    </w:rPr>
  </w:style>
  <w:style w:type="paragraph" w:customStyle="1" w:styleId="BulletList-SS-3single-spaced">
    <w:name w:val="Bullet List-SS-3 (single-spaced)"/>
    <w:basedOn w:val="Normal"/>
    <w:rsid w:val="000B112C"/>
    <w:pPr>
      <w:tabs>
        <w:tab w:val="num" w:pos="720"/>
      </w:tabs>
      <w:ind w:left="720" w:hanging="360"/>
      <w:jc w:val="both"/>
    </w:pPr>
    <w:rPr>
      <w:noProof w:val="0"/>
      <w:sz w:val="24"/>
      <w:lang w:val="en-GB"/>
    </w:rPr>
  </w:style>
  <w:style w:type="paragraph" w:customStyle="1" w:styleId="NumberList-DS-1double-spaced">
    <w:name w:val="Number List-DS-1 (double-spaced)"/>
    <w:basedOn w:val="Normal"/>
    <w:rsid w:val="000B112C"/>
    <w:pPr>
      <w:tabs>
        <w:tab w:val="num" w:pos="1080"/>
      </w:tabs>
      <w:spacing w:after="240"/>
      <w:ind w:left="1080" w:hanging="360"/>
      <w:jc w:val="both"/>
    </w:pPr>
    <w:rPr>
      <w:noProof w:val="0"/>
      <w:sz w:val="24"/>
      <w:lang w:val="en-GB"/>
    </w:rPr>
  </w:style>
  <w:style w:type="paragraph" w:customStyle="1" w:styleId="NumberList-DS-2doubled-spaced">
    <w:name w:val="Number List-DS-2 (doubled-spaced)"/>
    <w:basedOn w:val="Normal"/>
    <w:rsid w:val="000B112C"/>
    <w:pPr>
      <w:tabs>
        <w:tab w:val="num" w:pos="1440"/>
      </w:tabs>
      <w:spacing w:after="240"/>
      <w:ind w:left="1440" w:hanging="360"/>
      <w:jc w:val="both"/>
    </w:pPr>
    <w:rPr>
      <w:noProof w:val="0"/>
      <w:sz w:val="24"/>
      <w:lang w:val="en-GB"/>
    </w:rPr>
  </w:style>
  <w:style w:type="paragraph" w:customStyle="1" w:styleId="NumberList-DS-3double-spaced">
    <w:name w:val="Number List-DS-3 (double-spaced)"/>
    <w:basedOn w:val="Normal"/>
    <w:rsid w:val="000B112C"/>
    <w:pPr>
      <w:tabs>
        <w:tab w:val="num" w:pos="1800"/>
      </w:tabs>
      <w:spacing w:after="240"/>
      <w:ind w:left="1800" w:hanging="360"/>
      <w:jc w:val="both"/>
    </w:pPr>
    <w:rPr>
      <w:noProof w:val="0"/>
      <w:sz w:val="24"/>
      <w:lang w:val="en-GB"/>
    </w:rPr>
  </w:style>
  <w:style w:type="paragraph" w:customStyle="1" w:styleId="NumberList-SS-1singled-spaced">
    <w:name w:val="Number List-SS-1 (singled-spaced)"/>
    <w:basedOn w:val="Normal"/>
    <w:rsid w:val="000B112C"/>
    <w:pPr>
      <w:tabs>
        <w:tab w:val="num" w:pos="360"/>
      </w:tabs>
      <w:ind w:left="360" w:hanging="360"/>
      <w:jc w:val="both"/>
    </w:pPr>
    <w:rPr>
      <w:noProof w:val="0"/>
      <w:sz w:val="24"/>
      <w:lang w:val="en-GB"/>
    </w:rPr>
  </w:style>
  <w:style w:type="paragraph" w:customStyle="1" w:styleId="NumberList-SS-2singled-spaced">
    <w:name w:val="Number List-SS-2 (singled-spaced)"/>
    <w:basedOn w:val="Normal"/>
    <w:rsid w:val="000B112C"/>
    <w:pPr>
      <w:tabs>
        <w:tab w:val="num" w:pos="720"/>
      </w:tabs>
      <w:ind w:left="720" w:hanging="360"/>
      <w:jc w:val="both"/>
    </w:pPr>
    <w:rPr>
      <w:noProof w:val="0"/>
      <w:sz w:val="24"/>
      <w:lang w:val="en-GB"/>
    </w:rPr>
  </w:style>
  <w:style w:type="paragraph" w:customStyle="1" w:styleId="NumberList-SS-3single-spaced">
    <w:name w:val="Number List-SS-3 (single-spaced)"/>
    <w:basedOn w:val="Normal"/>
    <w:rsid w:val="000B112C"/>
    <w:pPr>
      <w:tabs>
        <w:tab w:val="num" w:pos="1080"/>
      </w:tabs>
      <w:ind w:left="1080" w:hanging="360"/>
      <w:jc w:val="both"/>
    </w:pPr>
    <w:rPr>
      <w:noProof w:val="0"/>
      <w:sz w:val="24"/>
      <w:lang w:val="en-GB"/>
    </w:rPr>
  </w:style>
  <w:style w:type="paragraph" w:customStyle="1" w:styleId="BulletList1">
    <w:name w:val="Bullet List 1"/>
    <w:basedOn w:val="Normal"/>
    <w:rsid w:val="000B112C"/>
    <w:pPr>
      <w:numPr>
        <w:numId w:val="35"/>
      </w:numPr>
      <w:suppressAutoHyphens/>
      <w:spacing w:before="120" w:after="180"/>
    </w:pPr>
    <w:rPr>
      <w:noProof w:val="0"/>
      <w:lang w:val="en-GB"/>
    </w:rPr>
  </w:style>
  <w:style w:type="paragraph" w:customStyle="1" w:styleId="Pa7">
    <w:name w:val="Pa7"/>
    <w:basedOn w:val="Default"/>
    <w:next w:val="Default"/>
    <w:uiPriority w:val="99"/>
    <w:rsid w:val="000B112C"/>
    <w:pPr>
      <w:spacing w:line="181" w:lineRule="atLeast"/>
    </w:pPr>
    <w:rPr>
      <w:rFonts w:ascii="BentonSans Bold" w:hAnsi="BentonSans Bold"/>
      <w:color w:val="auto"/>
    </w:rPr>
  </w:style>
  <w:style w:type="table" w:styleId="TableGrid">
    <w:name w:val="Table Grid"/>
    <w:basedOn w:val="TableNormal"/>
    <w:uiPriority w:val="59"/>
    <w:rsid w:val="000B1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0B112C"/>
    <w:rPr>
      <w:vertAlign w:val="superscript"/>
    </w:rPr>
  </w:style>
  <w:style w:type="paragraph" w:customStyle="1" w:styleId="BodyTextStyle">
    <w:name w:val="Body Text Style"/>
    <w:basedOn w:val="Normal"/>
    <w:uiPriority w:val="99"/>
    <w:rsid w:val="000B112C"/>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GB"/>
    </w:rPr>
  </w:style>
  <w:style w:type="paragraph" w:customStyle="1" w:styleId="Bodytext9115StyleGroup1">
    <w:name w:val="Body text 9/11.5 (Style Group 1)"/>
    <w:basedOn w:val="Normal"/>
    <w:uiPriority w:val="99"/>
    <w:rsid w:val="000B112C"/>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US"/>
    </w:rPr>
  </w:style>
  <w:style w:type="character" w:customStyle="1" w:styleId="Bold">
    <w:name w:val="Bold"/>
    <w:uiPriority w:val="99"/>
    <w:rsid w:val="000B112C"/>
    <w:rPr>
      <w:b/>
      <w:bCs/>
    </w:rPr>
  </w:style>
  <w:style w:type="paragraph" w:customStyle="1" w:styleId="SubheadersStylePlanAhead">
    <w:name w:val="Subheaders Style—Plan Ahead"/>
    <w:basedOn w:val="Normal"/>
    <w:uiPriority w:val="99"/>
    <w:rsid w:val="000B112C"/>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noProof w:val="0"/>
      <w:color w:val="000000"/>
      <w:sz w:val="21"/>
      <w:szCs w:val="21"/>
      <w:lang w:val="en-GB"/>
    </w:rPr>
  </w:style>
  <w:style w:type="paragraph" w:customStyle="1" w:styleId="BasicParagraph">
    <w:name w:val="[Basic Paragraph]"/>
    <w:basedOn w:val="Normal"/>
    <w:uiPriority w:val="99"/>
    <w:rsid w:val="000B112C"/>
    <w:pPr>
      <w:widowControl w:val="0"/>
      <w:tabs>
        <w:tab w:val="clear" w:pos="567"/>
      </w:tabs>
      <w:autoSpaceDE w:val="0"/>
      <w:autoSpaceDN w:val="0"/>
      <w:adjustRightInd w:val="0"/>
      <w:spacing w:line="288" w:lineRule="auto"/>
      <w:textAlignment w:val="center"/>
    </w:pPr>
    <w:rPr>
      <w:rFonts w:ascii="MinionPro-Regular" w:hAnsi="MinionPro-Regular" w:cs="MinionPro-Regular"/>
      <w:noProof w:val="0"/>
      <w:color w:val="000000"/>
      <w:sz w:val="24"/>
      <w:szCs w:val="24"/>
      <w:lang w:val="en-US"/>
    </w:rPr>
  </w:style>
  <w:style w:type="character" w:customStyle="1" w:styleId="DoNots">
    <w:name w:val="Do Nots"/>
    <w:uiPriority w:val="99"/>
    <w:rsid w:val="000B112C"/>
    <w:rPr>
      <w:rFonts w:ascii="BentonSans-Black" w:hAnsi="BentonSans-Black" w:cs="BentonSans-Black"/>
      <w:b/>
      <w:bCs/>
      <w:caps/>
      <w:spacing w:val="4"/>
      <w:sz w:val="16"/>
      <w:szCs w:val="16"/>
    </w:rPr>
  </w:style>
  <w:style w:type="paragraph" w:customStyle="1" w:styleId="NoParagraphStyle">
    <w:name w:val="[No Paragraph Style]"/>
    <w:rsid w:val="000B112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SubheadersStyle">
    <w:name w:val="Subheaders Style"/>
    <w:basedOn w:val="BodyTextStyle"/>
    <w:uiPriority w:val="99"/>
    <w:rsid w:val="000B112C"/>
    <w:pPr>
      <w:spacing w:after="80"/>
    </w:pPr>
    <w:rPr>
      <w:rFonts w:ascii="BentonSans-Bold" w:hAnsi="BentonSans-Bold" w:cs="BentonSans-Bold"/>
      <w:b/>
      <w:bCs/>
      <w:sz w:val="21"/>
      <w:szCs w:val="21"/>
    </w:rPr>
  </w:style>
  <w:style w:type="character" w:customStyle="1" w:styleId="KommentarerChar">
    <w:name w:val="Kommentarer Char"/>
    <w:uiPriority w:val="99"/>
    <w:rsid w:val="000B112C"/>
    <w:rPr>
      <w:lang w:val="en-GB"/>
    </w:rPr>
  </w:style>
  <w:style w:type="numbering" w:customStyle="1" w:styleId="NoList2">
    <w:name w:val="No List2"/>
    <w:next w:val="NoList"/>
    <w:uiPriority w:val="99"/>
    <w:semiHidden/>
    <w:unhideWhenUsed/>
    <w:rsid w:val="00F07A36"/>
  </w:style>
  <w:style w:type="numbering" w:customStyle="1" w:styleId="NoList11">
    <w:name w:val="No List11"/>
    <w:next w:val="NoList"/>
    <w:uiPriority w:val="99"/>
    <w:semiHidden/>
    <w:rsid w:val="00F07A36"/>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rsid w:val="00F07A36"/>
    <w:rPr>
      <w:i/>
      <w:iCs/>
      <w:snapToGrid w:val="0"/>
      <w:color w:val="0000FF"/>
      <w:sz w:val="22"/>
      <w:lang w:val="en-GB" w:eastAsia="en-US"/>
    </w:rPr>
  </w:style>
  <w:style w:type="character" w:customStyle="1" w:styleId="BodyTextIndentChar1">
    <w:name w:val="Body Text Indent Char1"/>
    <w:link w:val="BodyTextIndent"/>
    <w:rsid w:val="00F07A36"/>
    <w:rPr>
      <w:noProof/>
      <w:sz w:val="22"/>
      <w:lang w:val="da-DK"/>
    </w:rPr>
  </w:style>
  <w:style w:type="character" w:styleId="UnresolvedMention">
    <w:name w:val="Unresolved Mention"/>
    <w:uiPriority w:val="99"/>
    <w:semiHidden/>
    <w:unhideWhenUsed/>
    <w:rsid w:val="008B7EE6"/>
    <w:rPr>
      <w:color w:val="605E5C"/>
      <w:shd w:val="clear" w:color="auto" w:fill="E1DFDD"/>
    </w:rPr>
  </w:style>
  <w:style w:type="paragraph" w:customStyle="1" w:styleId="EUCP-Heading-1">
    <w:name w:val="EUCP-Heading-1"/>
    <w:basedOn w:val="Normal"/>
    <w:qFormat/>
    <w:rsid w:val="00D2354B"/>
    <w:pPr>
      <w:suppressAutoHyphens/>
      <w:jc w:val="center"/>
    </w:pPr>
    <w:rPr>
      <w:b/>
      <w:lang w:eastAsia="zh-TW"/>
    </w:rPr>
  </w:style>
  <w:style w:type="paragraph" w:customStyle="1" w:styleId="EUCP-Heading-2">
    <w:name w:val="EUCP-Heading-2"/>
    <w:basedOn w:val="Normal"/>
    <w:qFormat/>
    <w:rsid w:val="00D2354B"/>
    <w:pPr>
      <w:keepNext/>
      <w:ind w:left="567" w:hanging="567"/>
    </w:pPr>
    <w:rPr>
      <w:b/>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83318">
      <w:bodyDiv w:val="1"/>
      <w:marLeft w:val="0"/>
      <w:marRight w:val="0"/>
      <w:marTop w:val="0"/>
      <w:marBottom w:val="0"/>
      <w:divBdr>
        <w:top w:val="none" w:sz="0" w:space="0" w:color="auto"/>
        <w:left w:val="none" w:sz="0" w:space="0" w:color="auto"/>
        <w:bottom w:val="none" w:sz="0" w:space="0" w:color="auto"/>
        <w:right w:val="none" w:sz="0" w:space="0" w:color="auto"/>
      </w:divBdr>
    </w:div>
    <w:div w:id="221406812">
      <w:bodyDiv w:val="1"/>
      <w:marLeft w:val="0"/>
      <w:marRight w:val="0"/>
      <w:marTop w:val="0"/>
      <w:marBottom w:val="0"/>
      <w:divBdr>
        <w:top w:val="none" w:sz="0" w:space="0" w:color="auto"/>
        <w:left w:val="none" w:sz="0" w:space="0" w:color="auto"/>
        <w:bottom w:val="none" w:sz="0" w:space="0" w:color="auto"/>
        <w:right w:val="none" w:sz="0" w:space="0" w:color="auto"/>
      </w:divBdr>
    </w:div>
    <w:div w:id="308294164">
      <w:bodyDiv w:val="1"/>
      <w:marLeft w:val="0"/>
      <w:marRight w:val="0"/>
      <w:marTop w:val="0"/>
      <w:marBottom w:val="0"/>
      <w:divBdr>
        <w:top w:val="none" w:sz="0" w:space="0" w:color="auto"/>
        <w:left w:val="none" w:sz="0" w:space="0" w:color="auto"/>
        <w:bottom w:val="none" w:sz="0" w:space="0" w:color="auto"/>
        <w:right w:val="none" w:sz="0" w:space="0" w:color="auto"/>
      </w:divBdr>
    </w:div>
    <w:div w:id="382602384">
      <w:bodyDiv w:val="1"/>
      <w:marLeft w:val="0"/>
      <w:marRight w:val="0"/>
      <w:marTop w:val="0"/>
      <w:marBottom w:val="0"/>
      <w:divBdr>
        <w:top w:val="none" w:sz="0" w:space="0" w:color="auto"/>
        <w:left w:val="none" w:sz="0" w:space="0" w:color="auto"/>
        <w:bottom w:val="none" w:sz="0" w:space="0" w:color="auto"/>
        <w:right w:val="none" w:sz="0" w:space="0" w:color="auto"/>
      </w:divBdr>
    </w:div>
    <w:div w:id="438723611">
      <w:bodyDiv w:val="1"/>
      <w:marLeft w:val="0"/>
      <w:marRight w:val="0"/>
      <w:marTop w:val="0"/>
      <w:marBottom w:val="0"/>
      <w:divBdr>
        <w:top w:val="none" w:sz="0" w:space="0" w:color="auto"/>
        <w:left w:val="none" w:sz="0" w:space="0" w:color="auto"/>
        <w:bottom w:val="none" w:sz="0" w:space="0" w:color="auto"/>
        <w:right w:val="none" w:sz="0" w:space="0" w:color="auto"/>
      </w:divBdr>
    </w:div>
    <w:div w:id="525019608">
      <w:bodyDiv w:val="1"/>
      <w:marLeft w:val="0"/>
      <w:marRight w:val="0"/>
      <w:marTop w:val="0"/>
      <w:marBottom w:val="0"/>
      <w:divBdr>
        <w:top w:val="none" w:sz="0" w:space="0" w:color="auto"/>
        <w:left w:val="none" w:sz="0" w:space="0" w:color="auto"/>
        <w:bottom w:val="none" w:sz="0" w:space="0" w:color="auto"/>
        <w:right w:val="none" w:sz="0" w:space="0" w:color="auto"/>
      </w:divBdr>
    </w:div>
    <w:div w:id="783842908">
      <w:bodyDiv w:val="1"/>
      <w:marLeft w:val="0"/>
      <w:marRight w:val="0"/>
      <w:marTop w:val="0"/>
      <w:marBottom w:val="0"/>
      <w:divBdr>
        <w:top w:val="none" w:sz="0" w:space="0" w:color="auto"/>
        <w:left w:val="none" w:sz="0" w:space="0" w:color="auto"/>
        <w:bottom w:val="none" w:sz="0" w:space="0" w:color="auto"/>
        <w:right w:val="none" w:sz="0" w:space="0" w:color="auto"/>
      </w:divBdr>
    </w:div>
    <w:div w:id="864446598">
      <w:bodyDiv w:val="1"/>
      <w:marLeft w:val="0"/>
      <w:marRight w:val="0"/>
      <w:marTop w:val="0"/>
      <w:marBottom w:val="0"/>
      <w:divBdr>
        <w:top w:val="none" w:sz="0" w:space="0" w:color="auto"/>
        <w:left w:val="none" w:sz="0" w:space="0" w:color="auto"/>
        <w:bottom w:val="none" w:sz="0" w:space="0" w:color="auto"/>
        <w:right w:val="none" w:sz="0" w:space="0" w:color="auto"/>
      </w:divBdr>
    </w:div>
    <w:div w:id="922377994">
      <w:bodyDiv w:val="1"/>
      <w:marLeft w:val="0"/>
      <w:marRight w:val="0"/>
      <w:marTop w:val="0"/>
      <w:marBottom w:val="0"/>
      <w:divBdr>
        <w:top w:val="none" w:sz="0" w:space="0" w:color="auto"/>
        <w:left w:val="none" w:sz="0" w:space="0" w:color="auto"/>
        <w:bottom w:val="none" w:sz="0" w:space="0" w:color="auto"/>
        <w:right w:val="none" w:sz="0" w:space="0" w:color="auto"/>
      </w:divBdr>
      <w:divsChild>
        <w:div w:id="2049718327">
          <w:marLeft w:val="0"/>
          <w:marRight w:val="0"/>
          <w:marTop w:val="0"/>
          <w:marBottom w:val="0"/>
          <w:divBdr>
            <w:top w:val="single" w:sz="2" w:space="0" w:color="E5E7EB"/>
            <w:left w:val="single" w:sz="2" w:space="0" w:color="E5E7EB"/>
            <w:bottom w:val="single" w:sz="2" w:space="0" w:color="E5E7EB"/>
            <w:right w:val="single" w:sz="2" w:space="0" w:color="E5E7EB"/>
          </w:divBdr>
          <w:divsChild>
            <w:div w:id="14726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6936444">
      <w:bodyDiv w:val="1"/>
      <w:marLeft w:val="0"/>
      <w:marRight w:val="0"/>
      <w:marTop w:val="0"/>
      <w:marBottom w:val="0"/>
      <w:divBdr>
        <w:top w:val="none" w:sz="0" w:space="0" w:color="auto"/>
        <w:left w:val="none" w:sz="0" w:space="0" w:color="auto"/>
        <w:bottom w:val="none" w:sz="0" w:space="0" w:color="auto"/>
        <w:right w:val="none" w:sz="0" w:space="0" w:color="auto"/>
      </w:divBdr>
    </w:div>
    <w:div w:id="992297278">
      <w:bodyDiv w:val="1"/>
      <w:marLeft w:val="0"/>
      <w:marRight w:val="0"/>
      <w:marTop w:val="0"/>
      <w:marBottom w:val="0"/>
      <w:divBdr>
        <w:top w:val="none" w:sz="0" w:space="0" w:color="auto"/>
        <w:left w:val="none" w:sz="0" w:space="0" w:color="auto"/>
        <w:bottom w:val="none" w:sz="0" w:space="0" w:color="auto"/>
        <w:right w:val="none" w:sz="0" w:space="0" w:color="auto"/>
      </w:divBdr>
    </w:div>
    <w:div w:id="1108087797">
      <w:bodyDiv w:val="1"/>
      <w:marLeft w:val="0"/>
      <w:marRight w:val="0"/>
      <w:marTop w:val="0"/>
      <w:marBottom w:val="0"/>
      <w:divBdr>
        <w:top w:val="none" w:sz="0" w:space="0" w:color="auto"/>
        <w:left w:val="none" w:sz="0" w:space="0" w:color="auto"/>
        <w:bottom w:val="none" w:sz="0" w:space="0" w:color="auto"/>
        <w:right w:val="none" w:sz="0" w:space="0" w:color="auto"/>
      </w:divBdr>
    </w:div>
    <w:div w:id="1245531953">
      <w:bodyDiv w:val="1"/>
      <w:marLeft w:val="0"/>
      <w:marRight w:val="0"/>
      <w:marTop w:val="0"/>
      <w:marBottom w:val="0"/>
      <w:divBdr>
        <w:top w:val="none" w:sz="0" w:space="0" w:color="auto"/>
        <w:left w:val="none" w:sz="0" w:space="0" w:color="auto"/>
        <w:bottom w:val="none" w:sz="0" w:space="0" w:color="auto"/>
        <w:right w:val="none" w:sz="0" w:space="0" w:color="auto"/>
      </w:divBdr>
    </w:div>
    <w:div w:id="1417751180">
      <w:bodyDiv w:val="1"/>
      <w:marLeft w:val="0"/>
      <w:marRight w:val="0"/>
      <w:marTop w:val="0"/>
      <w:marBottom w:val="0"/>
      <w:divBdr>
        <w:top w:val="none" w:sz="0" w:space="0" w:color="auto"/>
        <w:left w:val="none" w:sz="0" w:space="0" w:color="auto"/>
        <w:bottom w:val="none" w:sz="0" w:space="0" w:color="auto"/>
        <w:right w:val="none" w:sz="0" w:space="0" w:color="auto"/>
      </w:divBdr>
      <w:divsChild>
        <w:div w:id="1431658785">
          <w:marLeft w:val="0"/>
          <w:marRight w:val="0"/>
          <w:marTop w:val="0"/>
          <w:marBottom w:val="0"/>
          <w:divBdr>
            <w:top w:val="single" w:sz="2" w:space="0" w:color="E5E7EB"/>
            <w:left w:val="single" w:sz="2" w:space="0" w:color="E5E7EB"/>
            <w:bottom w:val="single" w:sz="2" w:space="0" w:color="E5E7EB"/>
            <w:right w:val="single" w:sz="2" w:space="0" w:color="E5E7EB"/>
          </w:divBdr>
          <w:divsChild>
            <w:div w:id="21018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013770">
      <w:bodyDiv w:val="1"/>
      <w:marLeft w:val="0"/>
      <w:marRight w:val="0"/>
      <w:marTop w:val="0"/>
      <w:marBottom w:val="0"/>
      <w:divBdr>
        <w:top w:val="none" w:sz="0" w:space="0" w:color="auto"/>
        <w:left w:val="none" w:sz="0" w:space="0" w:color="auto"/>
        <w:bottom w:val="none" w:sz="0" w:space="0" w:color="auto"/>
        <w:right w:val="none" w:sz="0" w:space="0" w:color="auto"/>
      </w:divBdr>
    </w:div>
    <w:div w:id="1482884028">
      <w:bodyDiv w:val="1"/>
      <w:marLeft w:val="0"/>
      <w:marRight w:val="0"/>
      <w:marTop w:val="0"/>
      <w:marBottom w:val="0"/>
      <w:divBdr>
        <w:top w:val="none" w:sz="0" w:space="0" w:color="auto"/>
        <w:left w:val="none" w:sz="0" w:space="0" w:color="auto"/>
        <w:bottom w:val="none" w:sz="0" w:space="0" w:color="auto"/>
        <w:right w:val="none" w:sz="0" w:space="0" w:color="auto"/>
      </w:divBdr>
    </w:div>
    <w:div w:id="1633245376">
      <w:bodyDiv w:val="1"/>
      <w:marLeft w:val="0"/>
      <w:marRight w:val="0"/>
      <w:marTop w:val="0"/>
      <w:marBottom w:val="0"/>
      <w:divBdr>
        <w:top w:val="none" w:sz="0" w:space="0" w:color="auto"/>
        <w:left w:val="none" w:sz="0" w:space="0" w:color="auto"/>
        <w:bottom w:val="none" w:sz="0" w:space="0" w:color="auto"/>
        <w:right w:val="none" w:sz="0" w:space="0" w:color="auto"/>
      </w:divBdr>
    </w:div>
    <w:div w:id="1734307944">
      <w:bodyDiv w:val="1"/>
      <w:marLeft w:val="0"/>
      <w:marRight w:val="0"/>
      <w:marTop w:val="0"/>
      <w:marBottom w:val="0"/>
      <w:divBdr>
        <w:top w:val="none" w:sz="0" w:space="0" w:color="auto"/>
        <w:left w:val="none" w:sz="0" w:space="0" w:color="auto"/>
        <w:bottom w:val="none" w:sz="0" w:space="0" w:color="auto"/>
        <w:right w:val="none" w:sz="0" w:space="0" w:color="auto"/>
      </w:divBdr>
    </w:div>
    <w:div w:id="19894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1.jpeg"/><Relationship Id="rId47" Type="http://schemas.openxmlformats.org/officeDocument/2006/relationships/image" Target="media/image24.png"/><Relationship Id="rId63" Type="http://schemas.openxmlformats.org/officeDocument/2006/relationships/image" Target="media/image38.jpeg"/><Relationship Id="rId68"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30.png"/><Relationship Id="rId58" Type="http://schemas.openxmlformats.org/officeDocument/2006/relationships/hyperlink" Target="http://www.ema.europa.eu/docs/en_GB/document_library/Template_or_form/2013/03/WC500139752.doc" TargetMode="External"/><Relationship Id="rId66" Type="http://schemas.openxmlformats.org/officeDocument/2006/relationships/image" Target="media/image41.jpeg"/><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36.jpe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hyperlink" Target="http://www.indlaegsseddel.dk"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8.jpeg"/><Relationship Id="rId72"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3.emf"/><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hyperlink" Target="https://www.ema.europa.eu" TargetMode="External"/><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image" Target="media/image37.jpe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hyperlink" Target="http://www.indlaegsseddel.dk" TargetMode="External"/><Relationship Id="rId10" Type="http://schemas.openxmlformats.org/officeDocument/2006/relationships/webSettings" Target="webSettings.xml"/><Relationship Id="rId31" Type="http://schemas.openxmlformats.org/officeDocument/2006/relationships/image" Target="media/image12.jpeg"/><Relationship Id="rId44" Type="http://schemas.openxmlformats.org/officeDocument/2006/relationships/hyperlink" Target="http://www.indlaegsseddel.dk" TargetMode="External"/><Relationship Id="rId52" Type="http://schemas.openxmlformats.org/officeDocument/2006/relationships/image" Target="media/image29.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footer" Target="footer1.xml"/><Relationship Id="rId78"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indlaegsseddel.dk" TargetMode="External"/><Relationship Id="rId39"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http://www.indlaegsseddel.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EMADOC-1700519818-2440376</_dlc_DocId>
    <_dlc_DocIdUrl xmlns="a034c160-bfb7-45f5-8632-2eb7e0508071">
      <Url>https://euema.sharepoint.com/sites/CRM/_layouts/15/DocIdRedir.aspx?ID=EMADOC-1700519818-2440376</Url>
      <Description>EMADOC-1700519818-2440376</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6B8CE4E-03BD-4C06-AE71-A8D4109E44B2}">
  <ds:schemaRefs>
    <ds:schemaRef ds:uri="http://schemas.openxmlformats.org/officeDocument/2006/bibliography"/>
  </ds:schemaRefs>
</ds:datastoreItem>
</file>

<file path=customXml/itemProps2.xml><?xml version="1.0" encoding="utf-8"?>
<ds:datastoreItem xmlns:ds="http://schemas.openxmlformats.org/officeDocument/2006/customXml" ds:itemID="{6043B70A-2A63-4827-B0DB-5238B8AABA46}"/>
</file>

<file path=customXml/itemProps3.xml><?xml version="1.0" encoding="utf-8"?>
<ds:datastoreItem xmlns:ds="http://schemas.openxmlformats.org/officeDocument/2006/customXml" ds:itemID="{99297428-5B27-4A5D-B3E6-156237B1206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3FF70983-05E5-4F7F-93AE-47C4288D97E8}">
  <ds:schemaRefs>
    <ds:schemaRef ds:uri="http://schemas.microsoft.com/office/2006/metadata/longProperties"/>
  </ds:schemaRefs>
</ds:datastoreItem>
</file>

<file path=customXml/itemProps5.xml><?xml version="1.0" encoding="utf-8"?>
<ds:datastoreItem xmlns:ds="http://schemas.openxmlformats.org/officeDocument/2006/customXml" ds:itemID="{E5DA464F-45AC-48D2-A4A1-8EAE85354E92}">
  <ds:schemaRefs>
    <ds:schemaRef ds:uri="http://schemas.microsoft.com/sharepoint/v3/contenttype/forms"/>
  </ds:schemaRefs>
</ds:datastoreItem>
</file>

<file path=customXml/itemProps6.xml><?xml version="1.0" encoding="utf-8"?>
<ds:datastoreItem xmlns:ds="http://schemas.openxmlformats.org/officeDocument/2006/customXml" ds:itemID="{CE6FB084-4B4E-4250-9531-976003B90517}">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6847494B-616D-4B1C-AC04-90B1BBD841C3}"/>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164</TotalTime>
  <Pages>1</Pages>
  <Words>69932</Words>
  <Characters>398615</Characters>
  <Application>Microsoft Office Word</Application>
  <DocSecurity>0</DocSecurity>
  <Lines>3321</Lines>
  <Paragraphs>935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467612</CharactersWithSpaces>
  <SharedDoc>false</SharedDoc>
  <HLinks>
    <vt:vector size="126" baseType="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1507405</vt:i4>
      </vt:variant>
      <vt:variant>
        <vt:i4>57</vt:i4>
      </vt:variant>
      <vt:variant>
        <vt:i4>0</vt:i4>
      </vt:variant>
      <vt:variant>
        <vt:i4>5</vt:i4>
      </vt:variant>
      <vt:variant>
        <vt:lpwstr>http://www.indlaegsseddel.dk/</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1507405</vt:i4>
      </vt:variant>
      <vt:variant>
        <vt:i4>48</vt:i4>
      </vt:variant>
      <vt:variant>
        <vt:i4>0</vt:i4>
      </vt:variant>
      <vt:variant>
        <vt:i4>5</vt:i4>
      </vt:variant>
      <vt:variant>
        <vt:lpwstr>http://www.indlaegsseddel.dk/</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1507405</vt:i4>
      </vt:variant>
      <vt:variant>
        <vt:i4>39</vt:i4>
      </vt:variant>
      <vt:variant>
        <vt:i4>0</vt:i4>
      </vt:variant>
      <vt:variant>
        <vt:i4>5</vt:i4>
      </vt:variant>
      <vt:variant>
        <vt:lpwstr>http://www.indlaegsseddel.dk/</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1507405</vt:i4>
      </vt:variant>
      <vt:variant>
        <vt:i4>30</vt:i4>
      </vt:variant>
      <vt:variant>
        <vt:i4>0</vt:i4>
      </vt:variant>
      <vt:variant>
        <vt:i4>5</vt:i4>
      </vt:variant>
      <vt:variant>
        <vt:lpwstr>http://www.indlaegsseddel.dk/</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18</cp:revision>
  <dcterms:created xsi:type="dcterms:W3CDTF">2024-08-20T13:06:00Z</dcterms:created>
  <dcterms:modified xsi:type="dcterms:W3CDTF">2025-09-04T11:45:00Z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e81acc0d-dcc4-4dc9-a2c5-be70b05a2fe6_Enabled">
    <vt:lpwstr>true</vt:lpwstr>
  </property>
  <property fmtid="{D5CDD505-2E9C-101B-9397-08002B2CF9AE}" pid="4" name="MSIP_Label_e81acc0d-dcc4-4dc9-a2c5-be70b05a2fe6_SetDate">
    <vt:lpwstr>2023-02-10T11:18:53Z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4f06e56c-8823-4497-acb7-aace56f7168e</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dlc_DocIdItemGuid">
    <vt:lpwstr>d0df1eba-5727-4cde-8707-0390b1953c24</vt:lpwstr>
  </property>
  <property fmtid="{D5CDD505-2E9C-101B-9397-08002B2CF9AE}" pid="13" name="MediaServiceImageTags">
    <vt:lpwstr/>
  </property>
</Properties>
</file>