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55"/>
      </w:tblGrid>
      <w:tr w:rsidR="000246EB" w:rsidRPr="00A130AA" w14:paraId="26E5E07C" w14:textId="77777777" w:rsidTr="000246EB">
        <w:tc>
          <w:tcPr>
            <w:tcW w:w="9055" w:type="dxa"/>
          </w:tcPr>
          <w:p w14:paraId="7376CDFE" w14:textId="58543E4A" w:rsidR="00B66C83" w:rsidRPr="00A130AA" w:rsidRDefault="00B66C83" w:rsidP="00B66C83">
            <w:pPr>
              <w:widowControl w:val="0"/>
              <w:tabs>
                <w:tab w:val="clear" w:pos="567"/>
              </w:tabs>
              <w:rPr>
                <w:sz w:val="22"/>
                <w:szCs w:val="22"/>
              </w:rPr>
            </w:pPr>
            <w:r w:rsidRPr="00A130AA">
              <w:rPr>
                <w:sz w:val="22"/>
                <w:szCs w:val="22"/>
              </w:rPr>
              <w:t xml:space="preserve">Dette dokument er den godkendte produktinformation for </w:t>
            </w:r>
            <w:r w:rsidR="001F5DAF" w:rsidRPr="00A130AA">
              <w:rPr>
                <w:sz w:val="22"/>
                <w:szCs w:val="22"/>
              </w:rPr>
              <w:t>Sitagliptin/Metformin hydrochloride Mylan</w:t>
            </w:r>
            <w:r w:rsidRPr="00A130AA">
              <w:rPr>
                <w:sz w:val="22"/>
                <w:szCs w:val="22"/>
              </w:rPr>
              <w:t>. Ændringerne siden den foregående procedure, der berører produktinformationen (</w:t>
            </w:r>
            <w:r w:rsidR="003226AB" w:rsidRPr="00A130AA">
              <w:rPr>
                <w:sz w:val="22"/>
                <w:szCs w:val="22"/>
                <w:lang w:val="de-DE"/>
              </w:rPr>
              <w:t>EMA/N/0000302331</w:t>
            </w:r>
            <w:r w:rsidRPr="00A130AA">
              <w:rPr>
                <w:sz w:val="22"/>
                <w:szCs w:val="22"/>
              </w:rPr>
              <w:t>), er understreget.</w:t>
            </w:r>
          </w:p>
          <w:p w14:paraId="2FC98415" w14:textId="77777777" w:rsidR="00B66C83" w:rsidRPr="00A130AA" w:rsidRDefault="00B66C83" w:rsidP="00B66C83">
            <w:pPr>
              <w:widowControl w:val="0"/>
              <w:tabs>
                <w:tab w:val="clear" w:pos="567"/>
              </w:tabs>
              <w:rPr>
                <w:sz w:val="22"/>
                <w:szCs w:val="22"/>
              </w:rPr>
            </w:pPr>
          </w:p>
          <w:p w14:paraId="507EADFF" w14:textId="308B79B0" w:rsidR="000246EB" w:rsidRPr="00A130AA" w:rsidRDefault="00B66C83" w:rsidP="00B66C83">
            <w:pPr>
              <w:rPr>
                <w:sz w:val="22"/>
                <w:szCs w:val="22"/>
              </w:rPr>
            </w:pPr>
            <w:r w:rsidRPr="00A130AA">
              <w:rPr>
                <w:sz w:val="22"/>
                <w:szCs w:val="22"/>
              </w:rPr>
              <w:t xml:space="preserve">Yderligere oplysninger findes på Det Europæiske Lægemiddelagenturs webside: </w:t>
            </w:r>
            <w:r w:rsidR="00D337A6" w:rsidRPr="00A130AA">
              <w:rPr>
                <w:rStyle w:val="Hyperlink"/>
                <w:sz w:val="22"/>
                <w:szCs w:val="22"/>
                <w:lang w:val="cs-CZ"/>
              </w:rPr>
              <w:t>https://www.ema.europa.eu/en/medicines/human/EPAR/sitagliptin-metformin-hydrochloride-mylan</w:t>
            </w:r>
          </w:p>
        </w:tc>
      </w:tr>
    </w:tbl>
    <w:p w14:paraId="04234707" w14:textId="77777777" w:rsidR="001472F2" w:rsidRDefault="001472F2" w:rsidP="000246EB"/>
    <w:p w14:paraId="48FDE79E" w14:textId="77777777" w:rsidR="00276B7E" w:rsidRDefault="00276B7E" w:rsidP="006F4AAA">
      <w:pPr>
        <w:jc w:val="center"/>
      </w:pPr>
    </w:p>
    <w:p w14:paraId="0277DB3D" w14:textId="77777777" w:rsidR="00276B7E" w:rsidRDefault="00276B7E" w:rsidP="006F4AAA">
      <w:pPr>
        <w:jc w:val="center"/>
      </w:pPr>
    </w:p>
    <w:p w14:paraId="7F69C82C" w14:textId="77777777" w:rsidR="00276B7E" w:rsidRPr="00923A62" w:rsidRDefault="00276B7E" w:rsidP="006F4AAA">
      <w:pPr>
        <w:jc w:val="center"/>
        <w:rPr>
          <w:noProof/>
        </w:rPr>
      </w:pPr>
    </w:p>
    <w:p w14:paraId="58688180" w14:textId="77777777" w:rsidR="001472F2" w:rsidRPr="00923A62" w:rsidRDefault="001472F2" w:rsidP="006F4AAA">
      <w:pPr>
        <w:jc w:val="center"/>
        <w:rPr>
          <w:noProof/>
        </w:rPr>
      </w:pPr>
    </w:p>
    <w:p w14:paraId="3C3D00EA" w14:textId="77777777" w:rsidR="001472F2" w:rsidRPr="00923A62" w:rsidRDefault="001472F2" w:rsidP="006F4AAA">
      <w:pPr>
        <w:suppressAutoHyphens/>
        <w:jc w:val="center"/>
        <w:rPr>
          <w:noProof/>
        </w:rPr>
      </w:pPr>
    </w:p>
    <w:p w14:paraId="0B58DCB0" w14:textId="77777777" w:rsidR="001472F2" w:rsidRPr="00923A62" w:rsidRDefault="001472F2" w:rsidP="006F4AAA">
      <w:pPr>
        <w:suppressAutoHyphens/>
        <w:jc w:val="center"/>
        <w:rPr>
          <w:noProof/>
        </w:rPr>
      </w:pPr>
    </w:p>
    <w:p w14:paraId="6B1710F2" w14:textId="77777777" w:rsidR="001472F2" w:rsidRPr="00923A62" w:rsidRDefault="001472F2" w:rsidP="006F4AAA">
      <w:pPr>
        <w:suppressAutoHyphens/>
        <w:jc w:val="center"/>
        <w:rPr>
          <w:noProof/>
        </w:rPr>
      </w:pPr>
    </w:p>
    <w:p w14:paraId="6EF1F8EA" w14:textId="77777777" w:rsidR="001472F2" w:rsidRPr="00923A62" w:rsidRDefault="001472F2" w:rsidP="006F4AAA">
      <w:pPr>
        <w:suppressAutoHyphens/>
        <w:jc w:val="center"/>
        <w:rPr>
          <w:noProof/>
        </w:rPr>
      </w:pPr>
    </w:p>
    <w:p w14:paraId="53E72384" w14:textId="77777777" w:rsidR="001472F2" w:rsidRPr="00923A62" w:rsidRDefault="001472F2" w:rsidP="006F4AAA">
      <w:pPr>
        <w:suppressAutoHyphens/>
        <w:jc w:val="center"/>
        <w:rPr>
          <w:noProof/>
        </w:rPr>
      </w:pPr>
    </w:p>
    <w:p w14:paraId="654A5831" w14:textId="77777777" w:rsidR="001472F2" w:rsidRPr="00923A62" w:rsidRDefault="001472F2" w:rsidP="006F4AAA">
      <w:pPr>
        <w:suppressAutoHyphens/>
        <w:jc w:val="center"/>
        <w:rPr>
          <w:noProof/>
        </w:rPr>
      </w:pPr>
    </w:p>
    <w:p w14:paraId="70263673" w14:textId="77777777" w:rsidR="001472F2" w:rsidRPr="00923A62" w:rsidRDefault="001472F2" w:rsidP="006F4AAA">
      <w:pPr>
        <w:suppressAutoHyphens/>
        <w:jc w:val="center"/>
        <w:rPr>
          <w:noProof/>
        </w:rPr>
      </w:pPr>
    </w:p>
    <w:p w14:paraId="0503D424" w14:textId="77777777" w:rsidR="001472F2" w:rsidRPr="00923A62" w:rsidRDefault="001472F2" w:rsidP="006F4AAA">
      <w:pPr>
        <w:suppressAutoHyphens/>
        <w:jc w:val="center"/>
        <w:rPr>
          <w:noProof/>
        </w:rPr>
      </w:pPr>
    </w:p>
    <w:p w14:paraId="7EEE0E04" w14:textId="77777777" w:rsidR="001472F2" w:rsidRPr="00923A62" w:rsidRDefault="001472F2" w:rsidP="006F4AAA">
      <w:pPr>
        <w:suppressAutoHyphens/>
        <w:jc w:val="center"/>
        <w:rPr>
          <w:noProof/>
        </w:rPr>
      </w:pPr>
    </w:p>
    <w:p w14:paraId="0D9C9E5A" w14:textId="77777777" w:rsidR="001472F2" w:rsidRPr="00923A62" w:rsidRDefault="001472F2" w:rsidP="006F4AAA">
      <w:pPr>
        <w:suppressAutoHyphens/>
        <w:jc w:val="center"/>
        <w:rPr>
          <w:noProof/>
        </w:rPr>
      </w:pPr>
    </w:p>
    <w:p w14:paraId="4C738F94" w14:textId="77777777" w:rsidR="001472F2" w:rsidRPr="00923A62" w:rsidRDefault="001472F2" w:rsidP="006F4AAA">
      <w:pPr>
        <w:suppressAutoHyphens/>
        <w:jc w:val="center"/>
        <w:rPr>
          <w:noProof/>
        </w:rPr>
      </w:pPr>
    </w:p>
    <w:p w14:paraId="0857F30A" w14:textId="77777777" w:rsidR="001472F2" w:rsidRPr="00923A62" w:rsidRDefault="001472F2" w:rsidP="006F4AAA">
      <w:pPr>
        <w:suppressAutoHyphens/>
        <w:jc w:val="center"/>
        <w:rPr>
          <w:noProof/>
        </w:rPr>
      </w:pPr>
    </w:p>
    <w:p w14:paraId="31138B0B" w14:textId="77777777" w:rsidR="001472F2" w:rsidRPr="00923A62" w:rsidRDefault="001472F2" w:rsidP="006F4AAA">
      <w:pPr>
        <w:suppressAutoHyphens/>
        <w:jc w:val="center"/>
        <w:rPr>
          <w:noProof/>
        </w:rPr>
      </w:pPr>
    </w:p>
    <w:p w14:paraId="55C9F89D" w14:textId="77777777" w:rsidR="001472F2" w:rsidRPr="00923A62" w:rsidRDefault="001472F2" w:rsidP="006F4AAA">
      <w:pPr>
        <w:suppressAutoHyphens/>
        <w:jc w:val="center"/>
        <w:rPr>
          <w:noProof/>
        </w:rPr>
      </w:pPr>
    </w:p>
    <w:p w14:paraId="40539426" w14:textId="77777777" w:rsidR="001472F2" w:rsidRPr="00923A62" w:rsidRDefault="001472F2" w:rsidP="006F4AAA">
      <w:pPr>
        <w:suppressAutoHyphens/>
        <w:jc w:val="center"/>
        <w:rPr>
          <w:noProof/>
        </w:rPr>
      </w:pPr>
    </w:p>
    <w:p w14:paraId="61674BF8" w14:textId="77777777" w:rsidR="001472F2" w:rsidRPr="00923A62" w:rsidRDefault="001472F2" w:rsidP="006F4AAA">
      <w:pPr>
        <w:suppressAutoHyphens/>
        <w:jc w:val="center"/>
        <w:rPr>
          <w:noProof/>
        </w:rPr>
      </w:pPr>
    </w:p>
    <w:p w14:paraId="52DA64F3" w14:textId="77777777" w:rsidR="001472F2" w:rsidRPr="00923A62" w:rsidRDefault="001472F2" w:rsidP="006F4AAA">
      <w:pPr>
        <w:suppressAutoHyphens/>
        <w:jc w:val="center"/>
        <w:rPr>
          <w:noProof/>
        </w:rPr>
      </w:pPr>
    </w:p>
    <w:p w14:paraId="1F5FA1C9" w14:textId="77777777" w:rsidR="001472F2" w:rsidRPr="00923A62" w:rsidRDefault="001472F2" w:rsidP="006F4AAA">
      <w:pPr>
        <w:suppressAutoHyphens/>
        <w:jc w:val="center"/>
        <w:rPr>
          <w:noProof/>
        </w:rPr>
      </w:pPr>
    </w:p>
    <w:p w14:paraId="32CE57E3" w14:textId="77777777" w:rsidR="001472F2" w:rsidRPr="00923A62" w:rsidRDefault="001472F2" w:rsidP="006F4AAA">
      <w:pPr>
        <w:suppressAutoHyphens/>
        <w:jc w:val="center"/>
        <w:rPr>
          <w:noProof/>
        </w:rPr>
      </w:pPr>
    </w:p>
    <w:p w14:paraId="310E7E53" w14:textId="77777777" w:rsidR="001472F2" w:rsidRPr="00923A62" w:rsidRDefault="001472F2" w:rsidP="006F4AAA">
      <w:pPr>
        <w:suppressAutoHyphens/>
        <w:jc w:val="center"/>
        <w:rPr>
          <w:noProof/>
        </w:rPr>
      </w:pPr>
    </w:p>
    <w:p w14:paraId="14110E59" w14:textId="77777777" w:rsidR="001472F2" w:rsidRPr="00923A62" w:rsidRDefault="001472F2" w:rsidP="006F4AAA">
      <w:pPr>
        <w:suppressAutoHyphens/>
        <w:jc w:val="center"/>
        <w:rPr>
          <w:noProof/>
        </w:rPr>
      </w:pPr>
    </w:p>
    <w:p w14:paraId="6D6017CA" w14:textId="77777777" w:rsidR="001472F2" w:rsidRPr="00D47B70" w:rsidRDefault="001472F2" w:rsidP="006F4AAA">
      <w:pPr>
        <w:suppressAutoHyphens/>
        <w:jc w:val="center"/>
        <w:rPr>
          <w:b/>
          <w:noProof/>
        </w:rPr>
      </w:pPr>
      <w:r w:rsidRPr="00D47B70">
        <w:rPr>
          <w:b/>
          <w:noProof/>
        </w:rPr>
        <w:t>BILAG I</w:t>
      </w:r>
    </w:p>
    <w:p w14:paraId="1A7D87B6" w14:textId="77777777" w:rsidR="001472F2" w:rsidRPr="00D47B70" w:rsidRDefault="001472F2" w:rsidP="006F4AAA">
      <w:pPr>
        <w:suppressAutoHyphens/>
        <w:jc w:val="center"/>
        <w:rPr>
          <w:b/>
          <w:noProof/>
        </w:rPr>
      </w:pPr>
    </w:p>
    <w:p w14:paraId="5CCC172C" w14:textId="77777777" w:rsidR="001472F2" w:rsidRPr="00D47B70" w:rsidRDefault="001472F2" w:rsidP="00612D1A">
      <w:pPr>
        <w:pStyle w:val="Heading1"/>
        <w:jc w:val="center"/>
      </w:pPr>
      <w:r w:rsidRPr="00D47B70">
        <w:t>PRODUKTRESUMÉ</w:t>
      </w:r>
    </w:p>
    <w:p w14:paraId="12999589" w14:textId="77777777" w:rsidR="006F4AAA" w:rsidRDefault="001472F2" w:rsidP="006F4AAA">
      <w:pPr>
        <w:tabs>
          <w:tab w:val="left" w:pos="567"/>
        </w:tabs>
        <w:suppressAutoHyphens/>
        <w:rPr>
          <w:b/>
          <w:noProof/>
        </w:rPr>
      </w:pPr>
      <w:r w:rsidRPr="00D47B70">
        <w:rPr>
          <w:b/>
          <w:noProof/>
        </w:rPr>
        <w:br w:type="page"/>
      </w:r>
    </w:p>
    <w:p w14:paraId="1CA1ECD2" w14:textId="290A6F94" w:rsidR="001472F2" w:rsidRPr="00D47B70" w:rsidRDefault="001472F2" w:rsidP="00CD34B7">
      <w:pPr>
        <w:tabs>
          <w:tab w:val="left" w:pos="567"/>
        </w:tabs>
        <w:suppressAutoHyphens/>
        <w:ind w:left="567" w:hanging="567"/>
        <w:rPr>
          <w:noProof/>
          <w:szCs w:val="22"/>
        </w:rPr>
      </w:pPr>
      <w:r w:rsidRPr="00D47B70">
        <w:rPr>
          <w:b/>
          <w:noProof/>
          <w:szCs w:val="22"/>
        </w:rPr>
        <w:lastRenderedPageBreak/>
        <w:t>1.</w:t>
      </w:r>
      <w:r w:rsidRPr="00D47B70">
        <w:rPr>
          <w:b/>
          <w:noProof/>
          <w:szCs w:val="22"/>
        </w:rPr>
        <w:tab/>
        <w:t>LÆGEMIDLETS NAVN</w:t>
      </w:r>
    </w:p>
    <w:p w14:paraId="0B06F51B" w14:textId="77777777" w:rsidR="001472F2" w:rsidRPr="00D47B70" w:rsidRDefault="001472F2" w:rsidP="006F4AAA">
      <w:pPr>
        <w:keepNext/>
        <w:suppressAutoHyphens/>
        <w:rPr>
          <w:noProof/>
          <w:szCs w:val="22"/>
        </w:rPr>
      </w:pPr>
    </w:p>
    <w:p w14:paraId="24F5C4DB" w14:textId="57EB9768" w:rsidR="001472F2" w:rsidRPr="00D47B70" w:rsidRDefault="00453792" w:rsidP="006F4AAA">
      <w:pPr>
        <w:suppressAutoHyphens/>
        <w:rPr>
          <w:noProof/>
          <w:szCs w:val="22"/>
        </w:rPr>
      </w:pPr>
      <w:r>
        <w:rPr>
          <w:noProof/>
          <w:szCs w:val="22"/>
        </w:rPr>
        <w:t>Sitagliptin/Metformin hydrochloride Mylan</w:t>
      </w:r>
      <w:r w:rsidR="001472F2" w:rsidRPr="00D47B70">
        <w:rPr>
          <w:noProof/>
          <w:szCs w:val="22"/>
        </w:rPr>
        <w:t xml:space="preserve"> 50 mg/850 mg filmovertrukne tabletter</w:t>
      </w:r>
    </w:p>
    <w:p w14:paraId="038DDA4E" w14:textId="4EA66D91" w:rsidR="001472F2" w:rsidRPr="00D47B70" w:rsidRDefault="00453792" w:rsidP="006F4AAA">
      <w:pPr>
        <w:suppressAutoHyphens/>
        <w:rPr>
          <w:noProof/>
          <w:szCs w:val="22"/>
        </w:rPr>
      </w:pPr>
      <w:r>
        <w:rPr>
          <w:noProof/>
          <w:szCs w:val="22"/>
        </w:rPr>
        <w:t>Sitagliptin/Metformin hydrochloride Mylan</w:t>
      </w:r>
      <w:r w:rsidR="001472F2" w:rsidRPr="00D47B70">
        <w:rPr>
          <w:noProof/>
          <w:szCs w:val="22"/>
        </w:rPr>
        <w:t xml:space="preserve"> 50 mg/1.000 mg filmovertrukne tabletter</w:t>
      </w:r>
    </w:p>
    <w:p w14:paraId="73FCA685" w14:textId="77777777" w:rsidR="001472F2" w:rsidRPr="00D47B70" w:rsidRDefault="001472F2" w:rsidP="006F4AAA">
      <w:pPr>
        <w:suppressAutoHyphens/>
        <w:rPr>
          <w:noProof/>
          <w:szCs w:val="22"/>
        </w:rPr>
      </w:pPr>
    </w:p>
    <w:p w14:paraId="3E8D2165" w14:textId="77777777" w:rsidR="001472F2" w:rsidRPr="00D47B70" w:rsidRDefault="001472F2" w:rsidP="006F4AAA">
      <w:pPr>
        <w:tabs>
          <w:tab w:val="left" w:pos="-720"/>
        </w:tabs>
        <w:suppressAutoHyphens/>
        <w:rPr>
          <w:noProof/>
          <w:szCs w:val="22"/>
        </w:rPr>
      </w:pPr>
    </w:p>
    <w:p w14:paraId="4746FAE1" w14:textId="77777777" w:rsidR="001472F2" w:rsidRPr="00D47B70" w:rsidRDefault="001472F2" w:rsidP="00CD34B7">
      <w:pPr>
        <w:tabs>
          <w:tab w:val="left" w:pos="567"/>
        </w:tabs>
        <w:suppressAutoHyphens/>
        <w:ind w:left="567" w:hanging="567"/>
        <w:rPr>
          <w:noProof/>
          <w:szCs w:val="22"/>
        </w:rPr>
      </w:pPr>
      <w:r w:rsidRPr="00D47B70">
        <w:rPr>
          <w:b/>
          <w:noProof/>
          <w:szCs w:val="22"/>
        </w:rPr>
        <w:t>2.</w:t>
      </w:r>
      <w:r w:rsidRPr="00D47B70">
        <w:rPr>
          <w:b/>
          <w:noProof/>
          <w:szCs w:val="22"/>
        </w:rPr>
        <w:tab/>
        <w:t>KVALITATIV OG KVANTITATIV SAMMENSÆTNING</w:t>
      </w:r>
    </w:p>
    <w:p w14:paraId="091365C1" w14:textId="77777777" w:rsidR="001472F2" w:rsidRPr="00D47B70" w:rsidRDefault="001472F2" w:rsidP="006F4AAA">
      <w:pPr>
        <w:keepNext/>
        <w:suppressAutoHyphens/>
        <w:rPr>
          <w:noProof/>
          <w:szCs w:val="22"/>
        </w:rPr>
      </w:pPr>
    </w:p>
    <w:p w14:paraId="483352B0" w14:textId="0DB29143" w:rsidR="001472F2" w:rsidRDefault="00453792" w:rsidP="006F4AAA">
      <w:pPr>
        <w:keepNext/>
        <w:autoSpaceDE w:val="0"/>
        <w:autoSpaceDN w:val="0"/>
        <w:adjustRightInd w:val="0"/>
        <w:rPr>
          <w:szCs w:val="22"/>
          <w:u w:val="single"/>
        </w:rPr>
      </w:pPr>
      <w:r>
        <w:rPr>
          <w:szCs w:val="22"/>
          <w:u w:val="single"/>
        </w:rPr>
        <w:t>Sitagliptin/Metformin hydrochloride Mylan</w:t>
      </w:r>
      <w:r w:rsidR="001472F2" w:rsidRPr="00D47B70">
        <w:rPr>
          <w:szCs w:val="22"/>
          <w:u w:val="single"/>
        </w:rPr>
        <w:t xml:space="preserve"> 50 mg/850 mg filmovertrukne tabletter</w:t>
      </w:r>
    </w:p>
    <w:p w14:paraId="1243C6EA" w14:textId="77777777" w:rsidR="009D7867" w:rsidRDefault="009D7867" w:rsidP="006F4AAA">
      <w:pPr>
        <w:suppressAutoHyphens/>
        <w:rPr>
          <w:noProof/>
          <w:szCs w:val="22"/>
        </w:rPr>
      </w:pPr>
      <w:bookmarkStart w:id="0" w:name="_Hlk70929548"/>
    </w:p>
    <w:p w14:paraId="0BFAE360" w14:textId="7029E504" w:rsidR="001472F2" w:rsidRPr="00D47B70" w:rsidRDefault="001472F2" w:rsidP="006F4AAA">
      <w:pPr>
        <w:suppressAutoHyphens/>
        <w:rPr>
          <w:noProof/>
          <w:szCs w:val="22"/>
        </w:rPr>
      </w:pPr>
      <w:r w:rsidRPr="00D47B70">
        <w:rPr>
          <w:noProof/>
          <w:szCs w:val="22"/>
        </w:rPr>
        <w:t>Hver tablet indeholder sitagliptin</w:t>
      </w:r>
      <w:r>
        <w:rPr>
          <w:noProof/>
          <w:szCs w:val="22"/>
        </w:rPr>
        <w:t>hydrochlorid</w:t>
      </w:r>
      <w:r w:rsidRPr="00D47B70">
        <w:rPr>
          <w:noProof/>
          <w:szCs w:val="22"/>
        </w:rPr>
        <w:t>monohydrat svarende til 50 mg sitagliptin og 850 mg metforminhydrochlorid.</w:t>
      </w:r>
    </w:p>
    <w:p w14:paraId="32F18C4E" w14:textId="77777777" w:rsidR="001472F2" w:rsidRPr="00D47B70" w:rsidRDefault="001472F2" w:rsidP="006F4AAA">
      <w:pPr>
        <w:suppressAutoHyphens/>
        <w:rPr>
          <w:noProof/>
          <w:szCs w:val="22"/>
        </w:rPr>
      </w:pPr>
    </w:p>
    <w:bookmarkEnd w:id="0"/>
    <w:p w14:paraId="77A0492D" w14:textId="1950137F" w:rsidR="001472F2" w:rsidRDefault="00453792" w:rsidP="006F4AAA">
      <w:pPr>
        <w:keepNext/>
        <w:widowControl w:val="0"/>
        <w:rPr>
          <w:szCs w:val="22"/>
          <w:u w:val="single"/>
        </w:rPr>
      </w:pPr>
      <w:r>
        <w:rPr>
          <w:szCs w:val="22"/>
          <w:u w:val="single"/>
        </w:rPr>
        <w:t>Sitagliptin/Metformin hydrochloride Mylan</w:t>
      </w:r>
      <w:r w:rsidR="001472F2" w:rsidRPr="00D47B70">
        <w:rPr>
          <w:szCs w:val="22"/>
          <w:u w:val="single"/>
        </w:rPr>
        <w:t xml:space="preserve"> 50 mg/1.000 mg filmovertrukne tabletter</w:t>
      </w:r>
    </w:p>
    <w:p w14:paraId="02BA5150" w14:textId="77777777" w:rsidR="000818F1" w:rsidRDefault="000818F1" w:rsidP="006F4AAA">
      <w:pPr>
        <w:keepNext/>
        <w:widowControl w:val="0"/>
        <w:rPr>
          <w:szCs w:val="22"/>
          <w:u w:val="single"/>
        </w:rPr>
      </w:pPr>
    </w:p>
    <w:p w14:paraId="1654EB99" w14:textId="77777777" w:rsidR="001472F2" w:rsidRPr="00D47B70" w:rsidRDefault="001472F2" w:rsidP="006F4AAA">
      <w:pPr>
        <w:suppressAutoHyphens/>
        <w:rPr>
          <w:noProof/>
          <w:szCs w:val="22"/>
        </w:rPr>
      </w:pPr>
      <w:r w:rsidRPr="00D47B70">
        <w:rPr>
          <w:noProof/>
          <w:szCs w:val="22"/>
        </w:rPr>
        <w:t>Hver tablet indeholder sitagliptin</w:t>
      </w:r>
      <w:r>
        <w:rPr>
          <w:noProof/>
          <w:szCs w:val="22"/>
        </w:rPr>
        <w:t>hydrochlorid</w:t>
      </w:r>
      <w:r w:rsidRPr="00D47B70">
        <w:rPr>
          <w:noProof/>
          <w:szCs w:val="22"/>
        </w:rPr>
        <w:t>monohydrat svarende til 50 mg sitagliptin og 1.000 mg metforminhydrochlorid.</w:t>
      </w:r>
    </w:p>
    <w:p w14:paraId="52DF03E1" w14:textId="77777777" w:rsidR="001472F2" w:rsidRPr="00D47B70" w:rsidRDefault="001472F2" w:rsidP="006F4AAA">
      <w:pPr>
        <w:widowControl w:val="0"/>
        <w:rPr>
          <w:bCs/>
          <w:szCs w:val="22"/>
        </w:rPr>
      </w:pPr>
    </w:p>
    <w:p w14:paraId="50A4AA86" w14:textId="77777777" w:rsidR="001472F2" w:rsidRPr="00D47B70" w:rsidRDefault="001472F2" w:rsidP="006F4AAA">
      <w:pPr>
        <w:tabs>
          <w:tab w:val="left" w:pos="-720"/>
        </w:tabs>
        <w:suppressAutoHyphens/>
        <w:rPr>
          <w:noProof/>
          <w:szCs w:val="22"/>
        </w:rPr>
      </w:pPr>
      <w:r w:rsidRPr="00D47B70">
        <w:rPr>
          <w:noProof/>
          <w:szCs w:val="22"/>
        </w:rPr>
        <w:t>Alle hjælpestoffer er anført under pkt. 6.1.</w:t>
      </w:r>
    </w:p>
    <w:p w14:paraId="582EC413" w14:textId="77777777" w:rsidR="001472F2" w:rsidRPr="00D47B70" w:rsidRDefault="001472F2" w:rsidP="006F4AAA">
      <w:pPr>
        <w:suppressAutoHyphens/>
        <w:rPr>
          <w:noProof/>
          <w:szCs w:val="22"/>
        </w:rPr>
      </w:pPr>
    </w:p>
    <w:p w14:paraId="1524EE3D" w14:textId="77777777" w:rsidR="001472F2" w:rsidRPr="00D47B70" w:rsidRDefault="001472F2" w:rsidP="006F4AAA">
      <w:pPr>
        <w:suppressAutoHyphens/>
        <w:rPr>
          <w:noProof/>
          <w:szCs w:val="22"/>
        </w:rPr>
      </w:pPr>
    </w:p>
    <w:p w14:paraId="44D44BC3" w14:textId="77777777" w:rsidR="001472F2" w:rsidRPr="00D47B70" w:rsidRDefault="001472F2" w:rsidP="00CD34B7">
      <w:pPr>
        <w:tabs>
          <w:tab w:val="left" w:pos="567"/>
        </w:tabs>
        <w:suppressAutoHyphens/>
        <w:ind w:left="567" w:hanging="567"/>
        <w:rPr>
          <w:noProof/>
          <w:szCs w:val="22"/>
        </w:rPr>
      </w:pPr>
      <w:r w:rsidRPr="00D47B70">
        <w:rPr>
          <w:b/>
          <w:noProof/>
          <w:szCs w:val="22"/>
        </w:rPr>
        <w:t>3.</w:t>
      </w:r>
      <w:r w:rsidRPr="00D47B70">
        <w:rPr>
          <w:b/>
          <w:noProof/>
          <w:szCs w:val="22"/>
        </w:rPr>
        <w:tab/>
        <w:t>LÆGEMIDDELFORM</w:t>
      </w:r>
    </w:p>
    <w:p w14:paraId="1F6B5B1F" w14:textId="77777777" w:rsidR="001472F2" w:rsidRPr="00D47B70" w:rsidRDefault="001472F2" w:rsidP="006F4AAA">
      <w:pPr>
        <w:pStyle w:val="Header"/>
        <w:widowControl/>
        <w:tabs>
          <w:tab w:val="clear" w:pos="567"/>
          <w:tab w:val="clear" w:pos="4320"/>
          <w:tab w:val="clear" w:pos="8640"/>
        </w:tabs>
        <w:suppressAutoHyphens/>
        <w:rPr>
          <w:rFonts w:ascii="Times New Roman" w:hAnsi="Times New Roman"/>
          <w:noProof/>
          <w:szCs w:val="22"/>
        </w:rPr>
      </w:pPr>
    </w:p>
    <w:p w14:paraId="74938196" w14:textId="578933FD" w:rsidR="001472F2" w:rsidRPr="00D47B70" w:rsidRDefault="001472F2" w:rsidP="006F4AAA">
      <w:pPr>
        <w:suppressAutoHyphens/>
        <w:rPr>
          <w:noProof/>
          <w:szCs w:val="22"/>
        </w:rPr>
      </w:pPr>
      <w:r w:rsidRPr="00D47B70">
        <w:rPr>
          <w:noProof/>
          <w:szCs w:val="22"/>
        </w:rPr>
        <w:t>Filmovertrukke</w:t>
      </w:r>
      <w:r w:rsidR="00AB06FE">
        <w:rPr>
          <w:noProof/>
          <w:szCs w:val="22"/>
        </w:rPr>
        <w:t>t</w:t>
      </w:r>
      <w:r w:rsidRPr="00D47B70">
        <w:rPr>
          <w:noProof/>
          <w:szCs w:val="22"/>
        </w:rPr>
        <w:t xml:space="preserve"> tablet (tablet).</w:t>
      </w:r>
    </w:p>
    <w:p w14:paraId="59DF42B7" w14:textId="77777777" w:rsidR="001472F2" w:rsidRPr="00D47B70" w:rsidRDefault="001472F2" w:rsidP="006F4AAA">
      <w:pPr>
        <w:suppressAutoHyphens/>
        <w:rPr>
          <w:noProof/>
          <w:szCs w:val="22"/>
        </w:rPr>
      </w:pPr>
    </w:p>
    <w:p w14:paraId="650F3D9F" w14:textId="56087612" w:rsidR="001472F2" w:rsidRDefault="00453792" w:rsidP="006F4AAA">
      <w:pPr>
        <w:keepNext/>
        <w:autoSpaceDE w:val="0"/>
        <w:autoSpaceDN w:val="0"/>
        <w:adjustRightInd w:val="0"/>
        <w:rPr>
          <w:szCs w:val="22"/>
          <w:u w:val="single"/>
        </w:rPr>
      </w:pPr>
      <w:r>
        <w:rPr>
          <w:szCs w:val="22"/>
          <w:u w:val="single"/>
        </w:rPr>
        <w:t>Sitagliptin/Metformin hydrochloride Mylan</w:t>
      </w:r>
      <w:r w:rsidR="001472F2" w:rsidRPr="00D47B70">
        <w:rPr>
          <w:szCs w:val="22"/>
          <w:u w:val="single"/>
        </w:rPr>
        <w:t xml:space="preserve"> 50 mg/850 mg filmovertrukne tabletter</w:t>
      </w:r>
    </w:p>
    <w:p w14:paraId="14BBE01F" w14:textId="77777777" w:rsidR="001472F2" w:rsidRPr="00D47B70" w:rsidRDefault="001472F2" w:rsidP="006F4AAA">
      <w:pPr>
        <w:keepNext/>
        <w:autoSpaceDE w:val="0"/>
        <w:autoSpaceDN w:val="0"/>
        <w:adjustRightInd w:val="0"/>
        <w:rPr>
          <w:bCs/>
          <w:szCs w:val="22"/>
          <w:u w:val="single"/>
        </w:rPr>
      </w:pPr>
    </w:p>
    <w:p w14:paraId="0691B332" w14:textId="77777777" w:rsidR="001472F2" w:rsidRPr="00D47B70" w:rsidRDefault="001472F2" w:rsidP="006F4AAA">
      <w:pPr>
        <w:suppressAutoHyphens/>
        <w:rPr>
          <w:noProof/>
          <w:szCs w:val="22"/>
        </w:rPr>
      </w:pPr>
      <w:r>
        <w:rPr>
          <w:noProof/>
          <w:szCs w:val="22"/>
        </w:rPr>
        <w:t>Lyserød, k</w:t>
      </w:r>
      <w:r w:rsidRPr="00D47B70">
        <w:rPr>
          <w:noProof/>
          <w:szCs w:val="22"/>
        </w:rPr>
        <w:t xml:space="preserve">apselformet, </w:t>
      </w:r>
      <w:r>
        <w:rPr>
          <w:noProof/>
          <w:szCs w:val="22"/>
        </w:rPr>
        <w:t>bikonveks t</w:t>
      </w:r>
      <w:r w:rsidRPr="00D47B70">
        <w:rPr>
          <w:noProof/>
          <w:szCs w:val="22"/>
        </w:rPr>
        <w:t xml:space="preserve">ablet med </w:t>
      </w:r>
      <w:r>
        <w:rPr>
          <w:noProof/>
          <w:szCs w:val="22"/>
        </w:rPr>
        <w:t>affasede kanter, med ”M”</w:t>
      </w:r>
      <w:r w:rsidRPr="00D47B70">
        <w:rPr>
          <w:noProof/>
          <w:szCs w:val="22"/>
        </w:rPr>
        <w:t xml:space="preserve"> præget på den ene side</w:t>
      </w:r>
      <w:r>
        <w:rPr>
          <w:noProof/>
          <w:szCs w:val="22"/>
        </w:rPr>
        <w:t xml:space="preserve"> af tabletten og ”SM5” på den anden side. Dimensioner: ca. 20 mm </w:t>
      </w:r>
      <w:r w:rsidRPr="001C0E01">
        <w:rPr>
          <w:noProof/>
          <w:szCs w:val="22"/>
        </w:rPr>
        <w:t>×</w:t>
      </w:r>
      <w:r>
        <w:rPr>
          <w:noProof/>
          <w:szCs w:val="22"/>
        </w:rPr>
        <w:t> 10 mm</w:t>
      </w:r>
      <w:r w:rsidRPr="00D47B70">
        <w:rPr>
          <w:noProof/>
          <w:szCs w:val="22"/>
        </w:rPr>
        <w:t>.</w:t>
      </w:r>
    </w:p>
    <w:p w14:paraId="1E9445E8" w14:textId="77777777" w:rsidR="001472F2" w:rsidRPr="00D47B70" w:rsidRDefault="001472F2" w:rsidP="006F4AAA">
      <w:pPr>
        <w:tabs>
          <w:tab w:val="left" w:pos="567"/>
        </w:tabs>
        <w:rPr>
          <w:szCs w:val="22"/>
          <w:u w:val="single"/>
        </w:rPr>
      </w:pPr>
    </w:p>
    <w:p w14:paraId="394A865C" w14:textId="1309EB66" w:rsidR="001472F2" w:rsidRDefault="00453792" w:rsidP="006F4AAA">
      <w:pPr>
        <w:keepNext/>
        <w:tabs>
          <w:tab w:val="left" w:pos="567"/>
        </w:tabs>
        <w:rPr>
          <w:szCs w:val="22"/>
          <w:u w:val="single"/>
        </w:rPr>
      </w:pPr>
      <w:r>
        <w:rPr>
          <w:szCs w:val="22"/>
          <w:u w:val="single"/>
        </w:rPr>
        <w:t>Sitagliptin/Metformin hydrochloride Mylan</w:t>
      </w:r>
      <w:r w:rsidR="001472F2" w:rsidRPr="00D47B70">
        <w:rPr>
          <w:szCs w:val="22"/>
          <w:u w:val="single"/>
        </w:rPr>
        <w:t xml:space="preserve"> 50 mg/1.000 mg filmovertrukne tabletter</w:t>
      </w:r>
    </w:p>
    <w:p w14:paraId="7B115049" w14:textId="77777777" w:rsidR="001472F2" w:rsidRPr="00D47B70" w:rsidRDefault="001472F2" w:rsidP="006F4AAA">
      <w:pPr>
        <w:keepNext/>
        <w:tabs>
          <w:tab w:val="left" w:pos="567"/>
        </w:tabs>
        <w:rPr>
          <w:szCs w:val="22"/>
          <w:u w:val="single"/>
        </w:rPr>
      </w:pPr>
    </w:p>
    <w:p w14:paraId="6241EAB1" w14:textId="77777777" w:rsidR="001472F2" w:rsidRPr="00D47B70" w:rsidRDefault="001472F2" w:rsidP="006F4AAA">
      <w:pPr>
        <w:tabs>
          <w:tab w:val="left" w:pos="567"/>
        </w:tabs>
        <w:rPr>
          <w:szCs w:val="22"/>
        </w:rPr>
      </w:pPr>
      <w:r>
        <w:rPr>
          <w:noProof/>
        </w:rPr>
        <w:t>Ferskenfarvet til brun, k</w:t>
      </w:r>
      <w:r w:rsidRPr="00D47B70">
        <w:rPr>
          <w:noProof/>
        </w:rPr>
        <w:t xml:space="preserve">apselformet, </w:t>
      </w:r>
      <w:r>
        <w:rPr>
          <w:noProof/>
        </w:rPr>
        <w:t xml:space="preserve">bikonveks </w:t>
      </w:r>
      <w:r w:rsidRPr="00D47B70">
        <w:rPr>
          <w:noProof/>
        </w:rPr>
        <w:t xml:space="preserve">tablet </w:t>
      </w:r>
      <w:r>
        <w:rPr>
          <w:noProof/>
        </w:rPr>
        <w:t xml:space="preserve">med affasede kanter, </w:t>
      </w:r>
      <w:r w:rsidRPr="00D47B70">
        <w:rPr>
          <w:noProof/>
        </w:rPr>
        <w:t xml:space="preserve">med </w:t>
      </w:r>
      <w:r>
        <w:rPr>
          <w:noProof/>
          <w:szCs w:val="22"/>
        </w:rPr>
        <w:t>”</w:t>
      </w:r>
      <w:r>
        <w:rPr>
          <w:noProof/>
        </w:rPr>
        <w:t>M</w:t>
      </w:r>
      <w:r>
        <w:rPr>
          <w:noProof/>
          <w:szCs w:val="22"/>
        </w:rPr>
        <w:t>”</w:t>
      </w:r>
      <w:r w:rsidRPr="00D47B70">
        <w:rPr>
          <w:noProof/>
        </w:rPr>
        <w:t xml:space="preserve"> præget på den ene side</w:t>
      </w:r>
      <w:r>
        <w:rPr>
          <w:noProof/>
        </w:rPr>
        <w:t xml:space="preserve"> af tabletten og </w:t>
      </w:r>
      <w:r>
        <w:rPr>
          <w:noProof/>
          <w:szCs w:val="22"/>
        </w:rPr>
        <w:t>”</w:t>
      </w:r>
      <w:r>
        <w:rPr>
          <w:noProof/>
        </w:rPr>
        <w:t>SM7</w:t>
      </w:r>
      <w:r>
        <w:rPr>
          <w:noProof/>
          <w:szCs w:val="22"/>
        </w:rPr>
        <w:t>”</w:t>
      </w:r>
      <w:r>
        <w:rPr>
          <w:noProof/>
        </w:rPr>
        <w:t xml:space="preserve"> på den anden side. Dimensioner: ca. 21 mm </w:t>
      </w:r>
      <w:r w:rsidRPr="001C0E01">
        <w:rPr>
          <w:noProof/>
        </w:rPr>
        <w:t>×</w:t>
      </w:r>
      <w:r>
        <w:rPr>
          <w:noProof/>
        </w:rPr>
        <w:t> 10 mm</w:t>
      </w:r>
      <w:r w:rsidRPr="00D47B70">
        <w:rPr>
          <w:szCs w:val="22"/>
        </w:rPr>
        <w:t>.</w:t>
      </w:r>
    </w:p>
    <w:p w14:paraId="15D570FA" w14:textId="77777777" w:rsidR="001472F2" w:rsidRPr="00D47B70" w:rsidRDefault="001472F2" w:rsidP="006F4AAA">
      <w:pPr>
        <w:suppressAutoHyphens/>
        <w:rPr>
          <w:noProof/>
          <w:szCs w:val="22"/>
        </w:rPr>
      </w:pPr>
    </w:p>
    <w:p w14:paraId="385BF725" w14:textId="77777777" w:rsidR="001472F2" w:rsidRPr="00D47B70" w:rsidRDefault="001472F2" w:rsidP="006F4AAA">
      <w:pPr>
        <w:suppressAutoHyphens/>
        <w:rPr>
          <w:noProof/>
          <w:szCs w:val="22"/>
        </w:rPr>
      </w:pPr>
    </w:p>
    <w:p w14:paraId="3B25157E" w14:textId="77777777" w:rsidR="001472F2" w:rsidRPr="00D47B70" w:rsidRDefault="001472F2" w:rsidP="00CD34B7">
      <w:pPr>
        <w:tabs>
          <w:tab w:val="left" w:pos="567"/>
        </w:tabs>
        <w:suppressAutoHyphens/>
        <w:ind w:left="567" w:hanging="567"/>
        <w:rPr>
          <w:noProof/>
          <w:szCs w:val="22"/>
        </w:rPr>
      </w:pPr>
      <w:r w:rsidRPr="00D47B70">
        <w:rPr>
          <w:b/>
          <w:noProof/>
          <w:szCs w:val="22"/>
        </w:rPr>
        <w:t>4.</w:t>
      </w:r>
      <w:r w:rsidRPr="00D47B70">
        <w:rPr>
          <w:b/>
          <w:noProof/>
          <w:szCs w:val="22"/>
        </w:rPr>
        <w:tab/>
        <w:t>KLINISKE OPLYSNINGER</w:t>
      </w:r>
    </w:p>
    <w:p w14:paraId="18B64E74" w14:textId="77777777" w:rsidR="001472F2" w:rsidRPr="00D47B70" w:rsidRDefault="001472F2" w:rsidP="006F4AAA">
      <w:pPr>
        <w:keepNext/>
        <w:suppressAutoHyphens/>
        <w:rPr>
          <w:noProof/>
          <w:szCs w:val="22"/>
        </w:rPr>
      </w:pPr>
    </w:p>
    <w:p w14:paraId="24EC7D27" w14:textId="77777777" w:rsidR="001472F2" w:rsidRPr="00D47B70" w:rsidRDefault="001472F2" w:rsidP="00CD34B7">
      <w:pPr>
        <w:keepNext/>
        <w:tabs>
          <w:tab w:val="left" w:pos="567"/>
        </w:tabs>
        <w:suppressAutoHyphens/>
        <w:ind w:left="567" w:hanging="567"/>
        <w:rPr>
          <w:noProof/>
          <w:szCs w:val="22"/>
        </w:rPr>
      </w:pPr>
      <w:r w:rsidRPr="00D47B70">
        <w:rPr>
          <w:b/>
          <w:noProof/>
          <w:szCs w:val="22"/>
        </w:rPr>
        <w:t>4.1</w:t>
      </w:r>
      <w:r w:rsidRPr="00D47B70">
        <w:rPr>
          <w:b/>
          <w:noProof/>
          <w:szCs w:val="22"/>
        </w:rPr>
        <w:tab/>
        <w:t>Terapeutiske indikationer</w:t>
      </w:r>
    </w:p>
    <w:p w14:paraId="1F89FFCF" w14:textId="77777777" w:rsidR="001472F2" w:rsidRPr="00D47B70" w:rsidRDefault="001472F2" w:rsidP="006F4AAA">
      <w:pPr>
        <w:keepNext/>
        <w:rPr>
          <w:noProof/>
          <w:szCs w:val="22"/>
        </w:rPr>
      </w:pPr>
    </w:p>
    <w:p w14:paraId="0C277C59" w14:textId="77777777" w:rsidR="001472F2" w:rsidRPr="00D47B70" w:rsidRDefault="001472F2" w:rsidP="006F4AAA">
      <w:pPr>
        <w:rPr>
          <w:noProof/>
          <w:szCs w:val="22"/>
        </w:rPr>
      </w:pPr>
      <w:r w:rsidRPr="00D47B70">
        <w:rPr>
          <w:noProof/>
          <w:szCs w:val="22"/>
        </w:rPr>
        <w:t>Til voksne patienter med type</w:t>
      </w:r>
      <w:r>
        <w:rPr>
          <w:noProof/>
          <w:szCs w:val="22"/>
        </w:rPr>
        <w:t> </w:t>
      </w:r>
      <w:r w:rsidRPr="00D47B70">
        <w:rPr>
          <w:noProof/>
          <w:szCs w:val="22"/>
        </w:rPr>
        <w:t>2</w:t>
      </w:r>
      <w:r>
        <w:rPr>
          <w:noProof/>
          <w:szCs w:val="22"/>
        </w:rPr>
        <w:noBreakHyphen/>
      </w:r>
      <w:r w:rsidRPr="00D47B70">
        <w:rPr>
          <w:noProof/>
          <w:szCs w:val="22"/>
        </w:rPr>
        <w:t>diabetes mellitus:</w:t>
      </w:r>
    </w:p>
    <w:p w14:paraId="61DA1522" w14:textId="77777777" w:rsidR="001472F2" w:rsidRPr="00D47B70" w:rsidRDefault="001472F2" w:rsidP="006F4AAA">
      <w:pPr>
        <w:rPr>
          <w:noProof/>
          <w:szCs w:val="22"/>
        </w:rPr>
      </w:pPr>
    </w:p>
    <w:p w14:paraId="0669990A" w14:textId="361900C9" w:rsidR="001472F2" w:rsidRPr="00D47B70" w:rsidRDefault="00453792" w:rsidP="006F4AAA">
      <w:pPr>
        <w:rPr>
          <w:noProof/>
          <w:szCs w:val="22"/>
        </w:rPr>
      </w:pPr>
      <w:r>
        <w:rPr>
          <w:noProof/>
          <w:szCs w:val="22"/>
        </w:rPr>
        <w:t>Sitagliptin/Metformin hydrochloride Mylan</w:t>
      </w:r>
      <w:r w:rsidR="001472F2" w:rsidRPr="00D47B70">
        <w:rPr>
          <w:noProof/>
          <w:szCs w:val="22"/>
        </w:rPr>
        <w:t xml:space="preserve"> er indiceret som supplement til diæt og motion til forbedring af den glykæmiske kontrol hos patienter, der ikke er tilstrækkeligt kontrolleret på den maksimalt tolererede dosis metformin alene</w:t>
      </w:r>
      <w:r w:rsidR="00AB06FE">
        <w:rPr>
          <w:noProof/>
          <w:szCs w:val="22"/>
        </w:rPr>
        <w:t>,</w:t>
      </w:r>
      <w:r w:rsidR="001472F2" w:rsidRPr="00D47B70">
        <w:rPr>
          <w:noProof/>
          <w:szCs w:val="22"/>
        </w:rPr>
        <w:t xml:space="preserve"> eller hos de patienter, som allerede er i behandling med en kombination af sitagliptin og metformin.</w:t>
      </w:r>
    </w:p>
    <w:p w14:paraId="1C20C663" w14:textId="77777777" w:rsidR="001472F2" w:rsidRPr="00D47B70" w:rsidRDefault="001472F2" w:rsidP="006F4AAA">
      <w:pPr>
        <w:rPr>
          <w:noProof/>
          <w:szCs w:val="22"/>
        </w:rPr>
      </w:pPr>
    </w:p>
    <w:p w14:paraId="30678ED2" w14:textId="48BC6749" w:rsidR="001472F2" w:rsidRPr="00D47B70" w:rsidRDefault="00453792" w:rsidP="006F4AAA">
      <w:pPr>
        <w:rPr>
          <w:noProof/>
          <w:szCs w:val="22"/>
        </w:rPr>
      </w:pPr>
      <w:r>
        <w:rPr>
          <w:noProof/>
          <w:szCs w:val="22"/>
        </w:rPr>
        <w:t>Sitagliptin/Metformin hydrochloride Mylan</w:t>
      </w:r>
      <w:r w:rsidR="001472F2" w:rsidRPr="00D47B70">
        <w:rPr>
          <w:noProof/>
          <w:szCs w:val="22"/>
        </w:rPr>
        <w:t xml:space="preserve"> er indiceret som supplement til diæt og motion i kombination med et sulfonylurinstof (dvs. tripel kombinationsbehandling) hos patienter, der ikke er tilstrækkeligt kontrolleret på den maksimalt tolererede dosis metformin og sulfonylurinstof.</w:t>
      </w:r>
    </w:p>
    <w:p w14:paraId="0FDED360" w14:textId="77777777" w:rsidR="001472F2" w:rsidRPr="00D47B70" w:rsidRDefault="001472F2" w:rsidP="006F4AAA">
      <w:pPr>
        <w:rPr>
          <w:noProof/>
          <w:szCs w:val="22"/>
        </w:rPr>
      </w:pPr>
    </w:p>
    <w:p w14:paraId="725FCF7B" w14:textId="0614EEB8" w:rsidR="001472F2" w:rsidRPr="00D47B70" w:rsidRDefault="00453792" w:rsidP="006F4AAA">
      <w:pPr>
        <w:rPr>
          <w:noProof/>
          <w:szCs w:val="22"/>
        </w:rPr>
      </w:pPr>
      <w:r>
        <w:rPr>
          <w:noProof/>
          <w:szCs w:val="22"/>
        </w:rPr>
        <w:t>Sitagliptin/Metformin hydrochloride Mylan</w:t>
      </w:r>
      <w:r w:rsidR="001472F2" w:rsidRPr="00D47B70">
        <w:rPr>
          <w:noProof/>
          <w:szCs w:val="22"/>
        </w:rPr>
        <w:t xml:space="preserve"> er indiceret som tripel kombinationsbehandling sammen med en peroxisom proliferator-aktiveret receptor-gamma (PPAR</w:t>
      </w:r>
      <w:r w:rsidR="001472F2" w:rsidRPr="00D47B70">
        <w:rPr>
          <w:noProof/>
          <w:szCs w:val="22"/>
        </w:rPr>
        <w:sym w:font="Symbol" w:char="F067"/>
      </w:r>
      <w:r w:rsidR="001472F2" w:rsidRPr="00D47B70">
        <w:rPr>
          <w:noProof/>
          <w:szCs w:val="22"/>
        </w:rPr>
        <w:t>)-agonist (dvs. et glitazon) som supplement til diæt og motion hos patienter, der ikke er tilstrækkeligt kontrolleret på den maksimalt tolererede dosis metformin og en PPAR</w:t>
      </w:r>
      <w:r w:rsidR="001472F2" w:rsidRPr="00D47B70">
        <w:rPr>
          <w:noProof/>
          <w:szCs w:val="22"/>
        </w:rPr>
        <w:sym w:font="Symbol" w:char="F067"/>
      </w:r>
      <w:r w:rsidR="001472F2" w:rsidRPr="00D47B70">
        <w:rPr>
          <w:noProof/>
          <w:szCs w:val="22"/>
        </w:rPr>
        <w:t>-agonist.</w:t>
      </w:r>
    </w:p>
    <w:p w14:paraId="60A79812" w14:textId="77777777" w:rsidR="001472F2" w:rsidRPr="00D47B70" w:rsidRDefault="001472F2" w:rsidP="006F4AAA">
      <w:pPr>
        <w:rPr>
          <w:noProof/>
          <w:szCs w:val="22"/>
        </w:rPr>
      </w:pPr>
    </w:p>
    <w:p w14:paraId="1881C415" w14:textId="41E9C8F1" w:rsidR="001472F2" w:rsidRPr="00D47B70" w:rsidRDefault="00453792" w:rsidP="00046E39">
      <w:pPr>
        <w:rPr>
          <w:noProof/>
          <w:szCs w:val="22"/>
        </w:rPr>
      </w:pPr>
      <w:bookmarkStart w:id="1" w:name="OLE_LINK7"/>
      <w:bookmarkStart w:id="2" w:name="OLE_LINK8"/>
      <w:r>
        <w:rPr>
          <w:noProof/>
          <w:szCs w:val="22"/>
        </w:rPr>
        <w:lastRenderedPageBreak/>
        <w:t>Sitagliptin/Metformin hydrochloride Mylan</w:t>
      </w:r>
      <w:r w:rsidR="001472F2" w:rsidRPr="00D47B70">
        <w:rPr>
          <w:noProof/>
          <w:szCs w:val="22"/>
        </w:rPr>
        <w:t xml:space="preserve"> er også indiceret som tillægsbehandling til insulin (dvs. tripel kombinationsbehandling) som supplement til diæt og motion til forbedring af den glykæmiske kontrol hos patienter, når stabil dosering af insulin og metformin alene ikke giver tilstrækkelig glykæmisk kontrol.</w:t>
      </w:r>
      <w:bookmarkEnd w:id="1"/>
      <w:bookmarkEnd w:id="2"/>
    </w:p>
    <w:p w14:paraId="454C0F6D" w14:textId="77777777" w:rsidR="001472F2" w:rsidRPr="00D47B70" w:rsidRDefault="001472F2" w:rsidP="006F4AAA">
      <w:pPr>
        <w:rPr>
          <w:noProof/>
          <w:szCs w:val="22"/>
        </w:rPr>
      </w:pPr>
    </w:p>
    <w:p w14:paraId="11F8B279" w14:textId="77777777" w:rsidR="001472F2" w:rsidRPr="00D47B70" w:rsidRDefault="001472F2" w:rsidP="00CD34B7">
      <w:pPr>
        <w:keepNext/>
        <w:tabs>
          <w:tab w:val="left" w:pos="567"/>
        </w:tabs>
        <w:suppressAutoHyphens/>
        <w:ind w:left="567" w:hanging="567"/>
        <w:rPr>
          <w:noProof/>
          <w:szCs w:val="22"/>
        </w:rPr>
      </w:pPr>
      <w:r w:rsidRPr="00D47B70">
        <w:rPr>
          <w:b/>
          <w:noProof/>
          <w:szCs w:val="22"/>
        </w:rPr>
        <w:t>4.2</w:t>
      </w:r>
      <w:r w:rsidRPr="00D47B70">
        <w:rPr>
          <w:b/>
          <w:noProof/>
          <w:szCs w:val="22"/>
        </w:rPr>
        <w:tab/>
        <w:t>Dosering og administration</w:t>
      </w:r>
    </w:p>
    <w:p w14:paraId="0CE398B0" w14:textId="77777777" w:rsidR="001472F2" w:rsidRPr="00D47B70" w:rsidRDefault="001472F2" w:rsidP="006F4AAA">
      <w:pPr>
        <w:keepNext/>
        <w:rPr>
          <w:noProof/>
          <w:szCs w:val="22"/>
        </w:rPr>
      </w:pPr>
    </w:p>
    <w:p w14:paraId="12654B6B" w14:textId="77777777" w:rsidR="001472F2" w:rsidRPr="00D47B70" w:rsidRDefault="001472F2" w:rsidP="006F4AAA">
      <w:pPr>
        <w:keepNext/>
        <w:rPr>
          <w:noProof/>
          <w:szCs w:val="22"/>
        </w:rPr>
      </w:pPr>
      <w:r w:rsidRPr="00D47B70">
        <w:rPr>
          <w:noProof/>
          <w:szCs w:val="22"/>
          <w:u w:val="single"/>
        </w:rPr>
        <w:t>Dosering</w:t>
      </w:r>
    </w:p>
    <w:p w14:paraId="7EE47519" w14:textId="77777777" w:rsidR="00355402" w:rsidRDefault="00355402" w:rsidP="006F4AAA">
      <w:pPr>
        <w:rPr>
          <w:noProof/>
          <w:szCs w:val="22"/>
        </w:rPr>
      </w:pPr>
    </w:p>
    <w:p w14:paraId="530AF32E" w14:textId="2BD0A8B2" w:rsidR="001472F2" w:rsidRPr="00D47B70" w:rsidRDefault="001472F2" w:rsidP="006F4AAA">
      <w:pPr>
        <w:rPr>
          <w:noProof/>
          <w:szCs w:val="22"/>
        </w:rPr>
      </w:pPr>
      <w:r w:rsidRPr="00D47B70">
        <w:rPr>
          <w:noProof/>
          <w:szCs w:val="22"/>
        </w:rPr>
        <w:t xml:space="preserve">Doseringen af antihyperglykæmisk behandling med </w:t>
      </w:r>
      <w:r>
        <w:rPr>
          <w:noProof/>
          <w:szCs w:val="22"/>
        </w:rPr>
        <w:t>s</w:t>
      </w:r>
      <w:r w:rsidRPr="00D47B70">
        <w:rPr>
          <w:noProof/>
          <w:szCs w:val="22"/>
        </w:rPr>
        <w:t>itagliptin/</w:t>
      </w:r>
      <w:r>
        <w:rPr>
          <w:noProof/>
          <w:szCs w:val="22"/>
        </w:rPr>
        <w:t>m</w:t>
      </w:r>
      <w:r w:rsidRPr="00D47B70">
        <w:rPr>
          <w:noProof/>
          <w:szCs w:val="22"/>
        </w:rPr>
        <w:t>etforminhydrochlorid bør individualiseres på basis af patientens aktuelle regime, effektivitet og tolerabilitet, uden at den maksimale anbefalede daglige dosis på 100 mg sitagliptin overskrides.</w:t>
      </w:r>
    </w:p>
    <w:p w14:paraId="66200519" w14:textId="77777777" w:rsidR="001472F2" w:rsidRPr="00D47B70" w:rsidRDefault="001472F2" w:rsidP="006F4AAA">
      <w:pPr>
        <w:rPr>
          <w:noProof/>
          <w:szCs w:val="22"/>
        </w:rPr>
      </w:pPr>
    </w:p>
    <w:p w14:paraId="757084AB" w14:textId="77777777" w:rsidR="001472F2" w:rsidRPr="009B25F5" w:rsidRDefault="001472F2" w:rsidP="006F4AAA">
      <w:pPr>
        <w:keepNext/>
        <w:rPr>
          <w:bCs/>
          <w:noProof/>
          <w:szCs w:val="22"/>
        </w:rPr>
      </w:pPr>
      <w:r w:rsidRPr="009B25F5">
        <w:rPr>
          <w:bCs/>
          <w:i/>
          <w:noProof/>
          <w:szCs w:val="22"/>
        </w:rPr>
        <w:t>Voksne med normal nyrefunktion (GFR</w:t>
      </w:r>
      <w:r>
        <w:rPr>
          <w:bCs/>
          <w:i/>
          <w:noProof/>
          <w:szCs w:val="22"/>
        </w:rPr>
        <w:t> </w:t>
      </w:r>
      <w:r w:rsidRPr="009B25F5">
        <w:rPr>
          <w:bCs/>
          <w:i/>
          <w:noProof/>
          <w:szCs w:val="22"/>
        </w:rPr>
        <w:t>≥ 90 ml/min)</w:t>
      </w:r>
    </w:p>
    <w:p w14:paraId="789E863C" w14:textId="77777777" w:rsidR="001472F2" w:rsidRPr="00AA13FF" w:rsidRDefault="001472F2" w:rsidP="006F4AAA">
      <w:pPr>
        <w:keepNext/>
        <w:rPr>
          <w:i/>
          <w:iCs/>
          <w:noProof/>
          <w:szCs w:val="22"/>
        </w:rPr>
      </w:pPr>
      <w:r w:rsidRPr="00AA13FF">
        <w:rPr>
          <w:i/>
          <w:iCs/>
          <w:noProof/>
          <w:szCs w:val="22"/>
          <w:u w:val="single"/>
        </w:rPr>
        <w:t>Til patienter, der ikke er tilstrækkeligt kontrolleret på maksimal tolereret dosis af metformin-monoterapi</w:t>
      </w:r>
    </w:p>
    <w:p w14:paraId="74909E36" w14:textId="77777777" w:rsidR="001472F2" w:rsidRDefault="001472F2" w:rsidP="006F4AAA">
      <w:pPr>
        <w:keepNext/>
        <w:rPr>
          <w:noProof/>
          <w:szCs w:val="22"/>
        </w:rPr>
      </w:pPr>
    </w:p>
    <w:p w14:paraId="6B12658A" w14:textId="77777777" w:rsidR="001472F2" w:rsidRPr="00D47B70" w:rsidRDefault="001472F2" w:rsidP="006F4AAA">
      <w:pPr>
        <w:rPr>
          <w:noProof/>
          <w:szCs w:val="22"/>
        </w:rPr>
      </w:pPr>
      <w:r w:rsidRPr="00D47B70">
        <w:rPr>
          <w:noProof/>
          <w:szCs w:val="22"/>
        </w:rPr>
        <w:t>Til patienter, der ikke er tilstrækkeligt kontrolleret på metformin alene, bør den normale startdosis doseres som 50 mg sitagliptin to gange dagligt (100 mg i alt pr. dag) plus den dosis metformin, som allerede tages.</w:t>
      </w:r>
    </w:p>
    <w:p w14:paraId="3BCE5CF0" w14:textId="77777777" w:rsidR="001472F2" w:rsidRPr="00D47B70" w:rsidRDefault="001472F2" w:rsidP="006F4AAA">
      <w:pPr>
        <w:rPr>
          <w:noProof/>
          <w:szCs w:val="22"/>
        </w:rPr>
      </w:pPr>
    </w:p>
    <w:p w14:paraId="76D03C20" w14:textId="77777777" w:rsidR="001472F2" w:rsidRPr="009B25F5" w:rsidRDefault="001472F2" w:rsidP="006F4AAA">
      <w:pPr>
        <w:keepNext/>
        <w:rPr>
          <w:i/>
          <w:iCs/>
          <w:noProof/>
          <w:szCs w:val="22"/>
          <w:u w:val="single"/>
        </w:rPr>
      </w:pPr>
      <w:r w:rsidRPr="009B25F5">
        <w:rPr>
          <w:i/>
          <w:iCs/>
          <w:noProof/>
          <w:szCs w:val="22"/>
          <w:u w:val="single"/>
        </w:rPr>
        <w:t>Til patienter, der skifter fra samtidig administration af sitagliptin og metformin</w:t>
      </w:r>
    </w:p>
    <w:p w14:paraId="2D9F88C5" w14:textId="77777777" w:rsidR="001472F2" w:rsidRPr="00D47B70" w:rsidRDefault="001472F2" w:rsidP="006F4AAA">
      <w:pPr>
        <w:keepNext/>
        <w:rPr>
          <w:noProof/>
          <w:szCs w:val="22"/>
        </w:rPr>
      </w:pPr>
    </w:p>
    <w:p w14:paraId="5C4EABD5" w14:textId="77777777" w:rsidR="001472F2" w:rsidRPr="00D47B70" w:rsidRDefault="001472F2" w:rsidP="006F4AAA">
      <w:pPr>
        <w:rPr>
          <w:noProof/>
          <w:szCs w:val="22"/>
        </w:rPr>
      </w:pPr>
      <w:r w:rsidRPr="00D47B70">
        <w:rPr>
          <w:noProof/>
          <w:szCs w:val="22"/>
        </w:rPr>
        <w:t xml:space="preserve">Til patienter, der skifter fra samtidig administration af sitagliptin og metformin, bør </w:t>
      </w:r>
      <w:r>
        <w:rPr>
          <w:noProof/>
          <w:szCs w:val="22"/>
        </w:rPr>
        <w:t>s</w:t>
      </w:r>
      <w:r w:rsidRPr="00D47B70">
        <w:rPr>
          <w:noProof/>
          <w:szCs w:val="22"/>
        </w:rPr>
        <w:t>itagliptin/</w:t>
      </w:r>
      <w:r>
        <w:rPr>
          <w:noProof/>
          <w:szCs w:val="22"/>
        </w:rPr>
        <w:t>m</w:t>
      </w:r>
      <w:r w:rsidRPr="00D47B70">
        <w:rPr>
          <w:noProof/>
          <w:szCs w:val="22"/>
        </w:rPr>
        <w:t>etforminhydrochlorid initieres med den dosis af sitagliptin og metformin, som allerede tages.</w:t>
      </w:r>
    </w:p>
    <w:p w14:paraId="5122E20B" w14:textId="77777777" w:rsidR="001472F2" w:rsidRPr="00D47B70" w:rsidRDefault="001472F2" w:rsidP="006F4AAA">
      <w:pPr>
        <w:rPr>
          <w:noProof/>
          <w:szCs w:val="22"/>
        </w:rPr>
      </w:pPr>
    </w:p>
    <w:p w14:paraId="4246ADC4" w14:textId="77777777" w:rsidR="001472F2" w:rsidRPr="009B25F5" w:rsidRDefault="001472F2" w:rsidP="006F4AAA">
      <w:pPr>
        <w:keepNext/>
        <w:rPr>
          <w:i/>
          <w:iCs/>
          <w:noProof/>
          <w:szCs w:val="22"/>
        </w:rPr>
      </w:pPr>
      <w:r w:rsidRPr="009B25F5">
        <w:rPr>
          <w:i/>
          <w:iCs/>
          <w:noProof/>
          <w:szCs w:val="22"/>
          <w:u w:val="single"/>
        </w:rPr>
        <w:t>Til patienter, der ikke er tilstrækkeligt kontrolleret på dual kombinationsbehandling med den maksimalt tolererede dosis af metformin og et sulfonylurinstof</w:t>
      </w:r>
    </w:p>
    <w:p w14:paraId="2C851604" w14:textId="77777777" w:rsidR="001472F2" w:rsidRDefault="001472F2" w:rsidP="006F4AAA">
      <w:pPr>
        <w:keepNext/>
        <w:rPr>
          <w:noProof/>
          <w:szCs w:val="22"/>
        </w:rPr>
      </w:pPr>
    </w:p>
    <w:p w14:paraId="08AA5AD1" w14:textId="77777777" w:rsidR="001472F2" w:rsidRPr="00D47B70" w:rsidRDefault="001472F2" w:rsidP="006F4AAA">
      <w:pPr>
        <w:rPr>
          <w:noProof/>
          <w:szCs w:val="22"/>
        </w:rPr>
      </w:pPr>
      <w:r w:rsidRPr="00D47B70">
        <w:rPr>
          <w:noProof/>
          <w:szCs w:val="22"/>
        </w:rPr>
        <w:t xml:space="preserve">Dosis bør doseres som sitagliptin 50 mg to gange dagligt (100 mg i alt pr. dag), og metformin bør gives i en dosis svarende til den, som allerede tages. Når </w:t>
      </w:r>
      <w:r>
        <w:rPr>
          <w:noProof/>
          <w:szCs w:val="22"/>
        </w:rPr>
        <w:t>s</w:t>
      </w:r>
      <w:r w:rsidRPr="00D47B70">
        <w:rPr>
          <w:noProof/>
          <w:szCs w:val="22"/>
        </w:rPr>
        <w:t>itagliptin/</w:t>
      </w:r>
      <w:r>
        <w:rPr>
          <w:noProof/>
          <w:szCs w:val="22"/>
        </w:rPr>
        <w:t>m</w:t>
      </w:r>
      <w:r w:rsidRPr="00D47B70">
        <w:rPr>
          <w:noProof/>
          <w:szCs w:val="22"/>
        </w:rPr>
        <w:t>etforminhydrochlorid anvendes sammen med et sulfonylurinstof, kan en lavere dosis af sulfonylurinstoffet være nødvendig for at reducere risikoen for hypoglykæmi (se pkt. 4.4).</w:t>
      </w:r>
    </w:p>
    <w:p w14:paraId="0A6AC2B8" w14:textId="77777777" w:rsidR="001472F2" w:rsidRPr="00D47B70" w:rsidRDefault="001472F2" w:rsidP="006F4AAA">
      <w:pPr>
        <w:rPr>
          <w:noProof/>
          <w:szCs w:val="22"/>
        </w:rPr>
      </w:pPr>
    </w:p>
    <w:p w14:paraId="3CBCC890" w14:textId="77777777" w:rsidR="001472F2" w:rsidRPr="009B25F5" w:rsidRDefault="001472F2" w:rsidP="006F4AAA">
      <w:pPr>
        <w:keepNext/>
        <w:rPr>
          <w:i/>
          <w:iCs/>
          <w:noProof/>
          <w:szCs w:val="22"/>
        </w:rPr>
      </w:pPr>
      <w:r w:rsidRPr="009B25F5">
        <w:rPr>
          <w:i/>
          <w:iCs/>
          <w:noProof/>
          <w:szCs w:val="22"/>
          <w:u w:val="single"/>
        </w:rPr>
        <w:t>Til patienter, der ikke er tilstrækkeligt kontrolleret på dual kombinationsbehandling med den maksimalt tolererede dosis af metformin og en PPAR</w:t>
      </w:r>
      <w:r w:rsidRPr="009B25F5">
        <w:rPr>
          <w:i/>
          <w:iCs/>
          <w:noProof/>
          <w:szCs w:val="22"/>
          <w:u w:val="single"/>
        </w:rPr>
        <w:sym w:font="Symbol" w:char="F067"/>
      </w:r>
      <w:r w:rsidRPr="009B25F5">
        <w:rPr>
          <w:i/>
          <w:iCs/>
          <w:noProof/>
          <w:szCs w:val="22"/>
          <w:u w:val="single"/>
        </w:rPr>
        <w:t>-agonist</w:t>
      </w:r>
    </w:p>
    <w:p w14:paraId="31670D3C" w14:textId="77777777" w:rsidR="001472F2" w:rsidRDefault="001472F2" w:rsidP="006F4AAA">
      <w:pPr>
        <w:keepNext/>
        <w:rPr>
          <w:noProof/>
          <w:szCs w:val="22"/>
        </w:rPr>
      </w:pPr>
    </w:p>
    <w:p w14:paraId="5973973A" w14:textId="77777777" w:rsidR="001472F2" w:rsidRPr="00D47B70" w:rsidRDefault="001472F2" w:rsidP="006F4AAA">
      <w:pPr>
        <w:rPr>
          <w:noProof/>
          <w:szCs w:val="22"/>
        </w:rPr>
      </w:pPr>
      <w:r w:rsidRPr="00D47B70">
        <w:rPr>
          <w:noProof/>
          <w:szCs w:val="22"/>
        </w:rPr>
        <w:t>Dosis bør doseres som sitagliptin 50 mg to gange dagligt (100 mg i alt pr. dag), og metformin bør gives i en dosis svarende til den, som allerede tages.</w:t>
      </w:r>
    </w:p>
    <w:p w14:paraId="427D8382" w14:textId="77777777" w:rsidR="001472F2" w:rsidRPr="00D47B70" w:rsidRDefault="001472F2" w:rsidP="006F4AAA">
      <w:pPr>
        <w:rPr>
          <w:noProof/>
          <w:szCs w:val="22"/>
        </w:rPr>
      </w:pPr>
    </w:p>
    <w:p w14:paraId="642ADA3B" w14:textId="77777777" w:rsidR="001472F2" w:rsidRPr="009B25F5" w:rsidRDefault="001472F2" w:rsidP="006F4AAA">
      <w:pPr>
        <w:keepNext/>
        <w:rPr>
          <w:i/>
          <w:iCs/>
          <w:noProof/>
          <w:szCs w:val="22"/>
          <w:u w:val="single"/>
        </w:rPr>
      </w:pPr>
      <w:r w:rsidRPr="009B25F5">
        <w:rPr>
          <w:i/>
          <w:iCs/>
          <w:noProof/>
          <w:szCs w:val="22"/>
          <w:u w:val="single"/>
        </w:rPr>
        <w:t>Til patienter, der ikke er tilstrækkeligt kontrolleret på dual kombinationsbehandling med insulin og den maksimalt tolererede dosis af metformin</w:t>
      </w:r>
    </w:p>
    <w:p w14:paraId="5B02F8A0" w14:textId="77777777" w:rsidR="001472F2" w:rsidRDefault="001472F2" w:rsidP="006F4AAA">
      <w:pPr>
        <w:keepNext/>
        <w:rPr>
          <w:noProof/>
          <w:szCs w:val="22"/>
        </w:rPr>
      </w:pPr>
    </w:p>
    <w:p w14:paraId="1C09013F" w14:textId="77777777" w:rsidR="001472F2" w:rsidRPr="00D47B70" w:rsidRDefault="001472F2" w:rsidP="006F4AAA">
      <w:pPr>
        <w:rPr>
          <w:noProof/>
          <w:szCs w:val="22"/>
        </w:rPr>
      </w:pPr>
      <w:r w:rsidRPr="00D47B70">
        <w:rPr>
          <w:noProof/>
          <w:szCs w:val="22"/>
        </w:rPr>
        <w:t xml:space="preserve">Dosis bør doseres som sitagliptin 50 mg to gange dagligt (100 mg i alt pr. dag), og metformin bør gives i en dosis svarende til den, som allerede tages. Når </w:t>
      </w:r>
      <w:r>
        <w:rPr>
          <w:noProof/>
          <w:szCs w:val="22"/>
        </w:rPr>
        <w:t>s</w:t>
      </w:r>
      <w:r w:rsidRPr="00D47B70">
        <w:rPr>
          <w:noProof/>
          <w:szCs w:val="22"/>
        </w:rPr>
        <w:t>itagliptin/</w:t>
      </w:r>
      <w:r>
        <w:rPr>
          <w:noProof/>
          <w:szCs w:val="22"/>
        </w:rPr>
        <w:t>m</w:t>
      </w:r>
      <w:r w:rsidRPr="00D47B70">
        <w:rPr>
          <w:noProof/>
          <w:szCs w:val="22"/>
        </w:rPr>
        <w:t xml:space="preserve">etforminhydrochlorid anvendes sammen med insulin, kan det være nødvendigt at nedsætte insulindosis for at reducere risikoen for hypoglykæmi (se pkt. 4.4). </w:t>
      </w:r>
    </w:p>
    <w:p w14:paraId="20818FAD" w14:textId="77777777" w:rsidR="001472F2" w:rsidRPr="00D47B70" w:rsidRDefault="001472F2" w:rsidP="006F4AAA">
      <w:pPr>
        <w:rPr>
          <w:noProof/>
          <w:szCs w:val="22"/>
        </w:rPr>
      </w:pPr>
    </w:p>
    <w:p w14:paraId="2571A5C2" w14:textId="77777777" w:rsidR="001472F2" w:rsidRPr="00D47B70" w:rsidRDefault="001472F2" w:rsidP="006F4AAA">
      <w:pPr>
        <w:rPr>
          <w:noProof/>
          <w:szCs w:val="22"/>
        </w:rPr>
      </w:pPr>
      <w:r w:rsidRPr="00D47B70">
        <w:rPr>
          <w:noProof/>
          <w:szCs w:val="22"/>
        </w:rPr>
        <w:t xml:space="preserve">Til de forskellige metformindoser findes </w:t>
      </w:r>
      <w:r>
        <w:rPr>
          <w:noProof/>
          <w:szCs w:val="22"/>
        </w:rPr>
        <w:t>s</w:t>
      </w:r>
      <w:r w:rsidRPr="00D47B70">
        <w:rPr>
          <w:noProof/>
          <w:szCs w:val="22"/>
        </w:rPr>
        <w:t>itagliptin/</w:t>
      </w:r>
      <w:r>
        <w:rPr>
          <w:noProof/>
          <w:szCs w:val="22"/>
        </w:rPr>
        <w:t>m</w:t>
      </w:r>
      <w:r w:rsidRPr="00D47B70">
        <w:rPr>
          <w:noProof/>
          <w:szCs w:val="22"/>
        </w:rPr>
        <w:t>etforminhydrochlorid i styrker på 50 mg sitagliptin og 850 mg metforminhydrochlorid eller 1.000 mg metforminhydrochlorid.</w:t>
      </w:r>
    </w:p>
    <w:p w14:paraId="13F0C903" w14:textId="77777777" w:rsidR="001472F2" w:rsidRPr="00D47B70" w:rsidRDefault="001472F2" w:rsidP="006F4AAA">
      <w:pPr>
        <w:rPr>
          <w:noProof/>
          <w:szCs w:val="22"/>
        </w:rPr>
      </w:pPr>
    </w:p>
    <w:p w14:paraId="175C4126" w14:textId="77777777" w:rsidR="001472F2" w:rsidRPr="00D47B70" w:rsidRDefault="001472F2" w:rsidP="006F4AAA">
      <w:pPr>
        <w:rPr>
          <w:noProof/>
          <w:szCs w:val="22"/>
        </w:rPr>
      </w:pPr>
      <w:r w:rsidRPr="00D47B70">
        <w:rPr>
          <w:noProof/>
          <w:szCs w:val="22"/>
        </w:rPr>
        <w:t xml:space="preserve">Patienterne bør fortsætte med den anbefalede diæt med et hensigtsmæssigt indtag af kulhydrater i løbet af dagen. </w:t>
      </w:r>
    </w:p>
    <w:p w14:paraId="493C061A" w14:textId="77777777" w:rsidR="001472F2" w:rsidRPr="00D47B70" w:rsidRDefault="001472F2" w:rsidP="006F4AAA">
      <w:pPr>
        <w:rPr>
          <w:noProof/>
          <w:szCs w:val="22"/>
        </w:rPr>
      </w:pPr>
    </w:p>
    <w:p w14:paraId="1EC2EF3C" w14:textId="77777777" w:rsidR="001472F2" w:rsidRPr="00D47B70" w:rsidRDefault="001472F2" w:rsidP="00DB02B0">
      <w:pPr>
        <w:keepNext/>
        <w:rPr>
          <w:noProof/>
          <w:szCs w:val="22"/>
          <w:u w:val="single"/>
        </w:rPr>
      </w:pPr>
      <w:r w:rsidRPr="00D47B70">
        <w:rPr>
          <w:noProof/>
          <w:szCs w:val="22"/>
          <w:u w:val="single"/>
        </w:rPr>
        <w:lastRenderedPageBreak/>
        <w:t>Særlige populationer</w:t>
      </w:r>
    </w:p>
    <w:p w14:paraId="376097D4" w14:textId="77777777" w:rsidR="001472F2" w:rsidRDefault="001472F2" w:rsidP="00DB02B0">
      <w:pPr>
        <w:keepNext/>
        <w:rPr>
          <w:i/>
          <w:noProof/>
          <w:szCs w:val="22"/>
        </w:rPr>
      </w:pPr>
    </w:p>
    <w:p w14:paraId="0FAD815A" w14:textId="151E1BC5" w:rsidR="001472F2" w:rsidRPr="00D47B70" w:rsidRDefault="003F5AB4" w:rsidP="00DB02B0">
      <w:pPr>
        <w:keepNext/>
        <w:rPr>
          <w:noProof/>
          <w:szCs w:val="22"/>
        </w:rPr>
      </w:pPr>
      <w:r>
        <w:rPr>
          <w:i/>
          <w:noProof/>
          <w:szCs w:val="22"/>
        </w:rPr>
        <w:t>Nyreinsufficiens</w:t>
      </w:r>
    </w:p>
    <w:p w14:paraId="0E480B4D" w14:textId="3F1C17C7" w:rsidR="001472F2" w:rsidRPr="00D47B70" w:rsidRDefault="001472F2" w:rsidP="00DB02B0">
      <w:pPr>
        <w:rPr>
          <w:szCs w:val="22"/>
        </w:rPr>
      </w:pPr>
      <w:r w:rsidRPr="00D47B70">
        <w:rPr>
          <w:noProof/>
          <w:szCs w:val="22"/>
        </w:rPr>
        <w:t xml:space="preserve">Dosisjustering er ikke nødvendig hos patienter med let </w:t>
      </w:r>
      <w:r w:rsidR="003F5AB4" w:rsidRPr="00D47B70">
        <w:rPr>
          <w:color w:val="333333"/>
          <w:szCs w:val="22"/>
        </w:rPr>
        <w:t>nyreinsufficiens</w:t>
      </w:r>
      <w:r w:rsidRPr="00D47B70">
        <w:rPr>
          <w:noProof/>
          <w:szCs w:val="22"/>
        </w:rPr>
        <w:t xml:space="preserve"> (glomerulær filtrationsrate </w:t>
      </w:r>
      <w:r w:rsidRPr="00D47B70">
        <w:rPr>
          <w:rFonts w:eastAsia="TimesNewRoman"/>
          <w:szCs w:val="22"/>
        </w:rPr>
        <w:t xml:space="preserve">[GFR] </w:t>
      </w:r>
      <w:r w:rsidRPr="00D47B70">
        <w:rPr>
          <w:noProof/>
          <w:szCs w:val="22"/>
        </w:rPr>
        <w:t xml:space="preserve">≥ 60 ml/min). </w:t>
      </w:r>
      <w:r w:rsidRPr="00D47B70">
        <w:rPr>
          <w:color w:val="333333"/>
          <w:szCs w:val="22"/>
        </w:rPr>
        <w:t xml:space="preserve">GFR skal bestemmes, inden behandling med metforminholdige </w:t>
      </w:r>
      <w:r>
        <w:rPr>
          <w:color w:val="333333"/>
          <w:szCs w:val="22"/>
        </w:rPr>
        <w:t>lægemidler</w:t>
      </w:r>
      <w:r w:rsidRPr="00D47B70">
        <w:rPr>
          <w:color w:val="333333"/>
          <w:szCs w:val="22"/>
        </w:rPr>
        <w:t xml:space="preserve"> iværksættes og derefter mindst én gang om året. Hos patienter med øget risiko for yderligere progression af nyreinsufficiens og hos ældre bør nyrefunktionen vurderes oftere, f.eks. hver 3.</w:t>
      </w:r>
      <w:r w:rsidRPr="00D47B70">
        <w:rPr>
          <w:color w:val="333333"/>
          <w:szCs w:val="22"/>
        </w:rPr>
        <w:noBreakHyphen/>
        <w:t>6. måned</w:t>
      </w:r>
      <w:r w:rsidRPr="00D47B70">
        <w:rPr>
          <w:rFonts w:cs="Helvetica"/>
        </w:rPr>
        <w:t>.</w:t>
      </w:r>
    </w:p>
    <w:p w14:paraId="7CE645E3" w14:textId="77777777" w:rsidR="001472F2" w:rsidRPr="00D47B70" w:rsidRDefault="001472F2" w:rsidP="00DB02B0">
      <w:pPr>
        <w:tabs>
          <w:tab w:val="left" w:pos="567"/>
        </w:tabs>
        <w:rPr>
          <w:rFonts w:cs="Helvetica"/>
        </w:rPr>
      </w:pPr>
    </w:p>
    <w:p w14:paraId="29140928" w14:textId="77777777" w:rsidR="001472F2" w:rsidRPr="00D47B70" w:rsidRDefault="001472F2" w:rsidP="00DB02B0">
      <w:pPr>
        <w:tabs>
          <w:tab w:val="left" w:pos="567"/>
        </w:tabs>
        <w:rPr>
          <w:rFonts w:cs="Helvetica"/>
        </w:rPr>
      </w:pPr>
      <w:r w:rsidRPr="00D47B70">
        <w:rPr>
          <w:color w:val="333333"/>
          <w:szCs w:val="22"/>
        </w:rPr>
        <w:t>Den maksimale daglige metformindosis skal helst fordeles på 2</w:t>
      </w:r>
      <w:r>
        <w:rPr>
          <w:color w:val="333333"/>
          <w:szCs w:val="22"/>
        </w:rPr>
        <w:noBreakHyphen/>
      </w:r>
      <w:r w:rsidRPr="00D47B70">
        <w:rPr>
          <w:color w:val="333333"/>
          <w:szCs w:val="22"/>
        </w:rPr>
        <w:t>3 doser. Faktorer, som kan øge risikoen for laktacidose (se pkt. 4.4), skal gennemgås, inden påbegyndelse af metforminbehandling overvejes hos patienter med GFR</w:t>
      </w:r>
      <w:r>
        <w:rPr>
          <w:color w:val="333333"/>
          <w:szCs w:val="22"/>
        </w:rPr>
        <w:t> </w:t>
      </w:r>
      <w:r w:rsidRPr="00D47B70">
        <w:rPr>
          <w:color w:val="333333"/>
          <w:szCs w:val="22"/>
        </w:rPr>
        <w:t>&lt; 60 ml/min</w:t>
      </w:r>
      <w:r w:rsidRPr="00D47B70">
        <w:rPr>
          <w:rFonts w:cs="Helvetica"/>
        </w:rPr>
        <w:t xml:space="preserve">. </w:t>
      </w:r>
    </w:p>
    <w:p w14:paraId="00B00865" w14:textId="77777777" w:rsidR="001472F2" w:rsidRPr="00D47B70" w:rsidRDefault="001472F2" w:rsidP="00DB02B0">
      <w:pPr>
        <w:tabs>
          <w:tab w:val="left" w:pos="567"/>
        </w:tabs>
        <w:rPr>
          <w:rFonts w:eastAsia="Calibri" w:cs="Helvetica"/>
        </w:rPr>
      </w:pPr>
    </w:p>
    <w:p w14:paraId="7C3EBB64" w14:textId="77777777" w:rsidR="001472F2" w:rsidRPr="00D47B70" w:rsidRDefault="001472F2" w:rsidP="00DB02B0">
      <w:pPr>
        <w:tabs>
          <w:tab w:val="left" w:pos="567"/>
        </w:tabs>
        <w:rPr>
          <w:rFonts w:eastAsia="Calibri" w:cs="Helvetica"/>
        </w:rPr>
      </w:pPr>
      <w:r w:rsidRPr="00D47B70">
        <w:rPr>
          <w:rFonts w:eastAsia="Calibri" w:cs="Helvetica"/>
        </w:rPr>
        <w:t>Hvis der ikke findes en passende styrke af</w:t>
      </w:r>
      <w:r w:rsidRPr="00D47B70">
        <w:rPr>
          <w:rFonts w:cs="Helvetica"/>
        </w:rPr>
        <w:t xml:space="preserve"> </w:t>
      </w:r>
      <w:r>
        <w:rPr>
          <w:rFonts w:cs="Helvetica"/>
        </w:rPr>
        <w:t>s</w:t>
      </w:r>
      <w:r w:rsidRPr="00D47B70">
        <w:rPr>
          <w:rFonts w:cs="Helvetica"/>
        </w:rPr>
        <w:t>itagliptin/</w:t>
      </w:r>
      <w:r>
        <w:rPr>
          <w:rFonts w:cs="Helvetica"/>
        </w:rPr>
        <w:t>m</w:t>
      </w:r>
      <w:r w:rsidRPr="00D47B70">
        <w:rPr>
          <w:rFonts w:cs="Helvetica"/>
        </w:rPr>
        <w:t>etforminhydrochlorid</w:t>
      </w:r>
      <w:r w:rsidRPr="00D47B70">
        <w:rPr>
          <w:color w:val="333333"/>
          <w:szCs w:val="22"/>
        </w:rPr>
        <w:t>, bør enkeltstofferne anvendes enkeltvist i stedet for fastdosis-kombinationen</w:t>
      </w:r>
      <w:r w:rsidRPr="00D47B70">
        <w:rPr>
          <w:rFonts w:eastAsia="Calibri" w:cs="Helvetica"/>
        </w:rPr>
        <w:t>.</w:t>
      </w:r>
    </w:p>
    <w:p w14:paraId="0DA7EE15" w14:textId="77777777" w:rsidR="001472F2" w:rsidRPr="00D47B70" w:rsidRDefault="001472F2" w:rsidP="00DB02B0">
      <w:pPr>
        <w:tabs>
          <w:tab w:val="left" w:pos="567"/>
        </w:tabs>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4043"/>
        <w:gridCol w:w="3129"/>
      </w:tblGrid>
      <w:tr w:rsidR="001472F2" w:rsidRPr="00D47B70" w14:paraId="2BC63A72" w14:textId="77777777" w:rsidTr="00DB02B0">
        <w:trPr>
          <w:cantSplit/>
          <w:trHeight w:val="539"/>
          <w:tblHeader/>
        </w:trPr>
        <w:tc>
          <w:tcPr>
            <w:tcW w:w="1908" w:type="dxa"/>
            <w:tcBorders>
              <w:bottom w:val="single" w:sz="4" w:space="0" w:color="auto"/>
            </w:tcBorders>
            <w:shd w:val="clear" w:color="auto" w:fill="auto"/>
          </w:tcPr>
          <w:p w14:paraId="7E65594B" w14:textId="77777777" w:rsidR="001472F2" w:rsidRPr="009B25F5" w:rsidRDefault="001472F2" w:rsidP="006F4AAA">
            <w:pPr>
              <w:keepNext/>
              <w:rPr>
                <w:bCs/>
                <w:szCs w:val="22"/>
                <w:u w:val="single"/>
              </w:rPr>
            </w:pPr>
            <w:r w:rsidRPr="009B25F5">
              <w:rPr>
                <w:bCs/>
                <w:szCs w:val="22"/>
                <w:u w:val="single"/>
              </w:rPr>
              <w:t>GFR ml/min</w:t>
            </w:r>
          </w:p>
        </w:tc>
        <w:tc>
          <w:tcPr>
            <w:tcW w:w="4154" w:type="dxa"/>
            <w:tcBorders>
              <w:bottom w:val="single" w:sz="4" w:space="0" w:color="auto"/>
            </w:tcBorders>
            <w:shd w:val="clear" w:color="auto" w:fill="auto"/>
          </w:tcPr>
          <w:p w14:paraId="111F7EE5" w14:textId="77777777" w:rsidR="001472F2" w:rsidRPr="009B25F5" w:rsidRDefault="001472F2" w:rsidP="006F4AAA">
            <w:pPr>
              <w:keepNext/>
              <w:rPr>
                <w:bCs/>
                <w:szCs w:val="22"/>
                <w:u w:val="single"/>
              </w:rPr>
            </w:pPr>
            <w:r w:rsidRPr="009B25F5">
              <w:rPr>
                <w:bCs/>
                <w:szCs w:val="22"/>
                <w:u w:val="single"/>
              </w:rPr>
              <w:t>Metformin</w:t>
            </w:r>
          </w:p>
        </w:tc>
        <w:tc>
          <w:tcPr>
            <w:tcW w:w="3219" w:type="dxa"/>
            <w:tcBorders>
              <w:bottom w:val="single" w:sz="4" w:space="0" w:color="auto"/>
            </w:tcBorders>
            <w:shd w:val="clear" w:color="auto" w:fill="auto"/>
          </w:tcPr>
          <w:p w14:paraId="0053D95B" w14:textId="77777777" w:rsidR="001472F2" w:rsidRPr="009B25F5" w:rsidRDefault="001472F2" w:rsidP="006F4AAA">
            <w:pPr>
              <w:keepNext/>
              <w:rPr>
                <w:bCs/>
                <w:szCs w:val="22"/>
                <w:u w:val="single"/>
              </w:rPr>
            </w:pPr>
            <w:r w:rsidRPr="009B25F5">
              <w:rPr>
                <w:bCs/>
                <w:szCs w:val="22"/>
                <w:u w:val="single"/>
              </w:rPr>
              <w:t>Sitagliptin</w:t>
            </w:r>
          </w:p>
        </w:tc>
      </w:tr>
      <w:tr w:rsidR="001472F2" w:rsidRPr="00D47B70" w14:paraId="0218CDFD" w14:textId="77777777" w:rsidTr="00DB02B0">
        <w:trPr>
          <w:cantSplit/>
          <w:trHeight w:val="881"/>
        </w:trPr>
        <w:tc>
          <w:tcPr>
            <w:tcW w:w="1908" w:type="dxa"/>
            <w:tcBorders>
              <w:bottom w:val="single" w:sz="4" w:space="0" w:color="auto"/>
            </w:tcBorders>
            <w:shd w:val="clear" w:color="auto" w:fill="auto"/>
          </w:tcPr>
          <w:p w14:paraId="6EBCFEB4" w14:textId="77777777" w:rsidR="001472F2" w:rsidRPr="009B25F5" w:rsidRDefault="001472F2" w:rsidP="006F4AAA">
            <w:pPr>
              <w:rPr>
                <w:iCs/>
                <w:szCs w:val="22"/>
              </w:rPr>
            </w:pPr>
            <w:r w:rsidRPr="009B25F5">
              <w:rPr>
                <w:iCs/>
                <w:szCs w:val="22"/>
              </w:rPr>
              <w:t>60</w:t>
            </w:r>
            <w:r>
              <w:rPr>
                <w:iCs/>
                <w:szCs w:val="22"/>
              </w:rPr>
              <w:noBreakHyphen/>
            </w:r>
            <w:r w:rsidRPr="009B25F5">
              <w:rPr>
                <w:iCs/>
                <w:szCs w:val="22"/>
              </w:rPr>
              <w:t>89</w:t>
            </w:r>
          </w:p>
        </w:tc>
        <w:tc>
          <w:tcPr>
            <w:tcW w:w="4154" w:type="dxa"/>
            <w:tcBorders>
              <w:bottom w:val="single" w:sz="4" w:space="0" w:color="auto"/>
            </w:tcBorders>
            <w:shd w:val="clear" w:color="auto" w:fill="auto"/>
          </w:tcPr>
          <w:p w14:paraId="63843F11" w14:textId="77777777" w:rsidR="001472F2" w:rsidRPr="009B25F5" w:rsidRDefault="001472F2" w:rsidP="006F4AAA">
            <w:pPr>
              <w:rPr>
                <w:iCs/>
                <w:szCs w:val="22"/>
              </w:rPr>
            </w:pPr>
            <w:r w:rsidRPr="009B25F5">
              <w:rPr>
                <w:iCs/>
                <w:szCs w:val="22"/>
              </w:rPr>
              <w:t>Den maksimale daglige dosis er 3.000 mg.</w:t>
            </w:r>
            <w:r>
              <w:rPr>
                <w:iCs/>
                <w:szCs w:val="22"/>
              </w:rPr>
              <w:t xml:space="preserve"> </w:t>
            </w:r>
            <w:r w:rsidRPr="009B25F5">
              <w:rPr>
                <w:iCs/>
                <w:szCs w:val="22"/>
              </w:rPr>
              <w:t>Dosisreduktion kan overvejes i forbindelse med tiltagende nedsættelse af nyrefunktionen.</w:t>
            </w:r>
          </w:p>
        </w:tc>
        <w:tc>
          <w:tcPr>
            <w:tcW w:w="3219" w:type="dxa"/>
            <w:shd w:val="clear" w:color="auto" w:fill="auto"/>
          </w:tcPr>
          <w:p w14:paraId="63745CCB" w14:textId="77777777" w:rsidR="001472F2" w:rsidRPr="009B25F5" w:rsidRDefault="001472F2" w:rsidP="006F4AAA">
            <w:pPr>
              <w:rPr>
                <w:iCs/>
                <w:szCs w:val="22"/>
              </w:rPr>
            </w:pPr>
            <w:r w:rsidRPr="009B25F5">
              <w:rPr>
                <w:iCs/>
                <w:szCs w:val="22"/>
              </w:rPr>
              <w:t>Den maksimale daglige dosis er 100 mg.</w:t>
            </w:r>
          </w:p>
        </w:tc>
      </w:tr>
      <w:tr w:rsidR="001472F2" w:rsidRPr="00D47B70" w14:paraId="2741994C" w14:textId="77777777" w:rsidTr="00DB02B0">
        <w:trPr>
          <w:cantSplit/>
          <w:trHeight w:val="881"/>
        </w:trPr>
        <w:tc>
          <w:tcPr>
            <w:tcW w:w="1908" w:type="dxa"/>
            <w:shd w:val="clear" w:color="auto" w:fill="auto"/>
          </w:tcPr>
          <w:p w14:paraId="0CA30827" w14:textId="77777777" w:rsidR="001472F2" w:rsidRPr="009B25F5" w:rsidDel="002676F4" w:rsidRDefault="001472F2" w:rsidP="006F4AAA">
            <w:pPr>
              <w:rPr>
                <w:iCs/>
                <w:szCs w:val="22"/>
              </w:rPr>
            </w:pPr>
            <w:r w:rsidRPr="009B25F5">
              <w:rPr>
                <w:iCs/>
                <w:szCs w:val="22"/>
              </w:rPr>
              <w:t>45</w:t>
            </w:r>
            <w:r>
              <w:rPr>
                <w:iCs/>
                <w:szCs w:val="22"/>
              </w:rPr>
              <w:noBreakHyphen/>
            </w:r>
            <w:r w:rsidRPr="009B25F5">
              <w:rPr>
                <w:iCs/>
                <w:szCs w:val="22"/>
              </w:rPr>
              <w:t>59</w:t>
            </w:r>
          </w:p>
        </w:tc>
        <w:tc>
          <w:tcPr>
            <w:tcW w:w="4154" w:type="dxa"/>
            <w:shd w:val="clear" w:color="auto" w:fill="auto"/>
          </w:tcPr>
          <w:p w14:paraId="657C7E35" w14:textId="77777777" w:rsidR="001472F2" w:rsidRPr="009B25F5" w:rsidDel="002676F4" w:rsidRDefault="001472F2" w:rsidP="006F4AAA">
            <w:pPr>
              <w:rPr>
                <w:iCs/>
                <w:szCs w:val="22"/>
              </w:rPr>
            </w:pPr>
            <w:r w:rsidRPr="009B25F5">
              <w:rPr>
                <w:iCs/>
                <w:szCs w:val="22"/>
              </w:rPr>
              <w:t>Den maksimale daglige dosis er 2.000 mg.</w:t>
            </w:r>
            <w:r>
              <w:rPr>
                <w:iCs/>
                <w:szCs w:val="22"/>
              </w:rPr>
              <w:t xml:space="preserve"> </w:t>
            </w:r>
            <w:r w:rsidRPr="009B25F5">
              <w:rPr>
                <w:iCs/>
                <w:szCs w:val="22"/>
              </w:rPr>
              <w:t>Startdosis er højst halvdelen af den maksimale dosis.</w:t>
            </w:r>
          </w:p>
        </w:tc>
        <w:tc>
          <w:tcPr>
            <w:tcW w:w="3219" w:type="dxa"/>
            <w:shd w:val="clear" w:color="auto" w:fill="auto"/>
          </w:tcPr>
          <w:p w14:paraId="7402B75E" w14:textId="77777777" w:rsidR="001472F2" w:rsidRPr="009B25F5" w:rsidRDefault="001472F2" w:rsidP="006F4AAA">
            <w:pPr>
              <w:rPr>
                <w:iCs/>
                <w:szCs w:val="22"/>
              </w:rPr>
            </w:pPr>
            <w:r w:rsidRPr="009B25F5">
              <w:rPr>
                <w:iCs/>
                <w:szCs w:val="22"/>
              </w:rPr>
              <w:t>Den maksimale daglige dosis er 100 mg.</w:t>
            </w:r>
          </w:p>
        </w:tc>
      </w:tr>
      <w:tr w:rsidR="001472F2" w:rsidRPr="00D47B70" w14:paraId="187CAC91" w14:textId="77777777" w:rsidTr="00DB02B0">
        <w:trPr>
          <w:cantSplit/>
          <w:trHeight w:val="881"/>
        </w:trPr>
        <w:tc>
          <w:tcPr>
            <w:tcW w:w="1908" w:type="dxa"/>
            <w:shd w:val="clear" w:color="auto" w:fill="auto"/>
          </w:tcPr>
          <w:p w14:paraId="1AA2ADBC" w14:textId="77777777" w:rsidR="001472F2" w:rsidRPr="009B25F5" w:rsidDel="002676F4" w:rsidRDefault="001472F2" w:rsidP="006F4AAA">
            <w:pPr>
              <w:rPr>
                <w:iCs/>
                <w:szCs w:val="22"/>
              </w:rPr>
            </w:pPr>
            <w:r w:rsidRPr="009B25F5">
              <w:rPr>
                <w:iCs/>
                <w:szCs w:val="22"/>
              </w:rPr>
              <w:t>30</w:t>
            </w:r>
            <w:r>
              <w:rPr>
                <w:iCs/>
                <w:szCs w:val="22"/>
              </w:rPr>
              <w:noBreakHyphen/>
            </w:r>
            <w:r w:rsidRPr="009B25F5">
              <w:rPr>
                <w:iCs/>
                <w:szCs w:val="22"/>
              </w:rPr>
              <w:t>44</w:t>
            </w:r>
          </w:p>
        </w:tc>
        <w:tc>
          <w:tcPr>
            <w:tcW w:w="4154" w:type="dxa"/>
            <w:shd w:val="clear" w:color="auto" w:fill="auto"/>
          </w:tcPr>
          <w:p w14:paraId="6DEFD6D1" w14:textId="77777777" w:rsidR="001472F2" w:rsidRPr="009B25F5" w:rsidDel="002676F4" w:rsidRDefault="001472F2" w:rsidP="006F4AAA">
            <w:pPr>
              <w:rPr>
                <w:iCs/>
                <w:szCs w:val="22"/>
              </w:rPr>
            </w:pPr>
            <w:r w:rsidRPr="009B25F5">
              <w:rPr>
                <w:iCs/>
                <w:szCs w:val="22"/>
              </w:rPr>
              <w:t>Den maksimale daglige dosis er 1.000 mg.</w:t>
            </w:r>
            <w:r>
              <w:rPr>
                <w:iCs/>
                <w:szCs w:val="22"/>
              </w:rPr>
              <w:t xml:space="preserve"> </w:t>
            </w:r>
            <w:r w:rsidRPr="009B25F5">
              <w:rPr>
                <w:iCs/>
                <w:szCs w:val="22"/>
              </w:rPr>
              <w:t>Startdosis er højst halvdelen af den maksimale dosis.</w:t>
            </w:r>
          </w:p>
        </w:tc>
        <w:tc>
          <w:tcPr>
            <w:tcW w:w="3219" w:type="dxa"/>
            <w:shd w:val="clear" w:color="auto" w:fill="auto"/>
          </w:tcPr>
          <w:p w14:paraId="251101BE" w14:textId="77777777" w:rsidR="001472F2" w:rsidRPr="009B25F5" w:rsidRDefault="001472F2" w:rsidP="006F4AAA">
            <w:pPr>
              <w:rPr>
                <w:iCs/>
                <w:szCs w:val="22"/>
              </w:rPr>
            </w:pPr>
            <w:r w:rsidRPr="009B25F5">
              <w:rPr>
                <w:iCs/>
                <w:szCs w:val="22"/>
              </w:rPr>
              <w:t>Den maksimale daglige dosis er 50 mg.</w:t>
            </w:r>
          </w:p>
        </w:tc>
      </w:tr>
      <w:tr w:rsidR="001472F2" w:rsidRPr="00D47B70" w14:paraId="475CDFE4" w14:textId="77777777" w:rsidTr="00DB02B0">
        <w:trPr>
          <w:cantSplit/>
          <w:trHeight w:val="449"/>
        </w:trPr>
        <w:tc>
          <w:tcPr>
            <w:tcW w:w="1908" w:type="dxa"/>
            <w:shd w:val="clear" w:color="auto" w:fill="auto"/>
          </w:tcPr>
          <w:p w14:paraId="01F508A7" w14:textId="77777777" w:rsidR="001472F2" w:rsidRPr="009B25F5" w:rsidRDefault="001472F2" w:rsidP="006F4AAA">
            <w:pPr>
              <w:rPr>
                <w:iCs/>
                <w:szCs w:val="22"/>
              </w:rPr>
            </w:pPr>
            <w:r w:rsidRPr="009B25F5">
              <w:rPr>
                <w:iCs/>
                <w:szCs w:val="22"/>
              </w:rPr>
              <w:t>&lt; 30</w:t>
            </w:r>
          </w:p>
        </w:tc>
        <w:tc>
          <w:tcPr>
            <w:tcW w:w="4154" w:type="dxa"/>
            <w:shd w:val="clear" w:color="auto" w:fill="auto"/>
          </w:tcPr>
          <w:p w14:paraId="30599735" w14:textId="77777777" w:rsidR="001472F2" w:rsidRPr="009B25F5" w:rsidRDefault="001472F2" w:rsidP="006F4AAA">
            <w:pPr>
              <w:rPr>
                <w:iCs/>
                <w:szCs w:val="22"/>
              </w:rPr>
            </w:pPr>
            <w:r w:rsidRPr="009B25F5">
              <w:rPr>
                <w:iCs/>
                <w:szCs w:val="22"/>
              </w:rPr>
              <w:t>Metformin er kontraindiceret.</w:t>
            </w:r>
          </w:p>
        </w:tc>
        <w:tc>
          <w:tcPr>
            <w:tcW w:w="3219" w:type="dxa"/>
            <w:shd w:val="clear" w:color="auto" w:fill="auto"/>
          </w:tcPr>
          <w:p w14:paraId="780A89FE" w14:textId="77777777" w:rsidR="001472F2" w:rsidRPr="009B25F5" w:rsidRDefault="001472F2" w:rsidP="006F4AAA">
            <w:pPr>
              <w:rPr>
                <w:iCs/>
                <w:szCs w:val="22"/>
              </w:rPr>
            </w:pPr>
            <w:r w:rsidRPr="009B25F5">
              <w:rPr>
                <w:iCs/>
                <w:szCs w:val="22"/>
              </w:rPr>
              <w:t>Den maksimale daglige dosis er 25 mg.</w:t>
            </w:r>
          </w:p>
        </w:tc>
      </w:tr>
    </w:tbl>
    <w:p w14:paraId="5106092A" w14:textId="77777777" w:rsidR="001472F2" w:rsidRPr="00D47B70" w:rsidRDefault="001472F2" w:rsidP="006F4AAA">
      <w:pPr>
        <w:rPr>
          <w:noProof/>
          <w:szCs w:val="22"/>
        </w:rPr>
      </w:pPr>
    </w:p>
    <w:p w14:paraId="6F9A7A34" w14:textId="33C90483" w:rsidR="001472F2" w:rsidRPr="00D47B70" w:rsidRDefault="0053236B" w:rsidP="006F4AAA">
      <w:pPr>
        <w:keepNext/>
        <w:rPr>
          <w:noProof/>
          <w:szCs w:val="22"/>
        </w:rPr>
      </w:pPr>
      <w:r>
        <w:rPr>
          <w:i/>
          <w:noProof/>
          <w:szCs w:val="22"/>
        </w:rPr>
        <w:t>Leverinsufficiens</w:t>
      </w:r>
    </w:p>
    <w:p w14:paraId="144F16F4" w14:textId="41BED98D" w:rsidR="001472F2" w:rsidRPr="00D47B70" w:rsidRDefault="001472F2" w:rsidP="006F4AAA">
      <w:pPr>
        <w:rPr>
          <w:noProof/>
          <w:szCs w:val="22"/>
        </w:rPr>
      </w:pPr>
      <w:r w:rsidRPr="00D47B70">
        <w:rPr>
          <w:noProof/>
          <w:szCs w:val="22"/>
        </w:rPr>
        <w:t>Sitagliptin/</w:t>
      </w:r>
      <w:r>
        <w:rPr>
          <w:noProof/>
          <w:szCs w:val="22"/>
        </w:rPr>
        <w:t>m</w:t>
      </w:r>
      <w:r w:rsidRPr="00D47B70">
        <w:rPr>
          <w:noProof/>
          <w:szCs w:val="22"/>
        </w:rPr>
        <w:t xml:space="preserve">etforminhydrochlorid må ikke anvendes til patienter med </w:t>
      </w:r>
      <w:r w:rsidR="0053236B">
        <w:rPr>
          <w:noProof/>
          <w:szCs w:val="22"/>
        </w:rPr>
        <w:t>leverinsufficiens</w:t>
      </w:r>
      <w:r w:rsidRPr="00D47B70">
        <w:rPr>
          <w:noProof/>
          <w:szCs w:val="22"/>
        </w:rPr>
        <w:t xml:space="preserve"> (se pkt. 5.2). </w:t>
      </w:r>
    </w:p>
    <w:p w14:paraId="39303E12" w14:textId="77777777" w:rsidR="001472F2" w:rsidRPr="00D47B70" w:rsidRDefault="001472F2" w:rsidP="006F4AAA">
      <w:pPr>
        <w:rPr>
          <w:noProof/>
          <w:szCs w:val="22"/>
        </w:rPr>
      </w:pPr>
    </w:p>
    <w:p w14:paraId="0ACA118F" w14:textId="77777777" w:rsidR="001472F2" w:rsidRPr="00D47B70" w:rsidRDefault="001472F2" w:rsidP="006F4AAA">
      <w:pPr>
        <w:keepNext/>
        <w:rPr>
          <w:i/>
          <w:noProof/>
          <w:szCs w:val="22"/>
        </w:rPr>
      </w:pPr>
      <w:r w:rsidRPr="00D47B70">
        <w:rPr>
          <w:i/>
          <w:noProof/>
          <w:szCs w:val="22"/>
        </w:rPr>
        <w:t>Ældre</w:t>
      </w:r>
    </w:p>
    <w:p w14:paraId="05104656" w14:textId="51ACC665" w:rsidR="001472F2" w:rsidRPr="00D47B70" w:rsidRDefault="001472F2" w:rsidP="006F4AAA">
      <w:pPr>
        <w:rPr>
          <w:noProof/>
          <w:szCs w:val="22"/>
        </w:rPr>
      </w:pPr>
      <w:r w:rsidRPr="00D47B70">
        <w:rPr>
          <w:noProof/>
          <w:szCs w:val="22"/>
        </w:rPr>
        <w:t xml:space="preserve">Da </w:t>
      </w:r>
      <w:r w:rsidR="008E52AE">
        <w:rPr>
          <w:noProof/>
          <w:szCs w:val="22"/>
        </w:rPr>
        <w:t xml:space="preserve">sitagliptin og </w:t>
      </w:r>
      <w:r w:rsidRPr="00D47B70">
        <w:rPr>
          <w:noProof/>
          <w:szCs w:val="22"/>
        </w:rPr>
        <w:t xml:space="preserve">metformin udskilles via nyrerne, bør </w:t>
      </w:r>
      <w:r>
        <w:rPr>
          <w:noProof/>
          <w:szCs w:val="22"/>
        </w:rPr>
        <w:t>s</w:t>
      </w:r>
      <w:r w:rsidRPr="00D47B70">
        <w:rPr>
          <w:noProof/>
          <w:szCs w:val="22"/>
        </w:rPr>
        <w:t>itagliptin/</w:t>
      </w:r>
      <w:r>
        <w:rPr>
          <w:noProof/>
          <w:szCs w:val="22"/>
        </w:rPr>
        <w:t>m</w:t>
      </w:r>
      <w:r w:rsidRPr="00D47B70">
        <w:rPr>
          <w:noProof/>
          <w:szCs w:val="22"/>
        </w:rPr>
        <w:t>etforminhydrochlorid anvendes med forsigtighed</w:t>
      </w:r>
      <w:r w:rsidR="00AB06FE">
        <w:rPr>
          <w:noProof/>
          <w:szCs w:val="22"/>
        </w:rPr>
        <w:t>,</w:t>
      </w:r>
      <w:r w:rsidRPr="00D47B70">
        <w:rPr>
          <w:noProof/>
          <w:szCs w:val="22"/>
        </w:rPr>
        <w:t xml:space="preserve"> efterhånden som alderen stiger. Monitorering af nyrefunktionen er nødvendig for at forhindre metforminassocieret laktacidose, især hos ældre (se pkt. 4.3 og</w:t>
      </w:r>
      <w:r>
        <w:rPr>
          <w:noProof/>
          <w:szCs w:val="22"/>
        </w:rPr>
        <w:t> </w:t>
      </w:r>
      <w:r w:rsidRPr="00D47B70">
        <w:rPr>
          <w:noProof/>
          <w:szCs w:val="22"/>
        </w:rPr>
        <w:t xml:space="preserve">4.4). </w:t>
      </w:r>
    </w:p>
    <w:p w14:paraId="5C670B3C" w14:textId="77777777" w:rsidR="001472F2" w:rsidRPr="00D47B70" w:rsidRDefault="001472F2" w:rsidP="006F4AAA">
      <w:pPr>
        <w:rPr>
          <w:noProof/>
          <w:szCs w:val="22"/>
        </w:rPr>
      </w:pPr>
    </w:p>
    <w:p w14:paraId="7826ED43" w14:textId="77777777" w:rsidR="001472F2" w:rsidRPr="00D47B70" w:rsidRDefault="001472F2" w:rsidP="006F4AAA">
      <w:pPr>
        <w:keepNext/>
        <w:rPr>
          <w:noProof/>
          <w:szCs w:val="22"/>
        </w:rPr>
      </w:pPr>
      <w:r w:rsidRPr="00D47B70">
        <w:rPr>
          <w:i/>
          <w:noProof/>
          <w:szCs w:val="22"/>
        </w:rPr>
        <w:t>Pædiatrisk population</w:t>
      </w:r>
    </w:p>
    <w:p w14:paraId="086915D6" w14:textId="77777777" w:rsidR="001472F2" w:rsidRPr="00D47B70" w:rsidRDefault="001472F2" w:rsidP="006F4AAA">
      <w:pPr>
        <w:rPr>
          <w:noProof/>
          <w:szCs w:val="22"/>
        </w:rPr>
      </w:pPr>
      <w:r w:rsidRPr="00D47B70">
        <w:rPr>
          <w:noProof/>
          <w:szCs w:val="22"/>
        </w:rPr>
        <w:t>Sitagliptin/</w:t>
      </w:r>
      <w:r>
        <w:rPr>
          <w:noProof/>
          <w:szCs w:val="22"/>
        </w:rPr>
        <w:t>m</w:t>
      </w:r>
      <w:r w:rsidRPr="00D47B70">
        <w:rPr>
          <w:noProof/>
          <w:szCs w:val="22"/>
        </w:rPr>
        <w:t>etforminhydrochlorid</w:t>
      </w:r>
      <w:r w:rsidRPr="00D47B70">
        <w:rPr>
          <w:szCs w:val="22"/>
        </w:rPr>
        <w:t xml:space="preserve"> må ikke anvendes til børn og unge i alderen 10</w:t>
      </w:r>
      <w:r>
        <w:rPr>
          <w:szCs w:val="22"/>
        </w:rPr>
        <w:t> </w:t>
      </w:r>
      <w:r w:rsidRPr="00D47B70">
        <w:rPr>
          <w:szCs w:val="22"/>
        </w:rPr>
        <w:t>til 17 år på grund af utilstrækkelig virkning. De foreliggende data er beskrevet i pkt. 4.8, 5.1 og</w:t>
      </w:r>
      <w:r>
        <w:rPr>
          <w:szCs w:val="22"/>
        </w:rPr>
        <w:t> </w:t>
      </w:r>
      <w:r w:rsidRPr="00D47B70">
        <w:rPr>
          <w:szCs w:val="22"/>
        </w:rPr>
        <w:t xml:space="preserve">5.2. </w:t>
      </w:r>
      <w:r w:rsidRPr="00D47B70">
        <w:rPr>
          <w:noProof/>
          <w:szCs w:val="22"/>
        </w:rPr>
        <w:t>Sitagliptin/</w:t>
      </w:r>
      <w:r>
        <w:rPr>
          <w:noProof/>
          <w:szCs w:val="22"/>
        </w:rPr>
        <w:t>m</w:t>
      </w:r>
      <w:r w:rsidRPr="00D47B70">
        <w:rPr>
          <w:noProof/>
          <w:szCs w:val="22"/>
        </w:rPr>
        <w:t>etforminhydrochlorid</w:t>
      </w:r>
      <w:r w:rsidRPr="00D47B70">
        <w:rPr>
          <w:szCs w:val="22"/>
        </w:rPr>
        <w:t xml:space="preserve"> er ikke undersøgt hos pædiatriske patienter under 10 år.</w:t>
      </w:r>
    </w:p>
    <w:p w14:paraId="427754D6" w14:textId="77777777" w:rsidR="001472F2" w:rsidRPr="00D47B70" w:rsidRDefault="001472F2" w:rsidP="006F4AAA">
      <w:pPr>
        <w:rPr>
          <w:noProof/>
          <w:szCs w:val="22"/>
        </w:rPr>
      </w:pPr>
    </w:p>
    <w:p w14:paraId="76FE6204" w14:textId="77777777" w:rsidR="001472F2" w:rsidRPr="00D47B70" w:rsidRDefault="001472F2" w:rsidP="006F4AAA">
      <w:pPr>
        <w:keepNext/>
        <w:rPr>
          <w:noProof/>
          <w:szCs w:val="22"/>
        </w:rPr>
      </w:pPr>
      <w:r w:rsidRPr="00D47B70">
        <w:rPr>
          <w:noProof/>
          <w:szCs w:val="22"/>
          <w:u w:val="single"/>
        </w:rPr>
        <w:t>Administration</w:t>
      </w:r>
    </w:p>
    <w:p w14:paraId="18033036" w14:textId="0980F264" w:rsidR="001472F2" w:rsidRDefault="001472F2" w:rsidP="006F4AAA">
      <w:pPr>
        <w:keepNext/>
        <w:rPr>
          <w:noProof/>
          <w:szCs w:val="22"/>
        </w:rPr>
      </w:pPr>
    </w:p>
    <w:p w14:paraId="32DF9F5A" w14:textId="6551DBDC" w:rsidR="00B43E9E" w:rsidRDefault="00B43E9E" w:rsidP="006F4AAA">
      <w:pPr>
        <w:keepNext/>
        <w:rPr>
          <w:noProof/>
          <w:szCs w:val="22"/>
        </w:rPr>
      </w:pPr>
      <w:r>
        <w:rPr>
          <w:noProof/>
          <w:szCs w:val="22"/>
        </w:rPr>
        <w:t>Oral anvendelse.</w:t>
      </w:r>
    </w:p>
    <w:p w14:paraId="106C755F" w14:textId="77777777" w:rsidR="00B43E9E" w:rsidRDefault="00B43E9E" w:rsidP="006F4AAA">
      <w:pPr>
        <w:keepNext/>
        <w:rPr>
          <w:noProof/>
          <w:szCs w:val="22"/>
        </w:rPr>
      </w:pPr>
    </w:p>
    <w:p w14:paraId="4D5D4BBA" w14:textId="4A2ADDCC" w:rsidR="001472F2" w:rsidRPr="00D47B70" w:rsidRDefault="00453792" w:rsidP="006F4AAA">
      <w:pPr>
        <w:rPr>
          <w:noProof/>
          <w:szCs w:val="22"/>
        </w:rPr>
      </w:pPr>
      <w:r>
        <w:rPr>
          <w:noProof/>
          <w:szCs w:val="22"/>
        </w:rPr>
        <w:t>Sitagliptin/Metformin hydrochloride Mylan</w:t>
      </w:r>
      <w:r w:rsidR="001472F2" w:rsidRPr="00D47B70">
        <w:rPr>
          <w:noProof/>
          <w:szCs w:val="22"/>
        </w:rPr>
        <w:t xml:space="preserve"> bør gives to gange dagligt sammen med et måltid for at reducere de gastrointestinale bivirkninger, som metformin er forbundet med.</w:t>
      </w:r>
    </w:p>
    <w:p w14:paraId="0F2EFCAF" w14:textId="77777777" w:rsidR="001472F2" w:rsidRPr="00D47B70" w:rsidRDefault="001472F2" w:rsidP="006F4AAA">
      <w:pPr>
        <w:rPr>
          <w:noProof/>
          <w:szCs w:val="22"/>
        </w:rPr>
      </w:pPr>
    </w:p>
    <w:p w14:paraId="18A07E73" w14:textId="77777777" w:rsidR="001472F2" w:rsidRPr="00B66F81" w:rsidRDefault="001472F2" w:rsidP="004E07F7">
      <w:pPr>
        <w:keepNext/>
        <w:tabs>
          <w:tab w:val="left" w:pos="567"/>
        </w:tabs>
        <w:suppressAutoHyphens/>
        <w:ind w:left="567" w:hanging="567"/>
        <w:rPr>
          <w:b/>
          <w:noProof/>
          <w:szCs w:val="22"/>
        </w:rPr>
      </w:pPr>
      <w:r w:rsidRPr="00D47B70">
        <w:rPr>
          <w:b/>
          <w:noProof/>
          <w:szCs w:val="22"/>
        </w:rPr>
        <w:lastRenderedPageBreak/>
        <w:t>4.3</w:t>
      </w:r>
      <w:r w:rsidRPr="00D47B70">
        <w:rPr>
          <w:b/>
          <w:noProof/>
          <w:szCs w:val="22"/>
        </w:rPr>
        <w:tab/>
        <w:t>Kontraindikationer</w:t>
      </w:r>
    </w:p>
    <w:p w14:paraId="601FB015" w14:textId="77777777" w:rsidR="001472F2" w:rsidRPr="00D47B70" w:rsidRDefault="001472F2" w:rsidP="006F4AAA">
      <w:pPr>
        <w:keepNext/>
        <w:keepLines/>
        <w:rPr>
          <w:noProof/>
          <w:szCs w:val="22"/>
        </w:rPr>
      </w:pPr>
    </w:p>
    <w:p w14:paraId="3AB2F936" w14:textId="77777777" w:rsidR="001472F2" w:rsidRPr="00D47B70" w:rsidRDefault="001472F2" w:rsidP="005931D7">
      <w:pPr>
        <w:keepNext/>
        <w:rPr>
          <w:noProof/>
          <w:szCs w:val="22"/>
        </w:rPr>
      </w:pPr>
      <w:r w:rsidRPr="00D47B70">
        <w:rPr>
          <w:noProof/>
          <w:szCs w:val="22"/>
        </w:rPr>
        <w:t>Sitagliptin/</w:t>
      </w:r>
      <w:r>
        <w:rPr>
          <w:noProof/>
          <w:szCs w:val="22"/>
        </w:rPr>
        <w:t>m</w:t>
      </w:r>
      <w:r w:rsidRPr="00D47B70">
        <w:rPr>
          <w:noProof/>
          <w:szCs w:val="22"/>
        </w:rPr>
        <w:t>etforminhydrochlorid er kontraindiceret hos patienter med:</w:t>
      </w:r>
    </w:p>
    <w:p w14:paraId="7F0F4F73" w14:textId="77777777" w:rsidR="001472F2" w:rsidRPr="00D47B70" w:rsidRDefault="001472F2" w:rsidP="005931D7">
      <w:pPr>
        <w:keepNext/>
        <w:rPr>
          <w:noProof/>
          <w:szCs w:val="22"/>
        </w:rPr>
      </w:pPr>
    </w:p>
    <w:p w14:paraId="0967EFE2" w14:textId="77777777" w:rsidR="001472F2" w:rsidRPr="00D47B70" w:rsidRDefault="001472F2" w:rsidP="006F4AAA">
      <w:pPr>
        <w:numPr>
          <w:ilvl w:val="0"/>
          <w:numId w:val="46"/>
        </w:numPr>
        <w:tabs>
          <w:tab w:val="left" w:pos="567"/>
        </w:tabs>
        <w:ind w:left="567" w:hanging="567"/>
        <w:rPr>
          <w:noProof/>
          <w:szCs w:val="22"/>
        </w:rPr>
      </w:pPr>
      <w:r w:rsidRPr="00D47B70">
        <w:rPr>
          <w:noProof/>
          <w:szCs w:val="22"/>
        </w:rPr>
        <w:t>Overfølsomhed over for de aktive stoffer eller over for et eller flere af hjælpestofferne anført i pkt. 6.1 (se pkt. 4.4 og</w:t>
      </w:r>
      <w:r>
        <w:rPr>
          <w:noProof/>
          <w:szCs w:val="22"/>
        </w:rPr>
        <w:t> </w:t>
      </w:r>
      <w:r w:rsidRPr="00D47B70">
        <w:rPr>
          <w:noProof/>
          <w:szCs w:val="22"/>
        </w:rPr>
        <w:t>4.8).</w:t>
      </w:r>
    </w:p>
    <w:p w14:paraId="736A6360" w14:textId="77777777" w:rsidR="001472F2" w:rsidRPr="00D47B70" w:rsidRDefault="001472F2" w:rsidP="006F4AAA">
      <w:pPr>
        <w:numPr>
          <w:ilvl w:val="0"/>
          <w:numId w:val="46"/>
        </w:numPr>
        <w:tabs>
          <w:tab w:val="left" w:pos="567"/>
        </w:tabs>
        <w:ind w:left="567" w:hanging="567"/>
        <w:rPr>
          <w:noProof/>
          <w:szCs w:val="22"/>
        </w:rPr>
      </w:pPr>
      <w:r w:rsidRPr="00D47B70">
        <w:rPr>
          <w:szCs w:val="22"/>
        </w:rPr>
        <w:t>Enhver type af akut metabolisk acidose (såsom laktacidose, diabetisk ketoacidose).</w:t>
      </w:r>
    </w:p>
    <w:p w14:paraId="53735581" w14:textId="77777777" w:rsidR="001472F2" w:rsidRPr="00D47B70" w:rsidRDefault="001472F2" w:rsidP="006F4AAA">
      <w:pPr>
        <w:numPr>
          <w:ilvl w:val="0"/>
          <w:numId w:val="46"/>
        </w:numPr>
        <w:tabs>
          <w:tab w:val="left" w:pos="567"/>
        </w:tabs>
        <w:ind w:left="567" w:hanging="567"/>
        <w:rPr>
          <w:noProof/>
          <w:szCs w:val="22"/>
        </w:rPr>
      </w:pPr>
      <w:r w:rsidRPr="00D47B70">
        <w:rPr>
          <w:noProof/>
          <w:szCs w:val="22"/>
        </w:rPr>
        <w:t>Diabetisk prækoma.</w:t>
      </w:r>
    </w:p>
    <w:p w14:paraId="0AA42AFB" w14:textId="77777777" w:rsidR="001472F2" w:rsidRPr="00D47B70" w:rsidRDefault="001472F2" w:rsidP="006F4AAA">
      <w:pPr>
        <w:numPr>
          <w:ilvl w:val="0"/>
          <w:numId w:val="46"/>
        </w:numPr>
        <w:tabs>
          <w:tab w:val="left" w:pos="567"/>
        </w:tabs>
        <w:ind w:left="567" w:hanging="567"/>
        <w:rPr>
          <w:noProof/>
          <w:szCs w:val="22"/>
        </w:rPr>
      </w:pPr>
      <w:r w:rsidRPr="00D47B70">
        <w:rPr>
          <w:noProof/>
          <w:szCs w:val="22"/>
        </w:rPr>
        <w:t>Svær nyreinsufficiens (GFR</w:t>
      </w:r>
      <w:r>
        <w:rPr>
          <w:noProof/>
          <w:szCs w:val="22"/>
        </w:rPr>
        <w:t> </w:t>
      </w:r>
      <w:r w:rsidRPr="00D47B70">
        <w:rPr>
          <w:noProof/>
          <w:szCs w:val="22"/>
        </w:rPr>
        <w:t>&lt; 30 ml/min) (se pkt. 4.4).</w:t>
      </w:r>
    </w:p>
    <w:p w14:paraId="57118EFD" w14:textId="77777777" w:rsidR="001472F2" w:rsidRPr="00D47B70" w:rsidRDefault="001472F2" w:rsidP="006F4AAA">
      <w:pPr>
        <w:numPr>
          <w:ilvl w:val="0"/>
          <w:numId w:val="46"/>
        </w:numPr>
        <w:tabs>
          <w:tab w:val="left" w:pos="567"/>
        </w:tabs>
        <w:ind w:left="567" w:hanging="567"/>
        <w:rPr>
          <w:noProof/>
          <w:szCs w:val="22"/>
        </w:rPr>
      </w:pPr>
      <w:r w:rsidRPr="00D47B70">
        <w:rPr>
          <w:noProof/>
          <w:szCs w:val="22"/>
        </w:rPr>
        <w:t>Akutte tilstande med risiko for ændring af nyrefunktionen såsom:</w:t>
      </w:r>
    </w:p>
    <w:p w14:paraId="57A75567" w14:textId="77777777" w:rsidR="001472F2" w:rsidRPr="00D47B70" w:rsidRDefault="001472F2" w:rsidP="006F4AAA">
      <w:pPr>
        <w:numPr>
          <w:ilvl w:val="1"/>
          <w:numId w:val="50"/>
        </w:numPr>
        <w:tabs>
          <w:tab w:val="left" w:pos="567"/>
        </w:tabs>
        <w:ind w:left="1134" w:hanging="567"/>
        <w:rPr>
          <w:noProof/>
          <w:szCs w:val="22"/>
        </w:rPr>
      </w:pPr>
      <w:r w:rsidRPr="00D47B70">
        <w:rPr>
          <w:noProof/>
          <w:szCs w:val="22"/>
        </w:rPr>
        <w:t>Dehydrering</w:t>
      </w:r>
    </w:p>
    <w:p w14:paraId="498433EC" w14:textId="77777777" w:rsidR="001472F2" w:rsidRPr="00D47B70" w:rsidRDefault="001472F2" w:rsidP="006F4AAA">
      <w:pPr>
        <w:numPr>
          <w:ilvl w:val="1"/>
          <w:numId w:val="50"/>
        </w:numPr>
        <w:tabs>
          <w:tab w:val="left" w:pos="567"/>
        </w:tabs>
        <w:ind w:left="1134" w:hanging="567"/>
        <w:rPr>
          <w:noProof/>
          <w:szCs w:val="22"/>
        </w:rPr>
      </w:pPr>
      <w:r w:rsidRPr="00D47B70">
        <w:rPr>
          <w:noProof/>
          <w:szCs w:val="22"/>
        </w:rPr>
        <w:t>Svær infektion</w:t>
      </w:r>
    </w:p>
    <w:p w14:paraId="6FC8C6F6" w14:textId="77777777" w:rsidR="001472F2" w:rsidRPr="00D47B70" w:rsidRDefault="001472F2" w:rsidP="006F4AAA">
      <w:pPr>
        <w:numPr>
          <w:ilvl w:val="1"/>
          <w:numId w:val="50"/>
        </w:numPr>
        <w:tabs>
          <w:tab w:val="left" w:pos="567"/>
        </w:tabs>
        <w:ind w:left="1134" w:hanging="567"/>
        <w:rPr>
          <w:noProof/>
          <w:szCs w:val="22"/>
        </w:rPr>
      </w:pPr>
      <w:r w:rsidRPr="00D47B70">
        <w:rPr>
          <w:noProof/>
          <w:szCs w:val="22"/>
        </w:rPr>
        <w:t>Shock</w:t>
      </w:r>
    </w:p>
    <w:p w14:paraId="0485D098" w14:textId="77777777" w:rsidR="001472F2" w:rsidRPr="00D47B70" w:rsidRDefault="001472F2" w:rsidP="006F4AAA">
      <w:pPr>
        <w:numPr>
          <w:ilvl w:val="1"/>
          <w:numId w:val="50"/>
        </w:numPr>
        <w:tabs>
          <w:tab w:val="left" w:pos="567"/>
        </w:tabs>
        <w:ind w:left="1134" w:hanging="567"/>
        <w:rPr>
          <w:noProof/>
          <w:szCs w:val="22"/>
        </w:rPr>
      </w:pPr>
      <w:r w:rsidRPr="00D47B70">
        <w:rPr>
          <w:noProof/>
          <w:szCs w:val="22"/>
        </w:rPr>
        <w:t>Intravaskulær administration af iodholdige kontraststoffer (se pkt. 4.4)</w:t>
      </w:r>
    </w:p>
    <w:p w14:paraId="1CA00933" w14:textId="77777777" w:rsidR="001472F2" w:rsidRPr="00D47B70" w:rsidRDefault="001472F2" w:rsidP="006F4AAA">
      <w:pPr>
        <w:numPr>
          <w:ilvl w:val="2"/>
          <w:numId w:val="46"/>
        </w:numPr>
        <w:tabs>
          <w:tab w:val="left" w:pos="567"/>
        </w:tabs>
        <w:ind w:left="567" w:hanging="567"/>
        <w:rPr>
          <w:noProof/>
          <w:szCs w:val="22"/>
        </w:rPr>
      </w:pPr>
      <w:r w:rsidRPr="00D47B70">
        <w:rPr>
          <w:noProof/>
          <w:szCs w:val="22"/>
        </w:rPr>
        <w:t>Akut eller kronisk sygdom, som kan medføre vævshypoxi såsom:</w:t>
      </w:r>
    </w:p>
    <w:p w14:paraId="428DA2EC" w14:textId="77777777" w:rsidR="001472F2" w:rsidRPr="00D47B70" w:rsidRDefault="001472F2" w:rsidP="006F4AAA">
      <w:pPr>
        <w:numPr>
          <w:ilvl w:val="1"/>
          <w:numId w:val="51"/>
        </w:numPr>
        <w:tabs>
          <w:tab w:val="left" w:pos="567"/>
        </w:tabs>
        <w:ind w:left="1134" w:hanging="567"/>
        <w:rPr>
          <w:noProof/>
          <w:szCs w:val="22"/>
        </w:rPr>
      </w:pPr>
      <w:r w:rsidRPr="00D47B70">
        <w:rPr>
          <w:noProof/>
          <w:szCs w:val="22"/>
        </w:rPr>
        <w:t>Hjerte- eller respirationssvigt</w:t>
      </w:r>
    </w:p>
    <w:p w14:paraId="4EB016D1" w14:textId="77777777" w:rsidR="001472F2" w:rsidRPr="00D47B70" w:rsidRDefault="001472F2" w:rsidP="006F4AAA">
      <w:pPr>
        <w:numPr>
          <w:ilvl w:val="1"/>
          <w:numId w:val="51"/>
        </w:numPr>
        <w:tabs>
          <w:tab w:val="left" w:pos="567"/>
        </w:tabs>
        <w:ind w:left="1134" w:hanging="567"/>
        <w:rPr>
          <w:noProof/>
          <w:szCs w:val="22"/>
        </w:rPr>
      </w:pPr>
      <w:r w:rsidRPr="00D47B70">
        <w:rPr>
          <w:noProof/>
          <w:szCs w:val="22"/>
        </w:rPr>
        <w:t>Nyligt myokardieinfarkt</w:t>
      </w:r>
    </w:p>
    <w:p w14:paraId="54683D05" w14:textId="77777777" w:rsidR="001472F2" w:rsidRPr="00D47B70" w:rsidRDefault="001472F2" w:rsidP="006F4AAA">
      <w:pPr>
        <w:numPr>
          <w:ilvl w:val="1"/>
          <w:numId w:val="51"/>
        </w:numPr>
        <w:tabs>
          <w:tab w:val="left" w:pos="567"/>
        </w:tabs>
        <w:ind w:left="1134" w:hanging="567"/>
        <w:rPr>
          <w:noProof/>
          <w:szCs w:val="22"/>
        </w:rPr>
      </w:pPr>
      <w:r w:rsidRPr="00D47B70">
        <w:rPr>
          <w:noProof/>
          <w:szCs w:val="22"/>
        </w:rPr>
        <w:t>Shock</w:t>
      </w:r>
    </w:p>
    <w:p w14:paraId="3DF9D4A3" w14:textId="77777777" w:rsidR="001472F2" w:rsidRPr="00D47B70" w:rsidRDefault="001472F2" w:rsidP="006F4AAA">
      <w:pPr>
        <w:numPr>
          <w:ilvl w:val="0"/>
          <w:numId w:val="46"/>
        </w:numPr>
        <w:ind w:left="567" w:hanging="567"/>
        <w:rPr>
          <w:noProof/>
          <w:szCs w:val="22"/>
        </w:rPr>
      </w:pPr>
      <w:r w:rsidRPr="00D47B70">
        <w:rPr>
          <w:noProof/>
          <w:szCs w:val="22"/>
        </w:rPr>
        <w:t xml:space="preserve">Leverinsufficiens. </w:t>
      </w:r>
    </w:p>
    <w:p w14:paraId="345F59AA" w14:textId="77777777" w:rsidR="001472F2" w:rsidRPr="00D47B70" w:rsidRDefault="001472F2" w:rsidP="006F4AAA">
      <w:pPr>
        <w:numPr>
          <w:ilvl w:val="0"/>
          <w:numId w:val="46"/>
        </w:numPr>
        <w:ind w:left="567" w:hanging="567"/>
        <w:rPr>
          <w:noProof/>
          <w:szCs w:val="22"/>
        </w:rPr>
      </w:pPr>
      <w:r w:rsidRPr="00D47B70">
        <w:rPr>
          <w:noProof/>
          <w:szCs w:val="22"/>
        </w:rPr>
        <w:t>Akut alkoholforgiftning, alkoholisme.</w:t>
      </w:r>
    </w:p>
    <w:p w14:paraId="48FFB08A" w14:textId="77777777" w:rsidR="001472F2" w:rsidRPr="00D47B70" w:rsidRDefault="001472F2" w:rsidP="006F4AAA">
      <w:pPr>
        <w:numPr>
          <w:ilvl w:val="0"/>
          <w:numId w:val="46"/>
        </w:numPr>
        <w:ind w:left="567" w:hanging="567"/>
        <w:rPr>
          <w:noProof/>
          <w:szCs w:val="22"/>
        </w:rPr>
      </w:pPr>
      <w:r w:rsidRPr="00D47B70">
        <w:rPr>
          <w:noProof/>
          <w:szCs w:val="22"/>
        </w:rPr>
        <w:t>Amning.</w:t>
      </w:r>
    </w:p>
    <w:p w14:paraId="1424798C" w14:textId="77777777" w:rsidR="001472F2" w:rsidRPr="00D47B70" w:rsidRDefault="001472F2" w:rsidP="006F4AAA">
      <w:pPr>
        <w:rPr>
          <w:noProof/>
          <w:szCs w:val="22"/>
        </w:rPr>
      </w:pPr>
    </w:p>
    <w:p w14:paraId="5657BA69" w14:textId="77777777" w:rsidR="001472F2" w:rsidRPr="009D14B8" w:rsidRDefault="001472F2" w:rsidP="00962F79">
      <w:pPr>
        <w:keepNext/>
        <w:tabs>
          <w:tab w:val="left" w:pos="567"/>
        </w:tabs>
        <w:suppressAutoHyphens/>
        <w:ind w:left="567" w:hanging="567"/>
        <w:rPr>
          <w:b/>
          <w:noProof/>
          <w:szCs w:val="22"/>
        </w:rPr>
      </w:pPr>
      <w:r w:rsidRPr="00D47B70">
        <w:rPr>
          <w:b/>
          <w:noProof/>
          <w:szCs w:val="22"/>
        </w:rPr>
        <w:t>4.4</w:t>
      </w:r>
      <w:r w:rsidRPr="00D47B70">
        <w:rPr>
          <w:b/>
          <w:noProof/>
          <w:szCs w:val="22"/>
        </w:rPr>
        <w:tab/>
        <w:t>Særlige advarsler og forsigtighedsregler vedrørende brugen</w:t>
      </w:r>
    </w:p>
    <w:p w14:paraId="7E974414" w14:textId="77777777" w:rsidR="001472F2" w:rsidRPr="00D47B70" w:rsidRDefault="001472F2" w:rsidP="006F4AAA">
      <w:pPr>
        <w:keepNext/>
        <w:rPr>
          <w:noProof/>
          <w:szCs w:val="22"/>
        </w:rPr>
      </w:pPr>
    </w:p>
    <w:p w14:paraId="0C1BAFBA" w14:textId="77777777" w:rsidR="001472F2" w:rsidRPr="00D47B70" w:rsidRDefault="001472F2" w:rsidP="006F4AAA">
      <w:pPr>
        <w:keepNext/>
        <w:rPr>
          <w:noProof/>
          <w:szCs w:val="22"/>
        </w:rPr>
      </w:pPr>
      <w:r w:rsidRPr="00D47B70">
        <w:rPr>
          <w:noProof/>
          <w:szCs w:val="22"/>
          <w:u w:val="single"/>
        </w:rPr>
        <w:t>Generelt</w:t>
      </w:r>
    </w:p>
    <w:p w14:paraId="1D311ACF" w14:textId="77777777" w:rsidR="001472F2" w:rsidRDefault="001472F2" w:rsidP="006F4AAA">
      <w:pPr>
        <w:keepNext/>
        <w:rPr>
          <w:noProof/>
          <w:szCs w:val="22"/>
        </w:rPr>
      </w:pPr>
    </w:p>
    <w:p w14:paraId="7FDE3F6D" w14:textId="77777777" w:rsidR="001472F2" w:rsidRPr="00D47B70" w:rsidRDefault="001472F2" w:rsidP="006F4AAA">
      <w:pPr>
        <w:keepNext/>
        <w:rPr>
          <w:noProof/>
          <w:szCs w:val="22"/>
        </w:rPr>
      </w:pPr>
      <w:r w:rsidRPr="00D47B70">
        <w:rPr>
          <w:noProof/>
          <w:szCs w:val="22"/>
        </w:rPr>
        <w:t>Sitagliptin/</w:t>
      </w:r>
      <w:r>
        <w:rPr>
          <w:noProof/>
          <w:szCs w:val="22"/>
        </w:rPr>
        <w:t>m</w:t>
      </w:r>
      <w:r w:rsidRPr="00D47B70">
        <w:rPr>
          <w:noProof/>
          <w:szCs w:val="22"/>
        </w:rPr>
        <w:t>etforminhydrochlorid bør ikke anvendes til patienter med type</w:t>
      </w:r>
      <w:r>
        <w:rPr>
          <w:noProof/>
          <w:szCs w:val="22"/>
        </w:rPr>
        <w:t> </w:t>
      </w:r>
      <w:r w:rsidRPr="00D47B70">
        <w:rPr>
          <w:noProof/>
          <w:szCs w:val="22"/>
        </w:rPr>
        <w:t>1</w:t>
      </w:r>
      <w:r>
        <w:rPr>
          <w:noProof/>
          <w:szCs w:val="22"/>
        </w:rPr>
        <w:noBreakHyphen/>
      </w:r>
      <w:r w:rsidRPr="00D47B70">
        <w:rPr>
          <w:noProof/>
          <w:szCs w:val="22"/>
        </w:rPr>
        <w:t>diabetes og må ikke anvendes til behandling af diabetisk ketoacidose.</w:t>
      </w:r>
    </w:p>
    <w:p w14:paraId="0C343CB3" w14:textId="77777777" w:rsidR="001472F2" w:rsidRPr="00D47B70" w:rsidRDefault="001472F2" w:rsidP="006F4AAA">
      <w:pPr>
        <w:rPr>
          <w:noProof/>
          <w:szCs w:val="22"/>
        </w:rPr>
      </w:pPr>
    </w:p>
    <w:p w14:paraId="4B095B7E" w14:textId="77777777" w:rsidR="001472F2" w:rsidRPr="00D47B70" w:rsidRDefault="001472F2" w:rsidP="006F4AAA">
      <w:pPr>
        <w:keepNext/>
        <w:rPr>
          <w:noProof/>
          <w:szCs w:val="22"/>
          <w:u w:val="single"/>
        </w:rPr>
      </w:pPr>
      <w:r w:rsidRPr="00D47B70">
        <w:rPr>
          <w:noProof/>
          <w:szCs w:val="22"/>
          <w:u w:val="single"/>
        </w:rPr>
        <w:t>Akut pankreatitis</w:t>
      </w:r>
    </w:p>
    <w:p w14:paraId="4107E104" w14:textId="77777777" w:rsidR="001472F2" w:rsidRDefault="001472F2" w:rsidP="006F4AAA">
      <w:pPr>
        <w:keepNext/>
        <w:rPr>
          <w:noProof/>
          <w:szCs w:val="22"/>
        </w:rPr>
      </w:pPr>
    </w:p>
    <w:p w14:paraId="66503409" w14:textId="06945D8B" w:rsidR="001472F2" w:rsidRPr="00D47B70" w:rsidRDefault="001472F2" w:rsidP="006F4AAA">
      <w:pPr>
        <w:rPr>
          <w:noProof/>
          <w:szCs w:val="22"/>
        </w:rPr>
      </w:pPr>
      <w:r w:rsidRPr="00D47B70">
        <w:rPr>
          <w:noProof/>
          <w:szCs w:val="22"/>
        </w:rPr>
        <w:t>Brug af DPP</w:t>
      </w:r>
      <w:r>
        <w:rPr>
          <w:noProof/>
          <w:szCs w:val="22"/>
        </w:rPr>
        <w:noBreakHyphen/>
      </w:r>
      <w:r w:rsidRPr="00D47B70">
        <w:rPr>
          <w:noProof/>
          <w:szCs w:val="22"/>
        </w:rPr>
        <w:t xml:space="preserve">4-hæmmere er sat i forbindelse med en risiko for udvikling af akut pankreatitis. Patienterne bør informeres om det karakteristiske symptom for akut pankreatitis: vedvarende svære </w:t>
      </w:r>
      <w:r w:rsidR="008C0FDB">
        <w:rPr>
          <w:noProof/>
          <w:szCs w:val="22"/>
        </w:rPr>
        <w:t>abdominalsmerter</w:t>
      </w:r>
      <w:r w:rsidRPr="00D47B70">
        <w:rPr>
          <w:noProof/>
          <w:szCs w:val="22"/>
        </w:rPr>
        <w:t xml:space="preserve">. Resolution af pankreatitis er set efter seponering af sitagliptin (med eller uden understøttende behandling), men der er indberettet meget sjældne tilfælde af nekrotiserende eller hæmoragisk pankreatitis og/eller død. Hvis der er mistanke om pankreatitis, bør </w:t>
      </w:r>
      <w:r>
        <w:rPr>
          <w:noProof/>
          <w:szCs w:val="22"/>
        </w:rPr>
        <w:t>s</w:t>
      </w:r>
      <w:r w:rsidRPr="00D47B70">
        <w:rPr>
          <w:noProof/>
          <w:szCs w:val="22"/>
        </w:rPr>
        <w:t>itagliptin/</w:t>
      </w:r>
      <w:r>
        <w:rPr>
          <w:noProof/>
          <w:szCs w:val="22"/>
        </w:rPr>
        <w:t>m</w:t>
      </w:r>
      <w:r w:rsidRPr="00D47B70">
        <w:rPr>
          <w:noProof/>
          <w:szCs w:val="22"/>
        </w:rPr>
        <w:t xml:space="preserve">etforminhydrochlorid og andre potentielt suspekte lægemidler seponeres, og hvis mistanken om akut pankreatitis bekræftes, må behandlingen med </w:t>
      </w:r>
      <w:r>
        <w:rPr>
          <w:noProof/>
          <w:szCs w:val="22"/>
        </w:rPr>
        <w:t>s</w:t>
      </w:r>
      <w:r w:rsidRPr="00D47B70">
        <w:rPr>
          <w:noProof/>
          <w:szCs w:val="22"/>
        </w:rPr>
        <w:t>itagliptin/</w:t>
      </w:r>
      <w:r>
        <w:rPr>
          <w:noProof/>
          <w:szCs w:val="22"/>
        </w:rPr>
        <w:t>m</w:t>
      </w:r>
      <w:r w:rsidRPr="00D47B70">
        <w:rPr>
          <w:noProof/>
          <w:szCs w:val="22"/>
        </w:rPr>
        <w:t>etformin ikke genoptages. Der skal udvises forsigtighed hos patienter med pankreatitis i anamnesen.</w:t>
      </w:r>
    </w:p>
    <w:p w14:paraId="2DE93874" w14:textId="77777777" w:rsidR="001472F2" w:rsidRPr="00D47B70" w:rsidRDefault="001472F2" w:rsidP="006F4AAA">
      <w:pPr>
        <w:rPr>
          <w:noProof/>
          <w:szCs w:val="22"/>
        </w:rPr>
      </w:pPr>
    </w:p>
    <w:p w14:paraId="6727854B" w14:textId="77777777" w:rsidR="001472F2" w:rsidRPr="00D47B70" w:rsidRDefault="001472F2" w:rsidP="006F4AAA">
      <w:pPr>
        <w:keepNext/>
        <w:rPr>
          <w:noProof/>
          <w:szCs w:val="22"/>
        </w:rPr>
      </w:pPr>
      <w:r w:rsidRPr="00D47B70">
        <w:rPr>
          <w:noProof/>
          <w:szCs w:val="22"/>
          <w:u w:val="single"/>
        </w:rPr>
        <w:t>Laktacidose</w:t>
      </w:r>
    </w:p>
    <w:p w14:paraId="72316F33" w14:textId="77777777" w:rsidR="001472F2" w:rsidRDefault="001472F2" w:rsidP="006F4AAA">
      <w:pPr>
        <w:keepNext/>
        <w:autoSpaceDE w:val="0"/>
        <w:autoSpaceDN w:val="0"/>
        <w:adjustRightInd w:val="0"/>
        <w:rPr>
          <w:rFonts w:eastAsia="SimSun" w:cs="Verdana"/>
          <w:color w:val="333333"/>
          <w:szCs w:val="22"/>
          <w:lang w:eastAsia="zh-CN"/>
        </w:rPr>
      </w:pPr>
    </w:p>
    <w:p w14:paraId="6D83F960" w14:textId="77777777" w:rsidR="001472F2" w:rsidRPr="00D47B70" w:rsidRDefault="001472F2" w:rsidP="006F4AAA">
      <w:pPr>
        <w:autoSpaceDE w:val="0"/>
        <w:autoSpaceDN w:val="0"/>
        <w:adjustRightInd w:val="0"/>
        <w:rPr>
          <w:rFonts w:eastAsia="SimSun"/>
          <w:color w:val="333333"/>
          <w:szCs w:val="22"/>
          <w:lang w:eastAsia="zh-CN"/>
        </w:rPr>
      </w:pPr>
      <w:r w:rsidRPr="00D47B70">
        <w:rPr>
          <w:rFonts w:eastAsia="SimSun" w:cs="Verdana"/>
          <w:color w:val="333333"/>
          <w:szCs w:val="22"/>
          <w:lang w:eastAsia="zh-CN"/>
        </w:rPr>
        <w:t>Laktacidose er en meget sjælden, men alvorlig metabolisk komplikation, som oftest indtræder ved akut forværring af nyrefunktionen eller ved kardiopulmonal sygdom eller sepsis. Ved akut forværring af nyrefunktionen akkumuleres metformin, hvilket øger risikoen for laktacidose.</w:t>
      </w:r>
    </w:p>
    <w:p w14:paraId="7B02CFD5" w14:textId="77777777" w:rsidR="001472F2" w:rsidRPr="00D47B70" w:rsidRDefault="001472F2" w:rsidP="006F4AAA">
      <w:pPr>
        <w:autoSpaceDE w:val="0"/>
        <w:autoSpaceDN w:val="0"/>
        <w:adjustRightInd w:val="0"/>
        <w:rPr>
          <w:rFonts w:eastAsia="SimSun"/>
          <w:color w:val="333333"/>
          <w:szCs w:val="22"/>
          <w:lang w:eastAsia="zh-CN"/>
        </w:rPr>
      </w:pPr>
    </w:p>
    <w:p w14:paraId="35EC173D" w14:textId="77777777" w:rsidR="001472F2" w:rsidRPr="00D47B70" w:rsidRDefault="001472F2" w:rsidP="006F4AAA">
      <w:pPr>
        <w:autoSpaceDE w:val="0"/>
        <w:autoSpaceDN w:val="0"/>
        <w:adjustRightInd w:val="0"/>
        <w:rPr>
          <w:rFonts w:eastAsia="SimSun"/>
          <w:color w:val="333333"/>
          <w:szCs w:val="22"/>
          <w:lang w:eastAsia="zh-CN"/>
        </w:rPr>
      </w:pPr>
      <w:r w:rsidRPr="00D47B70">
        <w:rPr>
          <w:rFonts w:eastAsia="SimSun" w:cs="Verdana"/>
          <w:szCs w:val="22"/>
          <w:lang w:eastAsia="zh-CN"/>
        </w:rPr>
        <w:t>Patienterne skal informeres om, at i tilfælde af dehydrering (alvorlig opkastning, diarré, feber eller nedsat væskeindtagelse) skal metforminbehandlingen afbrydes midlertidigt, og at det anbefales, at de kontakter en læge.</w:t>
      </w:r>
    </w:p>
    <w:p w14:paraId="3D44588D" w14:textId="77777777" w:rsidR="001472F2" w:rsidRPr="00D47B70" w:rsidRDefault="001472F2" w:rsidP="006F4AAA">
      <w:pPr>
        <w:autoSpaceDE w:val="0"/>
        <w:autoSpaceDN w:val="0"/>
        <w:adjustRightInd w:val="0"/>
        <w:rPr>
          <w:rFonts w:eastAsia="SimSun"/>
          <w:b/>
          <w:spacing w:val="-1"/>
          <w:szCs w:val="22"/>
          <w:u w:val="thick" w:color="000000"/>
          <w:lang w:eastAsia="zh-CN"/>
        </w:rPr>
      </w:pPr>
    </w:p>
    <w:p w14:paraId="0205E774" w14:textId="77777777" w:rsidR="001472F2" w:rsidRPr="00D47B70" w:rsidRDefault="001472F2" w:rsidP="006F4AAA">
      <w:pPr>
        <w:autoSpaceDE w:val="0"/>
        <w:autoSpaceDN w:val="0"/>
        <w:adjustRightInd w:val="0"/>
        <w:rPr>
          <w:rFonts w:eastAsia="SimSun"/>
          <w:color w:val="333333"/>
          <w:szCs w:val="22"/>
          <w:lang w:eastAsia="zh-CN"/>
        </w:rPr>
      </w:pPr>
      <w:r w:rsidRPr="00D47B70">
        <w:rPr>
          <w:rFonts w:eastAsia="SimSun" w:cs="Verdana"/>
          <w:color w:val="333333"/>
          <w:szCs w:val="22"/>
          <w:lang w:eastAsia="zh-CN"/>
        </w:rPr>
        <w:t>Lægemidler, som kan medføre akut nedsættelse af nyrefunktionen (såsom antihypertensiva, diuretika og NSAID’er), bør opstartes med forsigtighed hos patienter i behandling med metformin. Andre risikofaktorer for laktacidose omfatter stort alkoholforbrug, leverinsufficiens, utilstrækkeligt kontrolleret diabetes, ketose, langvarig faste og enhver tilstand forbundet med hypoksi samt samtidig brug af lægemidler, der kan forårsage laktacidose (se pkt. 4.3 og</w:t>
      </w:r>
      <w:r>
        <w:rPr>
          <w:rFonts w:eastAsia="SimSun" w:cs="Verdana"/>
          <w:color w:val="333333"/>
          <w:szCs w:val="22"/>
          <w:lang w:eastAsia="zh-CN"/>
        </w:rPr>
        <w:t> </w:t>
      </w:r>
      <w:r w:rsidRPr="00D47B70">
        <w:rPr>
          <w:rFonts w:eastAsia="SimSun" w:cs="Verdana"/>
          <w:color w:val="333333"/>
          <w:szCs w:val="22"/>
          <w:lang w:eastAsia="zh-CN"/>
        </w:rPr>
        <w:t>4.</w:t>
      </w:r>
      <w:r>
        <w:rPr>
          <w:rFonts w:eastAsia="SimSun" w:cs="Verdana"/>
          <w:color w:val="333333"/>
          <w:szCs w:val="22"/>
          <w:lang w:eastAsia="zh-CN"/>
        </w:rPr>
        <w:t>5</w:t>
      </w:r>
      <w:r w:rsidRPr="00D47B70">
        <w:rPr>
          <w:rFonts w:eastAsia="SimSun" w:cs="Verdana"/>
          <w:color w:val="333333"/>
          <w:szCs w:val="22"/>
          <w:lang w:eastAsia="zh-CN"/>
        </w:rPr>
        <w:t>).</w:t>
      </w:r>
    </w:p>
    <w:p w14:paraId="378CF288" w14:textId="77777777" w:rsidR="001472F2" w:rsidRPr="00D47B70" w:rsidRDefault="001472F2" w:rsidP="006F4AAA">
      <w:pPr>
        <w:autoSpaceDE w:val="0"/>
        <w:autoSpaceDN w:val="0"/>
        <w:adjustRightInd w:val="0"/>
        <w:rPr>
          <w:rFonts w:eastAsia="SimSun"/>
          <w:color w:val="333333"/>
          <w:szCs w:val="22"/>
          <w:highlight w:val="yellow"/>
          <w:lang w:eastAsia="zh-CN"/>
        </w:rPr>
      </w:pPr>
    </w:p>
    <w:p w14:paraId="35411763" w14:textId="77777777" w:rsidR="001472F2" w:rsidRPr="00D47B70" w:rsidRDefault="001472F2" w:rsidP="006F4AAA">
      <w:pPr>
        <w:rPr>
          <w:rFonts w:eastAsia="SimSun" w:cs="Verdana"/>
          <w:szCs w:val="22"/>
          <w:lang w:eastAsia="zh-CN"/>
        </w:rPr>
      </w:pPr>
      <w:r w:rsidRPr="00D47B70">
        <w:rPr>
          <w:rFonts w:eastAsia="SimSun" w:cs="Verdana"/>
          <w:color w:val="333333"/>
          <w:szCs w:val="22"/>
          <w:lang w:eastAsia="zh-CN"/>
        </w:rPr>
        <w:lastRenderedPageBreak/>
        <w:t xml:space="preserve">Patienter og/eller omsorgspersoner skal informeres om risikoen for laktacidose. Laktacidose er kendetegnet ved acidotisk dyspnø, abdominalsmerter, muskelkramper, asteni og hypotermi efterfulgt af koma. Patienterne skal informeres om at stoppe med at tage metformin og øjeblikkeligt søge lægehjælp ved symptomer, der kan give mistanke om laktacidose. </w:t>
      </w:r>
      <w:r w:rsidRPr="00D47B70">
        <w:rPr>
          <w:rFonts w:eastAsia="SimSun" w:cs="Verdana"/>
          <w:szCs w:val="22"/>
          <w:lang w:eastAsia="zh-CN"/>
        </w:rPr>
        <w:t>Diagnostiske laboratoriefund er nedsat pH i blodet (&lt; 7,35), forhøjet laktatniveau i blodet (&gt; 5 mmol/l) samt øget anion</w:t>
      </w:r>
      <w:r>
        <w:rPr>
          <w:rFonts w:eastAsia="SimSun" w:cs="Verdana"/>
          <w:szCs w:val="22"/>
          <w:lang w:eastAsia="zh-CN"/>
        </w:rPr>
        <w:noBreakHyphen/>
      </w:r>
      <w:r w:rsidRPr="00D47B70">
        <w:rPr>
          <w:rFonts w:eastAsia="SimSun" w:cs="Verdana"/>
          <w:szCs w:val="22"/>
          <w:lang w:eastAsia="zh-CN"/>
        </w:rPr>
        <w:t>gap og laktat/pyruvat-ratio.</w:t>
      </w:r>
    </w:p>
    <w:p w14:paraId="1D2B027D" w14:textId="77777777" w:rsidR="001472F2" w:rsidRDefault="001472F2" w:rsidP="00EB6957">
      <w:pPr>
        <w:rPr>
          <w:noProof/>
          <w:szCs w:val="22"/>
        </w:rPr>
      </w:pPr>
    </w:p>
    <w:p w14:paraId="30556F24" w14:textId="697CB9E3" w:rsidR="0006706F" w:rsidRPr="00E16484" w:rsidRDefault="0006706F" w:rsidP="00EB6957">
      <w:pPr>
        <w:rPr>
          <w:noProof/>
          <w:szCs w:val="22"/>
          <w:u w:val="single"/>
        </w:rPr>
      </w:pPr>
      <w:r w:rsidRPr="00E16484">
        <w:rPr>
          <w:noProof/>
          <w:szCs w:val="22"/>
          <w:u w:val="single"/>
        </w:rPr>
        <w:t>Patienter med kendte eller mistænkte mitokondriesygdomme</w:t>
      </w:r>
    </w:p>
    <w:p w14:paraId="485D36AB" w14:textId="77777777" w:rsidR="0006706F" w:rsidRDefault="0006706F" w:rsidP="00EB6957">
      <w:pPr>
        <w:rPr>
          <w:noProof/>
          <w:szCs w:val="22"/>
        </w:rPr>
      </w:pPr>
    </w:p>
    <w:p w14:paraId="54D7FE41" w14:textId="77777777" w:rsidR="0006706F" w:rsidRDefault="0006706F" w:rsidP="00EB6957">
      <w:pPr>
        <w:rPr>
          <w:noProof/>
          <w:szCs w:val="22"/>
        </w:rPr>
      </w:pPr>
      <w:r w:rsidRPr="0006706F">
        <w:rPr>
          <w:noProof/>
          <w:szCs w:val="22"/>
        </w:rPr>
        <w:t>Hos patienter med kendte mitokondriesygdomme, såsom syndromet mitokondriel encefalopati med laktatacidose og slagtilfælde-lignende episoder (MELAS) og maternel arvelig diabetes og døvhed (MIDD), anbefales metformin ikke på grund af risikoen for forværring af laktatacidose og neurologiske komplikationer, som kan føre til forværring af sygdommen.</w:t>
      </w:r>
    </w:p>
    <w:p w14:paraId="5471B0C0" w14:textId="77777777" w:rsidR="0006706F" w:rsidRPr="0006706F" w:rsidRDefault="0006706F" w:rsidP="00EB6957">
      <w:pPr>
        <w:rPr>
          <w:noProof/>
          <w:szCs w:val="22"/>
        </w:rPr>
      </w:pPr>
    </w:p>
    <w:p w14:paraId="690F5074" w14:textId="7D41E085" w:rsidR="0006706F" w:rsidRDefault="0006706F" w:rsidP="00EB6957">
      <w:pPr>
        <w:rPr>
          <w:noProof/>
          <w:szCs w:val="22"/>
        </w:rPr>
      </w:pPr>
      <w:r w:rsidRPr="0006706F">
        <w:rPr>
          <w:noProof/>
          <w:szCs w:val="22"/>
        </w:rPr>
        <w:t>I tilfælde af tegn og symptomer, der tyder på MELAS-syndrom eller MIDD efter indtagelse af metformin, skal behandlingen med metformin straks seponeres, og umiddelbar diagnostisk evaluering udføres.</w:t>
      </w:r>
    </w:p>
    <w:p w14:paraId="550E8570" w14:textId="77777777" w:rsidR="0006706F" w:rsidRPr="00D47B70" w:rsidRDefault="0006706F" w:rsidP="006F4AAA">
      <w:pPr>
        <w:rPr>
          <w:noProof/>
          <w:szCs w:val="22"/>
        </w:rPr>
      </w:pPr>
    </w:p>
    <w:p w14:paraId="160B40DE" w14:textId="04D561C2" w:rsidR="001472F2" w:rsidRPr="00D47B70" w:rsidRDefault="001472F2" w:rsidP="006F4AAA">
      <w:pPr>
        <w:keepNext/>
        <w:rPr>
          <w:noProof/>
          <w:szCs w:val="22"/>
        </w:rPr>
      </w:pPr>
      <w:r w:rsidRPr="00D47B70">
        <w:rPr>
          <w:noProof/>
          <w:szCs w:val="22"/>
          <w:u w:val="single"/>
        </w:rPr>
        <w:t>Nyrefunktion</w:t>
      </w:r>
    </w:p>
    <w:p w14:paraId="48C434C1" w14:textId="77777777" w:rsidR="001472F2" w:rsidRDefault="001472F2" w:rsidP="006F4AAA">
      <w:pPr>
        <w:keepNext/>
        <w:rPr>
          <w:szCs w:val="22"/>
        </w:rPr>
      </w:pPr>
    </w:p>
    <w:p w14:paraId="2A289B1E" w14:textId="77777777" w:rsidR="001472F2" w:rsidRPr="00D47B70" w:rsidRDefault="001472F2" w:rsidP="006F4AAA">
      <w:pPr>
        <w:keepNext/>
        <w:rPr>
          <w:szCs w:val="22"/>
        </w:rPr>
      </w:pPr>
      <w:r w:rsidRPr="00D47B70">
        <w:rPr>
          <w:szCs w:val="22"/>
        </w:rPr>
        <w:t>GFR skal bestemmes inden behandlingsstart og regelmæssigt derefter (se pkt. 4.2). Sitagliptin/</w:t>
      </w:r>
      <w:r>
        <w:rPr>
          <w:szCs w:val="22"/>
        </w:rPr>
        <w:t>m</w:t>
      </w:r>
      <w:r w:rsidRPr="00D47B70">
        <w:rPr>
          <w:szCs w:val="22"/>
        </w:rPr>
        <w:t>etforminhydrochlorid er kontraindiceret hos patienter med GFR</w:t>
      </w:r>
      <w:r>
        <w:rPr>
          <w:szCs w:val="22"/>
        </w:rPr>
        <w:t> </w:t>
      </w:r>
      <w:r w:rsidRPr="00D47B70">
        <w:rPr>
          <w:szCs w:val="22"/>
        </w:rPr>
        <w:t>&lt; 30 ml/min, og behandlingen skal afbrydes midlertidigt ved tilstedeværelse af tilstande, der påvirker nyrefunktionen (se pkt. 4.3).</w:t>
      </w:r>
    </w:p>
    <w:p w14:paraId="72D3A0EB" w14:textId="77777777" w:rsidR="001472F2" w:rsidRPr="00D47B70" w:rsidRDefault="001472F2" w:rsidP="006F4AAA">
      <w:pPr>
        <w:rPr>
          <w:noProof/>
          <w:szCs w:val="22"/>
        </w:rPr>
      </w:pPr>
    </w:p>
    <w:p w14:paraId="3BD13B1A" w14:textId="77777777" w:rsidR="001472F2" w:rsidRPr="00D47B70" w:rsidRDefault="001472F2" w:rsidP="006F4AAA">
      <w:pPr>
        <w:keepNext/>
        <w:rPr>
          <w:noProof/>
          <w:szCs w:val="22"/>
        </w:rPr>
      </w:pPr>
      <w:r w:rsidRPr="00D47B70">
        <w:rPr>
          <w:noProof/>
          <w:szCs w:val="22"/>
          <w:u w:val="single"/>
        </w:rPr>
        <w:t>Hypoglykæmi</w:t>
      </w:r>
    </w:p>
    <w:p w14:paraId="64D5254B" w14:textId="77777777" w:rsidR="001472F2" w:rsidRDefault="001472F2" w:rsidP="006F4AAA">
      <w:pPr>
        <w:keepNext/>
        <w:rPr>
          <w:noProof/>
          <w:szCs w:val="22"/>
        </w:rPr>
      </w:pPr>
    </w:p>
    <w:p w14:paraId="600487B5" w14:textId="77777777" w:rsidR="001472F2" w:rsidRPr="00D47B70" w:rsidRDefault="001472F2" w:rsidP="006F4AAA">
      <w:pPr>
        <w:rPr>
          <w:noProof/>
          <w:szCs w:val="22"/>
        </w:rPr>
      </w:pPr>
      <w:r w:rsidRPr="00D47B70">
        <w:rPr>
          <w:noProof/>
          <w:szCs w:val="22"/>
        </w:rPr>
        <w:t xml:space="preserve">Patienter, der får </w:t>
      </w:r>
      <w:r>
        <w:rPr>
          <w:noProof/>
          <w:szCs w:val="22"/>
        </w:rPr>
        <w:t>s</w:t>
      </w:r>
      <w:r w:rsidRPr="00D47B70">
        <w:rPr>
          <w:noProof/>
          <w:szCs w:val="22"/>
        </w:rPr>
        <w:t>itagliptin/</w:t>
      </w:r>
      <w:r>
        <w:rPr>
          <w:noProof/>
          <w:szCs w:val="22"/>
        </w:rPr>
        <w:t>m</w:t>
      </w:r>
      <w:r w:rsidRPr="00D47B70">
        <w:rPr>
          <w:noProof/>
          <w:szCs w:val="22"/>
        </w:rPr>
        <w:t xml:space="preserve">etforminhydrochlorid sammen med et sulfonylurinstof eller sammen med insulin, har øget risiko for at få hypoglykæmi. Derfor kan det være nødvendigt at reducere dosis af sulfonylurinstof eller insulin. </w:t>
      </w:r>
    </w:p>
    <w:p w14:paraId="28D72650" w14:textId="77777777" w:rsidR="001472F2" w:rsidRPr="00D47B70" w:rsidRDefault="001472F2" w:rsidP="006F4AAA">
      <w:pPr>
        <w:rPr>
          <w:noProof/>
          <w:szCs w:val="22"/>
        </w:rPr>
      </w:pPr>
    </w:p>
    <w:p w14:paraId="60E592B1" w14:textId="77777777" w:rsidR="001472F2" w:rsidRPr="00D47B70" w:rsidRDefault="001472F2" w:rsidP="006F4AAA">
      <w:pPr>
        <w:keepNext/>
        <w:rPr>
          <w:noProof/>
          <w:szCs w:val="22"/>
        </w:rPr>
      </w:pPr>
      <w:r w:rsidRPr="00D47B70">
        <w:rPr>
          <w:noProof/>
          <w:szCs w:val="22"/>
          <w:u w:val="single"/>
        </w:rPr>
        <w:t>Overfølsomhedsreaktioner</w:t>
      </w:r>
    </w:p>
    <w:p w14:paraId="62398304" w14:textId="77777777" w:rsidR="001472F2" w:rsidRDefault="001472F2" w:rsidP="006F4AAA">
      <w:pPr>
        <w:keepNext/>
        <w:rPr>
          <w:noProof/>
          <w:szCs w:val="22"/>
        </w:rPr>
      </w:pPr>
    </w:p>
    <w:p w14:paraId="53640DD0" w14:textId="77777777" w:rsidR="001472F2" w:rsidRPr="00D47B70" w:rsidRDefault="001472F2" w:rsidP="006F4AAA">
      <w:pPr>
        <w:rPr>
          <w:noProof/>
          <w:szCs w:val="22"/>
        </w:rPr>
      </w:pPr>
      <w:r w:rsidRPr="00D47B70">
        <w:rPr>
          <w:noProof/>
          <w:szCs w:val="22"/>
        </w:rPr>
        <w:t>Efter markedsføring er der blevet rapporteret om alvorlige overfølsomhedsreaktioner hos patienter, der er blevet behandlet med sitagliptin. Disse reaktioner omfatter anafylaksi, angioødem og eksfoliative hudsygdomme, herunder Stevens</w:t>
      </w:r>
      <w:r>
        <w:rPr>
          <w:noProof/>
          <w:szCs w:val="22"/>
        </w:rPr>
        <w:noBreakHyphen/>
      </w:r>
      <w:r w:rsidRPr="00D47B70">
        <w:rPr>
          <w:noProof/>
          <w:szCs w:val="22"/>
        </w:rPr>
        <w:t xml:space="preserve">Johnsons syndrom. Disse reaktioner startede inden for de første 3 måneder efter initiering af behandling med sitagliptin, hvor enkelte rapporter forekom efter første dosis. Hvis der er mistanke om en overfølsomhedsreaktion, bør </w:t>
      </w:r>
      <w:r>
        <w:rPr>
          <w:noProof/>
          <w:szCs w:val="22"/>
        </w:rPr>
        <w:t>s</w:t>
      </w:r>
      <w:r w:rsidRPr="00D47B70">
        <w:rPr>
          <w:noProof/>
          <w:szCs w:val="22"/>
        </w:rPr>
        <w:t>itagliptin/</w:t>
      </w:r>
      <w:r>
        <w:rPr>
          <w:noProof/>
          <w:szCs w:val="22"/>
        </w:rPr>
        <w:t>m</w:t>
      </w:r>
      <w:r w:rsidRPr="00D47B70">
        <w:rPr>
          <w:noProof/>
          <w:szCs w:val="22"/>
        </w:rPr>
        <w:t>etforminhydrochlorid seponeres, andre mulige årsager til hændelsen vurderes, og alternativ diabetesbehandling igangsættes (se pkt. 4.8).</w:t>
      </w:r>
    </w:p>
    <w:p w14:paraId="4072CAD7" w14:textId="77777777" w:rsidR="001472F2" w:rsidRPr="00D47B70" w:rsidRDefault="001472F2" w:rsidP="006F4AAA">
      <w:pPr>
        <w:rPr>
          <w:noProof/>
          <w:szCs w:val="22"/>
        </w:rPr>
      </w:pPr>
    </w:p>
    <w:p w14:paraId="0EDC71A0" w14:textId="77777777" w:rsidR="001472F2" w:rsidRPr="00D47B70" w:rsidRDefault="001472F2" w:rsidP="006F4AAA">
      <w:pPr>
        <w:keepNext/>
        <w:rPr>
          <w:noProof/>
          <w:szCs w:val="22"/>
          <w:u w:val="single"/>
        </w:rPr>
      </w:pPr>
      <w:r w:rsidRPr="00D47B70">
        <w:rPr>
          <w:noProof/>
          <w:szCs w:val="22"/>
          <w:u w:val="single"/>
        </w:rPr>
        <w:t>Bulløs pemfigoid</w:t>
      </w:r>
    </w:p>
    <w:p w14:paraId="39FFC098" w14:textId="77777777" w:rsidR="001472F2" w:rsidRDefault="001472F2" w:rsidP="006F4AAA">
      <w:pPr>
        <w:keepNext/>
        <w:rPr>
          <w:noProof/>
          <w:szCs w:val="22"/>
        </w:rPr>
      </w:pPr>
    </w:p>
    <w:p w14:paraId="238C6D46" w14:textId="77777777" w:rsidR="001472F2" w:rsidRPr="00D47B70" w:rsidRDefault="001472F2" w:rsidP="006F4AAA">
      <w:pPr>
        <w:rPr>
          <w:noProof/>
          <w:szCs w:val="22"/>
        </w:rPr>
      </w:pPr>
      <w:r w:rsidRPr="00D47B70">
        <w:rPr>
          <w:noProof/>
          <w:szCs w:val="22"/>
        </w:rPr>
        <w:t>Efter markedsføring er der rapporteret om bulløs pemfigoid hos patienter, der tog DPP</w:t>
      </w:r>
      <w:r>
        <w:rPr>
          <w:noProof/>
          <w:szCs w:val="22"/>
        </w:rPr>
        <w:noBreakHyphen/>
      </w:r>
      <w:r w:rsidRPr="00D47B70">
        <w:rPr>
          <w:noProof/>
          <w:szCs w:val="22"/>
        </w:rPr>
        <w:t xml:space="preserve">4-hæmmere inklusive sitagliptin. Hvis der er mistanke om bulløs pemfigoid, skal </w:t>
      </w:r>
      <w:r>
        <w:rPr>
          <w:noProof/>
          <w:szCs w:val="22"/>
        </w:rPr>
        <w:t>s</w:t>
      </w:r>
      <w:r w:rsidRPr="00D47B70">
        <w:rPr>
          <w:noProof/>
          <w:szCs w:val="22"/>
        </w:rPr>
        <w:t>itagliptin/</w:t>
      </w:r>
      <w:r>
        <w:rPr>
          <w:noProof/>
          <w:szCs w:val="22"/>
        </w:rPr>
        <w:t>m</w:t>
      </w:r>
      <w:r w:rsidRPr="00D47B70">
        <w:rPr>
          <w:noProof/>
          <w:szCs w:val="22"/>
        </w:rPr>
        <w:t>etforminhydrochlorid seponeres.</w:t>
      </w:r>
    </w:p>
    <w:p w14:paraId="5D48D90A" w14:textId="77777777" w:rsidR="001472F2" w:rsidRPr="00D47B70" w:rsidRDefault="001472F2" w:rsidP="006F4AAA">
      <w:pPr>
        <w:rPr>
          <w:noProof/>
          <w:szCs w:val="22"/>
        </w:rPr>
      </w:pPr>
    </w:p>
    <w:p w14:paraId="4EBB40D4" w14:textId="77777777" w:rsidR="001472F2" w:rsidRPr="00D47B70" w:rsidRDefault="001472F2" w:rsidP="006F4AAA">
      <w:pPr>
        <w:keepNext/>
        <w:rPr>
          <w:noProof/>
          <w:szCs w:val="22"/>
        </w:rPr>
      </w:pPr>
      <w:r w:rsidRPr="00D47B70">
        <w:rPr>
          <w:noProof/>
          <w:szCs w:val="22"/>
          <w:u w:val="single"/>
        </w:rPr>
        <w:t>Kirurgi</w:t>
      </w:r>
    </w:p>
    <w:p w14:paraId="00B2E9F3" w14:textId="77777777" w:rsidR="001472F2" w:rsidRDefault="001472F2" w:rsidP="006F4AAA">
      <w:pPr>
        <w:keepNext/>
        <w:rPr>
          <w:noProof/>
          <w:szCs w:val="22"/>
        </w:rPr>
      </w:pPr>
    </w:p>
    <w:p w14:paraId="6AC5B617" w14:textId="77777777" w:rsidR="001472F2" w:rsidRPr="00D47B70" w:rsidRDefault="001472F2" w:rsidP="006F4AAA">
      <w:pPr>
        <w:rPr>
          <w:noProof/>
          <w:szCs w:val="22"/>
        </w:rPr>
      </w:pPr>
      <w:r w:rsidRPr="00D47B70">
        <w:rPr>
          <w:noProof/>
          <w:szCs w:val="22"/>
        </w:rPr>
        <w:t xml:space="preserve">Behandling med </w:t>
      </w:r>
      <w:r>
        <w:rPr>
          <w:noProof/>
          <w:szCs w:val="22"/>
        </w:rPr>
        <w:t>s</w:t>
      </w:r>
      <w:r w:rsidRPr="00D47B70">
        <w:rPr>
          <w:noProof/>
          <w:szCs w:val="22"/>
        </w:rPr>
        <w:t>itagliptin/</w:t>
      </w:r>
      <w:r>
        <w:rPr>
          <w:noProof/>
          <w:szCs w:val="22"/>
        </w:rPr>
        <w:t>m</w:t>
      </w:r>
      <w:r w:rsidRPr="00D47B70">
        <w:rPr>
          <w:noProof/>
          <w:szCs w:val="22"/>
        </w:rPr>
        <w:t>etforminhydrochlorid skal afbrydes på tidspunktet for kirurgi under generel, spinal eller epidural anæstesi og</w:t>
      </w:r>
      <w:r w:rsidRPr="00D47B70" w:rsidDel="00CF14FE">
        <w:rPr>
          <w:noProof/>
          <w:szCs w:val="22"/>
        </w:rPr>
        <w:t xml:space="preserve"> </w:t>
      </w:r>
      <w:r w:rsidRPr="00D47B70">
        <w:rPr>
          <w:noProof/>
          <w:szCs w:val="22"/>
        </w:rPr>
        <w:t xml:space="preserve">må tidligst genoptages 48 timer </w:t>
      </w:r>
      <w:r w:rsidRPr="00D47B70">
        <w:rPr>
          <w:color w:val="333333"/>
          <w:szCs w:val="22"/>
        </w:rPr>
        <w:t xml:space="preserve">efter kirurgi eller genoptagelse af oral ernæring og under forudsætning af, </w:t>
      </w:r>
      <w:r w:rsidRPr="00D47B70">
        <w:rPr>
          <w:noProof/>
          <w:szCs w:val="22"/>
        </w:rPr>
        <w:t xml:space="preserve">at nyrefunktionen er blevet vurderet og fundet stabil. </w:t>
      </w:r>
    </w:p>
    <w:p w14:paraId="3DE76DA5" w14:textId="77777777" w:rsidR="001472F2" w:rsidRPr="00D47B70" w:rsidRDefault="001472F2" w:rsidP="006F4AAA">
      <w:pPr>
        <w:rPr>
          <w:noProof/>
          <w:szCs w:val="22"/>
        </w:rPr>
      </w:pPr>
    </w:p>
    <w:p w14:paraId="7266177F" w14:textId="77777777" w:rsidR="001472F2" w:rsidRPr="00D47B70" w:rsidRDefault="001472F2" w:rsidP="006F4AAA">
      <w:pPr>
        <w:keepNext/>
        <w:rPr>
          <w:noProof/>
          <w:szCs w:val="22"/>
        </w:rPr>
      </w:pPr>
      <w:r w:rsidRPr="00D47B70">
        <w:rPr>
          <w:noProof/>
          <w:szCs w:val="22"/>
          <w:u w:val="single"/>
        </w:rPr>
        <w:lastRenderedPageBreak/>
        <w:t>Administration af iodholdige kontrastmidler</w:t>
      </w:r>
    </w:p>
    <w:p w14:paraId="51A06B0E" w14:textId="77777777" w:rsidR="001472F2" w:rsidRDefault="001472F2" w:rsidP="006F4AAA">
      <w:pPr>
        <w:keepNext/>
        <w:rPr>
          <w:noProof/>
          <w:szCs w:val="22"/>
        </w:rPr>
      </w:pPr>
    </w:p>
    <w:p w14:paraId="1237E51C" w14:textId="77777777" w:rsidR="001472F2" w:rsidRPr="00D47B70" w:rsidRDefault="001472F2" w:rsidP="006F4AAA">
      <w:pPr>
        <w:rPr>
          <w:noProof/>
          <w:szCs w:val="22"/>
        </w:rPr>
      </w:pPr>
      <w:r w:rsidRPr="00D47B70">
        <w:rPr>
          <w:noProof/>
          <w:szCs w:val="22"/>
        </w:rPr>
        <w:t>Intravaskulær administration af iodholdige kontrastmidler kan medføre kontrastinduceret nefropati, resulterende i akkumulation af metformin og en øget risiko for</w:t>
      </w:r>
      <w:r w:rsidRPr="00D47B70" w:rsidDel="00E77200">
        <w:rPr>
          <w:noProof/>
          <w:szCs w:val="22"/>
        </w:rPr>
        <w:t xml:space="preserve"> </w:t>
      </w:r>
      <w:r w:rsidRPr="00D47B70">
        <w:rPr>
          <w:noProof/>
          <w:szCs w:val="22"/>
        </w:rPr>
        <w:t xml:space="preserve">laktacidose. </w:t>
      </w:r>
      <w:r w:rsidRPr="00D47B70">
        <w:rPr>
          <w:color w:val="333333"/>
          <w:szCs w:val="22"/>
        </w:rPr>
        <w:t xml:space="preserve">Behandling med </w:t>
      </w:r>
      <w:r>
        <w:rPr>
          <w:color w:val="333333"/>
          <w:szCs w:val="22"/>
        </w:rPr>
        <w:t>s</w:t>
      </w:r>
      <w:r w:rsidRPr="00D47B70">
        <w:rPr>
          <w:color w:val="333333"/>
          <w:szCs w:val="22"/>
        </w:rPr>
        <w:t>itagliptin/</w:t>
      </w:r>
      <w:r>
        <w:rPr>
          <w:color w:val="333333"/>
          <w:szCs w:val="22"/>
        </w:rPr>
        <w:t>m</w:t>
      </w:r>
      <w:r w:rsidRPr="00D47B70">
        <w:rPr>
          <w:color w:val="333333"/>
          <w:szCs w:val="22"/>
        </w:rPr>
        <w:t>etforminhydrochlorid skal afbrydes forud for eller på tidspunktet for en billeddiagnostisk procedure og først genoptages efter mindst 48 timer, forudsat at nyrefunktionen er blevet vurderet og fundet stabil (se pkt. 4.3 og</w:t>
      </w:r>
      <w:r>
        <w:t> </w:t>
      </w:r>
      <w:r w:rsidRPr="00D47B70">
        <w:rPr>
          <w:color w:val="333333"/>
          <w:szCs w:val="22"/>
        </w:rPr>
        <w:t>4.5).</w:t>
      </w:r>
    </w:p>
    <w:p w14:paraId="055D21AA" w14:textId="77777777" w:rsidR="001472F2" w:rsidRPr="00D47B70" w:rsidRDefault="001472F2" w:rsidP="006F4AAA">
      <w:pPr>
        <w:rPr>
          <w:noProof/>
          <w:szCs w:val="22"/>
        </w:rPr>
      </w:pPr>
    </w:p>
    <w:p w14:paraId="60E13CF7" w14:textId="77777777" w:rsidR="001472F2" w:rsidRPr="00D47B70" w:rsidRDefault="001472F2" w:rsidP="006F4AAA">
      <w:pPr>
        <w:keepNext/>
        <w:rPr>
          <w:noProof/>
          <w:szCs w:val="22"/>
        </w:rPr>
      </w:pPr>
      <w:r w:rsidRPr="00D47B70">
        <w:rPr>
          <w:noProof/>
          <w:szCs w:val="22"/>
          <w:u w:val="single"/>
        </w:rPr>
        <w:t>Ændring i klinisk status hos patienter med tidligere velbehandlet type</w:t>
      </w:r>
      <w:r>
        <w:rPr>
          <w:noProof/>
          <w:szCs w:val="22"/>
          <w:u w:val="single"/>
        </w:rPr>
        <w:t> </w:t>
      </w:r>
      <w:r w:rsidRPr="00D47B70">
        <w:rPr>
          <w:noProof/>
          <w:szCs w:val="22"/>
          <w:u w:val="single"/>
        </w:rPr>
        <w:t>2-diabetes</w:t>
      </w:r>
    </w:p>
    <w:p w14:paraId="3BECB123" w14:textId="77777777" w:rsidR="001472F2" w:rsidRDefault="001472F2" w:rsidP="006F4AAA">
      <w:pPr>
        <w:keepNext/>
        <w:rPr>
          <w:noProof/>
          <w:szCs w:val="22"/>
        </w:rPr>
      </w:pPr>
    </w:p>
    <w:p w14:paraId="02546AA7" w14:textId="0914152A" w:rsidR="001472F2" w:rsidRDefault="001472F2" w:rsidP="006F4AAA">
      <w:pPr>
        <w:rPr>
          <w:noProof/>
          <w:szCs w:val="22"/>
        </w:rPr>
      </w:pPr>
      <w:r w:rsidRPr="00D47B70">
        <w:rPr>
          <w:noProof/>
          <w:szCs w:val="22"/>
        </w:rPr>
        <w:t>En patient med type</w:t>
      </w:r>
      <w:r>
        <w:rPr>
          <w:noProof/>
          <w:szCs w:val="22"/>
        </w:rPr>
        <w:t> </w:t>
      </w:r>
      <w:r w:rsidRPr="00D47B70">
        <w:rPr>
          <w:noProof/>
          <w:szCs w:val="22"/>
        </w:rPr>
        <w:t>2</w:t>
      </w:r>
      <w:r>
        <w:rPr>
          <w:noProof/>
          <w:szCs w:val="22"/>
        </w:rPr>
        <w:noBreakHyphen/>
      </w:r>
      <w:r w:rsidRPr="00D47B70">
        <w:rPr>
          <w:noProof/>
          <w:szCs w:val="22"/>
        </w:rPr>
        <w:t xml:space="preserve">diabetes, der tidligere var velbehandlet </w:t>
      </w:r>
      <w:r w:rsidR="00566D06">
        <w:rPr>
          <w:noProof/>
          <w:szCs w:val="22"/>
        </w:rPr>
        <w:t>med</w:t>
      </w:r>
      <w:r w:rsidRPr="00D47B70">
        <w:rPr>
          <w:noProof/>
          <w:szCs w:val="22"/>
        </w:rPr>
        <w:t xml:space="preserve"> </w:t>
      </w:r>
      <w:r>
        <w:rPr>
          <w:noProof/>
          <w:szCs w:val="22"/>
        </w:rPr>
        <w:t>s</w:t>
      </w:r>
      <w:r w:rsidRPr="00D47B70">
        <w:rPr>
          <w:noProof/>
          <w:szCs w:val="22"/>
        </w:rPr>
        <w:t>itagliptin/</w:t>
      </w:r>
      <w:r>
        <w:rPr>
          <w:noProof/>
          <w:szCs w:val="22"/>
        </w:rPr>
        <w:t>m</w:t>
      </w:r>
      <w:r w:rsidRPr="00D47B70">
        <w:rPr>
          <w:noProof/>
          <w:szCs w:val="22"/>
        </w:rPr>
        <w:t>etforminhydrochlorid, og som udvikler unormale laboratorieværdier eller klinisk sygdom (især vagt eller uklart defineret sygdom)</w:t>
      </w:r>
      <w:r w:rsidR="00C46F5B">
        <w:rPr>
          <w:noProof/>
          <w:szCs w:val="22"/>
        </w:rPr>
        <w:t>,</w:t>
      </w:r>
      <w:r w:rsidRPr="00D47B70">
        <w:rPr>
          <w:noProof/>
          <w:szCs w:val="22"/>
        </w:rPr>
        <w:t xml:space="preserve"> bør vurderes hurtigt med henblik på tegn på ketoacidose eller laktacidose. Vurderingen bør inkludere måling af serumelektrolytter og ketoner, blodglucose og hvis indiceret, blod-pH, laktat, pyruvat og metforminkoncentration. Hvis acidose i en eller anden form forekommer, skal behandlingen stoppes omgående, og andre hensigtsmæssige og korrigerende handlinger initieres.</w:t>
      </w:r>
    </w:p>
    <w:p w14:paraId="3D7AB8D1" w14:textId="77777777" w:rsidR="008A7A6C" w:rsidRDefault="008A7A6C" w:rsidP="006F4AAA">
      <w:pPr>
        <w:rPr>
          <w:noProof/>
          <w:szCs w:val="22"/>
        </w:rPr>
      </w:pPr>
    </w:p>
    <w:p w14:paraId="7480CD05" w14:textId="77777777" w:rsidR="008A7A6C" w:rsidRDefault="008A7A6C" w:rsidP="008A7A6C">
      <w:pPr>
        <w:keepNext/>
        <w:rPr>
          <w:noProof/>
          <w:u w:val="single"/>
        </w:rPr>
      </w:pPr>
      <w:r w:rsidRPr="00D12F7A">
        <w:rPr>
          <w:noProof/>
          <w:u w:val="single"/>
        </w:rPr>
        <w:t>B</w:t>
      </w:r>
      <w:r w:rsidRPr="00D12F7A">
        <w:rPr>
          <w:noProof/>
          <w:u w:val="single"/>
          <w:vertAlign w:val="subscript"/>
        </w:rPr>
        <w:t>12</w:t>
      </w:r>
      <w:r w:rsidRPr="00D12F7A">
        <w:rPr>
          <w:noProof/>
          <w:u w:val="single"/>
        </w:rPr>
        <w:t>-vitaminmangel</w:t>
      </w:r>
    </w:p>
    <w:p w14:paraId="781403DB" w14:textId="77777777" w:rsidR="008A7A6C" w:rsidRPr="00D12F7A" w:rsidRDefault="008A7A6C" w:rsidP="008A7A6C">
      <w:pPr>
        <w:keepNext/>
        <w:rPr>
          <w:noProof/>
          <w:szCs w:val="22"/>
          <w:u w:val="single"/>
        </w:rPr>
      </w:pPr>
    </w:p>
    <w:p w14:paraId="0C461FFF" w14:textId="77777777" w:rsidR="008A7A6C" w:rsidRDefault="008A7A6C" w:rsidP="008A7A6C">
      <w:pPr>
        <w:rPr>
          <w:noProof/>
          <w:szCs w:val="22"/>
        </w:rPr>
      </w:pPr>
      <w:r>
        <w:rPr>
          <w:noProof/>
          <w:szCs w:val="22"/>
        </w:rPr>
        <w:t>Metformin kan reducere niveauet af B</w:t>
      </w:r>
      <w:r w:rsidRPr="00D12F7A">
        <w:rPr>
          <w:noProof/>
          <w:szCs w:val="22"/>
          <w:vertAlign w:val="subscript"/>
        </w:rPr>
        <w:t>12</w:t>
      </w:r>
      <w:r>
        <w:rPr>
          <w:noProof/>
          <w:szCs w:val="22"/>
        </w:rPr>
        <w:t>-vitamin i serum. Risikoen for et lavt B</w:t>
      </w:r>
      <w:r w:rsidRPr="00D12F7A">
        <w:rPr>
          <w:noProof/>
          <w:szCs w:val="22"/>
          <w:vertAlign w:val="subscript"/>
        </w:rPr>
        <w:t>12</w:t>
      </w:r>
      <w:r>
        <w:rPr>
          <w:noProof/>
          <w:szCs w:val="22"/>
        </w:rPr>
        <w:t>-vitaminniveau stiger med stigende metformindosis, behandlingsvarighed og/eller hos patienter med risikofaktorer, der er kendte for at medføre B</w:t>
      </w:r>
      <w:r w:rsidRPr="00D12F7A">
        <w:rPr>
          <w:noProof/>
          <w:szCs w:val="22"/>
          <w:vertAlign w:val="subscript"/>
        </w:rPr>
        <w:t>12</w:t>
      </w:r>
      <w:r>
        <w:rPr>
          <w:noProof/>
          <w:szCs w:val="22"/>
        </w:rPr>
        <w:t>-vitaminmangel. Ved mistanke om B</w:t>
      </w:r>
      <w:r w:rsidRPr="00D12F7A">
        <w:rPr>
          <w:noProof/>
          <w:szCs w:val="22"/>
          <w:vertAlign w:val="subscript"/>
        </w:rPr>
        <w:t>12</w:t>
      </w:r>
      <w:r>
        <w:rPr>
          <w:noProof/>
          <w:szCs w:val="22"/>
        </w:rPr>
        <w:t>-vitaminmangel (såsom anæmi eller neuropati) skal niveauet af B</w:t>
      </w:r>
      <w:r w:rsidRPr="00D12F7A">
        <w:rPr>
          <w:noProof/>
          <w:szCs w:val="22"/>
          <w:vertAlign w:val="subscript"/>
        </w:rPr>
        <w:t>12</w:t>
      </w:r>
      <w:r>
        <w:rPr>
          <w:noProof/>
          <w:szCs w:val="22"/>
        </w:rPr>
        <w:t>-vitamin i serum monitoreres. Periodisk monitorering af B</w:t>
      </w:r>
      <w:r w:rsidRPr="00D12F7A">
        <w:rPr>
          <w:noProof/>
          <w:szCs w:val="22"/>
          <w:vertAlign w:val="subscript"/>
        </w:rPr>
        <w:t>12</w:t>
      </w:r>
      <w:r>
        <w:rPr>
          <w:noProof/>
          <w:szCs w:val="22"/>
        </w:rPr>
        <w:t>-vitamin kan være nødvendig hos patienter med risikofaktorer for B</w:t>
      </w:r>
      <w:r w:rsidRPr="00D12F7A">
        <w:rPr>
          <w:noProof/>
          <w:szCs w:val="22"/>
          <w:vertAlign w:val="subscript"/>
        </w:rPr>
        <w:t>12</w:t>
      </w:r>
      <w:r>
        <w:rPr>
          <w:noProof/>
          <w:szCs w:val="22"/>
        </w:rPr>
        <w:t>-vitaminmangel. Metforminbehandling skal fortsætte så længe, det kan tåles og ikke er kontraindiceret, og hensigtsmæssig korrigerende behandling for B</w:t>
      </w:r>
      <w:r w:rsidRPr="00D12F7A">
        <w:rPr>
          <w:noProof/>
          <w:szCs w:val="22"/>
          <w:vertAlign w:val="subscript"/>
        </w:rPr>
        <w:t>12</w:t>
      </w:r>
      <w:r>
        <w:rPr>
          <w:noProof/>
          <w:szCs w:val="22"/>
        </w:rPr>
        <w:t>-vitaminmangel gives i overensstemmelse med gældende kliniske retningslinjer.</w:t>
      </w:r>
    </w:p>
    <w:p w14:paraId="7B8C4176" w14:textId="77777777" w:rsidR="001472F2" w:rsidRPr="00D47B70" w:rsidRDefault="001472F2" w:rsidP="006F4AAA">
      <w:pPr>
        <w:rPr>
          <w:noProof/>
          <w:szCs w:val="22"/>
        </w:rPr>
      </w:pPr>
    </w:p>
    <w:p w14:paraId="4EB83FEF" w14:textId="21F26E71" w:rsidR="001472F2" w:rsidRDefault="001472F2" w:rsidP="006F4AAA">
      <w:pPr>
        <w:pStyle w:val="Body"/>
        <w:keepNext/>
        <w:ind w:firstLine="0"/>
        <w:rPr>
          <w:rFonts w:ascii="Times New Roman" w:hAnsi="Times New Roman"/>
          <w:noProof/>
          <w:sz w:val="22"/>
          <w:szCs w:val="22"/>
          <w:u w:val="single"/>
          <w:lang w:val="da-DK"/>
        </w:rPr>
      </w:pPr>
      <w:r>
        <w:rPr>
          <w:rFonts w:ascii="Times New Roman" w:hAnsi="Times New Roman"/>
          <w:noProof/>
          <w:sz w:val="22"/>
          <w:szCs w:val="22"/>
          <w:u w:val="single"/>
          <w:lang w:val="da-DK"/>
        </w:rPr>
        <w:t>Hjælpestof</w:t>
      </w:r>
      <w:r w:rsidR="00A03E5F">
        <w:rPr>
          <w:rFonts w:ascii="Times New Roman" w:hAnsi="Times New Roman"/>
          <w:noProof/>
          <w:sz w:val="22"/>
          <w:szCs w:val="22"/>
          <w:u w:val="single"/>
          <w:lang w:val="da-DK"/>
        </w:rPr>
        <w:t>(</w:t>
      </w:r>
      <w:r>
        <w:rPr>
          <w:rFonts w:ascii="Times New Roman" w:hAnsi="Times New Roman"/>
          <w:noProof/>
          <w:sz w:val="22"/>
          <w:szCs w:val="22"/>
          <w:u w:val="single"/>
          <w:lang w:val="da-DK"/>
        </w:rPr>
        <w:t>fer</w:t>
      </w:r>
      <w:r w:rsidR="00A03E5F">
        <w:rPr>
          <w:rFonts w:ascii="Times New Roman" w:hAnsi="Times New Roman"/>
          <w:noProof/>
          <w:sz w:val="22"/>
          <w:szCs w:val="22"/>
          <w:u w:val="single"/>
          <w:lang w:val="da-DK"/>
        </w:rPr>
        <w:t>)</w:t>
      </w:r>
    </w:p>
    <w:p w14:paraId="0D798C2B" w14:textId="77777777" w:rsidR="001472F2" w:rsidRPr="00D47B70" w:rsidRDefault="001472F2" w:rsidP="006F4AAA">
      <w:pPr>
        <w:pStyle w:val="Body"/>
        <w:keepNext/>
        <w:ind w:firstLine="0"/>
        <w:rPr>
          <w:rFonts w:ascii="Times New Roman" w:hAnsi="Times New Roman"/>
          <w:noProof/>
          <w:sz w:val="22"/>
          <w:szCs w:val="22"/>
          <w:u w:val="single"/>
          <w:lang w:val="da-DK"/>
        </w:rPr>
      </w:pPr>
    </w:p>
    <w:p w14:paraId="0B030705" w14:textId="77777777" w:rsidR="001472F2" w:rsidRPr="00D47B70" w:rsidRDefault="001472F2" w:rsidP="006F4AAA">
      <w:pPr>
        <w:pStyle w:val="Body"/>
        <w:ind w:firstLine="0"/>
        <w:jc w:val="left"/>
        <w:rPr>
          <w:rFonts w:ascii="Times New Roman" w:hAnsi="Times New Roman"/>
          <w:noProof/>
          <w:sz w:val="22"/>
          <w:szCs w:val="22"/>
          <w:lang w:val="da-DK"/>
        </w:rPr>
      </w:pPr>
      <w:r w:rsidRPr="00D47B70">
        <w:rPr>
          <w:rFonts w:ascii="Times New Roman" w:hAnsi="Times New Roman"/>
          <w:noProof/>
          <w:sz w:val="22"/>
          <w:szCs w:val="22"/>
          <w:lang w:val="da-DK"/>
        </w:rPr>
        <w:t>Dette lægemiddel indeholder mindre end 1 mmol (23 mg) natrium pr. tablet, dvs. det er i det væsentlige natriumfrit.</w:t>
      </w:r>
    </w:p>
    <w:p w14:paraId="0E31038A" w14:textId="77777777" w:rsidR="001472F2" w:rsidRPr="00D47B70" w:rsidRDefault="001472F2" w:rsidP="006F4AAA">
      <w:pPr>
        <w:rPr>
          <w:noProof/>
          <w:szCs w:val="22"/>
        </w:rPr>
      </w:pPr>
    </w:p>
    <w:p w14:paraId="09618BDE" w14:textId="77777777" w:rsidR="001472F2" w:rsidRPr="009D14B8" w:rsidRDefault="001472F2" w:rsidP="00595E7A">
      <w:pPr>
        <w:keepNext/>
        <w:tabs>
          <w:tab w:val="left" w:pos="567"/>
        </w:tabs>
        <w:suppressAutoHyphens/>
        <w:ind w:left="567" w:hanging="567"/>
        <w:rPr>
          <w:b/>
          <w:noProof/>
          <w:szCs w:val="22"/>
        </w:rPr>
      </w:pPr>
      <w:r w:rsidRPr="00D47B70">
        <w:rPr>
          <w:b/>
          <w:noProof/>
          <w:szCs w:val="22"/>
        </w:rPr>
        <w:t>4.5</w:t>
      </w:r>
      <w:r w:rsidRPr="00D47B70">
        <w:rPr>
          <w:b/>
          <w:noProof/>
          <w:szCs w:val="22"/>
        </w:rPr>
        <w:tab/>
        <w:t>Interaktion med andre lægemidler og andre former for interaktion</w:t>
      </w:r>
    </w:p>
    <w:p w14:paraId="7E3F891A" w14:textId="77777777" w:rsidR="001472F2" w:rsidRPr="00D47B70" w:rsidRDefault="001472F2" w:rsidP="006F4AAA">
      <w:pPr>
        <w:keepNext/>
        <w:rPr>
          <w:noProof/>
          <w:szCs w:val="22"/>
        </w:rPr>
      </w:pPr>
    </w:p>
    <w:p w14:paraId="667BB942" w14:textId="77777777" w:rsidR="001472F2" w:rsidRPr="00D47B70" w:rsidRDefault="001472F2" w:rsidP="006F4AAA">
      <w:pPr>
        <w:rPr>
          <w:noProof/>
          <w:szCs w:val="22"/>
        </w:rPr>
      </w:pPr>
      <w:r w:rsidRPr="00D47B70">
        <w:rPr>
          <w:noProof/>
          <w:szCs w:val="22"/>
        </w:rPr>
        <w:t>Samtidig administration af multiple doser af sitagliptin (50 mg to gange dagligt) og metformin (1.000 mg to gange dagligt) ændrede ikke hverken sitagliptins eller metformins farmakokinetik betydeligt hos patienter med type</w:t>
      </w:r>
      <w:r>
        <w:rPr>
          <w:noProof/>
          <w:szCs w:val="22"/>
        </w:rPr>
        <w:t> </w:t>
      </w:r>
      <w:r w:rsidRPr="00D47B70">
        <w:rPr>
          <w:noProof/>
          <w:szCs w:val="22"/>
        </w:rPr>
        <w:t>2</w:t>
      </w:r>
      <w:r>
        <w:rPr>
          <w:noProof/>
          <w:szCs w:val="22"/>
        </w:rPr>
        <w:noBreakHyphen/>
      </w:r>
      <w:r w:rsidRPr="00D47B70">
        <w:rPr>
          <w:noProof/>
          <w:szCs w:val="22"/>
        </w:rPr>
        <w:t>diabetes.</w:t>
      </w:r>
    </w:p>
    <w:p w14:paraId="337EFAE9" w14:textId="77777777" w:rsidR="001472F2" w:rsidRPr="00D47B70" w:rsidRDefault="001472F2" w:rsidP="006F4AAA">
      <w:pPr>
        <w:rPr>
          <w:noProof/>
          <w:szCs w:val="22"/>
        </w:rPr>
      </w:pPr>
    </w:p>
    <w:p w14:paraId="296C7FA2" w14:textId="619B85E2" w:rsidR="001472F2" w:rsidRPr="00D47B70" w:rsidRDefault="001472F2" w:rsidP="006F4AAA">
      <w:pPr>
        <w:rPr>
          <w:noProof/>
          <w:szCs w:val="22"/>
        </w:rPr>
      </w:pPr>
      <w:r w:rsidRPr="00D47B70">
        <w:rPr>
          <w:noProof/>
          <w:szCs w:val="22"/>
        </w:rPr>
        <w:t>Der er ikke udført farmakokinetiske interaktions</w:t>
      </w:r>
      <w:r w:rsidR="00C46F5B">
        <w:rPr>
          <w:noProof/>
          <w:szCs w:val="22"/>
        </w:rPr>
        <w:t>studier</w:t>
      </w:r>
      <w:r w:rsidRPr="00D47B70">
        <w:rPr>
          <w:noProof/>
          <w:szCs w:val="22"/>
        </w:rPr>
        <w:t xml:space="preserve"> med </w:t>
      </w:r>
      <w:r>
        <w:rPr>
          <w:noProof/>
          <w:szCs w:val="22"/>
        </w:rPr>
        <w:t>s</w:t>
      </w:r>
      <w:r w:rsidRPr="00D47B70">
        <w:rPr>
          <w:noProof/>
          <w:szCs w:val="22"/>
        </w:rPr>
        <w:t>itagliptin/</w:t>
      </w:r>
      <w:r>
        <w:rPr>
          <w:noProof/>
          <w:szCs w:val="22"/>
        </w:rPr>
        <w:t>m</w:t>
      </w:r>
      <w:r w:rsidRPr="00D47B70">
        <w:rPr>
          <w:noProof/>
          <w:szCs w:val="22"/>
        </w:rPr>
        <w:t xml:space="preserve">etforminhydrochlorid, men sådanne </w:t>
      </w:r>
      <w:r w:rsidR="00C46F5B">
        <w:rPr>
          <w:noProof/>
          <w:szCs w:val="22"/>
        </w:rPr>
        <w:t>studier</w:t>
      </w:r>
      <w:r w:rsidRPr="00D47B70">
        <w:rPr>
          <w:noProof/>
          <w:szCs w:val="22"/>
        </w:rPr>
        <w:t xml:space="preserve"> er udført med de enkelte aktive stoffer, sitagliptin og metformin.</w:t>
      </w:r>
    </w:p>
    <w:p w14:paraId="42692C2A" w14:textId="77777777" w:rsidR="001472F2" w:rsidRPr="00D47B70" w:rsidRDefault="001472F2" w:rsidP="006F4AAA">
      <w:pPr>
        <w:rPr>
          <w:noProof/>
          <w:szCs w:val="22"/>
        </w:rPr>
      </w:pPr>
    </w:p>
    <w:p w14:paraId="57D01794" w14:textId="77777777" w:rsidR="001472F2" w:rsidRPr="00D47B70" w:rsidRDefault="001472F2" w:rsidP="006F4AAA">
      <w:pPr>
        <w:keepNext/>
        <w:autoSpaceDE w:val="0"/>
        <w:autoSpaceDN w:val="0"/>
        <w:adjustRightInd w:val="0"/>
        <w:rPr>
          <w:szCs w:val="22"/>
          <w:u w:val="single"/>
        </w:rPr>
      </w:pPr>
      <w:r w:rsidRPr="00D47B70">
        <w:rPr>
          <w:color w:val="000000"/>
          <w:szCs w:val="22"/>
          <w:u w:val="single"/>
        </w:rPr>
        <w:t>Samtidig brug frarådes</w:t>
      </w:r>
    </w:p>
    <w:p w14:paraId="65257E2D" w14:textId="77777777" w:rsidR="001472F2" w:rsidRPr="00D47B70" w:rsidRDefault="001472F2" w:rsidP="006F4AAA">
      <w:pPr>
        <w:keepNext/>
        <w:rPr>
          <w:noProof/>
          <w:szCs w:val="22"/>
        </w:rPr>
      </w:pPr>
    </w:p>
    <w:p w14:paraId="6A667663" w14:textId="77777777" w:rsidR="001472F2" w:rsidRPr="00A236F0" w:rsidRDefault="001472F2" w:rsidP="006F4AAA">
      <w:pPr>
        <w:keepNext/>
        <w:rPr>
          <w:i/>
          <w:iCs/>
          <w:noProof/>
          <w:szCs w:val="22"/>
        </w:rPr>
      </w:pPr>
      <w:r w:rsidRPr="00A236F0">
        <w:rPr>
          <w:i/>
          <w:iCs/>
          <w:noProof/>
          <w:szCs w:val="22"/>
        </w:rPr>
        <w:t>Alkohol</w:t>
      </w:r>
    </w:p>
    <w:p w14:paraId="77D89F56" w14:textId="77777777" w:rsidR="001472F2" w:rsidRPr="00D47B70" w:rsidRDefault="001472F2" w:rsidP="006F4AAA">
      <w:pPr>
        <w:rPr>
          <w:noProof/>
          <w:szCs w:val="22"/>
        </w:rPr>
      </w:pPr>
      <w:r w:rsidRPr="00D47B70">
        <w:rPr>
          <w:color w:val="333333"/>
          <w:szCs w:val="22"/>
        </w:rPr>
        <w:t>Alkoholintoksikation</w:t>
      </w:r>
      <w:r w:rsidRPr="00D47B70">
        <w:rPr>
          <w:noProof/>
          <w:szCs w:val="22"/>
        </w:rPr>
        <w:t xml:space="preserve"> er forbundet med en øget risiko for laktacidose, især i tilfælde af faste, fejlernæring eller leverinsufficiens.</w:t>
      </w:r>
    </w:p>
    <w:p w14:paraId="4C658B3F" w14:textId="77777777" w:rsidR="001472F2" w:rsidRPr="00D47B70" w:rsidRDefault="001472F2" w:rsidP="006F4AAA">
      <w:pPr>
        <w:rPr>
          <w:noProof/>
          <w:szCs w:val="22"/>
        </w:rPr>
      </w:pPr>
    </w:p>
    <w:p w14:paraId="6E9BC407" w14:textId="77777777" w:rsidR="001472F2" w:rsidRPr="00A236F0" w:rsidRDefault="001472F2" w:rsidP="006F4AAA">
      <w:pPr>
        <w:keepNext/>
        <w:rPr>
          <w:i/>
          <w:iCs/>
          <w:noProof/>
          <w:szCs w:val="22"/>
        </w:rPr>
      </w:pPr>
      <w:r w:rsidRPr="00A236F0">
        <w:rPr>
          <w:i/>
          <w:iCs/>
          <w:noProof/>
          <w:szCs w:val="22"/>
        </w:rPr>
        <w:t>Iodholdige kontrastmidler</w:t>
      </w:r>
    </w:p>
    <w:p w14:paraId="68BC4012" w14:textId="77777777" w:rsidR="001472F2" w:rsidRPr="00D47B70" w:rsidRDefault="001472F2" w:rsidP="006F4AAA">
      <w:pPr>
        <w:rPr>
          <w:noProof/>
          <w:szCs w:val="22"/>
        </w:rPr>
      </w:pPr>
      <w:r w:rsidRPr="00D47B70">
        <w:rPr>
          <w:noProof/>
          <w:szCs w:val="22"/>
        </w:rPr>
        <w:t xml:space="preserve">Behandlingen med </w:t>
      </w:r>
      <w:r>
        <w:rPr>
          <w:noProof/>
          <w:szCs w:val="22"/>
        </w:rPr>
        <w:t>s</w:t>
      </w:r>
      <w:r w:rsidRPr="00D47B70">
        <w:rPr>
          <w:noProof/>
          <w:szCs w:val="22"/>
        </w:rPr>
        <w:t>itagliptin/</w:t>
      </w:r>
      <w:r>
        <w:rPr>
          <w:noProof/>
          <w:szCs w:val="22"/>
        </w:rPr>
        <w:t>m</w:t>
      </w:r>
      <w:r w:rsidRPr="00D47B70">
        <w:rPr>
          <w:noProof/>
          <w:szCs w:val="22"/>
        </w:rPr>
        <w:t xml:space="preserve">etforminhydrochlorid skal afbrydes forud for eller på tidspunktet for </w:t>
      </w:r>
      <w:r w:rsidRPr="00D47B70">
        <w:rPr>
          <w:color w:val="333333"/>
          <w:szCs w:val="22"/>
        </w:rPr>
        <w:t>billeddiagnostiske procedurer og først genoptages mindst</w:t>
      </w:r>
      <w:r w:rsidRPr="00D47B70" w:rsidDel="00FB35B6">
        <w:rPr>
          <w:noProof/>
          <w:szCs w:val="22"/>
        </w:rPr>
        <w:t xml:space="preserve"> </w:t>
      </w:r>
      <w:r w:rsidRPr="00D47B70">
        <w:rPr>
          <w:noProof/>
          <w:szCs w:val="22"/>
        </w:rPr>
        <w:t>48 timer herefter, forudsat at nyrefunktionen er blevet vurderet og fundet stabil (se pkt. 4.3 og</w:t>
      </w:r>
      <w:r>
        <w:rPr>
          <w:noProof/>
          <w:szCs w:val="22"/>
        </w:rPr>
        <w:t> </w:t>
      </w:r>
      <w:r w:rsidRPr="00D47B70">
        <w:rPr>
          <w:noProof/>
          <w:szCs w:val="22"/>
        </w:rPr>
        <w:t>4.4).</w:t>
      </w:r>
    </w:p>
    <w:p w14:paraId="18F2D260" w14:textId="77777777" w:rsidR="001472F2" w:rsidRPr="00D47B70" w:rsidRDefault="001472F2" w:rsidP="006F4AAA">
      <w:pPr>
        <w:rPr>
          <w:noProof/>
          <w:szCs w:val="22"/>
        </w:rPr>
      </w:pPr>
    </w:p>
    <w:p w14:paraId="367D6C91" w14:textId="266C0BA4" w:rsidR="001472F2" w:rsidRPr="00D47B70" w:rsidRDefault="001472F2" w:rsidP="006F4AAA">
      <w:pPr>
        <w:keepNext/>
        <w:rPr>
          <w:noProof/>
          <w:szCs w:val="22"/>
        </w:rPr>
      </w:pPr>
      <w:r w:rsidRPr="00D47B70">
        <w:rPr>
          <w:noProof/>
          <w:szCs w:val="22"/>
          <w:u w:val="single"/>
        </w:rPr>
        <w:t xml:space="preserve">Kombinationsbehandlinger, der kræver forholdsregler </w:t>
      </w:r>
      <w:r w:rsidR="00C46F5B">
        <w:rPr>
          <w:noProof/>
          <w:szCs w:val="22"/>
          <w:u w:val="single"/>
        </w:rPr>
        <w:t>ved</w:t>
      </w:r>
      <w:r w:rsidRPr="00D47B70">
        <w:rPr>
          <w:noProof/>
          <w:szCs w:val="22"/>
          <w:u w:val="single"/>
        </w:rPr>
        <w:t xml:space="preserve"> anvendelse</w:t>
      </w:r>
    </w:p>
    <w:p w14:paraId="04BAB94A" w14:textId="77777777" w:rsidR="001472F2" w:rsidRDefault="001472F2" w:rsidP="006F4AAA">
      <w:pPr>
        <w:keepNext/>
        <w:rPr>
          <w:color w:val="333333"/>
          <w:szCs w:val="22"/>
        </w:rPr>
      </w:pPr>
    </w:p>
    <w:p w14:paraId="0A6311B8" w14:textId="77777777" w:rsidR="001472F2" w:rsidRPr="00D47B70" w:rsidRDefault="001472F2" w:rsidP="006F4AAA">
      <w:pPr>
        <w:rPr>
          <w:noProof/>
          <w:szCs w:val="22"/>
        </w:rPr>
      </w:pPr>
      <w:r w:rsidRPr="00D47B70">
        <w:rPr>
          <w:color w:val="333333"/>
          <w:szCs w:val="22"/>
        </w:rPr>
        <w:t>Visse lægemidler kan påvirke nyrefunktionen negativt, hvilket kan øge risikoen for laktacidose, f.eks. NSAID’er, herunder selektive cyklooxygenase (COX)</w:t>
      </w:r>
      <w:r>
        <w:rPr>
          <w:color w:val="333333"/>
          <w:szCs w:val="22"/>
        </w:rPr>
        <w:t> </w:t>
      </w:r>
      <w:r w:rsidRPr="00D47B70">
        <w:rPr>
          <w:color w:val="333333"/>
          <w:szCs w:val="22"/>
        </w:rPr>
        <w:t>II</w:t>
      </w:r>
      <w:r>
        <w:rPr>
          <w:color w:val="333333"/>
          <w:szCs w:val="22"/>
        </w:rPr>
        <w:noBreakHyphen/>
      </w:r>
      <w:r w:rsidRPr="00D47B70">
        <w:rPr>
          <w:color w:val="333333"/>
          <w:szCs w:val="22"/>
        </w:rPr>
        <w:t>hæmmere, ACE</w:t>
      </w:r>
      <w:r>
        <w:rPr>
          <w:color w:val="333333"/>
          <w:szCs w:val="22"/>
        </w:rPr>
        <w:noBreakHyphen/>
      </w:r>
      <w:r w:rsidRPr="00D47B70">
        <w:rPr>
          <w:color w:val="333333"/>
          <w:szCs w:val="22"/>
        </w:rPr>
        <w:t>hæmmere, angiotensin</w:t>
      </w:r>
      <w:r>
        <w:rPr>
          <w:color w:val="333333"/>
          <w:szCs w:val="22"/>
        </w:rPr>
        <w:t> </w:t>
      </w:r>
      <w:r w:rsidRPr="00D47B70">
        <w:rPr>
          <w:color w:val="333333"/>
          <w:szCs w:val="22"/>
        </w:rPr>
        <w:t>II-</w:t>
      </w:r>
      <w:r w:rsidRPr="00D47B70">
        <w:rPr>
          <w:color w:val="333333"/>
          <w:szCs w:val="22"/>
        </w:rPr>
        <w:lastRenderedPageBreak/>
        <w:t>receptorantagonister og diuretika, især loop</w:t>
      </w:r>
      <w:r>
        <w:rPr>
          <w:color w:val="333333"/>
          <w:szCs w:val="22"/>
        </w:rPr>
        <w:noBreakHyphen/>
      </w:r>
      <w:r w:rsidRPr="00D47B70">
        <w:rPr>
          <w:color w:val="333333"/>
          <w:szCs w:val="22"/>
        </w:rPr>
        <w:t xml:space="preserve">diuretika. Ved initiering eller brug af sådanne </w:t>
      </w:r>
      <w:r>
        <w:rPr>
          <w:color w:val="333333"/>
          <w:szCs w:val="22"/>
        </w:rPr>
        <w:t>lægemidler</w:t>
      </w:r>
      <w:r w:rsidRPr="00D47B70">
        <w:rPr>
          <w:color w:val="333333"/>
          <w:szCs w:val="22"/>
        </w:rPr>
        <w:t xml:space="preserve"> i kombination med metformin skal nyrefunktionen monitoreres tæt.</w:t>
      </w:r>
    </w:p>
    <w:p w14:paraId="15AB7E69" w14:textId="77777777" w:rsidR="001472F2" w:rsidRPr="00D47B70" w:rsidRDefault="001472F2" w:rsidP="006F4AAA">
      <w:pPr>
        <w:rPr>
          <w:noProof/>
          <w:szCs w:val="22"/>
        </w:rPr>
      </w:pPr>
    </w:p>
    <w:p w14:paraId="6F1D4F51" w14:textId="77777777" w:rsidR="001472F2" w:rsidRPr="00D47B70" w:rsidRDefault="001472F2" w:rsidP="006F4AAA">
      <w:pPr>
        <w:rPr>
          <w:noProof/>
          <w:szCs w:val="22"/>
        </w:rPr>
      </w:pPr>
      <w:r w:rsidRPr="00D47B70">
        <w:rPr>
          <w:noProof/>
        </w:rPr>
        <w:t xml:space="preserve">Samtidig anvendelse af lægemidler, der påvirker </w:t>
      </w:r>
      <w:r w:rsidRPr="00D47B70">
        <w:rPr>
          <w:noProof/>
          <w:szCs w:val="22"/>
        </w:rPr>
        <w:t>det fælles tubulære transportsystem</w:t>
      </w:r>
      <w:r w:rsidRPr="00D47B70">
        <w:rPr>
          <w:noProof/>
        </w:rPr>
        <w:t xml:space="preserve"> involveret i den renale elimination af metformin (f.eks </w:t>
      </w:r>
      <w:r w:rsidRPr="00D47B70">
        <w:rPr>
          <w:noProof/>
          <w:szCs w:val="22"/>
        </w:rPr>
        <w:t>organisk kationtransportør</w:t>
      </w:r>
      <w:r>
        <w:rPr>
          <w:noProof/>
        </w:rPr>
        <w:noBreakHyphen/>
      </w:r>
      <w:r w:rsidRPr="00D47B70">
        <w:rPr>
          <w:noProof/>
        </w:rPr>
        <w:t>2</w:t>
      </w:r>
      <w:r>
        <w:rPr>
          <w:noProof/>
        </w:rPr>
        <w:t> </w:t>
      </w:r>
      <w:r w:rsidRPr="00D47B70">
        <w:rPr>
          <w:noProof/>
        </w:rPr>
        <w:t>[OCT2]</w:t>
      </w:r>
      <w:r>
        <w:rPr>
          <w:noProof/>
        </w:rPr>
        <w:t> </w:t>
      </w:r>
      <w:r w:rsidRPr="00D47B70">
        <w:rPr>
          <w:noProof/>
        </w:rPr>
        <w:t>/</w:t>
      </w:r>
      <w:r>
        <w:rPr>
          <w:noProof/>
        </w:rPr>
        <w:t> </w:t>
      </w:r>
      <w:r w:rsidRPr="00D47B70">
        <w:rPr>
          <w:noProof/>
        </w:rPr>
        <w:t xml:space="preserve">multidrug og toksin ekstrusion [MATE]-hæmmere såsom ranolazin, vandetanib, dolutegravir og cimetidin), kan øge den systemiske eksponering for metformin og kan øge risikoen for </w:t>
      </w:r>
      <w:r w:rsidRPr="00D47B70">
        <w:rPr>
          <w:rFonts w:eastAsia="SimSun" w:cs="Verdana"/>
          <w:color w:val="333333"/>
          <w:szCs w:val="22"/>
          <w:lang w:eastAsia="zh-CN"/>
        </w:rPr>
        <w:t>laktacidose</w:t>
      </w:r>
      <w:r w:rsidRPr="00D47B70">
        <w:rPr>
          <w:noProof/>
        </w:rPr>
        <w:t xml:space="preserve">. Overvej fordele og risici ved samtidig anvendelse. </w:t>
      </w:r>
      <w:r w:rsidRPr="00D47B70">
        <w:rPr>
          <w:noProof/>
          <w:szCs w:val="22"/>
        </w:rPr>
        <w:t>Tæt monitorering af glykæmisk kontrol, dosisjustering inden for det anbefalede dosisområde samt ændring af diabetesbehandlingen skal overvejes, når</w:t>
      </w:r>
      <w:r w:rsidRPr="00D47B70">
        <w:rPr>
          <w:szCs w:val="22"/>
        </w:rPr>
        <w:t xml:space="preserve"> sådanne lægemidler administreres samtidigt.</w:t>
      </w:r>
    </w:p>
    <w:p w14:paraId="5278DA13" w14:textId="77777777" w:rsidR="001472F2" w:rsidRPr="00D47B70" w:rsidRDefault="001472F2" w:rsidP="006F4AAA">
      <w:pPr>
        <w:rPr>
          <w:noProof/>
          <w:szCs w:val="22"/>
        </w:rPr>
      </w:pPr>
    </w:p>
    <w:p w14:paraId="0152EA4A" w14:textId="77777777" w:rsidR="001472F2" w:rsidRPr="00D47B70" w:rsidRDefault="001472F2" w:rsidP="006F4AAA">
      <w:pPr>
        <w:rPr>
          <w:noProof/>
          <w:szCs w:val="22"/>
        </w:rPr>
      </w:pPr>
      <w:r w:rsidRPr="00D47B70">
        <w:rPr>
          <w:noProof/>
          <w:szCs w:val="22"/>
        </w:rPr>
        <w:t>Glukokortikoider (givet systemisk og lokalt), beta</w:t>
      </w:r>
      <w:r>
        <w:rPr>
          <w:noProof/>
          <w:szCs w:val="22"/>
        </w:rPr>
        <w:noBreakHyphen/>
      </w:r>
      <w:r w:rsidRPr="00D47B70">
        <w:rPr>
          <w:noProof/>
          <w:szCs w:val="22"/>
        </w:rPr>
        <w:t>2-agonister og diuretika har en selvstændig hyperglykæmisk virkning. Patienten bør informeres herom, og monitorering af blodglucose bør udføres hyppigere især ved start af behandling med sådanne lægemidler. Hvis det er nødvendigt, bør doseringen af det antihyperglykæmiske lægemiddel justeres under behandling med det andet lægemiddel og ved seponering af dette.</w:t>
      </w:r>
    </w:p>
    <w:p w14:paraId="64F2D520" w14:textId="77777777" w:rsidR="001472F2" w:rsidRPr="00D47B70" w:rsidRDefault="001472F2" w:rsidP="006F4AAA">
      <w:pPr>
        <w:rPr>
          <w:noProof/>
          <w:szCs w:val="22"/>
        </w:rPr>
      </w:pPr>
    </w:p>
    <w:p w14:paraId="52E707F7" w14:textId="77777777" w:rsidR="001472F2" w:rsidRPr="00D47B70" w:rsidRDefault="001472F2" w:rsidP="006F4AAA">
      <w:pPr>
        <w:rPr>
          <w:noProof/>
          <w:szCs w:val="22"/>
        </w:rPr>
      </w:pPr>
      <w:r w:rsidRPr="00D47B70">
        <w:rPr>
          <w:noProof/>
          <w:szCs w:val="22"/>
        </w:rPr>
        <w:t>ACE</w:t>
      </w:r>
      <w:r>
        <w:rPr>
          <w:noProof/>
          <w:szCs w:val="22"/>
        </w:rPr>
        <w:noBreakHyphen/>
      </w:r>
      <w:r w:rsidRPr="00D47B70">
        <w:rPr>
          <w:noProof/>
          <w:szCs w:val="22"/>
        </w:rPr>
        <w:t>hæmmere sænker blodglucoseniveauet. Hvis det er nødvendigt, bør doseringen af det antihyperglykæmiske lægemiddel justeres under behandling med det andet lægemiddel og ved seponering af dette.</w:t>
      </w:r>
    </w:p>
    <w:p w14:paraId="04295DC9" w14:textId="77777777" w:rsidR="001472F2" w:rsidRPr="00D47B70" w:rsidRDefault="001472F2" w:rsidP="006F4AAA">
      <w:pPr>
        <w:rPr>
          <w:noProof/>
          <w:szCs w:val="22"/>
        </w:rPr>
      </w:pPr>
    </w:p>
    <w:p w14:paraId="41FF8D56" w14:textId="77777777" w:rsidR="001472F2" w:rsidRPr="00D47B70" w:rsidRDefault="001472F2" w:rsidP="006F4AAA">
      <w:pPr>
        <w:keepNext/>
        <w:rPr>
          <w:noProof/>
          <w:szCs w:val="22"/>
        </w:rPr>
      </w:pPr>
      <w:r w:rsidRPr="00D47B70">
        <w:rPr>
          <w:noProof/>
          <w:szCs w:val="22"/>
          <w:u w:val="single"/>
        </w:rPr>
        <w:t>Andre lægemidlers indvirkning på sitagliptin</w:t>
      </w:r>
    </w:p>
    <w:p w14:paraId="03DDE141" w14:textId="77777777" w:rsidR="001472F2" w:rsidRDefault="001472F2" w:rsidP="006F4AAA">
      <w:pPr>
        <w:keepNext/>
        <w:rPr>
          <w:i/>
          <w:noProof/>
          <w:szCs w:val="22"/>
        </w:rPr>
      </w:pPr>
    </w:p>
    <w:p w14:paraId="72173940" w14:textId="77777777" w:rsidR="001472F2" w:rsidRPr="00D47B70" w:rsidRDefault="001472F2" w:rsidP="006F4AAA">
      <w:pPr>
        <w:rPr>
          <w:noProof/>
          <w:szCs w:val="22"/>
        </w:rPr>
      </w:pPr>
      <w:r w:rsidRPr="00D47B70">
        <w:rPr>
          <w:i/>
          <w:noProof/>
          <w:szCs w:val="22"/>
        </w:rPr>
        <w:t>In</w:t>
      </w:r>
      <w:r>
        <w:rPr>
          <w:i/>
          <w:noProof/>
          <w:szCs w:val="22"/>
        </w:rPr>
        <w:t> </w:t>
      </w:r>
      <w:r w:rsidRPr="00D47B70">
        <w:rPr>
          <w:i/>
          <w:noProof/>
          <w:szCs w:val="22"/>
        </w:rPr>
        <w:t>vitro</w:t>
      </w:r>
      <w:r w:rsidRPr="00D47B70">
        <w:rPr>
          <w:noProof/>
          <w:szCs w:val="22"/>
        </w:rPr>
        <w:t xml:space="preserve"> og kliniske data, som er beskrevet nedenfor, tyder på, at risikoen for interaktioner af klinisk betydning mellem lægemidler, der administreres samtidigt, er lav.</w:t>
      </w:r>
    </w:p>
    <w:p w14:paraId="7FFC46C1" w14:textId="77777777" w:rsidR="001472F2" w:rsidRPr="00D47B70" w:rsidRDefault="001472F2" w:rsidP="006F4AAA">
      <w:pPr>
        <w:rPr>
          <w:noProof/>
          <w:szCs w:val="22"/>
        </w:rPr>
      </w:pPr>
    </w:p>
    <w:p w14:paraId="0C3359B8" w14:textId="1EA3F79C" w:rsidR="001472F2" w:rsidRPr="00D47B70" w:rsidRDefault="001472F2" w:rsidP="006F4AAA">
      <w:pPr>
        <w:rPr>
          <w:noProof/>
          <w:szCs w:val="22"/>
        </w:rPr>
      </w:pPr>
      <w:r w:rsidRPr="00D47B70">
        <w:rPr>
          <w:i/>
          <w:noProof/>
          <w:szCs w:val="22"/>
        </w:rPr>
        <w:t>In</w:t>
      </w:r>
      <w:r>
        <w:rPr>
          <w:i/>
          <w:noProof/>
          <w:szCs w:val="22"/>
        </w:rPr>
        <w:t> </w:t>
      </w:r>
      <w:r w:rsidRPr="00D47B70">
        <w:rPr>
          <w:i/>
          <w:noProof/>
          <w:szCs w:val="22"/>
        </w:rPr>
        <w:t>vitro</w:t>
      </w:r>
      <w:r w:rsidRPr="00D47B70">
        <w:rPr>
          <w:noProof/>
          <w:szCs w:val="22"/>
        </w:rPr>
        <w:t>-</w:t>
      </w:r>
      <w:r w:rsidR="000601FD">
        <w:rPr>
          <w:noProof/>
          <w:szCs w:val="22"/>
        </w:rPr>
        <w:t>studier</w:t>
      </w:r>
      <w:r w:rsidRPr="00D47B70">
        <w:rPr>
          <w:noProof/>
          <w:szCs w:val="22"/>
        </w:rPr>
        <w:t xml:space="preserve"> tyder på, at CYP3A4 primært er ansvarlig for sitagliptins begrænsede metabolisme, og at CYP2C8 medvirker hertil. Hos patienter med normal nyrefunktion spiller metabolisme, inklusive metabolismen via CYP3A4, kun en lille rolle i sitagliptin-clearance. Metabolisme kan derimod spille en mere betydningsfuld rolle ved eliminationen af sitagliptin ved svær nyreinsufficiens eller nyresygdom i slutstadiet (ESRD). Derfor kan potente CYP3A4-hæmmere (dvs. ketoconazol, itraconazol, ritonavir, clarithromycin) muligvis ændre sitagliptins farmakokinetik hos patienter med svær nyreinsufficiens eller ESRD. Virkningen af potente CYP3A4-hæmmere hos patienter med nyreinsufficiens er ikke vurderet i e</w:t>
      </w:r>
      <w:r w:rsidR="00E52A1A">
        <w:rPr>
          <w:noProof/>
          <w:szCs w:val="22"/>
        </w:rPr>
        <w:t>t</w:t>
      </w:r>
      <w:r w:rsidRPr="00D47B70">
        <w:rPr>
          <w:noProof/>
          <w:szCs w:val="22"/>
        </w:rPr>
        <w:t xml:space="preserve"> klinisk </w:t>
      </w:r>
      <w:r w:rsidR="000601FD">
        <w:rPr>
          <w:noProof/>
          <w:szCs w:val="22"/>
        </w:rPr>
        <w:t>studie</w:t>
      </w:r>
      <w:r w:rsidRPr="00D47B70">
        <w:rPr>
          <w:noProof/>
          <w:szCs w:val="22"/>
        </w:rPr>
        <w:t>.</w:t>
      </w:r>
    </w:p>
    <w:p w14:paraId="2905A835" w14:textId="77777777" w:rsidR="001472F2" w:rsidRPr="00D47B70" w:rsidRDefault="001472F2" w:rsidP="006F4AAA">
      <w:pPr>
        <w:rPr>
          <w:noProof/>
          <w:szCs w:val="22"/>
        </w:rPr>
      </w:pPr>
    </w:p>
    <w:p w14:paraId="5912D437" w14:textId="135EDBBD" w:rsidR="001472F2" w:rsidRPr="00D47B70" w:rsidRDefault="001472F2" w:rsidP="006F4AAA">
      <w:pPr>
        <w:rPr>
          <w:noProof/>
          <w:szCs w:val="22"/>
        </w:rPr>
      </w:pPr>
      <w:r w:rsidRPr="00D47B70">
        <w:rPr>
          <w:i/>
          <w:noProof/>
          <w:szCs w:val="22"/>
        </w:rPr>
        <w:t>In</w:t>
      </w:r>
      <w:r>
        <w:rPr>
          <w:i/>
          <w:noProof/>
          <w:szCs w:val="22"/>
        </w:rPr>
        <w:t> </w:t>
      </w:r>
      <w:r w:rsidRPr="00D47B70">
        <w:rPr>
          <w:i/>
          <w:noProof/>
          <w:szCs w:val="22"/>
        </w:rPr>
        <w:t>vitro</w:t>
      </w:r>
      <w:r w:rsidRPr="00D47B70">
        <w:rPr>
          <w:noProof/>
          <w:szCs w:val="22"/>
        </w:rPr>
        <w:t>-transport</w:t>
      </w:r>
      <w:r w:rsidR="000601FD">
        <w:rPr>
          <w:noProof/>
          <w:szCs w:val="22"/>
        </w:rPr>
        <w:t>studier</w:t>
      </w:r>
      <w:r w:rsidRPr="00D47B70">
        <w:rPr>
          <w:noProof/>
          <w:szCs w:val="22"/>
        </w:rPr>
        <w:t xml:space="preserve"> har vist, at sitagliptin er et substrat for p</w:t>
      </w:r>
      <w:r>
        <w:rPr>
          <w:noProof/>
          <w:szCs w:val="22"/>
        </w:rPr>
        <w:noBreakHyphen/>
      </w:r>
      <w:r w:rsidRPr="00D47B70">
        <w:rPr>
          <w:noProof/>
          <w:szCs w:val="22"/>
        </w:rPr>
        <w:t>glykoprotein og organisk aniontransporter</w:t>
      </w:r>
      <w:r>
        <w:rPr>
          <w:noProof/>
          <w:szCs w:val="22"/>
        </w:rPr>
        <w:noBreakHyphen/>
      </w:r>
      <w:r w:rsidRPr="00D47B70">
        <w:rPr>
          <w:noProof/>
          <w:szCs w:val="22"/>
        </w:rPr>
        <w:t>3 (OAT3). OAT3</w:t>
      </w:r>
      <w:r>
        <w:rPr>
          <w:noProof/>
          <w:szCs w:val="22"/>
        </w:rPr>
        <w:noBreakHyphen/>
      </w:r>
      <w:r w:rsidRPr="00D47B70">
        <w:rPr>
          <w:noProof/>
          <w:szCs w:val="22"/>
        </w:rPr>
        <w:t xml:space="preserve">medieret transport af sitagliptin hæmmes </w:t>
      </w:r>
      <w:r w:rsidRPr="00D47B70">
        <w:rPr>
          <w:i/>
          <w:noProof/>
          <w:szCs w:val="22"/>
        </w:rPr>
        <w:t>in</w:t>
      </w:r>
      <w:r>
        <w:rPr>
          <w:i/>
          <w:noProof/>
          <w:szCs w:val="22"/>
        </w:rPr>
        <w:t> </w:t>
      </w:r>
      <w:r w:rsidRPr="00D47B70">
        <w:rPr>
          <w:i/>
          <w:noProof/>
          <w:szCs w:val="22"/>
        </w:rPr>
        <w:t>vitro</w:t>
      </w:r>
      <w:r w:rsidRPr="00D47B70">
        <w:rPr>
          <w:noProof/>
          <w:szCs w:val="22"/>
        </w:rPr>
        <w:t xml:space="preserve"> af probenecid, selvom risikoen for klinisk relevante interaktioner anses for at være lav. Samtidig administration af OAT3</w:t>
      </w:r>
      <w:r>
        <w:rPr>
          <w:noProof/>
          <w:szCs w:val="22"/>
        </w:rPr>
        <w:noBreakHyphen/>
      </w:r>
      <w:r w:rsidRPr="00D47B70">
        <w:rPr>
          <w:noProof/>
          <w:szCs w:val="22"/>
        </w:rPr>
        <w:t xml:space="preserve">hæmmere er ikke vurderet </w:t>
      </w:r>
      <w:r w:rsidRPr="00D47B70">
        <w:rPr>
          <w:i/>
          <w:noProof/>
          <w:szCs w:val="22"/>
        </w:rPr>
        <w:t>in</w:t>
      </w:r>
      <w:r>
        <w:rPr>
          <w:i/>
          <w:noProof/>
          <w:szCs w:val="22"/>
        </w:rPr>
        <w:t> </w:t>
      </w:r>
      <w:r w:rsidRPr="00D47B70">
        <w:rPr>
          <w:i/>
          <w:noProof/>
          <w:szCs w:val="22"/>
        </w:rPr>
        <w:t>vivo</w:t>
      </w:r>
      <w:r w:rsidRPr="00D47B70">
        <w:rPr>
          <w:noProof/>
          <w:szCs w:val="22"/>
        </w:rPr>
        <w:t>.</w:t>
      </w:r>
    </w:p>
    <w:p w14:paraId="42642F73" w14:textId="77777777" w:rsidR="001472F2" w:rsidRPr="00D47B70" w:rsidRDefault="001472F2" w:rsidP="006F4AAA">
      <w:pPr>
        <w:rPr>
          <w:noProof/>
          <w:szCs w:val="22"/>
        </w:rPr>
      </w:pPr>
    </w:p>
    <w:p w14:paraId="187D3715" w14:textId="77439967" w:rsidR="001472F2" w:rsidRPr="00D47B70" w:rsidRDefault="001472F2" w:rsidP="006F4AAA">
      <w:pPr>
        <w:rPr>
          <w:noProof/>
          <w:szCs w:val="22"/>
        </w:rPr>
      </w:pPr>
      <w:r w:rsidRPr="00D47B70">
        <w:rPr>
          <w:i/>
          <w:noProof/>
          <w:szCs w:val="22"/>
        </w:rPr>
        <w:t>Ciclosporin:</w:t>
      </w:r>
      <w:r w:rsidRPr="00D47B70">
        <w:rPr>
          <w:noProof/>
          <w:szCs w:val="22"/>
        </w:rPr>
        <w:t xml:space="preserve"> Der er udført e</w:t>
      </w:r>
      <w:r w:rsidR="00E52A1A">
        <w:rPr>
          <w:noProof/>
          <w:szCs w:val="22"/>
        </w:rPr>
        <w:t>t</w:t>
      </w:r>
      <w:r w:rsidRPr="00D47B70">
        <w:rPr>
          <w:noProof/>
          <w:szCs w:val="22"/>
        </w:rPr>
        <w:t xml:space="preserve"> </w:t>
      </w:r>
      <w:r w:rsidR="000601FD">
        <w:rPr>
          <w:noProof/>
          <w:szCs w:val="22"/>
        </w:rPr>
        <w:t>studie</w:t>
      </w:r>
      <w:r w:rsidRPr="00D47B70">
        <w:rPr>
          <w:noProof/>
          <w:szCs w:val="22"/>
        </w:rPr>
        <w:t xml:space="preserve"> til vurdering af ciclosporins (en potent hæmmer af p</w:t>
      </w:r>
      <w:r>
        <w:rPr>
          <w:noProof/>
          <w:szCs w:val="22"/>
        </w:rPr>
        <w:noBreakHyphen/>
      </w:r>
      <w:r w:rsidRPr="00D47B70">
        <w:rPr>
          <w:noProof/>
          <w:szCs w:val="22"/>
        </w:rPr>
        <w:t xml:space="preserve">glykoprotein) </w:t>
      </w:r>
      <w:r w:rsidR="00A445DF">
        <w:rPr>
          <w:noProof/>
          <w:szCs w:val="22"/>
        </w:rPr>
        <w:t>virkning</w:t>
      </w:r>
      <w:r w:rsidRPr="00D47B70">
        <w:rPr>
          <w:noProof/>
          <w:szCs w:val="22"/>
        </w:rPr>
        <w:t xml:space="preserve"> på sitagliptins farmakokinetik. Samtidig administration af en enkelt oral 100 mg dosis sitagliptin og en enkelt oral 600 mg dosis ciclosporin øgede sitagliptins AUC og C</w:t>
      </w:r>
      <w:r w:rsidRPr="00D47B70">
        <w:rPr>
          <w:noProof/>
          <w:szCs w:val="22"/>
          <w:vertAlign w:val="subscript"/>
        </w:rPr>
        <w:t>max</w:t>
      </w:r>
      <w:r w:rsidRPr="00D47B70">
        <w:rPr>
          <w:noProof/>
          <w:szCs w:val="22"/>
        </w:rPr>
        <w:t xml:space="preserve"> med henholdsvis ca. 29</w:t>
      </w:r>
      <w:r>
        <w:rPr>
          <w:noProof/>
          <w:szCs w:val="22"/>
        </w:rPr>
        <w:t> </w:t>
      </w:r>
      <w:r w:rsidRPr="00D47B70">
        <w:rPr>
          <w:noProof/>
          <w:szCs w:val="22"/>
        </w:rPr>
        <w:t>% og 68</w:t>
      </w:r>
      <w:r>
        <w:rPr>
          <w:noProof/>
          <w:szCs w:val="22"/>
        </w:rPr>
        <w:t> </w:t>
      </w:r>
      <w:r w:rsidRPr="00D47B70">
        <w:rPr>
          <w:noProof/>
          <w:szCs w:val="22"/>
        </w:rPr>
        <w:t>%. Disse ændringer i sitagliptins farmakokinetik blev ikke vurderet til at have klinisk relevans. Sitagliptins renale clearance ændredes ikke betydeligt. Der forventes derfor ingen betydende interaktioner med andre p</w:t>
      </w:r>
      <w:r>
        <w:rPr>
          <w:noProof/>
          <w:szCs w:val="22"/>
        </w:rPr>
        <w:noBreakHyphen/>
      </w:r>
      <w:r w:rsidRPr="00D47B70">
        <w:rPr>
          <w:noProof/>
          <w:szCs w:val="22"/>
        </w:rPr>
        <w:t>glykoproteinhæmmere.</w:t>
      </w:r>
    </w:p>
    <w:p w14:paraId="16B6CE1D" w14:textId="77777777" w:rsidR="001472F2" w:rsidRPr="00D47B70" w:rsidRDefault="001472F2" w:rsidP="006F4AAA">
      <w:pPr>
        <w:rPr>
          <w:noProof/>
          <w:szCs w:val="22"/>
        </w:rPr>
      </w:pPr>
    </w:p>
    <w:p w14:paraId="7E0DEBD3" w14:textId="77777777" w:rsidR="001472F2" w:rsidRPr="00D47B70" w:rsidRDefault="001472F2" w:rsidP="006F4AAA">
      <w:pPr>
        <w:keepNext/>
        <w:keepLines/>
        <w:rPr>
          <w:noProof/>
          <w:szCs w:val="22"/>
          <w:u w:val="single"/>
        </w:rPr>
      </w:pPr>
      <w:r w:rsidRPr="00D47B70">
        <w:rPr>
          <w:noProof/>
          <w:szCs w:val="22"/>
          <w:u w:val="single"/>
        </w:rPr>
        <w:t>Sitagliptins indvirkning på andre lægemidler</w:t>
      </w:r>
    </w:p>
    <w:p w14:paraId="771CEDD1" w14:textId="77777777" w:rsidR="001472F2" w:rsidRPr="004302E9" w:rsidRDefault="001472F2" w:rsidP="006F4AAA">
      <w:pPr>
        <w:keepNext/>
        <w:rPr>
          <w:iCs/>
          <w:noProof/>
          <w:szCs w:val="22"/>
        </w:rPr>
      </w:pPr>
    </w:p>
    <w:p w14:paraId="2BDC67FC" w14:textId="77610CB6" w:rsidR="001472F2" w:rsidRPr="00D47B70" w:rsidRDefault="001472F2" w:rsidP="006F4AAA">
      <w:pPr>
        <w:rPr>
          <w:i/>
          <w:noProof/>
          <w:szCs w:val="22"/>
        </w:rPr>
      </w:pPr>
      <w:r w:rsidRPr="00D47B70">
        <w:rPr>
          <w:i/>
          <w:noProof/>
          <w:szCs w:val="22"/>
        </w:rPr>
        <w:t>Digoxin:</w:t>
      </w:r>
      <w:r w:rsidRPr="00D47B70">
        <w:rPr>
          <w:noProof/>
          <w:szCs w:val="22"/>
        </w:rPr>
        <w:t xml:space="preserve"> Sitagliptin havde en lille </w:t>
      </w:r>
      <w:r w:rsidR="00A445DF">
        <w:rPr>
          <w:noProof/>
          <w:szCs w:val="22"/>
        </w:rPr>
        <w:t>virkning</w:t>
      </w:r>
      <w:r w:rsidRPr="00D47B70">
        <w:rPr>
          <w:noProof/>
          <w:szCs w:val="22"/>
        </w:rPr>
        <w:t xml:space="preserve"> på digoxinkoncentrationen i plasma. Efter administration af 0,25 mg digoxin samtidig med 100 mg sitagliptin dagligt i 10 dage øgedes plasma AUC for digoxin gennemsnitligt med 11</w:t>
      </w:r>
      <w:r>
        <w:rPr>
          <w:noProof/>
          <w:szCs w:val="22"/>
        </w:rPr>
        <w:t> </w:t>
      </w:r>
      <w:r w:rsidRPr="00D47B70">
        <w:rPr>
          <w:noProof/>
          <w:szCs w:val="22"/>
        </w:rPr>
        <w:t>% og plasma C</w:t>
      </w:r>
      <w:r w:rsidRPr="00D47B70">
        <w:rPr>
          <w:noProof/>
          <w:szCs w:val="22"/>
          <w:vertAlign w:val="subscript"/>
        </w:rPr>
        <w:t>max</w:t>
      </w:r>
      <w:r w:rsidRPr="00D47B70">
        <w:rPr>
          <w:noProof/>
          <w:szCs w:val="22"/>
        </w:rPr>
        <w:t xml:space="preserve"> med gennemsnitligt 18</w:t>
      </w:r>
      <w:r>
        <w:rPr>
          <w:noProof/>
          <w:szCs w:val="22"/>
        </w:rPr>
        <w:t> </w:t>
      </w:r>
      <w:r w:rsidRPr="00D47B70">
        <w:rPr>
          <w:noProof/>
          <w:szCs w:val="22"/>
        </w:rPr>
        <w:t>%. Der anbefales ingen dosisjustering af digoxin. Patienter, der har risiko for digoxinforgiftning, bør dog monitoreres for dette, når sitagliptin og digoxin administreres samtidigt.</w:t>
      </w:r>
    </w:p>
    <w:p w14:paraId="418DE82B" w14:textId="77777777" w:rsidR="001472F2" w:rsidRPr="004302E9" w:rsidRDefault="001472F2" w:rsidP="006F4AAA">
      <w:pPr>
        <w:rPr>
          <w:iCs/>
          <w:noProof/>
          <w:szCs w:val="22"/>
        </w:rPr>
      </w:pPr>
    </w:p>
    <w:p w14:paraId="7C10873E" w14:textId="61318B8A" w:rsidR="001472F2" w:rsidRPr="00D47B70" w:rsidRDefault="001472F2" w:rsidP="006F4AAA">
      <w:pPr>
        <w:rPr>
          <w:noProof/>
          <w:szCs w:val="22"/>
        </w:rPr>
      </w:pPr>
      <w:r w:rsidRPr="00D47B70">
        <w:rPr>
          <w:i/>
          <w:noProof/>
          <w:szCs w:val="22"/>
        </w:rPr>
        <w:t>In</w:t>
      </w:r>
      <w:r>
        <w:rPr>
          <w:i/>
          <w:noProof/>
          <w:szCs w:val="22"/>
        </w:rPr>
        <w:t> </w:t>
      </w:r>
      <w:r w:rsidRPr="00D47B70">
        <w:rPr>
          <w:i/>
          <w:noProof/>
          <w:szCs w:val="22"/>
        </w:rPr>
        <w:t>vitro-</w:t>
      </w:r>
      <w:r w:rsidRPr="00D47B70">
        <w:rPr>
          <w:noProof/>
          <w:szCs w:val="22"/>
        </w:rPr>
        <w:t xml:space="preserve">data tyder på, at sitagliptin hverken hæmmer eller inducerer CYP450-isoenzymer. I kliniske </w:t>
      </w:r>
      <w:r w:rsidR="000601FD">
        <w:rPr>
          <w:noProof/>
          <w:szCs w:val="22"/>
        </w:rPr>
        <w:t>studier</w:t>
      </w:r>
      <w:r w:rsidRPr="00D47B70">
        <w:rPr>
          <w:noProof/>
          <w:szCs w:val="22"/>
        </w:rPr>
        <w:t xml:space="preserve"> ændrede sitagliptin ikke farmakokinetikken for metformin, glyburid, simvastatin, rosiglitazon, </w:t>
      </w:r>
      <w:r w:rsidRPr="00D47B70">
        <w:rPr>
          <w:noProof/>
          <w:szCs w:val="22"/>
        </w:rPr>
        <w:lastRenderedPageBreak/>
        <w:t xml:space="preserve">warfarin eller orale kontraceptiva betydeligt. Dette giver </w:t>
      </w:r>
      <w:r w:rsidRPr="00D47B70">
        <w:rPr>
          <w:i/>
          <w:noProof/>
          <w:szCs w:val="22"/>
        </w:rPr>
        <w:t>in</w:t>
      </w:r>
      <w:r>
        <w:rPr>
          <w:i/>
          <w:noProof/>
          <w:szCs w:val="22"/>
        </w:rPr>
        <w:t> </w:t>
      </w:r>
      <w:r w:rsidRPr="00D47B70">
        <w:rPr>
          <w:i/>
          <w:noProof/>
          <w:szCs w:val="22"/>
        </w:rPr>
        <w:t>vivo</w:t>
      </w:r>
      <w:r w:rsidRPr="00D47B70">
        <w:rPr>
          <w:noProof/>
          <w:szCs w:val="22"/>
        </w:rPr>
        <w:t xml:space="preserve"> evidens for lav tilbøjelighed til at forårsage interaktion med substrater for CYP3A4, CYP2C8, CYP2C9 og organisk kationtransportør (OCT). Sitagliptin kan være en svag hæmmer af p</w:t>
      </w:r>
      <w:r>
        <w:rPr>
          <w:noProof/>
          <w:szCs w:val="22"/>
        </w:rPr>
        <w:noBreakHyphen/>
      </w:r>
      <w:r w:rsidRPr="00D47B70">
        <w:rPr>
          <w:noProof/>
          <w:szCs w:val="22"/>
        </w:rPr>
        <w:t xml:space="preserve">glykoprotein </w:t>
      </w:r>
      <w:r w:rsidRPr="00D47B70">
        <w:rPr>
          <w:i/>
          <w:noProof/>
          <w:szCs w:val="22"/>
        </w:rPr>
        <w:t>in</w:t>
      </w:r>
      <w:r>
        <w:rPr>
          <w:i/>
          <w:noProof/>
          <w:szCs w:val="22"/>
        </w:rPr>
        <w:t> </w:t>
      </w:r>
      <w:r w:rsidRPr="00D47B70">
        <w:rPr>
          <w:i/>
          <w:noProof/>
          <w:szCs w:val="22"/>
        </w:rPr>
        <w:t>vivo</w:t>
      </w:r>
      <w:r w:rsidRPr="00D47B70">
        <w:rPr>
          <w:noProof/>
          <w:szCs w:val="22"/>
        </w:rPr>
        <w:t>.</w:t>
      </w:r>
    </w:p>
    <w:p w14:paraId="21215C9F" w14:textId="77777777" w:rsidR="001472F2" w:rsidRPr="00D47B70" w:rsidRDefault="001472F2" w:rsidP="006F4AAA">
      <w:pPr>
        <w:rPr>
          <w:noProof/>
          <w:szCs w:val="22"/>
        </w:rPr>
      </w:pPr>
    </w:p>
    <w:p w14:paraId="17EB066C" w14:textId="77777777" w:rsidR="001472F2" w:rsidRPr="00D47B70" w:rsidRDefault="001472F2" w:rsidP="00F030E0">
      <w:pPr>
        <w:keepNext/>
        <w:tabs>
          <w:tab w:val="left" w:pos="567"/>
        </w:tabs>
        <w:suppressAutoHyphens/>
        <w:ind w:left="567" w:hanging="567"/>
        <w:rPr>
          <w:b/>
          <w:noProof/>
          <w:szCs w:val="22"/>
        </w:rPr>
      </w:pPr>
      <w:r w:rsidRPr="00D47B70">
        <w:rPr>
          <w:b/>
          <w:noProof/>
          <w:szCs w:val="22"/>
        </w:rPr>
        <w:t>4.6</w:t>
      </w:r>
      <w:r w:rsidRPr="00D47B70">
        <w:rPr>
          <w:b/>
          <w:noProof/>
          <w:szCs w:val="22"/>
        </w:rPr>
        <w:tab/>
        <w:t>Fertilitet, graviditet og amning</w:t>
      </w:r>
    </w:p>
    <w:p w14:paraId="2E621BBA" w14:textId="77777777" w:rsidR="001472F2" w:rsidRPr="00D47B70" w:rsidRDefault="001472F2" w:rsidP="006F4AAA">
      <w:pPr>
        <w:keepNext/>
        <w:rPr>
          <w:noProof/>
          <w:szCs w:val="22"/>
        </w:rPr>
      </w:pPr>
    </w:p>
    <w:p w14:paraId="04CE74C8" w14:textId="77777777" w:rsidR="001472F2" w:rsidRPr="00D47B70" w:rsidRDefault="001472F2" w:rsidP="006F4AAA">
      <w:pPr>
        <w:keepNext/>
        <w:rPr>
          <w:noProof/>
          <w:szCs w:val="22"/>
        </w:rPr>
      </w:pPr>
      <w:r w:rsidRPr="00D47B70">
        <w:rPr>
          <w:noProof/>
          <w:szCs w:val="22"/>
          <w:u w:val="single"/>
        </w:rPr>
        <w:t>Graviditet</w:t>
      </w:r>
    </w:p>
    <w:p w14:paraId="7F62D7B2" w14:textId="77777777" w:rsidR="001472F2" w:rsidRDefault="001472F2" w:rsidP="006F4AAA">
      <w:pPr>
        <w:keepNext/>
        <w:rPr>
          <w:noProof/>
          <w:szCs w:val="22"/>
        </w:rPr>
      </w:pPr>
    </w:p>
    <w:p w14:paraId="0DF9CCF7" w14:textId="77777777" w:rsidR="001472F2" w:rsidRPr="00D47B70" w:rsidRDefault="001472F2" w:rsidP="006F4AAA">
      <w:pPr>
        <w:rPr>
          <w:noProof/>
          <w:szCs w:val="22"/>
        </w:rPr>
      </w:pPr>
      <w:r w:rsidRPr="00D47B70">
        <w:rPr>
          <w:noProof/>
          <w:szCs w:val="22"/>
        </w:rPr>
        <w:t xml:space="preserve">Der er utilstrækkelig dokumentation fra anvendelse af sitagliptin til gravide. Dyreforsøg har påvist reproduktionstoksicitet ved høje doser (se pkt. 5.3). </w:t>
      </w:r>
    </w:p>
    <w:p w14:paraId="4338D89A" w14:textId="77777777" w:rsidR="001472F2" w:rsidRPr="00D47B70" w:rsidRDefault="001472F2" w:rsidP="006F4AAA">
      <w:pPr>
        <w:rPr>
          <w:noProof/>
          <w:szCs w:val="22"/>
        </w:rPr>
      </w:pPr>
    </w:p>
    <w:p w14:paraId="76DA609C" w14:textId="77777777" w:rsidR="001472F2" w:rsidRPr="00D47B70" w:rsidRDefault="001472F2" w:rsidP="006F4AAA">
      <w:pPr>
        <w:rPr>
          <w:noProof/>
          <w:szCs w:val="22"/>
        </w:rPr>
      </w:pPr>
      <w:r w:rsidRPr="00D47B70">
        <w:rPr>
          <w:noProof/>
          <w:szCs w:val="22"/>
        </w:rPr>
        <w:t>En begrænset mængde data antyder, at anvendelse af metformin til gravide kvinder ikke er forbundet med øget risiko for medfødte misdannelser. Dyreforsøg med metformin viser ikke skadelige virkninger for graviditet, embryoets eller fostrets udvikling, fødslen eller den postnatale udvikling (se pkt. 5.3).</w:t>
      </w:r>
    </w:p>
    <w:p w14:paraId="32B94A9E" w14:textId="77777777" w:rsidR="001472F2" w:rsidRPr="00D47B70" w:rsidRDefault="001472F2" w:rsidP="006F4AAA">
      <w:pPr>
        <w:rPr>
          <w:noProof/>
          <w:szCs w:val="22"/>
        </w:rPr>
      </w:pPr>
    </w:p>
    <w:p w14:paraId="09705250" w14:textId="77777777" w:rsidR="001472F2" w:rsidRPr="00D47B70" w:rsidRDefault="001472F2" w:rsidP="006F4AAA">
      <w:pPr>
        <w:rPr>
          <w:noProof/>
          <w:szCs w:val="22"/>
        </w:rPr>
      </w:pPr>
      <w:r w:rsidRPr="00D47B70">
        <w:rPr>
          <w:noProof/>
          <w:szCs w:val="22"/>
        </w:rPr>
        <w:t>Sitagliptin/</w:t>
      </w:r>
      <w:r>
        <w:rPr>
          <w:noProof/>
          <w:szCs w:val="22"/>
        </w:rPr>
        <w:t>m</w:t>
      </w:r>
      <w:r w:rsidRPr="00D47B70">
        <w:rPr>
          <w:noProof/>
          <w:szCs w:val="22"/>
        </w:rPr>
        <w:t>etforminhydrochlorid bør ikke anvendes under graviditet. Hvis en patient ønsker at blive gravid eller bliver gravid, bør behandlingen seponeres, og patienten bør skifte til insulinbehandling så snart som muligt.</w:t>
      </w:r>
    </w:p>
    <w:p w14:paraId="35128268" w14:textId="77777777" w:rsidR="001472F2" w:rsidRPr="00D47B70" w:rsidRDefault="001472F2" w:rsidP="006F4AAA">
      <w:pPr>
        <w:rPr>
          <w:noProof/>
          <w:szCs w:val="22"/>
        </w:rPr>
      </w:pPr>
    </w:p>
    <w:p w14:paraId="2221A43A" w14:textId="77777777" w:rsidR="001472F2" w:rsidRPr="00D47B70" w:rsidRDefault="001472F2" w:rsidP="006F4AAA">
      <w:pPr>
        <w:keepNext/>
        <w:rPr>
          <w:noProof/>
          <w:szCs w:val="22"/>
        </w:rPr>
      </w:pPr>
      <w:r w:rsidRPr="00D47B70">
        <w:rPr>
          <w:noProof/>
          <w:szCs w:val="22"/>
          <w:u w:val="single"/>
        </w:rPr>
        <w:t>Amning</w:t>
      </w:r>
    </w:p>
    <w:p w14:paraId="7FA613BE" w14:textId="77777777" w:rsidR="001472F2" w:rsidRDefault="001472F2" w:rsidP="006F4AAA">
      <w:pPr>
        <w:keepNext/>
        <w:rPr>
          <w:noProof/>
          <w:szCs w:val="22"/>
        </w:rPr>
      </w:pPr>
    </w:p>
    <w:p w14:paraId="21505597" w14:textId="0C36AA5F" w:rsidR="001472F2" w:rsidRPr="00D47B70" w:rsidRDefault="001472F2" w:rsidP="006F4AAA">
      <w:pPr>
        <w:rPr>
          <w:noProof/>
          <w:szCs w:val="22"/>
        </w:rPr>
      </w:pPr>
      <w:r w:rsidRPr="00D47B70">
        <w:rPr>
          <w:noProof/>
          <w:szCs w:val="22"/>
        </w:rPr>
        <w:t xml:space="preserve">Der er ikke udført </w:t>
      </w:r>
      <w:r w:rsidR="000601FD">
        <w:rPr>
          <w:noProof/>
          <w:szCs w:val="22"/>
        </w:rPr>
        <w:t>studier</w:t>
      </w:r>
      <w:r w:rsidRPr="00D47B70">
        <w:rPr>
          <w:noProof/>
          <w:szCs w:val="22"/>
        </w:rPr>
        <w:t xml:space="preserve"> på diegivende dyr med de kombinerede aktive stoffer i dette lægemiddel. I </w:t>
      </w:r>
      <w:r w:rsidR="000601FD">
        <w:rPr>
          <w:noProof/>
          <w:szCs w:val="22"/>
        </w:rPr>
        <w:t>studier</w:t>
      </w:r>
      <w:r w:rsidRPr="00D47B70">
        <w:rPr>
          <w:noProof/>
          <w:szCs w:val="22"/>
        </w:rPr>
        <w:t xml:space="preserve"> med de individuelle aktive stoffer udskilles både sitagliptin og metformin i mælken hos diegivende rotter. Metformin udskilles i små mængder i human mælk. Det er ukendt, om sitagliptin udskilles i human mælk. Sitagliptin/</w:t>
      </w:r>
      <w:r>
        <w:rPr>
          <w:noProof/>
          <w:szCs w:val="22"/>
        </w:rPr>
        <w:t>m</w:t>
      </w:r>
      <w:r w:rsidRPr="00D47B70">
        <w:rPr>
          <w:noProof/>
          <w:szCs w:val="22"/>
        </w:rPr>
        <w:t>etforminhydrochlorid må derfor ikke anvendes til kvinder, der ammer (se pkt. 4.3).</w:t>
      </w:r>
    </w:p>
    <w:p w14:paraId="21F0352F" w14:textId="77777777" w:rsidR="001472F2" w:rsidRPr="00D47B70" w:rsidRDefault="001472F2" w:rsidP="006F4AAA">
      <w:pPr>
        <w:rPr>
          <w:noProof/>
          <w:szCs w:val="22"/>
        </w:rPr>
      </w:pPr>
    </w:p>
    <w:p w14:paraId="17350FD0" w14:textId="77777777" w:rsidR="001472F2" w:rsidRPr="00D47B70" w:rsidRDefault="001472F2" w:rsidP="006F4AAA">
      <w:pPr>
        <w:keepNext/>
        <w:rPr>
          <w:noProof/>
          <w:szCs w:val="22"/>
        </w:rPr>
      </w:pPr>
      <w:r w:rsidRPr="00D47B70">
        <w:rPr>
          <w:noProof/>
          <w:szCs w:val="22"/>
          <w:u w:val="single"/>
        </w:rPr>
        <w:t>Fertilitet</w:t>
      </w:r>
    </w:p>
    <w:p w14:paraId="69AC59D4" w14:textId="77777777" w:rsidR="001472F2" w:rsidRDefault="001472F2" w:rsidP="006F4AAA">
      <w:pPr>
        <w:keepNext/>
        <w:rPr>
          <w:noProof/>
          <w:szCs w:val="22"/>
        </w:rPr>
      </w:pPr>
    </w:p>
    <w:p w14:paraId="13FF0DDC" w14:textId="77777777" w:rsidR="001472F2" w:rsidRPr="00D47B70" w:rsidRDefault="001472F2" w:rsidP="006F4AAA">
      <w:pPr>
        <w:keepNext/>
        <w:rPr>
          <w:noProof/>
          <w:szCs w:val="22"/>
        </w:rPr>
      </w:pPr>
      <w:r w:rsidRPr="00D47B70">
        <w:rPr>
          <w:noProof/>
          <w:szCs w:val="22"/>
        </w:rPr>
        <w:t>Data fra dyreforsøg viser ingen virkning af sitagliptinbehandling på fertiliteten hos hanner og hunner. Der findes ikke humane data.</w:t>
      </w:r>
    </w:p>
    <w:p w14:paraId="3AC35D5B" w14:textId="77777777" w:rsidR="001472F2" w:rsidRPr="00D47B70" w:rsidRDefault="001472F2" w:rsidP="006F4AAA">
      <w:pPr>
        <w:rPr>
          <w:noProof/>
          <w:szCs w:val="22"/>
        </w:rPr>
      </w:pPr>
    </w:p>
    <w:p w14:paraId="73E13AE1" w14:textId="77777777" w:rsidR="001472F2" w:rsidRPr="009D14B8" w:rsidRDefault="001472F2" w:rsidP="00F030E0">
      <w:pPr>
        <w:keepNext/>
        <w:tabs>
          <w:tab w:val="left" w:pos="567"/>
        </w:tabs>
        <w:suppressAutoHyphens/>
        <w:ind w:left="567" w:hanging="567"/>
        <w:rPr>
          <w:b/>
          <w:noProof/>
          <w:szCs w:val="22"/>
        </w:rPr>
      </w:pPr>
      <w:r w:rsidRPr="00D47B70">
        <w:rPr>
          <w:b/>
          <w:noProof/>
          <w:szCs w:val="22"/>
        </w:rPr>
        <w:t>4.7</w:t>
      </w:r>
      <w:r w:rsidRPr="00D47B70">
        <w:rPr>
          <w:b/>
          <w:noProof/>
          <w:szCs w:val="22"/>
        </w:rPr>
        <w:tab/>
        <w:t>Virkning på evnen til at føre motorkøretøj og betjene maskiner</w:t>
      </w:r>
    </w:p>
    <w:p w14:paraId="229CCD3D" w14:textId="77777777" w:rsidR="001472F2" w:rsidRPr="00D47B70" w:rsidRDefault="001472F2" w:rsidP="006F4AAA">
      <w:pPr>
        <w:keepNext/>
        <w:rPr>
          <w:szCs w:val="22"/>
        </w:rPr>
      </w:pPr>
    </w:p>
    <w:p w14:paraId="747A6E9B" w14:textId="77777777" w:rsidR="001472F2" w:rsidRPr="00D47B70" w:rsidRDefault="001472F2" w:rsidP="006F4AAA">
      <w:pPr>
        <w:keepNext/>
        <w:rPr>
          <w:noProof/>
          <w:szCs w:val="22"/>
        </w:rPr>
      </w:pPr>
      <w:r w:rsidRPr="00D47B70">
        <w:rPr>
          <w:noProof/>
          <w:szCs w:val="22"/>
        </w:rPr>
        <w:t>Sitagliptin/</w:t>
      </w:r>
      <w:r>
        <w:rPr>
          <w:noProof/>
          <w:szCs w:val="22"/>
        </w:rPr>
        <w:t>m</w:t>
      </w:r>
      <w:r w:rsidRPr="00D47B70">
        <w:rPr>
          <w:noProof/>
          <w:szCs w:val="22"/>
        </w:rPr>
        <w:t>etforminhydrochlorid påvirker ikke eller kun i ubetydelig grad evnen til at føre motorkøretøj og betjene maskiner. Ved bilkørsel og betjening af maskiner bør der dog tages hensyn til, at svimmelhed og søvnighed er rapporteret med sitagliptin.</w:t>
      </w:r>
    </w:p>
    <w:p w14:paraId="17F21B29" w14:textId="77777777" w:rsidR="001472F2" w:rsidRPr="00D47B70" w:rsidRDefault="001472F2" w:rsidP="006F4AAA">
      <w:pPr>
        <w:rPr>
          <w:noProof/>
          <w:szCs w:val="22"/>
        </w:rPr>
      </w:pPr>
    </w:p>
    <w:p w14:paraId="3E08A845" w14:textId="77777777" w:rsidR="001472F2" w:rsidRPr="00D47B70" w:rsidRDefault="001472F2" w:rsidP="006F4AAA">
      <w:pPr>
        <w:rPr>
          <w:noProof/>
          <w:szCs w:val="22"/>
        </w:rPr>
      </w:pPr>
      <w:r w:rsidRPr="00D47B70">
        <w:rPr>
          <w:noProof/>
          <w:szCs w:val="22"/>
        </w:rPr>
        <w:t xml:space="preserve">Desuden bør patienter advares om risikoen for hypoglykæmi, når </w:t>
      </w:r>
      <w:r>
        <w:rPr>
          <w:noProof/>
          <w:szCs w:val="22"/>
        </w:rPr>
        <w:t>s</w:t>
      </w:r>
      <w:r w:rsidRPr="00D47B70">
        <w:rPr>
          <w:noProof/>
          <w:szCs w:val="22"/>
        </w:rPr>
        <w:t>itagliptin/</w:t>
      </w:r>
      <w:r>
        <w:rPr>
          <w:noProof/>
          <w:szCs w:val="22"/>
        </w:rPr>
        <w:t>m</w:t>
      </w:r>
      <w:r w:rsidRPr="00D47B70">
        <w:rPr>
          <w:noProof/>
          <w:szCs w:val="22"/>
        </w:rPr>
        <w:t>etforminhydrochlorid anvendes sammen med et sulfonylurinstof eller sammen med insulin.</w:t>
      </w:r>
    </w:p>
    <w:p w14:paraId="6D2C37A1" w14:textId="77777777" w:rsidR="001472F2" w:rsidRPr="00D47B70" w:rsidRDefault="001472F2" w:rsidP="006F4AAA">
      <w:pPr>
        <w:rPr>
          <w:noProof/>
          <w:szCs w:val="22"/>
        </w:rPr>
      </w:pPr>
    </w:p>
    <w:p w14:paraId="545F1027" w14:textId="77777777" w:rsidR="001472F2" w:rsidRPr="00D47B70" w:rsidRDefault="001472F2" w:rsidP="00F030E0">
      <w:pPr>
        <w:keepNext/>
        <w:tabs>
          <w:tab w:val="left" w:pos="567"/>
        </w:tabs>
        <w:suppressAutoHyphens/>
        <w:ind w:left="567" w:hanging="567"/>
        <w:rPr>
          <w:b/>
          <w:noProof/>
          <w:szCs w:val="22"/>
        </w:rPr>
      </w:pPr>
      <w:r w:rsidRPr="00D47B70">
        <w:rPr>
          <w:b/>
          <w:noProof/>
          <w:szCs w:val="22"/>
        </w:rPr>
        <w:t>4.8</w:t>
      </w:r>
      <w:r w:rsidRPr="00D47B70">
        <w:rPr>
          <w:b/>
          <w:noProof/>
          <w:szCs w:val="22"/>
        </w:rPr>
        <w:tab/>
        <w:t>Bivirkninger</w:t>
      </w:r>
    </w:p>
    <w:p w14:paraId="5DFB7AF6" w14:textId="77777777" w:rsidR="001472F2" w:rsidRPr="00D47B70" w:rsidRDefault="001472F2" w:rsidP="006F4AAA">
      <w:pPr>
        <w:keepNext/>
        <w:rPr>
          <w:noProof/>
          <w:szCs w:val="22"/>
        </w:rPr>
      </w:pPr>
    </w:p>
    <w:p w14:paraId="13A9248F" w14:textId="77777777" w:rsidR="001472F2" w:rsidRPr="00D47B70" w:rsidRDefault="001472F2" w:rsidP="006F4AAA">
      <w:pPr>
        <w:keepNext/>
        <w:rPr>
          <w:noProof/>
          <w:szCs w:val="22"/>
        </w:rPr>
      </w:pPr>
      <w:r w:rsidRPr="00D47B70">
        <w:rPr>
          <w:noProof/>
          <w:szCs w:val="22"/>
          <w:u w:val="single"/>
        </w:rPr>
        <w:t>Opsummering af sikkerhedsprofilen</w:t>
      </w:r>
    </w:p>
    <w:p w14:paraId="5AEC38B8" w14:textId="77777777" w:rsidR="001472F2" w:rsidRDefault="001472F2" w:rsidP="006F4AAA">
      <w:pPr>
        <w:keepNext/>
        <w:rPr>
          <w:noProof/>
          <w:szCs w:val="22"/>
        </w:rPr>
      </w:pPr>
    </w:p>
    <w:p w14:paraId="3348E295" w14:textId="198CA0F9" w:rsidR="001472F2" w:rsidRPr="00D47B70" w:rsidRDefault="001472F2" w:rsidP="006F4AAA">
      <w:pPr>
        <w:keepNext/>
        <w:rPr>
          <w:noProof/>
          <w:szCs w:val="22"/>
        </w:rPr>
      </w:pPr>
      <w:r w:rsidRPr="00D47B70">
        <w:rPr>
          <w:noProof/>
          <w:szCs w:val="22"/>
        </w:rPr>
        <w:t xml:space="preserve">Der er ikke udført behandlingsmæssige kliniske </w:t>
      </w:r>
      <w:r>
        <w:rPr>
          <w:noProof/>
          <w:szCs w:val="22"/>
        </w:rPr>
        <w:t>studier</w:t>
      </w:r>
      <w:r w:rsidRPr="00D47B70">
        <w:rPr>
          <w:noProof/>
          <w:szCs w:val="22"/>
        </w:rPr>
        <w:t xml:space="preserve"> med </w:t>
      </w:r>
      <w:r>
        <w:rPr>
          <w:noProof/>
          <w:szCs w:val="22"/>
        </w:rPr>
        <w:t>s</w:t>
      </w:r>
      <w:r w:rsidRPr="00D47B70">
        <w:rPr>
          <w:noProof/>
          <w:szCs w:val="22"/>
        </w:rPr>
        <w:t>itagliptin/</w:t>
      </w:r>
      <w:r>
        <w:rPr>
          <w:noProof/>
          <w:szCs w:val="22"/>
        </w:rPr>
        <w:t>m</w:t>
      </w:r>
      <w:r w:rsidRPr="00D47B70">
        <w:rPr>
          <w:noProof/>
          <w:szCs w:val="22"/>
        </w:rPr>
        <w:t xml:space="preserve">etforminhydrochlorid-tabletter, men </w:t>
      </w:r>
      <w:r w:rsidR="001C6260">
        <w:rPr>
          <w:noProof/>
          <w:szCs w:val="22"/>
        </w:rPr>
        <w:t>s</w:t>
      </w:r>
      <w:r w:rsidRPr="00D47B70">
        <w:rPr>
          <w:noProof/>
          <w:szCs w:val="22"/>
        </w:rPr>
        <w:t>itagliptin/</w:t>
      </w:r>
      <w:r>
        <w:rPr>
          <w:noProof/>
          <w:szCs w:val="22"/>
        </w:rPr>
        <w:t>m</w:t>
      </w:r>
      <w:r w:rsidRPr="00D47B70">
        <w:rPr>
          <w:noProof/>
          <w:szCs w:val="22"/>
        </w:rPr>
        <w:t>etforminhydrochlorids bioækvivalens er blevet påvist, når det gives sammen med sitagliptin og metformin (se pkt. 5.2). Alvorlige bivirkninger</w:t>
      </w:r>
      <w:r w:rsidR="00C46F5B">
        <w:rPr>
          <w:noProof/>
          <w:szCs w:val="22"/>
        </w:rPr>
        <w:t>,</w:t>
      </w:r>
      <w:r w:rsidRPr="00D47B70">
        <w:rPr>
          <w:noProof/>
          <w:szCs w:val="22"/>
        </w:rPr>
        <w:t xml:space="preserve"> herunder pankreatitis og overfølsomhedsreaktioner</w:t>
      </w:r>
      <w:r w:rsidR="00C46F5B">
        <w:rPr>
          <w:noProof/>
          <w:szCs w:val="22"/>
        </w:rPr>
        <w:t>,</w:t>
      </w:r>
      <w:r w:rsidRPr="00D47B70">
        <w:rPr>
          <w:noProof/>
          <w:szCs w:val="22"/>
        </w:rPr>
        <w:t xml:space="preserve"> er rapporteret. Der er blevet rapporteret om hypoglykæmi i kombination med sulfonylurinstof (13,8</w:t>
      </w:r>
      <w:r>
        <w:rPr>
          <w:noProof/>
          <w:szCs w:val="22"/>
        </w:rPr>
        <w:t> </w:t>
      </w:r>
      <w:r w:rsidRPr="00D47B70">
        <w:rPr>
          <w:noProof/>
          <w:szCs w:val="22"/>
        </w:rPr>
        <w:t>%) og insulin (10,9</w:t>
      </w:r>
      <w:r>
        <w:rPr>
          <w:noProof/>
          <w:szCs w:val="22"/>
        </w:rPr>
        <w:t> </w:t>
      </w:r>
      <w:r w:rsidRPr="00D47B70">
        <w:rPr>
          <w:noProof/>
          <w:szCs w:val="22"/>
        </w:rPr>
        <w:t>%)</w:t>
      </w:r>
      <w:r w:rsidR="00C46F5B">
        <w:rPr>
          <w:noProof/>
          <w:szCs w:val="22"/>
        </w:rPr>
        <w:t>.</w:t>
      </w:r>
    </w:p>
    <w:p w14:paraId="0E292BA6" w14:textId="77777777" w:rsidR="001472F2" w:rsidRPr="00D47B70" w:rsidRDefault="001472F2" w:rsidP="006F4AAA">
      <w:pPr>
        <w:rPr>
          <w:noProof/>
          <w:szCs w:val="22"/>
        </w:rPr>
      </w:pPr>
    </w:p>
    <w:p w14:paraId="5C7C37A6" w14:textId="345C538A" w:rsidR="001472F2" w:rsidRPr="00562FDC" w:rsidRDefault="00163044" w:rsidP="00792430">
      <w:pPr>
        <w:keepNext/>
        <w:rPr>
          <w:noProof/>
          <w:szCs w:val="22"/>
          <w:u w:val="single"/>
        </w:rPr>
      </w:pPr>
      <w:r>
        <w:rPr>
          <w:noProof/>
          <w:szCs w:val="22"/>
          <w:u w:val="single"/>
        </w:rPr>
        <w:t>Bivirkningstabel</w:t>
      </w:r>
    </w:p>
    <w:p w14:paraId="246FCBED" w14:textId="77777777" w:rsidR="001472F2" w:rsidRPr="00D47B70" w:rsidRDefault="001472F2" w:rsidP="006F4AAA">
      <w:pPr>
        <w:keepNext/>
        <w:rPr>
          <w:noProof/>
          <w:szCs w:val="22"/>
        </w:rPr>
      </w:pPr>
    </w:p>
    <w:p w14:paraId="6FEEF6CC" w14:textId="77777777" w:rsidR="001472F2" w:rsidRPr="00562FDC" w:rsidRDefault="001472F2" w:rsidP="006F4AAA">
      <w:pPr>
        <w:keepNext/>
        <w:rPr>
          <w:i/>
          <w:iCs/>
          <w:noProof/>
          <w:szCs w:val="22"/>
        </w:rPr>
      </w:pPr>
      <w:r w:rsidRPr="00562FDC">
        <w:rPr>
          <w:i/>
          <w:iCs/>
          <w:noProof/>
          <w:szCs w:val="22"/>
        </w:rPr>
        <w:t>Sitagliptin og metformin</w:t>
      </w:r>
    </w:p>
    <w:p w14:paraId="3D7ED6B0" w14:textId="49EA9634" w:rsidR="001472F2" w:rsidRPr="00D47B70" w:rsidRDefault="001472F2" w:rsidP="006F4AAA">
      <w:pPr>
        <w:keepNext/>
        <w:rPr>
          <w:noProof/>
          <w:szCs w:val="22"/>
        </w:rPr>
      </w:pPr>
      <w:r w:rsidRPr="00D47B70">
        <w:rPr>
          <w:noProof/>
          <w:szCs w:val="22"/>
        </w:rPr>
        <w:t xml:space="preserve">Bivirkningerne ses nedenfor som MedDRA-termer inddelt i systemorganklasse og absolut </w:t>
      </w:r>
      <w:r w:rsidR="00C46F5B">
        <w:rPr>
          <w:noProof/>
          <w:szCs w:val="22"/>
        </w:rPr>
        <w:t>hyppighed</w:t>
      </w:r>
      <w:r w:rsidRPr="00D47B70">
        <w:rPr>
          <w:noProof/>
          <w:szCs w:val="22"/>
        </w:rPr>
        <w:t xml:space="preserve"> (Tabel 1). </w:t>
      </w:r>
      <w:r w:rsidR="004201E9">
        <w:rPr>
          <w:noProof/>
          <w:szCs w:val="22"/>
        </w:rPr>
        <w:t>Hyppighederne</w:t>
      </w:r>
      <w:r w:rsidRPr="00D47B70">
        <w:rPr>
          <w:noProof/>
          <w:szCs w:val="22"/>
        </w:rPr>
        <w:t xml:space="preserve"> defineres som: Meget almindelig (</w:t>
      </w:r>
      <w:r w:rsidRPr="00D47B70">
        <w:rPr>
          <w:noProof/>
          <w:szCs w:val="22"/>
        </w:rPr>
        <w:sym w:font="Symbol" w:char="F0B3"/>
      </w:r>
      <w:r w:rsidRPr="00D47B70">
        <w:rPr>
          <w:noProof/>
          <w:szCs w:val="22"/>
        </w:rPr>
        <w:t> 1/10); almindelig (</w:t>
      </w:r>
      <w:r w:rsidRPr="00D47B70">
        <w:rPr>
          <w:noProof/>
          <w:szCs w:val="22"/>
        </w:rPr>
        <w:sym w:font="Symbol" w:char="F0B3"/>
      </w:r>
      <w:r w:rsidRPr="00D47B70">
        <w:rPr>
          <w:noProof/>
          <w:szCs w:val="22"/>
        </w:rPr>
        <w:t xml:space="preserve"> 1/100 til &lt; 1/10); </w:t>
      </w:r>
      <w:r w:rsidRPr="00D47B70">
        <w:rPr>
          <w:noProof/>
          <w:szCs w:val="22"/>
        </w:rPr>
        <w:lastRenderedPageBreak/>
        <w:t>ikke almindelig (</w:t>
      </w:r>
      <w:r w:rsidRPr="00D47B70">
        <w:rPr>
          <w:noProof/>
          <w:szCs w:val="22"/>
        </w:rPr>
        <w:sym w:font="Symbol" w:char="F0B3"/>
      </w:r>
      <w:r w:rsidRPr="00D47B70">
        <w:rPr>
          <w:noProof/>
          <w:szCs w:val="22"/>
        </w:rPr>
        <w:t> 1/1.000 til &lt; 1/100); sjælden (</w:t>
      </w:r>
      <w:r w:rsidRPr="00D47B70">
        <w:rPr>
          <w:noProof/>
          <w:szCs w:val="22"/>
        </w:rPr>
        <w:sym w:font="Symbol" w:char="F0B3"/>
      </w:r>
      <w:r w:rsidRPr="00D47B70">
        <w:rPr>
          <w:noProof/>
          <w:szCs w:val="22"/>
        </w:rPr>
        <w:t> 1/10.000 til &lt; 1/1.000); meget sjælden (&lt; 1/10.000) og ikke kendt (kan ikke estimeres ud fra forhåndenværende data).</w:t>
      </w:r>
    </w:p>
    <w:p w14:paraId="45FEEB0A" w14:textId="77777777" w:rsidR="001472F2" w:rsidRPr="00D47B70" w:rsidRDefault="001472F2" w:rsidP="006F4AAA">
      <w:pPr>
        <w:rPr>
          <w:noProof/>
          <w:szCs w:val="22"/>
        </w:rPr>
      </w:pPr>
    </w:p>
    <w:p w14:paraId="5F8BB4F3" w14:textId="287D941F" w:rsidR="001472F2" w:rsidRPr="00D47B70" w:rsidRDefault="001472F2" w:rsidP="006F4AAA">
      <w:pPr>
        <w:keepNext/>
        <w:autoSpaceDE w:val="0"/>
        <w:autoSpaceDN w:val="0"/>
        <w:adjustRightInd w:val="0"/>
        <w:rPr>
          <w:b/>
          <w:bCs/>
          <w:szCs w:val="22"/>
        </w:rPr>
      </w:pPr>
      <w:r w:rsidRPr="00D47B70">
        <w:rPr>
          <w:b/>
          <w:noProof/>
          <w:szCs w:val="22"/>
        </w:rPr>
        <w:t>Tabel 1: Bivirknings</w:t>
      </w:r>
      <w:r w:rsidR="004201E9">
        <w:rPr>
          <w:b/>
          <w:noProof/>
          <w:szCs w:val="22"/>
        </w:rPr>
        <w:t>hyppighed</w:t>
      </w:r>
      <w:r w:rsidRPr="00D47B70">
        <w:rPr>
          <w:b/>
          <w:noProof/>
          <w:szCs w:val="22"/>
        </w:rPr>
        <w:t xml:space="preserve"> identificeret i placebokontrollerede kliniske </w:t>
      </w:r>
      <w:r w:rsidR="000601FD">
        <w:rPr>
          <w:b/>
          <w:noProof/>
          <w:szCs w:val="22"/>
        </w:rPr>
        <w:t>studier</w:t>
      </w:r>
      <w:r w:rsidRPr="00D47B70">
        <w:rPr>
          <w:b/>
          <w:noProof/>
          <w:szCs w:val="22"/>
        </w:rPr>
        <w:t xml:space="preserve"> </w:t>
      </w:r>
      <w:r w:rsidRPr="00D47B70">
        <w:rPr>
          <w:b/>
          <w:bCs/>
          <w:szCs w:val="22"/>
        </w:rPr>
        <w:t>med sitagliptin og metformin-monoterapi</w:t>
      </w:r>
      <w:r w:rsidRPr="00D47B70">
        <w:rPr>
          <w:b/>
          <w:noProof/>
          <w:szCs w:val="22"/>
        </w:rPr>
        <w:t xml:space="preserve"> og efter markedsføring</w:t>
      </w:r>
    </w:p>
    <w:p w14:paraId="0DA9B1B6" w14:textId="77777777" w:rsidR="001472F2" w:rsidRPr="00D47B70" w:rsidRDefault="001472F2" w:rsidP="006F4AAA">
      <w:pPr>
        <w:keepNext/>
        <w:rPr>
          <w:noProof/>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5"/>
        <w:gridCol w:w="4356"/>
        <w:gridCol w:w="6"/>
      </w:tblGrid>
      <w:tr w:rsidR="001472F2" w:rsidRPr="00D47B70" w14:paraId="44B70E24" w14:textId="77777777" w:rsidTr="00F030E0">
        <w:trPr>
          <w:gridAfter w:val="1"/>
          <w:wAfter w:w="6" w:type="dxa"/>
          <w:cantSplit/>
          <w:tblHeader/>
        </w:trPr>
        <w:tc>
          <w:tcPr>
            <w:tcW w:w="4925" w:type="dxa"/>
            <w:shd w:val="clear" w:color="auto" w:fill="auto"/>
          </w:tcPr>
          <w:p w14:paraId="42134804" w14:textId="77777777" w:rsidR="001472F2" w:rsidRPr="00D47B70" w:rsidRDefault="001472F2" w:rsidP="00B35046">
            <w:pPr>
              <w:keepNext/>
              <w:tabs>
                <w:tab w:val="left" w:pos="567"/>
              </w:tabs>
              <w:rPr>
                <w:b/>
                <w:szCs w:val="22"/>
              </w:rPr>
            </w:pPr>
            <w:r w:rsidRPr="00D47B70">
              <w:rPr>
                <w:b/>
                <w:szCs w:val="22"/>
              </w:rPr>
              <w:t>Bivirkning</w:t>
            </w:r>
          </w:p>
        </w:tc>
        <w:tc>
          <w:tcPr>
            <w:tcW w:w="4356" w:type="dxa"/>
            <w:shd w:val="clear" w:color="auto" w:fill="auto"/>
          </w:tcPr>
          <w:p w14:paraId="78BEA46E" w14:textId="74A82FC4" w:rsidR="001472F2" w:rsidRPr="00D47B70" w:rsidRDefault="001472F2" w:rsidP="00B35046">
            <w:pPr>
              <w:keepNext/>
              <w:tabs>
                <w:tab w:val="left" w:pos="567"/>
              </w:tabs>
              <w:jc w:val="center"/>
              <w:rPr>
                <w:b/>
                <w:szCs w:val="22"/>
              </w:rPr>
            </w:pPr>
            <w:r w:rsidRPr="00D47B70">
              <w:rPr>
                <w:b/>
                <w:szCs w:val="22"/>
              </w:rPr>
              <w:t>Bivirknings</w:t>
            </w:r>
            <w:r w:rsidR="004201E9">
              <w:rPr>
                <w:b/>
                <w:szCs w:val="22"/>
              </w:rPr>
              <w:t>hyppighed</w:t>
            </w:r>
          </w:p>
        </w:tc>
      </w:tr>
      <w:tr w:rsidR="001472F2" w:rsidRPr="00D47B70" w14:paraId="23F2E6F3" w14:textId="77777777" w:rsidTr="00F030E0">
        <w:trPr>
          <w:gridAfter w:val="1"/>
          <w:wAfter w:w="6" w:type="dxa"/>
          <w:cantSplit/>
        </w:trPr>
        <w:tc>
          <w:tcPr>
            <w:tcW w:w="4925" w:type="dxa"/>
            <w:shd w:val="clear" w:color="auto" w:fill="auto"/>
          </w:tcPr>
          <w:p w14:paraId="3DA6506C" w14:textId="77777777" w:rsidR="001472F2" w:rsidRPr="00D47B70" w:rsidRDefault="001472F2" w:rsidP="00B35046">
            <w:pPr>
              <w:keepNext/>
              <w:tabs>
                <w:tab w:val="left" w:pos="567"/>
              </w:tabs>
              <w:rPr>
                <w:szCs w:val="22"/>
              </w:rPr>
            </w:pPr>
          </w:p>
        </w:tc>
        <w:tc>
          <w:tcPr>
            <w:tcW w:w="4356" w:type="dxa"/>
            <w:shd w:val="clear" w:color="auto" w:fill="auto"/>
          </w:tcPr>
          <w:p w14:paraId="306814CE" w14:textId="77777777" w:rsidR="001472F2" w:rsidRPr="00D47B70" w:rsidRDefault="001472F2" w:rsidP="00B35046">
            <w:pPr>
              <w:keepNext/>
              <w:tabs>
                <w:tab w:val="left" w:pos="567"/>
              </w:tabs>
              <w:jc w:val="center"/>
              <w:rPr>
                <w:szCs w:val="22"/>
              </w:rPr>
            </w:pPr>
          </w:p>
        </w:tc>
      </w:tr>
      <w:tr w:rsidR="001472F2" w:rsidRPr="00D47B70" w14:paraId="6E77B569" w14:textId="77777777" w:rsidTr="00F030E0">
        <w:tblPrEx>
          <w:tblLook w:val="01E0" w:firstRow="1" w:lastRow="1" w:firstColumn="1" w:lastColumn="1" w:noHBand="0" w:noVBand="0"/>
        </w:tblPrEx>
        <w:trPr>
          <w:cantSplit/>
        </w:trPr>
        <w:tc>
          <w:tcPr>
            <w:tcW w:w="9287" w:type="dxa"/>
            <w:gridSpan w:val="3"/>
            <w:vAlign w:val="center"/>
          </w:tcPr>
          <w:p w14:paraId="3892B006" w14:textId="77777777" w:rsidR="001472F2" w:rsidRPr="00D47B70" w:rsidRDefault="001472F2" w:rsidP="00B35046">
            <w:pPr>
              <w:pStyle w:val="Default"/>
              <w:keepNext/>
              <w:tabs>
                <w:tab w:val="left" w:pos="567"/>
              </w:tabs>
              <w:rPr>
                <w:b/>
                <w:color w:val="auto"/>
                <w:sz w:val="22"/>
                <w:szCs w:val="22"/>
                <w:lang w:val="da-DK"/>
              </w:rPr>
            </w:pPr>
            <w:r w:rsidRPr="00D47B70">
              <w:rPr>
                <w:b/>
                <w:bCs/>
                <w:color w:val="auto"/>
                <w:sz w:val="22"/>
                <w:szCs w:val="22"/>
                <w:lang w:val="da-DK"/>
              </w:rPr>
              <w:t>Blod og lymfesystem</w:t>
            </w:r>
          </w:p>
        </w:tc>
      </w:tr>
      <w:tr w:rsidR="001472F2" w:rsidRPr="00D47B70" w14:paraId="3DA2E20A" w14:textId="77777777" w:rsidTr="00F030E0">
        <w:tblPrEx>
          <w:tblLook w:val="01E0" w:firstRow="1" w:lastRow="1" w:firstColumn="1" w:lastColumn="1" w:noHBand="0" w:noVBand="0"/>
        </w:tblPrEx>
        <w:trPr>
          <w:cantSplit/>
        </w:trPr>
        <w:tc>
          <w:tcPr>
            <w:tcW w:w="4925" w:type="dxa"/>
            <w:vAlign w:val="center"/>
          </w:tcPr>
          <w:p w14:paraId="0177782E" w14:textId="77777777" w:rsidR="001472F2" w:rsidRPr="00D47B70" w:rsidRDefault="001472F2" w:rsidP="00B35046">
            <w:pPr>
              <w:pStyle w:val="Default"/>
              <w:tabs>
                <w:tab w:val="left" w:pos="567"/>
              </w:tabs>
              <w:rPr>
                <w:color w:val="auto"/>
                <w:sz w:val="22"/>
                <w:szCs w:val="22"/>
                <w:lang w:val="da-DK"/>
              </w:rPr>
            </w:pPr>
            <w:r w:rsidRPr="00D47B70">
              <w:rPr>
                <w:color w:val="auto"/>
                <w:sz w:val="22"/>
                <w:szCs w:val="22"/>
                <w:lang w:val="da-DK"/>
              </w:rPr>
              <w:t>Trombocytopeni</w:t>
            </w:r>
          </w:p>
        </w:tc>
        <w:tc>
          <w:tcPr>
            <w:tcW w:w="4362" w:type="dxa"/>
            <w:gridSpan w:val="2"/>
            <w:shd w:val="clear" w:color="auto" w:fill="auto"/>
            <w:vAlign w:val="center"/>
          </w:tcPr>
          <w:p w14:paraId="5F4A3A13" w14:textId="77777777" w:rsidR="001472F2" w:rsidRPr="00D47B70" w:rsidRDefault="001472F2" w:rsidP="00B35046">
            <w:pPr>
              <w:pStyle w:val="Default"/>
              <w:tabs>
                <w:tab w:val="left" w:pos="567"/>
              </w:tabs>
              <w:jc w:val="center"/>
              <w:rPr>
                <w:color w:val="auto"/>
                <w:sz w:val="22"/>
                <w:szCs w:val="22"/>
                <w:lang w:val="da-DK"/>
              </w:rPr>
            </w:pPr>
            <w:r w:rsidRPr="00D47B70">
              <w:rPr>
                <w:color w:val="auto"/>
                <w:sz w:val="22"/>
                <w:szCs w:val="22"/>
                <w:lang w:val="da-DK"/>
              </w:rPr>
              <w:t>Sjælden</w:t>
            </w:r>
          </w:p>
        </w:tc>
      </w:tr>
      <w:tr w:rsidR="001472F2" w:rsidRPr="00D47B70" w14:paraId="54E6D384" w14:textId="77777777" w:rsidTr="00F030E0">
        <w:tblPrEx>
          <w:tblLook w:val="01E0" w:firstRow="1" w:lastRow="1" w:firstColumn="1" w:lastColumn="1" w:noHBand="0" w:noVBand="0"/>
        </w:tblPrEx>
        <w:trPr>
          <w:cantSplit/>
        </w:trPr>
        <w:tc>
          <w:tcPr>
            <w:tcW w:w="9287" w:type="dxa"/>
            <w:gridSpan w:val="3"/>
            <w:vAlign w:val="center"/>
          </w:tcPr>
          <w:p w14:paraId="2CC67798" w14:textId="77777777" w:rsidR="001472F2" w:rsidRPr="00D47B70" w:rsidRDefault="001472F2" w:rsidP="00B35046">
            <w:pPr>
              <w:pStyle w:val="Default"/>
              <w:keepNext/>
              <w:tabs>
                <w:tab w:val="left" w:pos="567"/>
              </w:tabs>
              <w:rPr>
                <w:b/>
                <w:color w:val="auto"/>
                <w:sz w:val="22"/>
                <w:szCs w:val="22"/>
                <w:lang w:val="da-DK"/>
              </w:rPr>
            </w:pPr>
          </w:p>
        </w:tc>
      </w:tr>
      <w:tr w:rsidR="001472F2" w:rsidRPr="00D47B70" w14:paraId="76FC88C6" w14:textId="77777777" w:rsidTr="00F030E0">
        <w:trPr>
          <w:gridAfter w:val="1"/>
          <w:wAfter w:w="6" w:type="dxa"/>
          <w:cantSplit/>
        </w:trPr>
        <w:tc>
          <w:tcPr>
            <w:tcW w:w="4925" w:type="dxa"/>
            <w:shd w:val="clear" w:color="auto" w:fill="auto"/>
          </w:tcPr>
          <w:p w14:paraId="364D4BDD" w14:textId="77777777" w:rsidR="001472F2" w:rsidRPr="00D47B70" w:rsidRDefault="001472F2" w:rsidP="00B35046">
            <w:pPr>
              <w:keepNext/>
              <w:tabs>
                <w:tab w:val="left" w:pos="567"/>
              </w:tabs>
              <w:rPr>
                <w:szCs w:val="22"/>
              </w:rPr>
            </w:pPr>
            <w:r w:rsidRPr="00D47B70">
              <w:rPr>
                <w:b/>
                <w:bCs/>
                <w:szCs w:val="22"/>
              </w:rPr>
              <w:t>Immunsystemet</w:t>
            </w:r>
          </w:p>
        </w:tc>
        <w:tc>
          <w:tcPr>
            <w:tcW w:w="4356" w:type="dxa"/>
            <w:shd w:val="clear" w:color="auto" w:fill="auto"/>
          </w:tcPr>
          <w:p w14:paraId="4E64401D" w14:textId="77777777" w:rsidR="001472F2" w:rsidRPr="00D47B70" w:rsidRDefault="001472F2" w:rsidP="00B35046">
            <w:pPr>
              <w:keepNext/>
              <w:tabs>
                <w:tab w:val="left" w:pos="567"/>
              </w:tabs>
              <w:jc w:val="center"/>
              <w:rPr>
                <w:szCs w:val="22"/>
              </w:rPr>
            </w:pPr>
          </w:p>
        </w:tc>
      </w:tr>
      <w:tr w:rsidR="001472F2" w:rsidRPr="00D47B70" w14:paraId="01BB03FA" w14:textId="77777777" w:rsidTr="00F030E0">
        <w:trPr>
          <w:gridAfter w:val="1"/>
          <w:wAfter w:w="6" w:type="dxa"/>
          <w:cantSplit/>
        </w:trPr>
        <w:tc>
          <w:tcPr>
            <w:tcW w:w="4925" w:type="dxa"/>
            <w:shd w:val="clear" w:color="auto" w:fill="auto"/>
          </w:tcPr>
          <w:p w14:paraId="511817E1" w14:textId="77777777" w:rsidR="001472F2" w:rsidRPr="00D47B70" w:rsidRDefault="001472F2" w:rsidP="00B35046">
            <w:pPr>
              <w:keepNext/>
              <w:tabs>
                <w:tab w:val="left" w:pos="567"/>
              </w:tabs>
              <w:rPr>
                <w:szCs w:val="22"/>
              </w:rPr>
            </w:pPr>
            <w:r w:rsidRPr="00D47B70">
              <w:rPr>
                <w:szCs w:val="22"/>
              </w:rPr>
              <w:t>Overfølsomhedsreaktioner herunder anafylaktiske reaktioner</w:t>
            </w:r>
            <w:r w:rsidRPr="00D47B70">
              <w:rPr>
                <w:szCs w:val="22"/>
                <w:vertAlign w:val="superscript"/>
              </w:rPr>
              <w:t>*,</w:t>
            </w:r>
            <w:r w:rsidRPr="00D47B70">
              <w:rPr>
                <w:b/>
                <w:szCs w:val="22"/>
                <w:vertAlign w:val="superscript"/>
              </w:rPr>
              <w:t>†</w:t>
            </w:r>
          </w:p>
        </w:tc>
        <w:tc>
          <w:tcPr>
            <w:tcW w:w="4356" w:type="dxa"/>
            <w:shd w:val="clear" w:color="auto" w:fill="auto"/>
          </w:tcPr>
          <w:p w14:paraId="2458E7A2" w14:textId="733D6F7B" w:rsidR="001472F2" w:rsidRPr="00D47B70" w:rsidRDefault="004201E9" w:rsidP="00B35046">
            <w:pPr>
              <w:keepNext/>
              <w:tabs>
                <w:tab w:val="left" w:pos="567"/>
              </w:tabs>
              <w:jc w:val="center"/>
              <w:rPr>
                <w:szCs w:val="22"/>
              </w:rPr>
            </w:pPr>
            <w:r>
              <w:rPr>
                <w:szCs w:val="22"/>
              </w:rPr>
              <w:t>Hyppighed</w:t>
            </w:r>
            <w:r w:rsidR="001472F2" w:rsidRPr="00D47B70">
              <w:rPr>
                <w:szCs w:val="22"/>
              </w:rPr>
              <w:t xml:space="preserve"> ikke kendt</w:t>
            </w:r>
          </w:p>
        </w:tc>
      </w:tr>
      <w:tr w:rsidR="001472F2" w:rsidRPr="00D47B70" w14:paraId="1B259041" w14:textId="77777777" w:rsidTr="00F030E0">
        <w:trPr>
          <w:gridAfter w:val="1"/>
          <w:wAfter w:w="6" w:type="dxa"/>
          <w:cantSplit/>
        </w:trPr>
        <w:tc>
          <w:tcPr>
            <w:tcW w:w="4925" w:type="dxa"/>
            <w:shd w:val="clear" w:color="auto" w:fill="auto"/>
          </w:tcPr>
          <w:p w14:paraId="7E94444A" w14:textId="77777777" w:rsidR="001472F2" w:rsidRPr="00D47B70" w:rsidRDefault="001472F2" w:rsidP="00B35046">
            <w:pPr>
              <w:tabs>
                <w:tab w:val="left" w:pos="567"/>
              </w:tabs>
              <w:rPr>
                <w:szCs w:val="22"/>
              </w:rPr>
            </w:pPr>
          </w:p>
        </w:tc>
        <w:tc>
          <w:tcPr>
            <w:tcW w:w="4356" w:type="dxa"/>
            <w:shd w:val="clear" w:color="auto" w:fill="auto"/>
          </w:tcPr>
          <w:p w14:paraId="190CCD1D" w14:textId="77777777" w:rsidR="001472F2" w:rsidRPr="00D47B70" w:rsidRDefault="001472F2" w:rsidP="00B35046">
            <w:pPr>
              <w:tabs>
                <w:tab w:val="left" w:pos="567"/>
              </w:tabs>
              <w:jc w:val="center"/>
              <w:rPr>
                <w:szCs w:val="22"/>
              </w:rPr>
            </w:pPr>
          </w:p>
        </w:tc>
      </w:tr>
      <w:tr w:rsidR="001472F2" w:rsidRPr="00D47B70" w14:paraId="62032B12" w14:textId="77777777" w:rsidTr="00F030E0">
        <w:trPr>
          <w:gridAfter w:val="1"/>
          <w:wAfter w:w="6" w:type="dxa"/>
          <w:cantSplit/>
        </w:trPr>
        <w:tc>
          <w:tcPr>
            <w:tcW w:w="4925" w:type="dxa"/>
            <w:shd w:val="clear" w:color="auto" w:fill="auto"/>
          </w:tcPr>
          <w:p w14:paraId="0B1BC25E" w14:textId="77777777" w:rsidR="001472F2" w:rsidRPr="00D47B70" w:rsidRDefault="001472F2" w:rsidP="00B35046">
            <w:pPr>
              <w:keepNext/>
              <w:tabs>
                <w:tab w:val="left" w:pos="567"/>
              </w:tabs>
              <w:rPr>
                <w:szCs w:val="22"/>
              </w:rPr>
            </w:pPr>
            <w:r w:rsidRPr="00D47B70">
              <w:rPr>
                <w:b/>
                <w:szCs w:val="22"/>
              </w:rPr>
              <w:t>Metabolisme og ernæring</w:t>
            </w:r>
          </w:p>
        </w:tc>
        <w:tc>
          <w:tcPr>
            <w:tcW w:w="4356" w:type="dxa"/>
            <w:shd w:val="clear" w:color="auto" w:fill="auto"/>
          </w:tcPr>
          <w:p w14:paraId="42FC3ED4" w14:textId="77777777" w:rsidR="001472F2" w:rsidRPr="00D47B70" w:rsidRDefault="001472F2" w:rsidP="00B35046">
            <w:pPr>
              <w:keepNext/>
              <w:tabs>
                <w:tab w:val="left" w:pos="567"/>
              </w:tabs>
              <w:jc w:val="center"/>
              <w:rPr>
                <w:szCs w:val="22"/>
              </w:rPr>
            </w:pPr>
          </w:p>
        </w:tc>
      </w:tr>
      <w:tr w:rsidR="001472F2" w:rsidRPr="00D47B70" w14:paraId="6B470CB4" w14:textId="77777777" w:rsidTr="00F030E0">
        <w:trPr>
          <w:gridAfter w:val="1"/>
          <w:wAfter w:w="6" w:type="dxa"/>
          <w:cantSplit/>
        </w:trPr>
        <w:tc>
          <w:tcPr>
            <w:tcW w:w="4925" w:type="dxa"/>
            <w:shd w:val="clear" w:color="auto" w:fill="auto"/>
            <w:vAlign w:val="center"/>
          </w:tcPr>
          <w:p w14:paraId="2E984C7F" w14:textId="77777777" w:rsidR="001472F2" w:rsidRPr="00D47B70" w:rsidRDefault="001472F2" w:rsidP="00B35046">
            <w:pPr>
              <w:tabs>
                <w:tab w:val="left" w:pos="567"/>
              </w:tabs>
              <w:rPr>
                <w:b/>
                <w:szCs w:val="22"/>
              </w:rPr>
            </w:pPr>
            <w:r w:rsidRPr="00D47B70">
              <w:rPr>
                <w:szCs w:val="22"/>
              </w:rPr>
              <w:t>Hypoglykæmi</w:t>
            </w:r>
            <w:r w:rsidRPr="00D47B70">
              <w:rPr>
                <w:b/>
                <w:szCs w:val="22"/>
                <w:vertAlign w:val="superscript"/>
              </w:rPr>
              <w:t>†</w:t>
            </w:r>
          </w:p>
        </w:tc>
        <w:tc>
          <w:tcPr>
            <w:tcW w:w="4356" w:type="dxa"/>
            <w:shd w:val="clear" w:color="auto" w:fill="auto"/>
          </w:tcPr>
          <w:p w14:paraId="23BB80C0" w14:textId="77777777" w:rsidR="001472F2" w:rsidRPr="00D47B70" w:rsidRDefault="001472F2" w:rsidP="00B35046">
            <w:pPr>
              <w:tabs>
                <w:tab w:val="left" w:pos="567"/>
              </w:tabs>
              <w:jc w:val="center"/>
              <w:rPr>
                <w:szCs w:val="22"/>
              </w:rPr>
            </w:pPr>
            <w:r w:rsidRPr="00D47B70">
              <w:rPr>
                <w:szCs w:val="22"/>
              </w:rPr>
              <w:t>Almindelig</w:t>
            </w:r>
          </w:p>
        </w:tc>
      </w:tr>
      <w:tr w:rsidR="008F6C08" w:rsidRPr="00D47B70" w14:paraId="684C975D" w14:textId="77777777" w:rsidTr="00F030E0">
        <w:trPr>
          <w:cantSplit/>
        </w:trPr>
        <w:tc>
          <w:tcPr>
            <w:tcW w:w="4925" w:type="dxa"/>
            <w:shd w:val="clear" w:color="auto" w:fill="auto"/>
            <w:vAlign w:val="center"/>
          </w:tcPr>
          <w:p w14:paraId="28008C34" w14:textId="72E6A405" w:rsidR="003A70A3" w:rsidRPr="00D47B70" w:rsidRDefault="003A70A3" w:rsidP="00B35046">
            <w:pPr>
              <w:tabs>
                <w:tab w:val="left" w:pos="567"/>
              </w:tabs>
              <w:rPr>
                <w:szCs w:val="22"/>
              </w:rPr>
            </w:pPr>
            <w:r>
              <w:rPr>
                <w:szCs w:val="22"/>
                <w:lang w:val="en-GB"/>
              </w:rPr>
              <w:t>B</w:t>
            </w:r>
            <w:r w:rsidRPr="00D12F7A">
              <w:rPr>
                <w:szCs w:val="22"/>
                <w:vertAlign w:val="subscript"/>
                <w:lang w:val="en-GB"/>
              </w:rPr>
              <w:t>12</w:t>
            </w:r>
            <w:r>
              <w:rPr>
                <w:szCs w:val="22"/>
                <w:lang w:val="en-GB"/>
              </w:rPr>
              <w:t>-vitaminunderskud/-</w:t>
            </w:r>
            <w:proofErr w:type="spellStart"/>
            <w:r>
              <w:rPr>
                <w:szCs w:val="22"/>
                <w:lang w:val="en-GB"/>
              </w:rPr>
              <w:t>mangel</w:t>
            </w:r>
            <w:proofErr w:type="spellEnd"/>
            <w:r w:rsidRPr="002E382E">
              <w:rPr>
                <w:b/>
                <w:szCs w:val="22"/>
                <w:vertAlign w:val="superscript"/>
              </w:rPr>
              <w:t>†</w:t>
            </w:r>
          </w:p>
        </w:tc>
        <w:tc>
          <w:tcPr>
            <w:tcW w:w="4356" w:type="dxa"/>
            <w:gridSpan w:val="2"/>
            <w:shd w:val="clear" w:color="auto" w:fill="auto"/>
          </w:tcPr>
          <w:p w14:paraId="380F5C2A" w14:textId="658D6D37" w:rsidR="003A70A3" w:rsidRPr="00D47B70" w:rsidRDefault="003A70A3" w:rsidP="00B35046">
            <w:pPr>
              <w:tabs>
                <w:tab w:val="left" w:pos="567"/>
              </w:tabs>
              <w:jc w:val="center"/>
              <w:rPr>
                <w:szCs w:val="22"/>
              </w:rPr>
            </w:pPr>
            <w:r>
              <w:rPr>
                <w:szCs w:val="22"/>
              </w:rPr>
              <w:t>Almindelig</w:t>
            </w:r>
          </w:p>
        </w:tc>
      </w:tr>
      <w:tr w:rsidR="001472F2" w:rsidRPr="00D47B70" w14:paraId="5D9A9E31" w14:textId="77777777" w:rsidTr="00F030E0">
        <w:trPr>
          <w:gridAfter w:val="1"/>
          <w:wAfter w:w="6" w:type="dxa"/>
          <w:cantSplit/>
        </w:trPr>
        <w:tc>
          <w:tcPr>
            <w:tcW w:w="4925" w:type="dxa"/>
            <w:shd w:val="clear" w:color="auto" w:fill="auto"/>
            <w:vAlign w:val="center"/>
          </w:tcPr>
          <w:p w14:paraId="1FBF561F" w14:textId="77777777" w:rsidR="001472F2" w:rsidRPr="00D47B70" w:rsidRDefault="001472F2" w:rsidP="00B35046">
            <w:pPr>
              <w:tabs>
                <w:tab w:val="left" w:pos="567"/>
              </w:tabs>
              <w:rPr>
                <w:szCs w:val="22"/>
              </w:rPr>
            </w:pPr>
          </w:p>
        </w:tc>
        <w:tc>
          <w:tcPr>
            <w:tcW w:w="4356" w:type="dxa"/>
            <w:shd w:val="clear" w:color="auto" w:fill="auto"/>
          </w:tcPr>
          <w:p w14:paraId="0A579924" w14:textId="77777777" w:rsidR="001472F2" w:rsidRPr="00D47B70" w:rsidRDefault="001472F2" w:rsidP="00B35046">
            <w:pPr>
              <w:tabs>
                <w:tab w:val="left" w:pos="567"/>
              </w:tabs>
              <w:jc w:val="center"/>
              <w:rPr>
                <w:szCs w:val="22"/>
              </w:rPr>
            </w:pPr>
          </w:p>
        </w:tc>
      </w:tr>
      <w:tr w:rsidR="001472F2" w:rsidRPr="00D47B70" w14:paraId="11B755CF" w14:textId="77777777" w:rsidTr="00F030E0">
        <w:trPr>
          <w:gridAfter w:val="1"/>
          <w:wAfter w:w="6" w:type="dxa"/>
          <w:cantSplit/>
        </w:trPr>
        <w:tc>
          <w:tcPr>
            <w:tcW w:w="4925" w:type="dxa"/>
            <w:shd w:val="clear" w:color="auto" w:fill="auto"/>
            <w:vAlign w:val="center"/>
          </w:tcPr>
          <w:p w14:paraId="0FB3ACC6" w14:textId="77777777" w:rsidR="001472F2" w:rsidRPr="00D47B70" w:rsidRDefault="001472F2" w:rsidP="00B35046">
            <w:pPr>
              <w:keepNext/>
              <w:tabs>
                <w:tab w:val="left" w:pos="567"/>
              </w:tabs>
              <w:rPr>
                <w:szCs w:val="22"/>
              </w:rPr>
            </w:pPr>
            <w:r w:rsidRPr="00D47B70">
              <w:rPr>
                <w:b/>
                <w:szCs w:val="22"/>
              </w:rPr>
              <w:t>Nervesystemet</w:t>
            </w:r>
          </w:p>
        </w:tc>
        <w:tc>
          <w:tcPr>
            <w:tcW w:w="4356" w:type="dxa"/>
            <w:shd w:val="clear" w:color="auto" w:fill="auto"/>
          </w:tcPr>
          <w:p w14:paraId="7AF7DBC7" w14:textId="77777777" w:rsidR="001472F2" w:rsidRPr="00D47B70" w:rsidRDefault="001472F2" w:rsidP="00B35046">
            <w:pPr>
              <w:keepNext/>
              <w:tabs>
                <w:tab w:val="left" w:pos="567"/>
              </w:tabs>
              <w:jc w:val="center"/>
              <w:rPr>
                <w:szCs w:val="22"/>
              </w:rPr>
            </w:pPr>
          </w:p>
        </w:tc>
      </w:tr>
      <w:tr w:rsidR="001472F2" w:rsidRPr="00D47B70" w14:paraId="2E5FE557" w14:textId="77777777" w:rsidTr="00F030E0">
        <w:trPr>
          <w:gridAfter w:val="1"/>
          <w:wAfter w:w="6" w:type="dxa"/>
          <w:cantSplit/>
        </w:trPr>
        <w:tc>
          <w:tcPr>
            <w:tcW w:w="4925" w:type="dxa"/>
            <w:shd w:val="clear" w:color="auto" w:fill="auto"/>
            <w:vAlign w:val="center"/>
          </w:tcPr>
          <w:p w14:paraId="4163AB0F" w14:textId="77777777" w:rsidR="001472F2" w:rsidRPr="00D47B70" w:rsidRDefault="001472F2" w:rsidP="00B35046">
            <w:pPr>
              <w:tabs>
                <w:tab w:val="left" w:pos="567"/>
              </w:tabs>
              <w:rPr>
                <w:b/>
                <w:szCs w:val="22"/>
              </w:rPr>
            </w:pPr>
            <w:r w:rsidRPr="00D47B70">
              <w:rPr>
                <w:szCs w:val="22"/>
              </w:rPr>
              <w:t>Døsighed</w:t>
            </w:r>
          </w:p>
        </w:tc>
        <w:tc>
          <w:tcPr>
            <w:tcW w:w="4356" w:type="dxa"/>
            <w:shd w:val="clear" w:color="auto" w:fill="auto"/>
          </w:tcPr>
          <w:p w14:paraId="27A63585" w14:textId="77777777" w:rsidR="001472F2" w:rsidRPr="00D47B70" w:rsidRDefault="001472F2" w:rsidP="00B35046">
            <w:pPr>
              <w:tabs>
                <w:tab w:val="left" w:pos="567"/>
              </w:tabs>
              <w:jc w:val="center"/>
              <w:rPr>
                <w:szCs w:val="22"/>
              </w:rPr>
            </w:pPr>
            <w:r w:rsidRPr="00D47B70">
              <w:rPr>
                <w:szCs w:val="22"/>
              </w:rPr>
              <w:t>Ikke almindelig</w:t>
            </w:r>
          </w:p>
        </w:tc>
      </w:tr>
      <w:tr w:rsidR="001472F2" w:rsidRPr="00D47B70" w14:paraId="08AEE876" w14:textId="77777777" w:rsidTr="00F030E0">
        <w:trPr>
          <w:gridAfter w:val="1"/>
          <w:wAfter w:w="6" w:type="dxa"/>
          <w:cantSplit/>
        </w:trPr>
        <w:tc>
          <w:tcPr>
            <w:tcW w:w="4925" w:type="dxa"/>
            <w:shd w:val="clear" w:color="auto" w:fill="auto"/>
            <w:vAlign w:val="center"/>
          </w:tcPr>
          <w:p w14:paraId="2FEE1306" w14:textId="77777777" w:rsidR="001472F2" w:rsidRPr="00D47B70" w:rsidRDefault="001472F2" w:rsidP="00B35046">
            <w:pPr>
              <w:tabs>
                <w:tab w:val="left" w:pos="567"/>
              </w:tabs>
              <w:rPr>
                <w:szCs w:val="22"/>
              </w:rPr>
            </w:pPr>
          </w:p>
        </w:tc>
        <w:tc>
          <w:tcPr>
            <w:tcW w:w="4356" w:type="dxa"/>
            <w:shd w:val="clear" w:color="auto" w:fill="auto"/>
          </w:tcPr>
          <w:p w14:paraId="5B5C8D8B" w14:textId="77777777" w:rsidR="001472F2" w:rsidRPr="00D47B70" w:rsidRDefault="001472F2" w:rsidP="00B35046">
            <w:pPr>
              <w:tabs>
                <w:tab w:val="left" w:pos="567"/>
              </w:tabs>
              <w:jc w:val="center"/>
              <w:rPr>
                <w:szCs w:val="22"/>
              </w:rPr>
            </w:pPr>
          </w:p>
        </w:tc>
      </w:tr>
      <w:tr w:rsidR="001472F2" w:rsidRPr="00D47B70" w14:paraId="0BADA353" w14:textId="77777777" w:rsidTr="00F030E0">
        <w:trPr>
          <w:gridAfter w:val="1"/>
          <w:wAfter w:w="6" w:type="dxa"/>
          <w:cantSplit/>
        </w:trPr>
        <w:tc>
          <w:tcPr>
            <w:tcW w:w="4925" w:type="dxa"/>
            <w:shd w:val="clear" w:color="auto" w:fill="auto"/>
            <w:vAlign w:val="center"/>
          </w:tcPr>
          <w:p w14:paraId="3918BDFA" w14:textId="77777777" w:rsidR="001472F2" w:rsidRPr="00D47B70" w:rsidRDefault="001472F2" w:rsidP="00B35046">
            <w:pPr>
              <w:keepNext/>
              <w:tabs>
                <w:tab w:val="left" w:pos="567"/>
              </w:tabs>
              <w:rPr>
                <w:szCs w:val="22"/>
              </w:rPr>
            </w:pPr>
            <w:r w:rsidRPr="00D47B70">
              <w:rPr>
                <w:b/>
                <w:szCs w:val="22"/>
              </w:rPr>
              <w:t>Luftveje, thorax og mediastinum</w:t>
            </w:r>
          </w:p>
        </w:tc>
        <w:tc>
          <w:tcPr>
            <w:tcW w:w="4356" w:type="dxa"/>
            <w:shd w:val="clear" w:color="auto" w:fill="auto"/>
          </w:tcPr>
          <w:p w14:paraId="053CE1C3" w14:textId="77777777" w:rsidR="001472F2" w:rsidRPr="00D47B70" w:rsidRDefault="001472F2" w:rsidP="00B35046">
            <w:pPr>
              <w:keepNext/>
              <w:tabs>
                <w:tab w:val="left" w:pos="567"/>
              </w:tabs>
              <w:jc w:val="center"/>
              <w:rPr>
                <w:szCs w:val="22"/>
              </w:rPr>
            </w:pPr>
          </w:p>
        </w:tc>
      </w:tr>
      <w:tr w:rsidR="001472F2" w:rsidRPr="00D47B70" w14:paraId="0EC2C1F7" w14:textId="77777777" w:rsidTr="00F030E0">
        <w:trPr>
          <w:gridAfter w:val="1"/>
          <w:wAfter w:w="6" w:type="dxa"/>
          <w:cantSplit/>
        </w:trPr>
        <w:tc>
          <w:tcPr>
            <w:tcW w:w="4925" w:type="dxa"/>
            <w:shd w:val="clear" w:color="auto" w:fill="auto"/>
            <w:vAlign w:val="center"/>
          </w:tcPr>
          <w:p w14:paraId="1F5F6472" w14:textId="77777777" w:rsidR="001472F2" w:rsidRPr="00D47B70" w:rsidRDefault="001472F2" w:rsidP="00B35046">
            <w:pPr>
              <w:tabs>
                <w:tab w:val="left" w:pos="567"/>
              </w:tabs>
              <w:rPr>
                <w:b/>
                <w:szCs w:val="22"/>
              </w:rPr>
            </w:pPr>
            <w:r w:rsidRPr="00D47B70">
              <w:rPr>
                <w:szCs w:val="22"/>
              </w:rPr>
              <w:t>Interstitiel lungesygdom</w:t>
            </w:r>
            <w:r w:rsidRPr="00D47B70">
              <w:rPr>
                <w:szCs w:val="22"/>
                <w:vertAlign w:val="superscript"/>
              </w:rPr>
              <w:t>*</w:t>
            </w:r>
          </w:p>
        </w:tc>
        <w:tc>
          <w:tcPr>
            <w:tcW w:w="4356" w:type="dxa"/>
            <w:shd w:val="clear" w:color="auto" w:fill="auto"/>
          </w:tcPr>
          <w:p w14:paraId="299D3338" w14:textId="16EAB680" w:rsidR="001472F2" w:rsidRPr="00D47B70" w:rsidRDefault="004201E9" w:rsidP="00B35046">
            <w:pPr>
              <w:tabs>
                <w:tab w:val="left" w:pos="567"/>
              </w:tabs>
              <w:jc w:val="center"/>
              <w:rPr>
                <w:szCs w:val="22"/>
              </w:rPr>
            </w:pPr>
            <w:r>
              <w:rPr>
                <w:szCs w:val="22"/>
              </w:rPr>
              <w:t>Hyppighed</w:t>
            </w:r>
            <w:r w:rsidR="001472F2" w:rsidRPr="00D47B70">
              <w:rPr>
                <w:szCs w:val="22"/>
              </w:rPr>
              <w:t xml:space="preserve"> ikke kendt</w:t>
            </w:r>
          </w:p>
        </w:tc>
      </w:tr>
      <w:tr w:rsidR="001472F2" w:rsidRPr="00D47B70" w14:paraId="75F354CC" w14:textId="77777777" w:rsidTr="00F030E0">
        <w:trPr>
          <w:gridAfter w:val="1"/>
          <w:wAfter w:w="6" w:type="dxa"/>
          <w:cantSplit/>
        </w:trPr>
        <w:tc>
          <w:tcPr>
            <w:tcW w:w="4925" w:type="dxa"/>
            <w:shd w:val="clear" w:color="auto" w:fill="auto"/>
            <w:vAlign w:val="center"/>
          </w:tcPr>
          <w:p w14:paraId="6097D34E" w14:textId="77777777" w:rsidR="001472F2" w:rsidRPr="00D47B70" w:rsidRDefault="001472F2" w:rsidP="00B35046">
            <w:pPr>
              <w:tabs>
                <w:tab w:val="left" w:pos="567"/>
              </w:tabs>
              <w:rPr>
                <w:szCs w:val="22"/>
              </w:rPr>
            </w:pPr>
          </w:p>
        </w:tc>
        <w:tc>
          <w:tcPr>
            <w:tcW w:w="4356" w:type="dxa"/>
            <w:shd w:val="clear" w:color="auto" w:fill="auto"/>
          </w:tcPr>
          <w:p w14:paraId="3B92487A" w14:textId="77777777" w:rsidR="001472F2" w:rsidRPr="00D47B70" w:rsidRDefault="001472F2" w:rsidP="00B35046">
            <w:pPr>
              <w:tabs>
                <w:tab w:val="left" w:pos="567"/>
              </w:tabs>
              <w:jc w:val="center"/>
              <w:rPr>
                <w:szCs w:val="22"/>
              </w:rPr>
            </w:pPr>
          </w:p>
        </w:tc>
      </w:tr>
      <w:tr w:rsidR="001472F2" w:rsidRPr="00D47B70" w14:paraId="15FD3332" w14:textId="77777777" w:rsidTr="00F030E0">
        <w:trPr>
          <w:gridAfter w:val="1"/>
          <w:wAfter w:w="6" w:type="dxa"/>
          <w:cantSplit/>
        </w:trPr>
        <w:tc>
          <w:tcPr>
            <w:tcW w:w="4925" w:type="dxa"/>
            <w:shd w:val="clear" w:color="auto" w:fill="auto"/>
            <w:vAlign w:val="center"/>
          </w:tcPr>
          <w:p w14:paraId="13090635" w14:textId="77777777" w:rsidR="001472F2" w:rsidRPr="00D47B70" w:rsidRDefault="001472F2" w:rsidP="00B35046">
            <w:pPr>
              <w:keepNext/>
              <w:tabs>
                <w:tab w:val="left" w:pos="567"/>
              </w:tabs>
              <w:rPr>
                <w:szCs w:val="22"/>
              </w:rPr>
            </w:pPr>
            <w:r w:rsidRPr="00D47B70">
              <w:rPr>
                <w:b/>
                <w:szCs w:val="22"/>
              </w:rPr>
              <w:t>Mave-tarm-kanalen</w:t>
            </w:r>
          </w:p>
        </w:tc>
        <w:tc>
          <w:tcPr>
            <w:tcW w:w="4356" w:type="dxa"/>
            <w:shd w:val="clear" w:color="auto" w:fill="auto"/>
          </w:tcPr>
          <w:p w14:paraId="5C3FC88A" w14:textId="77777777" w:rsidR="001472F2" w:rsidRPr="00D47B70" w:rsidRDefault="001472F2" w:rsidP="00B35046">
            <w:pPr>
              <w:keepNext/>
              <w:tabs>
                <w:tab w:val="left" w:pos="567"/>
              </w:tabs>
              <w:jc w:val="center"/>
              <w:rPr>
                <w:szCs w:val="22"/>
              </w:rPr>
            </w:pPr>
          </w:p>
        </w:tc>
      </w:tr>
      <w:tr w:rsidR="001472F2" w:rsidRPr="00D47B70" w14:paraId="55A62C2E" w14:textId="77777777" w:rsidTr="00F030E0">
        <w:trPr>
          <w:gridAfter w:val="1"/>
          <w:wAfter w:w="6" w:type="dxa"/>
          <w:cantSplit/>
        </w:trPr>
        <w:tc>
          <w:tcPr>
            <w:tcW w:w="4925" w:type="dxa"/>
            <w:shd w:val="clear" w:color="auto" w:fill="auto"/>
            <w:vAlign w:val="center"/>
          </w:tcPr>
          <w:p w14:paraId="2DA1CF92" w14:textId="77777777" w:rsidR="001472F2" w:rsidRPr="00D47B70" w:rsidRDefault="001472F2" w:rsidP="00B35046">
            <w:pPr>
              <w:tabs>
                <w:tab w:val="left" w:pos="567"/>
              </w:tabs>
              <w:rPr>
                <w:b/>
                <w:szCs w:val="22"/>
              </w:rPr>
            </w:pPr>
            <w:r w:rsidRPr="00D47B70">
              <w:rPr>
                <w:szCs w:val="22"/>
              </w:rPr>
              <w:t>Diarré</w:t>
            </w:r>
          </w:p>
        </w:tc>
        <w:tc>
          <w:tcPr>
            <w:tcW w:w="4356" w:type="dxa"/>
            <w:shd w:val="clear" w:color="auto" w:fill="auto"/>
            <w:vAlign w:val="center"/>
          </w:tcPr>
          <w:p w14:paraId="33A4D5AD" w14:textId="77777777" w:rsidR="001472F2" w:rsidRPr="00D47B70" w:rsidRDefault="001472F2" w:rsidP="00B35046">
            <w:pPr>
              <w:tabs>
                <w:tab w:val="left" w:pos="567"/>
              </w:tabs>
              <w:jc w:val="center"/>
              <w:rPr>
                <w:szCs w:val="22"/>
              </w:rPr>
            </w:pPr>
            <w:r w:rsidRPr="00D47B70">
              <w:rPr>
                <w:szCs w:val="22"/>
              </w:rPr>
              <w:t>Ikke almindelig</w:t>
            </w:r>
          </w:p>
        </w:tc>
      </w:tr>
      <w:tr w:rsidR="001472F2" w:rsidRPr="00D47B70" w14:paraId="0D604E35" w14:textId="77777777" w:rsidTr="00F030E0">
        <w:trPr>
          <w:gridAfter w:val="1"/>
          <w:wAfter w:w="6" w:type="dxa"/>
          <w:cantSplit/>
        </w:trPr>
        <w:tc>
          <w:tcPr>
            <w:tcW w:w="4925" w:type="dxa"/>
            <w:shd w:val="clear" w:color="auto" w:fill="auto"/>
            <w:vAlign w:val="center"/>
          </w:tcPr>
          <w:p w14:paraId="62F9D4D9" w14:textId="77777777" w:rsidR="001472F2" w:rsidRPr="00D47B70" w:rsidRDefault="001472F2" w:rsidP="00B35046">
            <w:pPr>
              <w:tabs>
                <w:tab w:val="left" w:pos="567"/>
              </w:tabs>
              <w:rPr>
                <w:b/>
                <w:szCs w:val="22"/>
              </w:rPr>
            </w:pPr>
            <w:r w:rsidRPr="00D47B70">
              <w:rPr>
                <w:szCs w:val="22"/>
              </w:rPr>
              <w:t>Kvalme</w:t>
            </w:r>
          </w:p>
        </w:tc>
        <w:tc>
          <w:tcPr>
            <w:tcW w:w="4356" w:type="dxa"/>
            <w:shd w:val="clear" w:color="auto" w:fill="auto"/>
          </w:tcPr>
          <w:p w14:paraId="25677781" w14:textId="77777777" w:rsidR="001472F2" w:rsidRPr="00D47B70" w:rsidRDefault="001472F2" w:rsidP="00B35046">
            <w:pPr>
              <w:tabs>
                <w:tab w:val="left" w:pos="567"/>
              </w:tabs>
              <w:jc w:val="center"/>
              <w:rPr>
                <w:szCs w:val="22"/>
              </w:rPr>
            </w:pPr>
            <w:r w:rsidRPr="00D47B70">
              <w:rPr>
                <w:szCs w:val="22"/>
              </w:rPr>
              <w:t>Almindelig</w:t>
            </w:r>
          </w:p>
        </w:tc>
      </w:tr>
      <w:tr w:rsidR="001472F2" w:rsidRPr="00D47B70" w14:paraId="4098F1B3" w14:textId="77777777" w:rsidTr="00F030E0">
        <w:trPr>
          <w:gridAfter w:val="1"/>
          <w:wAfter w:w="6" w:type="dxa"/>
          <w:cantSplit/>
        </w:trPr>
        <w:tc>
          <w:tcPr>
            <w:tcW w:w="4925" w:type="dxa"/>
            <w:shd w:val="clear" w:color="auto" w:fill="auto"/>
            <w:vAlign w:val="center"/>
          </w:tcPr>
          <w:p w14:paraId="42A4FF86" w14:textId="77777777" w:rsidR="001472F2" w:rsidRPr="00D47B70" w:rsidRDefault="001472F2" w:rsidP="00B35046">
            <w:pPr>
              <w:tabs>
                <w:tab w:val="left" w:pos="567"/>
              </w:tabs>
              <w:rPr>
                <w:b/>
                <w:szCs w:val="22"/>
              </w:rPr>
            </w:pPr>
            <w:r w:rsidRPr="00D47B70">
              <w:rPr>
                <w:szCs w:val="22"/>
              </w:rPr>
              <w:t>Flatulens</w:t>
            </w:r>
          </w:p>
        </w:tc>
        <w:tc>
          <w:tcPr>
            <w:tcW w:w="4356" w:type="dxa"/>
            <w:shd w:val="clear" w:color="auto" w:fill="auto"/>
          </w:tcPr>
          <w:p w14:paraId="4EEBA154" w14:textId="77777777" w:rsidR="001472F2" w:rsidRPr="00D47B70" w:rsidRDefault="001472F2" w:rsidP="00B35046">
            <w:pPr>
              <w:tabs>
                <w:tab w:val="left" w:pos="567"/>
              </w:tabs>
              <w:jc w:val="center"/>
              <w:rPr>
                <w:szCs w:val="22"/>
              </w:rPr>
            </w:pPr>
            <w:r w:rsidRPr="00D47B70">
              <w:rPr>
                <w:szCs w:val="22"/>
              </w:rPr>
              <w:t>Almindelig</w:t>
            </w:r>
          </w:p>
        </w:tc>
      </w:tr>
      <w:tr w:rsidR="001472F2" w:rsidRPr="00D47B70" w14:paraId="37E42224" w14:textId="77777777" w:rsidTr="00F030E0">
        <w:trPr>
          <w:gridAfter w:val="1"/>
          <w:wAfter w:w="6" w:type="dxa"/>
          <w:cantSplit/>
        </w:trPr>
        <w:tc>
          <w:tcPr>
            <w:tcW w:w="4925" w:type="dxa"/>
            <w:shd w:val="clear" w:color="auto" w:fill="auto"/>
            <w:vAlign w:val="center"/>
          </w:tcPr>
          <w:p w14:paraId="467D463B" w14:textId="77777777" w:rsidR="001472F2" w:rsidRPr="00D47B70" w:rsidRDefault="001472F2" w:rsidP="00B35046">
            <w:pPr>
              <w:tabs>
                <w:tab w:val="left" w:pos="567"/>
              </w:tabs>
              <w:rPr>
                <w:b/>
                <w:szCs w:val="22"/>
              </w:rPr>
            </w:pPr>
            <w:r w:rsidRPr="00D47B70">
              <w:rPr>
                <w:szCs w:val="22"/>
              </w:rPr>
              <w:t>Obstipation</w:t>
            </w:r>
          </w:p>
        </w:tc>
        <w:tc>
          <w:tcPr>
            <w:tcW w:w="4356" w:type="dxa"/>
            <w:shd w:val="clear" w:color="auto" w:fill="auto"/>
            <w:vAlign w:val="center"/>
          </w:tcPr>
          <w:p w14:paraId="4EFC15FB" w14:textId="77777777" w:rsidR="001472F2" w:rsidRPr="00D47B70" w:rsidRDefault="001472F2" w:rsidP="00B35046">
            <w:pPr>
              <w:tabs>
                <w:tab w:val="left" w:pos="567"/>
              </w:tabs>
              <w:jc w:val="center"/>
              <w:rPr>
                <w:szCs w:val="22"/>
              </w:rPr>
            </w:pPr>
            <w:r w:rsidRPr="00D47B70">
              <w:rPr>
                <w:szCs w:val="22"/>
              </w:rPr>
              <w:t>Ikke almindelig</w:t>
            </w:r>
          </w:p>
        </w:tc>
      </w:tr>
      <w:tr w:rsidR="001472F2" w:rsidRPr="00D47B70" w14:paraId="7296AF17" w14:textId="77777777" w:rsidTr="00F030E0">
        <w:trPr>
          <w:gridAfter w:val="1"/>
          <w:wAfter w:w="6" w:type="dxa"/>
          <w:cantSplit/>
        </w:trPr>
        <w:tc>
          <w:tcPr>
            <w:tcW w:w="4925" w:type="dxa"/>
            <w:shd w:val="clear" w:color="auto" w:fill="auto"/>
            <w:vAlign w:val="center"/>
          </w:tcPr>
          <w:p w14:paraId="45FE7E64" w14:textId="77777777" w:rsidR="001472F2" w:rsidRPr="00D47B70" w:rsidRDefault="001472F2" w:rsidP="00B35046">
            <w:pPr>
              <w:tabs>
                <w:tab w:val="left" w:pos="567"/>
              </w:tabs>
              <w:rPr>
                <w:b/>
                <w:szCs w:val="22"/>
              </w:rPr>
            </w:pPr>
            <w:r w:rsidRPr="00D47B70">
              <w:rPr>
                <w:szCs w:val="22"/>
              </w:rPr>
              <w:t>Øvre abdominalsmerter</w:t>
            </w:r>
          </w:p>
        </w:tc>
        <w:tc>
          <w:tcPr>
            <w:tcW w:w="4356" w:type="dxa"/>
            <w:shd w:val="clear" w:color="auto" w:fill="auto"/>
            <w:vAlign w:val="center"/>
          </w:tcPr>
          <w:p w14:paraId="4F43AED3" w14:textId="77777777" w:rsidR="001472F2" w:rsidRPr="00D47B70" w:rsidRDefault="001472F2" w:rsidP="00B35046">
            <w:pPr>
              <w:tabs>
                <w:tab w:val="left" w:pos="567"/>
              </w:tabs>
              <w:jc w:val="center"/>
              <w:rPr>
                <w:szCs w:val="22"/>
              </w:rPr>
            </w:pPr>
            <w:r w:rsidRPr="00D47B70">
              <w:rPr>
                <w:szCs w:val="22"/>
              </w:rPr>
              <w:t>Ikke almindelig</w:t>
            </w:r>
          </w:p>
        </w:tc>
      </w:tr>
      <w:tr w:rsidR="001472F2" w:rsidRPr="00D47B70" w14:paraId="1FB3556D" w14:textId="77777777" w:rsidTr="00F030E0">
        <w:trPr>
          <w:gridAfter w:val="1"/>
          <w:wAfter w:w="6" w:type="dxa"/>
          <w:cantSplit/>
        </w:trPr>
        <w:tc>
          <w:tcPr>
            <w:tcW w:w="4925" w:type="dxa"/>
            <w:shd w:val="clear" w:color="auto" w:fill="auto"/>
            <w:vAlign w:val="center"/>
          </w:tcPr>
          <w:p w14:paraId="19C7E86A" w14:textId="77777777" w:rsidR="001472F2" w:rsidRPr="00D47B70" w:rsidRDefault="001472F2" w:rsidP="00B35046">
            <w:pPr>
              <w:tabs>
                <w:tab w:val="left" w:pos="567"/>
              </w:tabs>
              <w:rPr>
                <w:b/>
                <w:szCs w:val="22"/>
              </w:rPr>
            </w:pPr>
            <w:r w:rsidRPr="00D47B70">
              <w:rPr>
                <w:szCs w:val="22"/>
              </w:rPr>
              <w:t>Opkastning</w:t>
            </w:r>
          </w:p>
        </w:tc>
        <w:tc>
          <w:tcPr>
            <w:tcW w:w="4356" w:type="dxa"/>
            <w:shd w:val="clear" w:color="auto" w:fill="auto"/>
          </w:tcPr>
          <w:p w14:paraId="252BE315" w14:textId="77777777" w:rsidR="001472F2" w:rsidRPr="00D47B70" w:rsidRDefault="001472F2" w:rsidP="00B35046">
            <w:pPr>
              <w:tabs>
                <w:tab w:val="left" w:pos="567"/>
              </w:tabs>
              <w:jc w:val="center"/>
              <w:rPr>
                <w:szCs w:val="22"/>
              </w:rPr>
            </w:pPr>
            <w:r w:rsidRPr="00D47B70">
              <w:rPr>
                <w:szCs w:val="22"/>
              </w:rPr>
              <w:t>Almindelig</w:t>
            </w:r>
          </w:p>
        </w:tc>
      </w:tr>
      <w:tr w:rsidR="001472F2" w:rsidRPr="00D47B70" w14:paraId="3FAE2286" w14:textId="77777777" w:rsidTr="00F030E0">
        <w:trPr>
          <w:gridAfter w:val="1"/>
          <w:wAfter w:w="6" w:type="dxa"/>
          <w:cantSplit/>
        </w:trPr>
        <w:tc>
          <w:tcPr>
            <w:tcW w:w="4925" w:type="dxa"/>
            <w:shd w:val="clear" w:color="auto" w:fill="auto"/>
            <w:vAlign w:val="center"/>
          </w:tcPr>
          <w:p w14:paraId="3DE1044C" w14:textId="77777777" w:rsidR="001472F2" w:rsidRPr="00D47B70" w:rsidRDefault="001472F2" w:rsidP="00B35046">
            <w:pPr>
              <w:tabs>
                <w:tab w:val="left" w:pos="567"/>
              </w:tabs>
              <w:rPr>
                <w:szCs w:val="22"/>
              </w:rPr>
            </w:pPr>
            <w:r w:rsidRPr="00D47B70">
              <w:rPr>
                <w:szCs w:val="22"/>
              </w:rPr>
              <w:t>Akut pankreatitis</w:t>
            </w:r>
            <w:r w:rsidRPr="00D47B70">
              <w:rPr>
                <w:szCs w:val="22"/>
                <w:vertAlign w:val="superscript"/>
              </w:rPr>
              <w:t>*,</w:t>
            </w:r>
            <w:r w:rsidRPr="00D47B70">
              <w:rPr>
                <w:b/>
                <w:szCs w:val="22"/>
                <w:vertAlign w:val="superscript"/>
              </w:rPr>
              <w:t>†</w:t>
            </w:r>
            <w:r w:rsidRPr="00D47B70">
              <w:rPr>
                <w:szCs w:val="22"/>
                <w:vertAlign w:val="superscript"/>
              </w:rPr>
              <w:t>,‡</w:t>
            </w:r>
          </w:p>
        </w:tc>
        <w:tc>
          <w:tcPr>
            <w:tcW w:w="4356" w:type="dxa"/>
            <w:shd w:val="clear" w:color="auto" w:fill="auto"/>
          </w:tcPr>
          <w:p w14:paraId="7C6EBF4F" w14:textId="456806DE" w:rsidR="001472F2" w:rsidRPr="00D47B70" w:rsidRDefault="004201E9" w:rsidP="00B35046">
            <w:pPr>
              <w:tabs>
                <w:tab w:val="left" w:pos="567"/>
              </w:tabs>
              <w:jc w:val="center"/>
              <w:rPr>
                <w:szCs w:val="22"/>
              </w:rPr>
            </w:pPr>
            <w:r>
              <w:rPr>
                <w:szCs w:val="22"/>
              </w:rPr>
              <w:t>Hyppighed</w:t>
            </w:r>
            <w:r w:rsidR="001472F2" w:rsidRPr="00D47B70">
              <w:rPr>
                <w:szCs w:val="22"/>
              </w:rPr>
              <w:t xml:space="preserve"> ikke kendt</w:t>
            </w:r>
          </w:p>
        </w:tc>
      </w:tr>
      <w:tr w:rsidR="001472F2" w:rsidRPr="00D47B70" w14:paraId="287A7FBE" w14:textId="77777777" w:rsidTr="00F030E0">
        <w:trPr>
          <w:gridAfter w:val="1"/>
          <w:wAfter w:w="6" w:type="dxa"/>
          <w:cantSplit/>
        </w:trPr>
        <w:tc>
          <w:tcPr>
            <w:tcW w:w="4925" w:type="dxa"/>
            <w:shd w:val="clear" w:color="auto" w:fill="auto"/>
            <w:vAlign w:val="center"/>
          </w:tcPr>
          <w:p w14:paraId="166F4D04" w14:textId="77777777" w:rsidR="001472F2" w:rsidRPr="00D47B70" w:rsidRDefault="001472F2" w:rsidP="00B35046">
            <w:pPr>
              <w:tabs>
                <w:tab w:val="left" w:pos="567"/>
              </w:tabs>
              <w:rPr>
                <w:szCs w:val="22"/>
              </w:rPr>
            </w:pPr>
            <w:r w:rsidRPr="00D47B70">
              <w:rPr>
                <w:szCs w:val="22"/>
              </w:rPr>
              <w:t>Letal og ikke-letal hæmoragisk og nekrotiserende pankreatitis</w:t>
            </w:r>
            <w:r w:rsidRPr="00D47B70">
              <w:rPr>
                <w:szCs w:val="22"/>
                <w:vertAlign w:val="superscript"/>
              </w:rPr>
              <w:t>*,</w:t>
            </w:r>
            <w:r w:rsidRPr="00D47B70">
              <w:rPr>
                <w:b/>
                <w:szCs w:val="22"/>
                <w:vertAlign w:val="superscript"/>
              </w:rPr>
              <w:t>†</w:t>
            </w:r>
          </w:p>
        </w:tc>
        <w:tc>
          <w:tcPr>
            <w:tcW w:w="4356" w:type="dxa"/>
            <w:shd w:val="clear" w:color="auto" w:fill="auto"/>
          </w:tcPr>
          <w:p w14:paraId="46EA603B" w14:textId="42DC5F98" w:rsidR="001472F2" w:rsidRPr="00D47B70" w:rsidRDefault="004201E9" w:rsidP="00B35046">
            <w:pPr>
              <w:tabs>
                <w:tab w:val="left" w:pos="567"/>
              </w:tabs>
              <w:jc w:val="center"/>
              <w:rPr>
                <w:szCs w:val="22"/>
              </w:rPr>
            </w:pPr>
            <w:r>
              <w:rPr>
                <w:szCs w:val="22"/>
              </w:rPr>
              <w:t>Hyppighed</w:t>
            </w:r>
            <w:r w:rsidR="001472F2" w:rsidRPr="00D47B70">
              <w:rPr>
                <w:szCs w:val="22"/>
              </w:rPr>
              <w:t xml:space="preserve"> ikke kendt</w:t>
            </w:r>
          </w:p>
        </w:tc>
      </w:tr>
      <w:tr w:rsidR="001472F2" w:rsidRPr="00D47B70" w14:paraId="63017298" w14:textId="77777777" w:rsidTr="00F030E0">
        <w:trPr>
          <w:gridAfter w:val="1"/>
          <w:wAfter w:w="6" w:type="dxa"/>
          <w:cantSplit/>
        </w:trPr>
        <w:tc>
          <w:tcPr>
            <w:tcW w:w="4925" w:type="dxa"/>
            <w:shd w:val="clear" w:color="auto" w:fill="auto"/>
            <w:vAlign w:val="center"/>
          </w:tcPr>
          <w:p w14:paraId="7E835A5C" w14:textId="77777777" w:rsidR="001472F2" w:rsidRPr="00D47B70" w:rsidRDefault="001472F2" w:rsidP="00B35046">
            <w:pPr>
              <w:tabs>
                <w:tab w:val="left" w:pos="567"/>
              </w:tabs>
              <w:rPr>
                <w:szCs w:val="22"/>
              </w:rPr>
            </w:pPr>
          </w:p>
        </w:tc>
        <w:tc>
          <w:tcPr>
            <w:tcW w:w="4356" w:type="dxa"/>
            <w:shd w:val="clear" w:color="auto" w:fill="auto"/>
          </w:tcPr>
          <w:p w14:paraId="102E806C" w14:textId="77777777" w:rsidR="001472F2" w:rsidRPr="00D47B70" w:rsidRDefault="001472F2" w:rsidP="00B35046">
            <w:pPr>
              <w:tabs>
                <w:tab w:val="left" w:pos="567"/>
              </w:tabs>
              <w:jc w:val="center"/>
              <w:rPr>
                <w:szCs w:val="22"/>
              </w:rPr>
            </w:pPr>
          </w:p>
        </w:tc>
      </w:tr>
      <w:tr w:rsidR="001472F2" w:rsidRPr="00D47B70" w14:paraId="7986C423" w14:textId="77777777" w:rsidTr="00F030E0">
        <w:trPr>
          <w:gridAfter w:val="1"/>
          <w:wAfter w:w="6" w:type="dxa"/>
          <w:cantSplit/>
        </w:trPr>
        <w:tc>
          <w:tcPr>
            <w:tcW w:w="4925" w:type="dxa"/>
            <w:shd w:val="clear" w:color="auto" w:fill="auto"/>
            <w:vAlign w:val="center"/>
          </w:tcPr>
          <w:p w14:paraId="4996165F" w14:textId="77777777" w:rsidR="001472F2" w:rsidRPr="00D47B70" w:rsidRDefault="001472F2" w:rsidP="00B35046">
            <w:pPr>
              <w:keepNext/>
              <w:tabs>
                <w:tab w:val="left" w:pos="567"/>
              </w:tabs>
              <w:rPr>
                <w:szCs w:val="22"/>
              </w:rPr>
            </w:pPr>
            <w:r w:rsidRPr="00D47B70">
              <w:rPr>
                <w:b/>
                <w:szCs w:val="22"/>
              </w:rPr>
              <w:t>Hud og subkutane væv</w:t>
            </w:r>
          </w:p>
        </w:tc>
        <w:tc>
          <w:tcPr>
            <w:tcW w:w="4356" w:type="dxa"/>
            <w:shd w:val="clear" w:color="auto" w:fill="auto"/>
          </w:tcPr>
          <w:p w14:paraId="1DE51C98" w14:textId="77777777" w:rsidR="001472F2" w:rsidRPr="00D47B70" w:rsidRDefault="001472F2" w:rsidP="00B35046">
            <w:pPr>
              <w:keepNext/>
              <w:tabs>
                <w:tab w:val="left" w:pos="567"/>
              </w:tabs>
              <w:jc w:val="center"/>
              <w:rPr>
                <w:szCs w:val="22"/>
              </w:rPr>
            </w:pPr>
          </w:p>
        </w:tc>
      </w:tr>
      <w:tr w:rsidR="001472F2" w:rsidRPr="00D47B70" w14:paraId="34E98CA3" w14:textId="77777777" w:rsidTr="00F030E0">
        <w:trPr>
          <w:gridAfter w:val="1"/>
          <w:wAfter w:w="6" w:type="dxa"/>
          <w:cantSplit/>
        </w:trPr>
        <w:tc>
          <w:tcPr>
            <w:tcW w:w="4925" w:type="dxa"/>
            <w:shd w:val="clear" w:color="auto" w:fill="auto"/>
            <w:vAlign w:val="center"/>
          </w:tcPr>
          <w:p w14:paraId="421F7983" w14:textId="77777777" w:rsidR="001472F2" w:rsidRPr="00D47B70" w:rsidRDefault="001472F2" w:rsidP="00B35046">
            <w:pPr>
              <w:tabs>
                <w:tab w:val="left" w:pos="567"/>
              </w:tabs>
              <w:rPr>
                <w:szCs w:val="22"/>
              </w:rPr>
            </w:pPr>
            <w:r w:rsidRPr="00D47B70">
              <w:rPr>
                <w:szCs w:val="22"/>
              </w:rPr>
              <w:t>Pruritus</w:t>
            </w:r>
            <w:r w:rsidRPr="00D47B70">
              <w:rPr>
                <w:szCs w:val="22"/>
                <w:vertAlign w:val="superscript"/>
              </w:rPr>
              <w:t>*</w:t>
            </w:r>
          </w:p>
        </w:tc>
        <w:tc>
          <w:tcPr>
            <w:tcW w:w="4356" w:type="dxa"/>
            <w:shd w:val="clear" w:color="auto" w:fill="auto"/>
            <w:vAlign w:val="center"/>
          </w:tcPr>
          <w:p w14:paraId="4C8567BD" w14:textId="77777777" w:rsidR="001472F2" w:rsidRPr="00D47B70" w:rsidRDefault="001472F2" w:rsidP="00B35046">
            <w:pPr>
              <w:autoSpaceDE w:val="0"/>
              <w:autoSpaceDN w:val="0"/>
              <w:adjustRightInd w:val="0"/>
              <w:jc w:val="center"/>
              <w:rPr>
                <w:szCs w:val="22"/>
              </w:rPr>
            </w:pPr>
            <w:r w:rsidRPr="00D47B70">
              <w:rPr>
                <w:szCs w:val="22"/>
              </w:rPr>
              <w:t>Ikke almindelig</w:t>
            </w:r>
          </w:p>
        </w:tc>
      </w:tr>
      <w:tr w:rsidR="001472F2" w:rsidRPr="00D47B70" w14:paraId="5D5FC3B3" w14:textId="77777777" w:rsidTr="00F030E0">
        <w:trPr>
          <w:gridAfter w:val="1"/>
          <w:wAfter w:w="6" w:type="dxa"/>
          <w:cantSplit/>
        </w:trPr>
        <w:tc>
          <w:tcPr>
            <w:tcW w:w="4925" w:type="dxa"/>
            <w:shd w:val="clear" w:color="auto" w:fill="auto"/>
            <w:vAlign w:val="center"/>
          </w:tcPr>
          <w:p w14:paraId="7EC50DEC" w14:textId="77777777" w:rsidR="001472F2" w:rsidRPr="00D47B70" w:rsidRDefault="001472F2" w:rsidP="00B35046">
            <w:pPr>
              <w:tabs>
                <w:tab w:val="left" w:pos="567"/>
              </w:tabs>
              <w:rPr>
                <w:b/>
                <w:szCs w:val="22"/>
              </w:rPr>
            </w:pPr>
            <w:r w:rsidRPr="00D47B70">
              <w:rPr>
                <w:szCs w:val="22"/>
              </w:rPr>
              <w:t>Angioødem</w:t>
            </w:r>
            <w:r w:rsidRPr="00D47B70">
              <w:rPr>
                <w:szCs w:val="22"/>
                <w:vertAlign w:val="superscript"/>
              </w:rPr>
              <w:t>*,</w:t>
            </w:r>
            <w:r w:rsidRPr="00D47B70">
              <w:rPr>
                <w:b/>
                <w:szCs w:val="22"/>
                <w:vertAlign w:val="superscript"/>
              </w:rPr>
              <w:t>†</w:t>
            </w:r>
          </w:p>
        </w:tc>
        <w:tc>
          <w:tcPr>
            <w:tcW w:w="4356" w:type="dxa"/>
            <w:shd w:val="clear" w:color="auto" w:fill="auto"/>
            <w:vAlign w:val="center"/>
          </w:tcPr>
          <w:p w14:paraId="68B4063A" w14:textId="1B4C281B" w:rsidR="001472F2" w:rsidRPr="00D47B70" w:rsidRDefault="004201E9" w:rsidP="00B35046">
            <w:pPr>
              <w:autoSpaceDE w:val="0"/>
              <w:autoSpaceDN w:val="0"/>
              <w:adjustRightInd w:val="0"/>
              <w:jc w:val="center"/>
              <w:rPr>
                <w:color w:val="000000"/>
                <w:szCs w:val="22"/>
              </w:rPr>
            </w:pPr>
            <w:r>
              <w:rPr>
                <w:szCs w:val="22"/>
              </w:rPr>
              <w:t>Hyppighed</w:t>
            </w:r>
            <w:r w:rsidR="001472F2" w:rsidRPr="00D47B70">
              <w:rPr>
                <w:szCs w:val="22"/>
              </w:rPr>
              <w:t xml:space="preserve"> ikke kendt</w:t>
            </w:r>
          </w:p>
        </w:tc>
      </w:tr>
      <w:tr w:rsidR="001472F2" w:rsidRPr="00D47B70" w14:paraId="2079FD5A" w14:textId="77777777" w:rsidTr="00F030E0">
        <w:trPr>
          <w:gridAfter w:val="1"/>
          <w:wAfter w:w="6" w:type="dxa"/>
          <w:cantSplit/>
        </w:trPr>
        <w:tc>
          <w:tcPr>
            <w:tcW w:w="4925" w:type="dxa"/>
            <w:shd w:val="clear" w:color="auto" w:fill="auto"/>
            <w:vAlign w:val="center"/>
          </w:tcPr>
          <w:p w14:paraId="3DE381B2" w14:textId="77777777" w:rsidR="001472F2" w:rsidRPr="00D47B70" w:rsidRDefault="001472F2" w:rsidP="00B35046">
            <w:pPr>
              <w:tabs>
                <w:tab w:val="left" w:pos="567"/>
              </w:tabs>
              <w:rPr>
                <w:b/>
                <w:szCs w:val="22"/>
              </w:rPr>
            </w:pPr>
            <w:r w:rsidRPr="00D47B70">
              <w:rPr>
                <w:szCs w:val="22"/>
              </w:rPr>
              <w:t>Udslæt</w:t>
            </w:r>
            <w:r w:rsidRPr="00D47B70">
              <w:rPr>
                <w:szCs w:val="22"/>
                <w:vertAlign w:val="superscript"/>
              </w:rPr>
              <w:t>*,</w:t>
            </w:r>
            <w:r w:rsidRPr="00D47B70">
              <w:rPr>
                <w:b/>
                <w:szCs w:val="22"/>
                <w:vertAlign w:val="superscript"/>
              </w:rPr>
              <w:t>†</w:t>
            </w:r>
          </w:p>
        </w:tc>
        <w:tc>
          <w:tcPr>
            <w:tcW w:w="4356" w:type="dxa"/>
            <w:shd w:val="clear" w:color="auto" w:fill="auto"/>
            <w:vAlign w:val="center"/>
          </w:tcPr>
          <w:p w14:paraId="5BF35112" w14:textId="53AB5E23" w:rsidR="001472F2" w:rsidRPr="00D47B70" w:rsidRDefault="004201E9" w:rsidP="00B35046">
            <w:pPr>
              <w:autoSpaceDE w:val="0"/>
              <w:autoSpaceDN w:val="0"/>
              <w:adjustRightInd w:val="0"/>
              <w:jc w:val="center"/>
              <w:rPr>
                <w:color w:val="000000"/>
                <w:szCs w:val="22"/>
              </w:rPr>
            </w:pPr>
            <w:r>
              <w:rPr>
                <w:szCs w:val="22"/>
              </w:rPr>
              <w:t>Hyppighed</w:t>
            </w:r>
            <w:r w:rsidR="001472F2" w:rsidRPr="00D47B70">
              <w:rPr>
                <w:szCs w:val="22"/>
              </w:rPr>
              <w:t xml:space="preserve"> ikke kendt</w:t>
            </w:r>
          </w:p>
        </w:tc>
      </w:tr>
      <w:tr w:rsidR="001472F2" w:rsidRPr="00D47B70" w14:paraId="09227D3F" w14:textId="77777777" w:rsidTr="00F030E0">
        <w:trPr>
          <w:gridAfter w:val="1"/>
          <w:wAfter w:w="6" w:type="dxa"/>
          <w:cantSplit/>
        </w:trPr>
        <w:tc>
          <w:tcPr>
            <w:tcW w:w="4925" w:type="dxa"/>
            <w:shd w:val="clear" w:color="auto" w:fill="auto"/>
            <w:vAlign w:val="center"/>
          </w:tcPr>
          <w:p w14:paraId="02F9290F" w14:textId="77777777" w:rsidR="001472F2" w:rsidRPr="00D47B70" w:rsidRDefault="001472F2" w:rsidP="00B35046">
            <w:pPr>
              <w:tabs>
                <w:tab w:val="left" w:pos="567"/>
              </w:tabs>
              <w:rPr>
                <w:b/>
                <w:szCs w:val="22"/>
              </w:rPr>
            </w:pPr>
            <w:r w:rsidRPr="00D47B70">
              <w:rPr>
                <w:szCs w:val="22"/>
              </w:rPr>
              <w:t>Urticaria</w:t>
            </w:r>
            <w:r w:rsidRPr="00D47B70">
              <w:rPr>
                <w:szCs w:val="22"/>
                <w:vertAlign w:val="superscript"/>
              </w:rPr>
              <w:t>*,</w:t>
            </w:r>
            <w:r w:rsidRPr="00D47B70">
              <w:rPr>
                <w:b/>
                <w:szCs w:val="22"/>
                <w:vertAlign w:val="superscript"/>
              </w:rPr>
              <w:t>†</w:t>
            </w:r>
          </w:p>
        </w:tc>
        <w:tc>
          <w:tcPr>
            <w:tcW w:w="4356" w:type="dxa"/>
            <w:shd w:val="clear" w:color="auto" w:fill="auto"/>
            <w:vAlign w:val="center"/>
          </w:tcPr>
          <w:p w14:paraId="2BA8E33E" w14:textId="704745BF" w:rsidR="001472F2" w:rsidRPr="00D47B70" w:rsidRDefault="004201E9" w:rsidP="00B35046">
            <w:pPr>
              <w:autoSpaceDE w:val="0"/>
              <w:autoSpaceDN w:val="0"/>
              <w:adjustRightInd w:val="0"/>
              <w:jc w:val="center"/>
              <w:rPr>
                <w:color w:val="000000"/>
                <w:szCs w:val="22"/>
              </w:rPr>
            </w:pPr>
            <w:r>
              <w:rPr>
                <w:szCs w:val="22"/>
              </w:rPr>
              <w:t>Hyppighed</w:t>
            </w:r>
            <w:r w:rsidR="001472F2" w:rsidRPr="00D47B70">
              <w:rPr>
                <w:szCs w:val="22"/>
              </w:rPr>
              <w:t xml:space="preserve"> ikke kendt</w:t>
            </w:r>
          </w:p>
        </w:tc>
      </w:tr>
      <w:tr w:rsidR="001472F2" w:rsidRPr="00D47B70" w14:paraId="077CF758" w14:textId="77777777" w:rsidTr="00F030E0">
        <w:trPr>
          <w:gridAfter w:val="1"/>
          <w:wAfter w:w="6" w:type="dxa"/>
          <w:cantSplit/>
        </w:trPr>
        <w:tc>
          <w:tcPr>
            <w:tcW w:w="4925" w:type="dxa"/>
            <w:shd w:val="clear" w:color="auto" w:fill="auto"/>
            <w:vAlign w:val="center"/>
          </w:tcPr>
          <w:p w14:paraId="0B2B9B74" w14:textId="77777777" w:rsidR="001472F2" w:rsidRPr="00D47B70" w:rsidRDefault="001472F2" w:rsidP="00B35046">
            <w:pPr>
              <w:tabs>
                <w:tab w:val="left" w:pos="567"/>
              </w:tabs>
              <w:rPr>
                <w:b/>
                <w:szCs w:val="22"/>
              </w:rPr>
            </w:pPr>
            <w:r w:rsidRPr="00D47B70">
              <w:rPr>
                <w:szCs w:val="22"/>
              </w:rPr>
              <w:t>Kutan vaskulitis</w:t>
            </w:r>
            <w:r w:rsidRPr="00D47B70">
              <w:rPr>
                <w:szCs w:val="22"/>
                <w:vertAlign w:val="superscript"/>
              </w:rPr>
              <w:t>*,</w:t>
            </w:r>
            <w:r w:rsidRPr="00D47B70">
              <w:rPr>
                <w:b/>
                <w:szCs w:val="22"/>
                <w:vertAlign w:val="superscript"/>
              </w:rPr>
              <w:t>†</w:t>
            </w:r>
          </w:p>
        </w:tc>
        <w:tc>
          <w:tcPr>
            <w:tcW w:w="4356" w:type="dxa"/>
            <w:shd w:val="clear" w:color="auto" w:fill="auto"/>
            <w:vAlign w:val="center"/>
          </w:tcPr>
          <w:p w14:paraId="22F76225" w14:textId="794B92D7" w:rsidR="001472F2" w:rsidRPr="00D47B70" w:rsidRDefault="004201E9" w:rsidP="00B35046">
            <w:pPr>
              <w:autoSpaceDE w:val="0"/>
              <w:autoSpaceDN w:val="0"/>
              <w:adjustRightInd w:val="0"/>
              <w:jc w:val="center"/>
              <w:rPr>
                <w:color w:val="000000"/>
                <w:szCs w:val="22"/>
              </w:rPr>
            </w:pPr>
            <w:r>
              <w:rPr>
                <w:szCs w:val="22"/>
              </w:rPr>
              <w:t>Hyppighed</w:t>
            </w:r>
            <w:r w:rsidR="001472F2" w:rsidRPr="00D47B70">
              <w:rPr>
                <w:szCs w:val="22"/>
              </w:rPr>
              <w:t xml:space="preserve"> ikke kendt</w:t>
            </w:r>
          </w:p>
        </w:tc>
      </w:tr>
      <w:tr w:rsidR="001472F2" w:rsidRPr="00D47B70" w14:paraId="0DCD4284" w14:textId="77777777" w:rsidTr="00F030E0">
        <w:trPr>
          <w:gridAfter w:val="1"/>
          <w:wAfter w:w="6" w:type="dxa"/>
          <w:cantSplit/>
        </w:trPr>
        <w:tc>
          <w:tcPr>
            <w:tcW w:w="4925" w:type="dxa"/>
            <w:shd w:val="clear" w:color="auto" w:fill="auto"/>
            <w:vAlign w:val="center"/>
          </w:tcPr>
          <w:p w14:paraId="60298C89" w14:textId="77777777" w:rsidR="001472F2" w:rsidRPr="00D47B70" w:rsidRDefault="001472F2" w:rsidP="00B35046">
            <w:pPr>
              <w:tabs>
                <w:tab w:val="left" w:pos="567"/>
              </w:tabs>
              <w:rPr>
                <w:b/>
                <w:szCs w:val="22"/>
              </w:rPr>
            </w:pPr>
            <w:r w:rsidRPr="00D47B70">
              <w:rPr>
                <w:szCs w:val="22"/>
              </w:rPr>
              <w:t>Eksfoliative hudsygdomme</w:t>
            </w:r>
            <w:r w:rsidRPr="00D47B70">
              <w:rPr>
                <w:szCs w:val="22"/>
                <w:vertAlign w:val="superscript"/>
              </w:rPr>
              <w:t xml:space="preserve"> </w:t>
            </w:r>
            <w:r w:rsidRPr="00D47B70">
              <w:rPr>
                <w:szCs w:val="22"/>
              </w:rPr>
              <w:t>herunder Stevens</w:t>
            </w:r>
            <w:r>
              <w:rPr>
                <w:szCs w:val="22"/>
              </w:rPr>
              <w:noBreakHyphen/>
            </w:r>
            <w:r w:rsidRPr="00D47B70">
              <w:rPr>
                <w:szCs w:val="22"/>
              </w:rPr>
              <w:t>Johnsons syndrom</w:t>
            </w:r>
            <w:r w:rsidRPr="00D47B70">
              <w:rPr>
                <w:szCs w:val="22"/>
                <w:vertAlign w:val="superscript"/>
              </w:rPr>
              <w:t>*,</w:t>
            </w:r>
            <w:r w:rsidRPr="00D47B70">
              <w:rPr>
                <w:b/>
                <w:szCs w:val="22"/>
                <w:vertAlign w:val="superscript"/>
              </w:rPr>
              <w:t>†</w:t>
            </w:r>
          </w:p>
        </w:tc>
        <w:tc>
          <w:tcPr>
            <w:tcW w:w="4356" w:type="dxa"/>
            <w:shd w:val="clear" w:color="auto" w:fill="auto"/>
            <w:vAlign w:val="center"/>
          </w:tcPr>
          <w:p w14:paraId="35014BFF" w14:textId="634D3605" w:rsidR="001472F2" w:rsidRPr="00D47B70" w:rsidRDefault="004201E9" w:rsidP="00B35046">
            <w:pPr>
              <w:autoSpaceDE w:val="0"/>
              <w:autoSpaceDN w:val="0"/>
              <w:adjustRightInd w:val="0"/>
              <w:jc w:val="center"/>
              <w:rPr>
                <w:color w:val="000000"/>
                <w:szCs w:val="22"/>
              </w:rPr>
            </w:pPr>
            <w:r>
              <w:rPr>
                <w:szCs w:val="22"/>
              </w:rPr>
              <w:t>Hyppighed</w:t>
            </w:r>
            <w:r w:rsidR="001472F2" w:rsidRPr="00D47B70">
              <w:rPr>
                <w:szCs w:val="22"/>
              </w:rPr>
              <w:t xml:space="preserve"> ikke kendt</w:t>
            </w:r>
          </w:p>
        </w:tc>
      </w:tr>
      <w:tr w:rsidR="001472F2" w:rsidRPr="00D47B70" w14:paraId="0042E5E9" w14:textId="77777777" w:rsidTr="00F030E0">
        <w:trPr>
          <w:gridAfter w:val="1"/>
          <w:wAfter w:w="6" w:type="dxa"/>
          <w:cantSplit/>
        </w:trPr>
        <w:tc>
          <w:tcPr>
            <w:tcW w:w="4925" w:type="dxa"/>
            <w:shd w:val="clear" w:color="auto" w:fill="auto"/>
            <w:vAlign w:val="center"/>
          </w:tcPr>
          <w:p w14:paraId="167D835E" w14:textId="77777777" w:rsidR="001472F2" w:rsidRPr="00D47B70" w:rsidRDefault="001472F2" w:rsidP="00B35046">
            <w:pPr>
              <w:tabs>
                <w:tab w:val="left" w:pos="567"/>
              </w:tabs>
              <w:rPr>
                <w:szCs w:val="22"/>
              </w:rPr>
            </w:pPr>
            <w:r w:rsidRPr="00D47B70">
              <w:rPr>
                <w:szCs w:val="22"/>
              </w:rPr>
              <w:t>Bulløs pemfigoid</w:t>
            </w:r>
            <w:r w:rsidRPr="00D47B70">
              <w:rPr>
                <w:szCs w:val="22"/>
                <w:vertAlign w:val="superscript"/>
              </w:rPr>
              <w:t>*</w:t>
            </w:r>
          </w:p>
        </w:tc>
        <w:tc>
          <w:tcPr>
            <w:tcW w:w="4356" w:type="dxa"/>
            <w:shd w:val="clear" w:color="auto" w:fill="auto"/>
            <w:vAlign w:val="center"/>
          </w:tcPr>
          <w:p w14:paraId="68257693" w14:textId="241E37A8" w:rsidR="001472F2" w:rsidRPr="00D47B70" w:rsidRDefault="004201E9" w:rsidP="00B35046">
            <w:pPr>
              <w:autoSpaceDE w:val="0"/>
              <w:autoSpaceDN w:val="0"/>
              <w:adjustRightInd w:val="0"/>
              <w:jc w:val="center"/>
              <w:rPr>
                <w:szCs w:val="22"/>
              </w:rPr>
            </w:pPr>
            <w:r>
              <w:rPr>
                <w:szCs w:val="22"/>
              </w:rPr>
              <w:t>Hyppighed</w:t>
            </w:r>
            <w:r w:rsidR="001472F2" w:rsidRPr="00D47B70">
              <w:rPr>
                <w:szCs w:val="22"/>
              </w:rPr>
              <w:t xml:space="preserve"> ikke kendt</w:t>
            </w:r>
          </w:p>
        </w:tc>
      </w:tr>
      <w:tr w:rsidR="001472F2" w:rsidRPr="00D47B70" w14:paraId="2ACF1ED4" w14:textId="77777777" w:rsidTr="00F030E0">
        <w:trPr>
          <w:gridAfter w:val="1"/>
          <w:wAfter w:w="6" w:type="dxa"/>
          <w:cantSplit/>
        </w:trPr>
        <w:tc>
          <w:tcPr>
            <w:tcW w:w="4925" w:type="dxa"/>
            <w:shd w:val="clear" w:color="auto" w:fill="auto"/>
            <w:vAlign w:val="center"/>
          </w:tcPr>
          <w:p w14:paraId="217ABC77" w14:textId="77777777" w:rsidR="001472F2" w:rsidRPr="00D47B70" w:rsidRDefault="001472F2" w:rsidP="00B35046">
            <w:pPr>
              <w:tabs>
                <w:tab w:val="left" w:pos="567"/>
              </w:tabs>
              <w:rPr>
                <w:szCs w:val="22"/>
              </w:rPr>
            </w:pPr>
          </w:p>
        </w:tc>
        <w:tc>
          <w:tcPr>
            <w:tcW w:w="4356" w:type="dxa"/>
            <w:shd w:val="clear" w:color="auto" w:fill="auto"/>
            <w:vAlign w:val="center"/>
          </w:tcPr>
          <w:p w14:paraId="7C9CEA22" w14:textId="77777777" w:rsidR="001472F2" w:rsidRPr="00D47B70" w:rsidRDefault="001472F2" w:rsidP="00B35046">
            <w:pPr>
              <w:tabs>
                <w:tab w:val="left" w:pos="567"/>
              </w:tabs>
              <w:autoSpaceDE w:val="0"/>
              <w:autoSpaceDN w:val="0"/>
              <w:adjustRightInd w:val="0"/>
              <w:jc w:val="center"/>
              <w:rPr>
                <w:szCs w:val="22"/>
              </w:rPr>
            </w:pPr>
          </w:p>
        </w:tc>
      </w:tr>
      <w:tr w:rsidR="001472F2" w:rsidRPr="00D47B70" w14:paraId="3FFF8BEE" w14:textId="77777777" w:rsidTr="00F030E0">
        <w:trPr>
          <w:gridAfter w:val="1"/>
          <w:wAfter w:w="6" w:type="dxa"/>
          <w:cantSplit/>
        </w:trPr>
        <w:tc>
          <w:tcPr>
            <w:tcW w:w="4925" w:type="dxa"/>
            <w:shd w:val="clear" w:color="auto" w:fill="auto"/>
            <w:vAlign w:val="center"/>
          </w:tcPr>
          <w:p w14:paraId="66DE63E2" w14:textId="77777777" w:rsidR="001472F2" w:rsidRPr="00D47B70" w:rsidRDefault="001472F2" w:rsidP="00B35046">
            <w:pPr>
              <w:keepNext/>
              <w:tabs>
                <w:tab w:val="left" w:pos="567"/>
              </w:tabs>
              <w:rPr>
                <w:szCs w:val="22"/>
              </w:rPr>
            </w:pPr>
            <w:r w:rsidRPr="00D47B70">
              <w:rPr>
                <w:b/>
                <w:szCs w:val="22"/>
              </w:rPr>
              <w:t>Knogler, led, muskler og bindevæv</w:t>
            </w:r>
          </w:p>
        </w:tc>
        <w:tc>
          <w:tcPr>
            <w:tcW w:w="4356" w:type="dxa"/>
            <w:shd w:val="clear" w:color="auto" w:fill="auto"/>
            <w:vAlign w:val="center"/>
          </w:tcPr>
          <w:p w14:paraId="7CAAD021" w14:textId="77777777" w:rsidR="001472F2" w:rsidRPr="00D47B70" w:rsidRDefault="001472F2" w:rsidP="00B35046">
            <w:pPr>
              <w:keepNext/>
              <w:tabs>
                <w:tab w:val="left" w:pos="567"/>
              </w:tabs>
              <w:autoSpaceDE w:val="0"/>
              <w:autoSpaceDN w:val="0"/>
              <w:adjustRightInd w:val="0"/>
              <w:jc w:val="center"/>
              <w:rPr>
                <w:szCs w:val="22"/>
              </w:rPr>
            </w:pPr>
          </w:p>
        </w:tc>
      </w:tr>
      <w:tr w:rsidR="001472F2" w:rsidRPr="00D47B70" w14:paraId="694B32CE" w14:textId="77777777" w:rsidTr="00F030E0">
        <w:trPr>
          <w:gridAfter w:val="1"/>
          <w:wAfter w:w="6" w:type="dxa"/>
          <w:cantSplit/>
        </w:trPr>
        <w:tc>
          <w:tcPr>
            <w:tcW w:w="4925" w:type="dxa"/>
            <w:shd w:val="clear" w:color="auto" w:fill="auto"/>
            <w:vAlign w:val="center"/>
          </w:tcPr>
          <w:p w14:paraId="49A812BC" w14:textId="77777777" w:rsidR="001472F2" w:rsidRPr="00D47B70" w:rsidRDefault="001472F2" w:rsidP="00B35046">
            <w:pPr>
              <w:tabs>
                <w:tab w:val="left" w:pos="567"/>
              </w:tabs>
              <w:rPr>
                <w:b/>
                <w:szCs w:val="22"/>
              </w:rPr>
            </w:pPr>
            <w:r w:rsidRPr="00D47B70">
              <w:rPr>
                <w:szCs w:val="22"/>
              </w:rPr>
              <w:t>Artralgi</w:t>
            </w:r>
            <w:r w:rsidRPr="00D47B70">
              <w:rPr>
                <w:szCs w:val="22"/>
                <w:vertAlign w:val="superscript"/>
              </w:rPr>
              <w:t>*</w:t>
            </w:r>
          </w:p>
        </w:tc>
        <w:tc>
          <w:tcPr>
            <w:tcW w:w="4356" w:type="dxa"/>
            <w:shd w:val="clear" w:color="auto" w:fill="auto"/>
            <w:vAlign w:val="center"/>
          </w:tcPr>
          <w:p w14:paraId="4FE39801" w14:textId="3649F9B4" w:rsidR="001472F2" w:rsidRPr="00D47B70" w:rsidRDefault="004201E9" w:rsidP="00B35046">
            <w:pPr>
              <w:autoSpaceDE w:val="0"/>
              <w:autoSpaceDN w:val="0"/>
              <w:adjustRightInd w:val="0"/>
              <w:jc w:val="center"/>
              <w:rPr>
                <w:szCs w:val="22"/>
              </w:rPr>
            </w:pPr>
            <w:r>
              <w:rPr>
                <w:szCs w:val="22"/>
              </w:rPr>
              <w:t>Hyppighed</w:t>
            </w:r>
            <w:r w:rsidR="001472F2" w:rsidRPr="00D47B70">
              <w:rPr>
                <w:szCs w:val="22"/>
              </w:rPr>
              <w:t xml:space="preserve"> ikke kendt</w:t>
            </w:r>
          </w:p>
        </w:tc>
      </w:tr>
      <w:tr w:rsidR="001472F2" w:rsidRPr="00D47B70" w14:paraId="7DF36603" w14:textId="77777777" w:rsidTr="00F030E0">
        <w:trPr>
          <w:gridAfter w:val="1"/>
          <w:wAfter w:w="6" w:type="dxa"/>
          <w:cantSplit/>
        </w:trPr>
        <w:tc>
          <w:tcPr>
            <w:tcW w:w="4925" w:type="dxa"/>
            <w:shd w:val="clear" w:color="auto" w:fill="auto"/>
            <w:vAlign w:val="center"/>
          </w:tcPr>
          <w:p w14:paraId="04E8FDE1" w14:textId="77777777" w:rsidR="001472F2" w:rsidRPr="00D47B70" w:rsidRDefault="001472F2" w:rsidP="00B35046">
            <w:pPr>
              <w:tabs>
                <w:tab w:val="left" w:pos="567"/>
              </w:tabs>
              <w:rPr>
                <w:b/>
                <w:szCs w:val="22"/>
              </w:rPr>
            </w:pPr>
            <w:r w:rsidRPr="00D47B70">
              <w:rPr>
                <w:szCs w:val="22"/>
              </w:rPr>
              <w:t>Myalgi</w:t>
            </w:r>
            <w:r w:rsidRPr="00D47B70">
              <w:rPr>
                <w:szCs w:val="22"/>
                <w:vertAlign w:val="superscript"/>
              </w:rPr>
              <w:t>*</w:t>
            </w:r>
          </w:p>
        </w:tc>
        <w:tc>
          <w:tcPr>
            <w:tcW w:w="4356" w:type="dxa"/>
            <w:shd w:val="clear" w:color="auto" w:fill="auto"/>
            <w:vAlign w:val="center"/>
          </w:tcPr>
          <w:p w14:paraId="79604992" w14:textId="4EFD47C8" w:rsidR="001472F2" w:rsidRPr="00D47B70" w:rsidRDefault="004201E9" w:rsidP="00B35046">
            <w:pPr>
              <w:autoSpaceDE w:val="0"/>
              <w:autoSpaceDN w:val="0"/>
              <w:adjustRightInd w:val="0"/>
              <w:jc w:val="center"/>
              <w:rPr>
                <w:szCs w:val="22"/>
              </w:rPr>
            </w:pPr>
            <w:r>
              <w:rPr>
                <w:szCs w:val="22"/>
              </w:rPr>
              <w:t>Hyppighed</w:t>
            </w:r>
            <w:r w:rsidR="001472F2" w:rsidRPr="00D47B70">
              <w:rPr>
                <w:szCs w:val="22"/>
              </w:rPr>
              <w:t xml:space="preserve"> ikke kendt</w:t>
            </w:r>
          </w:p>
        </w:tc>
      </w:tr>
      <w:tr w:rsidR="001472F2" w:rsidRPr="00D47B70" w14:paraId="17069A27" w14:textId="77777777" w:rsidTr="00F030E0">
        <w:trPr>
          <w:gridAfter w:val="1"/>
          <w:wAfter w:w="6" w:type="dxa"/>
          <w:cantSplit/>
        </w:trPr>
        <w:tc>
          <w:tcPr>
            <w:tcW w:w="4925" w:type="dxa"/>
            <w:shd w:val="clear" w:color="auto" w:fill="auto"/>
            <w:vAlign w:val="center"/>
          </w:tcPr>
          <w:p w14:paraId="7D9D8A94" w14:textId="77777777" w:rsidR="001472F2" w:rsidRPr="00D47B70" w:rsidRDefault="001472F2" w:rsidP="00B35046">
            <w:pPr>
              <w:tabs>
                <w:tab w:val="left" w:pos="567"/>
              </w:tabs>
              <w:rPr>
                <w:b/>
                <w:szCs w:val="22"/>
              </w:rPr>
            </w:pPr>
            <w:r w:rsidRPr="00D47B70">
              <w:rPr>
                <w:szCs w:val="22"/>
              </w:rPr>
              <w:t>Ekstremitetssmerter</w:t>
            </w:r>
            <w:r w:rsidRPr="00D47B70">
              <w:rPr>
                <w:szCs w:val="22"/>
                <w:vertAlign w:val="superscript"/>
              </w:rPr>
              <w:t>*</w:t>
            </w:r>
          </w:p>
        </w:tc>
        <w:tc>
          <w:tcPr>
            <w:tcW w:w="4356" w:type="dxa"/>
            <w:shd w:val="clear" w:color="auto" w:fill="auto"/>
            <w:vAlign w:val="center"/>
          </w:tcPr>
          <w:p w14:paraId="1FDA5BF5" w14:textId="65B791E1" w:rsidR="001472F2" w:rsidRPr="00D47B70" w:rsidRDefault="004201E9" w:rsidP="00B35046">
            <w:pPr>
              <w:tabs>
                <w:tab w:val="left" w:pos="567"/>
              </w:tabs>
              <w:autoSpaceDE w:val="0"/>
              <w:autoSpaceDN w:val="0"/>
              <w:adjustRightInd w:val="0"/>
              <w:jc w:val="center"/>
              <w:rPr>
                <w:szCs w:val="22"/>
              </w:rPr>
            </w:pPr>
            <w:r>
              <w:rPr>
                <w:szCs w:val="22"/>
              </w:rPr>
              <w:t>Hyppighed</w:t>
            </w:r>
            <w:r w:rsidR="001472F2" w:rsidRPr="00D47B70">
              <w:rPr>
                <w:szCs w:val="22"/>
              </w:rPr>
              <w:t xml:space="preserve"> ikke kendt</w:t>
            </w:r>
          </w:p>
        </w:tc>
      </w:tr>
      <w:tr w:rsidR="001472F2" w:rsidRPr="00D47B70" w14:paraId="5A8F4B7B" w14:textId="77777777" w:rsidTr="00F030E0">
        <w:trPr>
          <w:gridAfter w:val="1"/>
          <w:wAfter w:w="6" w:type="dxa"/>
          <w:cantSplit/>
        </w:trPr>
        <w:tc>
          <w:tcPr>
            <w:tcW w:w="4925" w:type="dxa"/>
            <w:shd w:val="clear" w:color="auto" w:fill="auto"/>
            <w:vAlign w:val="center"/>
          </w:tcPr>
          <w:p w14:paraId="73547CF7" w14:textId="77777777" w:rsidR="001472F2" w:rsidRPr="00D47B70" w:rsidRDefault="001472F2" w:rsidP="00B35046">
            <w:pPr>
              <w:tabs>
                <w:tab w:val="left" w:pos="567"/>
              </w:tabs>
              <w:rPr>
                <w:b/>
                <w:szCs w:val="22"/>
              </w:rPr>
            </w:pPr>
            <w:r w:rsidRPr="00D47B70">
              <w:rPr>
                <w:szCs w:val="22"/>
              </w:rPr>
              <w:t>Rygsmerter</w:t>
            </w:r>
            <w:r w:rsidRPr="00D47B70">
              <w:rPr>
                <w:szCs w:val="22"/>
                <w:vertAlign w:val="superscript"/>
              </w:rPr>
              <w:t>*</w:t>
            </w:r>
          </w:p>
        </w:tc>
        <w:tc>
          <w:tcPr>
            <w:tcW w:w="4356" w:type="dxa"/>
            <w:shd w:val="clear" w:color="auto" w:fill="auto"/>
            <w:vAlign w:val="center"/>
          </w:tcPr>
          <w:p w14:paraId="0B4B15C8" w14:textId="4E6456DA" w:rsidR="001472F2" w:rsidRPr="00D47B70" w:rsidRDefault="004201E9" w:rsidP="00B35046">
            <w:pPr>
              <w:tabs>
                <w:tab w:val="left" w:pos="567"/>
              </w:tabs>
              <w:autoSpaceDE w:val="0"/>
              <w:autoSpaceDN w:val="0"/>
              <w:adjustRightInd w:val="0"/>
              <w:jc w:val="center"/>
              <w:rPr>
                <w:szCs w:val="22"/>
              </w:rPr>
            </w:pPr>
            <w:r>
              <w:rPr>
                <w:szCs w:val="22"/>
              </w:rPr>
              <w:t>Hyppighed</w:t>
            </w:r>
            <w:r w:rsidR="001472F2" w:rsidRPr="00D47B70">
              <w:rPr>
                <w:szCs w:val="22"/>
              </w:rPr>
              <w:t xml:space="preserve"> ikke kendt</w:t>
            </w:r>
          </w:p>
        </w:tc>
      </w:tr>
      <w:tr w:rsidR="001472F2" w:rsidRPr="00D47B70" w14:paraId="71B368CD" w14:textId="77777777" w:rsidTr="00F030E0">
        <w:trPr>
          <w:gridAfter w:val="1"/>
          <w:wAfter w:w="6" w:type="dxa"/>
          <w:cantSplit/>
        </w:trPr>
        <w:tc>
          <w:tcPr>
            <w:tcW w:w="4925" w:type="dxa"/>
            <w:shd w:val="clear" w:color="auto" w:fill="auto"/>
            <w:vAlign w:val="center"/>
          </w:tcPr>
          <w:p w14:paraId="464FA5DE" w14:textId="77777777" w:rsidR="001472F2" w:rsidRPr="00D47B70" w:rsidRDefault="001472F2" w:rsidP="00B35046">
            <w:pPr>
              <w:tabs>
                <w:tab w:val="left" w:pos="567"/>
              </w:tabs>
              <w:rPr>
                <w:szCs w:val="22"/>
              </w:rPr>
            </w:pPr>
            <w:r w:rsidRPr="00D47B70">
              <w:rPr>
                <w:szCs w:val="22"/>
              </w:rPr>
              <w:t>Artropati</w:t>
            </w:r>
            <w:r w:rsidRPr="00D47B70">
              <w:rPr>
                <w:szCs w:val="22"/>
                <w:vertAlign w:val="superscript"/>
              </w:rPr>
              <w:t>*</w:t>
            </w:r>
          </w:p>
        </w:tc>
        <w:tc>
          <w:tcPr>
            <w:tcW w:w="4356" w:type="dxa"/>
            <w:shd w:val="clear" w:color="auto" w:fill="auto"/>
            <w:vAlign w:val="center"/>
          </w:tcPr>
          <w:p w14:paraId="789B1CF9" w14:textId="7A64DB88" w:rsidR="001472F2" w:rsidRPr="00D47B70" w:rsidRDefault="004201E9" w:rsidP="00B35046">
            <w:pPr>
              <w:tabs>
                <w:tab w:val="left" w:pos="567"/>
              </w:tabs>
              <w:autoSpaceDE w:val="0"/>
              <w:autoSpaceDN w:val="0"/>
              <w:adjustRightInd w:val="0"/>
              <w:jc w:val="center"/>
              <w:rPr>
                <w:szCs w:val="22"/>
              </w:rPr>
            </w:pPr>
            <w:r>
              <w:rPr>
                <w:szCs w:val="22"/>
              </w:rPr>
              <w:t>Hyppighed</w:t>
            </w:r>
            <w:r w:rsidR="001472F2" w:rsidRPr="00D47B70">
              <w:rPr>
                <w:szCs w:val="22"/>
              </w:rPr>
              <w:t xml:space="preserve"> ikke kendt</w:t>
            </w:r>
          </w:p>
        </w:tc>
      </w:tr>
      <w:tr w:rsidR="001472F2" w:rsidRPr="00D47B70" w14:paraId="65EE60D1" w14:textId="77777777" w:rsidTr="00F030E0">
        <w:trPr>
          <w:gridAfter w:val="1"/>
          <w:wAfter w:w="6" w:type="dxa"/>
          <w:cantSplit/>
        </w:trPr>
        <w:tc>
          <w:tcPr>
            <w:tcW w:w="4925" w:type="dxa"/>
            <w:shd w:val="clear" w:color="auto" w:fill="auto"/>
            <w:vAlign w:val="center"/>
          </w:tcPr>
          <w:p w14:paraId="0AC8737E" w14:textId="77777777" w:rsidR="001472F2" w:rsidRPr="00D47B70" w:rsidRDefault="001472F2" w:rsidP="00B35046">
            <w:pPr>
              <w:tabs>
                <w:tab w:val="left" w:pos="567"/>
              </w:tabs>
              <w:rPr>
                <w:szCs w:val="22"/>
              </w:rPr>
            </w:pPr>
          </w:p>
        </w:tc>
        <w:tc>
          <w:tcPr>
            <w:tcW w:w="4356" w:type="dxa"/>
            <w:shd w:val="clear" w:color="auto" w:fill="auto"/>
            <w:vAlign w:val="center"/>
          </w:tcPr>
          <w:p w14:paraId="4703555B" w14:textId="77777777" w:rsidR="001472F2" w:rsidRPr="00D47B70" w:rsidRDefault="001472F2" w:rsidP="00B35046">
            <w:pPr>
              <w:tabs>
                <w:tab w:val="left" w:pos="567"/>
              </w:tabs>
              <w:autoSpaceDE w:val="0"/>
              <w:autoSpaceDN w:val="0"/>
              <w:adjustRightInd w:val="0"/>
              <w:jc w:val="center"/>
              <w:rPr>
                <w:szCs w:val="22"/>
              </w:rPr>
            </w:pPr>
          </w:p>
        </w:tc>
      </w:tr>
      <w:tr w:rsidR="001472F2" w:rsidRPr="00D47B70" w14:paraId="3A62F900" w14:textId="77777777" w:rsidTr="00F030E0">
        <w:trPr>
          <w:gridAfter w:val="1"/>
          <w:wAfter w:w="6" w:type="dxa"/>
          <w:cantSplit/>
        </w:trPr>
        <w:tc>
          <w:tcPr>
            <w:tcW w:w="4925" w:type="dxa"/>
            <w:shd w:val="clear" w:color="auto" w:fill="auto"/>
            <w:vAlign w:val="center"/>
          </w:tcPr>
          <w:p w14:paraId="05052D30" w14:textId="77777777" w:rsidR="001472F2" w:rsidRPr="00D47B70" w:rsidRDefault="001472F2" w:rsidP="00B35046">
            <w:pPr>
              <w:keepNext/>
              <w:tabs>
                <w:tab w:val="left" w:pos="567"/>
              </w:tabs>
              <w:rPr>
                <w:szCs w:val="22"/>
              </w:rPr>
            </w:pPr>
            <w:r w:rsidRPr="00D47B70">
              <w:rPr>
                <w:b/>
                <w:szCs w:val="22"/>
              </w:rPr>
              <w:lastRenderedPageBreak/>
              <w:t>Nyrer og urinveje</w:t>
            </w:r>
          </w:p>
        </w:tc>
        <w:tc>
          <w:tcPr>
            <w:tcW w:w="4356" w:type="dxa"/>
            <w:shd w:val="clear" w:color="auto" w:fill="auto"/>
            <w:vAlign w:val="center"/>
          </w:tcPr>
          <w:p w14:paraId="32A33632" w14:textId="77777777" w:rsidR="001472F2" w:rsidRPr="00D47B70" w:rsidRDefault="001472F2" w:rsidP="00B35046">
            <w:pPr>
              <w:keepNext/>
              <w:tabs>
                <w:tab w:val="left" w:pos="567"/>
              </w:tabs>
              <w:autoSpaceDE w:val="0"/>
              <w:autoSpaceDN w:val="0"/>
              <w:adjustRightInd w:val="0"/>
              <w:jc w:val="center"/>
              <w:rPr>
                <w:szCs w:val="22"/>
              </w:rPr>
            </w:pPr>
          </w:p>
        </w:tc>
      </w:tr>
      <w:tr w:rsidR="001472F2" w:rsidRPr="00D47B70" w14:paraId="1D0C59BC" w14:textId="77777777" w:rsidTr="00F030E0">
        <w:trPr>
          <w:gridAfter w:val="1"/>
          <w:wAfter w:w="6" w:type="dxa"/>
          <w:cantSplit/>
        </w:trPr>
        <w:tc>
          <w:tcPr>
            <w:tcW w:w="4925" w:type="dxa"/>
            <w:shd w:val="clear" w:color="auto" w:fill="auto"/>
            <w:vAlign w:val="center"/>
          </w:tcPr>
          <w:p w14:paraId="01F750DE" w14:textId="0A46F7A8" w:rsidR="001472F2" w:rsidRPr="00D47B70" w:rsidRDefault="001472F2" w:rsidP="00B35046">
            <w:pPr>
              <w:keepNext/>
              <w:tabs>
                <w:tab w:val="left" w:pos="567"/>
              </w:tabs>
              <w:rPr>
                <w:b/>
                <w:szCs w:val="22"/>
              </w:rPr>
            </w:pPr>
            <w:r w:rsidRPr="00D47B70">
              <w:rPr>
                <w:iCs/>
                <w:szCs w:val="22"/>
              </w:rPr>
              <w:t>N</w:t>
            </w:r>
            <w:r w:rsidR="003F5AB4" w:rsidRPr="00D47B70">
              <w:rPr>
                <w:color w:val="333333"/>
                <w:szCs w:val="22"/>
              </w:rPr>
              <w:t>yreinsufficiens</w:t>
            </w:r>
            <w:r w:rsidRPr="00D47B70">
              <w:rPr>
                <w:szCs w:val="22"/>
                <w:vertAlign w:val="superscript"/>
              </w:rPr>
              <w:t>*</w:t>
            </w:r>
          </w:p>
        </w:tc>
        <w:tc>
          <w:tcPr>
            <w:tcW w:w="4356" w:type="dxa"/>
            <w:shd w:val="clear" w:color="auto" w:fill="auto"/>
            <w:vAlign w:val="center"/>
          </w:tcPr>
          <w:p w14:paraId="07E5FC4A" w14:textId="5F979643" w:rsidR="001472F2" w:rsidRPr="00D47B70" w:rsidRDefault="004201E9" w:rsidP="00B35046">
            <w:pPr>
              <w:keepNext/>
              <w:autoSpaceDE w:val="0"/>
              <w:autoSpaceDN w:val="0"/>
              <w:adjustRightInd w:val="0"/>
              <w:jc w:val="center"/>
              <w:rPr>
                <w:szCs w:val="22"/>
              </w:rPr>
            </w:pPr>
            <w:r>
              <w:rPr>
                <w:szCs w:val="22"/>
              </w:rPr>
              <w:t>Hyppighed</w:t>
            </w:r>
            <w:r w:rsidR="001472F2" w:rsidRPr="00D47B70">
              <w:rPr>
                <w:szCs w:val="22"/>
              </w:rPr>
              <w:t xml:space="preserve"> ikke kendt</w:t>
            </w:r>
          </w:p>
        </w:tc>
      </w:tr>
      <w:tr w:rsidR="001472F2" w:rsidRPr="00D47B70" w14:paraId="4DC96FBD" w14:textId="77777777" w:rsidTr="00F030E0">
        <w:trPr>
          <w:gridAfter w:val="1"/>
          <w:wAfter w:w="6" w:type="dxa"/>
          <w:cantSplit/>
        </w:trPr>
        <w:tc>
          <w:tcPr>
            <w:tcW w:w="4925" w:type="dxa"/>
            <w:shd w:val="clear" w:color="auto" w:fill="auto"/>
            <w:vAlign w:val="center"/>
          </w:tcPr>
          <w:p w14:paraId="7DDB4A44" w14:textId="77777777" w:rsidR="001472F2" w:rsidRPr="00D47B70" w:rsidRDefault="001472F2" w:rsidP="00B35046">
            <w:pPr>
              <w:keepNext/>
              <w:tabs>
                <w:tab w:val="left" w:pos="567"/>
              </w:tabs>
              <w:rPr>
                <w:b/>
                <w:szCs w:val="22"/>
              </w:rPr>
            </w:pPr>
            <w:r w:rsidRPr="00D47B70">
              <w:rPr>
                <w:iCs/>
                <w:szCs w:val="22"/>
              </w:rPr>
              <w:t>Akut nyresvigt</w:t>
            </w:r>
            <w:r w:rsidRPr="00D47B70">
              <w:rPr>
                <w:szCs w:val="22"/>
                <w:vertAlign w:val="superscript"/>
              </w:rPr>
              <w:t>*</w:t>
            </w:r>
          </w:p>
        </w:tc>
        <w:tc>
          <w:tcPr>
            <w:tcW w:w="4356" w:type="dxa"/>
            <w:shd w:val="clear" w:color="auto" w:fill="auto"/>
            <w:vAlign w:val="center"/>
          </w:tcPr>
          <w:p w14:paraId="60BD0082" w14:textId="556C64F3" w:rsidR="001472F2" w:rsidRPr="00D47B70" w:rsidRDefault="004201E9" w:rsidP="00B35046">
            <w:pPr>
              <w:keepNext/>
              <w:autoSpaceDE w:val="0"/>
              <w:autoSpaceDN w:val="0"/>
              <w:adjustRightInd w:val="0"/>
              <w:jc w:val="center"/>
              <w:rPr>
                <w:b/>
                <w:szCs w:val="22"/>
              </w:rPr>
            </w:pPr>
            <w:r>
              <w:rPr>
                <w:szCs w:val="22"/>
              </w:rPr>
              <w:t>Hyppighed</w:t>
            </w:r>
            <w:r w:rsidR="001472F2" w:rsidRPr="00D47B70">
              <w:rPr>
                <w:szCs w:val="22"/>
              </w:rPr>
              <w:t xml:space="preserve"> ikke kendt</w:t>
            </w:r>
          </w:p>
        </w:tc>
      </w:tr>
    </w:tbl>
    <w:p w14:paraId="43D090CF" w14:textId="77777777" w:rsidR="001472F2" w:rsidRPr="00D47B70" w:rsidRDefault="001472F2" w:rsidP="006F4AAA">
      <w:pPr>
        <w:keepNext/>
        <w:keepLines/>
        <w:rPr>
          <w:sz w:val="18"/>
          <w:szCs w:val="18"/>
        </w:rPr>
      </w:pPr>
      <w:r w:rsidRPr="00D47B70">
        <w:rPr>
          <w:sz w:val="18"/>
          <w:szCs w:val="18"/>
          <w:vertAlign w:val="superscript"/>
        </w:rPr>
        <w:t>*</w:t>
      </w:r>
      <w:r w:rsidRPr="00D47B70">
        <w:rPr>
          <w:sz w:val="18"/>
          <w:szCs w:val="18"/>
        </w:rPr>
        <w:t>Bivirkninger identificeret ved bivirkningsovervågning efter markedsføring.</w:t>
      </w:r>
    </w:p>
    <w:p w14:paraId="3350254C" w14:textId="77777777" w:rsidR="001472F2" w:rsidRPr="00D47B70" w:rsidRDefault="001472F2" w:rsidP="006F4AAA">
      <w:pPr>
        <w:tabs>
          <w:tab w:val="left" w:pos="567"/>
        </w:tabs>
        <w:rPr>
          <w:b/>
          <w:sz w:val="18"/>
          <w:szCs w:val="18"/>
        </w:rPr>
      </w:pPr>
      <w:r w:rsidRPr="00D47B70">
        <w:rPr>
          <w:b/>
          <w:sz w:val="18"/>
          <w:szCs w:val="18"/>
          <w:vertAlign w:val="superscript"/>
        </w:rPr>
        <w:t>†</w:t>
      </w:r>
      <w:r w:rsidRPr="00D47B70">
        <w:rPr>
          <w:bCs/>
          <w:sz w:val="18"/>
          <w:szCs w:val="18"/>
        </w:rPr>
        <w:t>Se pkt. 4.4.</w:t>
      </w:r>
    </w:p>
    <w:p w14:paraId="24B3B51E" w14:textId="3BF0AE00" w:rsidR="001472F2" w:rsidRPr="00D47B70" w:rsidRDefault="001472F2" w:rsidP="006F4AAA">
      <w:pPr>
        <w:tabs>
          <w:tab w:val="left" w:pos="567"/>
        </w:tabs>
        <w:rPr>
          <w:noProof/>
          <w:sz w:val="18"/>
          <w:szCs w:val="18"/>
        </w:rPr>
      </w:pPr>
      <w:r w:rsidRPr="00D47B70">
        <w:rPr>
          <w:sz w:val="18"/>
          <w:szCs w:val="18"/>
          <w:vertAlign w:val="superscript"/>
        </w:rPr>
        <w:t>‡</w:t>
      </w:r>
      <w:r w:rsidRPr="00D47B70">
        <w:rPr>
          <w:sz w:val="18"/>
          <w:szCs w:val="18"/>
        </w:rPr>
        <w:t xml:space="preserve">Se </w:t>
      </w:r>
      <w:r w:rsidR="00C46F5B">
        <w:rPr>
          <w:i/>
          <w:sz w:val="18"/>
          <w:szCs w:val="18"/>
        </w:rPr>
        <w:t>K</w:t>
      </w:r>
      <w:r w:rsidRPr="00D47B70">
        <w:rPr>
          <w:i/>
          <w:sz w:val="18"/>
          <w:szCs w:val="18"/>
        </w:rPr>
        <w:t>ardiovaskulær</w:t>
      </w:r>
      <w:r w:rsidR="00C46F5B">
        <w:rPr>
          <w:i/>
          <w:sz w:val="18"/>
          <w:szCs w:val="18"/>
        </w:rPr>
        <w:t>t</w:t>
      </w:r>
      <w:r w:rsidRPr="00D47B70">
        <w:rPr>
          <w:i/>
          <w:sz w:val="18"/>
          <w:szCs w:val="18"/>
        </w:rPr>
        <w:t xml:space="preserve"> sikkerhedsstudie TECOS </w:t>
      </w:r>
      <w:r w:rsidRPr="00D47B70">
        <w:rPr>
          <w:sz w:val="18"/>
          <w:szCs w:val="18"/>
        </w:rPr>
        <w:t>nedenfor.</w:t>
      </w:r>
    </w:p>
    <w:p w14:paraId="1D3817F1" w14:textId="77777777" w:rsidR="001472F2" w:rsidRPr="00D47B70" w:rsidRDefault="001472F2" w:rsidP="006F4AAA">
      <w:pPr>
        <w:rPr>
          <w:noProof/>
        </w:rPr>
      </w:pPr>
    </w:p>
    <w:p w14:paraId="0BFB3C70" w14:textId="77777777" w:rsidR="001472F2" w:rsidRPr="00D47B70" w:rsidRDefault="001472F2" w:rsidP="006F4AAA">
      <w:pPr>
        <w:keepNext/>
        <w:rPr>
          <w:noProof/>
        </w:rPr>
      </w:pPr>
      <w:r w:rsidRPr="00D47B70">
        <w:rPr>
          <w:noProof/>
          <w:u w:val="single"/>
        </w:rPr>
        <w:t>Beskrivelse af udvalgte bivirkninger</w:t>
      </w:r>
    </w:p>
    <w:p w14:paraId="404A5DE5" w14:textId="77777777" w:rsidR="001472F2" w:rsidRDefault="001472F2" w:rsidP="006F4AAA">
      <w:pPr>
        <w:keepNext/>
        <w:rPr>
          <w:szCs w:val="22"/>
        </w:rPr>
      </w:pPr>
    </w:p>
    <w:p w14:paraId="0000DF6E" w14:textId="0A863CC1" w:rsidR="001472F2" w:rsidRPr="00D47B70" w:rsidRDefault="001472F2" w:rsidP="00F030E0">
      <w:pPr>
        <w:rPr>
          <w:szCs w:val="22"/>
        </w:rPr>
      </w:pPr>
      <w:r w:rsidRPr="00D47B70">
        <w:rPr>
          <w:szCs w:val="22"/>
        </w:rPr>
        <w:t xml:space="preserve">Nogle bivirkninger blev observeret hyppigere i </w:t>
      </w:r>
      <w:r w:rsidR="000601FD">
        <w:rPr>
          <w:szCs w:val="22"/>
        </w:rPr>
        <w:t>studier</w:t>
      </w:r>
      <w:r w:rsidRPr="00D47B70">
        <w:rPr>
          <w:szCs w:val="22"/>
        </w:rPr>
        <w:t xml:space="preserve"> med sitagliptin i kombination med metformin og andre antidiabetika end i </w:t>
      </w:r>
      <w:r w:rsidR="000601FD">
        <w:rPr>
          <w:szCs w:val="22"/>
        </w:rPr>
        <w:t>studier</w:t>
      </w:r>
      <w:r w:rsidRPr="00D47B70">
        <w:rPr>
          <w:szCs w:val="22"/>
        </w:rPr>
        <w:t xml:space="preserve"> med sitagliptin og metformin-monoterapi. Disse omfattede hypoglykæmi (</w:t>
      </w:r>
      <w:r w:rsidR="004201E9">
        <w:rPr>
          <w:szCs w:val="22"/>
        </w:rPr>
        <w:t>hyppighed</w:t>
      </w:r>
      <w:r w:rsidRPr="00D47B70">
        <w:rPr>
          <w:szCs w:val="22"/>
        </w:rPr>
        <w:t xml:space="preserve">: meget almindelig med </w:t>
      </w:r>
      <w:r w:rsidRPr="00D47B70">
        <w:rPr>
          <w:noProof/>
        </w:rPr>
        <w:t>sulfonylurinstoffer</w:t>
      </w:r>
      <w:r w:rsidRPr="00D47B70">
        <w:rPr>
          <w:szCs w:val="22"/>
        </w:rPr>
        <w:t xml:space="preserve"> eller insulin), obstipation (almindelig med </w:t>
      </w:r>
      <w:r w:rsidRPr="00D47B70">
        <w:rPr>
          <w:noProof/>
        </w:rPr>
        <w:t>sulfonylurinstoffer</w:t>
      </w:r>
      <w:r w:rsidRPr="00D47B70">
        <w:rPr>
          <w:szCs w:val="22"/>
        </w:rPr>
        <w:t>), perifert ødem (almindelig med pioglitazon) og hovedpine og mundtørhed (ikke almindelig med insulin).</w:t>
      </w:r>
    </w:p>
    <w:p w14:paraId="3C882C25" w14:textId="77777777" w:rsidR="001472F2" w:rsidRPr="00D47B70" w:rsidRDefault="001472F2" w:rsidP="00F030E0">
      <w:pPr>
        <w:rPr>
          <w:i/>
          <w:noProof/>
        </w:rPr>
      </w:pPr>
    </w:p>
    <w:p w14:paraId="4F124F39" w14:textId="77777777" w:rsidR="001472F2" w:rsidRPr="00D47B70" w:rsidRDefault="001472F2" w:rsidP="00F030E0">
      <w:pPr>
        <w:keepNext/>
        <w:rPr>
          <w:noProof/>
        </w:rPr>
      </w:pPr>
      <w:r w:rsidRPr="00D47B70">
        <w:rPr>
          <w:i/>
          <w:noProof/>
        </w:rPr>
        <w:t>Sitagliptin</w:t>
      </w:r>
    </w:p>
    <w:p w14:paraId="0C7625C9" w14:textId="5AD567D7" w:rsidR="001472F2" w:rsidRPr="00D47B70" w:rsidRDefault="001472F2" w:rsidP="00F030E0">
      <w:pPr>
        <w:keepNext/>
        <w:rPr>
          <w:noProof/>
        </w:rPr>
      </w:pPr>
      <w:r w:rsidRPr="00D47B70">
        <w:rPr>
          <w:noProof/>
        </w:rPr>
        <w:t>I monoterapi</w:t>
      </w:r>
      <w:r w:rsidR="000601FD">
        <w:rPr>
          <w:noProof/>
        </w:rPr>
        <w:t>studier</w:t>
      </w:r>
      <w:r w:rsidRPr="00D47B70">
        <w:rPr>
          <w:noProof/>
        </w:rPr>
        <w:t xml:space="preserve"> af sitagliptin 100 mg en gang dagligt alene sammenlignet med placebo er der rapporteret om følgende bivirkninger: Hovedpine, hypoglykæmi, obstipation og svimmelhed.</w:t>
      </w:r>
    </w:p>
    <w:p w14:paraId="2B944EF6" w14:textId="77777777" w:rsidR="001472F2" w:rsidRPr="00D47B70" w:rsidRDefault="001472F2" w:rsidP="00F030E0">
      <w:pPr>
        <w:rPr>
          <w:noProof/>
        </w:rPr>
      </w:pPr>
    </w:p>
    <w:p w14:paraId="73A5FD05" w14:textId="47FD97FE" w:rsidR="001472F2" w:rsidRPr="00D47B70" w:rsidRDefault="001472F2" w:rsidP="00F030E0">
      <w:pPr>
        <w:keepNext/>
        <w:keepLines/>
        <w:rPr>
          <w:noProof/>
        </w:rPr>
      </w:pPr>
      <w:r w:rsidRPr="00D47B70">
        <w:rPr>
          <w:noProof/>
        </w:rPr>
        <w:t>De bivirkninger, som forekom hos mindst 5</w:t>
      </w:r>
      <w:r>
        <w:rPr>
          <w:noProof/>
        </w:rPr>
        <w:t> </w:t>
      </w:r>
      <w:r w:rsidRPr="00D47B70">
        <w:rPr>
          <w:noProof/>
        </w:rPr>
        <w:t xml:space="preserve">% af disse patienter, og som blev rapporteret uanset kausal sammenhæng, inkluderede øvre luftvejsinfektion og nasopharyngitis. Desuden er osteoarthritis og ekstremitetssmerter rapporteret med </w:t>
      </w:r>
      <w:r w:rsidR="004201E9">
        <w:rPr>
          <w:noProof/>
        </w:rPr>
        <w:t>hyppigheden</w:t>
      </w:r>
      <w:r w:rsidRPr="00D47B70">
        <w:rPr>
          <w:noProof/>
        </w:rPr>
        <w:t xml:space="preserve"> ikke almindelig (&gt; 0,5</w:t>
      </w:r>
      <w:r>
        <w:rPr>
          <w:noProof/>
        </w:rPr>
        <w:t> </w:t>
      </w:r>
      <w:r w:rsidRPr="00D47B70">
        <w:rPr>
          <w:noProof/>
        </w:rPr>
        <w:t>% højere hos de brugere, der fik sitagliptin, end i kontrolgruppen).</w:t>
      </w:r>
    </w:p>
    <w:p w14:paraId="41E897DC" w14:textId="77777777" w:rsidR="001472F2" w:rsidRPr="00D47B70" w:rsidRDefault="001472F2" w:rsidP="00F030E0">
      <w:pPr>
        <w:rPr>
          <w:noProof/>
        </w:rPr>
      </w:pPr>
    </w:p>
    <w:p w14:paraId="1316B442" w14:textId="77777777" w:rsidR="001472F2" w:rsidRPr="00D47B70" w:rsidRDefault="001472F2" w:rsidP="00F030E0">
      <w:pPr>
        <w:keepNext/>
        <w:rPr>
          <w:noProof/>
        </w:rPr>
      </w:pPr>
      <w:r w:rsidRPr="00D47B70">
        <w:rPr>
          <w:i/>
          <w:noProof/>
        </w:rPr>
        <w:t>Metformin</w:t>
      </w:r>
    </w:p>
    <w:p w14:paraId="690DF994" w14:textId="61A669E7" w:rsidR="001472F2" w:rsidRPr="00D47B70" w:rsidRDefault="001472F2" w:rsidP="00F030E0">
      <w:pPr>
        <w:rPr>
          <w:noProof/>
        </w:rPr>
      </w:pPr>
      <w:r w:rsidRPr="00D47B70">
        <w:rPr>
          <w:noProof/>
        </w:rPr>
        <w:t>Symptomer fra mave</w:t>
      </w:r>
      <w:r>
        <w:rPr>
          <w:noProof/>
        </w:rPr>
        <w:noBreakHyphen/>
      </w:r>
      <w:r w:rsidRPr="00D47B70">
        <w:rPr>
          <w:noProof/>
        </w:rPr>
        <w:t xml:space="preserve">tarm-kanalen blev rapporteret med </w:t>
      </w:r>
      <w:r w:rsidR="004201E9">
        <w:rPr>
          <w:noProof/>
        </w:rPr>
        <w:t>hyppigheden</w:t>
      </w:r>
      <w:r w:rsidRPr="00D47B70">
        <w:rPr>
          <w:noProof/>
        </w:rPr>
        <w:t xml:space="preserve"> meget almindelig i kliniske </w:t>
      </w:r>
      <w:r w:rsidR="000601FD">
        <w:rPr>
          <w:noProof/>
        </w:rPr>
        <w:t>studier</w:t>
      </w:r>
      <w:r w:rsidRPr="00D47B70">
        <w:rPr>
          <w:noProof/>
        </w:rPr>
        <w:t xml:space="preserve"> og ved brug af metformin efter markedsføring. Symptomer fra mave</w:t>
      </w:r>
      <w:r>
        <w:rPr>
          <w:noProof/>
        </w:rPr>
        <w:noBreakHyphen/>
      </w:r>
      <w:r w:rsidRPr="00D47B70">
        <w:rPr>
          <w:noProof/>
        </w:rPr>
        <w:t xml:space="preserve">tarm-kanalen som kvalme, opkastning, diarré, </w:t>
      </w:r>
      <w:r w:rsidR="00C46F5B">
        <w:rPr>
          <w:noProof/>
        </w:rPr>
        <w:t>abdominalsmerter</w:t>
      </w:r>
      <w:r w:rsidRPr="00D47B70">
        <w:rPr>
          <w:noProof/>
        </w:rPr>
        <w:t xml:space="preserve"> og appetitløshed forekommer hyppigst i forbindelse med initiering af behandlingen og forsvinder spontant i de fleste tilfælde. Yderligere bivirkninger, der er associeret med metformin, omfatter </w:t>
      </w:r>
      <w:r w:rsidRPr="00D47B70">
        <w:rPr>
          <w:szCs w:val="22"/>
        </w:rPr>
        <w:t>metallisk smag i munden</w:t>
      </w:r>
      <w:r w:rsidRPr="00D47B70">
        <w:rPr>
          <w:noProof/>
        </w:rPr>
        <w:t xml:space="preserve"> (almindelig); l</w:t>
      </w:r>
      <w:r w:rsidRPr="00D47B70">
        <w:rPr>
          <w:szCs w:val="22"/>
        </w:rPr>
        <w:t>aktacidose</w:t>
      </w:r>
      <w:r w:rsidRPr="00D47B70">
        <w:rPr>
          <w:noProof/>
        </w:rPr>
        <w:t xml:space="preserve">, leverinsufficiens, hepatitis, urticaria, erythema og pruritus (meget sjælden). </w:t>
      </w:r>
      <w:r w:rsidR="004201E9">
        <w:rPr>
          <w:noProof/>
        </w:rPr>
        <w:t>Hyppighederne</w:t>
      </w:r>
      <w:r w:rsidRPr="00D47B70">
        <w:rPr>
          <w:noProof/>
        </w:rPr>
        <w:t xml:space="preserve"> er baseret på information fra produktresuméer for metformin, der er tilgængelige i EU.</w:t>
      </w:r>
    </w:p>
    <w:p w14:paraId="582C860B" w14:textId="77777777" w:rsidR="001472F2" w:rsidRPr="00D47B70" w:rsidRDefault="001472F2" w:rsidP="00F030E0">
      <w:pPr>
        <w:rPr>
          <w:noProof/>
        </w:rPr>
      </w:pPr>
    </w:p>
    <w:p w14:paraId="3F1F47B0" w14:textId="77777777" w:rsidR="001472F2" w:rsidRPr="00D47B70" w:rsidRDefault="001472F2" w:rsidP="00F030E0">
      <w:pPr>
        <w:keepNext/>
        <w:keepLines/>
        <w:tabs>
          <w:tab w:val="left" w:pos="567"/>
        </w:tabs>
        <w:rPr>
          <w:szCs w:val="22"/>
          <w:u w:val="single"/>
        </w:rPr>
      </w:pPr>
      <w:r w:rsidRPr="00D47B70">
        <w:rPr>
          <w:szCs w:val="22"/>
          <w:u w:val="single"/>
        </w:rPr>
        <w:t xml:space="preserve">Pædiatrisk population </w:t>
      </w:r>
    </w:p>
    <w:p w14:paraId="2E0DEFCC" w14:textId="77777777" w:rsidR="001472F2" w:rsidRDefault="001472F2" w:rsidP="00F030E0">
      <w:pPr>
        <w:keepNext/>
        <w:rPr>
          <w:szCs w:val="22"/>
        </w:rPr>
      </w:pPr>
    </w:p>
    <w:p w14:paraId="67B53C2D" w14:textId="77777777" w:rsidR="001472F2" w:rsidRPr="00D47B70" w:rsidRDefault="001472F2" w:rsidP="00F030E0">
      <w:pPr>
        <w:rPr>
          <w:noProof/>
        </w:rPr>
      </w:pPr>
      <w:r w:rsidRPr="00D47B70">
        <w:rPr>
          <w:szCs w:val="22"/>
        </w:rPr>
        <w:t xml:space="preserve">I kliniske studier med </w:t>
      </w:r>
      <w:r>
        <w:rPr>
          <w:szCs w:val="22"/>
        </w:rPr>
        <w:t>s</w:t>
      </w:r>
      <w:r w:rsidRPr="00D47B70">
        <w:rPr>
          <w:szCs w:val="22"/>
        </w:rPr>
        <w:t>itagliptin/</w:t>
      </w:r>
      <w:r>
        <w:rPr>
          <w:szCs w:val="22"/>
        </w:rPr>
        <w:t>m</w:t>
      </w:r>
      <w:r w:rsidRPr="00D47B70">
        <w:rPr>
          <w:szCs w:val="22"/>
        </w:rPr>
        <w:t>etforminhydrochlorid hos pædiatriske patienter med type 2</w:t>
      </w:r>
      <w:r>
        <w:rPr>
          <w:szCs w:val="22"/>
        </w:rPr>
        <w:noBreakHyphen/>
      </w:r>
      <w:r w:rsidRPr="00D47B70">
        <w:rPr>
          <w:szCs w:val="22"/>
        </w:rPr>
        <w:t>diabetes mellitus i alderen 10</w:t>
      </w:r>
      <w:r>
        <w:rPr>
          <w:szCs w:val="22"/>
        </w:rPr>
        <w:t> </w:t>
      </w:r>
      <w:r w:rsidRPr="00D47B70">
        <w:rPr>
          <w:szCs w:val="22"/>
        </w:rPr>
        <w:t>til 17 år var bivirkningsprofilen generelt sammenlignelig med den, der blev set hos voksne. Hos pædiatriske patienter, som fik eller som ikke fik insulin som baggrundsbehandling, blev sitagliptin forbundet med en øget risiko for hypoglykæmi.</w:t>
      </w:r>
    </w:p>
    <w:p w14:paraId="2ED266BC" w14:textId="77777777" w:rsidR="001472F2" w:rsidRPr="00D47B70" w:rsidRDefault="001472F2" w:rsidP="00F030E0">
      <w:pPr>
        <w:rPr>
          <w:noProof/>
        </w:rPr>
      </w:pPr>
    </w:p>
    <w:p w14:paraId="58BC12B6" w14:textId="77777777" w:rsidR="001472F2" w:rsidRPr="00D47B70" w:rsidRDefault="001472F2" w:rsidP="00F030E0">
      <w:pPr>
        <w:keepNext/>
        <w:rPr>
          <w:i/>
          <w:noProof/>
          <w:szCs w:val="22"/>
        </w:rPr>
      </w:pPr>
      <w:r w:rsidRPr="00D47B70">
        <w:rPr>
          <w:i/>
          <w:noProof/>
          <w:szCs w:val="22"/>
        </w:rPr>
        <w:t>Kardiovaskulært sikkerhedsstudie TECOS</w:t>
      </w:r>
    </w:p>
    <w:p w14:paraId="4226B6D8" w14:textId="77777777" w:rsidR="001472F2" w:rsidRPr="00D47B70" w:rsidRDefault="001472F2" w:rsidP="00F030E0">
      <w:pPr>
        <w:rPr>
          <w:noProof/>
          <w:szCs w:val="22"/>
        </w:rPr>
      </w:pPr>
      <w:r w:rsidRPr="00D47B70">
        <w:rPr>
          <w:noProof/>
          <w:szCs w:val="22"/>
        </w:rPr>
        <w:t>TECOS-studiet (</w:t>
      </w:r>
      <w:r w:rsidRPr="00D47B70">
        <w:rPr>
          <w:i/>
          <w:noProof/>
          <w:szCs w:val="22"/>
        </w:rPr>
        <w:t>The Trial Evaluating Cardiovascular Outcomes with Sitagliptin</w:t>
      </w:r>
      <w:r w:rsidRPr="00D47B70">
        <w:rPr>
          <w:noProof/>
          <w:szCs w:val="22"/>
        </w:rPr>
        <w:t xml:space="preserve">) inkluderede 7.332 patienter, som blev behandlet med sitagliptin 100 mg dagligt (eller 50 mg dagligt, hvis eGFR ved </w:t>
      </w:r>
      <w:r w:rsidRPr="00D47B70">
        <w:rPr>
          <w:i/>
          <w:noProof/>
          <w:szCs w:val="22"/>
        </w:rPr>
        <w:t>baseline</w:t>
      </w:r>
      <w:r w:rsidRPr="00D47B70">
        <w:rPr>
          <w:noProof/>
          <w:szCs w:val="22"/>
        </w:rPr>
        <w:t xml:space="preserve"> var ≥ 30 og &lt; 50 ml/min/1,73 m</w:t>
      </w:r>
      <w:r w:rsidRPr="00D47B70">
        <w:rPr>
          <w:noProof/>
          <w:szCs w:val="22"/>
          <w:vertAlign w:val="superscript"/>
        </w:rPr>
        <w:t>2</w:t>
      </w:r>
      <w:r w:rsidRPr="00D47B70">
        <w:rPr>
          <w:noProof/>
          <w:szCs w:val="22"/>
        </w:rPr>
        <w:t xml:space="preserve">), og 7.339 patienter, som fik placebo, i </w:t>
      </w:r>
      <w:r w:rsidRPr="00D47B70">
        <w:rPr>
          <w:i/>
          <w:noProof/>
          <w:szCs w:val="22"/>
        </w:rPr>
        <w:t>intention to treat</w:t>
      </w:r>
      <w:r w:rsidRPr="00D47B70">
        <w:rPr>
          <w:noProof/>
          <w:szCs w:val="22"/>
        </w:rPr>
        <w:t>-populationen. Begge behandlinger blev givet som supplement til standardbehandling målrettet de regionale standarder for HbA</w:t>
      </w:r>
      <w:r w:rsidRPr="00D47B70">
        <w:rPr>
          <w:noProof/>
          <w:szCs w:val="22"/>
          <w:vertAlign w:val="subscript"/>
        </w:rPr>
        <w:t>1c</w:t>
      </w:r>
      <w:r w:rsidRPr="00D47B70">
        <w:rPr>
          <w:noProof/>
          <w:szCs w:val="22"/>
        </w:rPr>
        <w:t xml:space="preserve"> og kardiovaskulære risikofaktorer. Den samlede incidens af alvorlige bivirkninger hos patienter i sitagliptin-armen var den samme som hos patienter i placebo-armen.</w:t>
      </w:r>
    </w:p>
    <w:p w14:paraId="6241576E" w14:textId="77777777" w:rsidR="001472F2" w:rsidRPr="00D47B70" w:rsidRDefault="001472F2" w:rsidP="00F030E0">
      <w:pPr>
        <w:rPr>
          <w:noProof/>
          <w:szCs w:val="22"/>
        </w:rPr>
      </w:pPr>
    </w:p>
    <w:p w14:paraId="7FC4046D" w14:textId="77777777" w:rsidR="001472F2" w:rsidRPr="00D47B70" w:rsidRDefault="001472F2" w:rsidP="00F030E0">
      <w:pPr>
        <w:keepNext/>
        <w:rPr>
          <w:noProof/>
        </w:rPr>
      </w:pPr>
      <w:r w:rsidRPr="00D47B70">
        <w:rPr>
          <w:noProof/>
          <w:szCs w:val="22"/>
        </w:rPr>
        <w:t xml:space="preserve">I </w:t>
      </w:r>
      <w:r w:rsidRPr="00D47B70">
        <w:rPr>
          <w:i/>
          <w:noProof/>
          <w:szCs w:val="22"/>
        </w:rPr>
        <w:t>intention to treat</w:t>
      </w:r>
      <w:r w:rsidRPr="00D47B70">
        <w:rPr>
          <w:noProof/>
          <w:szCs w:val="22"/>
        </w:rPr>
        <w:t xml:space="preserve">-populationen var incidensen af svær hypoglykæmi blandt patienter, som fik insulin og/eller et sulfonylurinstof ved </w:t>
      </w:r>
      <w:r w:rsidRPr="00D47B70">
        <w:rPr>
          <w:i/>
          <w:noProof/>
          <w:szCs w:val="22"/>
        </w:rPr>
        <w:t>baseline</w:t>
      </w:r>
      <w:r w:rsidRPr="00D47B70">
        <w:rPr>
          <w:noProof/>
          <w:szCs w:val="22"/>
        </w:rPr>
        <w:t>, 2,7</w:t>
      </w:r>
      <w:r>
        <w:rPr>
          <w:noProof/>
          <w:szCs w:val="22"/>
        </w:rPr>
        <w:t> </w:t>
      </w:r>
      <w:r w:rsidRPr="00D47B70">
        <w:rPr>
          <w:noProof/>
          <w:szCs w:val="22"/>
        </w:rPr>
        <w:t>% hos patienter i sitagliptin-armen og 2,5</w:t>
      </w:r>
      <w:r>
        <w:rPr>
          <w:noProof/>
          <w:szCs w:val="22"/>
        </w:rPr>
        <w:t> </w:t>
      </w:r>
      <w:r w:rsidRPr="00D47B70">
        <w:rPr>
          <w:noProof/>
          <w:szCs w:val="22"/>
        </w:rPr>
        <w:t xml:space="preserve">% hos patienter i placebo-armen. Blandt patienter, som ikke fik insulin og/eller et sulfonylurinstof ved </w:t>
      </w:r>
      <w:r w:rsidRPr="00D47B70">
        <w:rPr>
          <w:i/>
          <w:noProof/>
          <w:szCs w:val="22"/>
        </w:rPr>
        <w:t>baseline</w:t>
      </w:r>
      <w:r w:rsidRPr="00D47B70">
        <w:rPr>
          <w:noProof/>
          <w:szCs w:val="22"/>
        </w:rPr>
        <w:t>, var incidensen af svær hypoglykæmi 1,0</w:t>
      </w:r>
      <w:r>
        <w:rPr>
          <w:noProof/>
          <w:szCs w:val="22"/>
        </w:rPr>
        <w:t> </w:t>
      </w:r>
      <w:r w:rsidRPr="00D47B70">
        <w:rPr>
          <w:noProof/>
          <w:szCs w:val="22"/>
        </w:rPr>
        <w:t>% i sitagliptin-armen og 0,7</w:t>
      </w:r>
      <w:r>
        <w:rPr>
          <w:noProof/>
          <w:szCs w:val="22"/>
        </w:rPr>
        <w:t> </w:t>
      </w:r>
      <w:r w:rsidRPr="00D47B70">
        <w:rPr>
          <w:noProof/>
          <w:szCs w:val="22"/>
        </w:rPr>
        <w:t>% i placebo-armen. Incidensen af bekræftede tilfælde af pankreatitis var 0,3</w:t>
      </w:r>
      <w:r>
        <w:rPr>
          <w:noProof/>
          <w:szCs w:val="22"/>
        </w:rPr>
        <w:t> </w:t>
      </w:r>
      <w:r w:rsidRPr="00D47B70">
        <w:rPr>
          <w:noProof/>
          <w:szCs w:val="22"/>
        </w:rPr>
        <w:t>% i sitagliptin-armen og 0,2</w:t>
      </w:r>
      <w:r>
        <w:rPr>
          <w:noProof/>
          <w:szCs w:val="22"/>
        </w:rPr>
        <w:t> </w:t>
      </w:r>
      <w:r w:rsidRPr="00D47B70">
        <w:rPr>
          <w:noProof/>
          <w:szCs w:val="22"/>
        </w:rPr>
        <w:t>% i placebo-armen.</w:t>
      </w:r>
    </w:p>
    <w:p w14:paraId="1DEAD843" w14:textId="77777777" w:rsidR="001472F2" w:rsidRPr="00D47B70" w:rsidRDefault="001472F2" w:rsidP="00F030E0">
      <w:pPr>
        <w:rPr>
          <w:noProof/>
        </w:rPr>
      </w:pPr>
    </w:p>
    <w:p w14:paraId="5577562F" w14:textId="77777777" w:rsidR="001472F2" w:rsidRPr="00D47B70" w:rsidRDefault="001472F2" w:rsidP="006D2BBE">
      <w:pPr>
        <w:keepNext/>
        <w:autoSpaceDE w:val="0"/>
        <w:autoSpaceDN w:val="0"/>
        <w:adjustRightInd w:val="0"/>
        <w:rPr>
          <w:szCs w:val="22"/>
          <w:u w:val="single"/>
          <w:lang w:eastAsia="fr-LU"/>
        </w:rPr>
      </w:pPr>
      <w:r w:rsidRPr="00D47B70">
        <w:rPr>
          <w:noProof/>
          <w:szCs w:val="22"/>
          <w:u w:val="single"/>
          <w:lang w:eastAsia="fr-LU"/>
        </w:rPr>
        <w:lastRenderedPageBreak/>
        <w:t>Indberetning af formodede bivirkninger</w:t>
      </w:r>
    </w:p>
    <w:p w14:paraId="5E322CBA" w14:textId="77777777" w:rsidR="001472F2" w:rsidRDefault="001472F2" w:rsidP="006D2BBE">
      <w:pPr>
        <w:keepNext/>
        <w:rPr>
          <w:noProof/>
          <w:szCs w:val="22"/>
          <w:lang w:eastAsia="fr-LU"/>
        </w:rPr>
      </w:pPr>
    </w:p>
    <w:p w14:paraId="45EACBBD" w14:textId="11E226CF" w:rsidR="001472F2" w:rsidRPr="00D47B70" w:rsidRDefault="001472F2" w:rsidP="00F030E0">
      <w:pPr>
        <w:rPr>
          <w:noProof/>
        </w:rPr>
      </w:pPr>
      <w:r w:rsidRPr="00D47B70">
        <w:rPr>
          <w:noProof/>
          <w:szCs w:val="22"/>
          <w:lang w:eastAsia="fr-LU"/>
        </w:rPr>
        <w:t>Når lægemidlet er godkendt, er indberetning af formodede bivirkninger vigtig.</w:t>
      </w:r>
      <w:r w:rsidRPr="00D47B70">
        <w:rPr>
          <w:szCs w:val="22"/>
          <w:lang w:eastAsia="fr-LU"/>
        </w:rPr>
        <w:t xml:space="preserve"> </w:t>
      </w:r>
      <w:r w:rsidRPr="00D47B70">
        <w:rPr>
          <w:noProof/>
          <w:szCs w:val="22"/>
          <w:lang w:eastAsia="fr-LU"/>
        </w:rPr>
        <w:t>Det muliggør løbende overvågning af benefit/risk-forholdet for lægemidlet.</w:t>
      </w:r>
      <w:r w:rsidRPr="00D47B70">
        <w:rPr>
          <w:szCs w:val="22"/>
          <w:lang w:eastAsia="fr-LU"/>
        </w:rPr>
        <w:t xml:space="preserve"> Sundhedspersoner</w:t>
      </w:r>
      <w:r w:rsidRPr="00D47B70">
        <w:rPr>
          <w:noProof/>
          <w:szCs w:val="22"/>
          <w:lang w:eastAsia="fr-LU"/>
        </w:rPr>
        <w:t xml:space="preserve"> anmodes om at indberette alle formodede bivirkninger via </w:t>
      </w:r>
      <w:r w:rsidRPr="00D47B70">
        <w:rPr>
          <w:noProof/>
          <w:szCs w:val="22"/>
          <w:shd w:val="clear" w:color="auto" w:fill="BFBFBF"/>
          <w:lang w:eastAsia="fr-LU"/>
        </w:rPr>
        <w:t xml:space="preserve">det nationale rapporteringssystem anført i </w:t>
      </w:r>
      <w:hyperlink r:id="rId10" w:history="1">
        <w:r w:rsidRPr="00D47B70">
          <w:rPr>
            <w:noProof/>
            <w:color w:val="0000FF"/>
            <w:szCs w:val="22"/>
            <w:u w:val="single"/>
            <w:shd w:val="clear" w:color="auto" w:fill="BFBFBF"/>
            <w:lang w:eastAsia="fr-LU"/>
          </w:rPr>
          <w:t>Appendiks V</w:t>
        </w:r>
      </w:hyperlink>
      <w:r w:rsidRPr="00D47B70">
        <w:rPr>
          <w:noProof/>
          <w:szCs w:val="22"/>
          <w:lang w:eastAsia="fr-LU"/>
        </w:rPr>
        <w:t>.</w:t>
      </w:r>
    </w:p>
    <w:p w14:paraId="5B96E847" w14:textId="77777777" w:rsidR="001472F2" w:rsidRPr="00D47B70" w:rsidRDefault="001472F2" w:rsidP="00F030E0">
      <w:pPr>
        <w:rPr>
          <w:noProof/>
        </w:rPr>
      </w:pPr>
    </w:p>
    <w:p w14:paraId="4759C4BC" w14:textId="77777777" w:rsidR="001472F2" w:rsidRPr="00D47B70" w:rsidRDefault="001472F2" w:rsidP="00F030E0">
      <w:pPr>
        <w:keepNext/>
        <w:suppressAutoHyphens/>
        <w:ind w:left="567" w:hanging="567"/>
        <w:rPr>
          <w:noProof/>
        </w:rPr>
      </w:pPr>
      <w:r w:rsidRPr="00D47B70">
        <w:rPr>
          <w:b/>
          <w:noProof/>
        </w:rPr>
        <w:t>4.9</w:t>
      </w:r>
      <w:r w:rsidRPr="00D47B70">
        <w:rPr>
          <w:b/>
          <w:noProof/>
        </w:rPr>
        <w:tab/>
        <w:t>Overdosering</w:t>
      </w:r>
    </w:p>
    <w:p w14:paraId="59DD2B13" w14:textId="77777777" w:rsidR="001472F2" w:rsidRPr="00D47B70" w:rsidRDefault="001472F2" w:rsidP="00F030E0">
      <w:pPr>
        <w:keepNext/>
        <w:rPr>
          <w:noProof/>
        </w:rPr>
      </w:pPr>
    </w:p>
    <w:p w14:paraId="14CA5C62" w14:textId="77777777" w:rsidR="001472F2" w:rsidRPr="00D47B70" w:rsidRDefault="001472F2" w:rsidP="00F030E0">
      <w:pPr>
        <w:rPr>
          <w:noProof/>
        </w:rPr>
      </w:pPr>
      <w:r w:rsidRPr="00D47B70">
        <w:rPr>
          <w:noProof/>
        </w:rPr>
        <w:t>I kontrollerede kliniske studier med raske personer blev enkeltdoser på op til 800 mg sitagliptin administreret. Minimale forlængelser af QTc</w:t>
      </w:r>
      <w:r>
        <w:rPr>
          <w:noProof/>
        </w:rPr>
        <w:noBreakHyphen/>
      </w:r>
      <w:r w:rsidRPr="00D47B70">
        <w:rPr>
          <w:noProof/>
        </w:rPr>
        <w:t>intervallet blev observeret i et studie med en 800 mg dosis sitagliptin, men blev ikke anset for at være klinisk relevante. Der er ingen erfaring med doser over 800 mg i kliniske studier. I Fase</w:t>
      </w:r>
      <w:r>
        <w:rPr>
          <w:noProof/>
        </w:rPr>
        <w:noBreakHyphen/>
      </w:r>
      <w:r w:rsidRPr="00D47B70">
        <w:rPr>
          <w:noProof/>
        </w:rPr>
        <w:t>I flerdosisstudier blev der ikke observeret dosisrelaterede kliniske bivirkninger med sitagliptin ved doser op til 600 mg/dag i perioder op til 10 dage og 400 mg/dag i perioder op til 28 dage.</w:t>
      </w:r>
    </w:p>
    <w:p w14:paraId="3246E555" w14:textId="77777777" w:rsidR="001472F2" w:rsidRPr="00D47B70" w:rsidRDefault="001472F2" w:rsidP="006F4AAA">
      <w:pPr>
        <w:rPr>
          <w:noProof/>
        </w:rPr>
      </w:pPr>
    </w:p>
    <w:p w14:paraId="64D8BD87" w14:textId="77777777" w:rsidR="001472F2" w:rsidRPr="00D47B70" w:rsidRDefault="001472F2" w:rsidP="006F4AAA">
      <w:pPr>
        <w:rPr>
          <w:noProof/>
        </w:rPr>
      </w:pPr>
      <w:r w:rsidRPr="00D47B70">
        <w:rPr>
          <w:noProof/>
        </w:rPr>
        <w:t xml:space="preserve">En stor overdosis metformin (eller samtidigt forekommende risiko for laktacidose) kan føre til laktacidose, som kræver akut lægehjælp og behandling på hospital. Den mest effektive måde at fjerne laktat og metformin på er ved hæmodialyse. </w:t>
      </w:r>
    </w:p>
    <w:p w14:paraId="69EBC11A" w14:textId="77777777" w:rsidR="001472F2" w:rsidRPr="00D47B70" w:rsidRDefault="001472F2" w:rsidP="006F4AAA">
      <w:pPr>
        <w:rPr>
          <w:noProof/>
        </w:rPr>
      </w:pPr>
    </w:p>
    <w:p w14:paraId="145BF337" w14:textId="77777777" w:rsidR="001472F2" w:rsidRPr="00D47B70" w:rsidRDefault="001472F2" w:rsidP="006F4AAA">
      <w:pPr>
        <w:rPr>
          <w:noProof/>
        </w:rPr>
      </w:pPr>
      <w:r w:rsidRPr="00D47B70">
        <w:rPr>
          <w:noProof/>
        </w:rPr>
        <w:t>I kliniske studier blev ca. 13,5</w:t>
      </w:r>
      <w:r>
        <w:rPr>
          <w:noProof/>
        </w:rPr>
        <w:t> </w:t>
      </w:r>
      <w:r w:rsidRPr="00D47B70">
        <w:rPr>
          <w:noProof/>
        </w:rPr>
        <w:t>% af dosis fjernet i løbet af en hæmodialysesession på 3</w:t>
      </w:r>
      <w:r>
        <w:rPr>
          <w:noProof/>
        </w:rPr>
        <w:noBreakHyphen/>
      </w:r>
      <w:r w:rsidRPr="00D47B70">
        <w:rPr>
          <w:noProof/>
        </w:rPr>
        <w:t>4 timer. Forlænget hæmodialyse kan overvejes, hvis det er klinisk hensigtsmæssigt. Det vides ikke, om sitagliptin er dialyserbart ved peritonealdialyse.</w:t>
      </w:r>
    </w:p>
    <w:p w14:paraId="268E469F" w14:textId="77777777" w:rsidR="001472F2" w:rsidRPr="00D47B70" w:rsidRDefault="001472F2" w:rsidP="006F4AAA">
      <w:pPr>
        <w:rPr>
          <w:noProof/>
        </w:rPr>
      </w:pPr>
    </w:p>
    <w:p w14:paraId="3B37F9BC" w14:textId="77777777" w:rsidR="001472F2" w:rsidRPr="00D47B70" w:rsidRDefault="001472F2" w:rsidP="006F4AAA">
      <w:pPr>
        <w:rPr>
          <w:noProof/>
        </w:rPr>
      </w:pPr>
      <w:r w:rsidRPr="00D47B70">
        <w:rPr>
          <w:noProof/>
        </w:rPr>
        <w:t>I tilfælde af overdosering er det hensigtsmæssigt at benytte de sædvanlige understøttende forholdsregler, f.eks. fjerne uabsorberet materiale fra mave- og tarmkanalen, sørge for klinisk monitorering (inklusive elektrokardiogram) og igangsætte understøttende behandling om nødvendigt.</w:t>
      </w:r>
    </w:p>
    <w:p w14:paraId="6D746F12" w14:textId="77777777" w:rsidR="001472F2" w:rsidRPr="00D47B70" w:rsidRDefault="001472F2" w:rsidP="006F4AAA">
      <w:pPr>
        <w:rPr>
          <w:noProof/>
        </w:rPr>
      </w:pPr>
    </w:p>
    <w:p w14:paraId="26D5F436" w14:textId="77777777" w:rsidR="001472F2" w:rsidRPr="00D47B70" w:rsidRDefault="001472F2" w:rsidP="006F4AAA">
      <w:pPr>
        <w:rPr>
          <w:noProof/>
        </w:rPr>
      </w:pPr>
    </w:p>
    <w:p w14:paraId="79067A08" w14:textId="77777777" w:rsidR="001472F2" w:rsidRPr="00D47B70" w:rsidRDefault="001472F2" w:rsidP="00A65417">
      <w:pPr>
        <w:keepNext/>
        <w:suppressAutoHyphens/>
        <w:ind w:left="567" w:hanging="567"/>
        <w:rPr>
          <w:noProof/>
        </w:rPr>
      </w:pPr>
      <w:r w:rsidRPr="00D47B70">
        <w:rPr>
          <w:b/>
          <w:noProof/>
        </w:rPr>
        <w:t>5.</w:t>
      </w:r>
      <w:r w:rsidRPr="00D47B70">
        <w:rPr>
          <w:b/>
          <w:noProof/>
        </w:rPr>
        <w:tab/>
        <w:t>FARMAKOLOGISKE EGENSKABER</w:t>
      </w:r>
    </w:p>
    <w:p w14:paraId="08846A83" w14:textId="77777777" w:rsidR="001472F2" w:rsidRPr="00D47B70" w:rsidRDefault="001472F2" w:rsidP="006F4AAA">
      <w:pPr>
        <w:keepNext/>
        <w:rPr>
          <w:noProof/>
        </w:rPr>
      </w:pPr>
    </w:p>
    <w:p w14:paraId="5AF6E2C1" w14:textId="77777777" w:rsidR="001472F2" w:rsidRPr="00D47B70" w:rsidRDefault="001472F2" w:rsidP="00A65417">
      <w:pPr>
        <w:keepNext/>
        <w:suppressAutoHyphens/>
        <w:ind w:left="567" w:hanging="567"/>
        <w:rPr>
          <w:noProof/>
        </w:rPr>
      </w:pPr>
      <w:r w:rsidRPr="00D47B70">
        <w:rPr>
          <w:b/>
          <w:noProof/>
        </w:rPr>
        <w:t>5.1</w:t>
      </w:r>
      <w:r w:rsidRPr="00D47B70">
        <w:rPr>
          <w:b/>
          <w:noProof/>
        </w:rPr>
        <w:tab/>
        <w:t>Farmakodynamiske egenskaber</w:t>
      </w:r>
    </w:p>
    <w:p w14:paraId="4C65E4AC" w14:textId="77777777" w:rsidR="001472F2" w:rsidRPr="00D47B70" w:rsidRDefault="001472F2" w:rsidP="006F4AAA">
      <w:pPr>
        <w:keepNext/>
        <w:rPr>
          <w:noProof/>
        </w:rPr>
      </w:pPr>
    </w:p>
    <w:p w14:paraId="7C027D29" w14:textId="48399FE7" w:rsidR="001472F2" w:rsidRPr="00D47B70" w:rsidRDefault="001472F2" w:rsidP="00792430">
      <w:pPr>
        <w:keepNext/>
        <w:suppressAutoHyphens/>
        <w:rPr>
          <w:noProof/>
        </w:rPr>
      </w:pPr>
      <w:r w:rsidRPr="00D47B70">
        <w:rPr>
          <w:noProof/>
        </w:rPr>
        <w:t xml:space="preserve">Farmakoterapeutisk klassifikation: </w:t>
      </w:r>
      <w:r w:rsidR="00EF31E9">
        <w:rPr>
          <w:noProof/>
        </w:rPr>
        <w:t>Lægemidler mod diabetes</w:t>
      </w:r>
      <w:r w:rsidRPr="00D47B70">
        <w:rPr>
          <w:noProof/>
        </w:rPr>
        <w:t xml:space="preserve">, kombinationer af orale blodglucosesænkende </w:t>
      </w:r>
      <w:r w:rsidR="00EF31E9">
        <w:rPr>
          <w:noProof/>
        </w:rPr>
        <w:t>læge</w:t>
      </w:r>
      <w:r w:rsidRPr="00D47B70">
        <w:rPr>
          <w:noProof/>
        </w:rPr>
        <w:t>midler, ATC</w:t>
      </w:r>
      <w:r>
        <w:rPr>
          <w:noProof/>
        </w:rPr>
        <w:noBreakHyphen/>
      </w:r>
      <w:r w:rsidRPr="00D47B70">
        <w:rPr>
          <w:noProof/>
        </w:rPr>
        <w:t>kode: A10BD07</w:t>
      </w:r>
    </w:p>
    <w:p w14:paraId="06889691" w14:textId="77777777" w:rsidR="001472F2" w:rsidRPr="00D47B70" w:rsidRDefault="001472F2" w:rsidP="006F4AAA">
      <w:pPr>
        <w:rPr>
          <w:noProof/>
        </w:rPr>
      </w:pPr>
    </w:p>
    <w:p w14:paraId="4104F824" w14:textId="30CED2C2" w:rsidR="001472F2" w:rsidRPr="00D47B70" w:rsidRDefault="00453792" w:rsidP="006F4AAA">
      <w:pPr>
        <w:rPr>
          <w:bCs/>
          <w:noProof/>
        </w:rPr>
      </w:pPr>
      <w:r>
        <w:rPr>
          <w:bCs/>
          <w:noProof/>
        </w:rPr>
        <w:t>Sitagliptin/Metformin hydrochloride Mylan</w:t>
      </w:r>
      <w:r w:rsidR="001472F2" w:rsidRPr="00D47B70">
        <w:rPr>
          <w:bCs/>
          <w:noProof/>
        </w:rPr>
        <w:t xml:space="preserve"> er en kombination af to antihyperglykæmiske lægemidler med komplementære virkningsmekanismer til forbedring af glykæmisk kontrol hos patienter med type</w:t>
      </w:r>
      <w:r w:rsidR="001472F2">
        <w:rPr>
          <w:bCs/>
          <w:noProof/>
        </w:rPr>
        <w:t> </w:t>
      </w:r>
      <w:r w:rsidR="001472F2" w:rsidRPr="00D47B70">
        <w:rPr>
          <w:bCs/>
          <w:noProof/>
        </w:rPr>
        <w:t>2</w:t>
      </w:r>
      <w:r w:rsidR="001472F2">
        <w:rPr>
          <w:bCs/>
          <w:noProof/>
        </w:rPr>
        <w:noBreakHyphen/>
      </w:r>
      <w:r w:rsidR="001472F2" w:rsidRPr="00D47B70">
        <w:rPr>
          <w:bCs/>
          <w:noProof/>
        </w:rPr>
        <w:t>diabetes: Sitagliptin, en dipeptidylpeptidase</w:t>
      </w:r>
      <w:r w:rsidR="001472F2">
        <w:rPr>
          <w:bCs/>
          <w:noProof/>
        </w:rPr>
        <w:noBreakHyphen/>
      </w:r>
      <w:r w:rsidR="001472F2" w:rsidRPr="00D47B70">
        <w:rPr>
          <w:bCs/>
          <w:noProof/>
        </w:rPr>
        <w:t>4-hæmmer (DPP</w:t>
      </w:r>
      <w:r w:rsidR="001472F2">
        <w:rPr>
          <w:bCs/>
          <w:noProof/>
        </w:rPr>
        <w:noBreakHyphen/>
      </w:r>
      <w:r w:rsidR="001472F2" w:rsidRPr="00D47B70">
        <w:rPr>
          <w:bCs/>
          <w:noProof/>
        </w:rPr>
        <w:t>4), og metforminhydrochlorid, der tilhører biguanidklassen.</w:t>
      </w:r>
    </w:p>
    <w:p w14:paraId="76B05125" w14:textId="77777777" w:rsidR="001472F2" w:rsidRPr="00D47B70" w:rsidRDefault="001472F2" w:rsidP="006F4AAA">
      <w:pPr>
        <w:rPr>
          <w:bCs/>
          <w:noProof/>
        </w:rPr>
      </w:pPr>
    </w:p>
    <w:p w14:paraId="6525F100" w14:textId="77777777" w:rsidR="001472F2" w:rsidRPr="00D47B70" w:rsidRDefault="001472F2" w:rsidP="006F4AAA">
      <w:pPr>
        <w:keepNext/>
        <w:rPr>
          <w:bCs/>
          <w:noProof/>
          <w:u w:val="single"/>
        </w:rPr>
      </w:pPr>
      <w:r w:rsidRPr="00D47B70">
        <w:rPr>
          <w:bCs/>
          <w:noProof/>
          <w:u w:val="single"/>
        </w:rPr>
        <w:t>Sitagliptin</w:t>
      </w:r>
    </w:p>
    <w:p w14:paraId="7B9B70E0" w14:textId="77777777" w:rsidR="001472F2" w:rsidRPr="007B135C" w:rsidRDefault="001472F2" w:rsidP="006F4AAA">
      <w:pPr>
        <w:keepNext/>
        <w:rPr>
          <w:bCs/>
          <w:noProof/>
        </w:rPr>
      </w:pPr>
    </w:p>
    <w:p w14:paraId="15464673" w14:textId="77777777" w:rsidR="001472F2" w:rsidRPr="00D47B70" w:rsidRDefault="001472F2" w:rsidP="006F4AAA">
      <w:pPr>
        <w:keepNext/>
        <w:rPr>
          <w:bCs/>
          <w:noProof/>
        </w:rPr>
      </w:pPr>
      <w:r w:rsidRPr="00D47B70">
        <w:rPr>
          <w:bCs/>
          <w:i/>
          <w:iCs/>
          <w:noProof/>
        </w:rPr>
        <w:t>Virkningsmekanisme</w:t>
      </w:r>
    </w:p>
    <w:p w14:paraId="44097408" w14:textId="77777777" w:rsidR="001472F2" w:rsidRPr="00D47B70" w:rsidRDefault="001472F2" w:rsidP="006F4AAA">
      <w:pPr>
        <w:rPr>
          <w:noProof/>
        </w:rPr>
      </w:pPr>
      <w:r w:rsidRPr="00D47B70">
        <w:rPr>
          <w:bCs/>
          <w:noProof/>
        </w:rPr>
        <w:t>Sitagliptin er en oralt aktiv, potent og højselektiv hæmmer af DPP</w:t>
      </w:r>
      <w:r>
        <w:rPr>
          <w:bCs/>
          <w:noProof/>
        </w:rPr>
        <w:noBreakHyphen/>
      </w:r>
      <w:r w:rsidRPr="00D47B70">
        <w:rPr>
          <w:bCs/>
          <w:noProof/>
        </w:rPr>
        <w:t>4-enzymet til behandling af type</w:t>
      </w:r>
      <w:r>
        <w:rPr>
          <w:bCs/>
          <w:noProof/>
        </w:rPr>
        <w:t> </w:t>
      </w:r>
      <w:r w:rsidRPr="00D47B70">
        <w:rPr>
          <w:bCs/>
          <w:noProof/>
        </w:rPr>
        <w:t>2</w:t>
      </w:r>
      <w:r>
        <w:rPr>
          <w:bCs/>
          <w:noProof/>
        </w:rPr>
        <w:noBreakHyphen/>
      </w:r>
      <w:r w:rsidRPr="00D47B70">
        <w:rPr>
          <w:bCs/>
          <w:noProof/>
        </w:rPr>
        <w:t>diabetes. DPP</w:t>
      </w:r>
      <w:r>
        <w:rPr>
          <w:bCs/>
          <w:noProof/>
        </w:rPr>
        <w:noBreakHyphen/>
      </w:r>
      <w:r w:rsidRPr="00D47B70">
        <w:rPr>
          <w:bCs/>
          <w:noProof/>
        </w:rPr>
        <w:t>4-hæmmerne er en klasse af præparater, der virker som inkretinenhancers. Ved at hæmme DPP</w:t>
      </w:r>
      <w:r>
        <w:rPr>
          <w:bCs/>
          <w:noProof/>
        </w:rPr>
        <w:noBreakHyphen/>
      </w:r>
      <w:r w:rsidRPr="00D47B70">
        <w:rPr>
          <w:bCs/>
          <w:noProof/>
        </w:rPr>
        <w:t xml:space="preserve">4-enzymet øger sitagliptin niveauerne for de to kendte aktive inkretinhormoner, </w:t>
      </w:r>
      <w:r w:rsidRPr="00D47B70">
        <w:rPr>
          <w:noProof/>
        </w:rPr>
        <w:t>glucagonlignende peptid</w:t>
      </w:r>
      <w:r>
        <w:rPr>
          <w:noProof/>
        </w:rPr>
        <w:t> </w:t>
      </w:r>
      <w:r w:rsidRPr="00D47B70">
        <w:rPr>
          <w:noProof/>
        </w:rPr>
        <w:t>1 (GLP</w:t>
      </w:r>
      <w:r>
        <w:rPr>
          <w:noProof/>
        </w:rPr>
        <w:noBreakHyphen/>
      </w:r>
      <w:r w:rsidRPr="00D47B70">
        <w:rPr>
          <w:noProof/>
        </w:rPr>
        <w:t>1) og glucoseafhængigt insulinotropt polypeptid (GIP). Inkretinerne er en del af et endogent system, som er involveret i den fysiologiske regulering af glucosehomøostase. Når blodglucosekoncentrationen er normal eller forhøjet, bevirker GLP</w:t>
      </w:r>
      <w:r>
        <w:rPr>
          <w:noProof/>
        </w:rPr>
        <w:noBreakHyphen/>
      </w:r>
      <w:r w:rsidRPr="00D47B70">
        <w:rPr>
          <w:noProof/>
        </w:rPr>
        <w:t>1 og GIP en øget insulinsyntese og frigørelse af insulin fra de pankreatiske betaceller. Desuden sænker GLP</w:t>
      </w:r>
      <w:r>
        <w:rPr>
          <w:noProof/>
        </w:rPr>
        <w:noBreakHyphen/>
      </w:r>
      <w:r w:rsidRPr="00D47B70">
        <w:rPr>
          <w:noProof/>
        </w:rPr>
        <w:t>1 glucagonsekretionen fra pankreatiske alfaceller, som fører til reduceret hepatisk glucoseproduktion. Når blodglucosekoncentrationen er lav, ses der ikke en stimulering af insulinfrigørelse og hæmning af glucagonsekretionen. Sitagliptin er en potent og høj-selektiv hæmmer af enzymet DPP-4 og hæmmer ikke de nært beslægtede enzymer DPP</w:t>
      </w:r>
      <w:r>
        <w:rPr>
          <w:noProof/>
        </w:rPr>
        <w:noBreakHyphen/>
      </w:r>
      <w:r w:rsidRPr="00D47B70">
        <w:rPr>
          <w:noProof/>
        </w:rPr>
        <w:t>8 eller DPP</w:t>
      </w:r>
      <w:r>
        <w:rPr>
          <w:noProof/>
        </w:rPr>
        <w:noBreakHyphen/>
      </w:r>
      <w:r w:rsidRPr="00D47B70">
        <w:rPr>
          <w:noProof/>
        </w:rPr>
        <w:t>9 ved terapeutiske koncentrationer. Sitagliptin adskiller sig i kemisk struktur og farmakologisk virkning fra GLP</w:t>
      </w:r>
      <w:r>
        <w:rPr>
          <w:noProof/>
        </w:rPr>
        <w:noBreakHyphen/>
      </w:r>
      <w:r w:rsidRPr="00D47B70">
        <w:rPr>
          <w:noProof/>
        </w:rPr>
        <w:t>1-analoger, insulin, sulfonylurinstoffer eller meglitinider, biguanider, peroxisom-proliferatoraktiverede receptorgammaagonister (PPARγ), alfaglucosidasehæmmere og amylinanaloger.</w:t>
      </w:r>
    </w:p>
    <w:p w14:paraId="39B530F9" w14:textId="77777777" w:rsidR="001472F2" w:rsidRPr="00D47B70" w:rsidRDefault="001472F2" w:rsidP="006F4AAA">
      <w:pPr>
        <w:rPr>
          <w:noProof/>
        </w:rPr>
      </w:pPr>
    </w:p>
    <w:p w14:paraId="772480AB" w14:textId="0039C131" w:rsidR="001472F2" w:rsidRPr="00D47B70" w:rsidRDefault="001472F2" w:rsidP="006F4AAA">
      <w:pPr>
        <w:rPr>
          <w:noProof/>
        </w:rPr>
      </w:pPr>
      <w:r w:rsidRPr="00D47B70">
        <w:rPr>
          <w:noProof/>
        </w:rPr>
        <w:t>I e</w:t>
      </w:r>
      <w:r w:rsidR="00E52A1A">
        <w:rPr>
          <w:noProof/>
        </w:rPr>
        <w:t>t</w:t>
      </w:r>
      <w:r w:rsidRPr="00D47B70">
        <w:rPr>
          <w:noProof/>
        </w:rPr>
        <w:t xml:space="preserve"> to</w:t>
      </w:r>
      <w:r>
        <w:rPr>
          <w:noProof/>
        </w:rPr>
        <w:noBreakHyphen/>
      </w:r>
      <w:r w:rsidRPr="00D47B70">
        <w:rPr>
          <w:noProof/>
        </w:rPr>
        <w:t xml:space="preserve">dages </w:t>
      </w:r>
      <w:r w:rsidR="000601FD">
        <w:rPr>
          <w:noProof/>
        </w:rPr>
        <w:t>studie</w:t>
      </w:r>
      <w:r w:rsidRPr="00D47B70">
        <w:rPr>
          <w:noProof/>
        </w:rPr>
        <w:t xml:space="preserve"> med raske forsøgspersoner øgede sitagliptin alene den aktive GLP</w:t>
      </w:r>
      <w:r>
        <w:rPr>
          <w:noProof/>
        </w:rPr>
        <w:noBreakHyphen/>
      </w:r>
      <w:r w:rsidRPr="00D47B70">
        <w:rPr>
          <w:noProof/>
        </w:rPr>
        <w:t>1-koncentration, hvorimod metformin alene øgede den aktive og totale GLP</w:t>
      </w:r>
      <w:r>
        <w:rPr>
          <w:noProof/>
        </w:rPr>
        <w:noBreakHyphen/>
      </w:r>
      <w:r w:rsidRPr="00D47B70">
        <w:rPr>
          <w:noProof/>
        </w:rPr>
        <w:t xml:space="preserve">1-koncentration i tilsvarende grad. Samtidig administration af sitagliptin og metformin havde en additiv </w:t>
      </w:r>
      <w:r w:rsidR="00A445DF">
        <w:rPr>
          <w:noProof/>
        </w:rPr>
        <w:t>virkning</w:t>
      </w:r>
      <w:r w:rsidRPr="00D47B70">
        <w:rPr>
          <w:noProof/>
        </w:rPr>
        <w:t xml:space="preserve"> på den aktive GLP</w:t>
      </w:r>
      <w:r>
        <w:rPr>
          <w:noProof/>
        </w:rPr>
        <w:noBreakHyphen/>
      </w:r>
      <w:r w:rsidRPr="00D47B70">
        <w:rPr>
          <w:noProof/>
        </w:rPr>
        <w:t>1-koncentration. Sitagliptin, men ikke metformin, øgede den aktive GIP</w:t>
      </w:r>
      <w:r>
        <w:rPr>
          <w:noProof/>
        </w:rPr>
        <w:noBreakHyphen/>
      </w:r>
      <w:r w:rsidRPr="00D47B70">
        <w:rPr>
          <w:noProof/>
        </w:rPr>
        <w:t>koncentration.</w:t>
      </w:r>
    </w:p>
    <w:p w14:paraId="4E691383" w14:textId="77777777" w:rsidR="001472F2" w:rsidRPr="00D47B70" w:rsidRDefault="001472F2" w:rsidP="006F4AAA">
      <w:pPr>
        <w:rPr>
          <w:noProof/>
        </w:rPr>
      </w:pPr>
    </w:p>
    <w:p w14:paraId="301E57F1" w14:textId="77777777" w:rsidR="001472F2" w:rsidRPr="00D47B70" w:rsidRDefault="001472F2" w:rsidP="006F4AAA">
      <w:pPr>
        <w:keepNext/>
        <w:rPr>
          <w:i/>
          <w:iCs/>
          <w:noProof/>
        </w:rPr>
      </w:pPr>
      <w:r w:rsidRPr="00D47B70">
        <w:rPr>
          <w:i/>
          <w:iCs/>
          <w:noProof/>
        </w:rPr>
        <w:t>Klinisk virkning og sikkerhed</w:t>
      </w:r>
    </w:p>
    <w:p w14:paraId="172079BE" w14:textId="77777777" w:rsidR="001472F2" w:rsidRPr="00D47B70" w:rsidRDefault="001472F2" w:rsidP="006F4AAA">
      <w:pPr>
        <w:rPr>
          <w:noProof/>
        </w:rPr>
      </w:pPr>
      <w:r w:rsidRPr="00D47B70">
        <w:rPr>
          <w:noProof/>
        </w:rPr>
        <w:t xml:space="preserve">Sitagliptin forbedrede totalt set den glykæmiske kontrol, når det blev givet som monoterapi eller som kombinationsbehandling </w:t>
      </w:r>
      <w:r w:rsidRPr="00D47B70">
        <w:rPr>
          <w:szCs w:val="22"/>
          <w:lang w:eastAsia="da-DK"/>
        </w:rPr>
        <w:t>hos voksne patienter med</w:t>
      </w:r>
      <w:r w:rsidRPr="00D47B70">
        <w:rPr>
          <w:szCs w:val="22"/>
        </w:rPr>
        <w:t xml:space="preserve"> type 2</w:t>
      </w:r>
      <w:r>
        <w:rPr>
          <w:szCs w:val="22"/>
        </w:rPr>
        <w:noBreakHyphen/>
      </w:r>
      <w:r w:rsidRPr="00D47B70">
        <w:rPr>
          <w:szCs w:val="22"/>
        </w:rPr>
        <w:t>diabetes</w:t>
      </w:r>
      <w:r w:rsidRPr="00D47B70">
        <w:rPr>
          <w:noProof/>
        </w:rPr>
        <w:t>.</w:t>
      </w:r>
    </w:p>
    <w:p w14:paraId="53EB228C" w14:textId="77777777" w:rsidR="001472F2" w:rsidRPr="00D47B70" w:rsidRDefault="001472F2" w:rsidP="006F4AAA">
      <w:pPr>
        <w:rPr>
          <w:noProof/>
        </w:rPr>
      </w:pPr>
    </w:p>
    <w:p w14:paraId="7E993B5C" w14:textId="77777777" w:rsidR="001472F2" w:rsidRPr="00D47B70" w:rsidRDefault="001472F2" w:rsidP="006F4AAA">
      <w:pPr>
        <w:rPr>
          <w:noProof/>
        </w:rPr>
      </w:pPr>
      <w:r w:rsidRPr="00D47B70">
        <w:rPr>
          <w:noProof/>
        </w:rPr>
        <w:t xml:space="preserve">I kliniske </w:t>
      </w:r>
      <w:r>
        <w:rPr>
          <w:noProof/>
        </w:rPr>
        <w:t>studier</w:t>
      </w:r>
      <w:r w:rsidRPr="00D47B70">
        <w:rPr>
          <w:noProof/>
        </w:rPr>
        <w:t xml:space="preserve"> forbedrede sitagliptin som monoterapi den glykæmiske kontrol ved signifikant reduktion af hæmoglobin A</w:t>
      </w:r>
      <w:r w:rsidRPr="00D47B70">
        <w:rPr>
          <w:noProof/>
          <w:vertAlign w:val="subscript"/>
        </w:rPr>
        <w:t>1c</w:t>
      </w:r>
      <w:r w:rsidRPr="00D47B70">
        <w:rPr>
          <w:noProof/>
        </w:rPr>
        <w:t xml:space="preserve"> (HbA</w:t>
      </w:r>
      <w:r w:rsidRPr="00D47B70">
        <w:rPr>
          <w:noProof/>
          <w:vertAlign w:val="subscript"/>
        </w:rPr>
        <w:t>1c</w:t>
      </w:r>
      <w:r w:rsidRPr="00D47B70">
        <w:rPr>
          <w:noProof/>
        </w:rPr>
        <w:t xml:space="preserve">) samt faste- og postprandial glucose. Reduktionen i faste-plasma-glucose (FPG) blev observeret efter 3 uger, det første tidspunkt hvor FPG blev målt. Incidensen af hypoglykæmi hos patienter, der blev behandlet med sitagliptin, var den samme som for placebo. Kropsvægten steg ikke i forhold til </w:t>
      </w:r>
      <w:r w:rsidRPr="00D47B70">
        <w:rPr>
          <w:i/>
          <w:iCs/>
          <w:noProof/>
        </w:rPr>
        <w:t>baseline</w:t>
      </w:r>
      <w:r w:rsidRPr="00D47B70">
        <w:rPr>
          <w:noProof/>
        </w:rPr>
        <w:t xml:space="preserve"> ved behandling med sitagliptin. Forbedring af surrogatmarkører for betacellefunktionen, inklusive HOMA-β (homøostatisk modelvurdering af β</w:t>
      </w:r>
      <w:r>
        <w:rPr>
          <w:noProof/>
        </w:rPr>
        <w:noBreakHyphen/>
      </w:r>
      <w:r w:rsidRPr="00D47B70">
        <w:rPr>
          <w:noProof/>
        </w:rPr>
        <w:t xml:space="preserve">cellefunktionen), proinsulin/insulin-ratio samt resultater fra en </w:t>
      </w:r>
      <w:r w:rsidRPr="00D47B70">
        <w:rPr>
          <w:i/>
          <w:noProof/>
        </w:rPr>
        <w:t>frequently sampled meal tolerance test</w:t>
      </w:r>
      <w:r w:rsidRPr="00D47B70">
        <w:rPr>
          <w:noProof/>
        </w:rPr>
        <w:t xml:space="preserve"> blev observeret.</w:t>
      </w:r>
    </w:p>
    <w:p w14:paraId="578724D8" w14:textId="77777777" w:rsidR="001472F2" w:rsidRPr="00D47B70" w:rsidRDefault="001472F2" w:rsidP="006F4AAA">
      <w:pPr>
        <w:rPr>
          <w:noProof/>
        </w:rPr>
      </w:pPr>
    </w:p>
    <w:p w14:paraId="769D4603" w14:textId="42B52A9A" w:rsidR="001472F2" w:rsidRDefault="00C46F5B" w:rsidP="006F4AAA">
      <w:pPr>
        <w:keepNext/>
        <w:rPr>
          <w:noProof/>
          <w:u w:val="single"/>
        </w:rPr>
      </w:pPr>
      <w:r>
        <w:rPr>
          <w:noProof/>
          <w:u w:val="single"/>
        </w:rPr>
        <w:t>Studier</w:t>
      </w:r>
      <w:r w:rsidR="001472F2" w:rsidRPr="00D47B70">
        <w:rPr>
          <w:noProof/>
          <w:u w:val="single"/>
        </w:rPr>
        <w:t xml:space="preserve"> af sitagliptin i kombination med metformin</w:t>
      </w:r>
    </w:p>
    <w:p w14:paraId="0A93CF3D" w14:textId="77777777" w:rsidR="001472F2" w:rsidRPr="00AF3697" w:rsidRDefault="001472F2" w:rsidP="006F4AAA">
      <w:pPr>
        <w:keepNext/>
        <w:rPr>
          <w:noProof/>
        </w:rPr>
      </w:pPr>
    </w:p>
    <w:p w14:paraId="63820B3C" w14:textId="62DC5F4C" w:rsidR="001472F2" w:rsidRPr="00D47B70" w:rsidRDefault="001472F2" w:rsidP="006F4AAA">
      <w:pPr>
        <w:keepNext/>
        <w:rPr>
          <w:noProof/>
        </w:rPr>
      </w:pPr>
      <w:r w:rsidRPr="00D47B70">
        <w:rPr>
          <w:noProof/>
        </w:rPr>
        <w:t>I e</w:t>
      </w:r>
      <w:r w:rsidR="00E52A1A">
        <w:rPr>
          <w:noProof/>
        </w:rPr>
        <w:t>t</w:t>
      </w:r>
      <w:r w:rsidRPr="00D47B70">
        <w:rPr>
          <w:noProof/>
        </w:rPr>
        <w:t xml:space="preserve"> 24</w:t>
      </w:r>
      <w:r>
        <w:rPr>
          <w:noProof/>
        </w:rPr>
        <w:noBreakHyphen/>
      </w:r>
      <w:r w:rsidRPr="00D47B70">
        <w:rPr>
          <w:noProof/>
        </w:rPr>
        <w:t xml:space="preserve">ugers placebokontrolleret klinisk </w:t>
      </w:r>
      <w:r w:rsidR="000601FD">
        <w:rPr>
          <w:noProof/>
        </w:rPr>
        <w:t>studie</w:t>
      </w:r>
      <w:r w:rsidRPr="00D47B70">
        <w:rPr>
          <w:noProof/>
        </w:rPr>
        <w:t xml:space="preserve"> til vurdering af </w:t>
      </w:r>
      <w:r w:rsidR="00C46F5B">
        <w:rPr>
          <w:noProof/>
        </w:rPr>
        <w:t>virkning</w:t>
      </w:r>
      <w:r w:rsidRPr="00D47B70">
        <w:rPr>
          <w:noProof/>
        </w:rPr>
        <w:t xml:space="preserve"> og sikkerhed ved sitagliptin 100 mg en gang dagligt som supplement til metformin gav sitagliptin signifikant forbedring af glykæmiske parametre sammenlignet med placebo. Ændring i kropsvægt i forhold til </w:t>
      </w:r>
      <w:r w:rsidRPr="00D47B70">
        <w:rPr>
          <w:i/>
          <w:iCs/>
          <w:noProof/>
        </w:rPr>
        <w:t>baseline</w:t>
      </w:r>
      <w:r w:rsidRPr="00D47B70">
        <w:rPr>
          <w:noProof/>
        </w:rPr>
        <w:t xml:space="preserve"> var den samme for patienter, der blev behandlet med sitagliptin i forhold til placebo. I de</w:t>
      </w:r>
      <w:r w:rsidR="00E52A1A">
        <w:rPr>
          <w:noProof/>
        </w:rPr>
        <w:t>tt</w:t>
      </w:r>
      <w:r w:rsidRPr="00D47B70">
        <w:rPr>
          <w:noProof/>
        </w:rPr>
        <w:t xml:space="preserve">e </w:t>
      </w:r>
      <w:r w:rsidR="000601FD">
        <w:rPr>
          <w:noProof/>
        </w:rPr>
        <w:t>studie</w:t>
      </w:r>
      <w:r w:rsidRPr="00D47B70">
        <w:rPr>
          <w:noProof/>
        </w:rPr>
        <w:t xml:space="preserve"> var incidensen af hypoglykæmi den samme, som blev rapporteret for patienter, der var blevet behandlet med sitagliptin eller placebo.</w:t>
      </w:r>
    </w:p>
    <w:p w14:paraId="0EF5DFDB" w14:textId="77777777" w:rsidR="001472F2" w:rsidRPr="00D47B70" w:rsidRDefault="001472F2" w:rsidP="006F4AAA">
      <w:pPr>
        <w:rPr>
          <w:noProof/>
        </w:rPr>
      </w:pPr>
    </w:p>
    <w:p w14:paraId="09998CFC" w14:textId="57758B05" w:rsidR="001472F2" w:rsidRPr="00D47B70" w:rsidRDefault="001472F2" w:rsidP="006F4AAA">
      <w:pPr>
        <w:rPr>
          <w:noProof/>
          <w:szCs w:val="22"/>
        </w:rPr>
      </w:pPr>
      <w:r w:rsidRPr="00D47B70">
        <w:rPr>
          <w:noProof/>
          <w:szCs w:val="22"/>
        </w:rPr>
        <w:t>I e</w:t>
      </w:r>
      <w:r w:rsidR="00E52A1A">
        <w:rPr>
          <w:noProof/>
          <w:szCs w:val="22"/>
        </w:rPr>
        <w:t>t</w:t>
      </w:r>
      <w:r w:rsidRPr="00D47B70">
        <w:rPr>
          <w:noProof/>
          <w:szCs w:val="22"/>
        </w:rPr>
        <w:t xml:space="preserve"> 24</w:t>
      </w:r>
      <w:r>
        <w:rPr>
          <w:noProof/>
          <w:szCs w:val="22"/>
        </w:rPr>
        <w:noBreakHyphen/>
      </w:r>
      <w:r w:rsidRPr="00D47B70">
        <w:rPr>
          <w:noProof/>
          <w:szCs w:val="22"/>
        </w:rPr>
        <w:t>ugers placebokontrolleret faktoriel</w:t>
      </w:r>
      <w:r w:rsidR="00597B26">
        <w:rPr>
          <w:noProof/>
          <w:szCs w:val="22"/>
        </w:rPr>
        <w:t>t</w:t>
      </w:r>
      <w:r w:rsidRPr="00D47B70">
        <w:rPr>
          <w:noProof/>
          <w:szCs w:val="22"/>
        </w:rPr>
        <w:t xml:space="preserve"> </w:t>
      </w:r>
      <w:r w:rsidR="000601FD">
        <w:rPr>
          <w:noProof/>
          <w:szCs w:val="22"/>
        </w:rPr>
        <w:t>studie</w:t>
      </w:r>
      <w:r w:rsidRPr="00D47B70">
        <w:rPr>
          <w:noProof/>
          <w:szCs w:val="22"/>
        </w:rPr>
        <w:t xml:space="preserve"> af initialbehandling gav sitagliptin 50 mg to gange dagligt i kombination med metformin (500 mg eller 1.000 mg to gange dagligt) en signifikant forbedring af glykæmiske parametre sammenlignet med begge former for monoterapi. Reduktionen i kropsvægt ved en kombination af sitagliptin og metformin var den samme som den, der blev observeret med metformin alene eller placebo. Der var ingen ændring i forhold til </w:t>
      </w:r>
      <w:r w:rsidRPr="00D47B70">
        <w:rPr>
          <w:i/>
          <w:iCs/>
          <w:noProof/>
          <w:szCs w:val="22"/>
        </w:rPr>
        <w:t>baseline</w:t>
      </w:r>
      <w:r w:rsidRPr="00D47B70">
        <w:rPr>
          <w:noProof/>
          <w:szCs w:val="22"/>
        </w:rPr>
        <w:t xml:space="preserve"> for patienter, der fik sitagliptin alene. Incidensen af hypoglykæmi var den samme på tværs af behandlingsgrupperne.</w:t>
      </w:r>
    </w:p>
    <w:p w14:paraId="62C24A67" w14:textId="77777777" w:rsidR="001472F2" w:rsidRPr="00D47B70" w:rsidRDefault="001472F2" w:rsidP="006F4AAA">
      <w:pPr>
        <w:rPr>
          <w:noProof/>
          <w:szCs w:val="22"/>
        </w:rPr>
      </w:pPr>
    </w:p>
    <w:p w14:paraId="52AD4DB9" w14:textId="4E99039A" w:rsidR="001472F2" w:rsidRPr="00D47B70" w:rsidRDefault="000601FD" w:rsidP="006F4AAA">
      <w:pPr>
        <w:keepNext/>
        <w:rPr>
          <w:noProof/>
          <w:szCs w:val="22"/>
        </w:rPr>
      </w:pPr>
      <w:r>
        <w:rPr>
          <w:noProof/>
          <w:szCs w:val="22"/>
          <w:u w:val="single"/>
        </w:rPr>
        <w:t>Studie</w:t>
      </w:r>
      <w:r w:rsidR="001472F2" w:rsidRPr="00D47B70">
        <w:rPr>
          <w:noProof/>
          <w:szCs w:val="22"/>
          <w:u w:val="single"/>
        </w:rPr>
        <w:t xml:space="preserve"> af sitagliptin i kombination med metformin og et sulfonylurinstof</w:t>
      </w:r>
    </w:p>
    <w:p w14:paraId="5D8B9928" w14:textId="77777777" w:rsidR="001472F2" w:rsidRDefault="001472F2" w:rsidP="006F4AAA">
      <w:pPr>
        <w:keepNext/>
        <w:rPr>
          <w:noProof/>
          <w:szCs w:val="22"/>
        </w:rPr>
      </w:pPr>
    </w:p>
    <w:p w14:paraId="4F7F8366" w14:textId="32FF89C3" w:rsidR="001472F2" w:rsidRPr="00D47B70" w:rsidRDefault="001472F2" w:rsidP="006F4AAA">
      <w:pPr>
        <w:rPr>
          <w:noProof/>
        </w:rPr>
      </w:pPr>
      <w:r w:rsidRPr="00D47B70">
        <w:rPr>
          <w:noProof/>
          <w:szCs w:val="22"/>
        </w:rPr>
        <w:t>E</w:t>
      </w:r>
      <w:r w:rsidR="00E52A1A">
        <w:rPr>
          <w:noProof/>
          <w:szCs w:val="22"/>
        </w:rPr>
        <w:t>t</w:t>
      </w:r>
      <w:r w:rsidRPr="00D47B70">
        <w:rPr>
          <w:noProof/>
          <w:szCs w:val="22"/>
        </w:rPr>
        <w:t xml:space="preserve"> 24</w:t>
      </w:r>
      <w:r>
        <w:rPr>
          <w:noProof/>
          <w:szCs w:val="22"/>
        </w:rPr>
        <w:noBreakHyphen/>
      </w:r>
      <w:r w:rsidRPr="00D47B70">
        <w:rPr>
          <w:noProof/>
          <w:szCs w:val="22"/>
        </w:rPr>
        <w:t xml:space="preserve">ugers placebokontrolleret </w:t>
      </w:r>
      <w:r w:rsidR="000601FD">
        <w:rPr>
          <w:noProof/>
          <w:szCs w:val="22"/>
        </w:rPr>
        <w:t>studie</w:t>
      </w:r>
      <w:r w:rsidRPr="00D47B70">
        <w:rPr>
          <w:noProof/>
          <w:szCs w:val="22"/>
        </w:rPr>
        <w:t xml:space="preserve"> blev designet til at vurdere </w:t>
      </w:r>
      <w:r w:rsidR="00A445DF">
        <w:rPr>
          <w:noProof/>
          <w:szCs w:val="22"/>
        </w:rPr>
        <w:t>virkning</w:t>
      </w:r>
      <w:r w:rsidRPr="00D47B70">
        <w:rPr>
          <w:noProof/>
          <w:szCs w:val="22"/>
        </w:rPr>
        <w:t xml:space="preserve"> og sikkerhed af sitagliptin (100 mg en gang dagligt) som supplement til glimepirid (alene eller i kombination med metformin). Sitagliptin som supplement til glimepirid og metformin gav </w:t>
      </w:r>
      <w:r w:rsidRPr="00D47B70">
        <w:rPr>
          <w:noProof/>
        </w:rPr>
        <w:t>signifikante forbedringer af glykæmiske parametre. Patienter, der blev behandlet med sitagliptin, havde en moderat vægtøgning (+1,1 kg) sammenlignet med de patienter, der fik placebo.</w:t>
      </w:r>
    </w:p>
    <w:p w14:paraId="69E0C129" w14:textId="77777777" w:rsidR="001472F2" w:rsidRPr="00D47B70" w:rsidRDefault="001472F2" w:rsidP="006F4AAA">
      <w:pPr>
        <w:rPr>
          <w:noProof/>
        </w:rPr>
      </w:pPr>
    </w:p>
    <w:p w14:paraId="6E5F2B51" w14:textId="1054BCC8" w:rsidR="001472F2" w:rsidRPr="00D47B70" w:rsidRDefault="000601FD" w:rsidP="006F4AAA">
      <w:pPr>
        <w:keepNext/>
        <w:rPr>
          <w:noProof/>
          <w:szCs w:val="22"/>
        </w:rPr>
      </w:pPr>
      <w:r>
        <w:rPr>
          <w:noProof/>
          <w:szCs w:val="22"/>
          <w:u w:val="single"/>
        </w:rPr>
        <w:t>Studie</w:t>
      </w:r>
      <w:r w:rsidR="001472F2" w:rsidRPr="00D47B70">
        <w:rPr>
          <w:noProof/>
          <w:szCs w:val="22"/>
          <w:u w:val="single"/>
        </w:rPr>
        <w:t xml:space="preserve"> af sitagliptin i kombination med metformin og en PPAR</w:t>
      </w:r>
      <w:r w:rsidR="001472F2" w:rsidRPr="00D47B70">
        <w:rPr>
          <w:noProof/>
          <w:szCs w:val="22"/>
          <w:u w:val="single"/>
        </w:rPr>
        <w:sym w:font="Symbol" w:char="F067"/>
      </w:r>
      <w:r w:rsidR="001472F2">
        <w:rPr>
          <w:noProof/>
          <w:szCs w:val="22"/>
          <w:u w:val="single"/>
        </w:rPr>
        <w:noBreakHyphen/>
      </w:r>
      <w:r w:rsidR="001472F2" w:rsidRPr="00D47B70">
        <w:rPr>
          <w:noProof/>
          <w:szCs w:val="22"/>
          <w:u w:val="single"/>
        </w:rPr>
        <w:t>agonist</w:t>
      </w:r>
    </w:p>
    <w:p w14:paraId="540DB211" w14:textId="77777777" w:rsidR="001472F2" w:rsidRDefault="001472F2" w:rsidP="006F4AAA">
      <w:pPr>
        <w:keepNext/>
        <w:rPr>
          <w:noProof/>
          <w:szCs w:val="22"/>
        </w:rPr>
      </w:pPr>
    </w:p>
    <w:p w14:paraId="2C7528E4" w14:textId="1DDB0E50" w:rsidR="001472F2" w:rsidRPr="00D47B70" w:rsidRDefault="001472F2" w:rsidP="006F4AAA">
      <w:pPr>
        <w:rPr>
          <w:noProof/>
          <w:szCs w:val="22"/>
        </w:rPr>
      </w:pPr>
      <w:r w:rsidRPr="00D47B70">
        <w:rPr>
          <w:noProof/>
          <w:szCs w:val="22"/>
        </w:rPr>
        <w:t>Et 26</w:t>
      </w:r>
      <w:r>
        <w:rPr>
          <w:noProof/>
          <w:szCs w:val="22"/>
        </w:rPr>
        <w:noBreakHyphen/>
      </w:r>
      <w:r w:rsidRPr="00D47B70">
        <w:rPr>
          <w:noProof/>
          <w:szCs w:val="22"/>
        </w:rPr>
        <w:t xml:space="preserve">ugers placebokontrolleret studie blev designet til at evaluere sitagliptins </w:t>
      </w:r>
      <w:r w:rsidR="00A445DF">
        <w:rPr>
          <w:noProof/>
          <w:szCs w:val="22"/>
        </w:rPr>
        <w:t>virkning</w:t>
      </w:r>
      <w:r w:rsidRPr="00D47B70">
        <w:rPr>
          <w:noProof/>
          <w:szCs w:val="22"/>
        </w:rPr>
        <w:t xml:space="preserve"> og sikkerhed (100 mg en gang dagligt) som supplement til kombinationen pioglitazon plus metformin. Sitagliptin som supplement til pioglitazon og metformin forbedrede</w:t>
      </w:r>
      <w:r w:rsidRPr="00D47B70">
        <w:rPr>
          <w:noProof/>
        </w:rPr>
        <w:t xml:space="preserve"> de glykæmiske parametre signifikant. Ændring i kropsvægt i forhold til </w:t>
      </w:r>
      <w:r w:rsidRPr="00D47B70">
        <w:rPr>
          <w:i/>
          <w:iCs/>
          <w:noProof/>
        </w:rPr>
        <w:t>baseline</w:t>
      </w:r>
      <w:r w:rsidRPr="00D47B70">
        <w:rPr>
          <w:noProof/>
        </w:rPr>
        <w:t xml:space="preserve"> var den samme hos patienter, der blev behandlet med sitagliptin og hos patienter, der fik placebo. Incidensen af hypoglykæmi var også den samme hos sitagliptinbehandlede og placebobehandlede patienter.</w:t>
      </w:r>
    </w:p>
    <w:p w14:paraId="25AE9031" w14:textId="77777777" w:rsidR="001472F2" w:rsidRPr="00D47B70" w:rsidRDefault="001472F2" w:rsidP="006F4AAA">
      <w:pPr>
        <w:rPr>
          <w:noProof/>
        </w:rPr>
      </w:pPr>
    </w:p>
    <w:p w14:paraId="34DE67B7" w14:textId="77C0DBBD" w:rsidR="001472F2" w:rsidRPr="00D47B70" w:rsidRDefault="000601FD" w:rsidP="006F4AAA">
      <w:pPr>
        <w:keepNext/>
        <w:rPr>
          <w:noProof/>
        </w:rPr>
      </w:pPr>
      <w:r>
        <w:rPr>
          <w:noProof/>
          <w:u w:val="single"/>
        </w:rPr>
        <w:t>Studie</w:t>
      </w:r>
      <w:r w:rsidR="001472F2" w:rsidRPr="00D47B70">
        <w:rPr>
          <w:noProof/>
          <w:u w:val="single"/>
        </w:rPr>
        <w:t xml:space="preserve"> af sitagliptin i kombination med metformin og insulin</w:t>
      </w:r>
    </w:p>
    <w:p w14:paraId="533DAEFF" w14:textId="77777777" w:rsidR="001472F2" w:rsidRDefault="001472F2" w:rsidP="006F4AAA">
      <w:pPr>
        <w:keepNext/>
        <w:rPr>
          <w:noProof/>
        </w:rPr>
      </w:pPr>
    </w:p>
    <w:p w14:paraId="006F4C79" w14:textId="092A758D" w:rsidR="001472F2" w:rsidRPr="00D47B70" w:rsidRDefault="001472F2" w:rsidP="006F4AAA">
      <w:pPr>
        <w:rPr>
          <w:noProof/>
        </w:rPr>
      </w:pPr>
      <w:r w:rsidRPr="00D47B70">
        <w:rPr>
          <w:noProof/>
        </w:rPr>
        <w:t>E</w:t>
      </w:r>
      <w:r w:rsidR="00E52A1A">
        <w:rPr>
          <w:noProof/>
        </w:rPr>
        <w:t>t</w:t>
      </w:r>
      <w:r w:rsidRPr="00D47B70">
        <w:rPr>
          <w:noProof/>
        </w:rPr>
        <w:t xml:space="preserve"> 24</w:t>
      </w:r>
      <w:r>
        <w:rPr>
          <w:noProof/>
        </w:rPr>
        <w:noBreakHyphen/>
      </w:r>
      <w:r w:rsidRPr="00D47B70">
        <w:rPr>
          <w:noProof/>
        </w:rPr>
        <w:t xml:space="preserve">ugers placebokontrolleret </w:t>
      </w:r>
      <w:r w:rsidR="000601FD">
        <w:rPr>
          <w:noProof/>
        </w:rPr>
        <w:t>studie</w:t>
      </w:r>
      <w:r w:rsidRPr="00D47B70">
        <w:rPr>
          <w:noProof/>
        </w:rPr>
        <w:t xml:space="preserve"> blev designet til at evaluere </w:t>
      </w:r>
      <w:r w:rsidR="00A445DF">
        <w:rPr>
          <w:noProof/>
        </w:rPr>
        <w:t>virkning</w:t>
      </w:r>
      <w:r w:rsidRPr="00D47B70">
        <w:rPr>
          <w:noProof/>
        </w:rPr>
        <w:t xml:space="preserve"> og sikkerhed af sitagliptin (100</w:t>
      </w:r>
      <w:r>
        <w:rPr>
          <w:noProof/>
        </w:rPr>
        <w:t> </w:t>
      </w:r>
      <w:r w:rsidRPr="00D47B70">
        <w:rPr>
          <w:noProof/>
        </w:rPr>
        <w:t>mg en gang dagligt) som supplement til insulin (ved stabil dosis i mindst 10</w:t>
      </w:r>
      <w:r>
        <w:rPr>
          <w:noProof/>
        </w:rPr>
        <w:t> </w:t>
      </w:r>
      <w:r w:rsidRPr="00D47B70">
        <w:rPr>
          <w:noProof/>
        </w:rPr>
        <w:t xml:space="preserve">uger) med eller uden </w:t>
      </w:r>
      <w:r w:rsidRPr="00D47B70">
        <w:rPr>
          <w:noProof/>
        </w:rPr>
        <w:lastRenderedPageBreak/>
        <w:t>metformin (mindst 1.500 mg). Hos patienter, der tog forblandet insulin, var den gennemsnitlige daglige dosis 70,9 E/dag. Hos patienter, der tog ikke</w:t>
      </w:r>
      <w:r>
        <w:rPr>
          <w:noProof/>
        </w:rPr>
        <w:noBreakHyphen/>
      </w:r>
      <w:r w:rsidRPr="00D47B70">
        <w:rPr>
          <w:noProof/>
        </w:rPr>
        <w:t>forblandet insulin (middellangtidsvirkende/langtidsvirkende), var den gennemsnitlige daglige dosis 44,3 E/dag. Data fra 73</w:t>
      </w:r>
      <w:r>
        <w:rPr>
          <w:noProof/>
        </w:rPr>
        <w:t> </w:t>
      </w:r>
      <w:r w:rsidRPr="00D47B70">
        <w:rPr>
          <w:noProof/>
        </w:rPr>
        <w:t xml:space="preserve">% af de patienter, som tog metformin, fremgår af tabel 2. Tillæg af sitagliptin til insulin gav signifikante forbedringer i de glykæmiske parametre. Med hensyn til kropsvægt var der ingen ændring af betydning i forhold til </w:t>
      </w:r>
      <w:r w:rsidRPr="00D47B70">
        <w:rPr>
          <w:i/>
          <w:iCs/>
          <w:noProof/>
        </w:rPr>
        <w:t>baseline</w:t>
      </w:r>
      <w:r w:rsidRPr="00D47B70">
        <w:rPr>
          <w:noProof/>
        </w:rPr>
        <w:t xml:space="preserve"> i nogen af grupperne.</w:t>
      </w:r>
    </w:p>
    <w:p w14:paraId="48D57DA5" w14:textId="77777777" w:rsidR="001472F2" w:rsidRPr="00D47B70" w:rsidRDefault="001472F2" w:rsidP="006F4AAA">
      <w:pPr>
        <w:rPr>
          <w:noProof/>
        </w:rPr>
      </w:pPr>
    </w:p>
    <w:p w14:paraId="41420BEB" w14:textId="3CEC6AAE" w:rsidR="001472F2" w:rsidRPr="00D47B70" w:rsidRDefault="001472F2" w:rsidP="006F4AAA">
      <w:pPr>
        <w:keepNext/>
        <w:rPr>
          <w:iCs/>
          <w:szCs w:val="22"/>
        </w:rPr>
      </w:pPr>
      <w:r w:rsidRPr="00D47B70">
        <w:rPr>
          <w:b/>
          <w:szCs w:val="22"/>
        </w:rPr>
        <w:t>Tabel 2: HbA</w:t>
      </w:r>
      <w:r w:rsidRPr="00D47B70">
        <w:rPr>
          <w:b/>
          <w:szCs w:val="22"/>
          <w:vertAlign w:val="subscript"/>
        </w:rPr>
        <w:t>1c</w:t>
      </w:r>
      <w:r w:rsidRPr="00D47B70">
        <w:rPr>
          <w:b/>
          <w:bCs/>
          <w:szCs w:val="22"/>
        </w:rPr>
        <w:t xml:space="preserve"> resultater i placebokontrollerede </w:t>
      </w:r>
      <w:r w:rsidR="000601FD">
        <w:rPr>
          <w:b/>
          <w:bCs/>
          <w:szCs w:val="22"/>
        </w:rPr>
        <w:t>studier</w:t>
      </w:r>
      <w:r w:rsidRPr="00D47B70">
        <w:rPr>
          <w:b/>
          <w:bCs/>
          <w:szCs w:val="22"/>
        </w:rPr>
        <w:t xml:space="preserve"> af kombinationsbehandling med sitagliptin og metformin</w:t>
      </w:r>
      <w:r>
        <w:rPr>
          <w:b/>
          <w:bCs/>
          <w:szCs w:val="22"/>
        </w:rPr>
        <w:t>*</w:t>
      </w:r>
    </w:p>
    <w:p w14:paraId="1DD007AC" w14:textId="77777777" w:rsidR="001472F2" w:rsidRPr="00CF4650" w:rsidRDefault="001472F2" w:rsidP="006F4AAA">
      <w:pPr>
        <w:keepNext/>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5"/>
        <w:gridCol w:w="1480"/>
        <w:gridCol w:w="2008"/>
        <w:gridCol w:w="3012"/>
      </w:tblGrid>
      <w:tr w:rsidR="001472F2" w:rsidRPr="00A676C1" w14:paraId="55072A9A" w14:textId="77777777" w:rsidTr="00A65417">
        <w:trPr>
          <w:cantSplit/>
          <w:tblHeader/>
        </w:trPr>
        <w:tc>
          <w:tcPr>
            <w:tcW w:w="1410" w:type="pct"/>
            <w:vAlign w:val="center"/>
          </w:tcPr>
          <w:p w14:paraId="50C30808" w14:textId="54C5617D" w:rsidR="001472F2" w:rsidRPr="00A676C1" w:rsidRDefault="000601FD" w:rsidP="006F4AAA">
            <w:pPr>
              <w:keepNext/>
              <w:tabs>
                <w:tab w:val="left" w:pos="567"/>
              </w:tabs>
              <w:rPr>
                <w:b/>
                <w:szCs w:val="22"/>
              </w:rPr>
            </w:pPr>
            <w:r>
              <w:rPr>
                <w:b/>
                <w:szCs w:val="22"/>
              </w:rPr>
              <w:t>Studie</w:t>
            </w:r>
          </w:p>
        </w:tc>
        <w:tc>
          <w:tcPr>
            <w:tcW w:w="817" w:type="pct"/>
            <w:vAlign w:val="center"/>
          </w:tcPr>
          <w:p w14:paraId="6517FDBC" w14:textId="77777777" w:rsidR="001472F2" w:rsidRPr="00A676C1" w:rsidRDefault="001472F2" w:rsidP="000818F1">
            <w:pPr>
              <w:keepNext/>
              <w:keepLines/>
              <w:tabs>
                <w:tab w:val="left" w:pos="567"/>
              </w:tabs>
              <w:ind w:left="-92" w:right="-72"/>
              <w:jc w:val="center"/>
              <w:rPr>
                <w:b/>
                <w:noProof/>
                <w:szCs w:val="22"/>
              </w:rPr>
            </w:pPr>
            <w:r w:rsidRPr="00A676C1">
              <w:rPr>
                <w:b/>
                <w:noProof/>
                <w:szCs w:val="22"/>
              </w:rPr>
              <w:t xml:space="preserve">Gennemsnitlig </w:t>
            </w:r>
            <w:r w:rsidRPr="00A676C1">
              <w:rPr>
                <w:b/>
                <w:i/>
                <w:iCs/>
                <w:noProof/>
                <w:szCs w:val="22"/>
              </w:rPr>
              <w:t>baseline</w:t>
            </w:r>
          </w:p>
          <w:p w14:paraId="646E058A" w14:textId="77777777" w:rsidR="001472F2" w:rsidRPr="00A676C1" w:rsidRDefault="001472F2" w:rsidP="006F4AAA">
            <w:pPr>
              <w:keepNext/>
              <w:tabs>
                <w:tab w:val="left" w:pos="567"/>
              </w:tabs>
              <w:jc w:val="center"/>
              <w:rPr>
                <w:b/>
                <w:szCs w:val="22"/>
              </w:rPr>
            </w:pPr>
            <w:r w:rsidRPr="00A676C1">
              <w:rPr>
                <w:b/>
                <w:noProof/>
                <w:szCs w:val="22"/>
              </w:rPr>
              <w:t>HbA</w:t>
            </w:r>
            <w:r w:rsidRPr="00A676C1">
              <w:rPr>
                <w:b/>
                <w:noProof/>
                <w:szCs w:val="22"/>
                <w:vertAlign w:val="subscript"/>
              </w:rPr>
              <w:t>1c</w:t>
            </w:r>
            <w:r w:rsidRPr="00A676C1">
              <w:rPr>
                <w:b/>
                <w:noProof/>
                <w:szCs w:val="22"/>
              </w:rPr>
              <w:t xml:space="preserve"> (%)</w:t>
            </w:r>
          </w:p>
        </w:tc>
        <w:tc>
          <w:tcPr>
            <w:tcW w:w="1109" w:type="pct"/>
            <w:vAlign w:val="center"/>
          </w:tcPr>
          <w:p w14:paraId="6BD75CB7" w14:textId="77777777" w:rsidR="001472F2" w:rsidRPr="00A676C1" w:rsidRDefault="001472F2" w:rsidP="006F4AAA">
            <w:pPr>
              <w:keepNext/>
              <w:keepLines/>
              <w:tabs>
                <w:tab w:val="left" w:pos="567"/>
              </w:tabs>
              <w:jc w:val="center"/>
              <w:rPr>
                <w:b/>
                <w:noProof/>
                <w:szCs w:val="22"/>
              </w:rPr>
            </w:pPr>
            <w:r w:rsidRPr="00A676C1">
              <w:rPr>
                <w:b/>
                <w:noProof/>
                <w:szCs w:val="22"/>
              </w:rPr>
              <w:t xml:space="preserve">Gennemsnitlig ændring fra </w:t>
            </w:r>
            <w:r w:rsidRPr="00A676C1">
              <w:rPr>
                <w:b/>
                <w:i/>
                <w:iCs/>
                <w:noProof/>
                <w:szCs w:val="22"/>
              </w:rPr>
              <w:t>baseline</w:t>
            </w:r>
            <w:r w:rsidRPr="00A676C1">
              <w:rPr>
                <w:b/>
                <w:noProof/>
                <w:szCs w:val="22"/>
              </w:rPr>
              <w:t xml:space="preserve"> </w:t>
            </w:r>
          </w:p>
          <w:p w14:paraId="400CD3AA" w14:textId="77777777" w:rsidR="001472F2" w:rsidRPr="00A676C1" w:rsidRDefault="001472F2" w:rsidP="006F4AAA">
            <w:pPr>
              <w:keepNext/>
              <w:tabs>
                <w:tab w:val="left" w:pos="567"/>
              </w:tabs>
              <w:jc w:val="center"/>
              <w:rPr>
                <w:b/>
                <w:szCs w:val="22"/>
                <w:vertAlign w:val="superscript"/>
              </w:rPr>
            </w:pPr>
            <w:r w:rsidRPr="00A676C1">
              <w:rPr>
                <w:b/>
                <w:noProof/>
                <w:szCs w:val="22"/>
              </w:rPr>
              <w:t>HbA</w:t>
            </w:r>
            <w:r w:rsidRPr="00A676C1">
              <w:rPr>
                <w:b/>
                <w:noProof/>
                <w:szCs w:val="22"/>
                <w:vertAlign w:val="subscript"/>
              </w:rPr>
              <w:t>1c</w:t>
            </w:r>
            <w:r w:rsidRPr="00A676C1">
              <w:rPr>
                <w:b/>
                <w:noProof/>
                <w:szCs w:val="22"/>
              </w:rPr>
              <w:t xml:space="preserve"> (%)</w:t>
            </w:r>
          </w:p>
        </w:tc>
        <w:tc>
          <w:tcPr>
            <w:tcW w:w="1663" w:type="pct"/>
            <w:vAlign w:val="center"/>
          </w:tcPr>
          <w:p w14:paraId="4720EBE9" w14:textId="77777777" w:rsidR="001472F2" w:rsidRPr="00A676C1" w:rsidRDefault="001472F2" w:rsidP="006F4AAA">
            <w:pPr>
              <w:keepNext/>
              <w:tabs>
                <w:tab w:val="left" w:pos="567"/>
              </w:tabs>
              <w:jc w:val="center"/>
              <w:rPr>
                <w:b/>
                <w:szCs w:val="22"/>
              </w:rPr>
            </w:pPr>
            <w:r w:rsidRPr="00A676C1">
              <w:rPr>
                <w:b/>
                <w:noProof/>
                <w:szCs w:val="22"/>
              </w:rPr>
              <w:t>Placebokorrigeret gennemsnitlig ændring i HbA</w:t>
            </w:r>
            <w:r w:rsidRPr="00A676C1">
              <w:rPr>
                <w:b/>
                <w:noProof/>
                <w:szCs w:val="22"/>
                <w:vertAlign w:val="subscript"/>
              </w:rPr>
              <w:t>1c</w:t>
            </w:r>
            <w:r w:rsidRPr="00A676C1">
              <w:rPr>
                <w:b/>
                <w:noProof/>
                <w:szCs w:val="22"/>
              </w:rPr>
              <w:t xml:space="preserve"> (%) (95</w:t>
            </w:r>
            <w:r>
              <w:rPr>
                <w:b/>
                <w:noProof/>
                <w:szCs w:val="22"/>
              </w:rPr>
              <w:t> </w:t>
            </w:r>
            <w:r w:rsidRPr="00A676C1">
              <w:rPr>
                <w:b/>
                <w:noProof/>
                <w:szCs w:val="22"/>
              </w:rPr>
              <w:t>% CI)</w:t>
            </w:r>
          </w:p>
        </w:tc>
      </w:tr>
      <w:tr w:rsidR="001472F2" w:rsidRPr="00A676C1" w14:paraId="32798E08" w14:textId="77777777" w:rsidTr="00A65417">
        <w:trPr>
          <w:cantSplit/>
          <w:trHeight w:val="1304"/>
        </w:trPr>
        <w:tc>
          <w:tcPr>
            <w:tcW w:w="1410" w:type="pct"/>
          </w:tcPr>
          <w:p w14:paraId="0EFA3170" w14:textId="77777777" w:rsidR="001472F2" w:rsidRPr="00A676C1" w:rsidRDefault="001472F2" w:rsidP="006F4AAA">
            <w:pPr>
              <w:tabs>
                <w:tab w:val="left" w:pos="567"/>
              </w:tabs>
              <w:rPr>
                <w:szCs w:val="22"/>
              </w:rPr>
            </w:pPr>
            <w:r w:rsidRPr="00A676C1">
              <w:rPr>
                <w:noProof/>
                <w:szCs w:val="22"/>
              </w:rPr>
              <w:t>Sitagliptin 100 mg en gang dagligt som supplement til metforminbehandling</w:t>
            </w:r>
            <w:r w:rsidRPr="00A676C1">
              <w:rPr>
                <w:szCs w:val="22"/>
                <w:vertAlign w:val="superscript"/>
              </w:rPr>
              <w:t>II</w:t>
            </w:r>
            <w:r w:rsidRPr="00A676C1">
              <w:rPr>
                <w:noProof/>
                <w:szCs w:val="22"/>
              </w:rPr>
              <w:t xml:space="preserve"> (N = 453)</w:t>
            </w:r>
          </w:p>
        </w:tc>
        <w:tc>
          <w:tcPr>
            <w:tcW w:w="817" w:type="pct"/>
            <w:vAlign w:val="center"/>
          </w:tcPr>
          <w:p w14:paraId="2F4740D9" w14:textId="77777777" w:rsidR="001472F2" w:rsidRPr="00A676C1" w:rsidRDefault="001472F2" w:rsidP="006F4AAA">
            <w:pPr>
              <w:tabs>
                <w:tab w:val="left" w:pos="567"/>
              </w:tabs>
              <w:rPr>
                <w:szCs w:val="22"/>
              </w:rPr>
            </w:pPr>
            <w:r w:rsidRPr="00A676C1">
              <w:rPr>
                <w:szCs w:val="22"/>
              </w:rPr>
              <w:t>8,0</w:t>
            </w:r>
          </w:p>
        </w:tc>
        <w:tc>
          <w:tcPr>
            <w:tcW w:w="1109" w:type="pct"/>
            <w:vAlign w:val="center"/>
          </w:tcPr>
          <w:p w14:paraId="5B8F9049" w14:textId="77777777" w:rsidR="001472F2" w:rsidRPr="00A676C1" w:rsidRDefault="001472F2" w:rsidP="006F4AAA">
            <w:pPr>
              <w:tabs>
                <w:tab w:val="left" w:pos="567"/>
              </w:tabs>
              <w:rPr>
                <w:szCs w:val="22"/>
              </w:rPr>
            </w:pPr>
            <w:r w:rsidRPr="00A676C1">
              <w:rPr>
                <w:szCs w:val="22"/>
              </w:rPr>
              <w:t>-0,7</w:t>
            </w:r>
            <w:r w:rsidRPr="00A676C1">
              <w:rPr>
                <w:szCs w:val="22"/>
                <w:vertAlign w:val="superscript"/>
              </w:rPr>
              <w:t>†</w:t>
            </w:r>
          </w:p>
        </w:tc>
        <w:tc>
          <w:tcPr>
            <w:tcW w:w="1663" w:type="pct"/>
            <w:vAlign w:val="center"/>
          </w:tcPr>
          <w:p w14:paraId="2D9F16FD" w14:textId="77777777" w:rsidR="001472F2" w:rsidRPr="00A676C1" w:rsidRDefault="001472F2" w:rsidP="006F4AAA">
            <w:pPr>
              <w:tabs>
                <w:tab w:val="left" w:pos="567"/>
              </w:tabs>
              <w:rPr>
                <w:szCs w:val="22"/>
              </w:rPr>
            </w:pPr>
            <w:r w:rsidRPr="00A676C1">
              <w:rPr>
                <w:szCs w:val="22"/>
              </w:rPr>
              <w:t>-0,7</w:t>
            </w:r>
            <w:r w:rsidRPr="00A676C1">
              <w:rPr>
                <w:szCs w:val="22"/>
                <w:vertAlign w:val="superscript"/>
              </w:rPr>
              <w:t>†,‡</w:t>
            </w:r>
          </w:p>
          <w:p w14:paraId="4B41B2EA" w14:textId="3339CECE" w:rsidR="001472F2" w:rsidRPr="00A676C1" w:rsidRDefault="001472F2" w:rsidP="006F4AAA">
            <w:pPr>
              <w:tabs>
                <w:tab w:val="left" w:pos="567"/>
              </w:tabs>
              <w:rPr>
                <w:szCs w:val="22"/>
              </w:rPr>
            </w:pPr>
            <w:r w:rsidRPr="00A676C1">
              <w:rPr>
                <w:szCs w:val="22"/>
              </w:rPr>
              <w:t>(-0,8</w:t>
            </w:r>
            <w:r w:rsidR="00C46F5B">
              <w:rPr>
                <w:szCs w:val="22"/>
              </w:rPr>
              <w:t>;</w:t>
            </w:r>
            <w:r w:rsidRPr="00A676C1">
              <w:rPr>
                <w:szCs w:val="22"/>
              </w:rPr>
              <w:t xml:space="preserve"> -0,5)</w:t>
            </w:r>
          </w:p>
        </w:tc>
      </w:tr>
      <w:tr w:rsidR="001472F2" w:rsidRPr="00A676C1" w14:paraId="699DF387" w14:textId="77777777" w:rsidTr="00A65417">
        <w:trPr>
          <w:cantSplit/>
          <w:trHeight w:val="1304"/>
        </w:trPr>
        <w:tc>
          <w:tcPr>
            <w:tcW w:w="1410" w:type="pct"/>
            <w:vAlign w:val="center"/>
          </w:tcPr>
          <w:p w14:paraId="7C4A8645" w14:textId="77777777" w:rsidR="001472F2" w:rsidRPr="00A676C1" w:rsidRDefault="001472F2" w:rsidP="006F4AAA">
            <w:pPr>
              <w:tabs>
                <w:tab w:val="left" w:pos="567"/>
              </w:tabs>
              <w:rPr>
                <w:szCs w:val="22"/>
              </w:rPr>
            </w:pPr>
            <w:r w:rsidRPr="00A676C1">
              <w:rPr>
                <w:noProof/>
                <w:szCs w:val="22"/>
              </w:rPr>
              <w:t>Sitagliptin 100 mg en gang dagligt som supplement til glimepirid + metforminbehandling</w:t>
            </w:r>
            <w:r w:rsidRPr="00A676C1">
              <w:rPr>
                <w:szCs w:val="22"/>
                <w:vertAlign w:val="superscript"/>
              </w:rPr>
              <w:t>II</w:t>
            </w:r>
            <w:r w:rsidRPr="00A676C1">
              <w:rPr>
                <w:noProof/>
                <w:szCs w:val="22"/>
              </w:rPr>
              <w:t xml:space="preserve"> (N = 115)</w:t>
            </w:r>
          </w:p>
        </w:tc>
        <w:tc>
          <w:tcPr>
            <w:tcW w:w="817" w:type="pct"/>
            <w:vAlign w:val="center"/>
          </w:tcPr>
          <w:p w14:paraId="520DFC34" w14:textId="77777777" w:rsidR="001472F2" w:rsidRPr="00A676C1" w:rsidRDefault="001472F2" w:rsidP="006F4AAA">
            <w:pPr>
              <w:tabs>
                <w:tab w:val="left" w:pos="567"/>
              </w:tabs>
              <w:rPr>
                <w:szCs w:val="22"/>
              </w:rPr>
            </w:pPr>
            <w:r w:rsidRPr="00A676C1">
              <w:rPr>
                <w:szCs w:val="22"/>
              </w:rPr>
              <w:t>8,3</w:t>
            </w:r>
          </w:p>
        </w:tc>
        <w:tc>
          <w:tcPr>
            <w:tcW w:w="1109" w:type="pct"/>
            <w:vAlign w:val="center"/>
          </w:tcPr>
          <w:p w14:paraId="7D912988" w14:textId="77777777" w:rsidR="001472F2" w:rsidRPr="00A676C1" w:rsidRDefault="001472F2" w:rsidP="006F4AAA">
            <w:pPr>
              <w:tabs>
                <w:tab w:val="left" w:pos="567"/>
              </w:tabs>
              <w:rPr>
                <w:szCs w:val="22"/>
              </w:rPr>
            </w:pPr>
            <w:r w:rsidRPr="00A676C1">
              <w:rPr>
                <w:szCs w:val="22"/>
              </w:rPr>
              <w:t>-0,6</w:t>
            </w:r>
            <w:r w:rsidRPr="00A676C1">
              <w:rPr>
                <w:szCs w:val="22"/>
                <w:vertAlign w:val="superscript"/>
              </w:rPr>
              <w:t>†</w:t>
            </w:r>
          </w:p>
        </w:tc>
        <w:tc>
          <w:tcPr>
            <w:tcW w:w="1663" w:type="pct"/>
            <w:vAlign w:val="center"/>
          </w:tcPr>
          <w:p w14:paraId="44F35405" w14:textId="77777777" w:rsidR="001472F2" w:rsidRPr="00A676C1" w:rsidRDefault="001472F2" w:rsidP="006F4AAA">
            <w:pPr>
              <w:tabs>
                <w:tab w:val="left" w:pos="567"/>
              </w:tabs>
              <w:rPr>
                <w:szCs w:val="22"/>
              </w:rPr>
            </w:pPr>
            <w:r w:rsidRPr="00A676C1">
              <w:rPr>
                <w:szCs w:val="22"/>
              </w:rPr>
              <w:t>-0,9</w:t>
            </w:r>
            <w:r w:rsidRPr="00A676C1">
              <w:rPr>
                <w:szCs w:val="22"/>
                <w:vertAlign w:val="superscript"/>
              </w:rPr>
              <w:t>†,‡</w:t>
            </w:r>
          </w:p>
          <w:p w14:paraId="45EB2958" w14:textId="4BBF78DF" w:rsidR="001472F2" w:rsidRPr="00A676C1" w:rsidRDefault="001472F2" w:rsidP="006F4AAA">
            <w:pPr>
              <w:tabs>
                <w:tab w:val="left" w:pos="567"/>
              </w:tabs>
              <w:rPr>
                <w:szCs w:val="22"/>
              </w:rPr>
            </w:pPr>
            <w:r w:rsidRPr="00A676C1">
              <w:rPr>
                <w:szCs w:val="22"/>
              </w:rPr>
              <w:t>(-1,1</w:t>
            </w:r>
            <w:r w:rsidR="00C46F5B">
              <w:rPr>
                <w:szCs w:val="22"/>
              </w:rPr>
              <w:t>;</w:t>
            </w:r>
            <w:r w:rsidRPr="00A676C1">
              <w:rPr>
                <w:szCs w:val="22"/>
              </w:rPr>
              <w:t xml:space="preserve"> -0,7)</w:t>
            </w:r>
          </w:p>
        </w:tc>
      </w:tr>
      <w:tr w:rsidR="001472F2" w:rsidRPr="00A676C1" w14:paraId="1DEDD432" w14:textId="77777777" w:rsidTr="00A65417">
        <w:trPr>
          <w:cantSplit/>
          <w:trHeight w:val="1304"/>
        </w:trPr>
        <w:tc>
          <w:tcPr>
            <w:tcW w:w="1410" w:type="pct"/>
          </w:tcPr>
          <w:p w14:paraId="6B9464B9" w14:textId="656A948E" w:rsidR="001472F2" w:rsidRPr="00A676C1" w:rsidRDefault="001472F2" w:rsidP="006F4AAA">
            <w:pPr>
              <w:tabs>
                <w:tab w:val="left" w:pos="567"/>
              </w:tabs>
              <w:rPr>
                <w:noProof/>
                <w:szCs w:val="22"/>
              </w:rPr>
            </w:pPr>
            <w:r w:rsidRPr="00A676C1">
              <w:rPr>
                <w:noProof/>
                <w:szCs w:val="22"/>
              </w:rPr>
              <w:t xml:space="preserve">Sitagliptin 100 mg en gang dagligt som supplement til igangværende </w:t>
            </w:r>
            <w:r w:rsidR="00C46F5B" w:rsidRPr="00AA13FF">
              <w:t>pioglitazon + metforminbehandling</w:t>
            </w:r>
            <w:r w:rsidRPr="00A676C1">
              <w:rPr>
                <w:szCs w:val="22"/>
                <w:vertAlign w:val="superscript"/>
              </w:rPr>
              <w:t xml:space="preserve"> </w:t>
            </w:r>
            <w:r w:rsidRPr="00A676C1">
              <w:rPr>
                <w:szCs w:val="22"/>
              </w:rPr>
              <w:t>(N = 152)</w:t>
            </w:r>
          </w:p>
        </w:tc>
        <w:tc>
          <w:tcPr>
            <w:tcW w:w="817" w:type="pct"/>
            <w:vAlign w:val="center"/>
          </w:tcPr>
          <w:p w14:paraId="36E8EF84" w14:textId="77777777" w:rsidR="001472F2" w:rsidRPr="00A676C1" w:rsidRDefault="001472F2" w:rsidP="006F4AAA">
            <w:pPr>
              <w:tabs>
                <w:tab w:val="left" w:pos="567"/>
              </w:tabs>
              <w:rPr>
                <w:szCs w:val="22"/>
              </w:rPr>
            </w:pPr>
            <w:r w:rsidRPr="00A676C1">
              <w:rPr>
                <w:noProof/>
                <w:szCs w:val="22"/>
              </w:rPr>
              <w:t>8,8</w:t>
            </w:r>
          </w:p>
        </w:tc>
        <w:tc>
          <w:tcPr>
            <w:tcW w:w="1109" w:type="pct"/>
            <w:vAlign w:val="center"/>
          </w:tcPr>
          <w:p w14:paraId="21395A6B" w14:textId="77777777" w:rsidR="001472F2" w:rsidRPr="00A676C1" w:rsidRDefault="001472F2" w:rsidP="006F4AAA">
            <w:pPr>
              <w:tabs>
                <w:tab w:val="left" w:pos="567"/>
              </w:tabs>
              <w:rPr>
                <w:szCs w:val="22"/>
              </w:rPr>
            </w:pPr>
            <w:r w:rsidRPr="00A676C1">
              <w:rPr>
                <w:noProof/>
                <w:szCs w:val="22"/>
              </w:rPr>
              <w:t>-1,2</w:t>
            </w:r>
            <w:r w:rsidRPr="00A676C1">
              <w:rPr>
                <w:szCs w:val="22"/>
                <w:vertAlign w:val="superscript"/>
              </w:rPr>
              <w:t>†</w:t>
            </w:r>
          </w:p>
        </w:tc>
        <w:tc>
          <w:tcPr>
            <w:tcW w:w="1663" w:type="pct"/>
            <w:vAlign w:val="center"/>
          </w:tcPr>
          <w:p w14:paraId="304E8EF1" w14:textId="77777777" w:rsidR="001472F2" w:rsidRPr="00A676C1" w:rsidRDefault="001472F2" w:rsidP="006F4AAA">
            <w:pPr>
              <w:tabs>
                <w:tab w:val="left" w:pos="567"/>
              </w:tabs>
              <w:rPr>
                <w:noProof/>
                <w:szCs w:val="22"/>
              </w:rPr>
            </w:pPr>
            <w:r w:rsidRPr="00A676C1">
              <w:rPr>
                <w:noProof/>
                <w:szCs w:val="22"/>
              </w:rPr>
              <w:t>-0,7</w:t>
            </w:r>
            <w:r w:rsidRPr="00A676C1">
              <w:rPr>
                <w:szCs w:val="22"/>
                <w:vertAlign w:val="superscript"/>
              </w:rPr>
              <w:t>†,‡</w:t>
            </w:r>
          </w:p>
          <w:p w14:paraId="50CE85BF" w14:textId="77777777" w:rsidR="001472F2" w:rsidRPr="00A676C1" w:rsidRDefault="001472F2" w:rsidP="006F4AAA">
            <w:pPr>
              <w:tabs>
                <w:tab w:val="left" w:pos="567"/>
              </w:tabs>
              <w:rPr>
                <w:szCs w:val="22"/>
              </w:rPr>
            </w:pPr>
            <w:r w:rsidRPr="00A676C1">
              <w:rPr>
                <w:noProof/>
                <w:szCs w:val="22"/>
              </w:rPr>
              <w:t>(-1,0; -0,5)</w:t>
            </w:r>
          </w:p>
        </w:tc>
      </w:tr>
      <w:tr w:rsidR="001472F2" w:rsidRPr="00A676C1" w14:paraId="0644BC75" w14:textId="77777777" w:rsidTr="00A65417">
        <w:trPr>
          <w:cantSplit/>
          <w:trHeight w:val="1304"/>
        </w:trPr>
        <w:tc>
          <w:tcPr>
            <w:tcW w:w="1410" w:type="pct"/>
            <w:vAlign w:val="center"/>
          </w:tcPr>
          <w:p w14:paraId="47F2338B" w14:textId="77777777" w:rsidR="001472F2" w:rsidRPr="00A676C1" w:rsidRDefault="001472F2" w:rsidP="006F4AAA">
            <w:pPr>
              <w:rPr>
                <w:noProof/>
                <w:szCs w:val="22"/>
              </w:rPr>
            </w:pPr>
            <w:r w:rsidRPr="00A676C1">
              <w:rPr>
                <w:noProof/>
                <w:szCs w:val="22"/>
              </w:rPr>
              <w:t>Sitagliptin 100 mg en gang dagligt som supplement til igangværende insulin- + metforminbehandling</w:t>
            </w:r>
            <w:r w:rsidRPr="00A676C1">
              <w:rPr>
                <w:szCs w:val="22"/>
                <w:vertAlign w:val="superscript"/>
              </w:rPr>
              <w:t>II</w:t>
            </w:r>
            <w:r w:rsidRPr="00A676C1">
              <w:rPr>
                <w:noProof/>
                <w:szCs w:val="22"/>
              </w:rPr>
              <w:t xml:space="preserve"> (N = 223)</w:t>
            </w:r>
          </w:p>
        </w:tc>
        <w:tc>
          <w:tcPr>
            <w:tcW w:w="817" w:type="pct"/>
            <w:vAlign w:val="center"/>
          </w:tcPr>
          <w:p w14:paraId="31B029DF" w14:textId="77777777" w:rsidR="001472F2" w:rsidRPr="00A676C1" w:rsidRDefault="001472F2" w:rsidP="006F4AAA">
            <w:pPr>
              <w:rPr>
                <w:szCs w:val="22"/>
              </w:rPr>
            </w:pPr>
            <w:r w:rsidRPr="00A676C1">
              <w:rPr>
                <w:szCs w:val="22"/>
              </w:rPr>
              <w:t>8,7</w:t>
            </w:r>
          </w:p>
        </w:tc>
        <w:tc>
          <w:tcPr>
            <w:tcW w:w="1109" w:type="pct"/>
            <w:vAlign w:val="center"/>
          </w:tcPr>
          <w:p w14:paraId="4E4329B3" w14:textId="77777777" w:rsidR="001472F2" w:rsidRPr="00A676C1" w:rsidRDefault="001472F2" w:rsidP="006F4AAA">
            <w:pPr>
              <w:rPr>
                <w:szCs w:val="22"/>
              </w:rPr>
            </w:pPr>
            <w:r w:rsidRPr="00A676C1">
              <w:rPr>
                <w:szCs w:val="22"/>
              </w:rPr>
              <w:t>-0,7</w:t>
            </w:r>
            <w:r w:rsidRPr="00A676C1">
              <w:rPr>
                <w:szCs w:val="22"/>
                <w:vertAlign w:val="superscript"/>
              </w:rPr>
              <w:t>§</w:t>
            </w:r>
          </w:p>
        </w:tc>
        <w:tc>
          <w:tcPr>
            <w:tcW w:w="1663" w:type="pct"/>
            <w:vAlign w:val="center"/>
          </w:tcPr>
          <w:p w14:paraId="01A3A221" w14:textId="77777777" w:rsidR="001472F2" w:rsidRPr="00A676C1" w:rsidRDefault="001472F2" w:rsidP="006F4AAA">
            <w:pPr>
              <w:rPr>
                <w:szCs w:val="22"/>
              </w:rPr>
            </w:pPr>
            <w:r w:rsidRPr="00A676C1">
              <w:rPr>
                <w:szCs w:val="22"/>
              </w:rPr>
              <w:t>-0,5</w:t>
            </w:r>
            <w:r w:rsidRPr="00A676C1">
              <w:rPr>
                <w:szCs w:val="22"/>
                <w:vertAlign w:val="superscript"/>
              </w:rPr>
              <w:t>§,‡</w:t>
            </w:r>
          </w:p>
          <w:p w14:paraId="7D8F8741" w14:textId="77777777" w:rsidR="001472F2" w:rsidRPr="00A676C1" w:rsidRDefault="001472F2" w:rsidP="006F4AAA">
            <w:pPr>
              <w:rPr>
                <w:szCs w:val="22"/>
              </w:rPr>
            </w:pPr>
            <w:r w:rsidRPr="00A676C1">
              <w:rPr>
                <w:szCs w:val="22"/>
              </w:rPr>
              <w:t>(-0,7; -0,4)</w:t>
            </w:r>
          </w:p>
        </w:tc>
      </w:tr>
      <w:tr w:rsidR="001472F2" w:rsidRPr="00A676C1" w14:paraId="226E4907" w14:textId="77777777" w:rsidTr="00A65417">
        <w:trPr>
          <w:cantSplit/>
          <w:trHeight w:val="1304"/>
        </w:trPr>
        <w:tc>
          <w:tcPr>
            <w:tcW w:w="1410" w:type="pct"/>
            <w:vAlign w:val="center"/>
          </w:tcPr>
          <w:p w14:paraId="15FE8C7A" w14:textId="77777777" w:rsidR="001472F2" w:rsidRPr="00A676C1" w:rsidRDefault="001472F2" w:rsidP="006F4AAA">
            <w:pPr>
              <w:rPr>
                <w:noProof/>
                <w:szCs w:val="22"/>
              </w:rPr>
            </w:pPr>
            <w:r w:rsidRPr="00A676C1">
              <w:rPr>
                <w:noProof/>
                <w:szCs w:val="22"/>
              </w:rPr>
              <w:t>Initialbehandling (to gange dagligt)</w:t>
            </w:r>
            <w:r w:rsidRPr="00A676C1">
              <w:rPr>
                <w:szCs w:val="22"/>
                <w:vertAlign w:val="superscript"/>
              </w:rPr>
              <w:t>II</w:t>
            </w:r>
            <w:r w:rsidRPr="00A676C1">
              <w:rPr>
                <w:noProof/>
                <w:szCs w:val="22"/>
              </w:rPr>
              <w:t>:</w:t>
            </w:r>
          </w:p>
          <w:p w14:paraId="615FF218" w14:textId="77777777" w:rsidR="001472F2" w:rsidRPr="00A676C1" w:rsidRDefault="001472F2" w:rsidP="006F4AAA">
            <w:pPr>
              <w:rPr>
                <w:szCs w:val="22"/>
              </w:rPr>
            </w:pPr>
            <w:r w:rsidRPr="00A676C1">
              <w:rPr>
                <w:noProof/>
                <w:szCs w:val="22"/>
              </w:rPr>
              <w:t>Sitagliptin 50 mg + metformin 500 mg (N = 183)</w:t>
            </w:r>
          </w:p>
        </w:tc>
        <w:tc>
          <w:tcPr>
            <w:tcW w:w="817" w:type="pct"/>
            <w:vAlign w:val="center"/>
          </w:tcPr>
          <w:p w14:paraId="38D77163" w14:textId="77777777" w:rsidR="001472F2" w:rsidRPr="00A676C1" w:rsidRDefault="001472F2" w:rsidP="006F4AAA">
            <w:pPr>
              <w:rPr>
                <w:szCs w:val="22"/>
              </w:rPr>
            </w:pPr>
            <w:r w:rsidRPr="00A676C1">
              <w:rPr>
                <w:szCs w:val="22"/>
              </w:rPr>
              <w:t>8,8</w:t>
            </w:r>
          </w:p>
        </w:tc>
        <w:tc>
          <w:tcPr>
            <w:tcW w:w="1109" w:type="pct"/>
            <w:vAlign w:val="center"/>
          </w:tcPr>
          <w:p w14:paraId="3C25C7AB" w14:textId="77777777" w:rsidR="001472F2" w:rsidRPr="00A676C1" w:rsidRDefault="001472F2" w:rsidP="006F4AAA">
            <w:pPr>
              <w:rPr>
                <w:szCs w:val="22"/>
              </w:rPr>
            </w:pPr>
            <w:r w:rsidRPr="00A676C1">
              <w:rPr>
                <w:szCs w:val="22"/>
              </w:rPr>
              <w:t>-1,4</w:t>
            </w:r>
            <w:r w:rsidRPr="00A676C1">
              <w:rPr>
                <w:szCs w:val="22"/>
                <w:vertAlign w:val="superscript"/>
              </w:rPr>
              <w:t>†</w:t>
            </w:r>
          </w:p>
        </w:tc>
        <w:tc>
          <w:tcPr>
            <w:tcW w:w="1663" w:type="pct"/>
            <w:vAlign w:val="center"/>
          </w:tcPr>
          <w:p w14:paraId="1069C9C2" w14:textId="77777777" w:rsidR="001472F2" w:rsidRPr="00A676C1" w:rsidRDefault="001472F2" w:rsidP="006F4AAA">
            <w:pPr>
              <w:rPr>
                <w:szCs w:val="22"/>
              </w:rPr>
            </w:pPr>
            <w:r w:rsidRPr="00A676C1">
              <w:rPr>
                <w:szCs w:val="22"/>
              </w:rPr>
              <w:t>-1,6</w:t>
            </w:r>
            <w:r w:rsidRPr="00A676C1">
              <w:rPr>
                <w:szCs w:val="22"/>
                <w:vertAlign w:val="superscript"/>
              </w:rPr>
              <w:t>†,‡</w:t>
            </w:r>
          </w:p>
          <w:p w14:paraId="456DDAC3" w14:textId="44D20964" w:rsidR="001472F2" w:rsidRPr="00A676C1" w:rsidRDefault="001472F2" w:rsidP="006F4AAA">
            <w:pPr>
              <w:rPr>
                <w:szCs w:val="22"/>
              </w:rPr>
            </w:pPr>
            <w:r w:rsidRPr="00A676C1">
              <w:rPr>
                <w:szCs w:val="22"/>
              </w:rPr>
              <w:t>(-1,8</w:t>
            </w:r>
            <w:r w:rsidR="00C46F5B">
              <w:rPr>
                <w:szCs w:val="22"/>
              </w:rPr>
              <w:t>;</w:t>
            </w:r>
            <w:r w:rsidRPr="00A676C1">
              <w:rPr>
                <w:szCs w:val="22"/>
              </w:rPr>
              <w:t xml:space="preserve"> -1,3)</w:t>
            </w:r>
          </w:p>
        </w:tc>
      </w:tr>
      <w:tr w:rsidR="001472F2" w:rsidRPr="00A676C1" w14:paraId="715B8696" w14:textId="77777777" w:rsidTr="00A65417">
        <w:trPr>
          <w:cantSplit/>
          <w:trHeight w:val="1304"/>
        </w:trPr>
        <w:tc>
          <w:tcPr>
            <w:tcW w:w="1410" w:type="pct"/>
            <w:vAlign w:val="center"/>
          </w:tcPr>
          <w:p w14:paraId="7BF45161" w14:textId="77777777" w:rsidR="001472F2" w:rsidRPr="00A676C1" w:rsidRDefault="001472F2" w:rsidP="006F4AAA">
            <w:pPr>
              <w:rPr>
                <w:noProof/>
                <w:szCs w:val="22"/>
              </w:rPr>
            </w:pPr>
            <w:r w:rsidRPr="00A676C1">
              <w:rPr>
                <w:noProof/>
                <w:szCs w:val="22"/>
              </w:rPr>
              <w:t>Initialbehandling (to gange dagligt)</w:t>
            </w:r>
            <w:r w:rsidRPr="00A676C1">
              <w:rPr>
                <w:szCs w:val="22"/>
                <w:vertAlign w:val="superscript"/>
              </w:rPr>
              <w:t>II</w:t>
            </w:r>
            <w:r w:rsidRPr="00A676C1">
              <w:rPr>
                <w:noProof/>
                <w:szCs w:val="22"/>
              </w:rPr>
              <w:t>:</w:t>
            </w:r>
          </w:p>
          <w:p w14:paraId="66E2ED26" w14:textId="77777777" w:rsidR="001472F2" w:rsidRPr="00A676C1" w:rsidRDefault="001472F2" w:rsidP="006F4AAA">
            <w:pPr>
              <w:rPr>
                <w:szCs w:val="22"/>
              </w:rPr>
            </w:pPr>
            <w:r w:rsidRPr="00A676C1">
              <w:rPr>
                <w:noProof/>
                <w:szCs w:val="22"/>
              </w:rPr>
              <w:t>Sitagliptin 50 mg + metformin 1.000 mg (N = 178)</w:t>
            </w:r>
          </w:p>
        </w:tc>
        <w:tc>
          <w:tcPr>
            <w:tcW w:w="817" w:type="pct"/>
            <w:vAlign w:val="center"/>
          </w:tcPr>
          <w:p w14:paraId="2AB0AED6" w14:textId="77777777" w:rsidR="001472F2" w:rsidRPr="00A676C1" w:rsidRDefault="001472F2" w:rsidP="006F4AAA">
            <w:pPr>
              <w:rPr>
                <w:szCs w:val="22"/>
              </w:rPr>
            </w:pPr>
            <w:r w:rsidRPr="00A676C1">
              <w:rPr>
                <w:szCs w:val="22"/>
              </w:rPr>
              <w:t>8,8</w:t>
            </w:r>
          </w:p>
        </w:tc>
        <w:tc>
          <w:tcPr>
            <w:tcW w:w="1109" w:type="pct"/>
            <w:vAlign w:val="center"/>
          </w:tcPr>
          <w:p w14:paraId="57300E06" w14:textId="77777777" w:rsidR="001472F2" w:rsidRPr="00A676C1" w:rsidRDefault="001472F2" w:rsidP="006F4AAA">
            <w:pPr>
              <w:rPr>
                <w:szCs w:val="22"/>
              </w:rPr>
            </w:pPr>
            <w:r w:rsidRPr="00A676C1">
              <w:rPr>
                <w:szCs w:val="22"/>
              </w:rPr>
              <w:t>-1,9</w:t>
            </w:r>
            <w:r w:rsidRPr="00A676C1">
              <w:rPr>
                <w:szCs w:val="22"/>
                <w:vertAlign w:val="superscript"/>
              </w:rPr>
              <w:t>†</w:t>
            </w:r>
          </w:p>
        </w:tc>
        <w:tc>
          <w:tcPr>
            <w:tcW w:w="1663" w:type="pct"/>
            <w:vAlign w:val="center"/>
          </w:tcPr>
          <w:p w14:paraId="6996E48D" w14:textId="77777777" w:rsidR="001472F2" w:rsidRPr="00A676C1" w:rsidRDefault="001472F2" w:rsidP="006F4AAA">
            <w:pPr>
              <w:rPr>
                <w:szCs w:val="22"/>
              </w:rPr>
            </w:pPr>
            <w:r w:rsidRPr="00A676C1">
              <w:rPr>
                <w:szCs w:val="22"/>
              </w:rPr>
              <w:t>-2,1</w:t>
            </w:r>
            <w:r w:rsidRPr="00A676C1">
              <w:rPr>
                <w:szCs w:val="22"/>
                <w:vertAlign w:val="superscript"/>
              </w:rPr>
              <w:t>†,‡</w:t>
            </w:r>
          </w:p>
          <w:p w14:paraId="5CCAF666" w14:textId="48BF1A31" w:rsidR="001472F2" w:rsidRPr="00A676C1" w:rsidRDefault="001472F2" w:rsidP="006F4AAA">
            <w:pPr>
              <w:rPr>
                <w:szCs w:val="22"/>
              </w:rPr>
            </w:pPr>
            <w:r w:rsidRPr="00A676C1">
              <w:rPr>
                <w:szCs w:val="22"/>
              </w:rPr>
              <w:t>(-2,3</w:t>
            </w:r>
            <w:r w:rsidR="00C46F5B">
              <w:rPr>
                <w:szCs w:val="22"/>
              </w:rPr>
              <w:t>;</w:t>
            </w:r>
            <w:r w:rsidRPr="00A676C1">
              <w:rPr>
                <w:szCs w:val="22"/>
              </w:rPr>
              <w:t xml:space="preserve"> -1,8)</w:t>
            </w:r>
          </w:p>
        </w:tc>
      </w:tr>
    </w:tbl>
    <w:p w14:paraId="5F471908" w14:textId="77777777" w:rsidR="001472F2" w:rsidRPr="00D47B70" w:rsidRDefault="001472F2" w:rsidP="006F4AAA">
      <w:pPr>
        <w:tabs>
          <w:tab w:val="left" w:pos="284"/>
        </w:tabs>
        <w:ind w:left="284" w:hanging="284"/>
        <w:rPr>
          <w:noProof/>
          <w:sz w:val="18"/>
          <w:szCs w:val="18"/>
        </w:rPr>
      </w:pPr>
      <w:r w:rsidRPr="009D14B8">
        <w:rPr>
          <w:szCs w:val="22"/>
          <w:vertAlign w:val="superscript"/>
        </w:rPr>
        <w:t>*</w:t>
      </w:r>
      <w:r>
        <w:rPr>
          <w:noProof/>
          <w:sz w:val="18"/>
          <w:szCs w:val="18"/>
        </w:rPr>
        <w:tab/>
      </w:r>
      <w:r w:rsidRPr="00D47B70">
        <w:rPr>
          <w:noProof/>
          <w:sz w:val="18"/>
          <w:szCs w:val="18"/>
        </w:rPr>
        <w:t>Population: alle behandlede patienter (analyse med henblik på behandling)</w:t>
      </w:r>
    </w:p>
    <w:p w14:paraId="45984184" w14:textId="77777777" w:rsidR="001472F2" w:rsidRPr="00D47B70" w:rsidRDefault="001472F2" w:rsidP="006F4AAA">
      <w:pPr>
        <w:tabs>
          <w:tab w:val="left" w:pos="284"/>
        </w:tabs>
        <w:ind w:left="284" w:hanging="284"/>
        <w:rPr>
          <w:noProof/>
          <w:sz w:val="18"/>
          <w:szCs w:val="18"/>
        </w:rPr>
      </w:pPr>
      <w:r w:rsidRPr="009D14B8">
        <w:rPr>
          <w:szCs w:val="22"/>
          <w:vertAlign w:val="superscript"/>
        </w:rPr>
        <w:t>†</w:t>
      </w:r>
      <w:r>
        <w:rPr>
          <w:sz w:val="18"/>
          <w:szCs w:val="18"/>
          <w:vertAlign w:val="superscript"/>
        </w:rPr>
        <w:tab/>
      </w:r>
      <w:r w:rsidRPr="00D47B70">
        <w:rPr>
          <w:sz w:val="18"/>
          <w:szCs w:val="18"/>
        </w:rPr>
        <w:t xml:space="preserve">Gennemsnit beregnet ved mindste kvadraters metode justeret for status for tidligere antihyperglykæmisk behandling og </w:t>
      </w:r>
      <w:r w:rsidRPr="00D47B70">
        <w:rPr>
          <w:i/>
          <w:sz w:val="18"/>
          <w:szCs w:val="18"/>
        </w:rPr>
        <w:t>baseline</w:t>
      </w:r>
      <w:r w:rsidRPr="00D47B70">
        <w:rPr>
          <w:sz w:val="18"/>
          <w:szCs w:val="18"/>
        </w:rPr>
        <w:t>-værdi.</w:t>
      </w:r>
    </w:p>
    <w:p w14:paraId="7D163739" w14:textId="77777777" w:rsidR="001472F2" w:rsidRPr="00D47B70" w:rsidRDefault="001472F2" w:rsidP="006F4AAA">
      <w:pPr>
        <w:tabs>
          <w:tab w:val="left" w:pos="284"/>
        </w:tabs>
        <w:ind w:left="284" w:hanging="284"/>
        <w:rPr>
          <w:sz w:val="18"/>
          <w:szCs w:val="18"/>
        </w:rPr>
      </w:pPr>
      <w:r w:rsidRPr="009D14B8">
        <w:rPr>
          <w:szCs w:val="22"/>
          <w:vertAlign w:val="superscript"/>
        </w:rPr>
        <w:t>‡</w:t>
      </w:r>
      <w:r>
        <w:rPr>
          <w:sz w:val="18"/>
          <w:szCs w:val="18"/>
          <w:vertAlign w:val="superscript"/>
        </w:rPr>
        <w:tab/>
      </w:r>
      <w:r w:rsidRPr="00D47B70">
        <w:rPr>
          <w:sz w:val="18"/>
          <w:szCs w:val="18"/>
        </w:rPr>
        <w:t>p</w:t>
      </w:r>
      <w:r>
        <w:rPr>
          <w:sz w:val="18"/>
          <w:szCs w:val="18"/>
        </w:rPr>
        <w:t> </w:t>
      </w:r>
      <w:r w:rsidRPr="00D47B70">
        <w:rPr>
          <w:sz w:val="18"/>
          <w:szCs w:val="18"/>
        </w:rPr>
        <w:t>&lt;</w:t>
      </w:r>
      <w:r>
        <w:rPr>
          <w:sz w:val="18"/>
          <w:szCs w:val="18"/>
        </w:rPr>
        <w:t> </w:t>
      </w:r>
      <w:r w:rsidRPr="00D47B70">
        <w:rPr>
          <w:sz w:val="18"/>
          <w:szCs w:val="18"/>
        </w:rPr>
        <w:t>0,001 sammenlignet med placebo eller placebo + kombinationsbehandling.</w:t>
      </w:r>
    </w:p>
    <w:p w14:paraId="5851707B" w14:textId="77777777" w:rsidR="001472F2" w:rsidRPr="00D47B70" w:rsidRDefault="001472F2" w:rsidP="006F4AAA">
      <w:pPr>
        <w:tabs>
          <w:tab w:val="left" w:pos="284"/>
        </w:tabs>
        <w:ind w:left="284" w:hanging="284"/>
        <w:rPr>
          <w:sz w:val="18"/>
          <w:szCs w:val="18"/>
        </w:rPr>
      </w:pPr>
      <w:r w:rsidRPr="009D14B8">
        <w:rPr>
          <w:szCs w:val="22"/>
          <w:vertAlign w:val="superscript"/>
        </w:rPr>
        <w:t>II</w:t>
      </w:r>
      <w:r>
        <w:rPr>
          <w:sz w:val="16"/>
          <w:vertAlign w:val="superscript"/>
        </w:rPr>
        <w:tab/>
      </w:r>
      <w:r w:rsidRPr="00D47B70">
        <w:rPr>
          <w:sz w:val="18"/>
          <w:szCs w:val="18"/>
        </w:rPr>
        <w:t>HbA</w:t>
      </w:r>
      <w:r w:rsidRPr="00D47B70">
        <w:rPr>
          <w:sz w:val="18"/>
          <w:szCs w:val="18"/>
          <w:vertAlign w:val="subscript"/>
        </w:rPr>
        <w:t>1c</w:t>
      </w:r>
      <w:r w:rsidRPr="00D47B70">
        <w:rPr>
          <w:sz w:val="18"/>
          <w:szCs w:val="18"/>
        </w:rPr>
        <w:t xml:space="preserve"> (%) i 24.</w:t>
      </w:r>
      <w:r>
        <w:rPr>
          <w:sz w:val="18"/>
          <w:szCs w:val="18"/>
        </w:rPr>
        <w:t> </w:t>
      </w:r>
      <w:r w:rsidRPr="00D47B70">
        <w:rPr>
          <w:sz w:val="18"/>
          <w:szCs w:val="18"/>
        </w:rPr>
        <w:t>uge</w:t>
      </w:r>
    </w:p>
    <w:p w14:paraId="4754F261" w14:textId="77777777" w:rsidR="001472F2" w:rsidRPr="00D47B70" w:rsidRDefault="001472F2" w:rsidP="006F4AAA">
      <w:pPr>
        <w:tabs>
          <w:tab w:val="left" w:pos="284"/>
        </w:tabs>
        <w:ind w:left="284" w:hanging="284"/>
        <w:rPr>
          <w:sz w:val="18"/>
          <w:szCs w:val="18"/>
        </w:rPr>
      </w:pPr>
      <w:r w:rsidRPr="009D14B8">
        <w:rPr>
          <w:szCs w:val="22"/>
          <w:vertAlign w:val="superscript"/>
        </w:rPr>
        <w:t>¶</w:t>
      </w:r>
      <w:r>
        <w:rPr>
          <w:sz w:val="16"/>
          <w:vertAlign w:val="superscript"/>
        </w:rPr>
        <w:tab/>
      </w:r>
      <w:r w:rsidRPr="00D47B70">
        <w:rPr>
          <w:sz w:val="18"/>
          <w:szCs w:val="18"/>
        </w:rPr>
        <w:t>HbA</w:t>
      </w:r>
      <w:r w:rsidRPr="00D47B70">
        <w:rPr>
          <w:sz w:val="18"/>
          <w:szCs w:val="18"/>
          <w:vertAlign w:val="subscript"/>
        </w:rPr>
        <w:t xml:space="preserve">1c </w:t>
      </w:r>
      <w:r w:rsidRPr="00D47B70">
        <w:rPr>
          <w:sz w:val="18"/>
          <w:szCs w:val="18"/>
        </w:rPr>
        <w:t>(%) i 26.</w:t>
      </w:r>
      <w:r>
        <w:rPr>
          <w:sz w:val="18"/>
          <w:szCs w:val="18"/>
        </w:rPr>
        <w:t> </w:t>
      </w:r>
      <w:r w:rsidRPr="00D47B70">
        <w:rPr>
          <w:sz w:val="18"/>
          <w:szCs w:val="18"/>
        </w:rPr>
        <w:t>uge</w:t>
      </w:r>
    </w:p>
    <w:p w14:paraId="20E348F5" w14:textId="77777777" w:rsidR="001472F2" w:rsidRPr="00D47B70" w:rsidRDefault="001472F2" w:rsidP="006F4AAA">
      <w:pPr>
        <w:tabs>
          <w:tab w:val="left" w:pos="284"/>
        </w:tabs>
        <w:ind w:left="284" w:hanging="284"/>
        <w:rPr>
          <w:sz w:val="18"/>
          <w:szCs w:val="18"/>
        </w:rPr>
      </w:pPr>
      <w:r w:rsidRPr="009D14B8">
        <w:rPr>
          <w:szCs w:val="22"/>
          <w:vertAlign w:val="superscript"/>
        </w:rPr>
        <w:t>§</w:t>
      </w:r>
      <w:r>
        <w:rPr>
          <w:sz w:val="18"/>
          <w:szCs w:val="18"/>
          <w:vertAlign w:val="superscript"/>
        </w:rPr>
        <w:tab/>
      </w:r>
      <w:r w:rsidRPr="00D47B70">
        <w:rPr>
          <w:sz w:val="18"/>
          <w:szCs w:val="18"/>
        </w:rPr>
        <w:t>Gennemsnit beregnet ved mindste kvadraters metode justeret for</w:t>
      </w:r>
      <w:r w:rsidRPr="00D47B70">
        <w:rPr>
          <w:sz w:val="18"/>
          <w:szCs w:val="18"/>
          <w:vertAlign w:val="superscript"/>
        </w:rPr>
        <w:t xml:space="preserve"> </w:t>
      </w:r>
      <w:r w:rsidRPr="00D47B70">
        <w:rPr>
          <w:sz w:val="18"/>
          <w:szCs w:val="18"/>
        </w:rPr>
        <w:t>anvendelse af insulin ved besøg</w:t>
      </w:r>
      <w:r>
        <w:rPr>
          <w:sz w:val="18"/>
          <w:szCs w:val="18"/>
        </w:rPr>
        <w:t> </w:t>
      </w:r>
      <w:r w:rsidRPr="00D47B70">
        <w:rPr>
          <w:sz w:val="18"/>
          <w:szCs w:val="18"/>
        </w:rPr>
        <w:t xml:space="preserve">1 (forblandet </w:t>
      </w:r>
      <w:r w:rsidRPr="00D47B70">
        <w:rPr>
          <w:i/>
          <w:sz w:val="18"/>
          <w:szCs w:val="18"/>
        </w:rPr>
        <w:t>versus</w:t>
      </w:r>
      <w:r w:rsidRPr="00D47B70">
        <w:rPr>
          <w:sz w:val="18"/>
          <w:szCs w:val="18"/>
        </w:rPr>
        <w:t xml:space="preserve"> ikke-forblandet [middellangtidsvirkende eller langtidsvirkende]) og </w:t>
      </w:r>
      <w:r w:rsidRPr="00D47B70">
        <w:rPr>
          <w:i/>
          <w:sz w:val="18"/>
          <w:szCs w:val="18"/>
        </w:rPr>
        <w:t>baseline</w:t>
      </w:r>
      <w:r w:rsidRPr="00D47B70">
        <w:rPr>
          <w:sz w:val="18"/>
          <w:szCs w:val="18"/>
        </w:rPr>
        <w:t>-værdi.</w:t>
      </w:r>
    </w:p>
    <w:p w14:paraId="4A72B10D" w14:textId="77777777" w:rsidR="001472F2" w:rsidRPr="00D47B70" w:rsidRDefault="001472F2" w:rsidP="006F4AAA">
      <w:pPr>
        <w:rPr>
          <w:noProof/>
          <w:sz w:val="18"/>
          <w:szCs w:val="18"/>
        </w:rPr>
      </w:pPr>
    </w:p>
    <w:p w14:paraId="2CFF1598" w14:textId="67402ECD" w:rsidR="001472F2" w:rsidRPr="00D47B70" w:rsidRDefault="001472F2" w:rsidP="006F4AAA">
      <w:pPr>
        <w:rPr>
          <w:noProof/>
          <w:szCs w:val="22"/>
        </w:rPr>
      </w:pPr>
      <w:r w:rsidRPr="00D47B70">
        <w:rPr>
          <w:noProof/>
          <w:szCs w:val="22"/>
        </w:rPr>
        <w:t>I e</w:t>
      </w:r>
      <w:r w:rsidR="00E52A1A">
        <w:rPr>
          <w:noProof/>
          <w:szCs w:val="22"/>
        </w:rPr>
        <w:t>t</w:t>
      </w:r>
      <w:r w:rsidRPr="00D47B70">
        <w:rPr>
          <w:noProof/>
          <w:szCs w:val="22"/>
        </w:rPr>
        <w:t xml:space="preserve"> 52</w:t>
      </w:r>
      <w:r>
        <w:rPr>
          <w:noProof/>
          <w:szCs w:val="22"/>
        </w:rPr>
        <w:noBreakHyphen/>
      </w:r>
      <w:r w:rsidRPr="00D47B70">
        <w:rPr>
          <w:noProof/>
          <w:szCs w:val="22"/>
        </w:rPr>
        <w:t xml:space="preserve">ugers </w:t>
      </w:r>
      <w:r w:rsidR="000601FD">
        <w:rPr>
          <w:noProof/>
          <w:szCs w:val="22"/>
        </w:rPr>
        <w:t>studie</w:t>
      </w:r>
      <w:r w:rsidRPr="00D47B70">
        <w:rPr>
          <w:noProof/>
          <w:szCs w:val="22"/>
        </w:rPr>
        <w:t xml:space="preserve"> af </w:t>
      </w:r>
      <w:r w:rsidR="00A445DF">
        <w:rPr>
          <w:noProof/>
          <w:szCs w:val="22"/>
        </w:rPr>
        <w:t>virkning</w:t>
      </w:r>
      <w:r w:rsidRPr="00D47B70">
        <w:rPr>
          <w:noProof/>
          <w:szCs w:val="22"/>
        </w:rPr>
        <w:t xml:space="preserve"> og sikkerhed af tillægsbehandling med sitagliptin 100 mg en gang dagligt eller glipizid (et sulfonylurinstof) til patienter med utilstrækkelig glykæmisk kontrol i </w:t>
      </w:r>
      <w:r w:rsidRPr="00D47B70">
        <w:rPr>
          <w:noProof/>
          <w:szCs w:val="22"/>
        </w:rPr>
        <w:lastRenderedPageBreak/>
        <w:t>metforminmonoterapi, var sitagliptin sammenlignelig med glipizid mht. reduktion af HbA</w:t>
      </w:r>
      <w:r w:rsidRPr="00D47B70">
        <w:rPr>
          <w:noProof/>
          <w:szCs w:val="22"/>
          <w:vertAlign w:val="subscript"/>
        </w:rPr>
        <w:t xml:space="preserve">1c </w:t>
      </w:r>
      <w:r w:rsidRPr="00D47B70">
        <w:rPr>
          <w:noProof/>
          <w:szCs w:val="22"/>
        </w:rPr>
        <w:t>(-0,7</w:t>
      </w:r>
      <w:r>
        <w:rPr>
          <w:noProof/>
          <w:szCs w:val="22"/>
        </w:rPr>
        <w:t> </w:t>
      </w:r>
      <w:r w:rsidRPr="00D47B70">
        <w:rPr>
          <w:noProof/>
          <w:szCs w:val="22"/>
        </w:rPr>
        <w:t xml:space="preserve">% gennemsnitlig ændring i forhold til </w:t>
      </w:r>
      <w:r w:rsidRPr="00D47B70">
        <w:rPr>
          <w:i/>
          <w:iCs/>
          <w:noProof/>
          <w:szCs w:val="22"/>
        </w:rPr>
        <w:t>baseline</w:t>
      </w:r>
      <w:r w:rsidRPr="00D47B70">
        <w:rPr>
          <w:noProof/>
          <w:szCs w:val="22"/>
        </w:rPr>
        <w:t xml:space="preserve"> i uge 52, med </w:t>
      </w:r>
      <w:r w:rsidRPr="00D47B70">
        <w:rPr>
          <w:i/>
          <w:iCs/>
          <w:noProof/>
          <w:szCs w:val="22"/>
        </w:rPr>
        <w:t>baseline</w:t>
      </w:r>
      <w:r w:rsidRPr="00D47B70">
        <w:rPr>
          <w:noProof/>
          <w:szCs w:val="22"/>
        </w:rPr>
        <w:t>-HbA</w:t>
      </w:r>
      <w:r w:rsidRPr="00D47B70">
        <w:rPr>
          <w:noProof/>
          <w:szCs w:val="22"/>
          <w:vertAlign w:val="subscript"/>
        </w:rPr>
        <w:t>1c</w:t>
      </w:r>
      <w:r w:rsidRPr="00D47B70">
        <w:rPr>
          <w:noProof/>
          <w:szCs w:val="22"/>
        </w:rPr>
        <w:t xml:space="preserve"> på ca. 7,5</w:t>
      </w:r>
      <w:r>
        <w:rPr>
          <w:noProof/>
          <w:szCs w:val="22"/>
        </w:rPr>
        <w:t> </w:t>
      </w:r>
      <w:r w:rsidRPr="00D47B70">
        <w:rPr>
          <w:noProof/>
          <w:szCs w:val="22"/>
        </w:rPr>
        <w:t>% i begge grupper). Den gennemsnitligt anvendte glipiziddosis i sammenligningsgruppen, var 10 mg dagligt, og ca. 40</w:t>
      </w:r>
      <w:r>
        <w:rPr>
          <w:noProof/>
          <w:szCs w:val="22"/>
        </w:rPr>
        <w:t> </w:t>
      </w:r>
      <w:r w:rsidRPr="00D47B70">
        <w:rPr>
          <w:noProof/>
          <w:szCs w:val="22"/>
        </w:rPr>
        <w:t xml:space="preserve">% af patienterne havde behov for en glipiziddosis på </w:t>
      </w:r>
      <w:r w:rsidRPr="00D47B70">
        <w:rPr>
          <w:noProof/>
          <w:szCs w:val="22"/>
        </w:rPr>
        <w:sym w:font="Symbol" w:char="F0A3"/>
      </w:r>
      <w:r w:rsidRPr="00D47B70">
        <w:rPr>
          <w:noProof/>
          <w:szCs w:val="22"/>
        </w:rPr>
        <w:t xml:space="preserve"> 5 mg/dag i hele </w:t>
      </w:r>
      <w:r w:rsidR="000601FD">
        <w:rPr>
          <w:noProof/>
          <w:szCs w:val="22"/>
        </w:rPr>
        <w:t>studie</w:t>
      </w:r>
      <w:r w:rsidRPr="00D47B70">
        <w:rPr>
          <w:noProof/>
          <w:szCs w:val="22"/>
        </w:rPr>
        <w:t xml:space="preserve">perioden. Imidlertid ophørte flere patienter i sitagliptingruppen end i glipizidgruppen med behandling på grund af manglende </w:t>
      </w:r>
      <w:r w:rsidR="00A445DF">
        <w:rPr>
          <w:noProof/>
          <w:szCs w:val="22"/>
        </w:rPr>
        <w:t>virkning</w:t>
      </w:r>
      <w:r w:rsidRPr="00D47B70">
        <w:rPr>
          <w:noProof/>
          <w:szCs w:val="22"/>
        </w:rPr>
        <w:t xml:space="preserve">. De patienter, der blev behandlet med sitagliptin, udviste et signifikant gennemsnitligt fald i kropsvægt </w:t>
      </w:r>
      <w:r w:rsidR="009F29E4">
        <w:rPr>
          <w:noProof/>
          <w:szCs w:val="22"/>
        </w:rPr>
        <w:t xml:space="preserve">(-1,5 kg) </w:t>
      </w:r>
      <w:r w:rsidRPr="00D47B70">
        <w:rPr>
          <w:noProof/>
          <w:szCs w:val="22"/>
        </w:rPr>
        <w:t xml:space="preserve">i forhold til </w:t>
      </w:r>
      <w:r w:rsidRPr="00D47B70">
        <w:rPr>
          <w:i/>
          <w:iCs/>
          <w:noProof/>
          <w:szCs w:val="22"/>
        </w:rPr>
        <w:t>baseline</w:t>
      </w:r>
      <w:r w:rsidRPr="00D47B70">
        <w:rPr>
          <w:noProof/>
          <w:szCs w:val="22"/>
        </w:rPr>
        <w:t xml:space="preserve"> sammenlignet med en signifikant vægtøgning hos patientgruppen, der fik </w:t>
      </w:r>
      <w:r w:rsidRPr="0080682B">
        <w:rPr>
          <w:noProof/>
          <w:szCs w:val="22"/>
        </w:rPr>
        <w:t>glipizid (+1,1 kg).</w:t>
      </w:r>
      <w:r w:rsidRPr="00D47B70">
        <w:rPr>
          <w:noProof/>
          <w:szCs w:val="22"/>
        </w:rPr>
        <w:t xml:space="preserve"> I de</w:t>
      </w:r>
      <w:r w:rsidR="00E52A1A">
        <w:rPr>
          <w:noProof/>
          <w:szCs w:val="22"/>
        </w:rPr>
        <w:t>tt</w:t>
      </w:r>
      <w:r w:rsidRPr="00D47B70">
        <w:rPr>
          <w:noProof/>
          <w:szCs w:val="22"/>
        </w:rPr>
        <w:t xml:space="preserve">e </w:t>
      </w:r>
      <w:r w:rsidR="000601FD">
        <w:rPr>
          <w:noProof/>
          <w:szCs w:val="22"/>
        </w:rPr>
        <w:t>studie</w:t>
      </w:r>
      <w:r w:rsidRPr="00D47B70">
        <w:rPr>
          <w:noProof/>
          <w:szCs w:val="22"/>
        </w:rPr>
        <w:t xml:space="preserve"> forbedredes proinsulin/insulinratioen, der er en markør for effektiviteten af insulinsyntese og -sekretion, med sitagliptin og forværredes med glipizidbehandling. Incidensen af hypoglykæmi i gruppen, som blev behandlet med sitagliptin, var signifikant lavere end i glipizidgruppen (4,9</w:t>
      </w:r>
      <w:r>
        <w:rPr>
          <w:noProof/>
          <w:szCs w:val="22"/>
        </w:rPr>
        <w:t> </w:t>
      </w:r>
      <w:r w:rsidRPr="00D47B70">
        <w:rPr>
          <w:noProof/>
          <w:szCs w:val="22"/>
        </w:rPr>
        <w:t xml:space="preserve">% </w:t>
      </w:r>
      <w:r w:rsidRPr="00D47B70">
        <w:rPr>
          <w:i/>
          <w:noProof/>
          <w:szCs w:val="22"/>
        </w:rPr>
        <w:t>versus</w:t>
      </w:r>
      <w:r w:rsidRPr="00D47B70">
        <w:rPr>
          <w:noProof/>
          <w:szCs w:val="22"/>
        </w:rPr>
        <w:t xml:space="preserve"> 32</w:t>
      </w:r>
      <w:r>
        <w:rPr>
          <w:noProof/>
          <w:szCs w:val="22"/>
        </w:rPr>
        <w:t> </w:t>
      </w:r>
      <w:r w:rsidRPr="00D47B70">
        <w:rPr>
          <w:noProof/>
          <w:szCs w:val="22"/>
        </w:rPr>
        <w:t>%).</w:t>
      </w:r>
    </w:p>
    <w:p w14:paraId="50EC21D7" w14:textId="77777777" w:rsidR="001472F2" w:rsidRPr="00D47B70" w:rsidRDefault="001472F2" w:rsidP="006F4AAA">
      <w:pPr>
        <w:rPr>
          <w:noProof/>
          <w:szCs w:val="22"/>
        </w:rPr>
      </w:pPr>
    </w:p>
    <w:p w14:paraId="0DDB02BC" w14:textId="7AC17B22" w:rsidR="001472F2" w:rsidRPr="00D47B70" w:rsidRDefault="001472F2" w:rsidP="006F4AAA">
      <w:pPr>
        <w:rPr>
          <w:noProof/>
          <w:szCs w:val="22"/>
        </w:rPr>
      </w:pPr>
      <w:r w:rsidRPr="00D47B70">
        <w:rPr>
          <w:iCs/>
          <w:noProof/>
          <w:szCs w:val="22"/>
        </w:rPr>
        <w:t>E</w:t>
      </w:r>
      <w:r w:rsidR="00E52A1A">
        <w:rPr>
          <w:iCs/>
          <w:noProof/>
          <w:szCs w:val="22"/>
        </w:rPr>
        <w:t>t</w:t>
      </w:r>
      <w:r w:rsidRPr="00D47B70">
        <w:rPr>
          <w:iCs/>
          <w:noProof/>
          <w:szCs w:val="22"/>
        </w:rPr>
        <w:t xml:space="preserve"> 24</w:t>
      </w:r>
      <w:r>
        <w:rPr>
          <w:iCs/>
          <w:noProof/>
          <w:szCs w:val="22"/>
        </w:rPr>
        <w:noBreakHyphen/>
      </w:r>
      <w:r w:rsidRPr="00D47B70">
        <w:rPr>
          <w:iCs/>
          <w:noProof/>
          <w:szCs w:val="22"/>
        </w:rPr>
        <w:t xml:space="preserve">ugers placebokontrolleret </w:t>
      </w:r>
      <w:r w:rsidR="000601FD">
        <w:rPr>
          <w:iCs/>
          <w:noProof/>
          <w:szCs w:val="22"/>
        </w:rPr>
        <w:t>studie</w:t>
      </w:r>
      <w:r w:rsidRPr="00D47B70">
        <w:rPr>
          <w:iCs/>
          <w:noProof/>
          <w:szCs w:val="22"/>
        </w:rPr>
        <w:t xml:space="preserve"> med 660 patienter blev designet til at vurdere den insulinbesparende </w:t>
      </w:r>
      <w:r w:rsidR="00A445DF">
        <w:rPr>
          <w:iCs/>
          <w:noProof/>
          <w:szCs w:val="22"/>
        </w:rPr>
        <w:t>virkning</w:t>
      </w:r>
      <w:r w:rsidRPr="00D47B70">
        <w:rPr>
          <w:iCs/>
          <w:noProof/>
          <w:szCs w:val="22"/>
        </w:rPr>
        <w:t xml:space="preserve"> og sikkerheden af </w:t>
      </w:r>
      <w:r w:rsidRPr="00D47B70">
        <w:rPr>
          <w:szCs w:val="22"/>
        </w:rPr>
        <w:t>sitagliptin</w:t>
      </w:r>
      <w:r w:rsidRPr="00D47B70">
        <w:rPr>
          <w:iCs/>
          <w:noProof/>
          <w:szCs w:val="22"/>
        </w:rPr>
        <w:t xml:space="preserve"> (</w:t>
      </w:r>
      <w:r w:rsidRPr="00D47B70">
        <w:rPr>
          <w:szCs w:val="22"/>
        </w:rPr>
        <w:t>100 mg en gang dagligt)</w:t>
      </w:r>
      <w:r w:rsidRPr="00D47B70">
        <w:rPr>
          <w:iCs/>
          <w:noProof/>
          <w:szCs w:val="22"/>
        </w:rPr>
        <w:t xml:space="preserve"> som supplement til </w:t>
      </w:r>
      <w:r w:rsidRPr="00D47B70" w:rsidDel="00162256">
        <w:rPr>
          <w:iCs/>
          <w:noProof/>
          <w:szCs w:val="22"/>
        </w:rPr>
        <w:t>insulin</w:t>
      </w:r>
      <w:r w:rsidRPr="00D47B70">
        <w:rPr>
          <w:iCs/>
          <w:noProof/>
          <w:szCs w:val="22"/>
        </w:rPr>
        <w:t xml:space="preserve"> glargin med eller uden metformin (mindst 1.500 mg) under optrapning af insulinbehandling.</w:t>
      </w:r>
      <w:r w:rsidRPr="00D47B70">
        <w:rPr>
          <w:szCs w:val="22"/>
        </w:rPr>
        <w:t xml:space="preserve"> Blandt de patienter, som tog metformin, var HbA</w:t>
      </w:r>
      <w:r w:rsidRPr="00D47B70">
        <w:rPr>
          <w:szCs w:val="22"/>
          <w:vertAlign w:val="subscript"/>
        </w:rPr>
        <w:t>1c</w:t>
      </w:r>
      <w:r w:rsidRPr="00D47B70">
        <w:rPr>
          <w:szCs w:val="22"/>
        </w:rPr>
        <w:t xml:space="preserve"> ved </w:t>
      </w:r>
      <w:r w:rsidRPr="00D47B70">
        <w:rPr>
          <w:i/>
          <w:szCs w:val="22"/>
        </w:rPr>
        <w:t>baseline</w:t>
      </w:r>
      <w:r w:rsidRPr="00D47B70">
        <w:rPr>
          <w:szCs w:val="22"/>
        </w:rPr>
        <w:t xml:space="preserve"> 8,70</w:t>
      </w:r>
      <w:r>
        <w:rPr>
          <w:szCs w:val="22"/>
        </w:rPr>
        <w:t> </w:t>
      </w:r>
      <w:r w:rsidRPr="00D47B70">
        <w:rPr>
          <w:szCs w:val="22"/>
        </w:rPr>
        <w:t xml:space="preserve">%, og insulindosis ved </w:t>
      </w:r>
      <w:r w:rsidRPr="00D47B70">
        <w:rPr>
          <w:i/>
          <w:szCs w:val="22"/>
        </w:rPr>
        <w:t>baseline</w:t>
      </w:r>
      <w:r w:rsidRPr="00D47B70">
        <w:rPr>
          <w:szCs w:val="22"/>
        </w:rPr>
        <w:t xml:space="preserve"> var 37 IE/dag. Patienterne blev instrueret i at titrere deres dosis af insulin glargin på basis af fasteglucose fra fingerprikmålinger. Blandt de patienter, som tog metformin, var stigningen i uge 24 i daglig insulindosis 19 IE/dag</w:t>
      </w:r>
      <w:r w:rsidRPr="00D47B70" w:rsidDel="00613A93">
        <w:rPr>
          <w:szCs w:val="22"/>
        </w:rPr>
        <w:t xml:space="preserve"> </w:t>
      </w:r>
      <w:r w:rsidRPr="00D47B70">
        <w:rPr>
          <w:szCs w:val="22"/>
        </w:rPr>
        <w:t>hos de patienter, der blev behandlet med sitagliptin, og 24 IE/dag hos de patienter, der blev behandlet med placebo. Reduktionen i HbA</w:t>
      </w:r>
      <w:r w:rsidRPr="00D47B70">
        <w:rPr>
          <w:szCs w:val="22"/>
          <w:vertAlign w:val="subscript"/>
        </w:rPr>
        <w:t>1c</w:t>
      </w:r>
      <w:r w:rsidRPr="00D47B70">
        <w:rPr>
          <w:szCs w:val="22"/>
        </w:rPr>
        <w:t xml:space="preserve"> for de patienter, der blev behandlet med sitagliptin, metformin</w:t>
      </w:r>
      <w:r w:rsidRPr="00D47B70">
        <w:rPr>
          <w:iCs/>
          <w:noProof/>
          <w:szCs w:val="22"/>
        </w:rPr>
        <w:t xml:space="preserve"> og </w:t>
      </w:r>
      <w:r w:rsidRPr="00D47B70">
        <w:rPr>
          <w:szCs w:val="22"/>
        </w:rPr>
        <w:t>insulin, var -1,35</w:t>
      </w:r>
      <w:r>
        <w:rPr>
          <w:szCs w:val="22"/>
        </w:rPr>
        <w:t> </w:t>
      </w:r>
      <w:r w:rsidRPr="00D47B70">
        <w:rPr>
          <w:szCs w:val="22"/>
        </w:rPr>
        <w:t>% sammenlignet med -0,90</w:t>
      </w:r>
      <w:r>
        <w:rPr>
          <w:szCs w:val="22"/>
        </w:rPr>
        <w:t> </w:t>
      </w:r>
      <w:r w:rsidRPr="00D47B70">
        <w:rPr>
          <w:szCs w:val="22"/>
        </w:rPr>
        <w:t>% for de patienter, der blev behandlet med placebo, metformin og insulin</w:t>
      </w:r>
      <w:r w:rsidRPr="00D47B70">
        <w:t>, en forskel på -0,45</w:t>
      </w:r>
      <w:r>
        <w:t> </w:t>
      </w:r>
      <w:r w:rsidRPr="00D47B70">
        <w:t>% [95</w:t>
      </w:r>
      <w:r>
        <w:t> </w:t>
      </w:r>
      <w:r w:rsidRPr="00D47B70">
        <w:t xml:space="preserve">% konfidensinterval: </w:t>
      </w:r>
      <w:r w:rsidRPr="00D47B70">
        <w:noBreakHyphen/>
        <w:t xml:space="preserve">0,62; </w:t>
      </w:r>
      <w:r w:rsidRPr="00D47B70">
        <w:noBreakHyphen/>
        <w:t>0,29]</w:t>
      </w:r>
      <w:r w:rsidRPr="00D47B70">
        <w:rPr>
          <w:szCs w:val="22"/>
        </w:rPr>
        <w:t>. I</w:t>
      </w:r>
      <w:r w:rsidRPr="00D47B70">
        <w:t>ncidensen af hypoglykæmi var 24,9</w:t>
      </w:r>
      <w:r>
        <w:t> </w:t>
      </w:r>
      <w:r w:rsidRPr="00D47B70">
        <w:t>% for de patienter, der blev behandlet med sitagliptin, metformin og insulin, og 37,8</w:t>
      </w:r>
      <w:r>
        <w:t> </w:t>
      </w:r>
      <w:r w:rsidRPr="00D47B70">
        <w:t>% for de patienter, der blev behandlet med placebo, metformin og insulin. Forskellen skyldtes hovedsageligt en højere procentdel af patienter i placebogruppen, som oplevede 3</w:t>
      </w:r>
      <w:r>
        <w:t> </w:t>
      </w:r>
      <w:r w:rsidRPr="00D47B70">
        <w:t xml:space="preserve">eller flere episoder med hypoglykæmi (9,1 </w:t>
      </w:r>
      <w:r w:rsidRPr="00D47B70">
        <w:rPr>
          <w:i/>
        </w:rPr>
        <w:t>versus</w:t>
      </w:r>
      <w:r w:rsidRPr="00D47B70">
        <w:t xml:space="preserve"> 19,8</w:t>
      </w:r>
      <w:r>
        <w:t> </w:t>
      </w:r>
      <w:r w:rsidRPr="00D47B70">
        <w:t>%). Der var ingen forskel i incidensen af svær hypoglykæmi.</w:t>
      </w:r>
    </w:p>
    <w:p w14:paraId="2604A0AB" w14:textId="77777777" w:rsidR="001472F2" w:rsidRPr="00D47B70" w:rsidRDefault="001472F2" w:rsidP="006F4AAA">
      <w:pPr>
        <w:rPr>
          <w:noProof/>
          <w:szCs w:val="22"/>
        </w:rPr>
      </w:pPr>
    </w:p>
    <w:p w14:paraId="1A9486B5" w14:textId="77777777" w:rsidR="001472F2" w:rsidRDefault="001472F2" w:rsidP="006F4AAA">
      <w:pPr>
        <w:keepNext/>
        <w:rPr>
          <w:noProof/>
          <w:szCs w:val="22"/>
          <w:u w:val="single"/>
        </w:rPr>
      </w:pPr>
      <w:r w:rsidRPr="00D47B70">
        <w:rPr>
          <w:noProof/>
          <w:szCs w:val="22"/>
          <w:u w:val="single"/>
        </w:rPr>
        <w:t>Metformin</w:t>
      </w:r>
    </w:p>
    <w:p w14:paraId="4F008546" w14:textId="77777777" w:rsidR="001472F2" w:rsidRPr="00D47B70" w:rsidRDefault="001472F2" w:rsidP="006F4AAA">
      <w:pPr>
        <w:keepNext/>
        <w:rPr>
          <w:noProof/>
          <w:szCs w:val="22"/>
          <w:u w:val="single"/>
        </w:rPr>
      </w:pPr>
    </w:p>
    <w:p w14:paraId="6205BF1F" w14:textId="77777777" w:rsidR="001472F2" w:rsidRPr="00D47B70" w:rsidRDefault="001472F2" w:rsidP="006F4AAA">
      <w:pPr>
        <w:keepNext/>
        <w:rPr>
          <w:i/>
          <w:iCs/>
          <w:noProof/>
          <w:szCs w:val="22"/>
        </w:rPr>
      </w:pPr>
      <w:r w:rsidRPr="00D47B70">
        <w:rPr>
          <w:i/>
          <w:iCs/>
          <w:noProof/>
          <w:szCs w:val="22"/>
        </w:rPr>
        <w:t>Virkningsmekanisme</w:t>
      </w:r>
    </w:p>
    <w:p w14:paraId="1181E94C" w14:textId="77777777" w:rsidR="001472F2" w:rsidRPr="00D47B70" w:rsidRDefault="001472F2" w:rsidP="006F4AAA">
      <w:pPr>
        <w:rPr>
          <w:noProof/>
        </w:rPr>
      </w:pPr>
      <w:r w:rsidRPr="00D47B70">
        <w:rPr>
          <w:noProof/>
        </w:rPr>
        <w:t>Metformin er et biguanid med antihyperglykæmisk virkning, som sænker både basal og postprandial plasmaglucose. Det stimulerer ikke insulinudskillelsen og medfører derfor ikke hypoglykæmi.</w:t>
      </w:r>
    </w:p>
    <w:p w14:paraId="3FDFC4B4" w14:textId="77777777" w:rsidR="001472F2" w:rsidRPr="00D47B70" w:rsidRDefault="001472F2" w:rsidP="006F4AAA">
      <w:pPr>
        <w:rPr>
          <w:noProof/>
        </w:rPr>
      </w:pPr>
    </w:p>
    <w:p w14:paraId="0689FACC" w14:textId="77777777" w:rsidR="001472F2" w:rsidRPr="00D47B70" w:rsidRDefault="001472F2" w:rsidP="006F4AAA">
      <w:pPr>
        <w:keepNext/>
        <w:rPr>
          <w:noProof/>
        </w:rPr>
      </w:pPr>
      <w:r w:rsidRPr="00D47B70">
        <w:rPr>
          <w:noProof/>
        </w:rPr>
        <w:t>Metformin virker via tre mekanismer:</w:t>
      </w:r>
    </w:p>
    <w:p w14:paraId="5A2B8141" w14:textId="77777777" w:rsidR="00D95862" w:rsidRDefault="001472F2" w:rsidP="006F4AAA">
      <w:pPr>
        <w:numPr>
          <w:ilvl w:val="1"/>
          <w:numId w:val="10"/>
        </w:numPr>
        <w:ind w:left="567" w:hanging="567"/>
        <w:rPr>
          <w:noProof/>
        </w:rPr>
      </w:pPr>
      <w:r w:rsidRPr="00D47B70">
        <w:rPr>
          <w:noProof/>
        </w:rPr>
        <w:t>ved reduktion af hepatisk glucoseproduktion gennem hæmning af glukoneogenese og glycogenolyse</w:t>
      </w:r>
      <w:r w:rsidR="00C97F8C">
        <w:rPr>
          <w:noProof/>
        </w:rPr>
        <w:t xml:space="preserve"> i musklerne, </w:t>
      </w:r>
    </w:p>
    <w:p w14:paraId="76670992" w14:textId="6B9DB45F" w:rsidR="001472F2" w:rsidRPr="00D47B70" w:rsidRDefault="00C97F8C" w:rsidP="006F4AAA">
      <w:pPr>
        <w:numPr>
          <w:ilvl w:val="1"/>
          <w:numId w:val="10"/>
        </w:numPr>
        <w:ind w:left="567" w:hanging="567"/>
        <w:rPr>
          <w:noProof/>
        </w:rPr>
      </w:pPr>
      <w:r>
        <w:rPr>
          <w:noProof/>
        </w:rPr>
        <w:t>ved let øgning af følsomheden over for insulin, ved forbedring af perifer glucoseoptagelse og ved udnyttelse af glucose</w:t>
      </w:r>
      <w:r w:rsidR="00D95862">
        <w:rPr>
          <w:noProof/>
        </w:rPr>
        <w:t>,</w:t>
      </w:r>
    </w:p>
    <w:p w14:paraId="62AA762B" w14:textId="77777777" w:rsidR="001472F2" w:rsidRPr="00D47B70" w:rsidRDefault="001472F2" w:rsidP="006F4AAA">
      <w:pPr>
        <w:numPr>
          <w:ilvl w:val="1"/>
          <w:numId w:val="10"/>
        </w:numPr>
        <w:ind w:left="567" w:hanging="567"/>
        <w:rPr>
          <w:noProof/>
        </w:rPr>
      </w:pPr>
      <w:r w:rsidRPr="00D47B70">
        <w:rPr>
          <w:noProof/>
        </w:rPr>
        <w:t>ved forsinkelse af intestinal glucoseabsorption.</w:t>
      </w:r>
    </w:p>
    <w:p w14:paraId="40842B7C" w14:textId="77777777" w:rsidR="001472F2" w:rsidRPr="00D47B70" w:rsidRDefault="001472F2" w:rsidP="006F4AAA">
      <w:pPr>
        <w:rPr>
          <w:noProof/>
        </w:rPr>
      </w:pPr>
    </w:p>
    <w:p w14:paraId="2985020D" w14:textId="77777777" w:rsidR="001472F2" w:rsidRPr="00D47B70" w:rsidRDefault="001472F2" w:rsidP="006F4AAA">
      <w:pPr>
        <w:rPr>
          <w:noProof/>
        </w:rPr>
      </w:pPr>
      <w:r w:rsidRPr="00D47B70">
        <w:rPr>
          <w:noProof/>
        </w:rPr>
        <w:t>Metformin stimulerer intracellulær glykogensyntese ved at indvirke på glykogensyntasen. Metformin øger transportkapaciteten for specifikke typer af membranglucosetransportører (GLUT</w:t>
      </w:r>
      <w:r>
        <w:rPr>
          <w:noProof/>
        </w:rPr>
        <w:noBreakHyphen/>
      </w:r>
      <w:r w:rsidRPr="00D47B70">
        <w:rPr>
          <w:noProof/>
        </w:rPr>
        <w:t>1 og GLUT</w:t>
      </w:r>
      <w:r>
        <w:rPr>
          <w:noProof/>
        </w:rPr>
        <w:noBreakHyphen/>
      </w:r>
      <w:r w:rsidRPr="00D47B70">
        <w:rPr>
          <w:noProof/>
        </w:rPr>
        <w:t>4).</w:t>
      </w:r>
    </w:p>
    <w:p w14:paraId="6EAC6391" w14:textId="77777777" w:rsidR="001472F2" w:rsidRPr="00D47B70" w:rsidRDefault="001472F2" w:rsidP="006F4AAA">
      <w:pPr>
        <w:rPr>
          <w:noProof/>
        </w:rPr>
      </w:pPr>
    </w:p>
    <w:p w14:paraId="6674B061" w14:textId="77777777" w:rsidR="001472F2" w:rsidRPr="00D47B70" w:rsidRDefault="001472F2" w:rsidP="006F4AAA">
      <w:pPr>
        <w:keepNext/>
        <w:rPr>
          <w:i/>
          <w:iCs/>
          <w:noProof/>
        </w:rPr>
      </w:pPr>
      <w:r w:rsidRPr="00D47B70">
        <w:rPr>
          <w:i/>
          <w:iCs/>
          <w:noProof/>
        </w:rPr>
        <w:t>Klinisk virkning og sikkerhed</w:t>
      </w:r>
    </w:p>
    <w:p w14:paraId="259F5913" w14:textId="782C2739" w:rsidR="001472F2" w:rsidRPr="00D47B70" w:rsidRDefault="001472F2" w:rsidP="006F4AAA">
      <w:pPr>
        <w:rPr>
          <w:noProof/>
        </w:rPr>
      </w:pPr>
      <w:r w:rsidRPr="00D47B70">
        <w:rPr>
          <w:noProof/>
        </w:rPr>
        <w:t xml:space="preserve">Hos mennesker har metformin, uafhængigt af dets indvirkning på hyperglykæmi, gunstig indvirkning på lipidmetabolismen. Dette er påvist ved terapeutiske doser i kontrollerede, mellemlange eller langvarige kliniske </w:t>
      </w:r>
      <w:r w:rsidR="000601FD">
        <w:rPr>
          <w:noProof/>
        </w:rPr>
        <w:t>studier</w:t>
      </w:r>
      <w:r w:rsidRPr="00D47B70">
        <w:rPr>
          <w:noProof/>
        </w:rPr>
        <w:t>: Metformin reducerer totalkolesterol, LDL</w:t>
      </w:r>
      <w:r>
        <w:rPr>
          <w:noProof/>
        </w:rPr>
        <w:noBreakHyphen/>
      </w:r>
      <w:r w:rsidRPr="00D47B70">
        <w:rPr>
          <w:noProof/>
        </w:rPr>
        <w:t>kolesterol og triglyceridniveauerne.</w:t>
      </w:r>
    </w:p>
    <w:p w14:paraId="6D28ED97" w14:textId="77777777" w:rsidR="001472F2" w:rsidRPr="00D47B70" w:rsidRDefault="001472F2" w:rsidP="006F4AAA">
      <w:pPr>
        <w:rPr>
          <w:noProof/>
        </w:rPr>
      </w:pPr>
    </w:p>
    <w:p w14:paraId="562FA2D4" w14:textId="6F6EB7B7" w:rsidR="001472F2" w:rsidRPr="00D47B70" w:rsidRDefault="001472F2" w:rsidP="006F4AAA">
      <w:pPr>
        <w:rPr>
          <w:noProof/>
        </w:rPr>
      </w:pPr>
      <w:r w:rsidRPr="00D47B70">
        <w:rPr>
          <w:noProof/>
        </w:rPr>
        <w:t>De</w:t>
      </w:r>
      <w:r w:rsidR="00E52A1A">
        <w:rPr>
          <w:noProof/>
        </w:rPr>
        <w:t>t</w:t>
      </w:r>
      <w:r w:rsidRPr="00D47B70">
        <w:rPr>
          <w:noProof/>
        </w:rPr>
        <w:t xml:space="preserve"> prospektive, randomiserede </w:t>
      </w:r>
      <w:r w:rsidR="000601FD">
        <w:rPr>
          <w:noProof/>
        </w:rPr>
        <w:t>studie</w:t>
      </w:r>
      <w:r w:rsidRPr="00D47B70">
        <w:rPr>
          <w:noProof/>
        </w:rPr>
        <w:t xml:space="preserve"> (UKPDS) har fastslået den langvarige, gunstige </w:t>
      </w:r>
      <w:r w:rsidR="00A445DF">
        <w:rPr>
          <w:noProof/>
        </w:rPr>
        <w:t>virkning</w:t>
      </w:r>
      <w:r w:rsidRPr="00D47B70">
        <w:rPr>
          <w:noProof/>
        </w:rPr>
        <w:t xml:space="preserve"> af intensiv blodglucosekontrol ved type</w:t>
      </w:r>
      <w:r>
        <w:rPr>
          <w:noProof/>
        </w:rPr>
        <w:t> </w:t>
      </w:r>
      <w:r w:rsidRPr="00D47B70">
        <w:rPr>
          <w:noProof/>
        </w:rPr>
        <w:t>2</w:t>
      </w:r>
      <w:r>
        <w:rPr>
          <w:noProof/>
        </w:rPr>
        <w:noBreakHyphen/>
      </w:r>
      <w:r w:rsidRPr="00D47B70">
        <w:rPr>
          <w:noProof/>
        </w:rPr>
        <w:t>diabetes. Analyse af resultaterne for overvægtige patienter, der blev behandlet med metformin efter svigt af diæt alene, viste:</w:t>
      </w:r>
    </w:p>
    <w:p w14:paraId="7C868B49" w14:textId="77777777" w:rsidR="001472F2" w:rsidRPr="00D47B70" w:rsidRDefault="001472F2" w:rsidP="006F4AAA">
      <w:pPr>
        <w:numPr>
          <w:ilvl w:val="0"/>
          <w:numId w:val="11"/>
        </w:numPr>
        <w:ind w:left="567" w:hanging="567"/>
        <w:rPr>
          <w:noProof/>
        </w:rPr>
      </w:pPr>
      <w:r w:rsidRPr="00D47B70">
        <w:rPr>
          <w:noProof/>
        </w:rPr>
        <w:t xml:space="preserve">signifikant reduktion af den absolutte risiko for diabetesrelaterede komplikationer i metformingruppen (29,8 hændelser/1.000 patientår) </w:t>
      </w:r>
      <w:r w:rsidRPr="00D47B70">
        <w:rPr>
          <w:i/>
          <w:noProof/>
        </w:rPr>
        <w:t>versus</w:t>
      </w:r>
      <w:r w:rsidRPr="00D47B70">
        <w:rPr>
          <w:noProof/>
        </w:rPr>
        <w:t xml:space="preserve"> diæt alene (43,3 hændelser/1.000 patientår), p</w:t>
      </w:r>
      <w:r>
        <w:rPr>
          <w:noProof/>
        </w:rPr>
        <w:t> </w:t>
      </w:r>
      <w:r w:rsidRPr="00D47B70">
        <w:rPr>
          <w:noProof/>
        </w:rPr>
        <w:t>=</w:t>
      </w:r>
      <w:r>
        <w:rPr>
          <w:noProof/>
        </w:rPr>
        <w:t> </w:t>
      </w:r>
      <w:r w:rsidRPr="00D47B70">
        <w:rPr>
          <w:noProof/>
        </w:rPr>
        <w:t xml:space="preserve">0,0023, og </w:t>
      </w:r>
      <w:r w:rsidRPr="00D47B70">
        <w:rPr>
          <w:i/>
          <w:noProof/>
        </w:rPr>
        <w:t>versus</w:t>
      </w:r>
      <w:r w:rsidRPr="00D47B70">
        <w:rPr>
          <w:noProof/>
        </w:rPr>
        <w:t xml:space="preserve"> den kombinerede sulfonylurinstof/insulinmonoterapigruppe (40,1 hændelser/1.000 patientår), p</w:t>
      </w:r>
      <w:r>
        <w:rPr>
          <w:noProof/>
        </w:rPr>
        <w:t> </w:t>
      </w:r>
      <w:r w:rsidRPr="00D47B70">
        <w:rPr>
          <w:noProof/>
        </w:rPr>
        <w:t>=</w:t>
      </w:r>
      <w:r>
        <w:rPr>
          <w:noProof/>
        </w:rPr>
        <w:t> </w:t>
      </w:r>
      <w:r w:rsidRPr="00D47B70">
        <w:rPr>
          <w:noProof/>
        </w:rPr>
        <w:t>0,0034.</w:t>
      </w:r>
    </w:p>
    <w:p w14:paraId="509A5B6A" w14:textId="77777777" w:rsidR="001472F2" w:rsidRPr="00D47B70" w:rsidRDefault="001472F2" w:rsidP="006F4AAA">
      <w:pPr>
        <w:numPr>
          <w:ilvl w:val="0"/>
          <w:numId w:val="11"/>
        </w:numPr>
        <w:ind w:left="567" w:hanging="567"/>
        <w:rPr>
          <w:noProof/>
        </w:rPr>
      </w:pPr>
      <w:r w:rsidRPr="00D47B70">
        <w:rPr>
          <w:noProof/>
        </w:rPr>
        <w:lastRenderedPageBreak/>
        <w:t>signifikant reduktion af den absolutte risiko for diabetesrelateret mortalitet: Metformin 7,5 hændelser/1.000 patientår, diæt alene 12,7 hændelser/1.000 patientår, p</w:t>
      </w:r>
      <w:r>
        <w:rPr>
          <w:noProof/>
        </w:rPr>
        <w:t> </w:t>
      </w:r>
      <w:r w:rsidRPr="00D47B70">
        <w:rPr>
          <w:noProof/>
        </w:rPr>
        <w:t>=</w:t>
      </w:r>
      <w:r>
        <w:rPr>
          <w:noProof/>
        </w:rPr>
        <w:t> </w:t>
      </w:r>
      <w:r w:rsidRPr="00D47B70">
        <w:rPr>
          <w:noProof/>
        </w:rPr>
        <w:t>0,017.</w:t>
      </w:r>
    </w:p>
    <w:p w14:paraId="4CB1E0ED" w14:textId="77777777" w:rsidR="001472F2" w:rsidRPr="00D47B70" w:rsidRDefault="001472F2" w:rsidP="006F4AAA">
      <w:pPr>
        <w:numPr>
          <w:ilvl w:val="0"/>
          <w:numId w:val="11"/>
        </w:numPr>
        <w:ind w:left="567" w:hanging="567"/>
        <w:rPr>
          <w:noProof/>
        </w:rPr>
      </w:pPr>
      <w:r w:rsidRPr="00D47B70">
        <w:rPr>
          <w:noProof/>
        </w:rPr>
        <w:t xml:space="preserve">signifikant reduktion af den absolutte risiko for total mortalitet: Metformin 13,5 hændelser/1.000 patientår </w:t>
      </w:r>
      <w:r w:rsidRPr="00D47B70">
        <w:rPr>
          <w:i/>
          <w:noProof/>
        </w:rPr>
        <w:t>versus</w:t>
      </w:r>
      <w:r w:rsidRPr="00D47B70">
        <w:rPr>
          <w:noProof/>
        </w:rPr>
        <w:t xml:space="preserve"> diæt alene 20,6 hændelser/1.000 patientår, (p</w:t>
      </w:r>
      <w:r>
        <w:rPr>
          <w:noProof/>
        </w:rPr>
        <w:t> </w:t>
      </w:r>
      <w:r w:rsidRPr="00D47B70">
        <w:rPr>
          <w:noProof/>
        </w:rPr>
        <w:t>=</w:t>
      </w:r>
      <w:r>
        <w:rPr>
          <w:noProof/>
        </w:rPr>
        <w:t> </w:t>
      </w:r>
      <w:r w:rsidRPr="00D47B70">
        <w:rPr>
          <w:noProof/>
        </w:rPr>
        <w:t xml:space="preserve">0,011), og </w:t>
      </w:r>
      <w:r w:rsidRPr="00D47B70">
        <w:rPr>
          <w:i/>
          <w:noProof/>
        </w:rPr>
        <w:t>versus</w:t>
      </w:r>
      <w:r w:rsidRPr="00D47B70">
        <w:rPr>
          <w:noProof/>
        </w:rPr>
        <w:t xml:space="preserve"> den kombinerede sulfonylurinstof/insulinmonoterapigruppe 18,9 hændelser/1.000 patientår (p</w:t>
      </w:r>
      <w:r>
        <w:rPr>
          <w:noProof/>
        </w:rPr>
        <w:t> </w:t>
      </w:r>
      <w:r w:rsidRPr="00D47B70">
        <w:rPr>
          <w:noProof/>
        </w:rPr>
        <w:t>=</w:t>
      </w:r>
      <w:r>
        <w:rPr>
          <w:noProof/>
        </w:rPr>
        <w:t> </w:t>
      </w:r>
      <w:r w:rsidRPr="00D47B70">
        <w:rPr>
          <w:noProof/>
        </w:rPr>
        <w:t>0,021).</w:t>
      </w:r>
    </w:p>
    <w:p w14:paraId="5F0EC1C2" w14:textId="77777777" w:rsidR="001472F2" w:rsidRPr="00D47B70" w:rsidRDefault="001472F2" w:rsidP="006F4AAA">
      <w:pPr>
        <w:numPr>
          <w:ilvl w:val="0"/>
          <w:numId w:val="11"/>
        </w:numPr>
        <w:ind w:left="567" w:hanging="567"/>
        <w:rPr>
          <w:noProof/>
        </w:rPr>
      </w:pPr>
      <w:r w:rsidRPr="00D47B70">
        <w:rPr>
          <w:noProof/>
        </w:rPr>
        <w:t>signifikant reduktion af den absolutte risiko for myokardieinfarkt: Metformin 11 hændelser/1.000 patientår, diæt alene 18 hændelser/1.000 patientår, (p</w:t>
      </w:r>
      <w:r>
        <w:rPr>
          <w:noProof/>
        </w:rPr>
        <w:t> </w:t>
      </w:r>
      <w:r w:rsidRPr="00D47B70">
        <w:rPr>
          <w:noProof/>
        </w:rPr>
        <w:t>=</w:t>
      </w:r>
      <w:r>
        <w:rPr>
          <w:noProof/>
        </w:rPr>
        <w:t> </w:t>
      </w:r>
      <w:r w:rsidRPr="00D47B70">
        <w:rPr>
          <w:noProof/>
        </w:rPr>
        <w:t>0,01).</w:t>
      </w:r>
    </w:p>
    <w:p w14:paraId="542C0B43" w14:textId="77777777" w:rsidR="001472F2" w:rsidRPr="00D47B70" w:rsidRDefault="001472F2" w:rsidP="006F4AAA">
      <w:pPr>
        <w:rPr>
          <w:noProof/>
        </w:rPr>
      </w:pPr>
    </w:p>
    <w:p w14:paraId="38B8F6BC" w14:textId="058ADEB2" w:rsidR="001472F2" w:rsidRPr="00D47B70" w:rsidRDefault="001472F2" w:rsidP="006F4AAA">
      <w:pPr>
        <w:tabs>
          <w:tab w:val="left" w:pos="567"/>
        </w:tabs>
        <w:suppressAutoHyphens/>
        <w:rPr>
          <w:szCs w:val="22"/>
        </w:rPr>
      </w:pPr>
      <w:r w:rsidRPr="00D47B70">
        <w:rPr>
          <w:szCs w:val="22"/>
        </w:rPr>
        <w:t xml:space="preserve">TECOS var et randomiseret studie med 14.671 patienter i en </w:t>
      </w:r>
      <w:r w:rsidRPr="00D47B70">
        <w:rPr>
          <w:i/>
          <w:szCs w:val="22"/>
        </w:rPr>
        <w:t>intention to treat</w:t>
      </w:r>
      <w:r w:rsidRPr="00D47B70">
        <w:rPr>
          <w:szCs w:val="22"/>
        </w:rPr>
        <w:t>-population med HbA</w:t>
      </w:r>
      <w:r w:rsidRPr="00D47B70">
        <w:rPr>
          <w:szCs w:val="22"/>
          <w:vertAlign w:val="subscript"/>
        </w:rPr>
        <w:t>1c</w:t>
      </w:r>
      <w:r w:rsidRPr="00D47B70">
        <w:rPr>
          <w:szCs w:val="22"/>
        </w:rPr>
        <w:t xml:space="preserve"> ≥ 6,5 til 8,0</w:t>
      </w:r>
      <w:r>
        <w:rPr>
          <w:szCs w:val="22"/>
        </w:rPr>
        <w:t> </w:t>
      </w:r>
      <w:r w:rsidRPr="00D47B70">
        <w:rPr>
          <w:szCs w:val="22"/>
        </w:rPr>
        <w:t>% med påvist hjerte</w:t>
      </w:r>
      <w:r>
        <w:rPr>
          <w:szCs w:val="22"/>
        </w:rPr>
        <w:noBreakHyphen/>
      </w:r>
      <w:r w:rsidRPr="00D47B70">
        <w:rPr>
          <w:szCs w:val="22"/>
        </w:rPr>
        <w:t xml:space="preserve">kar-sygdom. Patienterne fik sitagliptin (7.332) 100 mg dagligt (eller 50 mg dagligt, hvis eGFR ved </w:t>
      </w:r>
      <w:r w:rsidRPr="00D47B70">
        <w:rPr>
          <w:i/>
          <w:szCs w:val="22"/>
        </w:rPr>
        <w:t>baseline</w:t>
      </w:r>
      <w:r w:rsidRPr="00D47B70">
        <w:rPr>
          <w:szCs w:val="22"/>
        </w:rPr>
        <w:t xml:space="preserve"> var ≥ 30 og</w:t>
      </w:r>
      <w:r>
        <w:rPr>
          <w:szCs w:val="22"/>
        </w:rPr>
        <w:t> </w:t>
      </w:r>
      <w:r w:rsidRPr="00D47B70">
        <w:rPr>
          <w:szCs w:val="22"/>
        </w:rPr>
        <w:t>&lt; 50 ml/min/1,73 m</w:t>
      </w:r>
      <w:r w:rsidRPr="00D47B70">
        <w:rPr>
          <w:szCs w:val="22"/>
          <w:vertAlign w:val="superscript"/>
        </w:rPr>
        <w:t>2</w:t>
      </w:r>
      <w:r w:rsidRPr="00D47B70">
        <w:rPr>
          <w:szCs w:val="22"/>
        </w:rPr>
        <w:t>) eller placebo (7.339) som supplement til standardbehandling målrettet de regionale standarder for HbA</w:t>
      </w:r>
      <w:r w:rsidRPr="00D47B70">
        <w:rPr>
          <w:szCs w:val="22"/>
          <w:vertAlign w:val="subscript"/>
        </w:rPr>
        <w:t>1c</w:t>
      </w:r>
      <w:r w:rsidRPr="00D47B70">
        <w:rPr>
          <w:szCs w:val="22"/>
        </w:rPr>
        <w:t xml:space="preserve"> og kardiovaskulære risikofaktorer. Patienter med eGFR</w:t>
      </w:r>
      <w:r>
        <w:rPr>
          <w:szCs w:val="22"/>
        </w:rPr>
        <w:t> </w:t>
      </w:r>
      <w:r w:rsidRPr="00D47B70">
        <w:rPr>
          <w:szCs w:val="22"/>
        </w:rPr>
        <w:t>&lt; 30 ml/min/1,73 m</w:t>
      </w:r>
      <w:r w:rsidRPr="00D47B70">
        <w:rPr>
          <w:szCs w:val="22"/>
          <w:vertAlign w:val="superscript"/>
        </w:rPr>
        <w:t>2</w:t>
      </w:r>
      <w:r w:rsidRPr="00D47B70">
        <w:rPr>
          <w:szCs w:val="22"/>
        </w:rPr>
        <w:t xml:space="preserve"> blev ikke inkluderet i studiet. Studiepopulationen bestod af 2.004 patienter ≥ 75 år og 3.324 patienter med </w:t>
      </w:r>
      <w:r w:rsidR="003F5AB4" w:rsidRPr="00D47B70">
        <w:rPr>
          <w:color w:val="333333"/>
          <w:szCs w:val="22"/>
        </w:rPr>
        <w:t>nyreinsufficiens</w:t>
      </w:r>
      <w:r w:rsidRPr="00D47B70">
        <w:rPr>
          <w:szCs w:val="22"/>
        </w:rPr>
        <w:t xml:space="preserve"> (eGFR &lt; 60 ml/min/1,73 m</w:t>
      </w:r>
      <w:r w:rsidRPr="00D47B70">
        <w:rPr>
          <w:szCs w:val="22"/>
          <w:vertAlign w:val="superscript"/>
        </w:rPr>
        <w:t>2</w:t>
      </w:r>
      <w:r w:rsidRPr="00D47B70">
        <w:rPr>
          <w:szCs w:val="22"/>
        </w:rPr>
        <w:t>).</w:t>
      </w:r>
    </w:p>
    <w:p w14:paraId="2ADE6BA1" w14:textId="77777777" w:rsidR="001472F2" w:rsidRPr="00D47B70" w:rsidRDefault="001472F2" w:rsidP="006F4AAA">
      <w:pPr>
        <w:tabs>
          <w:tab w:val="left" w:pos="567"/>
        </w:tabs>
        <w:suppressAutoHyphens/>
        <w:rPr>
          <w:szCs w:val="22"/>
        </w:rPr>
      </w:pPr>
    </w:p>
    <w:p w14:paraId="31D3D775" w14:textId="77777777" w:rsidR="001472F2" w:rsidRPr="00D47B70" w:rsidRDefault="001472F2" w:rsidP="006F4AAA">
      <w:pPr>
        <w:tabs>
          <w:tab w:val="left" w:pos="567"/>
        </w:tabs>
        <w:suppressAutoHyphens/>
        <w:rPr>
          <w:szCs w:val="22"/>
        </w:rPr>
      </w:pPr>
      <w:r w:rsidRPr="00D47B70">
        <w:rPr>
          <w:szCs w:val="22"/>
        </w:rPr>
        <w:t>I løbet af studiet var den samlede estimerede gennemsnitlige forskel (standardafvigelse (SD)) i HbA</w:t>
      </w:r>
      <w:r w:rsidRPr="00D47B70">
        <w:rPr>
          <w:szCs w:val="22"/>
          <w:vertAlign w:val="subscript"/>
        </w:rPr>
        <w:t>1c</w:t>
      </w:r>
      <w:r w:rsidRPr="00D47B70">
        <w:rPr>
          <w:szCs w:val="22"/>
        </w:rPr>
        <w:t xml:space="preserve"> mellem sitagliptingruppen og placebogruppen 0,29</w:t>
      </w:r>
      <w:r>
        <w:rPr>
          <w:szCs w:val="22"/>
        </w:rPr>
        <w:t> </w:t>
      </w:r>
      <w:r w:rsidRPr="00D47B70">
        <w:rPr>
          <w:szCs w:val="22"/>
        </w:rPr>
        <w:t>% (0,01), 95</w:t>
      </w:r>
      <w:r>
        <w:rPr>
          <w:szCs w:val="22"/>
        </w:rPr>
        <w:t> </w:t>
      </w:r>
      <w:r w:rsidRPr="00D47B70">
        <w:rPr>
          <w:szCs w:val="22"/>
        </w:rPr>
        <w:t xml:space="preserve">% CI (-0,32; -0,27); p &lt; 0,001. </w:t>
      </w:r>
    </w:p>
    <w:p w14:paraId="26FD606C" w14:textId="77777777" w:rsidR="001472F2" w:rsidRPr="00D47B70" w:rsidRDefault="001472F2" w:rsidP="006F4AAA">
      <w:pPr>
        <w:tabs>
          <w:tab w:val="left" w:pos="567"/>
        </w:tabs>
        <w:suppressAutoHyphens/>
        <w:rPr>
          <w:szCs w:val="22"/>
        </w:rPr>
      </w:pPr>
    </w:p>
    <w:p w14:paraId="6168DC8F" w14:textId="77777777" w:rsidR="001472F2" w:rsidRPr="00D47B70" w:rsidRDefault="001472F2" w:rsidP="006F4AAA">
      <w:pPr>
        <w:tabs>
          <w:tab w:val="left" w:pos="567"/>
        </w:tabs>
        <w:suppressAutoHyphens/>
        <w:rPr>
          <w:szCs w:val="22"/>
        </w:rPr>
      </w:pPr>
      <w:r w:rsidRPr="00D47B70">
        <w:rPr>
          <w:szCs w:val="22"/>
        </w:rPr>
        <w:t>Det primære kardiovaskulære endepunkt var sammensat af første forekomst af kardiovaskulær død, ikke</w:t>
      </w:r>
      <w:r>
        <w:rPr>
          <w:szCs w:val="22"/>
        </w:rPr>
        <w:noBreakHyphen/>
      </w:r>
      <w:r w:rsidRPr="00D47B70">
        <w:rPr>
          <w:szCs w:val="22"/>
        </w:rPr>
        <w:t>letalt myokardieinfarkt, ikke</w:t>
      </w:r>
      <w:r>
        <w:rPr>
          <w:szCs w:val="22"/>
        </w:rPr>
        <w:noBreakHyphen/>
      </w:r>
      <w:r w:rsidRPr="00D47B70">
        <w:rPr>
          <w:szCs w:val="22"/>
        </w:rPr>
        <w:t>letal apopleksi eller hospitalsindlæggelse på grund af ustabil angina. Sekundære kardiovaskulære endepunkter bestod af første forekomst af kardiovaskulær død, ikke</w:t>
      </w:r>
      <w:r>
        <w:rPr>
          <w:szCs w:val="22"/>
        </w:rPr>
        <w:noBreakHyphen/>
      </w:r>
      <w:r w:rsidRPr="00D47B70">
        <w:rPr>
          <w:szCs w:val="22"/>
        </w:rPr>
        <w:t>letalt myokardieinfarkt eller ikke</w:t>
      </w:r>
      <w:r>
        <w:rPr>
          <w:szCs w:val="22"/>
        </w:rPr>
        <w:noBreakHyphen/>
      </w:r>
      <w:r w:rsidRPr="00D47B70">
        <w:rPr>
          <w:szCs w:val="22"/>
        </w:rPr>
        <w:t>letal apopleksi samt første forekomst af de enkelte komponenter i det primære sammensatte endepunkt, død uanset årsag og hospitalsindlæggelse på grund af kongestivt hjertesvigt.</w:t>
      </w:r>
    </w:p>
    <w:p w14:paraId="0EE2452D" w14:textId="77777777" w:rsidR="001472F2" w:rsidRPr="00D47B70" w:rsidRDefault="001472F2" w:rsidP="006F4AAA">
      <w:pPr>
        <w:tabs>
          <w:tab w:val="left" w:pos="567"/>
        </w:tabs>
        <w:suppressAutoHyphens/>
        <w:rPr>
          <w:szCs w:val="22"/>
        </w:rPr>
      </w:pPr>
    </w:p>
    <w:p w14:paraId="1984800E" w14:textId="77777777" w:rsidR="001472F2" w:rsidRPr="00D47B70" w:rsidRDefault="001472F2" w:rsidP="006F4AAA">
      <w:pPr>
        <w:tabs>
          <w:tab w:val="left" w:pos="567"/>
        </w:tabs>
        <w:suppressAutoHyphens/>
        <w:rPr>
          <w:szCs w:val="22"/>
        </w:rPr>
      </w:pPr>
      <w:r w:rsidRPr="00D47B70">
        <w:rPr>
          <w:szCs w:val="22"/>
        </w:rPr>
        <w:t>Med en median opfølgningstid på 3 år øgede sitagliptin som supplement til standardbehandling ikke risikoen for alvorlige kardiovaskulære bivirkninger (</w:t>
      </w:r>
      <w:r w:rsidRPr="00D47B70">
        <w:rPr>
          <w:i/>
          <w:szCs w:val="22"/>
        </w:rPr>
        <w:t xml:space="preserve">major adverse cardiovascular events - </w:t>
      </w:r>
      <w:r w:rsidRPr="00D47B70">
        <w:rPr>
          <w:szCs w:val="22"/>
        </w:rPr>
        <w:t>MACE) eller hospitalsindlæggelse på grund af hjertesvigt sammenlignet med standardbehandling uden sitagliptin hos patienter med type 2</w:t>
      </w:r>
      <w:r>
        <w:rPr>
          <w:szCs w:val="22"/>
        </w:rPr>
        <w:noBreakHyphen/>
      </w:r>
      <w:r w:rsidRPr="00D47B70">
        <w:rPr>
          <w:szCs w:val="22"/>
        </w:rPr>
        <w:t>diabetes (tabel 3).</w:t>
      </w:r>
    </w:p>
    <w:p w14:paraId="0B314F1D" w14:textId="77777777" w:rsidR="001472F2" w:rsidRPr="00D47B70" w:rsidRDefault="001472F2" w:rsidP="006F4AAA">
      <w:pPr>
        <w:tabs>
          <w:tab w:val="left" w:pos="567"/>
        </w:tabs>
        <w:rPr>
          <w:szCs w:val="22"/>
        </w:rPr>
      </w:pPr>
    </w:p>
    <w:p w14:paraId="7DB4BD95" w14:textId="77777777" w:rsidR="001472F2" w:rsidRPr="00D47B70" w:rsidRDefault="001472F2" w:rsidP="006F4AAA">
      <w:pPr>
        <w:keepNext/>
        <w:tabs>
          <w:tab w:val="left" w:pos="567"/>
        </w:tabs>
        <w:suppressAutoHyphens/>
        <w:rPr>
          <w:b/>
          <w:szCs w:val="22"/>
        </w:rPr>
      </w:pPr>
      <w:r w:rsidRPr="00D47B70">
        <w:rPr>
          <w:b/>
          <w:szCs w:val="22"/>
        </w:rPr>
        <w:t>Tabel 3: Hyppighed af sammensatte kardiovaskulære endepunkter og vigtige sekundære endepunkter</w:t>
      </w:r>
    </w:p>
    <w:p w14:paraId="19DA0A39" w14:textId="77777777" w:rsidR="001472F2" w:rsidRPr="00D47B70" w:rsidRDefault="001472F2" w:rsidP="006F4AAA">
      <w:pPr>
        <w:keepNext/>
        <w:tabs>
          <w:tab w:val="left" w:pos="567"/>
        </w:tabs>
        <w:suppressAutoHyphens/>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134"/>
        <w:gridCol w:w="1134"/>
        <w:gridCol w:w="852"/>
        <w:gridCol w:w="1135"/>
        <w:gridCol w:w="1559"/>
        <w:gridCol w:w="1091"/>
      </w:tblGrid>
      <w:tr w:rsidR="001472F2" w:rsidRPr="00FD021C" w14:paraId="6F1C1F4E" w14:textId="77777777" w:rsidTr="00A65417">
        <w:trPr>
          <w:cantSplit/>
          <w:tblHeader/>
          <w:jc w:val="center"/>
        </w:trPr>
        <w:tc>
          <w:tcPr>
            <w:tcW w:w="2376" w:type="dxa"/>
            <w:vMerge w:val="restart"/>
            <w:vAlign w:val="center"/>
          </w:tcPr>
          <w:p w14:paraId="5CC6E161" w14:textId="77777777" w:rsidR="001472F2" w:rsidRPr="00FD021C" w:rsidRDefault="001472F2" w:rsidP="006F4AAA">
            <w:pPr>
              <w:tabs>
                <w:tab w:val="left" w:pos="567"/>
              </w:tabs>
              <w:rPr>
                <w:b/>
                <w:szCs w:val="22"/>
              </w:rPr>
            </w:pPr>
          </w:p>
        </w:tc>
        <w:tc>
          <w:tcPr>
            <w:tcW w:w="2268" w:type="dxa"/>
            <w:gridSpan w:val="2"/>
          </w:tcPr>
          <w:p w14:paraId="54C13AAD" w14:textId="77777777" w:rsidR="001472F2" w:rsidRPr="00FD021C" w:rsidRDefault="001472F2" w:rsidP="006F4AAA">
            <w:pPr>
              <w:tabs>
                <w:tab w:val="left" w:pos="567"/>
              </w:tabs>
              <w:jc w:val="center"/>
              <w:rPr>
                <w:b/>
                <w:szCs w:val="22"/>
              </w:rPr>
            </w:pPr>
            <w:r w:rsidRPr="00FD021C">
              <w:rPr>
                <w:b/>
                <w:szCs w:val="22"/>
              </w:rPr>
              <w:t>Sitagliptin 100 mg</w:t>
            </w:r>
          </w:p>
        </w:tc>
        <w:tc>
          <w:tcPr>
            <w:tcW w:w="1987" w:type="dxa"/>
            <w:gridSpan w:val="2"/>
          </w:tcPr>
          <w:p w14:paraId="13F4E308" w14:textId="77777777" w:rsidR="001472F2" w:rsidRPr="00FD021C" w:rsidRDefault="001472F2" w:rsidP="006F4AAA">
            <w:pPr>
              <w:tabs>
                <w:tab w:val="left" w:pos="567"/>
              </w:tabs>
              <w:jc w:val="center"/>
              <w:rPr>
                <w:b/>
                <w:szCs w:val="22"/>
              </w:rPr>
            </w:pPr>
            <w:r w:rsidRPr="00FD021C">
              <w:rPr>
                <w:b/>
                <w:szCs w:val="22"/>
              </w:rPr>
              <w:t>Placebo</w:t>
            </w:r>
          </w:p>
        </w:tc>
        <w:tc>
          <w:tcPr>
            <w:tcW w:w="1559" w:type="dxa"/>
            <w:vMerge w:val="restart"/>
          </w:tcPr>
          <w:p w14:paraId="34B657C3" w14:textId="77777777" w:rsidR="001472F2" w:rsidRPr="00FD021C" w:rsidRDefault="001472F2" w:rsidP="006F4AAA">
            <w:pPr>
              <w:tabs>
                <w:tab w:val="left" w:pos="567"/>
              </w:tabs>
              <w:spacing w:before="40"/>
              <w:jc w:val="center"/>
              <w:rPr>
                <w:b/>
                <w:i/>
                <w:szCs w:val="22"/>
              </w:rPr>
            </w:pPr>
            <w:r w:rsidRPr="00FD021C">
              <w:rPr>
                <w:b/>
                <w:i/>
                <w:szCs w:val="22"/>
              </w:rPr>
              <w:t>Hazard ratio</w:t>
            </w:r>
          </w:p>
          <w:p w14:paraId="5251B3F9" w14:textId="77777777" w:rsidR="001472F2" w:rsidRPr="00FD021C" w:rsidRDefault="001472F2" w:rsidP="006F4AAA">
            <w:pPr>
              <w:tabs>
                <w:tab w:val="left" w:pos="567"/>
              </w:tabs>
              <w:spacing w:before="40"/>
              <w:jc w:val="center"/>
              <w:rPr>
                <w:b/>
                <w:szCs w:val="22"/>
              </w:rPr>
            </w:pPr>
            <w:r w:rsidRPr="00FD021C">
              <w:rPr>
                <w:b/>
                <w:szCs w:val="22"/>
              </w:rPr>
              <w:t>(95</w:t>
            </w:r>
            <w:r>
              <w:rPr>
                <w:b/>
                <w:szCs w:val="22"/>
              </w:rPr>
              <w:t> </w:t>
            </w:r>
            <w:r w:rsidRPr="00FD021C">
              <w:rPr>
                <w:b/>
                <w:szCs w:val="22"/>
              </w:rPr>
              <w:t>% CI)</w:t>
            </w:r>
          </w:p>
        </w:tc>
        <w:tc>
          <w:tcPr>
            <w:tcW w:w="1091" w:type="dxa"/>
            <w:vMerge w:val="restart"/>
          </w:tcPr>
          <w:p w14:paraId="23723305" w14:textId="10DA5D0E" w:rsidR="001472F2" w:rsidRPr="00FD021C" w:rsidRDefault="001472F2" w:rsidP="006F4AAA">
            <w:pPr>
              <w:tabs>
                <w:tab w:val="left" w:pos="567"/>
              </w:tabs>
              <w:spacing w:before="40"/>
              <w:jc w:val="center"/>
              <w:rPr>
                <w:b/>
                <w:szCs w:val="22"/>
              </w:rPr>
            </w:pPr>
            <w:r w:rsidRPr="00FD021C">
              <w:rPr>
                <w:b/>
                <w:szCs w:val="22"/>
              </w:rPr>
              <w:t>p</w:t>
            </w:r>
            <w:r w:rsidRPr="00FD021C">
              <w:rPr>
                <w:b/>
                <w:szCs w:val="22"/>
              </w:rPr>
              <w:noBreakHyphen/>
              <w:t>værdi</w:t>
            </w:r>
            <w:r w:rsidRPr="00FD021C">
              <w:rPr>
                <w:szCs w:val="22"/>
                <w:vertAlign w:val="superscript"/>
              </w:rPr>
              <w:t>†</w:t>
            </w:r>
          </w:p>
        </w:tc>
      </w:tr>
      <w:tr w:rsidR="001472F2" w:rsidRPr="00FD021C" w14:paraId="0628E5B9" w14:textId="77777777" w:rsidTr="00A65417">
        <w:trPr>
          <w:cantSplit/>
          <w:tblHeader/>
          <w:jc w:val="center"/>
        </w:trPr>
        <w:tc>
          <w:tcPr>
            <w:tcW w:w="2376" w:type="dxa"/>
            <w:vMerge/>
            <w:vAlign w:val="center"/>
          </w:tcPr>
          <w:p w14:paraId="24E9E108" w14:textId="77777777" w:rsidR="001472F2" w:rsidRPr="00FD021C" w:rsidRDefault="001472F2" w:rsidP="006F4AAA">
            <w:pPr>
              <w:tabs>
                <w:tab w:val="left" w:pos="567"/>
              </w:tabs>
              <w:rPr>
                <w:szCs w:val="22"/>
              </w:rPr>
            </w:pPr>
          </w:p>
        </w:tc>
        <w:tc>
          <w:tcPr>
            <w:tcW w:w="1134" w:type="dxa"/>
          </w:tcPr>
          <w:p w14:paraId="3B6AC6C0" w14:textId="77777777" w:rsidR="001472F2" w:rsidRPr="00FD021C" w:rsidRDefault="001472F2" w:rsidP="006F4AAA">
            <w:pPr>
              <w:tabs>
                <w:tab w:val="left" w:pos="567"/>
              </w:tabs>
              <w:spacing w:before="40"/>
              <w:jc w:val="center"/>
              <w:rPr>
                <w:b/>
                <w:szCs w:val="22"/>
              </w:rPr>
            </w:pPr>
            <w:r w:rsidRPr="00FD021C">
              <w:rPr>
                <w:b/>
                <w:szCs w:val="22"/>
              </w:rPr>
              <w:t>N (%)</w:t>
            </w:r>
          </w:p>
        </w:tc>
        <w:tc>
          <w:tcPr>
            <w:tcW w:w="1134" w:type="dxa"/>
          </w:tcPr>
          <w:p w14:paraId="0A577B3C" w14:textId="1914B61C" w:rsidR="001472F2" w:rsidRPr="00FD021C" w:rsidRDefault="001472F2" w:rsidP="00A65417">
            <w:pPr>
              <w:tabs>
                <w:tab w:val="left" w:pos="567"/>
              </w:tabs>
              <w:spacing w:before="40"/>
              <w:ind w:left="-95" w:right="-135" w:firstLine="95"/>
              <w:jc w:val="center"/>
              <w:rPr>
                <w:b/>
                <w:szCs w:val="22"/>
              </w:rPr>
            </w:pPr>
            <w:r w:rsidRPr="00FD021C">
              <w:rPr>
                <w:b/>
                <w:szCs w:val="22"/>
              </w:rPr>
              <w:t>Incidens</w:t>
            </w:r>
            <w:r>
              <w:rPr>
                <w:b/>
                <w:szCs w:val="22"/>
              </w:rPr>
              <w:softHyphen/>
            </w:r>
            <w:r w:rsidRPr="00FD021C">
              <w:rPr>
                <w:b/>
                <w:szCs w:val="22"/>
              </w:rPr>
              <w:t xml:space="preserve">rate </w:t>
            </w:r>
            <w:r w:rsidR="00A65417">
              <w:rPr>
                <w:b/>
                <w:szCs w:val="22"/>
              </w:rPr>
              <w:br/>
            </w:r>
            <w:r w:rsidRPr="00FD021C">
              <w:rPr>
                <w:b/>
                <w:szCs w:val="22"/>
              </w:rPr>
              <w:t>pr. 100 patient</w:t>
            </w:r>
            <w:r>
              <w:rPr>
                <w:b/>
                <w:szCs w:val="22"/>
              </w:rPr>
              <w:softHyphen/>
            </w:r>
            <w:r w:rsidRPr="00FD021C">
              <w:rPr>
                <w:b/>
                <w:szCs w:val="22"/>
              </w:rPr>
              <w:t>år</w:t>
            </w:r>
            <w:r w:rsidRPr="00FD021C">
              <w:rPr>
                <w:szCs w:val="22"/>
              </w:rPr>
              <w:t>*</w:t>
            </w:r>
          </w:p>
        </w:tc>
        <w:tc>
          <w:tcPr>
            <w:tcW w:w="852" w:type="dxa"/>
          </w:tcPr>
          <w:p w14:paraId="591F6B36" w14:textId="77777777" w:rsidR="001472F2" w:rsidRPr="00FD021C" w:rsidRDefault="001472F2" w:rsidP="006F4AAA">
            <w:pPr>
              <w:tabs>
                <w:tab w:val="left" w:pos="567"/>
              </w:tabs>
              <w:spacing w:before="40"/>
              <w:jc w:val="center"/>
              <w:rPr>
                <w:b/>
                <w:szCs w:val="22"/>
              </w:rPr>
            </w:pPr>
            <w:r w:rsidRPr="00FD021C">
              <w:rPr>
                <w:b/>
                <w:szCs w:val="22"/>
              </w:rPr>
              <w:t>N (%)</w:t>
            </w:r>
          </w:p>
        </w:tc>
        <w:tc>
          <w:tcPr>
            <w:tcW w:w="1135" w:type="dxa"/>
          </w:tcPr>
          <w:p w14:paraId="2560DC39" w14:textId="2F5C0DA3" w:rsidR="001472F2" w:rsidRPr="00FD021C" w:rsidRDefault="001472F2" w:rsidP="00A65417">
            <w:pPr>
              <w:tabs>
                <w:tab w:val="left" w:pos="567"/>
              </w:tabs>
              <w:spacing w:before="40"/>
              <w:ind w:left="-79" w:right="-65" w:firstLine="79"/>
              <w:jc w:val="center"/>
              <w:rPr>
                <w:b/>
                <w:szCs w:val="22"/>
              </w:rPr>
            </w:pPr>
            <w:r w:rsidRPr="00FD021C">
              <w:rPr>
                <w:b/>
                <w:szCs w:val="22"/>
              </w:rPr>
              <w:t>Incidens</w:t>
            </w:r>
            <w:r>
              <w:rPr>
                <w:b/>
                <w:szCs w:val="22"/>
              </w:rPr>
              <w:softHyphen/>
            </w:r>
            <w:r w:rsidRPr="00FD021C">
              <w:rPr>
                <w:b/>
                <w:szCs w:val="22"/>
              </w:rPr>
              <w:t>rate pr. 100 patient</w:t>
            </w:r>
            <w:r>
              <w:rPr>
                <w:b/>
                <w:szCs w:val="22"/>
              </w:rPr>
              <w:softHyphen/>
            </w:r>
            <w:r w:rsidRPr="00FD021C">
              <w:rPr>
                <w:b/>
                <w:szCs w:val="22"/>
              </w:rPr>
              <w:t>år</w:t>
            </w:r>
            <w:r w:rsidRPr="00FD021C">
              <w:rPr>
                <w:szCs w:val="22"/>
              </w:rPr>
              <w:t>*</w:t>
            </w:r>
          </w:p>
        </w:tc>
        <w:tc>
          <w:tcPr>
            <w:tcW w:w="1559" w:type="dxa"/>
            <w:vMerge/>
            <w:vAlign w:val="center"/>
          </w:tcPr>
          <w:p w14:paraId="0FED35E0" w14:textId="77777777" w:rsidR="001472F2" w:rsidRPr="00FD021C" w:rsidRDefault="001472F2" w:rsidP="006F4AAA">
            <w:pPr>
              <w:tabs>
                <w:tab w:val="left" w:pos="567"/>
              </w:tabs>
              <w:spacing w:before="40"/>
              <w:jc w:val="center"/>
              <w:rPr>
                <w:b/>
                <w:szCs w:val="22"/>
              </w:rPr>
            </w:pPr>
          </w:p>
        </w:tc>
        <w:tc>
          <w:tcPr>
            <w:tcW w:w="1091" w:type="dxa"/>
            <w:vMerge/>
            <w:vAlign w:val="center"/>
          </w:tcPr>
          <w:p w14:paraId="1A388A93" w14:textId="77777777" w:rsidR="001472F2" w:rsidRPr="00FD021C" w:rsidRDefault="001472F2" w:rsidP="006F4AAA">
            <w:pPr>
              <w:tabs>
                <w:tab w:val="left" w:pos="567"/>
              </w:tabs>
              <w:spacing w:before="40"/>
              <w:jc w:val="center"/>
              <w:rPr>
                <w:b/>
                <w:szCs w:val="22"/>
              </w:rPr>
            </w:pPr>
          </w:p>
        </w:tc>
      </w:tr>
      <w:tr w:rsidR="001472F2" w:rsidRPr="00FD021C" w14:paraId="5C4FE5A1" w14:textId="77777777" w:rsidTr="00A65417">
        <w:trPr>
          <w:cantSplit/>
          <w:trHeight w:val="510"/>
          <w:jc w:val="center"/>
        </w:trPr>
        <w:tc>
          <w:tcPr>
            <w:tcW w:w="9281" w:type="dxa"/>
            <w:gridSpan w:val="7"/>
          </w:tcPr>
          <w:p w14:paraId="6A01A626" w14:textId="77777777" w:rsidR="001472F2" w:rsidRPr="00FD021C" w:rsidRDefault="001472F2" w:rsidP="006F4AAA">
            <w:pPr>
              <w:tabs>
                <w:tab w:val="left" w:pos="567"/>
              </w:tabs>
              <w:spacing w:before="40"/>
              <w:rPr>
                <w:color w:val="000000"/>
                <w:szCs w:val="22"/>
              </w:rPr>
            </w:pPr>
            <w:r w:rsidRPr="00FD021C">
              <w:rPr>
                <w:b/>
                <w:szCs w:val="22"/>
              </w:rPr>
              <w:t xml:space="preserve">Analyse i </w:t>
            </w:r>
            <w:r w:rsidRPr="00FD021C">
              <w:rPr>
                <w:b/>
                <w:i/>
                <w:szCs w:val="22"/>
              </w:rPr>
              <w:t>Intention to treat</w:t>
            </w:r>
            <w:r w:rsidRPr="00FD021C">
              <w:rPr>
                <w:b/>
                <w:szCs w:val="22"/>
              </w:rPr>
              <w:t>-populationen</w:t>
            </w:r>
          </w:p>
        </w:tc>
      </w:tr>
      <w:tr w:rsidR="001472F2" w:rsidRPr="00FD021C" w14:paraId="40F5DD14" w14:textId="77777777" w:rsidTr="00A65417">
        <w:trPr>
          <w:cantSplit/>
          <w:jc w:val="center"/>
        </w:trPr>
        <w:tc>
          <w:tcPr>
            <w:tcW w:w="2376" w:type="dxa"/>
            <w:vAlign w:val="center"/>
          </w:tcPr>
          <w:p w14:paraId="00294BED" w14:textId="77777777" w:rsidR="001472F2" w:rsidRPr="00FD021C" w:rsidRDefault="001472F2" w:rsidP="006F4AAA">
            <w:pPr>
              <w:tabs>
                <w:tab w:val="left" w:pos="567"/>
              </w:tabs>
              <w:rPr>
                <w:b/>
                <w:szCs w:val="22"/>
              </w:rPr>
            </w:pPr>
            <w:r w:rsidRPr="00FD021C">
              <w:rPr>
                <w:b/>
                <w:szCs w:val="22"/>
              </w:rPr>
              <w:t>Antal patienter</w:t>
            </w:r>
          </w:p>
        </w:tc>
        <w:tc>
          <w:tcPr>
            <w:tcW w:w="2268" w:type="dxa"/>
            <w:gridSpan w:val="2"/>
          </w:tcPr>
          <w:p w14:paraId="4B526EEE" w14:textId="77777777" w:rsidR="001472F2" w:rsidRPr="00FD021C" w:rsidRDefault="001472F2" w:rsidP="006F4AAA">
            <w:pPr>
              <w:tabs>
                <w:tab w:val="left" w:pos="567"/>
              </w:tabs>
              <w:spacing w:before="40"/>
              <w:jc w:val="center"/>
              <w:rPr>
                <w:b/>
                <w:szCs w:val="22"/>
              </w:rPr>
            </w:pPr>
            <w:r w:rsidRPr="00FD021C">
              <w:rPr>
                <w:b/>
                <w:szCs w:val="22"/>
              </w:rPr>
              <w:t>7.332</w:t>
            </w:r>
          </w:p>
        </w:tc>
        <w:tc>
          <w:tcPr>
            <w:tcW w:w="1987" w:type="dxa"/>
            <w:gridSpan w:val="2"/>
          </w:tcPr>
          <w:p w14:paraId="34768445" w14:textId="77777777" w:rsidR="001472F2" w:rsidRPr="00FD021C" w:rsidRDefault="001472F2" w:rsidP="006F4AAA">
            <w:pPr>
              <w:tabs>
                <w:tab w:val="left" w:pos="567"/>
              </w:tabs>
              <w:spacing w:before="40"/>
              <w:jc w:val="center"/>
              <w:rPr>
                <w:b/>
                <w:szCs w:val="22"/>
              </w:rPr>
            </w:pPr>
            <w:r w:rsidRPr="00FD021C">
              <w:rPr>
                <w:b/>
                <w:szCs w:val="22"/>
              </w:rPr>
              <w:t>7.339</w:t>
            </w:r>
          </w:p>
        </w:tc>
        <w:tc>
          <w:tcPr>
            <w:tcW w:w="1559" w:type="dxa"/>
          </w:tcPr>
          <w:p w14:paraId="41BD0AD5" w14:textId="77777777" w:rsidR="001472F2" w:rsidRPr="00FD021C" w:rsidRDefault="001472F2" w:rsidP="006F4AAA">
            <w:pPr>
              <w:tabs>
                <w:tab w:val="left" w:pos="567"/>
              </w:tabs>
              <w:spacing w:before="40"/>
              <w:jc w:val="center"/>
              <w:rPr>
                <w:b/>
                <w:szCs w:val="22"/>
              </w:rPr>
            </w:pPr>
          </w:p>
        </w:tc>
        <w:tc>
          <w:tcPr>
            <w:tcW w:w="1091" w:type="dxa"/>
          </w:tcPr>
          <w:p w14:paraId="0C5556F6" w14:textId="77777777" w:rsidR="001472F2" w:rsidRPr="00FD021C" w:rsidRDefault="001472F2" w:rsidP="006F4AAA">
            <w:pPr>
              <w:tabs>
                <w:tab w:val="left" w:pos="567"/>
              </w:tabs>
              <w:spacing w:before="40"/>
              <w:jc w:val="center"/>
              <w:rPr>
                <w:b/>
                <w:szCs w:val="22"/>
              </w:rPr>
            </w:pPr>
          </w:p>
        </w:tc>
      </w:tr>
      <w:tr w:rsidR="001472F2" w:rsidRPr="00FD021C" w14:paraId="3296D4BA" w14:textId="77777777" w:rsidTr="00A65417">
        <w:trPr>
          <w:cantSplit/>
          <w:jc w:val="center"/>
        </w:trPr>
        <w:tc>
          <w:tcPr>
            <w:tcW w:w="2376" w:type="dxa"/>
          </w:tcPr>
          <w:p w14:paraId="332F2D92" w14:textId="77777777" w:rsidR="001472F2" w:rsidRPr="00FD021C" w:rsidRDefault="001472F2" w:rsidP="006F4AAA">
            <w:pPr>
              <w:tabs>
                <w:tab w:val="left" w:pos="166"/>
                <w:tab w:val="left" w:pos="567"/>
              </w:tabs>
              <w:rPr>
                <w:b/>
                <w:szCs w:val="22"/>
              </w:rPr>
            </w:pPr>
            <w:r w:rsidRPr="00FD021C">
              <w:rPr>
                <w:b/>
                <w:szCs w:val="22"/>
              </w:rPr>
              <w:t>Primært sammensat endepunkt</w:t>
            </w:r>
          </w:p>
          <w:p w14:paraId="33F403B2" w14:textId="77777777" w:rsidR="001472F2" w:rsidRPr="00FD021C" w:rsidRDefault="001472F2" w:rsidP="006F4AAA">
            <w:pPr>
              <w:tabs>
                <w:tab w:val="left" w:pos="538"/>
                <w:tab w:val="left" w:pos="567"/>
              </w:tabs>
              <w:suppressAutoHyphens/>
              <w:rPr>
                <w:szCs w:val="22"/>
              </w:rPr>
            </w:pPr>
            <w:r w:rsidRPr="00FD021C">
              <w:rPr>
                <w:szCs w:val="22"/>
              </w:rPr>
              <w:t>(Kardiovaskulær død, ikke-letalt myokardieinfarkt, ikke-letal apopleksi eller hospitals</w:t>
            </w:r>
            <w:r>
              <w:rPr>
                <w:szCs w:val="22"/>
              </w:rPr>
              <w:softHyphen/>
            </w:r>
            <w:r w:rsidRPr="00FD021C">
              <w:rPr>
                <w:szCs w:val="22"/>
              </w:rPr>
              <w:t>indlæggelse pga. ustabil angina)</w:t>
            </w:r>
          </w:p>
        </w:tc>
        <w:tc>
          <w:tcPr>
            <w:tcW w:w="1134" w:type="dxa"/>
          </w:tcPr>
          <w:p w14:paraId="333E8C58" w14:textId="77777777" w:rsidR="001472F2" w:rsidRPr="00FD021C" w:rsidRDefault="001472F2" w:rsidP="006F4AAA">
            <w:pPr>
              <w:tabs>
                <w:tab w:val="left" w:pos="567"/>
              </w:tabs>
              <w:spacing w:before="40"/>
              <w:jc w:val="center"/>
              <w:rPr>
                <w:szCs w:val="22"/>
              </w:rPr>
            </w:pPr>
            <w:r w:rsidRPr="00FD021C">
              <w:rPr>
                <w:szCs w:val="22"/>
              </w:rPr>
              <w:t>839 (11,4)</w:t>
            </w:r>
          </w:p>
        </w:tc>
        <w:tc>
          <w:tcPr>
            <w:tcW w:w="1134" w:type="dxa"/>
          </w:tcPr>
          <w:p w14:paraId="019AED28" w14:textId="77777777" w:rsidR="001472F2" w:rsidRPr="00FD021C" w:rsidRDefault="001472F2" w:rsidP="006F4AAA">
            <w:pPr>
              <w:tabs>
                <w:tab w:val="left" w:pos="567"/>
              </w:tabs>
              <w:spacing w:before="40"/>
              <w:jc w:val="center"/>
              <w:rPr>
                <w:szCs w:val="22"/>
              </w:rPr>
            </w:pPr>
            <w:r w:rsidRPr="00FD021C">
              <w:rPr>
                <w:szCs w:val="22"/>
              </w:rPr>
              <w:t>4,1</w:t>
            </w:r>
          </w:p>
        </w:tc>
        <w:tc>
          <w:tcPr>
            <w:tcW w:w="852" w:type="dxa"/>
          </w:tcPr>
          <w:p w14:paraId="2F88BB33" w14:textId="77777777" w:rsidR="001472F2" w:rsidRPr="00FD021C" w:rsidRDefault="001472F2" w:rsidP="006F4AAA">
            <w:pPr>
              <w:tabs>
                <w:tab w:val="left" w:pos="567"/>
              </w:tabs>
              <w:spacing w:before="40"/>
              <w:jc w:val="center"/>
              <w:rPr>
                <w:szCs w:val="22"/>
              </w:rPr>
            </w:pPr>
            <w:r w:rsidRPr="00FD021C">
              <w:rPr>
                <w:szCs w:val="22"/>
              </w:rPr>
              <w:t>851 (11,6)</w:t>
            </w:r>
          </w:p>
        </w:tc>
        <w:tc>
          <w:tcPr>
            <w:tcW w:w="1135" w:type="dxa"/>
          </w:tcPr>
          <w:p w14:paraId="2B8258B0" w14:textId="77777777" w:rsidR="001472F2" w:rsidRPr="00FD021C" w:rsidRDefault="001472F2" w:rsidP="006F4AAA">
            <w:pPr>
              <w:tabs>
                <w:tab w:val="left" w:pos="567"/>
              </w:tabs>
              <w:spacing w:before="40"/>
              <w:jc w:val="center"/>
              <w:rPr>
                <w:szCs w:val="22"/>
              </w:rPr>
            </w:pPr>
            <w:r w:rsidRPr="00FD021C">
              <w:rPr>
                <w:szCs w:val="22"/>
              </w:rPr>
              <w:t>4,2</w:t>
            </w:r>
          </w:p>
        </w:tc>
        <w:tc>
          <w:tcPr>
            <w:tcW w:w="1559" w:type="dxa"/>
          </w:tcPr>
          <w:p w14:paraId="42913004" w14:textId="77777777" w:rsidR="001472F2" w:rsidRPr="00FD021C" w:rsidRDefault="001472F2" w:rsidP="006F4AAA">
            <w:pPr>
              <w:tabs>
                <w:tab w:val="left" w:pos="567"/>
              </w:tabs>
              <w:spacing w:before="40"/>
              <w:jc w:val="center"/>
              <w:rPr>
                <w:szCs w:val="22"/>
              </w:rPr>
            </w:pPr>
            <w:r w:rsidRPr="00FD021C">
              <w:rPr>
                <w:szCs w:val="22"/>
              </w:rPr>
              <w:t>0,98</w:t>
            </w:r>
            <w:r>
              <w:rPr>
                <w:szCs w:val="22"/>
              </w:rPr>
              <w:t xml:space="preserve"> </w:t>
            </w:r>
            <w:r w:rsidRPr="00FD021C">
              <w:rPr>
                <w:szCs w:val="22"/>
              </w:rPr>
              <w:t>(0,89</w:t>
            </w:r>
            <w:r>
              <w:rPr>
                <w:szCs w:val="22"/>
              </w:rPr>
              <w:t>-</w:t>
            </w:r>
            <w:r w:rsidRPr="00FD021C">
              <w:rPr>
                <w:szCs w:val="22"/>
              </w:rPr>
              <w:t>1,08)</w:t>
            </w:r>
          </w:p>
        </w:tc>
        <w:tc>
          <w:tcPr>
            <w:tcW w:w="1091" w:type="dxa"/>
          </w:tcPr>
          <w:p w14:paraId="56EBE401" w14:textId="77777777" w:rsidR="001472F2" w:rsidRPr="00FD021C" w:rsidRDefault="001472F2" w:rsidP="006F4AAA">
            <w:pPr>
              <w:tabs>
                <w:tab w:val="left" w:pos="567"/>
              </w:tabs>
              <w:spacing w:before="40"/>
              <w:jc w:val="center"/>
              <w:rPr>
                <w:szCs w:val="22"/>
              </w:rPr>
            </w:pPr>
            <w:r w:rsidRPr="00FD021C">
              <w:rPr>
                <w:szCs w:val="22"/>
              </w:rPr>
              <w:t>&lt;</w:t>
            </w:r>
            <w:r>
              <w:rPr>
                <w:szCs w:val="22"/>
              </w:rPr>
              <w:t> </w:t>
            </w:r>
            <w:r w:rsidRPr="00FD021C">
              <w:rPr>
                <w:szCs w:val="22"/>
              </w:rPr>
              <w:t>0,001</w:t>
            </w:r>
          </w:p>
        </w:tc>
      </w:tr>
      <w:tr w:rsidR="001472F2" w:rsidRPr="00FD021C" w14:paraId="44016965" w14:textId="77777777" w:rsidTr="00A65417">
        <w:trPr>
          <w:cantSplit/>
          <w:jc w:val="center"/>
        </w:trPr>
        <w:tc>
          <w:tcPr>
            <w:tcW w:w="2376" w:type="dxa"/>
          </w:tcPr>
          <w:p w14:paraId="5F6BBFA8" w14:textId="77777777" w:rsidR="001472F2" w:rsidRPr="0080682B" w:rsidRDefault="001472F2" w:rsidP="006F4AAA">
            <w:pPr>
              <w:tabs>
                <w:tab w:val="left" w:pos="166"/>
                <w:tab w:val="left" w:pos="567"/>
              </w:tabs>
              <w:rPr>
                <w:szCs w:val="22"/>
                <w:lang w:val="nb-NO"/>
              </w:rPr>
            </w:pPr>
            <w:r w:rsidRPr="0080682B">
              <w:rPr>
                <w:b/>
                <w:szCs w:val="22"/>
                <w:lang w:val="nb-NO"/>
              </w:rPr>
              <w:lastRenderedPageBreak/>
              <w:t>Sekundært sammensat endepunkt</w:t>
            </w:r>
          </w:p>
          <w:p w14:paraId="43A472F0" w14:textId="77777777" w:rsidR="001472F2" w:rsidRPr="0080682B" w:rsidRDefault="001472F2" w:rsidP="006F4AAA">
            <w:pPr>
              <w:tabs>
                <w:tab w:val="left" w:pos="538"/>
                <w:tab w:val="left" w:pos="567"/>
              </w:tabs>
              <w:suppressAutoHyphens/>
              <w:rPr>
                <w:szCs w:val="22"/>
                <w:lang w:val="nb-NO"/>
              </w:rPr>
            </w:pPr>
            <w:r w:rsidRPr="0080682B">
              <w:rPr>
                <w:szCs w:val="22"/>
                <w:lang w:val="nb-NO"/>
              </w:rPr>
              <w:t>(Kardiovaskulær død, ikke</w:t>
            </w:r>
            <w:r w:rsidRPr="0080682B">
              <w:rPr>
                <w:szCs w:val="22"/>
                <w:lang w:val="nb-NO"/>
              </w:rPr>
              <w:noBreakHyphen/>
              <w:t>letalt myokardieinfarkt, ikke</w:t>
            </w:r>
            <w:r w:rsidRPr="0080682B">
              <w:rPr>
                <w:szCs w:val="22"/>
                <w:lang w:val="nb-NO"/>
              </w:rPr>
              <w:noBreakHyphen/>
              <w:t>letal apopleksi)</w:t>
            </w:r>
          </w:p>
        </w:tc>
        <w:tc>
          <w:tcPr>
            <w:tcW w:w="1134" w:type="dxa"/>
          </w:tcPr>
          <w:p w14:paraId="16DA320A" w14:textId="77777777" w:rsidR="001472F2" w:rsidRPr="00FD021C" w:rsidRDefault="001472F2" w:rsidP="006F4AAA">
            <w:pPr>
              <w:tabs>
                <w:tab w:val="left" w:pos="567"/>
              </w:tabs>
              <w:spacing w:before="40"/>
              <w:jc w:val="center"/>
              <w:rPr>
                <w:szCs w:val="22"/>
              </w:rPr>
            </w:pPr>
            <w:r w:rsidRPr="00FD021C">
              <w:rPr>
                <w:szCs w:val="22"/>
              </w:rPr>
              <w:t>745 (10,2)</w:t>
            </w:r>
          </w:p>
        </w:tc>
        <w:tc>
          <w:tcPr>
            <w:tcW w:w="1134" w:type="dxa"/>
          </w:tcPr>
          <w:p w14:paraId="4BBE5CBC" w14:textId="77777777" w:rsidR="001472F2" w:rsidRPr="00FD021C" w:rsidRDefault="001472F2" w:rsidP="006F4AAA">
            <w:pPr>
              <w:tabs>
                <w:tab w:val="left" w:pos="567"/>
              </w:tabs>
              <w:spacing w:before="40"/>
              <w:jc w:val="center"/>
              <w:rPr>
                <w:szCs w:val="22"/>
              </w:rPr>
            </w:pPr>
            <w:r w:rsidRPr="00FD021C">
              <w:rPr>
                <w:szCs w:val="22"/>
              </w:rPr>
              <w:t>3,6</w:t>
            </w:r>
          </w:p>
        </w:tc>
        <w:tc>
          <w:tcPr>
            <w:tcW w:w="852" w:type="dxa"/>
          </w:tcPr>
          <w:p w14:paraId="60F86D7D" w14:textId="77777777" w:rsidR="001472F2" w:rsidRPr="00FD021C" w:rsidRDefault="001472F2" w:rsidP="006F4AAA">
            <w:pPr>
              <w:tabs>
                <w:tab w:val="left" w:pos="567"/>
              </w:tabs>
              <w:spacing w:before="40"/>
              <w:jc w:val="center"/>
              <w:rPr>
                <w:szCs w:val="22"/>
              </w:rPr>
            </w:pPr>
            <w:r w:rsidRPr="00FD021C">
              <w:rPr>
                <w:szCs w:val="22"/>
              </w:rPr>
              <w:t>746 (10,2)</w:t>
            </w:r>
          </w:p>
        </w:tc>
        <w:tc>
          <w:tcPr>
            <w:tcW w:w="1135" w:type="dxa"/>
          </w:tcPr>
          <w:p w14:paraId="358D4268" w14:textId="77777777" w:rsidR="001472F2" w:rsidRPr="00FD021C" w:rsidRDefault="001472F2" w:rsidP="006F4AAA">
            <w:pPr>
              <w:tabs>
                <w:tab w:val="left" w:pos="567"/>
              </w:tabs>
              <w:spacing w:before="40"/>
              <w:jc w:val="center"/>
              <w:rPr>
                <w:szCs w:val="22"/>
              </w:rPr>
            </w:pPr>
            <w:r w:rsidRPr="00FD021C">
              <w:rPr>
                <w:szCs w:val="22"/>
              </w:rPr>
              <w:t>3,6</w:t>
            </w:r>
          </w:p>
        </w:tc>
        <w:tc>
          <w:tcPr>
            <w:tcW w:w="1559" w:type="dxa"/>
          </w:tcPr>
          <w:p w14:paraId="07395C23" w14:textId="77777777" w:rsidR="001472F2" w:rsidRPr="00FD021C" w:rsidRDefault="001472F2" w:rsidP="006F4AAA">
            <w:pPr>
              <w:tabs>
                <w:tab w:val="left" w:pos="567"/>
              </w:tabs>
              <w:spacing w:before="40"/>
              <w:jc w:val="center"/>
              <w:rPr>
                <w:szCs w:val="22"/>
              </w:rPr>
            </w:pPr>
            <w:r w:rsidRPr="00FD021C">
              <w:rPr>
                <w:szCs w:val="22"/>
              </w:rPr>
              <w:t>0,99</w:t>
            </w:r>
            <w:r>
              <w:rPr>
                <w:szCs w:val="22"/>
              </w:rPr>
              <w:t xml:space="preserve"> </w:t>
            </w:r>
            <w:r w:rsidRPr="00FD021C">
              <w:rPr>
                <w:szCs w:val="22"/>
              </w:rPr>
              <w:t>(0,89</w:t>
            </w:r>
            <w:r>
              <w:rPr>
                <w:szCs w:val="22"/>
              </w:rPr>
              <w:t>-</w:t>
            </w:r>
            <w:r w:rsidRPr="00FD021C">
              <w:rPr>
                <w:szCs w:val="22"/>
              </w:rPr>
              <w:t>1,10)</w:t>
            </w:r>
          </w:p>
        </w:tc>
        <w:tc>
          <w:tcPr>
            <w:tcW w:w="1091" w:type="dxa"/>
          </w:tcPr>
          <w:p w14:paraId="3E9061B6" w14:textId="77777777" w:rsidR="001472F2" w:rsidRPr="00FD021C" w:rsidRDefault="001472F2" w:rsidP="006F4AAA">
            <w:pPr>
              <w:tabs>
                <w:tab w:val="left" w:pos="567"/>
              </w:tabs>
              <w:spacing w:before="40"/>
              <w:jc w:val="center"/>
              <w:rPr>
                <w:szCs w:val="22"/>
              </w:rPr>
            </w:pPr>
            <w:r w:rsidRPr="00FD021C">
              <w:rPr>
                <w:szCs w:val="22"/>
              </w:rPr>
              <w:t>&lt;</w:t>
            </w:r>
            <w:r>
              <w:rPr>
                <w:szCs w:val="22"/>
              </w:rPr>
              <w:t> </w:t>
            </w:r>
            <w:r w:rsidRPr="00FD021C">
              <w:rPr>
                <w:szCs w:val="22"/>
              </w:rPr>
              <w:t>0,001</w:t>
            </w:r>
          </w:p>
        </w:tc>
      </w:tr>
      <w:tr w:rsidR="001472F2" w:rsidRPr="00FD021C" w14:paraId="61FB1416" w14:textId="77777777" w:rsidTr="00A65417">
        <w:trPr>
          <w:cantSplit/>
          <w:jc w:val="center"/>
        </w:trPr>
        <w:tc>
          <w:tcPr>
            <w:tcW w:w="9281" w:type="dxa"/>
            <w:gridSpan w:val="7"/>
          </w:tcPr>
          <w:p w14:paraId="05351F36" w14:textId="77777777" w:rsidR="001472F2" w:rsidRPr="00FD021C" w:rsidRDefault="001472F2" w:rsidP="006F4AAA">
            <w:pPr>
              <w:tabs>
                <w:tab w:val="left" w:pos="567"/>
              </w:tabs>
              <w:rPr>
                <w:szCs w:val="22"/>
              </w:rPr>
            </w:pPr>
            <w:r w:rsidRPr="00FD021C">
              <w:rPr>
                <w:b/>
                <w:szCs w:val="22"/>
              </w:rPr>
              <w:t>Sekundære endepunkter</w:t>
            </w:r>
          </w:p>
        </w:tc>
      </w:tr>
      <w:tr w:rsidR="001472F2" w:rsidRPr="00FD021C" w14:paraId="1498F441" w14:textId="77777777" w:rsidTr="00A65417">
        <w:trPr>
          <w:cantSplit/>
          <w:jc w:val="center"/>
        </w:trPr>
        <w:tc>
          <w:tcPr>
            <w:tcW w:w="2376" w:type="dxa"/>
          </w:tcPr>
          <w:p w14:paraId="783E760B" w14:textId="77777777" w:rsidR="001472F2" w:rsidRPr="00FD021C" w:rsidRDefault="001472F2" w:rsidP="006F4AAA">
            <w:pPr>
              <w:tabs>
                <w:tab w:val="left" w:pos="538"/>
                <w:tab w:val="left" w:pos="567"/>
              </w:tabs>
              <w:rPr>
                <w:szCs w:val="22"/>
              </w:rPr>
            </w:pPr>
            <w:r w:rsidRPr="00FD021C">
              <w:rPr>
                <w:szCs w:val="22"/>
              </w:rPr>
              <w:t>Kardiovaskulær død</w:t>
            </w:r>
          </w:p>
        </w:tc>
        <w:tc>
          <w:tcPr>
            <w:tcW w:w="1134" w:type="dxa"/>
          </w:tcPr>
          <w:p w14:paraId="0F436CF9" w14:textId="77777777" w:rsidR="001472F2" w:rsidRPr="00FD021C" w:rsidRDefault="001472F2" w:rsidP="006F4AAA">
            <w:pPr>
              <w:tabs>
                <w:tab w:val="left" w:pos="567"/>
              </w:tabs>
              <w:spacing w:before="40"/>
              <w:jc w:val="center"/>
              <w:rPr>
                <w:szCs w:val="22"/>
              </w:rPr>
            </w:pPr>
            <w:r w:rsidRPr="00FD021C">
              <w:rPr>
                <w:szCs w:val="22"/>
              </w:rPr>
              <w:t>380 (5,2)</w:t>
            </w:r>
          </w:p>
        </w:tc>
        <w:tc>
          <w:tcPr>
            <w:tcW w:w="1134" w:type="dxa"/>
          </w:tcPr>
          <w:p w14:paraId="28B8525E" w14:textId="77777777" w:rsidR="001472F2" w:rsidRPr="00FD021C" w:rsidRDefault="001472F2" w:rsidP="006F4AAA">
            <w:pPr>
              <w:tabs>
                <w:tab w:val="left" w:pos="567"/>
              </w:tabs>
              <w:spacing w:before="40"/>
              <w:jc w:val="center"/>
              <w:rPr>
                <w:szCs w:val="22"/>
              </w:rPr>
            </w:pPr>
            <w:r w:rsidRPr="00FD021C">
              <w:rPr>
                <w:szCs w:val="22"/>
              </w:rPr>
              <w:t>1,7</w:t>
            </w:r>
          </w:p>
        </w:tc>
        <w:tc>
          <w:tcPr>
            <w:tcW w:w="852" w:type="dxa"/>
          </w:tcPr>
          <w:p w14:paraId="423CA5AF" w14:textId="77777777" w:rsidR="001472F2" w:rsidRPr="00FD021C" w:rsidRDefault="001472F2" w:rsidP="006F4AAA">
            <w:pPr>
              <w:tabs>
                <w:tab w:val="left" w:pos="567"/>
              </w:tabs>
              <w:spacing w:before="40"/>
              <w:jc w:val="center"/>
              <w:rPr>
                <w:szCs w:val="22"/>
              </w:rPr>
            </w:pPr>
            <w:r w:rsidRPr="00FD021C">
              <w:rPr>
                <w:szCs w:val="22"/>
              </w:rPr>
              <w:t>366 (5,0)</w:t>
            </w:r>
          </w:p>
        </w:tc>
        <w:tc>
          <w:tcPr>
            <w:tcW w:w="1135" w:type="dxa"/>
          </w:tcPr>
          <w:p w14:paraId="2BACF3A2" w14:textId="77777777" w:rsidR="001472F2" w:rsidRPr="00FD021C" w:rsidRDefault="001472F2" w:rsidP="006F4AAA">
            <w:pPr>
              <w:tabs>
                <w:tab w:val="left" w:pos="567"/>
              </w:tabs>
              <w:spacing w:before="40"/>
              <w:jc w:val="center"/>
              <w:rPr>
                <w:szCs w:val="22"/>
              </w:rPr>
            </w:pPr>
            <w:r w:rsidRPr="00FD021C">
              <w:rPr>
                <w:szCs w:val="22"/>
              </w:rPr>
              <w:t>1,7</w:t>
            </w:r>
          </w:p>
        </w:tc>
        <w:tc>
          <w:tcPr>
            <w:tcW w:w="1559" w:type="dxa"/>
          </w:tcPr>
          <w:p w14:paraId="250B4527" w14:textId="77777777" w:rsidR="001472F2" w:rsidRPr="00FD021C" w:rsidRDefault="001472F2" w:rsidP="006F4AAA">
            <w:pPr>
              <w:tabs>
                <w:tab w:val="left" w:pos="567"/>
              </w:tabs>
              <w:spacing w:before="40"/>
              <w:jc w:val="center"/>
              <w:rPr>
                <w:szCs w:val="22"/>
              </w:rPr>
            </w:pPr>
            <w:r w:rsidRPr="00FD021C">
              <w:rPr>
                <w:szCs w:val="22"/>
              </w:rPr>
              <w:t>1,03 (0,89-1,19)</w:t>
            </w:r>
          </w:p>
        </w:tc>
        <w:tc>
          <w:tcPr>
            <w:tcW w:w="1091" w:type="dxa"/>
          </w:tcPr>
          <w:p w14:paraId="3C689E98" w14:textId="77777777" w:rsidR="001472F2" w:rsidRPr="00FD021C" w:rsidRDefault="001472F2" w:rsidP="006F4AAA">
            <w:pPr>
              <w:tabs>
                <w:tab w:val="left" w:pos="567"/>
              </w:tabs>
              <w:spacing w:before="40"/>
              <w:jc w:val="center"/>
              <w:rPr>
                <w:szCs w:val="22"/>
              </w:rPr>
            </w:pPr>
            <w:r w:rsidRPr="00FD021C">
              <w:rPr>
                <w:szCs w:val="22"/>
              </w:rPr>
              <w:t>0,711</w:t>
            </w:r>
          </w:p>
        </w:tc>
      </w:tr>
      <w:tr w:rsidR="001472F2" w:rsidRPr="00FD021C" w14:paraId="690244D7" w14:textId="77777777" w:rsidTr="00A65417">
        <w:trPr>
          <w:cantSplit/>
          <w:jc w:val="center"/>
        </w:trPr>
        <w:tc>
          <w:tcPr>
            <w:tcW w:w="2376" w:type="dxa"/>
          </w:tcPr>
          <w:p w14:paraId="4ADF1C95" w14:textId="77777777" w:rsidR="001472F2" w:rsidRPr="00FD021C" w:rsidRDefault="001472F2" w:rsidP="006F4AAA">
            <w:pPr>
              <w:tabs>
                <w:tab w:val="left" w:pos="538"/>
                <w:tab w:val="left" w:pos="567"/>
              </w:tabs>
              <w:rPr>
                <w:szCs w:val="22"/>
              </w:rPr>
            </w:pPr>
            <w:r w:rsidRPr="00FD021C">
              <w:rPr>
                <w:szCs w:val="22"/>
              </w:rPr>
              <w:t>Alle tilfælde af myokardieinfarkt (letale og ikke</w:t>
            </w:r>
            <w:r>
              <w:rPr>
                <w:szCs w:val="22"/>
              </w:rPr>
              <w:noBreakHyphen/>
            </w:r>
            <w:r w:rsidRPr="00FD021C">
              <w:rPr>
                <w:szCs w:val="22"/>
              </w:rPr>
              <w:t>letale)</w:t>
            </w:r>
          </w:p>
        </w:tc>
        <w:tc>
          <w:tcPr>
            <w:tcW w:w="1134" w:type="dxa"/>
          </w:tcPr>
          <w:p w14:paraId="6C585818" w14:textId="77777777" w:rsidR="001472F2" w:rsidRPr="00FD021C" w:rsidRDefault="001472F2" w:rsidP="006F4AAA">
            <w:pPr>
              <w:tabs>
                <w:tab w:val="left" w:pos="567"/>
              </w:tabs>
              <w:spacing w:before="40"/>
              <w:jc w:val="center"/>
              <w:rPr>
                <w:szCs w:val="22"/>
              </w:rPr>
            </w:pPr>
            <w:r w:rsidRPr="00FD021C">
              <w:rPr>
                <w:szCs w:val="22"/>
              </w:rPr>
              <w:t>300 (4,1)</w:t>
            </w:r>
          </w:p>
        </w:tc>
        <w:tc>
          <w:tcPr>
            <w:tcW w:w="1134" w:type="dxa"/>
          </w:tcPr>
          <w:p w14:paraId="14387400" w14:textId="77777777" w:rsidR="001472F2" w:rsidRPr="00FD021C" w:rsidRDefault="001472F2" w:rsidP="006F4AAA">
            <w:pPr>
              <w:tabs>
                <w:tab w:val="left" w:pos="567"/>
              </w:tabs>
              <w:spacing w:before="40"/>
              <w:jc w:val="center"/>
              <w:rPr>
                <w:szCs w:val="22"/>
              </w:rPr>
            </w:pPr>
            <w:r w:rsidRPr="00FD021C">
              <w:rPr>
                <w:szCs w:val="22"/>
              </w:rPr>
              <w:t>1,4</w:t>
            </w:r>
          </w:p>
        </w:tc>
        <w:tc>
          <w:tcPr>
            <w:tcW w:w="852" w:type="dxa"/>
          </w:tcPr>
          <w:p w14:paraId="54C6F166" w14:textId="77777777" w:rsidR="001472F2" w:rsidRPr="00FD021C" w:rsidRDefault="001472F2" w:rsidP="006F4AAA">
            <w:pPr>
              <w:tabs>
                <w:tab w:val="left" w:pos="567"/>
              </w:tabs>
              <w:spacing w:before="40"/>
              <w:jc w:val="center"/>
              <w:rPr>
                <w:szCs w:val="22"/>
              </w:rPr>
            </w:pPr>
            <w:r w:rsidRPr="00FD021C">
              <w:rPr>
                <w:szCs w:val="22"/>
              </w:rPr>
              <w:t>316 (4,3)</w:t>
            </w:r>
          </w:p>
        </w:tc>
        <w:tc>
          <w:tcPr>
            <w:tcW w:w="1135" w:type="dxa"/>
          </w:tcPr>
          <w:p w14:paraId="6F27C83E" w14:textId="77777777" w:rsidR="001472F2" w:rsidRPr="00FD021C" w:rsidRDefault="001472F2" w:rsidP="006F4AAA">
            <w:pPr>
              <w:tabs>
                <w:tab w:val="left" w:pos="567"/>
              </w:tabs>
              <w:spacing w:before="40"/>
              <w:jc w:val="center"/>
              <w:rPr>
                <w:szCs w:val="22"/>
              </w:rPr>
            </w:pPr>
            <w:r w:rsidRPr="00FD021C">
              <w:rPr>
                <w:szCs w:val="22"/>
              </w:rPr>
              <w:t>1,5</w:t>
            </w:r>
          </w:p>
        </w:tc>
        <w:tc>
          <w:tcPr>
            <w:tcW w:w="1559" w:type="dxa"/>
          </w:tcPr>
          <w:p w14:paraId="6439EBD5" w14:textId="77777777" w:rsidR="001472F2" w:rsidRPr="00FD021C" w:rsidRDefault="001472F2" w:rsidP="006F4AAA">
            <w:pPr>
              <w:tabs>
                <w:tab w:val="left" w:pos="567"/>
              </w:tabs>
              <w:spacing w:before="40"/>
              <w:jc w:val="center"/>
              <w:rPr>
                <w:szCs w:val="22"/>
              </w:rPr>
            </w:pPr>
            <w:r w:rsidRPr="00FD021C">
              <w:rPr>
                <w:szCs w:val="22"/>
              </w:rPr>
              <w:t>0,95 (0,81</w:t>
            </w:r>
            <w:r>
              <w:rPr>
                <w:szCs w:val="22"/>
              </w:rPr>
              <w:t>-</w:t>
            </w:r>
            <w:r w:rsidRPr="00FD021C">
              <w:rPr>
                <w:szCs w:val="22"/>
              </w:rPr>
              <w:t>1,11)</w:t>
            </w:r>
          </w:p>
        </w:tc>
        <w:tc>
          <w:tcPr>
            <w:tcW w:w="1091" w:type="dxa"/>
          </w:tcPr>
          <w:p w14:paraId="1D192738" w14:textId="77777777" w:rsidR="001472F2" w:rsidRPr="00FD021C" w:rsidRDefault="001472F2" w:rsidP="006F4AAA">
            <w:pPr>
              <w:tabs>
                <w:tab w:val="left" w:pos="567"/>
              </w:tabs>
              <w:spacing w:before="40"/>
              <w:jc w:val="center"/>
              <w:rPr>
                <w:szCs w:val="22"/>
              </w:rPr>
            </w:pPr>
            <w:r w:rsidRPr="00FD021C">
              <w:rPr>
                <w:szCs w:val="22"/>
              </w:rPr>
              <w:t>0,487</w:t>
            </w:r>
          </w:p>
        </w:tc>
      </w:tr>
      <w:tr w:rsidR="001472F2" w:rsidRPr="00FD021C" w14:paraId="223ED772" w14:textId="77777777" w:rsidTr="00A65417">
        <w:trPr>
          <w:cantSplit/>
          <w:jc w:val="center"/>
        </w:trPr>
        <w:tc>
          <w:tcPr>
            <w:tcW w:w="2376" w:type="dxa"/>
          </w:tcPr>
          <w:p w14:paraId="1717E079" w14:textId="77777777" w:rsidR="001472F2" w:rsidRPr="00FD021C" w:rsidRDefault="001472F2" w:rsidP="006F4AAA">
            <w:pPr>
              <w:tabs>
                <w:tab w:val="left" w:pos="538"/>
                <w:tab w:val="left" w:pos="567"/>
              </w:tabs>
              <w:rPr>
                <w:szCs w:val="22"/>
              </w:rPr>
            </w:pPr>
            <w:r w:rsidRPr="00FD021C">
              <w:rPr>
                <w:szCs w:val="22"/>
              </w:rPr>
              <w:t>Alle tilfælde af apopleksi (letale og ikke</w:t>
            </w:r>
            <w:r>
              <w:rPr>
                <w:szCs w:val="22"/>
              </w:rPr>
              <w:noBreakHyphen/>
            </w:r>
            <w:r w:rsidRPr="00FD021C">
              <w:rPr>
                <w:szCs w:val="22"/>
              </w:rPr>
              <w:t>letale)</w:t>
            </w:r>
          </w:p>
        </w:tc>
        <w:tc>
          <w:tcPr>
            <w:tcW w:w="1134" w:type="dxa"/>
          </w:tcPr>
          <w:p w14:paraId="0A0B38CF" w14:textId="77777777" w:rsidR="001472F2" w:rsidRPr="00FD021C" w:rsidRDefault="001472F2" w:rsidP="006F4AAA">
            <w:pPr>
              <w:tabs>
                <w:tab w:val="left" w:pos="567"/>
              </w:tabs>
              <w:spacing w:before="40"/>
              <w:jc w:val="center"/>
              <w:rPr>
                <w:szCs w:val="22"/>
              </w:rPr>
            </w:pPr>
            <w:r w:rsidRPr="00FD021C">
              <w:rPr>
                <w:szCs w:val="22"/>
              </w:rPr>
              <w:t>178 (2,4)</w:t>
            </w:r>
          </w:p>
        </w:tc>
        <w:tc>
          <w:tcPr>
            <w:tcW w:w="1134" w:type="dxa"/>
          </w:tcPr>
          <w:p w14:paraId="6B8F0F2D" w14:textId="77777777" w:rsidR="001472F2" w:rsidRPr="00FD021C" w:rsidRDefault="001472F2" w:rsidP="006F4AAA">
            <w:pPr>
              <w:tabs>
                <w:tab w:val="left" w:pos="567"/>
              </w:tabs>
              <w:spacing w:before="40"/>
              <w:jc w:val="center"/>
              <w:rPr>
                <w:szCs w:val="22"/>
              </w:rPr>
            </w:pPr>
            <w:r w:rsidRPr="00FD021C">
              <w:rPr>
                <w:szCs w:val="22"/>
              </w:rPr>
              <w:t>0,8</w:t>
            </w:r>
          </w:p>
        </w:tc>
        <w:tc>
          <w:tcPr>
            <w:tcW w:w="852" w:type="dxa"/>
          </w:tcPr>
          <w:p w14:paraId="6A46111B" w14:textId="77777777" w:rsidR="001472F2" w:rsidRPr="00FD021C" w:rsidRDefault="001472F2" w:rsidP="006F4AAA">
            <w:pPr>
              <w:tabs>
                <w:tab w:val="left" w:pos="567"/>
              </w:tabs>
              <w:spacing w:before="40"/>
              <w:jc w:val="center"/>
              <w:rPr>
                <w:szCs w:val="22"/>
              </w:rPr>
            </w:pPr>
            <w:r w:rsidRPr="00FD021C">
              <w:rPr>
                <w:szCs w:val="22"/>
              </w:rPr>
              <w:t>183 (2,5)</w:t>
            </w:r>
          </w:p>
        </w:tc>
        <w:tc>
          <w:tcPr>
            <w:tcW w:w="1135" w:type="dxa"/>
          </w:tcPr>
          <w:p w14:paraId="1D0B180B" w14:textId="77777777" w:rsidR="001472F2" w:rsidRPr="00FD021C" w:rsidRDefault="001472F2" w:rsidP="006F4AAA">
            <w:pPr>
              <w:tabs>
                <w:tab w:val="left" w:pos="567"/>
              </w:tabs>
              <w:spacing w:before="40"/>
              <w:jc w:val="center"/>
              <w:rPr>
                <w:szCs w:val="22"/>
              </w:rPr>
            </w:pPr>
            <w:r w:rsidRPr="00FD021C">
              <w:rPr>
                <w:szCs w:val="22"/>
              </w:rPr>
              <w:t>0,9</w:t>
            </w:r>
          </w:p>
        </w:tc>
        <w:tc>
          <w:tcPr>
            <w:tcW w:w="1559" w:type="dxa"/>
          </w:tcPr>
          <w:p w14:paraId="4DA632AA" w14:textId="77777777" w:rsidR="001472F2" w:rsidRPr="00FD021C" w:rsidRDefault="001472F2" w:rsidP="006F4AAA">
            <w:pPr>
              <w:tabs>
                <w:tab w:val="left" w:pos="567"/>
              </w:tabs>
              <w:spacing w:before="40"/>
              <w:jc w:val="center"/>
              <w:rPr>
                <w:szCs w:val="22"/>
              </w:rPr>
            </w:pPr>
            <w:r w:rsidRPr="00FD021C">
              <w:rPr>
                <w:szCs w:val="22"/>
              </w:rPr>
              <w:t>0,97 (0,79</w:t>
            </w:r>
            <w:r>
              <w:rPr>
                <w:szCs w:val="22"/>
              </w:rPr>
              <w:t>-</w:t>
            </w:r>
            <w:r w:rsidRPr="00FD021C">
              <w:rPr>
                <w:szCs w:val="22"/>
              </w:rPr>
              <w:t>1,19)</w:t>
            </w:r>
          </w:p>
        </w:tc>
        <w:tc>
          <w:tcPr>
            <w:tcW w:w="1091" w:type="dxa"/>
          </w:tcPr>
          <w:p w14:paraId="7BF28756" w14:textId="77777777" w:rsidR="001472F2" w:rsidRPr="00FD021C" w:rsidRDefault="001472F2" w:rsidP="006F4AAA">
            <w:pPr>
              <w:tabs>
                <w:tab w:val="left" w:pos="567"/>
              </w:tabs>
              <w:spacing w:before="40"/>
              <w:jc w:val="center"/>
              <w:rPr>
                <w:szCs w:val="22"/>
              </w:rPr>
            </w:pPr>
            <w:r w:rsidRPr="00FD021C">
              <w:rPr>
                <w:szCs w:val="22"/>
              </w:rPr>
              <w:t>0,760</w:t>
            </w:r>
          </w:p>
        </w:tc>
      </w:tr>
      <w:tr w:rsidR="001472F2" w:rsidRPr="00FD021C" w14:paraId="0D0F15EE" w14:textId="77777777" w:rsidTr="00A65417">
        <w:trPr>
          <w:cantSplit/>
          <w:jc w:val="center"/>
        </w:trPr>
        <w:tc>
          <w:tcPr>
            <w:tcW w:w="2376" w:type="dxa"/>
          </w:tcPr>
          <w:p w14:paraId="5FDBE4CA" w14:textId="77777777" w:rsidR="001472F2" w:rsidRPr="00FD021C" w:rsidRDefault="001472F2" w:rsidP="006F4AAA">
            <w:pPr>
              <w:tabs>
                <w:tab w:val="left" w:pos="538"/>
                <w:tab w:val="left" w:pos="567"/>
              </w:tabs>
              <w:rPr>
                <w:szCs w:val="22"/>
              </w:rPr>
            </w:pPr>
            <w:r w:rsidRPr="00FD021C">
              <w:rPr>
                <w:szCs w:val="22"/>
              </w:rPr>
              <w:t>Hospitals</w:t>
            </w:r>
            <w:r>
              <w:rPr>
                <w:szCs w:val="22"/>
              </w:rPr>
              <w:softHyphen/>
            </w:r>
            <w:r w:rsidRPr="00FD021C">
              <w:rPr>
                <w:szCs w:val="22"/>
              </w:rPr>
              <w:t>indlæggelse pga. ustabil angina</w:t>
            </w:r>
          </w:p>
        </w:tc>
        <w:tc>
          <w:tcPr>
            <w:tcW w:w="1134" w:type="dxa"/>
          </w:tcPr>
          <w:p w14:paraId="11E4F1F4" w14:textId="77777777" w:rsidR="001472F2" w:rsidRPr="00FD021C" w:rsidRDefault="001472F2" w:rsidP="006F4AAA">
            <w:pPr>
              <w:tabs>
                <w:tab w:val="left" w:pos="567"/>
              </w:tabs>
              <w:spacing w:before="40"/>
              <w:jc w:val="center"/>
              <w:rPr>
                <w:szCs w:val="22"/>
              </w:rPr>
            </w:pPr>
            <w:r w:rsidRPr="00FD021C">
              <w:rPr>
                <w:szCs w:val="22"/>
              </w:rPr>
              <w:t>116 (1,6)</w:t>
            </w:r>
          </w:p>
        </w:tc>
        <w:tc>
          <w:tcPr>
            <w:tcW w:w="1134" w:type="dxa"/>
          </w:tcPr>
          <w:p w14:paraId="1722C595" w14:textId="77777777" w:rsidR="001472F2" w:rsidRPr="00FD021C" w:rsidRDefault="001472F2" w:rsidP="006F4AAA">
            <w:pPr>
              <w:tabs>
                <w:tab w:val="left" w:pos="567"/>
              </w:tabs>
              <w:spacing w:before="40"/>
              <w:jc w:val="center"/>
              <w:rPr>
                <w:szCs w:val="22"/>
              </w:rPr>
            </w:pPr>
            <w:r w:rsidRPr="00FD021C">
              <w:rPr>
                <w:szCs w:val="22"/>
              </w:rPr>
              <w:t>0,5</w:t>
            </w:r>
          </w:p>
        </w:tc>
        <w:tc>
          <w:tcPr>
            <w:tcW w:w="852" w:type="dxa"/>
          </w:tcPr>
          <w:p w14:paraId="2C02917D" w14:textId="77777777" w:rsidR="001472F2" w:rsidRPr="00FD021C" w:rsidRDefault="001472F2" w:rsidP="006F4AAA">
            <w:pPr>
              <w:tabs>
                <w:tab w:val="left" w:pos="567"/>
              </w:tabs>
              <w:spacing w:before="40"/>
              <w:jc w:val="center"/>
              <w:rPr>
                <w:szCs w:val="22"/>
              </w:rPr>
            </w:pPr>
            <w:r w:rsidRPr="00FD021C">
              <w:rPr>
                <w:szCs w:val="22"/>
              </w:rPr>
              <w:t>129 (1,8)</w:t>
            </w:r>
          </w:p>
        </w:tc>
        <w:tc>
          <w:tcPr>
            <w:tcW w:w="1135" w:type="dxa"/>
          </w:tcPr>
          <w:p w14:paraId="79943043" w14:textId="77777777" w:rsidR="001472F2" w:rsidRPr="00FD021C" w:rsidRDefault="001472F2" w:rsidP="006F4AAA">
            <w:pPr>
              <w:tabs>
                <w:tab w:val="left" w:pos="567"/>
              </w:tabs>
              <w:spacing w:before="40"/>
              <w:jc w:val="center"/>
              <w:rPr>
                <w:szCs w:val="22"/>
              </w:rPr>
            </w:pPr>
            <w:r w:rsidRPr="00FD021C">
              <w:rPr>
                <w:szCs w:val="22"/>
              </w:rPr>
              <w:t>0,6</w:t>
            </w:r>
          </w:p>
        </w:tc>
        <w:tc>
          <w:tcPr>
            <w:tcW w:w="1559" w:type="dxa"/>
          </w:tcPr>
          <w:p w14:paraId="450C81F6" w14:textId="77777777" w:rsidR="001472F2" w:rsidRPr="00FD021C" w:rsidRDefault="001472F2" w:rsidP="006F4AAA">
            <w:pPr>
              <w:tabs>
                <w:tab w:val="left" w:pos="567"/>
              </w:tabs>
              <w:spacing w:before="40"/>
              <w:jc w:val="center"/>
              <w:rPr>
                <w:szCs w:val="22"/>
              </w:rPr>
            </w:pPr>
            <w:r w:rsidRPr="00FD021C">
              <w:rPr>
                <w:szCs w:val="22"/>
              </w:rPr>
              <w:t>0,90 (0,70</w:t>
            </w:r>
            <w:r>
              <w:rPr>
                <w:szCs w:val="22"/>
              </w:rPr>
              <w:t>-</w:t>
            </w:r>
            <w:r w:rsidRPr="00FD021C">
              <w:rPr>
                <w:szCs w:val="22"/>
              </w:rPr>
              <w:t>1,16)</w:t>
            </w:r>
          </w:p>
        </w:tc>
        <w:tc>
          <w:tcPr>
            <w:tcW w:w="1091" w:type="dxa"/>
          </w:tcPr>
          <w:p w14:paraId="0BE28B85" w14:textId="77777777" w:rsidR="001472F2" w:rsidRPr="00FD021C" w:rsidRDefault="001472F2" w:rsidP="006F4AAA">
            <w:pPr>
              <w:tabs>
                <w:tab w:val="left" w:pos="567"/>
              </w:tabs>
              <w:spacing w:before="40"/>
              <w:jc w:val="center"/>
              <w:rPr>
                <w:szCs w:val="22"/>
              </w:rPr>
            </w:pPr>
            <w:r w:rsidRPr="00FD021C">
              <w:rPr>
                <w:szCs w:val="22"/>
              </w:rPr>
              <w:t>0,419</w:t>
            </w:r>
          </w:p>
        </w:tc>
      </w:tr>
      <w:tr w:rsidR="001472F2" w:rsidRPr="00FD021C" w14:paraId="172E8369" w14:textId="77777777" w:rsidTr="00A65417">
        <w:trPr>
          <w:cantSplit/>
          <w:jc w:val="center"/>
        </w:trPr>
        <w:tc>
          <w:tcPr>
            <w:tcW w:w="2376" w:type="dxa"/>
          </w:tcPr>
          <w:p w14:paraId="16C9102C" w14:textId="77777777" w:rsidR="001472F2" w:rsidRPr="00FD021C" w:rsidRDefault="001472F2" w:rsidP="006F4AAA">
            <w:pPr>
              <w:tabs>
                <w:tab w:val="left" w:pos="538"/>
                <w:tab w:val="left" w:pos="567"/>
              </w:tabs>
              <w:rPr>
                <w:szCs w:val="22"/>
              </w:rPr>
            </w:pPr>
            <w:r w:rsidRPr="00FD021C">
              <w:rPr>
                <w:szCs w:val="22"/>
              </w:rPr>
              <w:t>Død uanset årsag</w:t>
            </w:r>
          </w:p>
        </w:tc>
        <w:tc>
          <w:tcPr>
            <w:tcW w:w="1134" w:type="dxa"/>
          </w:tcPr>
          <w:p w14:paraId="3A7E311D" w14:textId="77777777" w:rsidR="001472F2" w:rsidRPr="00FD021C" w:rsidRDefault="001472F2" w:rsidP="006F4AAA">
            <w:pPr>
              <w:tabs>
                <w:tab w:val="left" w:pos="567"/>
              </w:tabs>
              <w:spacing w:before="40"/>
              <w:jc w:val="center"/>
              <w:rPr>
                <w:szCs w:val="22"/>
              </w:rPr>
            </w:pPr>
            <w:r w:rsidRPr="00FD021C">
              <w:rPr>
                <w:szCs w:val="22"/>
              </w:rPr>
              <w:t>547 (7,5)</w:t>
            </w:r>
          </w:p>
        </w:tc>
        <w:tc>
          <w:tcPr>
            <w:tcW w:w="1134" w:type="dxa"/>
          </w:tcPr>
          <w:p w14:paraId="162F0A2B" w14:textId="77777777" w:rsidR="001472F2" w:rsidRPr="00FD021C" w:rsidRDefault="001472F2" w:rsidP="006F4AAA">
            <w:pPr>
              <w:tabs>
                <w:tab w:val="left" w:pos="567"/>
              </w:tabs>
              <w:spacing w:before="40"/>
              <w:jc w:val="center"/>
              <w:rPr>
                <w:szCs w:val="22"/>
              </w:rPr>
            </w:pPr>
            <w:r w:rsidRPr="00FD021C">
              <w:rPr>
                <w:szCs w:val="22"/>
              </w:rPr>
              <w:t>2,5</w:t>
            </w:r>
          </w:p>
        </w:tc>
        <w:tc>
          <w:tcPr>
            <w:tcW w:w="852" w:type="dxa"/>
          </w:tcPr>
          <w:p w14:paraId="25A5C4ED" w14:textId="77777777" w:rsidR="001472F2" w:rsidRPr="00FD021C" w:rsidRDefault="001472F2" w:rsidP="006F4AAA">
            <w:pPr>
              <w:tabs>
                <w:tab w:val="left" w:pos="567"/>
              </w:tabs>
              <w:spacing w:before="40"/>
              <w:jc w:val="center"/>
              <w:rPr>
                <w:szCs w:val="22"/>
              </w:rPr>
            </w:pPr>
            <w:r w:rsidRPr="00FD021C">
              <w:rPr>
                <w:szCs w:val="22"/>
              </w:rPr>
              <w:t>537 (7,3)</w:t>
            </w:r>
          </w:p>
        </w:tc>
        <w:tc>
          <w:tcPr>
            <w:tcW w:w="1135" w:type="dxa"/>
          </w:tcPr>
          <w:p w14:paraId="63807F81" w14:textId="77777777" w:rsidR="001472F2" w:rsidRPr="00FD021C" w:rsidRDefault="001472F2" w:rsidP="006F4AAA">
            <w:pPr>
              <w:tabs>
                <w:tab w:val="left" w:pos="567"/>
              </w:tabs>
              <w:spacing w:before="40"/>
              <w:jc w:val="center"/>
              <w:rPr>
                <w:szCs w:val="22"/>
              </w:rPr>
            </w:pPr>
            <w:r w:rsidRPr="00FD021C">
              <w:rPr>
                <w:szCs w:val="22"/>
              </w:rPr>
              <w:t>2,5</w:t>
            </w:r>
          </w:p>
        </w:tc>
        <w:tc>
          <w:tcPr>
            <w:tcW w:w="1559" w:type="dxa"/>
          </w:tcPr>
          <w:p w14:paraId="53A855AC" w14:textId="77777777" w:rsidR="001472F2" w:rsidRPr="00FD021C" w:rsidRDefault="001472F2" w:rsidP="006F4AAA">
            <w:pPr>
              <w:tabs>
                <w:tab w:val="left" w:pos="567"/>
              </w:tabs>
              <w:spacing w:before="40"/>
              <w:jc w:val="center"/>
              <w:rPr>
                <w:szCs w:val="22"/>
              </w:rPr>
            </w:pPr>
            <w:r w:rsidRPr="00FD021C">
              <w:rPr>
                <w:szCs w:val="22"/>
              </w:rPr>
              <w:t>1,01 (0,90</w:t>
            </w:r>
            <w:r>
              <w:rPr>
                <w:szCs w:val="22"/>
              </w:rPr>
              <w:t>-</w:t>
            </w:r>
            <w:r w:rsidRPr="00FD021C">
              <w:rPr>
                <w:szCs w:val="22"/>
              </w:rPr>
              <w:t>1,14)</w:t>
            </w:r>
          </w:p>
        </w:tc>
        <w:tc>
          <w:tcPr>
            <w:tcW w:w="1091" w:type="dxa"/>
          </w:tcPr>
          <w:p w14:paraId="7BEB9134" w14:textId="77777777" w:rsidR="001472F2" w:rsidRPr="00FD021C" w:rsidRDefault="001472F2" w:rsidP="006F4AAA">
            <w:pPr>
              <w:tabs>
                <w:tab w:val="left" w:pos="567"/>
              </w:tabs>
              <w:spacing w:before="40"/>
              <w:jc w:val="center"/>
              <w:rPr>
                <w:szCs w:val="22"/>
              </w:rPr>
            </w:pPr>
            <w:r w:rsidRPr="00FD021C">
              <w:rPr>
                <w:szCs w:val="22"/>
              </w:rPr>
              <w:t>0,875</w:t>
            </w:r>
          </w:p>
        </w:tc>
      </w:tr>
      <w:tr w:rsidR="001472F2" w:rsidRPr="00FD021C" w14:paraId="19003458" w14:textId="77777777" w:rsidTr="00A65417">
        <w:trPr>
          <w:cantSplit/>
          <w:jc w:val="center"/>
        </w:trPr>
        <w:tc>
          <w:tcPr>
            <w:tcW w:w="2376" w:type="dxa"/>
          </w:tcPr>
          <w:p w14:paraId="6E740F02" w14:textId="77777777" w:rsidR="001472F2" w:rsidRPr="00FD021C" w:rsidRDefault="001472F2" w:rsidP="006F4AAA">
            <w:pPr>
              <w:tabs>
                <w:tab w:val="left" w:pos="538"/>
                <w:tab w:val="left" w:pos="567"/>
              </w:tabs>
              <w:suppressAutoHyphens/>
              <w:rPr>
                <w:szCs w:val="22"/>
              </w:rPr>
            </w:pPr>
            <w:r w:rsidRPr="00FD021C">
              <w:rPr>
                <w:szCs w:val="22"/>
              </w:rPr>
              <w:t>Hospitals</w:t>
            </w:r>
            <w:r>
              <w:rPr>
                <w:szCs w:val="22"/>
              </w:rPr>
              <w:softHyphen/>
            </w:r>
            <w:r w:rsidRPr="00FD021C">
              <w:rPr>
                <w:szCs w:val="22"/>
              </w:rPr>
              <w:t>indlæggelse pga. hjertesvigt</w:t>
            </w:r>
            <w:r w:rsidRPr="00FD021C">
              <w:rPr>
                <w:szCs w:val="22"/>
                <w:vertAlign w:val="superscript"/>
              </w:rPr>
              <w:t>‡</w:t>
            </w:r>
          </w:p>
        </w:tc>
        <w:tc>
          <w:tcPr>
            <w:tcW w:w="1134" w:type="dxa"/>
          </w:tcPr>
          <w:p w14:paraId="7570C4F2" w14:textId="77777777" w:rsidR="001472F2" w:rsidRPr="00FD021C" w:rsidRDefault="001472F2" w:rsidP="006F4AAA">
            <w:pPr>
              <w:tabs>
                <w:tab w:val="left" w:pos="567"/>
              </w:tabs>
              <w:spacing w:before="40"/>
              <w:jc w:val="center"/>
              <w:rPr>
                <w:szCs w:val="22"/>
              </w:rPr>
            </w:pPr>
            <w:r w:rsidRPr="00FD021C">
              <w:rPr>
                <w:szCs w:val="22"/>
              </w:rPr>
              <w:t>228 (3,1)</w:t>
            </w:r>
          </w:p>
        </w:tc>
        <w:tc>
          <w:tcPr>
            <w:tcW w:w="1134" w:type="dxa"/>
          </w:tcPr>
          <w:p w14:paraId="0240769F" w14:textId="77777777" w:rsidR="001472F2" w:rsidRPr="00FD021C" w:rsidRDefault="001472F2" w:rsidP="006F4AAA">
            <w:pPr>
              <w:tabs>
                <w:tab w:val="left" w:pos="567"/>
              </w:tabs>
              <w:spacing w:before="40"/>
              <w:jc w:val="center"/>
              <w:rPr>
                <w:szCs w:val="22"/>
              </w:rPr>
            </w:pPr>
            <w:r w:rsidRPr="00FD021C">
              <w:rPr>
                <w:szCs w:val="22"/>
              </w:rPr>
              <w:t>1,1</w:t>
            </w:r>
          </w:p>
        </w:tc>
        <w:tc>
          <w:tcPr>
            <w:tcW w:w="852" w:type="dxa"/>
          </w:tcPr>
          <w:p w14:paraId="7E136B3A" w14:textId="77777777" w:rsidR="001472F2" w:rsidRPr="00FD021C" w:rsidRDefault="001472F2" w:rsidP="006F4AAA">
            <w:pPr>
              <w:tabs>
                <w:tab w:val="left" w:pos="567"/>
              </w:tabs>
              <w:spacing w:before="40"/>
              <w:jc w:val="center"/>
              <w:rPr>
                <w:szCs w:val="22"/>
              </w:rPr>
            </w:pPr>
            <w:r w:rsidRPr="00FD021C">
              <w:rPr>
                <w:szCs w:val="22"/>
              </w:rPr>
              <w:t>229 (3,1)</w:t>
            </w:r>
          </w:p>
        </w:tc>
        <w:tc>
          <w:tcPr>
            <w:tcW w:w="1135" w:type="dxa"/>
          </w:tcPr>
          <w:p w14:paraId="4A059C7D" w14:textId="77777777" w:rsidR="001472F2" w:rsidRPr="00FD021C" w:rsidRDefault="001472F2" w:rsidP="006F4AAA">
            <w:pPr>
              <w:tabs>
                <w:tab w:val="left" w:pos="567"/>
              </w:tabs>
              <w:spacing w:before="40"/>
              <w:jc w:val="center"/>
              <w:rPr>
                <w:szCs w:val="22"/>
              </w:rPr>
            </w:pPr>
            <w:r w:rsidRPr="00FD021C">
              <w:rPr>
                <w:szCs w:val="22"/>
              </w:rPr>
              <w:t>1,1</w:t>
            </w:r>
          </w:p>
        </w:tc>
        <w:tc>
          <w:tcPr>
            <w:tcW w:w="1559" w:type="dxa"/>
          </w:tcPr>
          <w:p w14:paraId="54514119" w14:textId="77777777" w:rsidR="001472F2" w:rsidRPr="00FD021C" w:rsidRDefault="001472F2" w:rsidP="006F4AAA">
            <w:pPr>
              <w:tabs>
                <w:tab w:val="left" w:pos="567"/>
              </w:tabs>
              <w:spacing w:before="40"/>
              <w:jc w:val="center"/>
              <w:rPr>
                <w:szCs w:val="22"/>
              </w:rPr>
            </w:pPr>
            <w:r w:rsidRPr="00FD021C">
              <w:rPr>
                <w:szCs w:val="22"/>
              </w:rPr>
              <w:t>1,00 (0,83–1,20)</w:t>
            </w:r>
          </w:p>
        </w:tc>
        <w:tc>
          <w:tcPr>
            <w:tcW w:w="1091" w:type="dxa"/>
          </w:tcPr>
          <w:p w14:paraId="4C3B462E" w14:textId="77777777" w:rsidR="001472F2" w:rsidRPr="00FD021C" w:rsidRDefault="001472F2" w:rsidP="006F4AAA">
            <w:pPr>
              <w:tabs>
                <w:tab w:val="left" w:pos="567"/>
              </w:tabs>
              <w:spacing w:before="40"/>
              <w:jc w:val="center"/>
              <w:rPr>
                <w:szCs w:val="22"/>
              </w:rPr>
            </w:pPr>
            <w:r w:rsidRPr="00FD021C">
              <w:rPr>
                <w:szCs w:val="22"/>
              </w:rPr>
              <w:t>0,983</w:t>
            </w:r>
          </w:p>
        </w:tc>
      </w:tr>
    </w:tbl>
    <w:p w14:paraId="37E4E172" w14:textId="77777777" w:rsidR="001472F2" w:rsidRPr="00D47B70" w:rsidRDefault="001472F2" w:rsidP="006F4AAA">
      <w:pPr>
        <w:keepNext/>
        <w:tabs>
          <w:tab w:val="left" w:pos="567"/>
        </w:tabs>
        <w:suppressAutoHyphens/>
        <w:ind w:left="91" w:hanging="91"/>
        <w:rPr>
          <w:sz w:val="18"/>
          <w:szCs w:val="18"/>
        </w:rPr>
      </w:pPr>
      <w:r w:rsidRPr="009D14B8">
        <w:rPr>
          <w:szCs w:val="22"/>
        </w:rPr>
        <w:t>*</w:t>
      </w:r>
      <w:r w:rsidRPr="00D47B70">
        <w:rPr>
          <w:sz w:val="18"/>
          <w:szCs w:val="18"/>
        </w:rPr>
        <w:t xml:space="preserve"> Incidensrate pr. 100 patientår er beregnet som 100</w:t>
      </w:r>
      <w:r>
        <w:rPr>
          <w:sz w:val="18"/>
          <w:szCs w:val="18"/>
        </w:rPr>
        <w:t> </w:t>
      </w:r>
      <w:r w:rsidRPr="00D47B70">
        <w:rPr>
          <w:sz w:val="18"/>
          <w:szCs w:val="18"/>
        </w:rPr>
        <w:t>× (samlet antal patienter med ≥ 1 hændelse i løbet af en egnet eksponeringsperiode pr. samlet antal patientår med opfølgning).</w:t>
      </w:r>
    </w:p>
    <w:p w14:paraId="62A9A535" w14:textId="77777777" w:rsidR="001472F2" w:rsidRPr="00D47B70" w:rsidRDefault="001472F2" w:rsidP="006F4AAA">
      <w:pPr>
        <w:keepNext/>
        <w:tabs>
          <w:tab w:val="left" w:pos="567"/>
        </w:tabs>
        <w:suppressAutoHyphens/>
        <w:ind w:left="91" w:hanging="91"/>
        <w:rPr>
          <w:sz w:val="18"/>
          <w:szCs w:val="18"/>
        </w:rPr>
      </w:pPr>
      <w:r w:rsidRPr="009D14B8">
        <w:rPr>
          <w:szCs w:val="22"/>
          <w:vertAlign w:val="superscript"/>
        </w:rPr>
        <w:t>†</w:t>
      </w:r>
      <w:r w:rsidRPr="00D47B70">
        <w:rPr>
          <w:sz w:val="18"/>
          <w:szCs w:val="18"/>
          <w:vertAlign w:val="superscript"/>
        </w:rPr>
        <w:t xml:space="preserve"> </w:t>
      </w:r>
      <w:r w:rsidRPr="00D47B70">
        <w:rPr>
          <w:sz w:val="18"/>
          <w:szCs w:val="18"/>
        </w:rPr>
        <w:t>Baseret på en Cox</w:t>
      </w:r>
      <w:r>
        <w:rPr>
          <w:sz w:val="18"/>
          <w:szCs w:val="18"/>
        </w:rPr>
        <w:noBreakHyphen/>
      </w:r>
      <w:r w:rsidRPr="00D47B70">
        <w:rPr>
          <w:sz w:val="18"/>
          <w:szCs w:val="18"/>
        </w:rPr>
        <w:t>model stratificeret ud fra region. For sammensatte endepunkter svarer p</w:t>
      </w:r>
      <w:r>
        <w:rPr>
          <w:sz w:val="18"/>
          <w:szCs w:val="18"/>
        </w:rPr>
        <w:noBreakHyphen/>
      </w:r>
      <w:r w:rsidRPr="00D47B70">
        <w:rPr>
          <w:sz w:val="18"/>
          <w:szCs w:val="18"/>
        </w:rPr>
        <w:t xml:space="preserve">værdierne til en test af noninferioritet, der tilstræber at vise, at </w:t>
      </w:r>
      <w:r w:rsidRPr="00D47B70">
        <w:rPr>
          <w:i/>
          <w:sz w:val="18"/>
          <w:szCs w:val="18"/>
        </w:rPr>
        <w:t>hazard ratio</w:t>
      </w:r>
      <w:r w:rsidRPr="00D47B70">
        <w:rPr>
          <w:sz w:val="18"/>
          <w:szCs w:val="18"/>
        </w:rPr>
        <w:t xml:space="preserve"> er mindre end</w:t>
      </w:r>
      <w:r>
        <w:rPr>
          <w:sz w:val="18"/>
          <w:szCs w:val="18"/>
        </w:rPr>
        <w:t> </w:t>
      </w:r>
      <w:r w:rsidRPr="00D47B70">
        <w:rPr>
          <w:sz w:val="18"/>
          <w:szCs w:val="18"/>
        </w:rPr>
        <w:t>1,3. For alle andre endepunkter svarer p</w:t>
      </w:r>
      <w:r>
        <w:rPr>
          <w:sz w:val="18"/>
          <w:szCs w:val="18"/>
        </w:rPr>
        <w:noBreakHyphen/>
      </w:r>
      <w:r w:rsidRPr="00D47B70">
        <w:rPr>
          <w:sz w:val="18"/>
          <w:szCs w:val="18"/>
        </w:rPr>
        <w:t xml:space="preserve">værdierne til en test af forskellene i </w:t>
      </w:r>
      <w:r w:rsidRPr="00D47B70">
        <w:rPr>
          <w:i/>
          <w:sz w:val="18"/>
          <w:szCs w:val="18"/>
        </w:rPr>
        <w:t>hazard ratio</w:t>
      </w:r>
      <w:r w:rsidRPr="00D47B70">
        <w:rPr>
          <w:sz w:val="18"/>
          <w:szCs w:val="18"/>
        </w:rPr>
        <w:t>.</w:t>
      </w:r>
    </w:p>
    <w:p w14:paraId="2133D772" w14:textId="77777777" w:rsidR="001472F2" w:rsidRPr="00D47B70" w:rsidRDefault="001472F2" w:rsidP="006F4AAA">
      <w:pPr>
        <w:rPr>
          <w:noProof/>
        </w:rPr>
      </w:pPr>
      <w:r w:rsidRPr="009D14B8">
        <w:rPr>
          <w:szCs w:val="22"/>
          <w:vertAlign w:val="superscript"/>
        </w:rPr>
        <w:t>‡</w:t>
      </w:r>
      <w:r w:rsidRPr="00D47B70">
        <w:rPr>
          <w:sz w:val="18"/>
          <w:szCs w:val="18"/>
        </w:rPr>
        <w:t xml:space="preserve"> Analysen af hospitalsindlæggelser pga. hjertesvigt blev justeret for hjertesvigt i anamnesen ved </w:t>
      </w:r>
      <w:r w:rsidRPr="00D47B70">
        <w:rPr>
          <w:i/>
          <w:sz w:val="18"/>
          <w:szCs w:val="18"/>
        </w:rPr>
        <w:t>baseline</w:t>
      </w:r>
      <w:r w:rsidRPr="00D47B70">
        <w:rPr>
          <w:sz w:val="18"/>
          <w:szCs w:val="18"/>
        </w:rPr>
        <w:t>.</w:t>
      </w:r>
    </w:p>
    <w:p w14:paraId="5CDCE72F" w14:textId="77777777" w:rsidR="001472F2" w:rsidRPr="00D47B70" w:rsidRDefault="001472F2" w:rsidP="006F4AAA">
      <w:pPr>
        <w:rPr>
          <w:noProof/>
          <w:u w:val="single"/>
        </w:rPr>
      </w:pPr>
    </w:p>
    <w:p w14:paraId="219DEDD0" w14:textId="77777777" w:rsidR="001472F2" w:rsidRPr="00D47B70" w:rsidRDefault="001472F2" w:rsidP="006F4AAA">
      <w:pPr>
        <w:keepNext/>
        <w:rPr>
          <w:noProof/>
        </w:rPr>
      </w:pPr>
      <w:r w:rsidRPr="00D47B70">
        <w:rPr>
          <w:noProof/>
          <w:u w:val="single"/>
        </w:rPr>
        <w:t>Pædiatrisk population</w:t>
      </w:r>
    </w:p>
    <w:p w14:paraId="42B90214" w14:textId="77777777" w:rsidR="001472F2" w:rsidRDefault="001472F2" w:rsidP="006F4AAA">
      <w:pPr>
        <w:keepNext/>
        <w:autoSpaceDE w:val="0"/>
        <w:autoSpaceDN w:val="0"/>
        <w:adjustRightInd w:val="0"/>
        <w:rPr>
          <w:noProof/>
        </w:rPr>
      </w:pPr>
    </w:p>
    <w:p w14:paraId="4E9197F9" w14:textId="77777777" w:rsidR="001472F2" w:rsidRPr="00D47B70" w:rsidRDefault="001472F2" w:rsidP="006F4AAA">
      <w:pPr>
        <w:autoSpaceDE w:val="0"/>
        <w:autoSpaceDN w:val="0"/>
        <w:adjustRightInd w:val="0"/>
        <w:rPr>
          <w:noProof/>
        </w:rPr>
      </w:pPr>
      <w:r w:rsidRPr="00D47B70">
        <w:rPr>
          <w:noProof/>
        </w:rPr>
        <w:t xml:space="preserve">Det Europæiske Lægemiddelagentur har dispenseret fra kravet om at fremlægge resultaterne af studier med </w:t>
      </w:r>
      <w:r>
        <w:rPr>
          <w:noProof/>
        </w:rPr>
        <w:t>referencelægemidlet, som indeholder s</w:t>
      </w:r>
      <w:r w:rsidRPr="00D47B70">
        <w:rPr>
          <w:noProof/>
        </w:rPr>
        <w:t>itagliptin/</w:t>
      </w:r>
      <w:r>
        <w:rPr>
          <w:noProof/>
        </w:rPr>
        <w:t>m</w:t>
      </w:r>
      <w:r w:rsidRPr="00D47B70">
        <w:rPr>
          <w:noProof/>
        </w:rPr>
        <w:t>etforminhydrochlorid i alle undergrupper af den pædiatriske population ved type</w:t>
      </w:r>
      <w:r>
        <w:rPr>
          <w:noProof/>
        </w:rPr>
        <w:t> </w:t>
      </w:r>
      <w:r w:rsidRPr="00D47B70">
        <w:rPr>
          <w:noProof/>
        </w:rPr>
        <w:t>2</w:t>
      </w:r>
      <w:r>
        <w:rPr>
          <w:noProof/>
        </w:rPr>
        <w:noBreakHyphen/>
      </w:r>
      <w:r w:rsidRPr="00D47B70">
        <w:rPr>
          <w:noProof/>
        </w:rPr>
        <w:t>diabetes mellitus (se pkt. 4.2 for oplysninger om pædiatrisk anvendelse).</w:t>
      </w:r>
    </w:p>
    <w:p w14:paraId="42801C13" w14:textId="77777777" w:rsidR="001472F2" w:rsidRPr="00D47B70" w:rsidRDefault="001472F2" w:rsidP="006F4AAA">
      <w:pPr>
        <w:autoSpaceDE w:val="0"/>
        <w:autoSpaceDN w:val="0"/>
        <w:adjustRightInd w:val="0"/>
        <w:rPr>
          <w:noProof/>
        </w:rPr>
      </w:pPr>
    </w:p>
    <w:p w14:paraId="47C1DEF7" w14:textId="77777777" w:rsidR="001472F2" w:rsidRPr="00D47B70" w:rsidRDefault="001472F2" w:rsidP="006F4AAA">
      <w:pPr>
        <w:autoSpaceDE w:val="0"/>
        <w:autoSpaceDN w:val="0"/>
        <w:adjustRightInd w:val="0"/>
        <w:rPr>
          <w:szCs w:val="22"/>
        </w:rPr>
      </w:pPr>
      <w:r w:rsidRPr="00D47B70">
        <w:rPr>
          <w:noProof/>
        </w:rPr>
        <w:t xml:space="preserve">Sikkerheden og virkningen af tillægsbehandling med </w:t>
      </w:r>
      <w:r w:rsidRPr="00D47B70">
        <w:rPr>
          <w:szCs w:val="22"/>
        </w:rPr>
        <w:t>sitagliptin hos pædiatriske patienter i alderen 10</w:t>
      </w:r>
      <w:r>
        <w:rPr>
          <w:szCs w:val="22"/>
        </w:rPr>
        <w:t> </w:t>
      </w:r>
      <w:r w:rsidRPr="00D47B70">
        <w:rPr>
          <w:szCs w:val="22"/>
        </w:rPr>
        <w:t>til 17 år med type</w:t>
      </w:r>
      <w:r>
        <w:rPr>
          <w:szCs w:val="22"/>
        </w:rPr>
        <w:t> </w:t>
      </w:r>
      <w:r w:rsidRPr="00D47B70">
        <w:rPr>
          <w:szCs w:val="22"/>
        </w:rPr>
        <w:t>2</w:t>
      </w:r>
      <w:r>
        <w:rPr>
          <w:szCs w:val="22"/>
        </w:rPr>
        <w:noBreakHyphen/>
      </w:r>
      <w:r w:rsidRPr="00D47B70">
        <w:rPr>
          <w:szCs w:val="22"/>
        </w:rPr>
        <w:t>diabetes og utilstrækkelig glykæmisk kontrol på metformin med eller uden insulin blev vurderet i to</w:t>
      </w:r>
      <w:r>
        <w:rPr>
          <w:szCs w:val="22"/>
        </w:rPr>
        <w:t> </w:t>
      </w:r>
      <w:r w:rsidRPr="00D47B70">
        <w:rPr>
          <w:szCs w:val="22"/>
        </w:rPr>
        <w:t xml:space="preserve">studier i løbet af 54 uger. Tillæg af sitagliptin (administreret som </w:t>
      </w:r>
      <w:r w:rsidRPr="00D47B70">
        <w:rPr>
          <w:bCs/>
          <w:szCs w:val="22"/>
        </w:rPr>
        <w:t>sitagliptin + metformin eller sitagliptin + metformin depottabletter</w:t>
      </w:r>
      <w:r w:rsidRPr="00D47B70">
        <w:rPr>
          <w:szCs w:val="22"/>
        </w:rPr>
        <w:t xml:space="preserve"> (XR)) blev sammenlignet med tillæg af placebo til metformin eller metformin XR.</w:t>
      </w:r>
    </w:p>
    <w:p w14:paraId="7393904E" w14:textId="77777777" w:rsidR="001472F2" w:rsidRPr="00D47B70" w:rsidRDefault="001472F2" w:rsidP="006F4AAA">
      <w:pPr>
        <w:rPr>
          <w:noProof/>
        </w:rPr>
      </w:pPr>
    </w:p>
    <w:p w14:paraId="7F13F3B9" w14:textId="77777777" w:rsidR="001472F2" w:rsidRPr="00D47B70" w:rsidRDefault="001472F2" w:rsidP="006F4AAA">
      <w:pPr>
        <w:keepNext/>
        <w:rPr>
          <w:noProof/>
        </w:rPr>
      </w:pPr>
      <w:r w:rsidRPr="00D47B70">
        <w:rPr>
          <w:szCs w:val="22"/>
        </w:rPr>
        <w:t>Selvom der blev påvist en bedre (superior) reduktion i HbA</w:t>
      </w:r>
      <w:r w:rsidRPr="00D47B70">
        <w:rPr>
          <w:szCs w:val="22"/>
          <w:vertAlign w:val="subscript"/>
        </w:rPr>
        <w:t>1c</w:t>
      </w:r>
      <w:r w:rsidRPr="00D47B70">
        <w:rPr>
          <w:szCs w:val="22"/>
        </w:rPr>
        <w:t xml:space="preserve"> for </w:t>
      </w:r>
      <w:r w:rsidRPr="00D47B70">
        <w:rPr>
          <w:bCs/>
          <w:szCs w:val="22"/>
        </w:rPr>
        <w:t xml:space="preserve">sitagliptin + metformin </w:t>
      </w:r>
      <w:r w:rsidRPr="00D47B70">
        <w:rPr>
          <w:szCs w:val="22"/>
        </w:rPr>
        <w:t>/</w:t>
      </w:r>
      <w:r w:rsidRPr="00D47B70">
        <w:rPr>
          <w:bCs/>
          <w:szCs w:val="22"/>
        </w:rPr>
        <w:t xml:space="preserve"> sitagliptin + metformin </w:t>
      </w:r>
      <w:r w:rsidRPr="00D47B70">
        <w:rPr>
          <w:szCs w:val="22"/>
        </w:rPr>
        <w:t xml:space="preserve">XR i forhold til metformin ved uge 20 i den poolede analyse af disse to studier, var resultaterne fra de individuelle studier inkonsistente. Derudover blev der ikke observeret en bedre virkning for </w:t>
      </w:r>
      <w:r w:rsidRPr="00D47B70">
        <w:rPr>
          <w:bCs/>
          <w:szCs w:val="22"/>
        </w:rPr>
        <w:t xml:space="preserve">sitagliptin + metformin </w:t>
      </w:r>
      <w:r w:rsidRPr="00D47B70">
        <w:rPr>
          <w:szCs w:val="22"/>
        </w:rPr>
        <w:t>/</w:t>
      </w:r>
      <w:r w:rsidRPr="00D47B70">
        <w:rPr>
          <w:bCs/>
          <w:szCs w:val="22"/>
        </w:rPr>
        <w:t xml:space="preserve"> sitagliptin + metformin </w:t>
      </w:r>
      <w:r w:rsidRPr="00D47B70">
        <w:rPr>
          <w:szCs w:val="22"/>
        </w:rPr>
        <w:t xml:space="preserve">XR sammenlignet med metformin ved uge 54. Derfor må </w:t>
      </w:r>
      <w:r>
        <w:rPr>
          <w:szCs w:val="22"/>
        </w:rPr>
        <w:t>s</w:t>
      </w:r>
      <w:r w:rsidRPr="00D47B70">
        <w:rPr>
          <w:szCs w:val="22"/>
        </w:rPr>
        <w:t>itagliptin/</w:t>
      </w:r>
      <w:r>
        <w:rPr>
          <w:szCs w:val="22"/>
        </w:rPr>
        <w:t>m</w:t>
      </w:r>
      <w:r w:rsidRPr="00D47B70">
        <w:rPr>
          <w:szCs w:val="22"/>
        </w:rPr>
        <w:t xml:space="preserve">etforminhydrochlorid ikke anvendes til pædiatriske patienter i alderen </w:t>
      </w:r>
      <w:bookmarkStart w:id="3" w:name="_Hlk50969987"/>
      <w:r w:rsidRPr="00D47B70">
        <w:rPr>
          <w:szCs w:val="22"/>
        </w:rPr>
        <w:t>10 til</w:t>
      </w:r>
      <w:r>
        <w:rPr>
          <w:szCs w:val="22"/>
        </w:rPr>
        <w:t> </w:t>
      </w:r>
      <w:r w:rsidRPr="00D47B70">
        <w:rPr>
          <w:szCs w:val="22"/>
        </w:rPr>
        <w:t xml:space="preserve">17 år </w:t>
      </w:r>
      <w:bookmarkEnd w:id="3"/>
      <w:r w:rsidRPr="00D47B70">
        <w:rPr>
          <w:szCs w:val="22"/>
        </w:rPr>
        <w:t>på grund af utilstrækkelig virkning (</w:t>
      </w:r>
      <w:r w:rsidRPr="00D47B70">
        <w:rPr>
          <w:noProof/>
        </w:rPr>
        <w:t>se pkt. 4.2 for oplysninger om pædiatrisk anvendelse</w:t>
      </w:r>
      <w:r w:rsidRPr="00D47B70">
        <w:rPr>
          <w:szCs w:val="22"/>
        </w:rPr>
        <w:t>).</w:t>
      </w:r>
    </w:p>
    <w:p w14:paraId="3B79F5EC" w14:textId="77777777" w:rsidR="001472F2" w:rsidRPr="00D47B70" w:rsidRDefault="001472F2" w:rsidP="006F4AAA">
      <w:pPr>
        <w:rPr>
          <w:noProof/>
        </w:rPr>
      </w:pPr>
    </w:p>
    <w:p w14:paraId="50DC1FFF" w14:textId="77777777" w:rsidR="001472F2" w:rsidRPr="00D47B70" w:rsidRDefault="001472F2" w:rsidP="00A65417">
      <w:pPr>
        <w:keepNext/>
        <w:suppressAutoHyphens/>
        <w:ind w:left="567" w:hanging="567"/>
        <w:rPr>
          <w:noProof/>
        </w:rPr>
      </w:pPr>
      <w:r w:rsidRPr="00D47B70">
        <w:rPr>
          <w:b/>
          <w:noProof/>
        </w:rPr>
        <w:lastRenderedPageBreak/>
        <w:t>5.2</w:t>
      </w:r>
      <w:r w:rsidRPr="00D47B70">
        <w:rPr>
          <w:b/>
          <w:noProof/>
        </w:rPr>
        <w:tab/>
        <w:t>Farmakokinetiske egenskaber</w:t>
      </w:r>
    </w:p>
    <w:p w14:paraId="27C45B7F" w14:textId="77777777" w:rsidR="001472F2" w:rsidRPr="00D47B70" w:rsidRDefault="001472F2" w:rsidP="006F4AAA">
      <w:pPr>
        <w:keepNext/>
        <w:rPr>
          <w:noProof/>
        </w:rPr>
      </w:pPr>
    </w:p>
    <w:p w14:paraId="32F6D328" w14:textId="77777777" w:rsidR="001472F2" w:rsidRPr="00D47B70" w:rsidRDefault="001472F2" w:rsidP="006F4AAA">
      <w:pPr>
        <w:keepNext/>
        <w:rPr>
          <w:noProof/>
        </w:rPr>
      </w:pPr>
      <w:r w:rsidRPr="00D47B70">
        <w:rPr>
          <w:noProof/>
          <w:u w:val="single"/>
        </w:rPr>
        <w:t>Sitagliptin/</w:t>
      </w:r>
      <w:r>
        <w:rPr>
          <w:noProof/>
          <w:u w:val="single"/>
        </w:rPr>
        <w:t>m</w:t>
      </w:r>
      <w:r w:rsidRPr="00D47B70">
        <w:rPr>
          <w:noProof/>
          <w:u w:val="single"/>
        </w:rPr>
        <w:t>etformin</w:t>
      </w:r>
    </w:p>
    <w:p w14:paraId="420F6BF7" w14:textId="77777777" w:rsidR="001472F2" w:rsidRDefault="001472F2" w:rsidP="006F4AAA">
      <w:pPr>
        <w:keepNext/>
        <w:rPr>
          <w:noProof/>
        </w:rPr>
      </w:pPr>
    </w:p>
    <w:p w14:paraId="64ADB2AD" w14:textId="5282E544" w:rsidR="001472F2" w:rsidRPr="00D47B70" w:rsidRDefault="001472F2" w:rsidP="006F4AAA">
      <w:pPr>
        <w:rPr>
          <w:noProof/>
        </w:rPr>
      </w:pPr>
      <w:r w:rsidRPr="00D47B70">
        <w:rPr>
          <w:noProof/>
        </w:rPr>
        <w:t>E</w:t>
      </w:r>
      <w:r w:rsidR="000601FD">
        <w:rPr>
          <w:noProof/>
        </w:rPr>
        <w:t>t</w:t>
      </w:r>
      <w:r w:rsidRPr="00D47B70">
        <w:rPr>
          <w:noProof/>
        </w:rPr>
        <w:t xml:space="preserve"> bioækvivalens</w:t>
      </w:r>
      <w:r w:rsidR="000601FD">
        <w:rPr>
          <w:noProof/>
        </w:rPr>
        <w:t>studie</w:t>
      </w:r>
      <w:r w:rsidRPr="00D47B70">
        <w:rPr>
          <w:noProof/>
        </w:rPr>
        <w:t xml:space="preserve"> med raske forsøgspersoner viste, at </w:t>
      </w:r>
      <w:r>
        <w:rPr>
          <w:noProof/>
        </w:rPr>
        <w:t>s</w:t>
      </w:r>
      <w:r w:rsidRPr="00D47B70">
        <w:rPr>
          <w:noProof/>
        </w:rPr>
        <w:t>itagliptin/</w:t>
      </w:r>
      <w:r>
        <w:rPr>
          <w:noProof/>
        </w:rPr>
        <w:t>m</w:t>
      </w:r>
      <w:r w:rsidRPr="00D47B70">
        <w:rPr>
          <w:noProof/>
        </w:rPr>
        <w:t xml:space="preserve">etforminhydrochlorid kombinationstabletter er bioækvivalente med samtidig administration af metforminhydrochlorid </w:t>
      </w:r>
      <w:r>
        <w:rPr>
          <w:noProof/>
        </w:rPr>
        <w:t xml:space="preserve">og sitagliptinphosphat </w:t>
      </w:r>
      <w:r w:rsidRPr="00D47B70">
        <w:rPr>
          <w:noProof/>
        </w:rPr>
        <w:t>som individuelle tabletter.</w:t>
      </w:r>
    </w:p>
    <w:p w14:paraId="76AC8FC7" w14:textId="77777777" w:rsidR="001472F2" w:rsidRPr="00D47B70" w:rsidRDefault="001472F2" w:rsidP="006F4AAA">
      <w:pPr>
        <w:rPr>
          <w:noProof/>
        </w:rPr>
      </w:pPr>
    </w:p>
    <w:p w14:paraId="5514CBF0" w14:textId="77777777" w:rsidR="001472F2" w:rsidRPr="00D47B70" w:rsidRDefault="001472F2" w:rsidP="006F4AAA">
      <w:pPr>
        <w:rPr>
          <w:noProof/>
        </w:rPr>
      </w:pPr>
      <w:r w:rsidRPr="00D47B70">
        <w:rPr>
          <w:noProof/>
        </w:rPr>
        <w:t xml:space="preserve">Følgende redegørelser viser de farmakokinetiske egenskaber ved de enkelte aktive substanser i </w:t>
      </w:r>
      <w:r>
        <w:rPr>
          <w:noProof/>
        </w:rPr>
        <w:t>s</w:t>
      </w:r>
      <w:r w:rsidRPr="00D47B70">
        <w:rPr>
          <w:noProof/>
        </w:rPr>
        <w:t>itagliptin/</w:t>
      </w:r>
      <w:r>
        <w:rPr>
          <w:noProof/>
        </w:rPr>
        <w:t>m</w:t>
      </w:r>
      <w:r w:rsidRPr="00D47B70">
        <w:rPr>
          <w:noProof/>
        </w:rPr>
        <w:t>etforminhydrochlorid.</w:t>
      </w:r>
    </w:p>
    <w:p w14:paraId="19E09FC4" w14:textId="77777777" w:rsidR="001472F2" w:rsidRPr="00D47B70" w:rsidRDefault="001472F2" w:rsidP="006F4AAA">
      <w:pPr>
        <w:rPr>
          <w:noProof/>
        </w:rPr>
      </w:pPr>
    </w:p>
    <w:p w14:paraId="595DD30E" w14:textId="77777777" w:rsidR="001472F2" w:rsidRPr="00D47B70" w:rsidRDefault="001472F2" w:rsidP="006F4AAA">
      <w:pPr>
        <w:keepNext/>
        <w:rPr>
          <w:noProof/>
        </w:rPr>
      </w:pPr>
      <w:r w:rsidRPr="00D47B70">
        <w:rPr>
          <w:noProof/>
          <w:u w:val="single"/>
        </w:rPr>
        <w:t>Sitagliptin</w:t>
      </w:r>
    </w:p>
    <w:p w14:paraId="7F76AA68" w14:textId="77777777" w:rsidR="001472F2" w:rsidRDefault="001472F2" w:rsidP="006F4AAA">
      <w:pPr>
        <w:keepNext/>
        <w:rPr>
          <w:i/>
          <w:noProof/>
        </w:rPr>
      </w:pPr>
    </w:p>
    <w:p w14:paraId="06744E52" w14:textId="77777777" w:rsidR="001472F2" w:rsidRPr="00D47B70" w:rsidRDefault="001472F2" w:rsidP="006F4AAA">
      <w:pPr>
        <w:keepNext/>
        <w:rPr>
          <w:noProof/>
        </w:rPr>
      </w:pPr>
      <w:r w:rsidRPr="00D47B70">
        <w:rPr>
          <w:i/>
          <w:noProof/>
        </w:rPr>
        <w:t>Absorption</w:t>
      </w:r>
    </w:p>
    <w:p w14:paraId="36ED610D" w14:textId="02A24B95" w:rsidR="001472F2" w:rsidRPr="00D47B70" w:rsidRDefault="001472F2" w:rsidP="006F4AAA">
      <w:pPr>
        <w:rPr>
          <w:noProof/>
        </w:rPr>
      </w:pPr>
      <w:r w:rsidRPr="00D47B70">
        <w:rPr>
          <w:noProof/>
        </w:rPr>
        <w:t>Efter oral administration af en 100 mg dosis til raske forsøgspersoner absorberedes sitagliptin hurtigt. Peak-plasmakoncentrationer (median T</w:t>
      </w:r>
      <w:r w:rsidRPr="00D47B70">
        <w:rPr>
          <w:noProof/>
          <w:vertAlign w:val="subscript"/>
        </w:rPr>
        <w:t>max</w:t>
      </w:r>
      <w:r w:rsidRPr="00D47B70">
        <w:rPr>
          <w:noProof/>
        </w:rPr>
        <w:t>) forekom 1</w:t>
      </w:r>
      <w:r>
        <w:rPr>
          <w:noProof/>
        </w:rPr>
        <w:noBreakHyphen/>
      </w:r>
      <w:r w:rsidRPr="00D47B70">
        <w:rPr>
          <w:noProof/>
        </w:rPr>
        <w:t>4 timer efter dosering, gennemsnitlig plasma-AUC for sitagliptin var 8,52 µM•hr, C</w:t>
      </w:r>
      <w:r w:rsidRPr="00D47B70">
        <w:rPr>
          <w:noProof/>
          <w:vertAlign w:val="subscript"/>
        </w:rPr>
        <w:t>max</w:t>
      </w:r>
      <w:r w:rsidRPr="00D47B70">
        <w:rPr>
          <w:noProof/>
        </w:rPr>
        <w:t xml:space="preserve"> var 950 nM. Sitagliptins absolutte biotilgængelighed er ca. 87 %. Eftersom samtidig administration af et fedtrigt måltid sammen med sitagliptin ikke havde nogen </w:t>
      </w:r>
      <w:r w:rsidR="00A445DF">
        <w:rPr>
          <w:noProof/>
        </w:rPr>
        <w:t>virkning</w:t>
      </w:r>
      <w:r w:rsidRPr="00D47B70">
        <w:rPr>
          <w:noProof/>
        </w:rPr>
        <w:t xml:space="preserve"> på farmakokinetikken, kan sitagliptin administreres med eller uden mad.</w:t>
      </w:r>
    </w:p>
    <w:p w14:paraId="4BB11194" w14:textId="77777777" w:rsidR="001472F2" w:rsidRPr="00D47B70" w:rsidRDefault="001472F2" w:rsidP="006F4AAA">
      <w:pPr>
        <w:rPr>
          <w:noProof/>
        </w:rPr>
      </w:pPr>
    </w:p>
    <w:p w14:paraId="62FC3D25" w14:textId="77777777" w:rsidR="001472F2" w:rsidRPr="00D47B70" w:rsidRDefault="001472F2" w:rsidP="006F4AAA">
      <w:pPr>
        <w:rPr>
          <w:noProof/>
        </w:rPr>
      </w:pPr>
      <w:r w:rsidRPr="00434040">
        <w:rPr>
          <w:noProof/>
        </w:rPr>
        <w:t>Sitagliptins plasma</w:t>
      </w:r>
      <w:r w:rsidRPr="00434040">
        <w:rPr>
          <w:noProof/>
        </w:rPr>
        <w:noBreakHyphen/>
        <w:t xml:space="preserve">AUC steg proportionalt med dosis. </w:t>
      </w:r>
      <w:r w:rsidRPr="00D47B70">
        <w:rPr>
          <w:noProof/>
        </w:rPr>
        <w:t>Dosisproportionaliteten blev ikke fastslået for C</w:t>
      </w:r>
      <w:r w:rsidRPr="00D47B70">
        <w:rPr>
          <w:noProof/>
          <w:vertAlign w:val="subscript"/>
        </w:rPr>
        <w:t>max</w:t>
      </w:r>
      <w:r w:rsidRPr="00D47B70">
        <w:rPr>
          <w:noProof/>
        </w:rPr>
        <w:t xml:space="preserve"> og C</w:t>
      </w:r>
      <w:r w:rsidRPr="00D47B70">
        <w:rPr>
          <w:noProof/>
          <w:vertAlign w:val="subscript"/>
        </w:rPr>
        <w:t>24</w:t>
      </w:r>
      <w:r>
        <w:rPr>
          <w:noProof/>
          <w:vertAlign w:val="subscript"/>
        </w:rPr>
        <w:t> </w:t>
      </w:r>
      <w:r w:rsidRPr="00D47B70">
        <w:rPr>
          <w:noProof/>
          <w:vertAlign w:val="subscript"/>
        </w:rPr>
        <w:t xml:space="preserve">t </w:t>
      </w:r>
      <w:r w:rsidRPr="00D47B70">
        <w:rPr>
          <w:noProof/>
        </w:rPr>
        <w:t>(C</w:t>
      </w:r>
      <w:r w:rsidRPr="00D47B70">
        <w:rPr>
          <w:noProof/>
          <w:vertAlign w:val="subscript"/>
        </w:rPr>
        <w:t>max</w:t>
      </w:r>
      <w:r w:rsidRPr="00D47B70">
        <w:rPr>
          <w:noProof/>
        </w:rPr>
        <w:t xml:space="preserve"> steg mere end dosisproportionalt og C</w:t>
      </w:r>
      <w:r w:rsidRPr="00D47B70">
        <w:rPr>
          <w:noProof/>
          <w:vertAlign w:val="subscript"/>
        </w:rPr>
        <w:t>24</w:t>
      </w:r>
      <w:r>
        <w:rPr>
          <w:noProof/>
          <w:vertAlign w:val="subscript"/>
        </w:rPr>
        <w:t> </w:t>
      </w:r>
      <w:r w:rsidRPr="00D47B70">
        <w:rPr>
          <w:noProof/>
          <w:vertAlign w:val="subscript"/>
        </w:rPr>
        <w:t>t</w:t>
      </w:r>
      <w:r w:rsidRPr="00D47B70">
        <w:rPr>
          <w:noProof/>
        </w:rPr>
        <w:t xml:space="preserve"> steg mindre end dosisproportionalt).</w:t>
      </w:r>
    </w:p>
    <w:p w14:paraId="01C2A13E" w14:textId="77777777" w:rsidR="001472F2" w:rsidRPr="00D47B70" w:rsidRDefault="001472F2" w:rsidP="006F4AAA">
      <w:pPr>
        <w:rPr>
          <w:noProof/>
        </w:rPr>
      </w:pPr>
    </w:p>
    <w:p w14:paraId="22B0711C" w14:textId="77777777" w:rsidR="001472F2" w:rsidRPr="00D47B70" w:rsidRDefault="001472F2" w:rsidP="006F4AAA">
      <w:pPr>
        <w:keepNext/>
        <w:rPr>
          <w:i/>
          <w:noProof/>
        </w:rPr>
      </w:pPr>
      <w:r w:rsidRPr="00D47B70">
        <w:rPr>
          <w:i/>
          <w:noProof/>
        </w:rPr>
        <w:t>Fordeling</w:t>
      </w:r>
    </w:p>
    <w:p w14:paraId="65F011BE" w14:textId="77777777" w:rsidR="001472F2" w:rsidRPr="00D47B70" w:rsidRDefault="001472F2" w:rsidP="006F4AAA">
      <w:pPr>
        <w:rPr>
          <w:noProof/>
        </w:rPr>
      </w:pPr>
      <w:r w:rsidRPr="00D47B70">
        <w:rPr>
          <w:noProof/>
        </w:rPr>
        <w:t xml:space="preserve">Det gennemsnitlige fordelingsvolumen ved </w:t>
      </w:r>
      <w:r w:rsidRPr="00D47B70">
        <w:rPr>
          <w:i/>
          <w:noProof/>
        </w:rPr>
        <w:t>steady state</w:t>
      </w:r>
      <w:r w:rsidRPr="00D47B70">
        <w:rPr>
          <w:noProof/>
        </w:rPr>
        <w:t xml:space="preserve"> efter en enkelt intravenøs dosis på 100 mg sitagliptin til raske forsøgspersoner er ca. 198 l. Den fraktion af sitagliptin, som er reversibelt bundet til plasmaproteiner, er lav (38</w:t>
      </w:r>
      <w:r>
        <w:rPr>
          <w:noProof/>
        </w:rPr>
        <w:t> </w:t>
      </w:r>
      <w:r w:rsidRPr="00D47B70">
        <w:rPr>
          <w:noProof/>
        </w:rPr>
        <w:t>%).</w:t>
      </w:r>
    </w:p>
    <w:p w14:paraId="45E59D4F" w14:textId="77777777" w:rsidR="001472F2" w:rsidRPr="00D47B70" w:rsidRDefault="001472F2" w:rsidP="006F4AAA">
      <w:pPr>
        <w:rPr>
          <w:noProof/>
        </w:rPr>
      </w:pPr>
    </w:p>
    <w:p w14:paraId="14D0C023" w14:textId="77777777" w:rsidR="001472F2" w:rsidRPr="00D47B70" w:rsidRDefault="001472F2" w:rsidP="006F4AAA">
      <w:pPr>
        <w:keepNext/>
        <w:keepLines/>
        <w:rPr>
          <w:i/>
          <w:noProof/>
        </w:rPr>
      </w:pPr>
      <w:r w:rsidRPr="00D47B70">
        <w:rPr>
          <w:i/>
          <w:noProof/>
        </w:rPr>
        <w:t>Biotransformation</w:t>
      </w:r>
    </w:p>
    <w:p w14:paraId="2767A96D" w14:textId="77777777" w:rsidR="001472F2" w:rsidRPr="00D47B70" w:rsidRDefault="001472F2" w:rsidP="006F4AAA">
      <w:pPr>
        <w:keepNext/>
        <w:rPr>
          <w:noProof/>
        </w:rPr>
      </w:pPr>
      <w:r w:rsidRPr="00D47B70">
        <w:rPr>
          <w:noProof/>
        </w:rPr>
        <w:t>Sitagliptin metaboliseres i mindre grad og elimineres primært uændret i urinen. Ca. 79</w:t>
      </w:r>
      <w:r>
        <w:rPr>
          <w:noProof/>
        </w:rPr>
        <w:t> </w:t>
      </w:r>
      <w:r w:rsidRPr="00D47B70">
        <w:rPr>
          <w:noProof/>
        </w:rPr>
        <w:t>% af sitagliptin udskilles uændret i urinen.</w:t>
      </w:r>
    </w:p>
    <w:p w14:paraId="4EDB829A" w14:textId="77777777" w:rsidR="001472F2" w:rsidRPr="00D47B70" w:rsidRDefault="001472F2" w:rsidP="006F4AAA">
      <w:pPr>
        <w:rPr>
          <w:noProof/>
        </w:rPr>
      </w:pPr>
    </w:p>
    <w:p w14:paraId="562E3D23" w14:textId="273A397E" w:rsidR="001472F2" w:rsidRPr="00D47B70" w:rsidRDefault="001472F2" w:rsidP="006F4AAA">
      <w:pPr>
        <w:rPr>
          <w:noProof/>
        </w:rPr>
      </w:pPr>
      <w:r w:rsidRPr="00D47B70">
        <w:rPr>
          <w:noProof/>
        </w:rPr>
        <w:t>Efter en [</w:t>
      </w:r>
      <w:r w:rsidRPr="00D47B70">
        <w:rPr>
          <w:noProof/>
          <w:szCs w:val="22"/>
          <w:vertAlign w:val="superscript"/>
        </w:rPr>
        <w:t>14</w:t>
      </w:r>
      <w:r w:rsidRPr="00D47B70">
        <w:rPr>
          <w:noProof/>
        </w:rPr>
        <w:t>C] oral sitagliptin-dosis udskiltes ca. 16</w:t>
      </w:r>
      <w:r>
        <w:rPr>
          <w:noProof/>
        </w:rPr>
        <w:t> </w:t>
      </w:r>
      <w:r w:rsidRPr="00D47B70">
        <w:rPr>
          <w:noProof/>
        </w:rPr>
        <w:t>% af radioaktiviteten som sitagliptinmetabolitter. Seks metabolitter blev påvist på sporstofniveau og forventes ikke at bidrage til sitagliptins DPP</w:t>
      </w:r>
      <w:r>
        <w:rPr>
          <w:noProof/>
        </w:rPr>
        <w:noBreakHyphen/>
      </w:r>
      <w:r w:rsidRPr="00D47B70">
        <w:rPr>
          <w:noProof/>
        </w:rPr>
        <w:t xml:space="preserve">4-hæmmende aktivitet i plasma. </w:t>
      </w:r>
      <w:r w:rsidRPr="00D47B70">
        <w:rPr>
          <w:i/>
          <w:noProof/>
        </w:rPr>
        <w:t>In</w:t>
      </w:r>
      <w:r>
        <w:rPr>
          <w:i/>
          <w:noProof/>
        </w:rPr>
        <w:t> </w:t>
      </w:r>
      <w:r w:rsidRPr="00D47B70">
        <w:rPr>
          <w:i/>
          <w:noProof/>
        </w:rPr>
        <w:t>vitro</w:t>
      </w:r>
      <w:r w:rsidRPr="00D47B70">
        <w:rPr>
          <w:noProof/>
        </w:rPr>
        <w:t>-</w:t>
      </w:r>
      <w:r w:rsidR="000601FD">
        <w:rPr>
          <w:noProof/>
        </w:rPr>
        <w:t>studier</w:t>
      </w:r>
      <w:r w:rsidRPr="00D47B70">
        <w:rPr>
          <w:noProof/>
        </w:rPr>
        <w:t xml:space="preserve"> indikerede, at det enzym, der primært er ansvarlig for sitagliptins begrænsede metabolisering, er CYP3A4, med medvirken fra CYP2C8.</w:t>
      </w:r>
    </w:p>
    <w:p w14:paraId="46EC56D5" w14:textId="77777777" w:rsidR="001472F2" w:rsidRPr="00D47B70" w:rsidRDefault="001472F2" w:rsidP="006F4AAA">
      <w:pPr>
        <w:rPr>
          <w:noProof/>
        </w:rPr>
      </w:pPr>
    </w:p>
    <w:p w14:paraId="73CC1187" w14:textId="77777777" w:rsidR="001472F2" w:rsidRPr="00D47B70" w:rsidRDefault="001472F2" w:rsidP="006F4AAA">
      <w:pPr>
        <w:rPr>
          <w:noProof/>
        </w:rPr>
      </w:pPr>
      <w:r w:rsidRPr="00D47B70">
        <w:rPr>
          <w:i/>
          <w:noProof/>
        </w:rPr>
        <w:t>In</w:t>
      </w:r>
      <w:r>
        <w:rPr>
          <w:i/>
          <w:noProof/>
        </w:rPr>
        <w:t> </w:t>
      </w:r>
      <w:r w:rsidRPr="00D47B70">
        <w:rPr>
          <w:i/>
          <w:noProof/>
        </w:rPr>
        <w:t>vitro</w:t>
      </w:r>
      <w:r w:rsidRPr="00D47B70">
        <w:rPr>
          <w:noProof/>
        </w:rPr>
        <w:t>-data viste, at sitagliptin ikke er en hæmmer af CYP</w:t>
      </w:r>
      <w:r>
        <w:rPr>
          <w:noProof/>
        </w:rPr>
        <w:noBreakHyphen/>
      </w:r>
      <w:r w:rsidRPr="00D47B70">
        <w:rPr>
          <w:noProof/>
        </w:rPr>
        <w:t>isozymerne CYP3A4, 2C8, 2C9, 2D6, 1A2, 2C19 eller 2B6, og det inducerer ikke CYP3A4 og CYP1A2.</w:t>
      </w:r>
    </w:p>
    <w:p w14:paraId="76C95450" w14:textId="77777777" w:rsidR="001472F2" w:rsidRPr="00D47B70" w:rsidRDefault="001472F2" w:rsidP="006F4AAA">
      <w:pPr>
        <w:rPr>
          <w:noProof/>
        </w:rPr>
      </w:pPr>
    </w:p>
    <w:p w14:paraId="24B46D09" w14:textId="77777777" w:rsidR="001472F2" w:rsidRPr="00D47B70" w:rsidRDefault="001472F2" w:rsidP="006F4AAA">
      <w:pPr>
        <w:keepNext/>
        <w:rPr>
          <w:i/>
          <w:noProof/>
        </w:rPr>
      </w:pPr>
      <w:r w:rsidRPr="00D47B70">
        <w:rPr>
          <w:i/>
          <w:noProof/>
        </w:rPr>
        <w:t>Elimination</w:t>
      </w:r>
    </w:p>
    <w:p w14:paraId="38C7C25E" w14:textId="77777777" w:rsidR="001472F2" w:rsidRPr="00D47B70" w:rsidRDefault="001472F2" w:rsidP="006F4AAA">
      <w:pPr>
        <w:rPr>
          <w:noProof/>
        </w:rPr>
      </w:pPr>
      <w:r w:rsidRPr="00D47B70">
        <w:rPr>
          <w:noProof/>
        </w:rPr>
        <w:t>Efter administration af en oral [</w:t>
      </w:r>
      <w:r w:rsidRPr="00D47B70">
        <w:rPr>
          <w:noProof/>
          <w:szCs w:val="22"/>
          <w:vertAlign w:val="superscript"/>
        </w:rPr>
        <w:t>14</w:t>
      </w:r>
      <w:r w:rsidRPr="00D47B70">
        <w:rPr>
          <w:noProof/>
        </w:rPr>
        <w:t>C] sitagliptindosis til raske forsøgspersoner elimineredes ca. 100</w:t>
      </w:r>
      <w:r>
        <w:rPr>
          <w:noProof/>
        </w:rPr>
        <w:t> </w:t>
      </w:r>
      <w:r w:rsidRPr="00D47B70">
        <w:rPr>
          <w:noProof/>
        </w:rPr>
        <w:t>% af den administrerede radioaktivitet i fæces (13</w:t>
      </w:r>
      <w:r>
        <w:rPr>
          <w:noProof/>
        </w:rPr>
        <w:t> </w:t>
      </w:r>
      <w:r w:rsidRPr="00D47B70">
        <w:rPr>
          <w:noProof/>
        </w:rPr>
        <w:t>%) eller urin (87</w:t>
      </w:r>
      <w:r>
        <w:rPr>
          <w:noProof/>
        </w:rPr>
        <w:t> </w:t>
      </w:r>
      <w:r w:rsidRPr="00D47B70">
        <w:rPr>
          <w:noProof/>
        </w:rPr>
        <w:t>%) inden for en uge efter dosering. Den tilsyneladende terminale halveringstid (t</w:t>
      </w:r>
      <w:r w:rsidRPr="00D47B70">
        <w:rPr>
          <w:noProof/>
          <w:szCs w:val="22"/>
          <w:vertAlign w:val="subscript"/>
        </w:rPr>
        <w:t>½</w:t>
      </w:r>
      <w:r w:rsidRPr="00D47B70">
        <w:rPr>
          <w:noProof/>
        </w:rPr>
        <w:t>) efter indgift af en 100 mg oral dosis sitagliptin var ca. 12,4 timer. Sitagliptin akkumuleres kun minimalt efter flere doser. Den renale clearance var ca. 350 ml/min.</w:t>
      </w:r>
    </w:p>
    <w:p w14:paraId="627870A8" w14:textId="77777777" w:rsidR="001472F2" w:rsidRPr="00D47B70" w:rsidRDefault="001472F2" w:rsidP="006F4AAA">
      <w:pPr>
        <w:rPr>
          <w:noProof/>
        </w:rPr>
      </w:pPr>
    </w:p>
    <w:p w14:paraId="4186B512" w14:textId="59825984" w:rsidR="001472F2" w:rsidRPr="00D47B70" w:rsidRDefault="001472F2" w:rsidP="006F4AAA">
      <w:pPr>
        <w:rPr>
          <w:noProof/>
        </w:rPr>
      </w:pPr>
      <w:r w:rsidRPr="00D47B70">
        <w:rPr>
          <w:noProof/>
        </w:rPr>
        <w:t>Elimination af sitagliptin foregår primært via renal udskillelse og omfatter aktiv tubulær sekretion. Sitagliptin er et substrat for humant organisk aniontransporter</w:t>
      </w:r>
      <w:r>
        <w:rPr>
          <w:noProof/>
        </w:rPr>
        <w:noBreakHyphen/>
      </w:r>
      <w:r w:rsidRPr="00D47B70">
        <w:rPr>
          <w:noProof/>
        </w:rPr>
        <w:t>3 (hOAT</w:t>
      </w:r>
      <w:r>
        <w:rPr>
          <w:noProof/>
        </w:rPr>
        <w:noBreakHyphen/>
      </w:r>
      <w:r w:rsidRPr="00D47B70">
        <w:rPr>
          <w:noProof/>
        </w:rPr>
        <w:t>3), som kan være involveret i den renale elimination af sitagliptin. Den kliniske relevans af hOAT</w:t>
      </w:r>
      <w:r>
        <w:rPr>
          <w:noProof/>
        </w:rPr>
        <w:noBreakHyphen/>
      </w:r>
      <w:r w:rsidRPr="00D47B70">
        <w:rPr>
          <w:noProof/>
        </w:rPr>
        <w:t>3 i sitagliptin-transport er ikke fastslået. Sitagliptin er også et substrat for p</w:t>
      </w:r>
      <w:r>
        <w:rPr>
          <w:noProof/>
        </w:rPr>
        <w:noBreakHyphen/>
      </w:r>
      <w:r w:rsidRPr="00D47B70">
        <w:rPr>
          <w:noProof/>
        </w:rPr>
        <w:t>glykoprotein, som også kan være involveret i sitagliptins renale elimination. Ciclosporin, en p</w:t>
      </w:r>
      <w:r>
        <w:rPr>
          <w:noProof/>
        </w:rPr>
        <w:noBreakHyphen/>
      </w:r>
      <w:r w:rsidRPr="00D47B70">
        <w:rPr>
          <w:noProof/>
        </w:rPr>
        <w:t xml:space="preserve">glykoproteinhæmmer, reducerede dog ikke sitagliptins renale clearance. Sitagliptin er ikke et substrat for OCT2, OAT1 eller PEPT1/2 transportere. </w:t>
      </w:r>
      <w:r w:rsidRPr="00D47B70">
        <w:rPr>
          <w:i/>
          <w:noProof/>
        </w:rPr>
        <w:t>In</w:t>
      </w:r>
      <w:r>
        <w:rPr>
          <w:i/>
          <w:noProof/>
        </w:rPr>
        <w:t> </w:t>
      </w:r>
      <w:r w:rsidRPr="00D47B70">
        <w:rPr>
          <w:i/>
          <w:noProof/>
        </w:rPr>
        <w:t>vitro</w:t>
      </w:r>
      <w:r w:rsidRPr="00D47B70">
        <w:rPr>
          <w:noProof/>
        </w:rPr>
        <w:t xml:space="preserve"> hæmmede sitagliptin ikke OAT3 (IC50</w:t>
      </w:r>
      <w:r>
        <w:rPr>
          <w:noProof/>
        </w:rPr>
        <w:t> </w:t>
      </w:r>
      <w:r w:rsidRPr="00D47B70">
        <w:rPr>
          <w:noProof/>
        </w:rPr>
        <w:t>=</w:t>
      </w:r>
      <w:r>
        <w:rPr>
          <w:noProof/>
        </w:rPr>
        <w:t> </w:t>
      </w:r>
      <w:r w:rsidRPr="00D47B70">
        <w:rPr>
          <w:noProof/>
        </w:rPr>
        <w:t>160 µM) eller p</w:t>
      </w:r>
      <w:r>
        <w:rPr>
          <w:noProof/>
        </w:rPr>
        <w:noBreakHyphen/>
      </w:r>
      <w:r w:rsidRPr="00D47B70">
        <w:rPr>
          <w:noProof/>
        </w:rPr>
        <w:t>glykoprotein (op til 250 µM) medieret transport ved terapeutisk relevante plasmakoncentrationer. I e</w:t>
      </w:r>
      <w:r w:rsidR="00E52A1A">
        <w:rPr>
          <w:noProof/>
        </w:rPr>
        <w:t>t</w:t>
      </w:r>
      <w:r w:rsidRPr="00D47B70">
        <w:rPr>
          <w:noProof/>
        </w:rPr>
        <w:t xml:space="preserve"> klinisk </w:t>
      </w:r>
      <w:r w:rsidR="000601FD">
        <w:rPr>
          <w:noProof/>
        </w:rPr>
        <w:t>studie</w:t>
      </w:r>
      <w:r w:rsidRPr="00D47B70">
        <w:rPr>
          <w:noProof/>
        </w:rPr>
        <w:t xml:space="preserve"> havde sitagliptin en lille </w:t>
      </w:r>
      <w:r w:rsidR="00A445DF">
        <w:rPr>
          <w:noProof/>
        </w:rPr>
        <w:t>virkning</w:t>
      </w:r>
      <w:r w:rsidRPr="00D47B70">
        <w:rPr>
          <w:noProof/>
        </w:rPr>
        <w:t xml:space="preserve"> på digoxinkoncentrationerne i plasma, hvilket tyder på, at sitagliptin kan være en svag hæmmer af p</w:t>
      </w:r>
      <w:r>
        <w:rPr>
          <w:noProof/>
        </w:rPr>
        <w:noBreakHyphen/>
      </w:r>
      <w:r w:rsidRPr="00D47B70">
        <w:rPr>
          <w:noProof/>
        </w:rPr>
        <w:t>glykoprotein.</w:t>
      </w:r>
    </w:p>
    <w:p w14:paraId="67DD5DC9" w14:textId="77777777" w:rsidR="001472F2" w:rsidRPr="00D47B70" w:rsidRDefault="001472F2" w:rsidP="006F4AAA">
      <w:pPr>
        <w:rPr>
          <w:noProof/>
        </w:rPr>
      </w:pPr>
    </w:p>
    <w:p w14:paraId="3263D797" w14:textId="77777777" w:rsidR="001472F2" w:rsidRPr="00D47B70" w:rsidRDefault="001472F2" w:rsidP="006F4AAA">
      <w:pPr>
        <w:keepNext/>
        <w:rPr>
          <w:noProof/>
        </w:rPr>
      </w:pPr>
      <w:r w:rsidRPr="00D47B70">
        <w:rPr>
          <w:i/>
          <w:noProof/>
        </w:rPr>
        <w:t>Patientkarakteristika</w:t>
      </w:r>
    </w:p>
    <w:p w14:paraId="3B528117" w14:textId="77777777" w:rsidR="001472F2" w:rsidRPr="00D47B70" w:rsidRDefault="001472F2" w:rsidP="006F4AAA">
      <w:pPr>
        <w:rPr>
          <w:noProof/>
        </w:rPr>
      </w:pPr>
      <w:r w:rsidRPr="00D47B70">
        <w:rPr>
          <w:noProof/>
        </w:rPr>
        <w:t>Sitagliptins farmakokinetik var generelt den samme hos raske personer som hos patienter med type</w:t>
      </w:r>
      <w:r>
        <w:rPr>
          <w:noProof/>
        </w:rPr>
        <w:t> </w:t>
      </w:r>
      <w:r w:rsidRPr="00D47B70">
        <w:rPr>
          <w:noProof/>
        </w:rPr>
        <w:t>2</w:t>
      </w:r>
      <w:r>
        <w:rPr>
          <w:noProof/>
        </w:rPr>
        <w:noBreakHyphen/>
      </w:r>
      <w:r w:rsidRPr="00D47B70">
        <w:rPr>
          <w:noProof/>
        </w:rPr>
        <w:t>diabetes.</w:t>
      </w:r>
    </w:p>
    <w:p w14:paraId="672F22E6" w14:textId="77777777" w:rsidR="001472F2" w:rsidRPr="00D47B70" w:rsidRDefault="001472F2" w:rsidP="006F4AAA">
      <w:pPr>
        <w:rPr>
          <w:noProof/>
        </w:rPr>
      </w:pPr>
    </w:p>
    <w:p w14:paraId="165ABFB4" w14:textId="77777777" w:rsidR="001472F2" w:rsidRPr="00D47B70" w:rsidRDefault="001472F2" w:rsidP="006F4AAA">
      <w:pPr>
        <w:keepNext/>
        <w:rPr>
          <w:noProof/>
        </w:rPr>
      </w:pPr>
      <w:r w:rsidRPr="00D47B70">
        <w:rPr>
          <w:i/>
          <w:noProof/>
        </w:rPr>
        <w:t>Nyreinsufficiens</w:t>
      </w:r>
    </w:p>
    <w:p w14:paraId="32791051" w14:textId="4DAE82BA" w:rsidR="001472F2" w:rsidRPr="00D47B70" w:rsidRDefault="001472F2" w:rsidP="006F4AAA">
      <w:pPr>
        <w:rPr>
          <w:noProof/>
        </w:rPr>
      </w:pPr>
      <w:r w:rsidRPr="00D47B70">
        <w:rPr>
          <w:noProof/>
        </w:rPr>
        <w:t>I e</w:t>
      </w:r>
      <w:r w:rsidR="00E52A1A">
        <w:rPr>
          <w:noProof/>
        </w:rPr>
        <w:t>t</w:t>
      </w:r>
      <w:r w:rsidRPr="00D47B70">
        <w:rPr>
          <w:noProof/>
        </w:rPr>
        <w:t xml:space="preserve"> åben</w:t>
      </w:r>
      <w:r w:rsidR="00E52A1A">
        <w:rPr>
          <w:noProof/>
        </w:rPr>
        <w:t>t</w:t>
      </w:r>
      <w:r w:rsidRPr="00D47B70">
        <w:rPr>
          <w:noProof/>
        </w:rPr>
        <w:t xml:space="preserve"> </w:t>
      </w:r>
      <w:r w:rsidR="000601FD">
        <w:rPr>
          <w:noProof/>
        </w:rPr>
        <w:t>studie</w:t>
      </w:r>
      <w:r w:rsidRPr="00D47B70">
        <w:rPr>
          <w:noProof/>
        </w:rPr>
        <w:t xml:space="preserve"> med enkeltdosis blev farmakokinetikken for en reduceret dosis sitagliptin (50 mg) vurderet hos patienter med varierende grader af kronisk nyreinsufficiens sammenlignet med normale raske kontrolpersoner. </w:t>
      </w:r>
      <w:r w:rsidR="000601FD">
        <w:rPr>
          <w:noProof/>
        </w:rPr>
        <w:t>Studiet</w:t>
      </w:r>
      <w:r w:rsidRPr="00D47B70">
        <w:rPr>
          <w:noProof/>
        </w:rPr>
        <w:t xml:space="preserve"> omfattede patienter med </w:t>
      </w:r>
      <w:r w:rsidRPr="00D47B70">
        <w:rPr>
          <w:noProof/>
          <w:szCs w:val="22"/>
        </w:rPr>
        <w:t>let</w:t>
      </w:r>
      <w:r w:rsidRPr="00D47B70">
        <w:rPr>
          <w:szCs w:val="22"/>
        </w:rPr>
        <w:t xml:space="preserve">, moderat og svær </w:t>
      </w:r>
      <w:r w:rsidRPr="00D47B70">
        <w:rPr>
          <w:noProof/>
        </w:rPr>
        <w:t xml:space="preserve">nyreinsufficiens </w:t>
      </w:r>
      <w:r w:rsidRPr="00D47B70">
        <w:rPr>
          <w:szCs w:val="22"/>
        </w:rPr>
        <w:t>samt patienter med ESRD i hæmodialyse. Derudover blev indvirkningen af nyreinsufficiens på sitagliptins farmakokinetik vurderet hos patienter med type</w:t>
      </w:r>
      <w:r>
        <w:rPr>
          <w:szCs w:val="22"/>
        </w:rPr>
        <w:t> </w:t>
      </w:r>
      <w:r w:rsidRPr="00D47B70">
        <w:rPr>
          <w:szCs w:val="22"/>
        </w:rPr>
        <w:t>2</w:t>
      </w:r>
      <w:r>
        <w:rPr>
          <w:szCs w:val="22"/>
        </w:rPr>
        <w:noBreakHyphen/>
      </w:r>
      <w:r w:rsidRPr="00D47B70">
        <w:rPr>
          <w:szCs w:val="22"/>
        </w:rPr>
        <w:t>diabetes og let, moderat eller svær nyreinsufficiens (inklusive ESRD) ved hjælp af farmakokinetiske populationsanalyser.</w:t>
      </w:r>
      <w:r w:rsidRPr="00D47B70">
        <w:rPr>
          <w:noProof/>
        </w:rPr>
        <w:t xml:space="preserve"> </w:t>
      </w:r>
    </w:p>
    <w:p w14:paraId="6973C88B" w14:textId="77777777" w:rsidR="001472F2" w:rsidRPr="00D47B70" w:rsidRDefault="001472F2" w:rsidP="006F4AAA">
      <w:pPr>
        <w:rPr>
          <w:noProof/>
        </w:rPr>
      </w:pPr>
    </w:p>
    <w:p w14:paraId="19E16386" w14:textId="63485E78" w:rsidR="001472F2" w:rsidRPr="00D47B70" w:rsidRDefault="001472F2" w:rsidP="006F4AAA">
      <w:pPr>
        <w:suppressAutoHyphens/>
        <w:rPr>
          <w:szCs w:val="22"/>
        </w:rPr>
      </w:pPr>
      <w:r w:rsidRPr="00D47B70">
        <w:rPr>
          <w:szCs w:val="22"/>
        </w:rPr>
        <w:t xml:space="preserve">Sammenlignet med </w:t>
      </w:r>
      <w:r w:rsidRPr="00D47B70">
        <w:rPr>
          <w:noProof/>
          <w:szCs w:val="22"/>
        </w:rPr>
        <w:t>normale raske kontrolpersoner</w:t>
      </w:r>
      <w:r w:rsidRPr="00D47B70">
        <w:rPr>
          <w:szCs w:val="22"/>
        </w:rPr>
        <w:t xml:space="preserve"> steg sitagliptins plasma</w:t>
      </w:r>
      <w:r>
        <w:rPr>
          <w:szCs w:val="22"/>
        </w:rPr>
        <w:noBreakHyphen/>
      </w:r>
      <w:r w:rsidRPr="00D47B70">
        <w:rPr>
          <w:szCs w:val="22"/>
        </w:rPr>
        <w:t>AUC med henholdsvis ca. 1,2</w:t>
      </w:r>
      <w:r>
        <w:rPr>
          <w:szCs w:val="22"/>
        </w:rPr>
        <w:t> </w:t>
      </w:r>
      <w:r w:rsidRPr="00D47B70">
        <w:rPr>
          <w:szCs w:val="22"/>
        </w:rPr>
        <w:t>gange og 1,6</w:t>
      </w:r>
      <w:r>
        <w:rPr>
          <w:szCs w:val="22"/>
        </w:rPr>
        <w:t> </w:t>
      </w:r>
      <w:r w:rsidRPr="00D47B70">
        <w:rPr>
          <w:szCs w:val="22"/>
        </w:rPr>
        <w:t xml:space="preserve">gange hos patienter med let </w:t>
      </w:r>
      <w:r w:rsidRPr="00D47B70">
        <w:rPr>
          <w:noProof/>
          <w:szCs w:val="22"/>
        </w:rPr>
        <w:t>nyreinsufficiens</w:t>
      </w:r>
      <w:r w:rsidRPr="00D47B70">
        <w:rPr>
          <w:szCs w:val="22"/>
        </w:rPr>
        <w:t xml:space="preserve"> (GFR ≥ 60 til &lt; 90 ml/min) og patienter med moderat </w:t>
      </w:r>
      <w:r w:rsidRPr="00D47B70">
        <w:rPr>
          <w:noProof/>
          <w:szCs w:val="22"/>
        </w:rPr>
        <w:t>nyreinsufficiens</w:t>
      </w:r>
      <w:r w:rsidRPr="00D47B70">
        <w:rPr>
          <w:szCs w:val="22"/>
        </w:rPr>
        <w:t xml:space="preserve"> (GFR ≥ 45 til &lt; 60 ml/min). Dosisjustering er ikke nødvendig hos disse patienter, da stigninger i denne størrelsesorden ikke er klinisk relevante.</w:t>
      </w:r>
    </w:p>
    <w:p w14:paraId="76B3DC26" w14:textId="77777777" w:rsidR="001472F2" w:rsidRPr="00D47B70" w:rsidRDefault="001472F2" w:rsidP="006F4AAA">
      <w:pPr>
        <w:rPr>
          <w:noProof/>
        </w:rPr>
      </w:pPr>
    </w:p>
    <w:p w14:paraId="6D11A127" w14:textId="77777777" w:rsidR="001472F2" w:rsidRPr="00D47B70" w:rsidRDefault="001472F2" w:rsidP="006F4AAA">
      <w:pPr>
        <w:rPr>
          <w:noProof/>
        </w:rPr>
      </w:pPr>
      <w:r w:rsidRPr="00D47B70">
        <w:rPr>
          <w:szCs w:val="22"/>
        </w:rPr>
        <w:t>Sitagliptins plasma</w:t>
      </w:r>
      <w:r>
        <w:rPr>
          <w:szCs w:val="22"/>
        </w:rPr>
        <w:noBreakHyphen/>
      </w:r>
      <w:r w:rsidRPr="00D47B70">
        <w:rPr>
          <w:szCs w:val="22"/>
        </w:rPr>
        <w:t>AUC steg med</w:t>
      </w:r>
      <w:r w:rsidRPr="00D47B70">
        <w:rPr>
          <w:noProof/>
        </w:rPr>
        <w:t xml:space="preserve"> ca. det dobbelte hos patienter med moderat nyreinsufficiens </w:t>
      </w:r>
      <w:r w:rsidRPr="00D47B70">
        <w:rPr>
          <w:szCs w:val="22"/>
        </w:rPr>
        <w:t>(GFR ≥ 30 til &lt; 45 ml/min)</w:t>
      </w:r>
      <w:r w:rsidRPr="00D47B70">
        <w:rPr>
          <w:noProof/>
        </w:rPr>
        <w:t xml:space="preserve"> og med ca. det firdobbelte hos patienter med svær nyreinsufficiens </w:t>
      </w:r>
      <w:r w:rsidRPr="00D47B70">
        <w:rPr>
          <w:szCs w:val="22"/>
        </w:rPr>
        <w:t>(GFR &lt; 30 ml/min),</w:t>
      </w:r>
      <w:r w:rsidRPr="00D47B70">
        <w:rPr>
          <w:noProof/>
          <w:szCs w:val="22"/>
        </w:rPr>
        <w:t xml:space="preserve"> </w:t>
      </w:r>
      <w:r w:rsidRPr="00D47B70">
        <w:rPr>
          <w:noProof/>
        </w:rPr>
        <w:t>inklusive patienter med ESRD i hæmodialyse. Sitagliptin elimineredes moderat ved hæmodialyse (13,5</w:t>
      </w:r>
      <w:r>
        <w:rPr>
          <w:noProof/>
        </w:rPr>
        <w:t> </w:t>
      </w:r>
      <w:r w:rsidRPr="00D47B70">
        <w:rPr>
          <w:noProof/>
        </w:rPr>
        <w:t>% over en 3</w:t>
      </w:r>
      <w:r>
        <w:rPr>
          <w:noProof/>
        </w:rPr>
        <w:noBreakHyphen/>
      </w:r>
      <w:r w:rsidRPr="00D47B70">
        <w:rPr>
          <w:noProof/>
        </w:rPr>
        <w:t xml:space="preserve">4 timers hæmodialysesession med start 4 timer efter dosering). </w:t>
      </w:r>
    </w:p>
    <w:p w14:paraId="58603F0A" w14:textId="77777777" w:rsidR="001472F2" w:rsidRPr="00D47B70" w:rsidRDefault="001472F2" w:rsidP="006F4AAA">
      <w:pPr>
        <w:rPr>
          <w:noProof/>
        </w:rPr>
      </w:pPr>
    </w:p>
    <w:p w14:paraId="7F5F55CB" w14:textId="77777777" w:rsidR="001472F2" w:rsidRPr="00D47B70" w:rsidRDefault="001472F2" w:rsidP="006F4AAA">
      <w:pPr>
        <w:keepNext/>
        <w:rPr>
          <w:noProof/>
        </w:rPr>
      </w:pPr>
      <w:r w:rsidRPr="00D47B70">
        <w:rPr>
          <w:i/>
          <w:noProof/>
        </w:rPr>
        <w:t>Leverinsufficiens</w:t>
      </w:r>
    </w:p>
    <w:p w14:paraId="076B53EC" w14:textId="77777777" w:rsidR="001472F2" w:rsidRPr="00D47B70" w:rsidRDefault="001472F2" w:rsidP="006F4AAA">
      <w:pPr>
        <w:rPr>
          <w:noProof/>
        </w:rPr>
      </w:pPr>
      <w:r w:rsidRPr="00D47B70">
        <w:rPr>
          <w:noProof/>
        </w:rPr>
        <w:t>Dosisjustering af sitagliptin er ikke nødvendig hos patienter med let eller moderat leverinsufficiens (Child</w:t>
      </w:r>
      <w:r>
        <w:rPr>
          <w:noProof/>
        </w:rPr>
        <w:noBreakHyphen/>
      </w:r>
      <w:r w:rsidRPr="00D47B70">
        <w:rPr>
          <w:noProof/>
        </w:rPr>
        <w:t>Pugh score ≤ 9). Der er ingen klinisk erfaring fra patienter med svær leverinsufficiens (Child</w:t>
      </w:r>
      <w:r>
        <w:rPr>
          <w:noProof/>
        </w:rPr>
        <w:noBreakHyphen/>
      </w:r>
      <w:r w:rsidRPr="00D47B70">
        <w:rPr>
          <w:noProof/>
        </w:rPr>
        <w:t>Pugh score &gt; 9), men da sitagliptin primært elimineres renalt, forventes svær leverinsufficiens ikke at påvirke sitagliptins farmakokinetik.</w:t>
      </w:r>
    </w:p>
    <w:p w14:paraId="3B7F2BEC" w14:textId="77777777" w:rsidR="001472F2" w:rsidRPr="00D47B70" w:rsidRDefault="001472F2" w:rsidP="006F4AAA">
      <w:pPr>
        <w:rPr>
          <w:noProof/>
        </w:rPr>
      </w:pPr>
    </w:p>
    <w:p w14:paraId="18C4D680" w14:textId="77777777" w:rsidR="001472F2" w:rsidRPr="00D47B70" w:rsidRDefault="001472F2" w:rsidP="006F4AAA">
      <w:pPr>
        <w:keepNext/>
        <w:rPr>
          <w:noProof/>
        </w:rPr>
      </w:pPr>
      <w:r w:rsidRPr="00D47B70">
        <w:rPr>
          <w:i/>
          <w:noProof/>
        </w:rPr>
        <w:t>Ældre</w:t>
      </w:r>
    </w:p>
    <w:p w14:paraId="5265B734" w14:textId="77777777" w:rsidR="001472F2" w:rsidRPr="00D47B70" w:rsidRDefault="001472F2" w:rsidP="006F4AAA">
      <w:pPr>
        <w:rPr>
          <w:noProof/>
        </w:rPr>
      </w:pPr>
      <w:r w:rsidRPr="00D47B70">
        <w:rPr>
          <w:noProof/>
        </w:rPr>
        <w:t>Dosisjustering er ikke nødvendig på basis af alder. Alder havde ingen klinisk relevant indflydelse på sitagliptins farmakokinetik baseret på en farmakokinetisk populationsanalyse af fase</w:t>
      </w:r>
      <w:r>
        <w:rPr>
          <w:noProof/>
        </w:rPr>
        <w:t> </w:t>
      </w:r>
      <w:r w:rsidRPr="00D47B70">
        <w:rPr>
          <w:noProof/>
        </w:rPr>
        <w:t>I- og fase</w:t>
      </w:r>
      <w:r>
        <w:rPr>
          <w:noProof/>
        </w:rPr>
        <w:t> </w:t>
      </w:r>
      <w:r w:rsidRPr="00D47B70">
        <w:rPr>
          <w:noProof/>
        </w:rPr>
        <w:t>II-data. Ældre patienter (65-80 år) havde ca. 19</w:t>
      </w:r>
      <w:r>
        <w:rPr>
          <w:noProof/>
        </w:rPr>
        <w:t> </w:t>
      </w:r>
      <w:r w:rsidRPr="00D47B70">
        <w:rPr>
          <w:noProof/>
        </w:rPr>
        <w:t>% højere sitagliptinplasmakoncentrationer sammenlignet med yngre patienter.</w:t>
      </w:r>
    </w:p>
    <w:p w14:paraId="23322367" w14:textId="77777777" w:rsidR="001472F2" w:rsidRPr="00D47B70" w:rsidRDefault="001472F2" w:rsidP="006F4AAA">
      <w:pPr>
        <w:rPr>
          <w:noProof/>
        </w:rPr>
      </w:pPr>
    </w:p>
    <w:p w14:paraId="5584F444" w14:textId="77777777" w:rsidR="001472F2" w:rsidRPr="00D47B70" w:rsidRDefault="001472F2" w:rsidP="006F4AAA">
      <w:pPr>
        <w:keepNext/>
        <w:rPr>
          <w:noProof/>
        </w:rPr>
      </w:pPr>
      <w:r w:rsidRPr="00D47B70">
        <w:rPr>
          <w:i/>
          <w:noProof/>
        </w:rPr>
        <w:t>Pædiatrisk population</w:t>
      </w:r>
    </w:p>
    <w:p w14:paraId="689BCA57" w14:textId="77777777" w:rsidR="001472F2" w:rsidRPr="00D47B70" w:rsidRDefault="001472F2" w:rsidP="006F4AAA">
      <w:pPr>
        <w:rPr>
          <w:noProof/>
        </w:rPr>
      </w:pPr>
      <w:r w:rsidRPr="00D47B70">
        <w:rPr>
          <w:noProof/>
          <w:szCs w:val="22"/>
        </w:rPr>
        <w:t>Sitagliptins farmakokinetik</w:t>
      </w:r>
      <w:r w:rsidRPr="00D47B70">
        <w:rPr>
          <w:iCs/>
          <w:szCs w:val="22"/>
        </w:rPr>
        <w:t xml:space="preserve"> (enkeltdosis på 50 mg, 100 mg eller 200 mg) blev undersøgt hos pædiatriske patienter (i alderen 10</w:t>
      </w:r>
      <w:r>
        <w:rPr>
          <w:iCs/>
          <w:szCs w:val="22"/>
        </w:rPr>
        <w:t> </w:t>
      </w:r>
      <w:r w:rsidRPr="00D47B70">
        <w:rPr>
          <w:iCs/>
          <w:szCs w:val="22"/>
        </w:rPr>
        <w:t>til 17 år) med type 2</w:t>
      </w:r>
      <w:r>
        <w:rPr>
          <w:iCs/>
          <w:szCs w:val="22"/>
        </w:rPr>
        <w:noBreakHyphen/>
      </w:r>
      <w:r w:rsidRPr="00D47B70">
        <w:rPr>
          <w:iCs/>
          <w:szCs w:val="22"/>
        </w:rPr>
        <w:t>diabetes. I denne population var det dosisjusterede AUC for sitagliptin i plasma ca. 18% lavere sammenlignet med voksne patienter med type 2</w:t>
      </w:r>
      <w:r>
        <w:rPr>
          <w:iCs/>
          <w:szCs w:val="22"/>
        </w:rPr>
        <w:noBreakHyphen/>
      </w:r>
      <w:r w:rsidRPr="00D47B70">
        <w:rPr>
          <w:iCs/>
          <w:szCs w:val="22"/>
        </w:rPr>
        <w:t>diabetes for en dosis på 100 mg. Der er ikke udført studier med sitagliptin hos pædiatriske patienter i alderen &lt; 10 år.</w:t>
      </w:r>
    </w:p>
    <w:p w14:paraId="3BAE4C30" w14:textId="77777777" w:rsidR="001472F2" w:rsidRPr="00D47B70" w:rsidRDefault="001472F2" w:rsidP="006F4AAA">
      <w:pPr>
        <w:rPr>
          <w:noProof/>
        </w:rPr>
      </w:pPr>
    </w:p>
    <w:p w14:paraId="28ADAC73" w14:textId="77777777" w:rsidR="001472F2" w:rsidRPr="00D47B70" w:rsidRDefault="001472F2" w:rsidP="006F4AAA">
      <w:pPr>
        <w:keepNext/>
        <w:rPr>
          <w:noProof/>
        </w:rPr>
      </w:pPr>
      <w:r w:rsidRPr="00D47B70">
        <w:rPr>
          <w:i/>
          <w:noProof/>
        </w:rPr>
        <w:t>Andre patientkarakteristika</w:t>
      </w:r>
    </w:p>
    <w:p w14:paraId="29BD778B" w14:textId="77777777" w:rsidR="001472F2" w:rsidRPr="00D47B70" w:rsidRDefault="001472F2" w:rsidP="006F4AAA">
      <w:pPr>
        <w:rPr>
          <w:noProof/>
        </w:rPr>
      </w:pPr>
      <w:r w:rsidRPr="00D47B70">
        <w:rPr>
          <w:noProof/>
        </w:rPr>
        <w:t>Dosisjustering er ikke nødvendig på basis af køn, race eller body mass index (BMI). Disse karakteristika havde ingen klinisk relevant virkning på sitagliptins farmakokinetik på basis af en sammensat analyse af fase</w:t>
      </w:r>
      <w:r>
        <w:rPr>
          <w:noProof/>
        </w:rPr>
        <w:t> </w:t>
      </w:r>
      <w:r w:rsidRPr="00D47B70">
        <w:rPr>
          <w:noProof/>
        </w:rPr>
        <w:t>I farmakokinetiske data og en farmakokinetisk populationsanalyse af fase</w:t>
      </w:r>
      <w:r>
        <w:rPr>
          <w:noProof/>
        </w:rPr>
        <w:t> </w:t>
      </w:r>
      <w:r w:rsidRPr="00D47B70">
        <w:rPr>
          <w:noProof/>
        </w:rPr>
        <w:t>I- og fase</w:t>
      </w:r>
      <w:r>
        <w:rPr>
          <w:noProof/>
        </w:rPr>
        <w:t> </w:t>
      </w:r>
      <w:r w:rsidRPr="00D47B70">
        <w:rPr>
          <w:noProof/>
        </w:rPr>
        <w:t>II-data.</w:t>
      </w:r>
    </w:p>
    <w:p w14:paraId="649FD913" w14:textId="77777777" w:rsidR="001472F2" w:rsidRPr="00D47B70" w:rsidRDefault="001472F2" w:rsidP="006F4AAA">
      <w:pPr>
        <w:rPr>
          <w:noProof/>
        </w:rPr>
      </w:pPr>
    </w:p>
    <w:p w14:paraId="635795FA" w14:textId="77777777" w:rsidR="001472F2" w:rsidRDefault="001472F2" w:rsidP="006F4AAA">
      <w:pPr>
        <w:keepNext/>
        <w:rPr>
          <w:noProof/>
          <w:u w:val="single"/>
        </w:rPr>
      </w:pPr>
      <w:r w:rsidRPr="00D47B70">
        <w:rPr>
          <w:noProof/>
          <w:u w:val="single"/>
        </w:rPr>
        <w:t>Metformin</w:t>
      </w:r>
    </w:p>
    <w:p w14:paraId="32217D20" w14:textId="77777777" w:rsidR="001472F2" w:rsidRPr="00D47B70" w:rsidRDefault="001472F2" w:rsidP="006F4AAA">
      <w:pPr>
        <w:keepNext/>
        <w:rPr>
          <w:noProof/>
        </w:rPr>
      </w:pPr>
    </w:p>
    <w:p w14:paraId="49C9FE47" w14:textId="77777777" w:rsidR="001472F2" w:rsidRPr="00D47B70" w:rsidRDefault="001472F2" w:rsidP="00792430">
      <w:pPr>
        <w:keepNext/>
        <w:rPr>
          <w:noProof/>
        </w:rPr>
      </w:pPr>
      <w:r w:rsidRPr="00D47B70">
        <w:rPr>
          <w:i/>
          <w:noProof/>
        </w:rPr>
        <w:t>Absorption</w:t>
      </w:r>
    </w:p>
    <w:p w14:paraId="652CD8D6" w14:textId="77777777" w:rsidR="001472F2" w:rsidRPr="00D47B70" w:rsidRDefault="001472F2" w:rsidP="006F4AAA">
      <w:pPr>
        <w:rPr>
          <w:noProof/>
        </w:rPr>
      </w:pPr>
      <w:r w:rsidRPr="00D47B70">
        <w:rPr>
          <w:noProof/>
        </w:rPr>
        <w:t>Efter en oral dosis metformin nås T</w:t>
      </w:r>
      <w:r w:rsidRPr="00D47B70">
        <w:rPr>
          <w:noProof/>
          <w:vertAlign w:val="subscript"/>
        </w:rPr>
        <w:t>max</w:t>
      </w:r>
      <w:r w:rsidRPr="00D47B70">
        <w:rPr>
          <w:noProof/>
        </w:rPr>
        <w:t xml:space="preserve"> efter 2,5</w:t>
      </w:r>
      <w:r>
        <w:rPr>
          <w:noProof/>
        </w:rPr>
        <w:t> </w:t>
      </w:r>
      <w:r w:rsidRPr="00D47B70">
        <w:rPr>
          <w:noProof/>
        </w:rPr>
        <w:t>timer. Absolut biotilgængelighed for en 500 mg metformintablet er ca. 50</w:t>
      </w:r>
      <w:r>
        <w:rPr>
          <w:noProof/>
        </w:rPr>
        <w:noBreakHyphen/>
      </w:r>
      <w:r w:rsidRPr="00D47B70">
        <w:rPr>
          <w:noProof/>
        </w:rPr>
        <w:t>60</w:t>
      </w:r>
      <w:r>
        <w:rPr>
          <w:noProof/>
        </w:rPr>
        <w:t> </w:t>
      </w:r>
      <w:r w:rsidRPr="00D47B70">
        <w:rPr>
          <w:noProof/>
        </w:rPr>
        <w:t>% hos raske forsøgspersoner. Efter en oral dosis var den ikke</w:t>
      </w:r>
      <w:r>
        <w:rPr>
          <w:noProof/>
        </w:rPr>
        <w:noBreakHyphen/>
      </w:r>
      <w:r w:rsidRPr="00D47B70">
        <w:rPr>
          <w:noProof/>
        </w:rPr>
        <w:t>absorberede fraktion i fæces 20</w:t>
      </w:r>
      <w:r>
        <w:rPr>
          <w:noProof/>
        </w:rPr>
        <w:noBreakHyphen/>
      </w:r>
      <w:r w:rsidRPr="00D47B70">
        <w:rPr>
          <w:noProof/>
        </w:rPr>
        <w:t>30</w:t>
      </w:r>
      <w:r>
        <w:rPr>
          <w:noProof/>
        </w:rPr>
        <w:t> </w:t>
      </w:r>
      <w:r w:rsidRPr="00D47B70">
        <w:rPr>
          <w:noProof/>
        </w:rPr>
        <w:t>%.</w:t>
      </w:r>
    </w:p>
    <w:p w14:paraId="04876AEE" w14:textId="77777777" w:rsidR="001472F2" w:rsidRPr="00D47B70" w:rsidRDefault="001472F2" w:rsidP="006F4AAA">
      <w:pPr>
        <w:rPr>
          <w:noProof/>
        </w:rPr>
      </w:pPr>
    </w:p>
    <w:p w14:paraId="5A1DD020" w14:textId="77777777" w:rsidR="001472F2" w:rsidRPr="00D47B70" w:rsidRDefault="001472F2" w:rsidP="006F4AAA">
      <w:pPr>
        <w:rPr>
          <w:noProof/>
        </w:rPr>
      </w:pPr>
      <w:r w:rsidRPr="00D47B70">
        <w:rPr>
          <w:noProof/>
        </w:rPr>
        <w:t xml:space="preserve">Efter oral administration er absorptionen af metformin mættet og ufuldstændig. Det antages, at farmakokinetikken for metforminabsorption er non-lineær. Ved de normale metformindoser og </w:t>
      </w:r>
      <w:r w:rsidRPr="00D47B70">
        <w:rPr>
          <w:noProof/>
        </w:rPr>
        <w:lastRenderedPageBreak/>
        <w:t xml:space="preserve">doseringsregimer nås </w:t>
      </w:r>
      <w:r w:rsidRPr="00D47B70">
        <w:rPr>
          <w:i/>
          <w:noProof/>
        </w:rPr>
        <w:t>steady state</w:t>
      </w:r>
      <w:r w:rsidRPr="00D47B70">
        <w:rPr>
          <w:noProof/>
        </w:rPr>
        <w:t xml:space="preserve"> plasmakoncentrationer inden for 24</w:t>
      </w:r>
      <w:r>
        <w:rPr>
          <w:noProof/>
        </w:rPr>
        <w:noBreakHyphen/>
      </w:r>
      <w:r w:rsidRPr="00D47B70">
        <w:rPr>
          <w:noProof/>
        </w:rPr>
        <w:t xml:space="preserve">48 timer og er generelt under 1 µg/ml. I kontrollerede kliniske </w:t>
      </w:r>
      <w:r>
        <w:rPr>
          <w:noProof/>
        </w:rPr>
        <w:t>studier</w:t>
      </w:r>
      <w:r w:rsidRPr="00D47B70">
        <w:rPr>
          <w:noProof/>
        </w:rPr>
        <w:t xml:space="preserve"> oversteg metformins maksimale plasmakoncentrationer (C</w:t>
      </w:r>
      <w:r w:rsidRPr="00D47B70">
        <w:rPr>
          <w:noProof/>
          <w:vertAlign w:val="subscript"/>
        </w:rPr>
        <w:t>max</w:t>
      </w:r>
      <w:r w:rsidRPr="00D47B70">
        <w:rPr>
          <w:noProof/>
        </w:rPr>
        <w:t>) ikke 5 µg/ml, selv ved maksimale doser.</w:t>
      </w:r>
    </w:p>
    <w:p w14:paraId="44C64726" w14:textId="77777777" w:rsidR="001472F2" w:rsidRPr="00D47B70" w:rsidRDefault="001472F2" w:rsidP="006F4AAA">
      <w:pPr>
        <w:rPr>
          <w:noProof/>
        </w:rPr>
      </w:pPr>
    </w:p>
    <w:p w14:paraId="05A44963" w14:textId="77777777" w:rsidR="001472F2" w:rsidRPr="00D47B70" w:rsidRDefault="001472F2" w:rsidP="006F4AAA">
      <w:pPr>
        <w:rPr>
          <w:noProof/>
        </w:rPr>
      </w:pPr>
      <w:r w:rsidRPr="00D47B70">
        <w:rPr>
          <w:noProof/>
        </w:rPr>
        <w:t>Mad mindsker graden af og forsinker i mindre grad absorptionen af metformin. Efter administration af en dosis på 850 mg sås en 40</w:t>
      </w:r>
      <w:r>
        <w:rPr>
          <w:noProof/>
        </w:rPr>
        <w:t> </w:t>
      </w:r>
      <w:r w:rsidRPr="00D47B70">
        <w:rPr>
          <w:noProof/>
        </w:rPr>
        <w:t>% lavere plasma peakkoncentration, 25</w:t>
      </w:r>
      <w:r>
        <w:rPr>
          <w:noProof/>
        </w:rPr>
        <w:t> </w:t>
      </w:r>
      <w:r w:rsidRPr="00D47B70">
        <w:rPr>
          <w:noProof/>
        </w:rPr>
        <w:t>% fald i AUC og en forlængelse af tiden op til plasma peakkoncentration på 35 minutter. Klinisk relevans af dette fald er ukendt.</w:t>
      </w:r>
    </w:p>
    <w:p w14:paraId="0AA00082" w14:textId="77777777" w:rsidR="001472F2" w:rsidRPr="00D47B70" w:rsidRDefault="001472F2" w:rsidP="006F4AAA">
      <w:pPr>
        <w:rPr>
          <w:noProof/>
        </w:rPr>
      </w:pPr>
    </w:p>
    <w:p w14:paraId="37402EC7" w14:textId="77777777" w:rsidR="001472F2" w:rsidRPr="00D47B70" w:rsidRDefault="001472F2" w:rsidP="006F4AAA">
      <w:pPr>
        <w:keepNext/>
        <w:rPr>
          <w:noProof/>
        </w:rPr>
      </w:pPr>
      <w:r w:rsidRPr="00D47B70">
        <w:rPr>
          <w:i/>
          <w:noProof/>
        </w:rPr>
        <w:t>Fordeling</w:t>
      </w:r>
    </w:p>
    <w:p w14:paraId="344F60EF" w14:textId="77777777" w:rsidR="001472F2" w:rsidRPr="00D47B70" w:rsidRDefault="001472F2" w:rsidP="006F4AAA">
      <w:pPr>
        <w:rPr>
          <w:noProof/>
        </w:rPr>
      </w:pPr>
      <w:r w:rsidRPr="00D47B70">
        <w:rPr>
          <w:noProof/>
        </w:rPr>
        <w:t>Plasmaproteinbindingen er ubetydelig. Metformin fordeler sig i erytrocytter. Blodpeak er lavere end plasmapeak og fremkommer på ca. samme tidspunkt. De røde blodlegemer udgør sandsynligvis et sekundært fordelingsrum. Gennemsnitligt fordelingsvolumen (V</w:t>
      </w:r>
      <w:r w:rsidRPr="00D47B70">
        <w:rPr>
          <w:noProof/>
          <w:vertAlign w:val="subscript"/>
        </w:rPr>
        <w:t>d</w:t>
      </w:r>
      <w:r w:rsidRPr="00D47B70">
        <w:rPr>
          <w:noProof/>
        </w:rPr>
        <w:t>) lå på 63</w:t>
      </w:r>
      <w:r>
        <w:rPr>
          <w:noProof/>
        </w:rPr>
        <w:noBreakHyphen/>
      </w:r>
      <w:r w:rsidRPr="00D47B70">
        <w:rPr>
          <w:noProof/>
        </w:rPr>
        <w:t>276 l.</w:t>
      </w:r>
    </w:p>
    <w:p w14:paraId="64468617" w14:textId="77777777" w:rsidR="001472F2" w:rsidRPr="00D47B70" w:rsidRDefault="001472F2" w:rsidP="006F4AAA">
      <w:pPr>
        <w:rPr>
          <w:noProof/>
        </w:rPr>
      </w:pPr>
    </w:p>
    <w:p w14:paraId="00931553" w14:textId="77777777" w:rsidR="001472F2" w:rsidRPr="00D47B70" w:rsidRDefault="001472F2" w:rsidP="006F4AAA">
      <w:pPr>
        <w:keepNext/>
        <w:rPr>
          <w:noProof/>
        </w:rPr>
      </w:pPr>
      <w:r w:rsidRPr="00D47B70">
        <w:rPr>
          <w:i/>
          <w:noProof/>
        </w:rPr>
        <w:t>Biotransformation</w:t>
      </w:r>
    </w:p>
    <w:p w14:paraId="25A5B306" w14:textId="77777777" w:rsidR="001472F2" w:rsidRPr="00D47B70" w:rsidRDefault="001472F2" w:rsidP="006F4AAA">
      <w:pPr>
        <w:rPr>
          <w:noProof/>
        </w:rPr>
      </w:pPr>
      <w:r w:rsidRPr="00D47B70">
        <w:rPr>
          <w:noProof/>
        </w:rPr>
        <w:t>Metformin udskilles uændret i urinen. Der er ikke fundet metabolitter hos mennesker.</w:t>
      </w:r>
    </w:p>
    <w:p w14:paraId="60D1A48D" w14:textId="77777777" w:rsidR="001472F2" w:rsidRPr="00D47B70" w:rsidRDefault="001472F2" w:rsidP="006F4AAA">
      <w:pPr>
        <w:rPr>
          <w:noProof/>
        </w:rPr>
      </w:pPr>
    </w:p>
    <w:p w14:paraId="65A2A37A" w14:textId="77777777" w:rsidR="001472F2" w:rsidRPr="00D47B70" w:rsidRDefault="001472F2" w:rsidP="006F4AAA">
      <w:pPr>
        <w:keepNext/>
        <w:rPr>
          <w:noProof/>
        </w:rPr>
      </w:pPr>
      <w:r w:rsidRPr="00D47B70">
        <w:rPr>
          <w:i/>
          <w:noProof/>
        </w:rPr>
        <w:t>Elimination</w:t>
      </w:r>
    </w:p>
    <w:p w14:paraId="2B667735" w14:textId="77777777" w:rsidR="001472F2" w:rsidRPr="00D47B70" w:rsidRDefault="001472F2" w:rsidP="006F4AAA">
      <w:pPr>
        <w:rPr>
          <w:noProof/>
        </w:rPr>
      </w:pPr>
      <w:r w:rsidRPr="00D47B70">
        <w:rPr>
          <w:noProof/>
        </w:rPr>
        <w:t>Metformins renale clearance er &gt; 400 ml/min, hvilket tyder på, at metformin elimineres ved glomerulær filtration og tubulær sekretion. Efter en oral dosis ser den terminale halveringstid ud til at være ca. 6,5 timer. Når nyrefunktionen er nedsat, er renal clearance nedsat i forhold til kreatinins, og derfor er halveringstiden for elimination forlænget, hvilket fører til øget plasmakoncentration af metformin.</w:t>
      </w:r>
    </w:p>
    <w:p w14:paraId="14F7F7B6" w14:textId="77777777" w:rsidR="001472F2" w:rsidRPr="00D47B70" w:rsidRDefault="001472F2" w:rsidP="006F4AAA">
      <w:pPr>
        <w:rPr>
          <w:noProof/>
        </w:rPr>
      </w:pPr>
    </w:p>
    <w:p w14:paraId="07E6B13A" w14:textId="77777777" w:rsidR="001472F2" w:rsidRPr="00D47B70" w:rsidRDefault="001472F2" w:rsidP="00A65417">
      <w:pPr>
        <w:keepNext/>
        <w:suppressAutoHyphens/>
        <w:ind w:left="567" w:hanging="567"/>
        <w:rPr>
          <w:noProof/>
        </w:rPr>
      </w:pPr>
      <w:r w:rsidRPr="00D47B70">
        <w:rPr>
          <w:b/>
          <w:noProof/>
        </w:rPr>
        <w:t>5.3</w:t>
      </w:r>
      <w:r w:rsidRPr="00D47B70">
        <w:rPr>
          <w:b/>
          <w:noProof/>
        </w:rPr>
        <w:tab/>
        <w:t>Non-kliniske sikkerhedsdata</w:t>
      </w:r>
    </w:p>
    <w:p w14:paraId="3829A2B6" w14:textId="77777777" w:rsidR="001472F2" w:rsidRPr="00D47B70" w:rsidRDefault="001472F2" w:rsidP="005931D7">
      <w:pPr>
        <w:keepNext/>
        <w:numPr>
          <w:ilvl w:val="12"/>
          <w:numId w:val="0"/>
        </w:numPr>
        <w:rPr>
          <w:noProof/>
        </w:rPr>
      </w:pPr>
    </w:p>
    <w:p w14:paraId="3053F324" w14:textId="263B237D" w:rsidR="001472F2" w:rsidRPr="00D47B70" w:rsidRDefault="001472F2" w:rsidP="005931D7">
      <w:pPr>
        <w:keepNext/>
        <w:numPr>
          <w:ilvl w:val="12"/>
          <w:numId w:val="0"/>
        </w:numPr>
        <w:rPr>
          <w:noProof/>
        </w:rPr>
      </w:pPr>
      <w:r w:rsidRPr="00D47B70">
        <w:rPr>
          <w:noProof/>
        </w:rPr>
        <w:t xml:space="preserve">Der er ikke udført dyreforsøg med </w:t>
      </w:r>
      <w:r>
        <w:rPr>
          <w:noProof/>
        </w:rPr>
        <w:t>s</w:t>
      </w:r>
      <w:r w:rsidRPr="00D47B70">
        <w:rPr>
          <w:noProof/>
        </w:rPr>
        <w:t>itagliptin/</w:t>
      </w:r>
      <w:r>
        <w:rPr>
          <w:noProof/>
        </w:rPr>
        <w:t>m</w:t>
      </w:r>
      <w:r w:rsidRPr="00D47B70">
        <w:rPr>
          <w:noProof/>
        </w:rPr>
        <w:t>etformin.</w:t>
      </w:r>
    </w:p>
    <w:p w14:paraId="1FA36972" w14:textId="77777777" w:rsidR="001472F2" w:rsidRPr="00D47B70" w:rsidRDefault="001472F2" w:rsidP="005931D7">
      <w:pPr>
        <w:keepNext/>
        <w:numPr>
          <w:ilvl w:val="12"/>
          <w:numId w:val="0"/>
        </w:numPr>
        <w:rPr>
          <w:noProof/>
        </w:rPr>
      </w:pPr>
    </w:p>
    <w:p w14:paraId="5B110B2F" w14:textId="336E719E" w:rsidR="001472F2" w:rsidRPr="00D47B70" w:rsidRDefault="001472F2" w:rsidP="006F4AAA">
      <w:pPr>
        <w:numPr>
          <w:ilvl w:val="12"/>
          <w:numId w:val="0"/>
        </w:numPr>
        <w:rPr>
          <w:noProof/>
        </w:rPr>
      </w:pPr>
      <w:bookmarkStart w:id="4" w:name="OLE_LINK2"/>
      <w:r w:rsidRPr="00D47B70">
        <w:rPr>
          <w:noProof/>
        </w:rPr>
        <w:t>I 16</w:t>
      </w:r>
      <w:r>
        <w:rPr>
          <w:noProof/>
        </w:rPr>
        <w:noBreakHyphen/>
      </w:r>
      <w:r w:rsidRPr="00D47B70">
        <w:rPr>
          <w:noProof/>
        </w:rPr>
        <w:t xml:space="preserve">ugers </w:t>
      </w:r>
      <w:r w:rsidR="000601FD">
        <w:rPr>
          <w:noProof/>
        </w:rPr>
        <w:t>studier</w:t>
      </w:r>
      <w:r w:rsidRPr="00D47B70">
        <w:rPr>
          <w:noProof/>
        </w:rPr>
        <w:t xml:space="preserve">, hvor hunde blev behandlet med enten metformin alene eller en kombination af </w:t>
      </w:r>
      <w:r w:rsidR="008E52AE">
        <w:rPr>
          <w:noProof/>
        </w:rPr>
        <w:t xml:space="preserve">sitagliptin og </w:t>
      </w:r>
      <w:r w:rsidRPr="00D47B70">
        <w:rPr>
          <w:noProof/>
        </w:rPr>
        <w:t>metformin, sås ikke øget toksicitet med kombinationsbehandlingen. No</w:t>
      </w:r>
      <w:r>
        <w:rPr>
          <w:noProof/>
        </w:rPr>
        <w:noBreakHyphen/>
      </w:r>
      <w:r w:rsidRPr="00D47B70">
        <w:rPr>
          <w:noProof/>
        </w:rPr>
        <w:t xml:space="preserve">effect-niveauet i disse </w:t>
      </w:r>
      <w:r w:rsidR="000601FD">
        <w:rPr>
          <w:noProof/>
        </w:rPr>
        <w:t>studier</w:t>
      </w:r>
      <w:r w:rsidRPr="00D47B70">
        <w:rPr>
          <w:noProof/>
        </w:rPr>
        <w:t xml:space="preserve"> blev observeret ved eksponeringer over for sitagliptin og metformin, der var henholdsvis ca. 6</w:t>
      </w:r>
      <w:r>
        <w:rPr>
          <w:noProof/>
        </w:rPr>
        <w:t> </w:t>
      </w:r>
      <w:r w:rsidRPr="00D47B70">
        <w:rPr>
          <w:noProof/>
        </w:rPr>
        <w:t>og 2,5</w:t>
      </w:r>
      <w:r>
        <w:rPr>
          <w:noProof/>
        </w:rPr>
        <w:t> </w:t>
      </w:r>
      <w:r w:rsidRPr="00D47B70">
        <w:rPr>
          <w:noProof/>
        </w:rPr>
        <w:t>gange højere end hos mennesker.</w:t>
      </w:r>
      <w:bookmarkEnd w:id="4"/>
    </w:p>
    <w:p w14:paraId="37E702EF" w14:textId="77777777" w:rsidR="001472F2" w:rsidRPr="00D47B70" w:rsidRDefault="001472F2" w:rsidP="006F4AAA">
      <w:pPr>
        <w:numPr>
          <w:ilvl w:val="12"/>
          <w:numId w:val="0"/>
        </w:numPr>
        <w:rPr>
          <w:noProof/>
        </w:rPr>
      </w:pPr>
    </w:p>
    <w:p w14:paraId="34686424" w14:textId="54FBD2CA" w:rsidR="001472F2" w:rsidRPr="00D47B70" w:rsidRDefault="001472F2" w:rsidP="006F4AAA">
      <w:pPr>
        <w:numPr>
          <w:ilvl w:val="12"/>
          <w:numId w:val="0"/>
        </w:numPr>
        <w:rPr>
          <w:noProof/>
        </w:rPr>
      </w:pPr>
      <w:r w:rsidRPr="00D47B70">
        <w:rPr>
          <w:noProof/>
        </w:rPr>
        <w:t xml:space="preserve">Følgende data er baseret på fund i </w:t>
      </w:r>
      <w:r w:rsidR="000601FD">
        <w:rPr>
          <w:noProof/>
        </w:rPr>
        <w:t>studier</w:t>
      </w:r>
      <w:r w:rsidRPr="00D47B70">
        <w:rPr>
          <w:noProof/>
        </w:rPr>
        <w:t>, der er udført med sitagliptin og metformin hver for sig.</w:t>
      </w:r>
    </w:p>
    <w:p w14:paraId="23D68056" w14:textId="77777777" w:rsidR="001472F2" w:rsidRPr="00D47B70" w:rsidRDefault="001472F2" w:rsidP="006F4AAA">
      <w:pPr>
        <w:numPr>
          <w:ilvl w:val="12"/>
          <w:numId w:val="0"/>
        </w:numPr>
        <w:rPr>
          <w:noProof/>
        </w:rPr>
      </w:pPr>
    </w:p>
    <w:p w14:paraId="7706331D" w14:textId="77777777" w:rsidR="001472F2" w:rsidRPr="00D47B70" w:rsidRDefault="001472F2" w:rsidP="006F4AAA">
      <w:pPr>
        <w:keepNext/>
        <w:numPr>
          <w:ilvl w:val="12"/>
          <w:numId w:val="0"/>
        </w:numPr>
        <w:rPr>
          <w:noProof/>
        </w:rPr>
      </w:pPr>
      <w:r w:rsidRPr="00D47B70">
        <w:rPr>
          <w:noProof/>
          <w:u w:val="single"/>
        </w:rPr>
        <w:t>Sitagliptin</w:t>
      </w:r>
    </w:p>
    <w:p w14:paraId="43E3D180" w14:textId="77777777" w:rsidR="001472F2" w:rsidRDefault="001472F2" w:rsidP="006F4AAA">
      <w:pPr>
        <w:keepNext/>
        <w:rPr>
          <w:noProof/>
        </w:rPr>
      </w:pPr>
    </w:p>
    <w:p w14:paraId="15E8FFFB" w14:textId="5BD27DD3" w:rsidR="001472F2" w:rsidRPr="00D47B70" w:rsidRDefault="001472F2" w:rsidP="006F4AAA">
      <w:pPr>
        <w:rPr>
          <w:noProof/>
        </w:rPr>
      </w:pPr>
      <w:r w:rsidRPr="00D47B70">
        <w:rPr>
          <w:noProof/>
        </w:rPr>
        <w:t>Der blev observeret nyre- og levertoksicitet hos gnavere ved systemiske eksponeringsniveauer, der var 58</w:t>
      </w:r>
      <w:r>
        <w:rPr>
          <w:noProof/>
        </w:rPr>
        <w:t> </w:t>
      </w:r>
      <w:r w:rsidRPr="00D47B70">
        <w:rPr>
          <w:noProof/>
        </w:rPr>
        <w:t>gange højere end eksponeringsniveauet hos mennesker, mens no</w:t>
      </w:r>
      <w:r>
        <w:rPr>
          <w:noProof/>
        </w:rPr>
        <w:noBreakHyphen/>
      </w:r>
      <w:r w:rsidRPr="00D47B70">
        <w:rPr>
          <w:noProof/>
        </w:rPr>
        <w:t>effect-niveauet fandtes ved et niveau, der var 19</w:t>
      </w:r>
      <w:r>
        <w:rPr>
          <w:noProof/>
        </w:rPr>
        <w:t> </w:t>
      </w:r>
      <w:r w:rsidRPr="00D47B70">
        <w:rPr>
          <w:noProof/>
        </w:rPr>
        <w:t>gange højere end eksponeringsniveauet hos mennesker. Abnormiteter af fortænderne observeredes hos rotter ved en eksponering, der var 67</w:t>
      </w:r>
      <w:r>
        <w:rPr>
          <w:noProof/>
        </w:rPr>
        <w:t> </w:t>
      </w:r>
      <w:r w:rsidRPr="00D47B70">
        <w:rPr>
          <w:noProof/>
        </w:rPr>
        <w:t>gange højere end det kliniske eksponeringsniveau. No</w:t>
      </w:r>
      <w:r>
        <w:rPr>
          <w:noProof/>
        </w:rPr>
        <w:noBreakHyphen/>
      </w:r>
      <w:r w:rsidRPr="00D47B70">
        <w:rPr>
          <w:noProof/>
        </w:rPr>
        <w:t>effect-niveauet for dette fund var 58</w:t>
      </w:r>
      <w:r>
        <w:rPr>
          <w:noProof/>
        </w:rPr>
        <w:t> </w:t>
      </w:r>
      <w:r w:rsidRPr="00D47B70">
        <w:rPr>
          <w:noProof/>
        </w:rPr>
        <w:t>gange højere på basis af 14</w:t>
      </w:r>
      <w:r>
        <w:rPr>
          <w:noProof/>
        </w:rPr>
        <w:noBreakHyphen/>
      </w:r>
      <w:r w:rsidRPr="00D47B70">
        <w:rPr>
          <w:noProof/>
        </w:rPr>
        <w:t>ugers-rotte</w:t>
      </w:r>
      <w:r w:rsidR="000601FD">
        <w:rPr>
          <w:noProof/>
        </w:rPr>
        <w:t>studiet</w:t>
      </w:r>
      <w:r w:rsidRPr="00D47B70">
        <w:rPr>
          <w:noProof/>
        </w:rPr>
        <w:t>. Relevansen af dette fund for mennesker er ukendt. Hos hunde er der ved et eksponeringsniveau på over 23</w:t>
      </w:r>
      <w:r>
        <w:rPr>
          <w:noProof/>
        </w:rPr>
        <w:t> </w:t>
      </w:r>
      <w:r w:rsidRPr="00D47B70">
        <w:rPr>
          <w:noProof/>
        </w:rPr>
        <w:t>gange den kliniske eksponering observeret forbigående behandlingsrelaterede fysiske tegn. Nogle af disse tyder på neural toksicitet: Vejrtrækning med åben mund, spytafsondring, hvid skummende opkastning, ataksi, skælven, nedsat aktivitet og/eller krum stilling. Histologisk blev der desuden observeret en meget let til let degeneration af skeletmuskulaturen ved doser svarende til en systemisk eksponering, der var ca. 23</w:t>
      </w:r>
      <w:r>
        <w:rPr>
          <w:noProof/>
        </w:rPr>
        <w:t> </w:t>
      </w:r>
      <w:r w:rsidRPr="00D47B70">
        <w:rPr>
          <w:noProof/>
        </w:rPr>
        <w:t>gange højere end hos mennesker. No</w:t>
      </w:r>
      <w:r>
        <w:rPr>
          <w:noProof/>
        </w:rPr>
        <w:noBreakHyphen/>
      </w:r>
      <w:r w:rsidRPr="00D47B70">
        <w:rPr>
          <w:noProof/>
        </w:rPr>
        <w:t>effect-niveauet for disse fund var til stede ved en eksponering, der var 6</w:t>
      </w:r>
      <w:r>
        <w:rPr>
          <w:noProof/>
        </w:rPr>
        <w:t> </w:t>
      </w:r>
      <w:r w:rsidRPr="00D47B70">
        <w:rPr>
          <w:noProof/>
        </w:rPr>
        <w:t>gange højere end den kliniske eksponering.</w:t>
      </w:r>
    </w:p>
    <w:p w14:paraId="26B109EA" w14:textId="77777777" w:rsidR="001472F2" w:rsidRPr="00D47B70" w:rsidRDefault="001472F2" w:rsidP="006F4AAA">
      <w:pPr>
        <w:rPr>
          <w:noProof/>
        </w:rPr>
      </w:pPr>
    </w:p>
    <w:p w14:paraId="70D625A7" w14:textId="77777777" w:rsidR="001472F2" w:rsidRPr="00D47B70" w:rsidRDefault="001472F2" w:rsidP="006F4AAA">
      <w:pPr>
        <w:rPr>
          <w:noProof/>
        </w:rPr>
      </w:pPr>
      <w:r w:rsidRPr="00D47B70">
        <w:rPr>
          <w:noProof/>
        </w:rPr>
        <w:t>Non</w:t>
      </w:r>
      <w:r>
        <w:rPr>
          <w:noProof/>
        </w:rPr>
        <w:noBreakHyphen/>
      </w:r>
      <w:r w:rsidRPr="00D47B70">
        <w:rPr>
          <w:noProof/>
        </w:rPr>
        <w:t>kliniske studier har ikke vist, at sitagliptin er genotoksisk. Sitagliptin var ikke karcinogent hos mus. Hos rotter var der en øget forekomst af hepatiske adenomer og carcinomer ved en systemisk eksponering, der var 58</w:t>
      </w:r>
      <w:r>
        <w:rPr>
          <w:noProof/>
        </w:rPr>
        <w:t> </w:t>
      </w:r>
      <w:r w:rsidRPr="00D47B70">
        <w:rPr>
          <w:noProof/>
        </w:rPr>
        <w:t>gange højere end eksponeringen hos mennesker. Eftersom hepatotoksicitet har vist sig at korrelere med induktion af hepatisk neoplasi hos rotter, var denne øgede forekomst af hepatiske tumorer sandsynligvis sekundær til kronisk hepatisk toksicitet ved denne høje dosis. På grund af den høje sikkerhedsmargin (19</w:t>
      </w:r>
      <w:r>
        <w:rPr>
          <w:noProof/>
        </w:rPr>
        <w:t> </w:t>
      </w:r>
      <w:r w:rsidRPr="00D47B70">
        <w:rPr>
          <w:noProof/>
        </w:rPr>
        <w:t>gange på dette no</w:t>
      </w:r>
      <w:r>
        <w:rPr>
          <w:noProof/>
        </w:rPr>
        <w:noBreakHyphen/>
      </w:r>
      <w:r w:rsidRPr="00D47B70">
        <w:rPr>
          <w:noProof/>
        </w:rPr>
        <w:t xml:space="preserve">effect-niveau), anses disse neoplastiske ændringer ikke som relevante for situationen hos mennesker. </w:t>
      </w:r>
    </w:p>
    <w:p w14:paraId="626F7B17" w14:textId="77777777" w:rsidR="001472F2" w:rsidRPr="00D47B70" w:rsidRDefault="001472F2" w:rsidP="006F4AAA">
      <w:pPr>
        <w:rPr>
          <w:noProof/>
        </w:rPr>
      </w:pPr>
    </w:p>
    <w:p w14:paraId="69D21245" w14:textId="77777777" w:rsidR="001472F2" w:rsidRPr="00D47B70" w:rsidRDefault="001472F2" w:rsidP="006F4AAA">
      <w:pPr>
        <w:rPr>
          <w:noProof/>
        </w:rPr>
      </w:pPr>
      <w:r w:rsidRPr="00D47B70">
        <w:rPr>
          <w:noProof/>
        </w:rPr>
        <w:t>Der blev ikke observeret behandlingsrelaterede bivirkninger i fertiliteten hos han- og hunrotter, der blev behandlet med sitagliptin før og under parringsperioden.</w:t>
      </w:r>
    </w:p>
    <w:p w14:paraId="3B13D701" w14:textId="77777777" w:rsidR="001472F2" w:rsidRPr="00D47B70" w:rsidRDefault="001472F2" w:rsidP="006F4AAA">
      <w:pPr>
        <w:rPr>
          <w:noProof/>
        </w:rPr>
      </w:pPr>
    </w:p>
    <w:p w14:paraId="032C1776" w14:textId="59E2FF8F" w:rsidR="001472F2" w:rsidRPr="00D47B70" w:rsidRDefault="001472F2" w:rsidP="006F4AAA">
      <w:pPr>
        <w:rPr>
          <w:noProof/>
        </w:rPr>
      </w:pPr>
      <w:r w:rsidRPr="00D47B70">
        <w:rPr>
          <w:noProof/>
        </w:rPr>
        <w:t>Sitagliptin viste ingen bivirkninger i e</w:t>
      </w:r>
      <w:r w:rsidR="00E52A1A">
        <w:rPr>
          <w:noProof/>
        </w:rPr>
        <w:t>t</w:t>
      </w:r>
      <w:r w:rsidRPr="00D47B70">
        <w:rPr>
          <w:noProof/>
        </w:rPr>
        <w:t xml:space="preserve"> præ- og postnatal</w:t>
      </w:r>
      <w:r w:rsidR="00E52A1A">
        <w:rPr>
          <w:noProof/>
        </w:rPr>
        <w:t>t</w:t>
      </w:r>
      <w:r w:rsidRPr="00D47B70">
        <w:rPr>
          <w:noProof/>
        </w:rPr>
        <w:t xml:space="preserve"> udviklings</w:t>
      </w:r>
      <w:r w:rsidR="00E52A1A">
        <w:rPr>
          <w:noProof/>
        </w:rPr>
        <w:t>studie</w:t>
      </w:r>
      <w:r w:rsidRPr="00D47B70">
        <w:rPr>
          <w:noProof/>
        </w:rPr>
        <w:t xml:space="preserve"> udført med rotter.</w:t>
      </w:r>
    </w:p>
    <w:p w14:paraId="4D8CB207" w14:textId="77777777" w:rsidR="001472F2" w:rsidRPr="00D47B70" w:rsidRDefault="001472F2" w:rsidP="006F4AAA">
      <w:pPr>
        <w:rPr>
          <w:noProof/>
        </w:rPr>
      </w:pPr>
    </w:p>
    <w:p w14:paraId="29969E2C" w14:textId="7472F979" w:rsidR="001472F2" w:rsidRPr="00D47B70" w:rsidRDefault="001472F2" w:rsidP="006F4AAA">
      <w:pPr>
        <w:numPr>
          <w:ilvl w:val="12"/>
          <w:numId w:val="0"/>
        </w:numPr>
        <w:rPr>
          <w:noProof/>
        </w:rPr>
      </w:pPr>
      <w:r w:rsidRPr="00D47B70">
        <w:rPr>
          <w:noProof/>
        </w:rPr>
        <w:t>Reproduktive toksicitets</w:t>
      </w:r>
      <w:r w:rsidR="00E52A1A">
        <w:rPr>
          <w:noProof/>
        </w:rPr>
        <w:t>studier</w:t>
      </w:r>
      <w:r w:rsidRPr="00D47B70">
        <w:rPr>
          <w:noProof/>
        </w:rPr>
        <w:t xml:space="preserve"> viste en let behandlingsrelateret øget forekomst af føtale ribbensdefekter (manglende, hypoplastiske og takkede ribben) hos rotteafkom ved en systemisk eksponering på mere end 29</w:t>
      </w:r>
      <w:r>
        <w:rPr>
          <w:noProof/>
        </w:rPr>
        <w:t> </w:t>
      </w:r>
      <w:r w:rsidRPr="00D47B70">
        <w:rPr>
          <w:noProof/>
        </w:rPr>
        <w:t>gange eksponeringen hos mennesker. Maternel toksicitet sås hos kaniner ved eksponeringsniveauer på mere end 29 gange eksponeringen hos mennesker. På grund af de høje sikkerhedsmargener tyder disse fund ikke på en relevant risiko for reproduktionen hos mennesker. Sitagliptin udskilles i betydelige mængder i modermælken hos diegivende rotter (mælk/plasma-ratio: 4:1).</w:t>
      </w:r>
    </w:p>
    <w:p w14:paraId="123ED07C" w14:textId="77777777" w:rsidR="001472F2" w:rsidRPr="00D47B70" w:rsidRDefault="001472F2" w:rsidP="006F4AAA">
      <w:pPr>
        <w:rPr>
          <w:noProof/>
        </w:rPr>
      </w:pPr>
    </w:p>
    <w:p w14:paraId="0ED0D800" w14:textId="77777777" w:rsidR="001472F2" w:rsidRDefault="001472F2" w:rsidP="006F4AAA">
      <w:pPr>
        <w:keepNext/>
        <w:rPr>
          <w:noProof/>
          <w:u w:val="single"/>
        </w:rPr>
      </w:pPr>
      <w:r w:rsidRPr="00D47B70">
        <w:rPr>
          <w:noProof/>
          <w:u w:val="single"/>
        </w:rPr>
        <w:t>Metformin</w:t>
      </w:r>
    </w:p>
    <w:p w14:paraId="7CFB3F41" w14:textId="77777777" w:rsidR="001472F2" w:rsidRPr="00D47B70" w:rsidRDefault="001472F2" w:rsidP="006F4AAA">
      <w:pPr>
        <w:keepNext/>
        <w:rPr>
          <w:noProof/>
        </w:rPr>
      </w:pPr>
    </w:p>
    <w:p w14:paraId="4DB696DA" w14:textId="77777777" w:rsidR="001472F2" w:rsidRPr="00D47B70" w:rsidRDefault="001472F2" w:rsidP="006F4AAA">
      <w:pPr>
        <w:rPr>
          <w:noProof/>
        </w:rPr>
      </w:pPr>
      <w:bookmarkStart w:id="5" w:name="_Hlk51825342"/>
      <w:r w:rsidRPr="00D47B70">
        <w:rPr>
          <w:noProof/>
        </w:rPr>
        <w:t>Non</w:t>
      </w:r>
      <w:r>
        <w:rPr>
          <w:noProof/>
        </w:rPr>
        <w:noBreakHyphen/>
      </w:r>
      <w:r w:rsidRPr="00D47B70">
        <w:rPr>
          <w:noProof/>
        </w:rPr>
        <w:t>kliniske data for metformin viser ingen speciel risiko for mennesker vurderet ud fra konventionelle studier af sikkerhedsfarmakologi, toksicitet efter gentagne doser, genotoksicitet, karcinogent potentiale samt reproduktionstoksicitet.</w:t>
      </w:r>
      <w:bookmarkEnd w:id="5"/>
    </w:p>
    <w:p w14:paraId="70C5F4F2" w14:textId="77777777" w:rsidR="001472F2" w:rsidRPr="00D47B70" w:rsidRDefault="001472F2" w:rsidP="006F4AAA">
      <w:pPr>
        <w:rPr>
          <w:noProof/>
        </w:rPr>
      </w:pPr>
    </w:p>
    <w:p w14:paraId="7552DA40" w14:textId="77777777" w:rsidR="001472F2" w:rsidRPr="00D47B70" w:rsidRDefault="001472F2" w:rsidP="006F4AAA">
      <w:pPr>
        <w:rPr>
          <w:noProof/>
        </w:rPr>
      </w:pPr>
    </w:p>
    <w:p w14:paraId="068BD0A6" w14:textId="77777777" w:rsidR="001472F2" w:rsidRPr="00D47B70" w:rsidRDefault="001472F2" w:rsidP="00A65417">
      <w:pPr>
        <w:keepNext/>
        <w:suppressAutoHyphens/>
        <w:ind w:left="567" w:hanging="567"/>
        <w:rPr>
          <w:noProof/>
        </w:rPr>
      </w:pPr>
      <w:r w:rsidRPr="00D47B70">
        <w:rPr>
          <w:b/>
          <w:noProof/>
        </w:rPr>
        <w:t>6.</w:t>
      </w:r>
      <w:r w:rsidRPr="00D47B70">
        <w:rPr>
          <w:b/>
          <w:noProof/>
        </w:rPr>
        <w:tab/>
        <w:t>FARMACEUTISKE OPLYSNINGER</w:t>
      </w:r>
    </w:p>
    <w:p w14:paraId="3CD02C79" w14:textId="77777777" w:rsidR="001472F2" w:rsidRPr="00D47B70" w:rsidRDefault="001472F2" w:rsidP="006F4AAA">
      <w:pPr>
        <w:keepNext/>
        <w:rPr>
          <w:noProof/>
        </w:rPr>
      </w:pPr>
    </w:p>
    <w:p w14:paraId="1946F254" w14:textId="77777777" w:rsidR="001472F2" w:rsidRPr="00D47B70" w:rsidRDefault="001472F2" w:rsidP="00A65417">
      <w:pPr>
        <w:keepNext/>
        <w:suppressAutoHyphens/>
        <w:ind w:left="567" w:hanging="567"/>
        <w:rPr>
          <w:noProof/>
        </w:rPr>
      </w:pPr>
      <w:r w:rsidRPr="00D47B70">
        <w:rPr>
          <w:b/>
          <w:noProof/>
        </w:rPr>
        <w:t>6.1</w:t>
      </w:r>
      <w:r w:rsidRPr="00D47B70">
        <w:rPr>
          <w:b/>
          <w:noProof/>
        </w:rPr>
        <w:tab/>
        <w:t>Hjælpestoffer</w:t>
      </w:r>
    </w:p>
    <w:p w14:paraId="51CB4839" w14:textId="77777777" w:rsidR="001472F2" w:rsidRPr="00D47B70" w:rsidRDefault="001472F2" w:rsidP="006F4AAA">
      <w:pPr>
        <w:keepNext/>
        <w:rPr>
          <w:noProof/>
        </w:rPr>
      </w:pPr>
    </w:p>
    <w:p w14:paraId="7E9E8606" w14:textId="77777777" w:rsidR="001472F2" w:rsidRPr="00D47B70" w:rsidRDefault="001472F2" w:rsidP="006F4AAA">
      <w:pPr>
        <w:keepNext/>
        <w:rPr>
          <w:noProof/>
        </w:rPr>
      </w:pPr>
      <w:r w:rsidRPr="00D47B70">
        <w:rPr>
          <w:noProof/>
          <w:u w:val="single"/>
        </w:rPr>
        <w:t>Tabletkerne</w:t>
      </w:r>
    </w:p>
    <w:p w14:paraId="228893C9" w14:textId="77777777" w:rsidR="001472F2" w:rsidRDefault="001472F2" w:rsidP="006F4AAA">
      <w:pPr>
        <w:keepNext/>
        <w:rPr>
          <w:noProof/>
        </w:rPr>
      </w:pPr>
    </w:p>
    <w:p w14:paraId="6C9A4661" w14:textId="77777777" w:rsidR="001472F2" w:rsidRPr="00D47B70" w:rsidRDefault="001472F2" w:rsidP="006F4AAA">
      <w:pPr>
        <w:keepNext/>
        <w:rPr>
          <w:noProof/>
        </w:rPr>
      </w:pPr>
      <w:r>
        <w:rPr>
          <w:noProof/>
        </w:rPr>
        <w:t>Cellulose, m</w:t>
      </w:r>
      <w:r w:rsidRPr="00D47B70">
        <w:rPr>
          <w:noProof/>
        </w:rPr>
        <w:t>ikrokrystallinsk</w:t>
      </w:r>
    </w:p>
    <w:p w14:paraId="758AF890" w14:textId="45CD432F" w:rsidR="001472F2" w:rsidRPr="000246EB" w:rsidRDefault="001472F2" w:rsidP="006F4AAA">
      <w:pPr>
        <w:rPr>
          <w:noProof/>
        </w:rPr>
      </w:pPr>
      <w:r w:rsidRPr="000246EB">
        <w:rPr>
          <w:noProof/>
        </w:rPr>
        <w:t>Silica, kolloid vandfri</w:t>
      </w:r>
    </w:p>
    <w:p w14:paraId="6F6E99EE" w14:textId="77777777" w:rsidR="001472F2" w:rsidRPr="000246EB" w:rsidRDefault="001472F2" w:rsidP="006F4AAA">
      <w:pPr>
        <w:rPr>
          <w:noProof/>
        </w:rPr>
      </w:pPr>
      <w:r w:rsidRPr="000246EB">
        <w:rPr>
          <w:noProof/>
        </w:rPr>
        <w:t>Croscarmellosenatrium</w:t>
      </w:r>
    </w:p>
    <w:p w14:paraId="011435C7" w14:textId="77777777" w:rsidR="001472F2" w:rsidRPr="000246EB" w:rsidRDefault="001472F2" w:rsidP="006F4AAA">
      <w:pPr>
        <w:rPr>
          <w:noProof/>
        </w:rPr>
      </w:pPr>
      <w:r w:rsidRPr="000246EB">
        <w:rPr>
          <w:noProof/>
        </w:rPr>
        <w:t>Natriumlaurylsulfat</w:t>
      </w:r>
    </w:p>
    <w:p w14:paraId="7F5FBF92" w14:textId="77777777" w:rsidR="001472F2" w:rsidRPr="000246EB" w:rsidRDefault="001472F2" w:rsidP="006F4AAA">
      <w:pPr>
        <w:rPr>
          <w:noProof/>
        </w:rPr>
      </w:pPr>
      <w:r w:rsidRPr="000246EB">
        <w:rPr>
          <w:noProof/>
        </w:rPr>
        <w:t>Povidon</w:t>
      </w:r>
    </w:p>
    <w:p w14:paraId="174551A8" w14:textId="77777777" w:rsidR="001472F2" w:rsidRPr="00D47B70" w:rsidRDefault="001472F2" w:rsidP="006F4AAA">
      <w:pPr>
        <w:rPr>
          <w:noProof/>
        </w:rPr>
      </w:pPr>
      <w:r>
        <w:rPr>
          <w:noProof/>
        </w:rPr>
        <w:t>Natrium</w:t>
      </w:r>
      <w:r w:rsidRPr="00D47B70">
        <w:rPr>
          <w:noProof/>
        </w:rPr>
        <w:t>stearylfumarat</w:t>
      </w:r>
    </w:p>
    <w:p w14:paraId="595A6495" w14:textId="77777777" w:rsidR="001472F2" w:rsidRPr="00D47B70" w:rsidRDefault="001472F2" w:rsidP="006F4AAA">
      <w:pPr>
        <w:rPr>
          <w:noProof/>
        </w:rPr>
      </w:pPr>
    </w:p>
    <w:p w14:paraId="3A1A9011" w14:textId="28051A32" w:rsidR="0043323F" w:rsidRDefault="001472F2" w:rsidP="006F4AAA">
      <w:pPr>
        <w:keepNext/>
        <w:keepLines/>
        <w:rPr>
          <w:noProof/>
          <w:u w:val="single"/>
        </w:rPr>
      </w:pPr>
      <w:r w:rsidRPr="00D47B70">
        <w:rPr>
          <w:noProof/>
          <w:u w:val="single"/>
        </w:rPr>
        <w:t>Filmovertræk</w:t>
      </w:r>
    </w:p>
    <w:p w14:paraId="609BEFAA" w14:textId="77777777" w:rsidR="0043323F" w:rsidRDefault="0043323F" w:rsidP="006F4AAA">
      <w:pPr>
        <w:keepNext/>
        <w:keepLines/>
        <w:rPr>
          <w:noProof/>
          <w:u w:val="single"/>
        </w:rPr>
      </w:pPr>
    </w:p>
    <w:p w14:paraId="7BD19E10" w14:textId="29333330" w:rsidR="001472F2" w:rsidRPr="00A65417" w:rsidRDefault="001472F2" w:rsidP="006F4AAA">
      <w:pPr>
        <w:keepNext/>
        <w:keepLines/>
        <w:rPr>
          <w:i/>
          <w:noProof/>
        </w:rPr>
      </w:pPr>
      <w:r w:rsidRPr="00A65417">
        <w:rPr>
          <w:i/>
          <w:noProof/>
        </w:rPr>
        <w:t>Sitagliptin/</w:t>
      </w:r>
      <w:r w:rsidR="00DE640E" w:rsidRPr="00A65417">
        <w:rPr>
          <w:i/>
          <w:noProof/>
        </w:rPr>
        <w:t>m</w:t>
      </w:r>
      <w:r w:rsidR="00F85D07" w:rsidRPr="00A65417">
        <w:rPr>
          <w:i/>
          <w:noProof/>
        </w:rPr>
        <w:t xml:space="preserve">etforminhydrochloride </w:t>
      </w:r>
      <w:r w:rsidRPr="00A65417">
        <w:rPr>
          <w:i/>
          <w:noProof/>
        </w:rPr>
        <w:t>50 mg/850 mg</w:t>
      </w:r>
      <w:r w:rsidR="0043323F" w:rsidRPr="00A65417">
        <w:rPr>
          <w:i/>
          <w:noProof/>
        </w:rPr>
        <w:t xml:space="preserve"> filmovertrukne tabletter</w:t>
      </w:r>
    </w:p>
    <w:p w14:paraId="1374CDAB" w14:textId="77777777" w:rsidR="001472F2" w:rsidRPr="00D47B70" w:rsidRDefault="001472F2" w:rsidP="006F4AAA">
      <w:pPr>
        <w:rPr>
          <w:noProof/>
        </w:rPr>
      </w:pPr>
      <w:r w:rsidRPr="00D47B70">
        <w:rPr>
          <w:noProof/>
        </w:rPr>
        <w:t>Poly(vinylalkohol)</w:t>
      </w:r>
    </w:p>
    <w:p w14:paraId="0302E15B" w14:textId="77777777" w:rsidR="001472F2" w:rsidRPr="00D47B70" w:rsidRDefault="001472F2" w:rsidP="006F4AAA">
      <w:pPr>
        <w:rPr>
          <w:noProof/>
        </w:rPr>
      </w:pPr>
      <w:r w:rsidRPr="00D47B70">
        <w:rPr>
          <w:noProof/>
        </w:rPr>
        <w:t>Macrogol</w:t>
      </w:r>
    </w:p>
    <w:p w14:paraId="208C176F" w14:textId="77777777" w:rsidR="001472F2" w:rsidRPr="00D47B70" w:rsidRDefault="001472F2" w:rsidP="006F4AAA">
      <w:pPr>
        <w:rPr>
          <w:noProof/>
        </w:rPr>
      </w:pPr>
      <w:r w:rsidRPr="00D47B70">
        <w:rPr>
          <w:noProof/>
        </w:rPr>
        <w:t>Talcum</w:t>
      </w:r>
    </w:p>
    <w:p w14:paraId="396BB9B8" w14:textId="77777777" w:rsidR="001472F2" w:rsidRPr="00D47B70" w:rsidRDefault="001472F2" w:rsidP="006F4AAA">
      <w:pPr>
        <w:rPr>
          <w:noProof/>
        </w:rPr>
      </w:pPr>
      <w:r w:rsidRPr="00D47B70">
        <w:rPr>
          <w:noProof/>
        </w:rPr>
        <w:t>Titandioxid (E171)</w:t>
      </w:r>
    </w:p>
    <w:p w14:paraId="74C0A1C1" w14:textId="77777777" w:rsidR="001472F2" w:rsidRPr="00434040" w:rsidRDefault="001472F2" w:rsidP="006F4AAA">
      <w:pPr>
        <w:rPr>
          <w:noProof/>
        </w:rPr>
      </w:pPr>
      <w:r w:rsidRPr="00434040">
        <w:rPr>
          <w:noProof/>
        </w:rPr>
        <w:t>Rød jernoxid (E172)</w:t>
      </w:r>
    </w:p>
    <w:p w14:paraId="1D0A681F" w14:textId="77777777" w:rsidR="001472F2" w:rsidRPr="00434040" w:rsidRDefault="001472F2" w:rsidP="006F4AAA">
      <w:pPr>
        <w:rPr>
          <w:noProof/>
        </w:rPr>
      </w:pPr>
      <w:r w:rsidRPr="00434040">
        <w:rPr>
          <w:noProof/>
        </w:rPr>
        <w:t>Gul jernoxid (E172)</w:t>
      </w:r>
    </w:p>
    <w:p w14:paraId="33491C3E" w14:textId="77777777" w:rsidR="001472F2" w:rsidRPr="00434040" w:rsidRDefault="001472F2" w:rsidP="006F4AAA">
      <w:pPr>
        <w:rPr>
          <w:noProof/>
        </w:rPr>
      </w:pPr>
    </w:p>
    <w:p w14:paraId="16CD4C18" w14:textId="3EE9B0FD" w:rsidR="001472F2" w:rsidRPr="00434040" w:rsidRDefault="001472F2" w:rsidP="006F4AAA">
      <w:pPr>
        <w:keepNext/>
        <w:rPr>
          <w:noProof/>
        </w:rPr>
      </w:pPr>
      <w:r w:rsidRPr="00434040">
        <w:rPr>
          <w:i/>
          <w:noProof/>
        </w:rPr>
        <w:t>Sitagliptin/</w:t>
      </w:r>
      <w:r w:rsidR="00DE640E" w:rsidRPr="00434040">
        <w:rPr>
          <w:i/>
          <w:noProof/>
        </w:rPr>
        <w:t>m</w:t>
      </w:r>
      <w:r w:rsidR="00F85D07" w:rsidRPr="00434040">
        <w:rPr>
          <w:i/>
          <w:noProof/>
        </w:rPr>
        <w:t xml:space="preserve">etforminhydrochloride </w:t>
      </w:r>
      <w:r w:rsidRPr="00434040">
        <w:rPr>
          <w:i/>
          <w:noProof/>
        </w:rPr>
        <w:t>50 mg/1.000 mg</w:t>
      </w:r>
      <w:r w:rsidR="0043323F" w:rsidRPr="00434040">
        <w:rPr>
          <w:i/>
          <w:noProof/>
        </w:rPr>
        <w:t xml:space="preserve"> filmovertrukne tabletter</w:t>
      </w:r>
    </w:p>
    <w:p w14:paraId="0A12BB21" w14:textId="77777777" w:rsidR="001472F2" w:rsidRPr="00434040" w:rsidRDefault="001472F2" w:rsidP="006F4AAA">
      <w:pPr>
        <w:rPr>
          <w:noProof/>
        </w:rPr>
      </w:pPr>
      <w:r w:rsidRPr="00434040">
        <w:rPr>
          <w:noProof/>
        </w:rPr>
        <w:t>Poly(vinylalkohol)</w:t>
      </w:r>
    </w:p>
    <w:p w14:paraId="0BA199DD" w14:textId="77777777" w:rsidR="001472F2" w:rsidRPr="00434040" w:rsidRDefault="001472F2" w:rsidP="006F4AAA">
      <w:pPr>
        <w:rPr>
          <w:noProof/>
        </w:rPr>
      </w:pPr>
      <w:r w:rsidRPr="00434040">
        <w:rPr>
          <w:noProof/>
        </w:rPr>
        <w:t>Macrogol</w:t>
      </w:r>
    </w:p>
    <w:p w14:paraId="51986197" w14:textId="77777777" w:rsidR="001472F2" w:rsidRPr="00434040" w:rsidRDefault="001472F2" w:rsidP="006F4AAA">
      <w:pPr>
        <w:rPr>
          <w:noProof/>
        </w:rPr>
      </w:pPr>
      <w:r w:rsidRPr="00434040">
        <w:rPr>
          <w:noProof/>
        </w:rPr>
        <w:t>Talcum</w:t>
      </w:r>
    </w:p>
    <w:p w14:paraId="5DE4C16F" w14:textId="77777777" w:rsidR="001472F2" w:rsidRPr="00434040" w:rsidRDefault="001472F2" w:rsidP="006F4AAA">
      <w:pPr>
        <w:rPr>
          <w:noProof/>
        </w:rPr>
      </w:pPr>
      <w:r w:rsidRPr="00434040">
        <w:rPr>
          <w:noProof/>
        </w:rPr>
        <w:t>Titandioxid (E171)</w:t>
      </w:r>
    </w:p>
    <w:p w14:paraId="2BDDA886" w14:textId="77777777" w:rsidR="001472F2" w:rsidRPr="00434040" w:rsidRDefault="001472F2" w:rsidP="006F4AAA">
      <w:pPr>
        <w:rPr>
          <w:noProof/>
        </w:rPr>
      </w:pPr>
      <w:r w:rsidRPr="00434040">
        <w:rPr>
          <w:noProof/>
        </w:rPr>
        <w:t>Rød jernoxid (E172)</w:t>
      </w:r>
    </w:p>
    <w:p w14:paraId="7196F76A" w14:textId="77777777" w:rsidR="001472F2" w:rsidRPr="00D47B70" w:rsidRDefault="001472F2" w:rsidP="006F4AAA">
      <w:pPr>
        <w:rPr>
          <w:noProof/>
        </w:rPr>
      </w:pPr>
      <w:r>
        <w:rPr>
          <w:noProof/>
        </w:rPr>
        <w:t>Sort</w:t>
      </w:r>
      <w:r w:rsidRPr="00D47B70">
        <w:rPr>
          <w:noProof/>
        </w:rPr>
        <w:t xml:space="preserve"> jernoxid (E172)</w:t>
      </w:r>
    </w:p>
    <w:p w14:paraId="479E9C70" w14:textId="77777777" w:rsidR="001472F2" w:rsidRPr="00D47B70" w:rsidRDefault="001472F2" w:rsidP="006F4AAA">
      <w:pPr>
        <w:rPr>
          <w:noProof/>
        </w:rPr>
      </w:pPr>
    </w:p>
    <w:p w14:paraId="2AE44324" w14:textId="77777777" w:rsidR="001472F2" w:rsidRPr="00D47B70" w:rsidRDefault="001472F2" w:rsidP="00A65417">
      <w:pPr>
        <w:keepNext/>
        <w:keepLines/>
        <w:suppressAutoHyphens/>
        <w:ind w:left="567" w:hanging="567"/>
        <w:rPr>
          <w:noProof/>
        </w:rPr>
      </w:pPr>
      <w:r w:rsidRPr="00D47B70">
        <w:rPr>
          <w:b/>
          <w:noProof/>
        </w:rPr>
        <w:t>6.2</w:t>
      </w:r>
      <w:r w:rsidRPr="00D47B70">
        <w:rPr>
          <w:b/>
          <w:noProof/>
        </w:rPr>
        <w:tab/>
        <w:t>Uforligeligheder</w:t>
      </w:r>
    </w:p>
    <w:p w14:paraId="11F07660" w14:textId="77777777" w:rsidR="001472F2" w:rsidRPr="00D47B70" w:rsidRDefault="001472F2" w:rsidP="006F4AAA">
      <w:pPr>
        <w:keepNext/>
        <w:keepLines/>
        <w:rPr>
          <w:noProof/>
        </w:rPr>
      </w:pPr>
    </w:p>
    <w:p w14:paraId="50FA007D" w14:textId="77777777" w:rsidR="001472F2" w:rsidRPr="00D47B70" w:rsidRDefault="001472F2" w:rsidP="006F4AAA">
      <w:pPr>
        <w:keepNext/>
        <w:keepLines/>
        <w:rPr>
          <w:noProof/>
        </w:rPr>
      </w:pPr>
      <w:r w:rsidRPr="00D47B70">
        <w:rPr>
          <w:noProof/>
        </w:rPr>
        <w:t>Ikke relevant.</w:t>
      </w:r>
    </w:p>
    <w:p w14:paraId="21F19D6B" w14:textId="77777777" w:rsidR="001472F2" w:rsidRPr="00D47B70" w:rsidRDefault="001472F2" w:rsidP="006F4AAA">
      <w:pPr>
        <w:rPr>
          <w:noProof/>
        </w:rPr>
      </w:pPr>
    </w:p>
    <w:p w14:paraId="4D30DBD3" w14:textId="77777777" w:rsidR="001472F2" w:rsidRPr="00D47B70" w:rsidRDefault="001472F2" w:rsidP="006D2BBE">
      <w:pPr>
        <w:keepNext/>
        <w:suppressAutoHyphens/>
        <w:ind w:left="562" w:hanging="562"/>
        <w:rPr>
          <w:noProof/>
        </w:rPr>
      </w:pPr>
      <w:r w:rsidRPr="00D47B70">
        <w:rPr>
          <w:b/>
          <w:noProof/>
        </w:rPr>
        <w:lastRenderedPageBreak/>
        <w:t>6.3</w:t>
      </w:r>
      <w:r w:rsidRPr="00D47B70">
        <w:rPr>
          <w:b/>
          <w:noProof/>
        </w:rPr>
        <w:tab/>
        <w:t>Opbevaringstid</w:t>
      </w:r>
    </w:p>
    <w:p w14:paraId="666E1234" w14:textId="77777777" w:rsidR="001472F2" w:rsidRPr="00D47B70" w:rsidRDefault="001472F2" w:rsidP="006F4AAA">
      <w:pPr>
        <w:rPr>
          <w:noProof/>
        </w:rPr>
      </w:pPr>
    </w:p>
    <w:p w14:paraId="27BD4BF4" w14:textId="77777777" w:rsidR="001472F2" w:rsidRPr="00D47B70" w:rsidRDefault="001472F2" w:rsidP="006F4AAA">
      <w:pPr>
        <w:rPr>
          <w:noProof/>
        </w:rPr>
      </w:pPr>
      <w:r w:rsidRPr="00D47B70">
        <w:rPr>
          <w:noProof/>
        </w:rPr>
        <w:t>2 år</w:t>
      </w:r>
    </w:p>
    <w:p w14:paraId="24179B2C" w14:textId="77777777" w:rsidR="001472F2" w:rsidRPr="00D47B70" w:rsidRDefault="001472F2" w:rsidP="006F4AAA">
      <w:pPr>
        <w:rPr>
          <w:noProof/>
        </w:rPr>
      </w:pPr>
    </w:p>
    <w:p w14:paraId="38A89E0F" w14:textId="77777777" w:rsidR="001472F2" w:rsidRPr="00D47B70" w:rsidRDefault="001472F2" w:rsidP="00A65417">
      <w:pPr>
        <w:keepNext/>
        <w:keepLines/>
        <w:suppressAutoHyphens/>
        <w:ind w:left="567" w:hanging="567"/>
        <w:rPr>
          <w:noProof/>
        </w:rPr>
      </w:pPr>
      <w:r w:rsidRPr="00D47B70">
        <w:rPr>
          <w:b/>
          <w:noProof/>
        </w:rPr>
        <w:t>6.4</w:t>
      </w:r>
      <w:r w:rsidRPr="00D47B70">
        <w:rPr>
          <w:b/>
          <w:noProof/>
        </w:rPr>
        <w:tab/>
        <w:t>Særlige opbevaringsforhold</w:t>
      </w:r>
    </w:p>
    <w:p w14:paraId="37C46C55" w14:textId="77777777" w:rsidR="001472F2" w:rsidRPr="00D47B70" w:rsidRDefault="001472F2" w:rsidP="006F4AAA">
      <w:pPr>
        <w:keepNext/>
        <w:keepLines/>
        <w:rPr>
          <w:noProof/>
        </w:rPr>
      </w:pPr>
    </w:p>
    <w:p w14:paraId="057CCC47" w14:textId="77777777" w:rsidR="001472F2" w:rsidRDefault="001472F2" w:rsidP="006F4AAA">
      <w:pPr>
        <w:suppressAutoHyphens/>
        <w:rPr>
          <w:noProof/>
        </w:rPr>
      </w:pPr>
      <w:r>
        <w:rPr>
          <w:noProof/>
        </w:rPr>
        <w:t>Dette lægemiddel kræver ingen særlige forholdsregler vedrørende opbevaringen.</w:t>
      </w:r>
    </w:p>
    <w:p w14:paraId="1FB579A4" w14:textId="77777777" w:rsidR="001472F2" w:rsidRPr="00D47B70" w:rsidRDefault="001472F2" w:rsidP="006F4AAA">
      <w:pPr>
        <w:suppressAutoHyphens/>
        <w:rPr>
          <w:b/>
          <w:noProof/>
        </w:rPr>
      </w:pPr>
    </w:p>
    <w:p w14:paraId="100844C0" w14:textId="77777777" w:rsidR="001472F2" w:rsidRPr="00D47B70" w:rsidRDefault="001472F2" w:rsidP="00A65417">
      <w:pPr>
        <w:keepNext/>
        <w:keepLines/>
        <w:suppressAutoHyphens/>
        <w:ind w:left="567" w:hanging="567"/>
        <w:rPr>
          <w:b/>
          <w:noProof/>
        </w:rPr>
      </w:pPr>
      <w:r w:rsidRPr="00D47B70">
        <w:rPr>
          <w:b/>
          <w:noProof/>
        </w:rPr>
        <w:t>6.5</w:t>
      </w:r>
      <w:r w:rsidRPr="00D47B70">
        <w:rPr>
          <w:b/>
          <w:noProof/>
        </w:rPr>
        <w:tab/>
      </w:r>
      <w:r w:rsidRPr="00D47B70">
        <w:rPr>
          <w:b/>
        </w:rPr>
        <w:t>Emballagetype og pakningsstørrelser</w:t>
      </w:r>
    </w:p>
    <w:p w14:paraId="284227C2" w14:textId="77777777" w:rsidR="001472F2" w:rsidRPr="00D47B70" w:rsidRDefault="001472F2" w:rsidP="006F4AAA">
      <w:pPr>
        <w:keepNext/>
        <w:suppressAutoHyphens/>
        <w:rPr>
          <w:noProof/>
        </w:rPr>
      </w:pPr>
    </w:p>
    <w:p w14:paraId="0CFC0530" w14:textId="77777777" w:rsidR="001472F2" w:rsidRPr="00421C9F" w:rsidRDefault="001472F2" w:rsidP="006F4AAA">
      <w:pPr>
        <w:suppressAutoHyphens/>
        <w:rPr>
          <w:noProof/>
          <w:u w:val="single"/>
        </w:rPr>
      </w:pPr>
      <w:r w:rsidRPr="00421C9F">
        <w:rPr>
          <w:noProof/>
          <w:u w:val="single"/>
        </w:rPr>
        <w:t>PVC/PE/PV</w:t>
      </w:r>
      <w:r>
        <w:rPr>
          <w:noProof/>
          <w:u w:val="single"/>
        </w:rPr>
        <w:t>d</w:t>
      </w:r>
      <w:r w:rsidRPr="00421C9F">
        <w:rPr>
          <w:noProof/>
          <w:u w:val="single"/>
        </w:rPr>
        <w:t>C</w:t>
      </w:r>
      <w:r>
        <w:rPr>
          <w:noProof/>
          <w:u w:val="single"/>
        </w:rPr>
        <w:t xml:space="preserve"> – Alu</w:t>
      </w:r>
      <w:r>
        <w:rPr>
          <w:noProof/>
          <w:u w:val="single"/>
        </w:rPr>
        <w:noBreakHyphen/>
        <w:t>blister</w:t>
      </w:r>
    </w:p>
    <w:p w14:paraId="3B5FAF65" w14:textId="77777777" w:rsidR="001472F2" w:rsidRDefault="001472F2" w:rsidP="006F4AAA">
      <w:pPr>
        <w:suppressAutoHyphens/>
        <w:rPr>
          <w:noProof/>
        </w:rPr>
      </w:pPr>
    </w:p>
    <w:p w14:paraId="0939B8BA" w14:textId="6F252A56" w:rsidR="00DE640E" w:rsidRDefault="001472F2" w:rsidP="006F4AAA">
      <w:pPr>
        <w:suppressAutoHyphens/>
        <w:rPr>
          <w:noProof/>
        </w:rPr>
      </w:pPr>
      <w:r>
        <w:rPr>
          <w:noProof/>
        </w:rPr>
        <w:t xml:space="preserve">Blister indeholdende </w:t>
      </w:r>
      <w:r w:rsidRPr="00D47B70">
        <w:rPr>
          <w:noProof/>
        </w:rPr>
        <w:t>14</w:t>
      </w:r>
      <w:r w:rsidR="00DE640E">
        <w:rPr>
          <w:noProof/>
        </w:rPr>
        <w:t>,</w:t>
      </w:r>
      <w:r w:rsidRPr="00D47B70">
        <w:rPr>
          <w:noProof/>
        </w:rPr>
        <w:t xml:space="preserve"> 56</w:t>
      </w:r>
      <w:r w:rsidR="00E166BF">
        <w:rPr>
          <w:noProof/>
        </w:rPr>
        <w:t>, 98</w:t>
      </w:r>
      <w:r w:rsidR="00DE640E">
        <w:rPr>
          <w:noProof/>
        </w:rPr>
        <w:t xml:space="preserve"> eller 196</w:t>
      </w:r>
      <w:r w:rsidR="00E166BF">
        <w:rPr>
          <w:noProof/>
        </w:rPr>
        <w:t xml:space="preserve"> </w:t>
      </w:r>
      <w:r w:rsidRPr="00D47B70">
        <w:rPr>
          <w:noProof/>
        </w:rPr>
        <w:t>filmovertrukne tabletter</w:t>
      </w:r>
      <w:r w:rsidR="00E166BF">
        <w:rPr>
          <w:noProof/>
        </w:rPr>
        <w:t xml:space="preserve"> og en multipakning indeholdende 196 (2 pak</w:t>
      </w:r>
      <w:r w:rsidR="00D071E5">
        <w:rPr>
          <w:noProof/>
        </w:rPr>
        <w:t>ninger med</w:t>
      </w:r>
      <w:r w:rsidR="00E166BF">
        <w:rPr>
          <w:noProof/>
        </w:rPr>
        <w:t xml:space="preserve"> 98) filmovertrukne tabletter</w:t>
      </w:r>
      <w:r w:rsidR="0037732E">
        <w:rPr>
          <w:noProof/>
        </w:rPr>
        <w:t>.</w:t>
      </w:r>
    </w:p>
    <w:p w14:paraId="60D88EEE" w14:textId="28135893" w:rsidR="001472F2" w:rsidRDefault="001472F2" w:rsidP="006F4AAA">
      <w:pPr>
        <w:suppressAutoHyphens/>
        <w:rPr>
          <w:noProof/>
        </w:rPr>
      </w:pPr>
      <w:r w:rsidRPr="00D47B70">
        <w:rPr>
          <w:noProof/>
        </w:rPr>
        <w:t>.</w:t>
      </w:r>
    </w:p>
    <w:p w14:paraId="6EF0271C" w14:textId="37DBCC43" w:rsidR="001472F2" w:rsidRDefault="001472F2" w:rsidP="006F4AAA">
      <w:pPr>
        <w:suppressAutoHyphens/>
        <w:rPr>
          <w:noProof/>
        </w:rPr>
      </w:pPr>
      <w:r>
        <w:rPr>
          <w:noProof/>
        </w:rPr>
        <w:t>Enkeldosisblister indeholdende 14 </w:t>
      </w:r>
      <w:r w:rsidRPr="005A1880">
        <w:rPr>
          <w:noProof/>
        </w:rPr>
        <w:t>×</w:t>
      </w:r>
      <w:r>
        <w:rPr>
          <w:noProof/>
        </w:rPr>
        <w:t xml:space="preserve"> 1, </w:t>
      </w:r>
      <w:r w:rsidRPr="00D47B70">
        <w:rPr>
          <w:noProof/>
        </w:rPr>
        <w:t>5</w:t>
      </w:r>
      <w:r w:rsidR="00ED7156">
        <w:rPr>
          <w:noProof/>
        </w:rPr>
        <w:t>6</w:t>
      </w:r>
      <w:r w:rsidRPr="00D47B70">
        <w:rPr>
          <w:noProof/>
        </w:rPr>
        <w:t> </w:t>
      </w:r>
      <w:r w:rsidRPr="00BF1C1B">
        <w:rPr>
          <w:noProof/>
        </w:rPr>
        <w:t>×</w:t>
      </w:r>
      <w:r w:rsidRPr="00D47B70">
        <w:rPr>
          <w:noProof/>
        </w:rPr>
        <w:t> 1</w:t>
      </w:r>
      <w:r>
        <w:rPr>
          <w:noProof/>
        </w:rPr>
        <w:t xml:space="preserve"> eller 60 </w:t>
      </w:r>
      <w:r w:rsidRPr="00BF1C1B">
        <w:rPr>
          <w:noProof/>
        </w:rPr>
        <w:t>×</w:t>
      </w:r>
      <w:r>
        <w:rPr>
          <w:noProof/>
        </w:rPr>
        <w:t xml:space="preserve"> 1 </w:t>
      </w:r>
      <w:r w:rsidRPr="00D47B70">
        <w:rPr>
          <w:noProof/>
        </w:rPr>
        <w:t>filmovertrukne tabletter</w:t>
      </w:r>
      <w:r>
        <w:rPr>
          <w:noProof/>
        </w:rPr>
        <w:t>.</w:t>
      </w:r>
    </w:p>
    <w:p w14:paraId="0E195788" w14:textId="77777777" w:rsidR="001472F2" w:rsidRDefault="001472F2" w:rsidP="006F4AAA">
      <w:pPr>
        <w:suppressAutoHyphens/>
        <w:rPr>
          <w:noProof/>
        </w:rPr>
      </w:pPr>
    </w:p>
    <w:p w14:paraId="7D3FC7B5" w14:textId="77777777" w:rsidR="001472F2" w:rsidRPr="00421C9F" w:rsidRDefault="001472F2" w:rsidP="006F4AAA">
      <w:pPr>
        <w:suppressAutoHyphens/>
        <w:rPr>
          <w:noProof/>
          <w:u w:val="single"/>
        </w:rPr>
      </w:pPr>
      <w:r w:rsidRPr="00421C9F">
        <w:rPr>
          <w:noProof/>
          <w:u w:val="single"/>
        </w:rPr>
        <w:t>HDPE</w:t>
      </w:r>
      <w:r w:rsidRPr="00421C9F">
        <w:rPr>
          <w:noProof/>
          <w:u w:val="single"/>
        </w:rPr>
        <w:noBreakHyphen/>
        <w:t>beholdere (polyethylen med høj densitet)</w:t>
      </w:r>
    </w:p>
    <w:p w14:paraId="12DD59A7" w14:textId="77777777" w:rsidR="001472F2" w:rsidRDefault="001472F2" w:rsidP="006F4AAA">
      <w:pPr>
        <w:suppressAutoHyphens/>
        <w:rPr>
          <w:noProof/>
        </w:rPr>
      </w:pPr>
    </w:p>
    <w:p w14:paraId="50C5088D" w14:textId="77777777" w:rsidR="001472F2" w:rsidRDefault="001472F2" w:rsidP="006F4AAA">
      <w:pPr>
        <w:suppressAutoHyphens/>
        <w:rPr>
          <w:noProof/>
        </w:rPr>
      </w:pPr>
      <w:r>
        <w:rPr>
          <w:noProof/>
        </w:rPr>
        <w:t>HDPE-beholdere med hvidt, uigennemsigtigt skruelåg med aluminiumsinduktionsforsegling</w:t>
      </w:r>
    </w:p>
    <w:p w14:paraId="31E5DB7F" w14:textId="77777777" w:rsidR="001472F2" w:rsidRDefault="001472F2" w:rsidP="006F4AAA">
      <w:pPr>
        <w:suppressAutoHyphens/>
        <w:rPr>
          <w:noProof/>
        </w:rPr>
      </w:pPr>
    </w:p>
    <w:p w14:paraId="5A225B8C" w14:textId="77777777" w:rsidR="001472F2" w:rsidRPr="00D47B70" w:rsidRDefault="001472F2" w:rsidP="006F4AAA">
      <w:pPr>
        <w:suppressAutoHyphens/>
        <w:rPr>
          <w:noProof/>
        </w:rPr>
      </w:pPr>
      <w:r>
        <w:rPr>
          <w:noProof/>
        </w:rPr>
        <w:t>Beholdere indeholdende 90 eller 196 filmovertrukne tabletter</w:t>
      </w:r>
      <w:r w:rsidRPr="00D47B70">
        <w:rPr>
          <w:noProof/>
        </w:rPr>
        <w:t>.</w:t>
      </w:r>
    </w:p>
    <w:p w14:paraId="731EDD7A" w14:textId="77777777" w:rsidR="001472F2" w:rsidRPr="00D47B70" w:rsidRDefault="001472F2" w:rsidP="006F4AAA">
      <w:pPr>
        <w:suppressAutoHyphens/>
        <w:rPr>
          <w:noProof/>
        </w:rPr>
      </w:pPr>
    </w:p>
    <w:p w14:paraId="02238670" w14:textId="77777777" w:rsidR="001472F2" w:rsidRPr="00D47B70" w:rsidRDefault="001472F2" w:rsidP="006F4AAA">
      <w:pPr>
        <w:suppressAutoHyphens/>
        <w:rPr>
          <w:noProof/>
        </w:rPr>
      </w:pPr>
      <w:r w:rsidRPr="00D47B70">
        <w:rPr>
          <w:noProof/>
        </w:rPr>
        <w:t>Ikke alle pakningsstørrelser er nødvendigvis markedsført.</w:t>
      </w:r>
    </w:p>
    <w:p w14:paraId="27E92692" w14:textId="77777777" w:rsidR="001472F2" w:rsidRPr="00D47B70" w:rsidRDefault="001472F2" w:rsidP="006F4AAA">
      <w:pPr>
        <w:suppressAutoHyphens/>
        <w:rPr>
          <w:bCs/>
          <w:noProof/>
        </w:rPr>
      </w:pPr>
    </w:p>
    <w:p w14:paraId="36796524" w14:textId="77777777" w:rsidR="001472F2" w:rsidRPr="00D47B70" w:rsidRDefault="001472F2" w:rsidP="00A65417">
      <w:pPr>
        <w:suppressAutoHyphens/>
        <w:ind w:left="567" w:hanging="567"/>
        <w:rPr>
          <w:noProof/>
        </w:rPr>
      </w:pPr>
      <w:r w:rsidRPr="00D47B70">
        <w:rPr>
          <w:b/>
          <w:noProof/>
        </w:rPr>
        <w:t>6.6</w:t>
      </w:r>
      <w:r w:rsidRPr="00D47B70">
        <w:rPr>
          <w:b/>
          <w:noProof/>
        </w:rPr>
        <w:tab/>
        <w:t xml:space="preserve">Regler for bortskaffelse </w:t>
      </w:r>
    </w:p>
    <w:p w14:paraId="6A29E619" w14:textId="77777777" w:rsidR="001472F2" w:rsidRPr="00D47B70" w:rsidRDefault="001472F2" w:rsidP="006F4AAA">
      <w:pPr>
        <w:rPr>
          <w:noProof/>
        </w:rPr>
      </w:pPr>
    </w:p>
    <w:p w14:paraId="646D4CFC" w14:textId="77777777" w:rsidR="001472F2" w:rsidRPr="00D47B70" w:rsidRDefault="001472F2" w:rsidP="006F4AAA">
      <w:pPr>
        <w:rPr>
          <w:noProof/>
        </w:rPr>
      </w:pPr>
      <w:r w:rsidRPr="00D47B70">
        <w:rPr>
          <w:noProof/>
        </w:rPr>
        <w:t xml:space="preserve">Ikke anvendt lægemiddel samt affald heraf skal bortskaffes i </w:t>
      </w:r>
      <w:r w:rsidRPr="00D47B70">
        <w:t>henhold til lokale retningslinjer</w:t>
      </w:r>
      <w:r w:rsidRPr="00D47B70">
        <w:rPr>
          <w:noProof/>
        </w:rPr>
        <w:t>.</w:t>
      </w:r>
    </w:p>
    <w:p w14:paraId="502F3BB5" w14:textId="77777777" w:rsidR="001472F2" w:rsidRPr="00D47B70" w:rsidRDefault="001472F2" w:rsidP="006F4AAA">
      <w:pPr>
        <w:rPr>
          <w:noProof/>
        </w:rPr>
      </w:pPr>
    </w:p>
    <w:p w14:paraId="3F1278A1" w14:textId="77777777" w:rsidR="001472F2" w:rsidRPr="00D47B70" w:rsidRDefault="001472F2" w:rsidP="006F4AAA">
      <w:pPr>
        <w:rPr>
          <w:noProof/>
        </w:rPr>
      </w:pPr>
    </w:p>
    <w:p w14:paraId="42AA8537" w14:textId="77777777" w:rsidR="001472F2" w:rsidRPr="00D47B70" w:rsidRDefault="001472F2" w:rsidP="00A65417">
      <w:pPr>
        <w:suppressAutoHyphens/>
        <w:ind w:left="567" w:hanging="567"/>
        <w:rPr>
          <w:noProof/>
        </w:rPr>
      </w:pPr>
      <w:r w:rsidRPr="00D47B70">
        <w:rPr>
          <w:b/>
          <w:noProof/>
        </w:rPr>
        <w:t>7.</w:t>
      </w:r>
      <w:r w:rsidRPr="00D47B70">
        <w:rPr>
          <w:b/>
          <w:noProof/>
        </w:rPr>
        <w:tab/>
        <w:t>INDEHAVER AF MARKEDSFØRINGSTILLADELSEN</w:t>
      </w:r>
    </w:p>
    <w:p w14:paraId="22C568D2" w14:textId="77777777" w:rsidR="001472F2" w:rsidRPr="00D47B70" w:rsidRDefault="001472F2" w:rsidP="006F4AAA">
      <w:pPr>
        <w:rPr>
          <w:noProof/>
        </w:rPr>
      </w:pPr>
    </w:p>
    <w:p w14:paraId="1EECE4EE" w14:textId="77777777" w:rsidR="00AE32D0" w:rsidRPr="00E8373C" w:rsidRDefault="00AE32D0" w:rsidP="00AE32D0">
      <w:pPr>
        <w:rPr>
          <w:noProof/>
        </w:rPr>
      </w:pPr>
      <w:r w:rsidRPr="00E8373C">
        <w:rPr>
          <w:noProof/>
        </w:rPr>
        <w:t>Mylan Pharmaceuticals Limited</w:t>
      </w:r>
    </w:p>
    <w:p w14:paraId="01174D54" w14:textId="77777777" w:rsidR="00AE32D0" w:rsidRPr="00E16484" w:rsidRDefault="00AE32D0" w:rsidP="00AE32D0">
      <w:pPr>
        <w:rPr>
          <w:noProof/>
          <w:lang w:val="en-US"/>
        </w:rPr>
      </w:pPr>
      <w:r w:rsidRPr="00E16484">
        <w:rPr>
          <w:noProof/>
          <w:lang w:val="en-US"/>
        </w:rPr>
        <w:t xml:space="preserve">Damastown Industrial Park, </w:t>
      </w:r>
    </w:p>
    <w:p w14:paraId="75FE3696" w14:textId="77777777" w:rsidR="00AE32D0" w:rsidRPr="000246EB" w:rsidRDefault="00AE32D0" w:rsidP="00AE32D0">
      <w:pPr>
        <w:rPr>
          <w:noProof/>
          <w:lang w:val="de-DE"/>
        </w:rPr>
      </w:pPr>
      <w:r w:rsidRPr="000246EB">
        <w:rPr>
          <w:noProof/>
          <w:lang w:val="de-DE"/>
        </w:rPr>
        <w:t xml:space="preserve">Mulhuddart, Dublin 15, </w:t>
      </w:r>
    </w:p>
    <w:p w14:paraId="3481215A" w14:textId="77777777" w:rsidR="00AE32D0" w:rsidRDefault="00AE32D0" w:rsidP="00AE32D0">
      <w:pPr>
        <w:rPr>
          <w:noProof/>
        </w:rPr>
      </w:pPr>
      <w:r>
        <w:rPr>
          <w:noProof/>
        </w:rPr>
        <w:t>DUBLIN</w:t>
      </w:r>
    </w:p>
    <w:p w14:paraId="497F140F" w14:textId="79F32C65" w:rsidR="00AE32D0" w:rsidRDefault="00AE32D0" w:rsidP="00AE32D0">
      <w:pPr>
        <w:rPr>
          <w:noProof/>
        </w:rPr>
      </w:pPr>
      <w:r>
        <w:rPr>
          <w:noProof/>
        </w:rPr>
        <w:t>Irland</w:t>
      </w:r>
    </w:p>
    <w:p w14:paraId="4361C4A0" w14:textId="77777777" w:rsidR="001472F2" w:rsidRDefault="001472F2" w:rsidP="006F4AAA">
      <w:pPr>
        <w:rPr>
          <w:noProof/>
        </w:rPr>
      </w:pPr>
    </w:p>
    <w:p w14:paraId="2C26FB77" w14:textId="77777777" w:rsidR="004C0BBE" w:rsidRPr="00D47B70" w:rsidRDefault="004C0BBE" w:rsidP="006F4AAA">
      <w:pPr>
        <w:rPr>
          <w:noProof/>
        </w:rPr>
      </w:pPr>
    </w:p>
    <w:p w14:paraId="18C0FE87" w14:textId="77777777" w:rsidR="001472F2" w:rsidRPr="00D47B70" w:rsidRDefault="001472F2" w:rsidP="00A65417">
      <w:pPr>
        <w:suppressAutoHyphens/>
        <w:ind w:left="567" w:hanging="567"/>
        <w:rPr>
          <w:noProof/>
        </w:rPr>
      </w:pPr>
      <w:r w:rsidRPr="00D47B70">
        <w:rPr>
          <w:b/>
          <w:noProof/>
        </w:rPr>
        <w:t>8.</w:t>
      </w:r>
      <w:r w:rsidRPr="00D47B70">
        <w:rPr>
          <w:b/>
          <w:noProof/>
        </w:rPr>
        <w:tab/>
        <w:t>MARKEDSFØRINGSTILLADELSESNUMMER (-NUMRE)</w:t>
      </w:r>
    </w:p>
    <w:p w14:paraId="128F2EDA" w14:textId="77777777" w:rsidR="00102E41" w:rsidRDefault="00102E41" w:rsidP="006F4AAA"/>
    <w:p w14:paraId="4126D72E" w14:textId="09783785" w:rsidR="00DE640E" w:rsidRPr="003B6E28" w:rsidRDefault="00453792" w:rsidP="006F4AAA">
      <w:r>
        <w:t>Sitagliptin/Metformin hydrochloride Mylan</w:t>
      </w:r>
      <w:r w:rsidR="00DE640E" w:rsidRPr="003B6E28">
        <w:t xml:space="preserve"> 50 mg/850 mg film</w:t>
      </w:r>
      <w:r w:rsidR="003B6E28" w:rsidRPr="00AA13FF">
        <w:t>overtrukne</w:t>
      </w:r>
      <w:r w:rsidR="00DE640E" w:rsidRPr="003B6E28">
        <w:t xml:space="preserve"> tablet</w:t>
      </w:r>
      <w:r w:rsidR="003B6E28" w:rsidRPr="00AA13FF">
        <w:t>ter</w:t>
      </w:r>
    </w:p>
    <w:p w14:paraId="0A19D176" w14:textId="77777777" w:rsidR="00DE640E" w:rsidRPr="003B6E28" w:rsidRDefault="00DE640E" w:rsidP="006F4AAA">
      <w:pPr>
        <w:rPr>
          <w:szCs w:val="22"/>
        </w:rPr>
      </w:pPr>
    </w:p>
    <w:p w14:paraId="1B8555DD" w14:textId="77777777" w:rsidR="00DE640E" w:rsidRPr="005047E5" w:rsidRDefault="00DE640E" w:rsidP="006F4AAA">
      <w:r w:rsidRPr="005047E5">
        <w:rPr>
          <w:color w:val="000000"/>
        </w:rPr>
        <w:t>EU/1/21/1619/001</w:t>
      </w:r>
    </w:p>
    <w:p w14:paraId="653BC963" w14:textId="77777777" w:rsidR="00DE640E" w:rsidRPr="005047E5" w:rsidRDefault="00DE640E" w:rsidP="006F4AAA">
      <w:r w:rsidRPr="005047E5">
        <w:rPr>
          <w:color w:val="000000"/>
        </w:rPr>
        <w:t>EU/1/21/1619/002</w:t>
      </w:r>
    </w:p>
    <w:p w14:paraId="41A9CD75" w14:textId="77777777" w:rsidR="00DE640E" w:rsidRPr="00434040" w:rsidRDefault="00DE640E" w:rsidP="006F4AAA">
      <w:r w:rsidRPr="00434040">
        <w:rPr>
          <w:color w:val="000000"/>
        </w:rPr>
        <w:t>EU/1/21/1619/003</w:t>
      </w:r>
    </w:p>
    <w:p w14:paraId="2A3BC9F6" w14:textId="77777777" w:rsidR="00DE640E" w:rsidRPr="0080682B" w:rsidRDefault="00DE640E" w:rsidP="006F4AAA">
      <w:pPr>
        <w:rPr>
          <w:lang w:val="nn-NO"/>
        </w:rPr>
      </w:pPr>
      <w:r w:rsidRPr="0080682B">
        <w:rPr>
          <w:color w:val="000000"/>
          <w:lang w:val="nn-NO"/>
        </w:rPr>
        <w:t>EU/1/21/1619/004</w:t>
      </w:r>
    </w:p>
    <w:p w14:paraId="52BFAEA5" w14:textId="77777777" w:rsidR="00DE640E" w:rsidRPr="0080682B" w:rsidRDefault="00DE640E" w:rsidP="006F4AAA">
      <w:pPr>
        <w:rPr>
          <w:lang w:val="nn-NO"/>
        </w:rPr>
      </w:pPr>
      <w:r w:rsidRPr="0080682B">
        <w:rPr>
          <w:color w:val="000000"/>
          <w:lang w:val="nn-NO"/>
        </w:rPr>
        <w:t>EU/1/21/1619/005</w:t>
      </w:r>
    </w:p>
    <w:p w14:paraId="1E9BC656" w14:textId="77777777" w:rsidR="00DE640E" w:rsidRPr="0080682B" w:rsidRDefault="00DE640E" w:rsidP="006F4AAA">
      <w:pPr>
        <w:rPr>
          <w:lang w:val="nn-NO"/>
        </w:rPr>
      </w:pPr>
      <w:r w:rsidRPr="0080682B">
        <w:rPr>
          <w:color w:val="000000"/>
          <w:lang w:val="nn-NO"/>
        </w:rPr>
        <w:t>EU/1/21/1619/006</w:t>
      </w:r>
    </w:p>
    <w:p w14:paraId="59149547" w14:textId="77777777" w:rsidR="00DE640E" w:rsidRPr="0080682B" w:rsidRDefault="00DE640E" w:rsidP="006F4AAA">
      <w:pPr>
        <w:rPr>
          <w:lang w:val="nn-NO"/>
        </w:rPr>
      </w:pPr>
      <w:r w:rsidRPr="0080682B">
        <w:rPr>
          <w:color w:val="000000"/>
          <w:lang w:val="nn-NO"/>
        </w:rPr>
        <w:t>EU/1/21/1619/007</w:t>
      </w:r>
    </w:p>
    <w:p w14:paraId="05AF9BF0" w14:textId="77777777" w:rsidR="00DE640E" w:rsidRDefault="00DE640E" w:rsidP="006F4AAA">
      <w:pPr>
        <w:rPr>
          <w:color w:val="000000"/>
          <w:lang w:val="nn-NO"/>
        </w:rPr>
      </w:pPr>
      <w:r w:rsidRPr="0080682B">
        <w:rPr>
          <w:color w:val="000000"/>
          <w:lang w:val="nn-NO"/>
        </w:rPr>
        <w:t>EU/1/21/1619/008</w:t>
      </w:r>
    </w:p>
    <w:p w14:paraId="21AAEACA" w14:textId="77777777" w:rsidR="00E166BF" w:rsidRPr="00100F9F" w:rsidRDefault="00E166BF" w:rsidP="00E166BF">
      <w:pPr>
        <w:rPr>
          <w:rFonts w:cs="Verdana"/>
          <w:color w:val="000000"/>
          <w:lang w:val="nn-NO"/>
        </w:rPr>
      </w:pPr>
      <w:r w:rsidRPr="00100F9F">
        <w:rPr>
          <w:rFonts w:cs="Verdana"/>
          <w:color w:val="000000"/>
          <w:lang w:val="nn-NO"/>
        </w:rPr>
        <w:t>EU/1/21/1619/017</w:t>
      </w:r>
    </w:p>
    <w:p w14:paraId="2F55AB5F" w14:textId="34FE10BD" w:rsidR="00E166BF" w:rsidRPr="0080682B" w:rsidRDefault="00E166BF" w:rsidP="00E166BF">
      <w:pPr>
        <w:rPr>
          <w:color w:val="000000"/>
          <w:lang w:val="nn-NO"/>
        </w:rPr>
      </w:pPr>
      <w:r w:rsidRPr="00100F9F">
        <w:rPr>
          <w:rFonts w:cs="Verdana"/>
          <w:color w:val="000000"/>
          <w:lang w:val="nn-NO"/>
        </w:rPr>
        <w:t>EU/1/21/1619/018</w:t>
      </w:r>
    </w:p>
    <w:p w14:paraId="3CFE032E" w14:textId="77777777" w:rsidR="00DE640E" w:rsidRPr="0080682B" w:rsidRDefault="00DE640E" w:rsidP="006F4AAA">
      <w:pPr>
        <w:rPr>
          <w:color w:val="000000"/>
          <w:lang w:val="nn-NO"/>
        </w:rPr>
      </w:pPr>
    </w:p>
    <w:p w14:paraId="77CCD001" w14:textId="63F75274" w:rsidR="00DE640E" w:rsidRPr="0080682B" w:rsidRDefault="00453792" w:rsidP="00A2067B">
      <w:pPr>
        <w:keepNext/>
        <w:rPr>
          <w:lang w:val="nn-NO"/>
        </w:rPr>
      </w:pPr>
      <w:r>
        <w:rPr>
          <w:lang w:val="nn-NO"/>
        </w:rPr>
        <w:lastRenderedPageBreak/>
        <w:t>Sitagliptin/Metformin hydrochloride Mylan</w:t>
      </w:r>
      <w:r w:rsidR="00DE640E" w:rsidRPr="0080682B">
        <w:rPr>
          <w:lang w:val="nn-NO"/>
        </w:rPr>
        <w:t xml:space="preserve"> 50 mg/1</w:t>
      </w:r>
      <w:r w:rsidR="003114C7">
        <w:rPr>
          <w:lang w:val="nn-NO"/>
        </w:rPr>
        <w:t>.</w:t>
      </w:r>
      <w:r w:rsidR="00DE640E" w:rsidRPr="0080682B">
        <w:rPr>
          <w:lang w:val="nn-NO"/>
        </w:rPr>
        <w:t>000 mg film</w:t>
      </w:r>
      <w:r w:rsidR="003B6E28" w:rsidRPr="0080682B">
        <w:rPr>
          <w:lang w:val="nn-NO"/>
        </w:rPr>
        <w:t>overtrukne</w:t>
      </w:r>
      <w:r w:rsidR="00DE640E" w:rsidRPr="0080682B">
        <w:rPr>
          <w:lang w:val="nn-NO"/>
        </w:rPr>
        <w:t xml:space="preserve"> tablet</w:t>
      </w:r>
      <w:r w:rsidR="003B6E28" w:rsidRPr="0080682B">
        <w:rPr>
          <w:lang w:val="nn-NO"/>
        </w:rPr>
        <w:t>ter</w:t>
      </w:r>
    </w:p>
    <w:p w14:paraId="07549D78" w14:textId="77777777" w:rsidR="00DE640E" w:rsidRPr="0080682B" w:rsidRDefault="00DE640E" w:rsidP="00A2067B">
      <w:pPr>
        <w:keepNext/>
        <w:rPr>
          <w:lang w:val="nn-NO"/>
        </w:rPr>
      </w:pPr>
    </w:p>
    <w:p w14:paraId="5429B5AC" w14:textId="77777777" w:rsidR="00DE640E" w:rsidRPr="0080682B" w:rsidRDefault="00DE640E" w:rsidP="00A2067B">
      <w:pPr>
        <w:keepNext/>
        <w:rPr>
          <w:lang w:val="nn-NO"/>
        </w:rPr>
      </w:pPr>
      <w:r w:rsidRPr="0080682B">
        <w:rPr>
          <w:color w:val="000000"/>
          <w:lang w:val="nn-NO"/>
        </w:rPr>
        <w:t>EU/1/21/1619/009</w:t>
      </w:r>
    </w:p>
    <w:p w14:paraId="5F2B6059" w14:textId="77777777" w:rsidR="00DE640E" w:rsidRPr="0080682B" w:rsidRDefault="00DE640E" w:rsidP="00A2067B">
      <w:pPr>
        <w:keepNext/>
        <w:rPr>
          <w:lang w:val="nn-NO"/>
        </w:rPr>
      </w:pPr>
      <w:r w:rsidRPr="0080682B">
        <w:rPr>
          <w:color w:val="000000"/>
          <w:lang w:val="nn-NO"/>
        </w:rPr>
        <w:t>EU/1/21/1619/010</w:t>
      </w:r>
    </w:p>
    <w:p w14:paraId="1E1C2082" w14:textId="77777777" w:rsidR="00DE640E" w:rsidRPr="0080682B" w:rsidRDefault="00DE640E" w:rsidP="00A2067B">
      <w:pPr>
        <w:keepNext/>
        <w:rPr>
          <w:lang w:val="nn-NO"/>
        </w:rPr>
      </w:pPr>
      <w:r w:rsidRPr="0080682B">
        <w:rPr>
          <w:color w:val="000000"/>
          <w:lang w:val="nn-NO"/>
        </w:rPr>
        <w:t>EU/1/21/1619/011</w:t>
      </w:r>
    </w:p>
    <w:p w14:paraId="3817DD77" w14:textId="77777777" w:rsidR="00DE640E" w:rsidRPr="0080682B" w:rsidRDefault="00DE640E" w:rsidP="00A2067B">
      <w:pPr>
        <w:keepNext/>
        <w:rPr>
          <w:lang w:val="nn-NO"/>
        </w:rPr>
      </w:pPr>
      <w:r w:rsidRPr="0080682B">
        <w:rPr>
          <w:color w:val="000000"/>
          <w:lang w:val="nn-NO"/>
        </w:rPr>
        <w:t>EU/1/21/1619/012</w:t>
      </w:r>
    </w:p>
    <w:p w14:paraId="0697E797" w14:textId="77777777" w:rsidR="00DE640E" w:rsidRPr="0080682B" w:rsidRDefault="00DE640E" w:rsidP="00A2067B">
      <w:pPr>
        <w:keepNext/>
        <w:rPr>
          <w:lang w:val="nn-NO"/>
        </w:rPr>
      </w:pPr>
      <w:r w:rsidRPr="0080682B">
        <w:rPr>
          <w:color w:val="000000"/>
          <w:lang w:val="nn-NO"/>
        </w:rPr>
        <w:t>EU/1/21/1619/013</w:t>
      </w:r>
    </w:p>
    <w:p w14:paraId="0C9C38AB" w14:textId="77777777" w:rsidR="00DE640E" w:rsidRPr="0080682B" w:rsidRDefault="00DE640E" w:rsidP="00A2067B">
      <w:pPr>
        <w:keepNext/>
        <w:rPr>
          <w:lang w:val="nn-NO"/>
        </w:rPr>
      </w:pPr>
      <w:r w:rsidRPr="0080682B">
        <w:rPr>
          <w:color w:val="000000"/>
          <w:lang w:val="nn-NO"/>
        </w:rPr>
        <w:t>EU/1/21/1619/014</w:t>
      </w:r>
    </w:p>
    <w:p w14:paraId="60369D0F" w14:textId="77777777" w:rsidR="00DE640E" w:rsidRPr="0080682B" w:rsidRDefault="00DE640E" w:rsidP="00A2067B">
      <w:pPr>
        <w:keepNext/>
        <w:rPr>
          <w:lang w:val="nn-NO"/>
        </w:rPr>
      </w:pPr>
      <w:r w:rsidRPr="0080682B">
        <w:rPr>
          <w:color w:val="000000"/>
          <w:lang w:val="nn-NO"/>
        </w:rPr>
        <w:t>EU/1/21/1619/015</w:t>
      </w:r>
    </w:p>
    <w:p w14:paraId="2A343758" w14:textId="77777777" w:rsidR="00DE640E" w:rsidRDefault="00DE640E" w:rsidP="00A2067B">
      <w:pPr>
        <w:keepNext/>
        <w:rPr>
          <w:color w:val="000000"/>
          <w:lang w:val="nn-NO"/>
        </w:rPr>
      </w:pPr>
      <w:r w:rsidRPr="0080682B">
        <w:rPr>
          <w:color w:val="000000"/>
          <w:lang w:val="nn-NO"/>
        </w:rPr>
        <w:t>EU/1/21/1619/016</w:t>
      </w:r>
    </w:p>
    <w:p w14:paraId="5B10E2FF" w14:textId="77777777" w:rsidR="00D431E7" w:rsidRPr="00100F9F" w:rsidRDefault="00D431E7" w:rsidP="00A65417">
      <w:pPr>
        <w:keepNext/>
        <w:rPr>
          <w:rFonts w:cs="Verdana"/>
          <w:color w:val="000000"/>
          <w:lang w:val="pt-PT"/>
        </w:rPr>
      </w:pPr>
      <w:r w:rsidRPr="00100F9F">
        <w:rPr>
          <w:rFonts w:cs="Verdana"/>
          <w:color w:val="000000"/>
          <w:lang w:val="pt-PT"/>
        </w:rPr>
        <w:t>EU/1/21/1619/019</w:t>
      </w:r>
    </w:p>
    <w:p w14:paraId="217E7D1B" w14:textId="31E145C0" w:rsidR="00D431E7" w:rsidRPr="0080682B" w:rsidRDefault="00D431E7" w:rsidP="00D431E7">
      <w:pPr>
        <w:rPr>
          <w:lang w:val="nn-NO"/>
        </w:rPr>
      </w:pPr>
      <w:r w:rsidRPr="00100F9F">
        <w:rPr>
          <w:rFonts w:cs="Verdana"/>
          <w:color w:val="000000"/>
          <w:lang w:val="pt-PT"/>
        </w:rPr>
        <w:t>EU/1/21/1619/020</w:t>
      </w:r>
    </w:p>
    <w:p w14:paraId="3EF130B3" w14:textId="77777777" w:rsidR="001472F2" w:rsidRPr="0080682B" w:rsidRDefault="001472F2" w:rsidP="006F4AAA">
      <w:pPr>
        <w:rPr>
          <w:noProof/>
          <w:lang w:val="nn-NO"/>
        </w:rPr>
      </w:pPr>
    </w:p>
    <w:p w14:paraId="5F562FDB" w14:textId="77777777" w:rsidR="001472F2" w:rsidRPr="0080682B" w:rsidRDefault="001472F2" w:rsidP="006F4AAA">
      <w:pPr>
        <w:rPr>
          <w:noProof/>
          <w:lang w:val="nn-NO"/>
        </w:rPr>
      </w:pPr>
    </w:p>
    <w:p w14:paraId="0876CA77" w14:textId="77777777" w:rsidR="001472F2" w:rsidRPr="00D47B70" w:rsidRDefault="001472F2" w:rsidP="006F4AAA">
      <w:pPr>
        <w:suppressAutoHyphens/>
        <w:ind w:left="567" w:hanging="567"/>
        <w:rPr>
          <w:b/>
          <w:noProof/>
        </w:rPr>
      </w:pPr>
      <w:r w:rsidRPr="00D47B70">
        <w:rPr>
          <w:b/>
          <w:noProof/>
        </w:rPr>
        <w:t>9.</w:t>
      </w:r>
      <w:r w:rsidRPr="00D47B70">
        <w:rPr>
          <w:b/>
          <w:noProof/>
        </w:rPr>
        <w:tab/>
        <w:t xml:space="preserve">DATO FOR FØRSTE </w:t>
      </w:r>
      <w:r w:rsidRPr="00D47B70">
        <w:rPr>
          <w:b/>
          <w:szCs w:val="24"/>
        </w:rPr>
        <w:t>MARKEDSFØRINGS</w:t>
      </w:r>
      <w:r w:rsidRPr="00D47B70">
        <w:rPr>
          <w:b/>
          <w:noProof/>
        </w:rPr>
        <w:t>TILLADELSE/FORNYELSE AF TILLADELSEN</w:t>
      </w:r>
    </w:p>
    <w:p w14:paraId="5041EBE8" w14:textId="77777777" w:rsidR="001472F2" w:rsidRPr="00D47B70" w:rsidRDefault="001472F2" w:rsidP="006F4AAA">
      <w:pPr>
        <w:suppressAutoHyphens/>
        <w:rPr>
          <w:noProof/>
        </w:rPr>
      </w:pPr>
    </w:p>
    <w:p w14:paraId="0C03F15C" w14:textId="1F909AF4" w:rsidR="001472F2" w:rsidRPr="00D47B70" w:rsidRDefault="001472F2" w:rsidP="005F0B4C">
      <w:pPr>
        <w:suppressAutoHyphens/>
        <w:rPr>
          <w:noProof/>
        </w:rPr>
      </w:pPr>
      <w:r w:rsidRPr="00D47B70">
        <w:rPr>
          <w:noProof/>
        </w:rPr>
        <w:t>Dato for første markedsføringstilladelse:</w:t>
      </w:r>
      <w:r w:rsidR="00D431E7">
        <w:rPr>
          <w:noProof/>
        </w:rPr>
        <w:t xml:space="preserve"> 16</w:t>
      </w:r>
      <w:r w:rsidR="005F0B4C">
        <w:rPr>
          <w:noProof/>
        </w:rPr>
        <w:t>.</w:t>
      </w:r>
      <w:r w:rsidR="00D431E7">
        <w:rPr>
          <w:noProof/>
        </w:rPr>
        <w:t xml:space="preserve"> februar 202</w:t>
      </w:r>
      <w:r w:rsidR="005F0B4C">
        <w:rPr>
          <w:noProof/>
        </w:rPr>
        <w:t>2</w:t>
      </w:r>
    </w:p>
    <w:p w14:paraId="0E4F143E" w14:textId="77777777" w:rsidR="001472F2" w:rsidRPr="00D47B70" w:rsidRDefault="001472F2" w:rsidP="006F4AAA">
      <w:pPr>
        <w:rPr>
          <w:noProof/>
        </w:rPr>
      </w:pPr>
    </w:p>
    <w:p w14:paraId="0AC83C62" w14:textId="77777777" w:rsidR="001472F2" w:rsidRPr="00D47B70" w:rsidRDefault="001472F2" w:rsidP="006F4AAA">
      <w:pPr>
        <w:rPr>
          <w:noProof/>
        </w:rPr>
      </w:pPr>
    </w:p>
    <w:p w14:paraId="3EC1355F" w14:textId="77777777" w:rsidR="001472F2" w:rsidRPr="00D47B70" w:rsidRDefault="001472F2" w:rsidP="00A65417">
      <w:pPr>
        <w:keepNext/>
        <w:suppressAutoHyphens/>
        <w:ind w:left="567" w:hanging="567"/>
        <w:rPr>
          <w:noProof/>
        </w:rPr>
      </w:pPr>
      <w:r w:rsidRPr="00D47B70">
        <w:rPr>
          <w:b/>
          <w:noProof/>
        </w:rPr>
        <w:t>10.</w:t>
      </w:r>
      <w:r w:rsidRPr="00D47B70">
        <w:rPr>
          <w:b/>
          <w:noProof/>
        </w:rPr>
        <w:tab/>
        <w:t>DATO FOR ÆNDRING AF TEKSTEN</w:t>
      </w:r>
    </w:p>
    <w:p w14:paraId="15295914" w14:textId="77777777" w:rsidR="001472F2" w:rsidRDefault="001472F2" w:rsidP="004C0BBE">
      <w:pPr>
        <w:keepNext/>
        <w:rPr>
          <w:noProof/>
        </w:rPr>
      </w:pPr>
    </w:p>
    <w:p w14:paraId="0F437506" w14:textId="5091FC8E" w:rsidR="001472F2" w:rsidRPr="00D47B70" w:rsidRDefault="001472F2" w:rsidP="00100F9F">
      <w:pPr>
        <w:tabs>
          <w:tab w:val="left" w:pos="-720"/>
        </w:tabs>
        <w:suppressAutoHyphens/>
        <w:rPr>
          <w:noProof/>
        </w:rPr>
      </w:pPr>
      <w:r w:rsidRPr="00D47B70">
        <w:rPr>
          <w:noProof/>
          <w:szCs w:val="22"/>
        </w:rPr>
        <w:t xml:space="preserve">Yderligere oplysninger om dette lægemiddel findes på </w:t>
      </w:r>
      <w:r w:rsidRPr="00D47B70">
        <w:rPr>
          <w:bCs/>
          <w:noProof/>
          <w:szCs w:val="22"/>
        </w:rPr>
        <w:t xml:space="preserve">Det Europæiske Lægemiddelagenturs hjemmeside </w:t>
      </w:r>
      <w:bookmarkStart w:id="6" w:name="_Hlk51825383"/>
      <w:r w:rsidRPr="00D47B70">
        <w:fldChar w:fldCharType="begin"/>
      </w:r>
      <w:r w:rsidRPr="00D47B70">
        <w:instrText xml:space="preserve"> HYPERLINK "http://www.ema.europa.eu" </w:instrText>
      </w:r>
      <w:r w:rsidRPr="00D47B70">
        <w:fldChar w:fldCharType="separate"/>
      </w:r>
      <w:r w:rsidRPr="00D47B70">
        <w:rPr>
          <w:rStyle w:val="Hyperlink"/>
          <w:szCs w:val="22"/>
        </w:rPr>
        <w:t>http://www.ema.europa.eu</w:t>
      </w:r>
      <w:r w:rsidRPr="00D47B70">
        <w:rPr>
          <w:rStyle w:val="Hyperlink"/>
          <w:szCs w:val="22"/>
        </w:rPr>
        <w:fldChar w:fldCharType="end"/>
      </w:r>
      <w:bookmarkEnd w:id="6"/>
      <w:r w:rsidRPr="00D47B70">
        <w:rPr>
          <w:bCs/>
          <w:noProof/>
          <w:szCs w:val="22"/>
        </w:rPr>
        <w:t>.</w:t>
      </w:r>
      <w:r>
        <w:rPr>
          <w:bCs/>
          <w:noProof/>
          <w:szCs w:val="22"/>
        </w:rPr>
        <w:br w:type="page"/>
      </w:r>
    </w:p>
    <w:p w14:paraId="29ED2EAA" w14:textId="77777777" w:rsidR="001472F2" w:rsidRPr="00D47B70" w:rsidRDefault="001472F2" w:rsidP="006F4AAA">
      <w:pPr>
        <w:jc w:val="center"/>
        <w:rPr>
          <w:noProof/>
        </w:rPr>
      </w:pPr>
    </w:p>
    <w:p w14:paraId="0B23EE2D" w14:textId="77777777" w:rsidR="001472F2" w:rsidRPr="00D47B70" w:rsidRDefault="001472F2" w:rsidP="006F4AAA">
      <w:pPr>
        <w:jc w:val="center"/>
        <w:rPr>
          <w:noProof/>
        </w:rPr>
      </w:pPr>
    </w:p>
    <w:p w14:paraId="7C74F395" w14:textId="77777777" w:rsidR="001472F2" w:rsidRPr="00D47B70" w:rsidRDefault="001472F2" w:rsidP="006F4AAA">
      <w:pPr>
        <w:jc w:val="center"/>
        <w:rPr>
          <w:noProof/>
        </w:rPr>
      </w:pPr>
    </w:p>
    <w:p w14:paraId="2DB1A705" w14:textId="77777777" w:rsidR="001472F2" w:rsidRPr="00D47B70" w:rsidRDefault="001472F2" w:rsidP="006F4AAA">
      <w:pPr>
        <w:jc w:val="center"/>
        <w:rPr>
          <w:noProof/>
        </w:rPr>
      </w:pPr>
    </w:p>
    <w:p w14:paraId="13614974" w14:textId="77777777" w:rsidR="001472F2" w:rsidRPr="00D47B70" w:rsidRDefault="001472F2" w:rsidP="006F4AAA">
      <w:pPr>
        <w:jc w:val="center"/>
        <w:rPr>
          <w:noProof/>
        </w:rPr>
      </w:pPr>
    </w:p>
    <w:p w14:paraId="164BAA6E" w14:textId="77777777" w:rsidR="001472F2" w:rsidRPr="00D47B70" w:rsidRDefault="001472F2" w:rsidP="006F4AAA">
      <w:pPr>
        <w:jc w:val="center"/>
        <w:rPr>
          <w:noProof/>
        </w:rPr>
      </w:pPr>
    </w:p>
    <w:p w14:paraId="6FD5F5C8" w14:textId="77777777" w:rsidR="001472F2" w:rsidRPr="00D47B70" w:rsidRDefault="001472F2" w:rsidP="006F4AAA">
      <w:pPr>
        <w:jc w:val="center"/>
        <w:rPr>
          <w:noProof/>
        </w:rPr>
      </w:pPr>
    </w:p>
    <w:p w14:paraId="7E42DFDB" w14:textId="77777777" w:rsidR="001472F2" w:rsidRPr="00D47B70" w:rsidRDefault="001472F2" w:rsidP="006F4AAA">
      <w:pPr>
        <w:jc w:val="center"/>
        <w:rPr>
          <w:noProof/>
        </w:rPr>
      </w:pPr>
    </w:p>
    <w:p w14:paraId="6692CB78" w14:textId="77777777" w:rsidR="001472F2" w:rsidRPr="00D47B70" w:rsidRDefault="001472F2" w:rsidP="006F4AAA">
      <w:pPr>
        <w:jc w:val="center"/>
        <w:rPr>
          <w:noProof/>
        </w:rPr>
      </w:pPr>
    </w:p>
    <w:p w14:paraId="28949EA0" w14:textId="77777777" w:rsidR="001472F2" w:rsidRPr="00D47B70" w:rsidRDefault="001472F2" w:rsidP="006F4AAA">
      <w:pPr>
        <w:jc w:val="center"/>
        <w:rPr>
          <w:noProof/>
        </w:rPr>
      </w:pPr>
    </w:p>
    <w:p w14:paraId="68962668" w14:textId="77777777" w:rsidR="001472F2" w:rsidRPr="00D47B70" w:rsidRDefault="001472F2" w:rsidP="006F4AAA">
      <w:pPr>
        <w:jc w:val="center"/>
        <w:rPr>
          <w:noProof/>
        </w:rPr>
      </w:pPr>
    </w:p>
    <w:p w14:paraId="634C4C28" w14:textId="77777777" w:rsidR="001472F2" w:rsidRPr="00D47B70" w:rsidRDefault="001472F2" w:rsidP="006F4AAA">
      <w:pPr>
        <w:jc w:val="center"/>
        <w:rPr>
          <w:noProof/>
        </w:rPr>
      </w:pPr>
    </w:p>
    <w:p w14:paraId="01127559" w14:textId="77777777" w:rsidR="001472F2" w:rsidRPr="00D47B70" w:rsidRDefault="001472F2" w:rsidP="006F4AAA">
      <w:pPr>
        <w:jc w:val="center"/>
        <w:rPr>
          <w:noProof/>
        </w:rPr>
      </w:pPr>
    </w:p>
    <w:p w14:paraId="3C2C9081" w14:textId="77777777" w:rsidR="001472F2" w:rsidRPr="00D47B70" w:rsidRDefault="001472F2" w:rsidP="006F4AAA">
      <w:pPr>
        <w:jc w:val="center"/>
        <w:rPr>
          <w:noProof/>
        </w:rPr>
      </w:pPr>
    </w:p>
    <w:p w14:paraId="14B06F0C" w14:textId="77777777" w:rsidR="001472F2" w:rsidRPr="00D47B70" w:rsidRDefault="001472F2" w:rsidP="006F4AAA">
      <w:pPr>
        <w:jc w:val="center"/>
        <w:rPr>
          <w:noProof/>
        </w:rPr>
      </w:pPr>
    </w:p>
    <w:p w14:paraId="4FA0D78E" w14:textId="77777777" w:rsidR="001472F2" w:rsidRPr="00D47B70" w:rsidRDefault="001472F2" w:rsidP="006F4AAA">
      <w:pPr>
        <w:jc w:val="center"/>
        <w:rPr>
          <w:noProof/>
        </w:rPr>
      </w:pPr>
    </w:p>
    <w:p w14:paraId="687A4544" w14:textId="77777777" w:rsidR="001472F2" w:rsidRPr="00D47B70" w:rsidRDefault="001472F2" w:rsidP="006F4AAA">
      <w:pPr>
        <w:jc w:val="center"/>
        <w:rPr>
          <w:noProof/>
        </w:rPr>
      </w:pPr>
    </w:p>
    <w:p w14:paraId="35C02403" w14:textId="77777777" w:rsidR="001472F2" w:rsidRPr="00D47B70" w:rsidRDefault="001472F2" w:rsidP="006F4AAA">
      <w:pPr>
        <w:jc w:val="center"/>
        <w:rPr>
          <w:noProof/>
        </w:rPr>
      </w:pPr>
    </w:p>
    <w:p w14:paraId="2732468E" w14:textId="77777777" w:rsidR="001472F2" w:rsidRPr="00D47B70" w:rsidRDefault="001472F2" w:rsidP="006F4AAA">
      <w:pPr>
        <w:jc w:val="center"/>
        <w:rPr>
          <w:noProof/>
        </w:rPr>
      </w:pPr>
    </w:p>
    <w:p w14:paraId="4EC989A8" w14:textId="77777777" w:rsidR="001472F2" w:rsidRPr="00D47B70" w:rsidRDefault="001472F2" w:rsidP="006F4AAA">
      <w:pPr>
        <w:jc w:val="center"/>
        <w:rPr>
          <w:noProof/>
        </w:rPr>
      </w:pPr>
    </w:p>
    <w:p w14:paraId="24B2C43B" w14:textId="77777777" w:rsidR="001472F2" w:rsidRPr="00D47B70" w:rsidRDefault="001472F2" w:rsidP="006F4AAA">
      <w:pPr>
        <w:jc w:val="center"/>
        <w:rPr>
          <w:noProof/>
        </w:rPr>
      </w:pPr>
    </w:p>
    <w:p w14:paraId="791EC8DF" w14:textId="77777777" w:rsidR="001472F2" w:rsidRDefault="001472F2" w:rsidP="006F4AAA">
      <w:pPr>
        <w:tabs>
          <w:tab w:val="left" w:pos="-720"/>
        </w:tabs>
        <w:suppressAutoHyphens/>
        <w:jc w:val="center"/>
        <w:rPr>
          <w:noProof/>
        </w:rPr>
      </w:pPr>
    </w:p>
    <w:p w14:paraId="10775B10" w14:textId="77777777" w:rsidR="006F4AAA" w:rsidRPr="00D47B70" w:rsidRDefault="006F4AAA" w:rsidP="006F4AAA">
      <w:pPr>
        <w:tabs>
          <w:tab w:val="left" w:pos="-720"/>
        </w:tabs>
        <w:suppressAutoHyphens/>
        <w:jc w:val="center"/>
        <w:rPr>
          <w:noProof/>
        </w:rPr>
      </w:pPr>
    </w:p>
    <w:p w14:paraId="2D0D111E" w14:textId="77777777" w:rsidR="001472F2" w:rsidRPr="00D47B70" w:rsidRDefault="001472F2" w:rsidP="006F4AAA">
      <w:pPr>
        <w:tabs>
          <w:tab w:val="left" w:pos="-720"/>
        </w:tabs>
        <w:suppressAutoHyphens/>
        <w:jc w:val="center"/>
        <w:rPr>
          <w:noProof/>
        </w:rPr>
      </w:pPr>
      <w:r w:rsidRPr="00D47B70">
        <w:rPr>
          <w:b/>
          <w:noProof/>
        </w:rPr>
        <w:t>BILAG II</w:t>
      </w:r>
    </w:p>
    <w:p w14:paraId="69567A59" w14:textId="77777777" w:rsidR="001472F2" w:rsidRPr="00D47B70" w:rsidRDefault="001472F2" w:rsidP="006F4AAA">
      <w:pPr>
        <w:rPr>
          <w:noProof/>
        </w:rPr>
      </w:pPr>
    </w:p>
    <w:p w14:paraId="35A088FE" w14:textId="77777777" w:rsidR="001472F2" w:rsidRPr="00D47B70" w:rsidRDefault="001472F2" w:rsidP="006F4AAA">
      <w:pPr>
        <w:suppressAutoHyphens/>
        <w:ind w:left="1701" w:right="1418" w:hanging="567"/>
        <w:rPr>
          <w:b/>
          <w:noProof/>
        </w:rPr>
      </w:pPr>
      <w:r w:rsidRPr="00D47B70">
        <w:rPr>
          <w:b/>
          <w:noProof/>
        </w:rPr>
        <w:t>A.</w:t>
      </w:r>
      <w:r w:rsidRPr="00D47B70">
        <w:rPr>
          <w:b/>
          <w:noProof/>
        </w:rPr>
        <w:tab/>
        <w:t>FREMSTILLER(E) ANSVARLIG(E) FOR BATCHFRIGIVELSE</w:t>
      </w:r>
    </w:p>
    <w:p w14:paraId="6AB437E3" w14:textId="77777777" w:rsidR="001472F2" w:rsidRPr="00D47B70" w:rsidRDefault="001472F2" w:rsidP="006F4AAA">
      <w:pPr>
        <w:tabs>
          <w:tab w:val="left" w:pos="-720"/>
        </w:tabs>
        <w:suppressAutoHyphens/>
        <w:ind w:right="1410"/>
        <w:rPr>
          <w:bCs/>
          <w:noProof/>
        </w:rPr>
      </w:pPr>
    </w:p>
    <w:p w14:paraId="1ED0E179" w14:textId="77777777" w:rsidR="001472F2" w:rsidRPr="00D47B70" w:rsidRDefault="001472F2" w:rsidP="006F4AAA">
      <w:pPr>
        <w:suppressAutoHyphens/>
        <w:ind w:left="1701" w:right="1418" w:hanging="567"/>
        <w:rPr>
          <w:b/>
          <w:noProof/>
        </w:rPr>
      </w:pPr>
      <w:r w:rsidRPr="00D47B70">
        <w:rPr>
          <w:b/>
          <w:noProof/>
        </w:rPr>
        <w:t>B.</w:t>
      </w:r>
      <w:r w:rsidRPr="00D47B70">
        <w:rPr>
          <w:b/>
          <w:noProof/>
        </w:rPr>
        <w:tab/>
        <w:t>BETINGELSER ELLER BEGRÆNSNINGER VEDRØRENDE UDLEVERING OG ANVENDELSE</w:t>
      </w:r>
    </w:p>
    <w:p w14:paraId="4E66A8E9" w14:textId="77777777" w:rsidR="001472F2" w:rsidRPr="00D47B70" w:rsidRDefault="001472F2" w:rsidP="006F4AAA">
      <w:pPr>
        <w:suppressAutoHyphens/>
        <w:ind w:left="1701" w:right="1418" w:hanging="567"/>
        <w:rPr>
          <w:b/>
          <w:noProof/>
        </w:rPr>
      </w:pPr>
    </w:p>
    <w:p w14:paraId="536AD733" w14:textId="77777777" w:rsidR="001472F2" w:rsidRPr="00D47B70" w:rsidRDefault="001472F2" w:rsidP="006F4AAA">
      <w:pPr>
        <w:suppressAutoHyphens/>
        <w:ind w:left="1701" w:right="1418" w:hanging="567"/>
        <w:rPr>
          <w:b/>
          <w:noProof/>
        </w:rPr>
      </w:pPr>
      <w:r w:rsidRPr="00D47B70">
        <w:rPr>
          <w:b/>
          <w:noProof/>
        </w:rPr>
        <w:t>C.</w:t>
      </w:r>
      <w:r w:rsidRPr="00D47B70">
        <w:rPr>
          <w:b/>
          <w:noProof/>
        </w:rPr>
        <w:tab/>
        <w:t>ANDRE FORHOLD OG BETINGELSER FOR MARKEDSFØRINGSTILLADELSEN</w:t>
      </w:r>
    </w:p>
    <w:p w14:paraId="44CE903A" w14:textId="77777777" w:rsidR="001472F2" w:rsidRPr="00D47B70" w:rsidRDefault="001472F2" w:rsidP="006F4AAA">
      <w:pPr>
        <w:suppressAutoHyphens/>
        <w:ind w:left="1701" w:right="1418" w:hanging="567"/>
        <w:rPr>
          <w:b/>
          <w:noProof/>
        </w:rPr>
      </w:pPr>
    </w:p>
    <w:p w14:paraId="437FCC99" w14:textId="77777777" w:rsidR="001472F2" w:rsidRPr="00D47B70" w:rsidRDefault="001472F2" w:rsidP="006F4AAA">
      <w:pPr>
        <w:suppressAutoHyphens/>
        <w:ind w:left="1701" w:right="1418" w:hanging="567"/>
        <w:rPr>
          <w:b/>
          <w:noProof/>
        </w:rPr>
      </w:pPr>
      <w:r w:rsidRPr="00D47B70">
        <w:rPr>
          <w:b/>
          <w:noProof/>
        </w:rPr>
        <w:t>D.</w:t>
      </w:r>
      <w:r w:rsidRPr="00D47B70">
        <w:rPr>
          <w:b/>
          <w:noProof/>
        </w:rPr>
        <w:tab/>
        <w:t>BETINGELSER ELLER BEGRÆNSNINGER MED HENSYN TIL SIKKER OG EFFEKTIV ANVENDELSE AF LÆGEMIDLET</w:t>
      </w:r>
    </w:p>
    <w:p w14:paraId="18D8E705" w14:textId="77777777" w:rsidR="001472F2" w:rsidRPr="00D47B70" w:rsidRDefault="001472F2" w:rsidP="006F4AAA">
      <w:pPr>
        <w:ind w:left="567" w:hanging="567"/>
        <w:rPr>
          <w:noProof/>
        </w:rPr>
      </w:pPr>
    </w:p>
    <w:p w14:paraId="542371B3" w14:textId="77777777" w:rsidR="001472F2" w:rsidRPr="00612D1A" w:rsidRDefault="001472F2" w:rsidP="00612D1A">
      <w:pPr>
        <w:pStyle w:val="Heading1"/>
      </w:pPr>
      <w:r w:rsidRPr="00612D1A">
        <w:br w:type="page"/>
      </w:r>
      <w:r w:rsidRPr="00612D1A">
        <w:lastRenderedPageBreak/>
        <w:t>A.</w:t>
      </w:r>
      <w:r w:rsidRPr="00612D1A">
        <w:tab/>
        <w:t>FREMSTILLER(E) ANSVARLIG(E) FOR BATCHFRIGIVELSE</w:t>
      </w:r>
    </w:p>
    <w:p w14:paraId="6ECDB36C" w14:textId="77777777" w:rsidR="001472F2" w:rsidRPr="00D47B70" w:rsidRDefault="001472F2" w:rsidP="006F4AAA">
      <w:pPr>
        <w:rPr>
          <w:noProof/>
        </w:rPr>
      </w:pPr>
    </w:p>
    <w:p w14:paraId="64691671" w14:textId="77777777" w:rsidR="001472F2" w:rsidRPr="00D47B70" w:rsidRDefault="001472F2" w:rsidP="006F4AAA">
      <w:pPr>
        <w:tabs>
          <w:tab w:val="left" w:pos="-720"/>
        </w:tabs>
        <w:suppressAutoHyphens/>
        <w:rPr>
          <w:noProof/>
        </w:rPr>
      </w:pPr>
      <w:r w:rsidRPr="00D47B70">
        <w:rPr>
          <w:noProof/>
          <w:u w:val="single"/>
        </w:rPr>
        <w:t>Navn og adresse på den fremstiller (de fremstillere), der er ansvarlig(e) for batchfrigivelse</w:t>
      </w:r>
    </w:p>
    <w:p w14:paraId="444C01A4" w14:textId="77777777" w:rsidR="001472F2" w:rsidRPr="00434040" w:rsidRDefault="001472F2" w:rsidP="006F4AAA">
      <w:pPr>
        <w:tabs>
          <w:tab w:val="left" w:pos="-720"/>
        </w:tabs>
        <w:suppressAutoHyphens/>
        <w:rPr>
          <w:noProof/>
        </w:rPr>
      </w:pPr>
    </w:p>
    <w:p w14:paraId="32E7D73B" w14:textId="77777777" w:rsidR="001472F2" w:rsidRPr="00923A62" w:rsidRDefault="001472F2" w:rsidP="006F4AAA">
      <w:pPr>
        <w:tabs>
          <w:tab w:val="left" w:pos="-720"/>
        </w:tabs>
        <w:suppressAutoHyphens/>
        <w:rPr>
          <w:noProof/>
          <w:lang w:val="en-US"/>
        </w:rPr>
      </w:pPr>
      <w:r w:rsidRPr="00923A62">
        <w:rPr>
          <w:noProof/>
          <w:lang w:val="en-US"/>
        </w:rPr>
        <w:t>Medis International as</w:t>
      </w:r>
    </w:p>
    <w:p w14:paraId="0338C66F" w14:textId="77777777" w:rsidR="001472F2" w:rsidRPr="00923A62" w:rsidRDefault="001472F2" w:rsidP="006F4AAA">
      <w:pPr>
        <w:tabs>
          <w:tab w:val="left" w:pos="-720"/>
        </w:tabs>
        <w:suppressAutoHyphens/>
        <w:rPr>
          <w:noProof/>
          <w:lang w:val="en-US"/>
        </w:rPr>
      </w:pPr>
      <w:r w:rsidRPr="00923A62">
        <w:rPr>
          <w:noProof/>
          <w:lang w:val="en-US"/>
        </w:rPr>
        <w:t>Prumyslova 961/16, Bolatice,</w:t>
      </w:r>
    </w:p>
    <w:p w14:paraId="34213531" w14:textId="77777777" w:rsidR="001472F2" w:rsidRPr="00434040" w:rsidRDefault="001472F2" w:rsidP="006F4AAA">
      <w:pPr>
        <w:tabs>
          <w:tab w:val="left" w:pos="-720"/>
        </w:tabs>
        <w:suppressAutoHyphens/>
        <w:rPr>
          <w:noProof/>
        </w:rPr>
      </w:pPr>
      <w:r w:rsidRPr="00434040">
        <w:rPr>
          <w:noProof/>
        </w:rPr>
        <w:t>747 23, Den Tjekkiske Republik</w:t>
      </w:r>
    </w:p>
    <w:p w14:paraId="79025A5D" w14:textId="77777777" w:rsidR="001472F2" w:rsidRPr="00434040" w:rsidRDefault="001472F2" w:rsidP="006F4AAA">
      <w:pPr>
        <w:tabs>
          <w:tab w:val="left" w:pos="-720"/>
        </w:tabs>
        <w:suppressAutoHyphens/>
        <w:rPr>
          <w:noProof/>
        </w:rPr>
      </w:pPr>
    </w:p>
    <w:p w14:paraId="6A519027" w14:textId="77777777" w:rsidR="001472F2" w:rsidRPr="00434040" w:rsidRDefault="001472F2" w:rsidP="006F4AAA">
      <w:pPr>
        <w:tabs>
          <w:tab w:val="left" w:pos="-720"/>
        </w:tabs>
        <w:suppressAutoHyphens/>
        <w:rPr>
          <w:noProof/>
        </w:rPr>
      </w:pPr>
      <w:r w:rsidRPr="00434040">
        <w:rPr>
          <w:noProof/>
        </w:rPr>
        <w:t>Mylan Hungary Kft</w:t>
      </w:r>
    </w:p>
    <w:p w14:paraId="5614176F" w14:textId="77777777" w:rsidR="001472F2" w:rsidRPr="00871F55" w:rsidRDefault="001472F2" w:rsidP="006F4AAA">
      <w:pPr>
        <w:tabs>
          <w:tab w:val="left" w:pos="-720"/>
        </w:tabs>
        <w:suppressAutoHyphens/>
        <w:rPr>
          <w:noProof/>
          <w:lang w:val="sv-SE"/>
        </w:rPr>
      </w:pPr>
      <w:r w:rsidRPr="00871F55">
        <w:rPr>
          <w:noProof/>
          <w:lang w:val="sv-SE"/>
        </w:rPr>
        <w:t>Mylan utca 1, 2900 Komárom</w:t>
      </w:r>
    </w:p>
    <w:p w14:paraId="5BD3F369" w14:textId="77777777" w:rsidR="001472F2" w:rsidRPr="00871F55" w:rsidRDefault="001472F2" w:rsidP="006F4AAA">
      <w:pPr>
        <w:tabs>
          <w:tab w:val="left" w:pos="-720"/>
        </w:tabs>
        <w:suppressAutoHyphens/>
        <w:rPr>
          <w:noProof/>
          <w:lang w:val="sv-SE"/>
        </w:rPr>
      </w:pPr>
      <w:r w:rsidRPr="00871F55">
        <w:rPr>
          <w:noProof/>
          <w:lang w:val="sv-SE"/>
        </w:rPr>
        <w:t>Ungarn</w:t>
      </w:r>
    </w:p>
    <w:p w14:paraId="6D2DE72C" w14:textId="77777777" w:rsidR="001472F2" w:rsidRPr="00871F55" w:rsidRDefault="001472F2" w:rsidP="006F4AAA">
      <w:pPr>
        <w:tabs>
          <w:tab w:val="left" w:pos="-720"/>
        </w:tabs>
        <w:suppressAutoHyphens/>
        <w:rPr>
          <w:noProof/>
          <w:lang w:val="sv-SE"/>
        </w:rPr>
      </w:pPr>
    </w:p>
    <w:p w14:paraId="150A6FA2" w14:textId="699F70C5" w:rsidR="001472F2" w:rsidRPr="00434040" w:rsidRDefault="001472F2" w:rsidP="006F4AAA">
      <w:pPr>
        <w:tabs>
          <w:tab w:val="left" w:pos="-720"/>
        </w:tabs>
        <w:suppressAutoHyphens/>
        <w:rPr>
          <w:noProof/>
          <w:lang w:val="sv-SE"/>
        </w:rPr>
      </w:pPr>
      <w:del w:id="7" w:author="Anonymous Viatris" w:date="2026-04-16T12:46:00Z" w16du:dateUtc="2026-04-16T07:16:00Z">
        <w:r w:rsidRPr="00434040" w:rsidDel="007A6DCE">
          <w:rPr>
            <w:noProof/>
            <w:lang w:val="sv-SE"/>
          </w:rPr>
          <w:delText xml:space="preserve">Mylan </w:delText>
        </w:r>
      </w:del>
      <w:ins w:id="8" w:author="Anonymous Viatris" w:date="2026-04-16T12:46:00Z" w16du:dateUtc="2026-04-16T07:16:00Z">
        <w:r w:rsidR="007A6DCE">
          <w:rPr>
            <w:noProof/>
            <w:lang w:val="sv-SE"/>
          </w:rPr>
          <w:t>Viatris</w:t>
        </w:r>
        <w:r w:rsidR="007A6DCE" w:rsidRPr="00434040">
          <w:rPr>
            <w:noProof/>
            <w:lang w:val="sv-SE"/>
          </w:rPr>
          <w:t xml:space="preserve"> </w:t>
        </w:r>
      </w:ins>
      <w:r w:rsidRPr="00434040">
        <w:rPr>
          <w:noProof/>
          <w:lang w:val="sv-SE"/>
        </w:rPr>
        <w:t>Germany GmbH</w:t>
      </w:r>
    </w:p>
    <w:p w14:paraId="4C695C03" w14:textId="77777777" w:rsidR="001472F2" w:rsidRPr="00FD7E67" w:rsidRDefault="001472F2" w:rsidP="006F4AAA">
      <w:pPr>
        <w:tabs>
          <w:tab w:val="left" w:pos="-720"/>
        </w:tabs>
        <w:suppressAutoHyphens/>
        <w:rPr>
          <w:noProof/>
        </w:rPr>
      </w:pPr>
      <w:r w:rsidRPr="00FD7E67">
        <w:rPr>
          <w:noProof/>
        </w:rPr>
        <w:t>Zweigniederlassung Bad Homburg v. d. Hoehe, Benzstrasse 1</w:t>
      </w:r>
    </w:p>
    <w:p w14:paraId="00FBC7D8" w14:textId="77777777" w:rsidR="001472F2" w:rsidRPr="00434040" w:rsidRDefault="001472F2" w:rsidP="006F4AAA">
      <w:pPr>
        <w:tabs>
          <w:tab w:val="left" w:pos="-720"/>
        </w:tabs>
        <w:suppressAutoHyphens/>
        <w:rPr>
          <w:noProof/>
          <w:lang w:val="sv-SE"/>
        </w:rPr>
      </w:pPr>
      <w:r w:rsidRPr="00434040">
        <w:rPr>
          <w:noProof/>
          <w:lang w:val="sv-SE"/>
        </w:rPr>
        <w:t>Bad Homburg v. d. Hoehe</w:t>
      </w:r>
    </w:p>
    <w:p w14:paraId="562E5A65" w14:textId="77777777" w:rsidR="001472F2" w:rsidRPr="00434040" w:rsidRDefault="001472F2" w:rsidP="006F4AAA">
      <w:pPr>
        <w:tabs>
          <w:tab w:val="left" w:pos="-720"/>
        </w:tabs>
        <w:suppressAutoHyphens/>
        <w:rPr>
          <w:noProof/>
          <w:lang w:val="sv-SE"/>
        </w:rPr>
      </w:pPr>
      <w:r w:rsidRPr="00434040">
        <w:rPr>
          <w:noProof/>
          <w:lang w:val="sv-SE"/>
        </w:rPr>
        <w:t>Hessen, 61352</w:t>
      </w:r>
    </w:p>
    <w:p w14:paraId="4B4EC5FC" w14:textId="77777777" w:rsidR="001472F2" w:rsidRPr="00434040" w:rsidRDefault="001472F2" w:rsidP="006F4AAA">
      <w:pPr>
        <w:tabs>
          <w:tab w:val="left" w:pos="-720"/>
        </w:tabs>
        <w:suppressAutoHyphens/>
        <w:rPr>
          <w:noProof/>
          <w:lang w:val="sv-SE"/>
        </w:rPr>
      </w:pPr>
      <w:r w:rsidRPr="00434040">
        <w:rPr>
          <w:noProof/>
          <w:lang w:val="sv-SE"/>
        </w:rPr>
        <w:t>Tyskland</w:t>
      </w:r>
    </w:p>
    <w:p w14:paraId="280E2C11" w14:textId="77777777" w:rsidR="001472F2" w:rsidRPr="00434040" w:rsidRDefault="001472F2" w:rsidP="006F4AAA">
      <w:pPr>
        <w:tabs>
          <w:tab w:val="left" w:pos="-720"/>
        </w:tabs>
        <w:suppressAutoHyphens/>
        <w:rPr>
          <w:noProof/>
          <w:lang w:val="sv-SE"/>
        </w:rPr>
      </w:pPr>
    </w:p>
    <w:p w14:paraId="42BD41A5" w14:textId="77777777" w:rsidR="001472F2" w:rsidRDefault="001472F2" w:rsidP="006F4AAA">
      <w:pPr>
        <w:tabs>
          <w:tab w:val="left" w:pos="-720"/>
        </w:tabs>
        <w:suppressAutoHyphens/>
        <w:rPr>
          <w:noProof/>
        </w:rPr>
      </w:pPr>
      <w:r w:rsidRPr="001449F4">
        <w:rPr>
          <w:noProof/>
        </w:rPr>
        <w:t>På lægemidlets trykte indlægsseddel skal der anføres navn og adresse på den fremstiller, som er ansvarlig for frigivelsen af den pågældende batch.</w:t>
      </w:r>
    </w:p>
    <w:p w14:paraId="718C3CFE" w14:textId="77777777" w:rsidR="001472F2" w:rsidRPr="00D47B70" w:rsidRDefault="001472F2" w:rsidP="006F4AAA">
      <w:pPr>
        <w:tabs>
          <w:tab w:val="left" w:pos="-720"/>
        </w:tabs>
        <w:suppressAutoHyphens/>
        <w:rPr>
          <w:noProof/>
        </w:rPr>
      </w:pPr>
    </w:p>
    <w:p w14:paraId="2C0CC540" w14:textId="77777777" w:rsidR="001472F2" w:rsidRPr="00D47B70" w:rsidRDefault="001472F2" w:rsidP="006F4AAA">
      <w:pPr>
        <w:suppressAutoHyphens/>
        <w:rPr>
          <w:bCs/>
          <w:noProof/>
        </w:rPr>
      </w:pPr>
    </w:p>
    <w:p w14:paraId="00F7EE2A" w14:textId="77777777" w:rsidR="001472F2" w:rsidRPr="00612D1A" w:rsidRDefault="001472F2" w:rsidP="00612D1A">
      <w:pPr>
        <w:pStyle w:val="Heading1"/>
      </w:pPr>
      <w:r w:rsidRPr="00612D1A">
        <w:t>B.</w:t>
      </w:r>
      <w:r w:rsidRPr="00612D1A">
        <w:tab/>
        <w:t>BETINGELSER ELLER BEGRÆNSNINGER VEDRØRENDE UDLEVERING OG ANVENDELSE</w:t>
      </w:r>
    </w:p>
    <w:p w14:paraId="4278606E" w14:textId="77777777" w:rsidR="001472F2" w:rsidRPr="00D47B70" w:rsidRDefault="001472F2" w:rsidP="006F4AAA">
      <w:pPr>
        <w:rPr>
          <w:noProof/>
        </w:rPr>
      </w:pPr>
    </w:p>
    <w:p w14:paraId="1F182505" w14:textId="77777777" w:rsidR="001472F2" w:rsidRPr="00D47B70" w:rsidRDefault="001472F2" w:rsidP="006F4AAA">
      <w:pPr>
        <w:numPr>
          <w:ilvl w:val="12"/>
          <w:numId w:val="0"/>
        </w:numPr>
        <w:rPr>
          <w:noProof/>
        </w:rPr>
      </w:pPr>
      <w:r w:rsidRPr="00D47B70">
        <w:rPr>
          <w:noProof/>
        </w:rPr>
        <w:t>Lægemidlet er receptpligtigt.</w:t>
      </w:r>
    </w:p>
    <w:p w14:paraId="7C50F393" w14:textId="77777777" w:rsidR="001472F2" w:rsidRPr="00D47B70" w:rsidRDefault="001472F2" w:rsidP="006F4AAA">
      <w:pPr>
        <w:numPr>
          <w:ilvl w:val="12"/>
          <w:numId w:val="0"/>
        </w:numPr>
        <w:rPr>
          <w:noProof/>
        </w:rPr>
      </w:pPr>
    </w:p>
    <w:p w14:paraId="489D4889" w14:textId="77777777" w:rsidR="001472F2" w:rsidRPr="00D47B70" w:rsidRDefault="001472F2" w:rsidP="006F4AAA">
      <w:pPr>
        <w:numPr>
          <w:ilvl w:val="12"/>
          <w:numId w:val="0"/>
        </w:numPr>
        <w:rPr>
          <w:noProof/>
        </w:rPr>
      </w:pPr>
    </w:p>
    <w:p w14:paraId="54F48C9B" w14:textId="77777777" w:rsidR="001472F2" w:rsidRPr="006F4AAA" w:rsidRDefault="001472F2" w:rsidP="00612D1A">
      <w:pPr>
        <w:pStyle w:val="Heading1"/>
      </w:pPr>
      <w:r w:rsidRPr="006F4AAA">
        <w:t>C.</w:t>
      </w:r>
      <w:r w:rsidRPr="006F4AAA">
        <w:tab/>
        <w:t>ANDRE FORHOLD OG BETINGELSER FOR MARKEDSFØRINGSTILLADELSEN</w:t>
      </w:r>
    </w:p>
    <w:p w14:paraId="44C2F22C" w14:textId="77777777" w:rsidR="001472F2" w:rsidRPr="00D47B70" w:rsidRDefault="001472F2" w:rsidP="006F4AAA">
      <w:pPr>
        <w:suppressAutoHyphens/>
        <w:rPr>
          <w:noProof/>
        </w:rPr>
      </w:pPr>
    </w:p>
    <w:p w14:paraId="05D14FFD" w14:textId="77777777" w:rsidR="001472F2" w:rsidRPr="00D47B70" w:rsidRDefault="001472F2" w:rsidP="00DD0BF4">
      <w:pPr>
        <w:numPr>
          <w:ilvl w:val="0"/>
          <w:numId w:val="37"/>
        </w:numPr>
        <w:ind w:left="567" w:hanging="567"/>
        <w:rPr>
          <w:b/>
          <w:noProof/>
        </w:rPr>
      </w:pPr>
      <w:r w:rsidRPr="00D47B70">
        <w:rPr>
          <w:b/>
          <w:noProof/>
        </w:rPr>
        <w:t>Periodiske, opdaterede sikkerhedsindberetninger (PSUR’er)</w:t>
      </w:r>
    </w:p>
    <w:p w14:paraId="49F653C2" w14:textId="77777777" w:rsidR="001472F2" w:rsidRPr="00D47B70" w:rsidRDefault="001472F2" w:rsidP="006F4AAA">
      <w:pPr>
        <w:rPr>
          <w:b/>
          <w:noProof/>
        </w:rPr>
      </w:pPr>
    </w:p>
    <w:p w14:paraId="09F811D2" w14:textId="77777777" w:rsidR="001472F2" w:rsidRPr="00D47B70" w:rsidRDefault="001472F2" w:rsidP="006F4AAA">
      <w:pPr>
        <w:rPr>
          <w:noProof/>
        </w:rPr>
      </w:pPr>
      <w:bookmarkStart w:id="9" w:name="_Hlk51826309"/>
      <w:r w:rsidRPr="00D47B70">
        <w:rPr>
          <w:szCs w:val="22"/>
        </w:rPr>
        <w:t xml:space="preserve">Kravene for fremsendelse af PSUR´er for dette lægemiddel fremgår af </w:t>
      </w:r>
      <w:r w:rsidRPr="00D47B70">
        <w:rPr>
          <w:noProof/>
        </w:rPr>
        <w:t xml:space="preserve">listen over EU-referencedatoer (EURD list), som fastsat i artikel 107c, stk. 7, i direktiv 2001/83/EF, og </w:t>
      </w:r>
      <w:r w:rsidRPr="00D47B70">
        <w:rPr>
          <w:szCs w:val="22"/>
        </w:rPr>
        <w:t xml:space="preserve">alle efterfølgende opdateringer </w:t>
      </w:r>
      <w:r w:rsidRPr="00D47B70">
        <w:rPr>
          <w:noProof/>
        </w:rPr>
        <w:t xml:space="preserve">offentliggjort på </w:t>
      </w:r>
      <w:r w:rsidRPr="00D47B70">
        <w:rPr>
          <w:szCs w:val="22"/>
        </w:rPr>
        <w:t>Det Europæiske Lægemiddelagenturs hjemmeside http://www.ema.europa.eu</w:t>
      </w:r>
      <w:r w:rsidRPr="00D47B70">
        <w:rPr>
          <w:noProof/>
        </w:rPr>
        <w:t xml:space="preserve">. </w:t>
      </w:r>
      <w:bookmarkEnd w:id="9"/>
    </w:p>
    <w:p w14:paraId="0CD05EB0" w14:textId="77777777" w:rsidR="001472F2" w:rsidRPr="00D47B70" w:rsidRDefault="001472F2" w:rsidP="006F4AAA">
      <w:pPr>
        <w:rPr>
          <w:noProof/>
        </w:rPr>
      </w:pPr>
    </w:p>
    <w:p w14:paraId="30CD3EA9" w14:textId="77777777" w:rsidR="001472F2" w:rsidRPr="00D47B70" w:rsidRDefault="001472F2" w:rsidP="006F4AAA">
      <w:pPr>
        <w:rPr>
          <w:noProof/>
        </w:rPr>
      </w:pPr>
    </w:p>
    <w:p w14:paraId="4CE9A020" w14:textId="77777777" w:rsidR="001472F2" w:rsidRPr="006F4AAA" w:rsidRDefault="001472F2" w:rsidP="00612D1A">
      <w:pPr>
        <w:pStyle w:val="Heading1"/>
      </w:pPr>
      <w:r w:rsidRPr="006F4AAA">
        <w:t>D.</w:t>
      </w:r>
      <w:r w:rsidRPr="006F4AAA">
        <w:tab/>
        <w:t>BETINGELSER ELLER BEGRÆNSNINGER MED HENSYN TIL SIKKER OG EFEKTIV ANVENDELSE AF LÆGEMIDLET</w:t>
      </w:r>
    </w:p>
    <w:p w14:paraId="39B0D773" w14:textId="77777777" w:rsidR="001472F2" w:rsidRPr="00D47B70" w:rsidRDefault="001472F2" w:rsidP="006F4AAA">
      <w:pPr>
        <w:rPr>
          <w:b/>
          <w:noProof/>
        </w:rPr>
      </w:pPr>
    </w:p>
    <w:p w14:paraId="504618DD" w14:textId="77777777" w:rsidR="001472F2" w:rsidRPr="00D47B70" w:rsidRDefault="001472F2" w:rsidP="00DD0BF4">
      <w:pPr>
        <w:numPr>
          <w:ilvl w:val="0"/>
          <w:numId w:val="37"/>
        </w:numPr>
        <w:ind w:left="567" w:hanging="567"/>
        <w:rPr>
          <w:noProof/>
        </w:rPr>
      </w:pPr>
      <w:r w:rsidRPr="00D47B70">
        <w:rPr>
          <w:b/>
          <w:noProof/>
        </w:rPr>
        <w:t>Risikostyringsplan (RMP)</w:t>
      </w:r>
    </w:p>
    <w:p w14:paraId="2C34B811" w14:textId="77777777" w:rsidR="001472F2" w:rsidRPr="00D47B70" w:rsidRDefault="001472F2" w:rsidP="006F4AAA">
      <w:pPr>
        <w:rPr>
          <w:noProof/>
          <w:u w:val="single"/>
        </w:rPr>
      </w:pPr>
    </w:p>
    <w:p w14:paraId="7D863F96" w14:textId="77777777" w:rsidR="001472F2" w:rsidRPr="00D47B70" w:rsidRDefault="001472F2" w:rsidP="006F4AAA">
      <w:pPr>
        <w:rPr>
          <w:noProof/>
        </w:rPr>
      </w:pPr>
      <w:r w:rsidRPr="00D47B70">
        <w:rPr>
          <w:noProof/>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22424E69" w14:textId="77777777" w:rsidR="001472F2" w:rsidRPr="00D47B70" w:rsidRDefault="001472F2" w:rsidP="006F4AAA">
      <w:pPr>
        <w:rPr>
          <w:noProof/>
        </w:rPr>
      </w:pPr>
    </w:p>
    <w:p w14:paraId="64C6E1CB" w14:textId="77777777" w:rsidR="001472F2" w:rsidRPr="00D47B70" w:rsidRDefault="001472F2" w:rsidP="006F4AAA">
      <w:pPr>
        <w:rPr>
          <w:noProof/>
        </w:rPr>
      </w:pPr>
      <w:r w:rsidRPr="00D47B70">
        <w:rPr>
          <w:noProof/>
        </w:rPr>
        <w:t>En opdateret RMP skal fremsendes:</w:t>
      </w:r>
    </w:p>
    <w:p w14:paraId="3CD105CF" w14:textId="77777777" w:rsidR="001472F2" w:rsidRPr="00D47B70" w:rsidRDefault="001472F2" w:rsidP="006F4AAA">
      <w:pPr>
        <w:numPr>
          <w:ilvl w:val="0"/>
          <w:numId w:val="37"/>
        </w:numPr>
        <w:ind w:left="567" w:hanging="567"/>
        <w:rPr>
          <w:noProof/>
        </w:rPr>
      </w:pPr>
      <w:r w:rsidRPr="00D47B70">
        <w:rPr>
          <w:noProof/>
        </w:rPr>
        <w:t>på anmodning fra Det Europæiske Lægemiddelagentur</w:t>
      </w:r>
    </w:p>
    <w:p w14:paraId="39D8A09B" w14:textId="77777777" w:rsidR="001472F2" w:rsidRDefault="001472F2" w:rsidP="006F4AAA">
      <w:pPr>
        <w:numPr>
          <w:ilvl w:val="0"/>
          <w:numId w:val="37"/>
        </w:numPr>
        <w:ind w:left="567" w:hanging="567"/>
        <w:rPr>
          <w:noProof/>
        </w:rPr>
      </w:pPr>
      <w:r w:rsidRPr="00D47B70">
        <w:rPr>
          <w:noProof/>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46961BF2" w14:textId="77777777" w:rsidR="001472F2" w:rsidRPr="00D47B70" w:rsidRDefault="001472F2" w:rsidP="006F4AAA">
      <w:pPr>
        <w:rPr>
          <w:noProof/>
        </w:rPr>
      </w:pPr>
      <w:r>
        <w:rPr>
          <w:noProof/>
        </w:rPr>
        <w:br w:type="page"/>
      </w:r>
    </w:p>
    <w:p w14:paraId="07BAF141" w14:textId="77777777" w:rsidR="001472F2" w:rsidRPr="00D47B70" w:rsidRDefault="001472F2" w:rsidP="006F4AAA">
      <w:pPr>
        <w:ind w:right="14"/>
        <w:jc w:val="center"/>
        <w:rPr>
          <w:noProof/>
        </w:rPr>
      </w:pPr>
    </w:p>
    <w:p w14:paraId="29C5F207" w14:textId="77777777" w:rsidR="001472F2" w:rsidRPr="00D47B70" w:rsidRDefault="001472F2" w:rsidP="006F4AAA">
      <w:pPr>
        <w:ind w:right="14"/>
        <w:jc w:val="center"/>
        <w:rPr>
          <w:noProof/>
        </w:rPr>
      </w:pPr>
    </w:p>
    <w:p w14:paraId="29E2BEDA" w14:textId="77777777" w:rsidR="001472F2" w:rsidRPr="00D47B70" w:rsidRDefault="001472F2" w:rsidP="006F4AAA">
      <w:pPr>
        <w:ind w:right="14"/>
        <w:jc w:val="center"/>
        <w:rPr>
          <w:noProof/>
        </w:rPr>
      </w:pPr>
    </w:p>
    <w:p w14:paraId="7AC06F88" w14:textId="77777777" w:rsidR="001472F2" w:rsidRPr="00D47B70" w:rsidRDefault="001472F2" w:rsidP="006F4AAA">
      <w:pPr>
        <w:ind w:right="14"/>
        <w:jc w:val="center"/>
        <w:rPr>
          <w:noProof/>
        </w:rPr>
      </w:pPr>
    </w:p>
    <w:p w14:paraId="4383B967" w14:textId="77777777" w:rsidR="001472F2" w:rsidRPr="00D47B70" w:rsidRDefault="001472F2" w:rsidP="006F4AAA">
      <w:pPr>
        <w:ind w:right="14"/>
        <w:jc w:val="center"/>
        <w:rPr>
          <w:noProof/>
        </w:rPr>
      </w:pPr>
    </w:p>
    <w:p w14:paraId="2F6C8E25" w14:textId="77777777" w:rsidR="001472F2" w:rsidRPr="00D47B70" w:rsidRDefault="001472F2" w:rsidP="006F4AAA">
      <w:pPr>
        <w:ind w:right="14"/>
        <w:jc w:val="center"/>
        <w:rPr>
          <w:noProof/>
        </w:rPr>
      </w:pPr>
    </w:p>
    <w:p w14:paraId="7295E03B" w14:textId="77777777" w:rsidR="001472F2" w:rsidRPr="00D47B70" w:rsidRDefault="001472F2" w:rsidP="006F4AAA">
      <w:pPr>
        <w:ind w:right="14"/>
        <w:jc w:val="center"/>
        <w:rPr>
          <w:noProof/>
        </w:rPr>
      </w:pPr>
    </w:p>
    <w:p w14:paraId="7AC81983" w14:textId="77777777" w:rsidR="001472F2" w:rsidRPr="00D47B70" w:rsidRDefault="001472F2" w:rsidP="006F4AAA">
      <w:pPr>
        <w:ind w:right="14"/>
        <w:jc w:val="center"/>
        <w:rPr>
          <w:noProof/>
        </w:rPr>
      </w:pPr>
    </w:p>
    <w:p w14:paraId="6987ADF3" w14:textId="77777777" w:rsidR="001472F2" w:rsidRPr="00D47B70" w:rsidRDefault="001472F2" w:rsidP="006F4AAA">
      <w:pPr>
        <w:ind w:right="14"/>
        <w:jc w:val="center"/>
        <w:rPr>
          <w:noProof/>
        </w:rPr>
      </w:pPr>
    </w:p>
    <w:p w14:paraId="15292AC2" w14:textId="77777777" w:rsidR="001472F2" w:rsidRPr="00D47B70" w:rsidRDefault="001472F2" w:rsidP="006F4AAA">
      <w:pPr>
        <w:ind w:right="14"/>
        <w:jc w:val="center"/>
        <w:rPr>
          <w:noProof/>
        </w:rPr>
      </w:pPr>
    </w:p>
    <w:p w14:paraId="675A0208" w14:textId="77777777" w:rsidR="001472F2" w:rsidRPr="00D47B70" w:rsidRDefault="001472F2" w:rsidP="006F4AAA">
      <w:pPr>
        <w:ind w:right="14"/>
        <w:jc w:val="center"/>
        <w:rPr>
          <w:noProof/>
        </w:rPr>
      </w:pPr>
    </w:p>
    <w:p w14:paraId="030CD789" w14:textId="77777777" w:rsidR="001472F2" w:rsidRPr="00D47B70" w:rsidRDefault="001472F2" w:rsidP="006F4AAA">
      <w:pPr>
        <w:ind w:right="14"/>
        <w:jc w:val="center"/>
        <w:rPr>
          <w:noProof/>
        </w:rPr>
      </w:pPr>
    </w:p>
    <w:p w14:paraId="1EB54218" w14:textId="77777777" w:rsidR="001472F2" w:rsidRPr="00D47B70" w:rsidRDefault="001472F2" w:rsidP="006F4AAA">
      <w:pPr>
        <w:ind w:right="14"/>
        <w:jc w:val="center"/>
        <w:rPr>
          <w:noProof/>
        </w:rPr>
      </w:pPr>
    </w:p>
    <w:p w14:paraId="2AB5435A" w14:textId="77777777" w:rsidR="001472F2" w:rsidRPr="00D47B70" w:rsidRDefault="001472F2" w:rsidP="006F4AAA">
      <w:pPr>
        <w:ind w:right="14"/>
        <w:jc w:val="center"/>
        <w:rPr>
          <w:noProof/>
        </w:rPr>
      </w:pPr>
    </w:p>
    <w:p w14:paraId="06E599C2" w14:textId="77777777" w:rsidR="001472F2" w:rsidRPr="00D47B70" w:rsidRDefault="001472F2" w:rsidP="006F4AAA">
      <w:pPr>
        <w:ind w:right="14"/>
        <w:jc w:val="center"/>
        <w:rPr>
          <w:noProof/>
        </w:rPr>
      </w:pPr>
    </w:p>
    <w:p w14:paraId="31485496" w14:textId="77777777" w:rsidR="001472F2" w:rsidRPr="00D47B70" w:rsidRDefault="001472F2" w:rsidP="006F4AAA">
      <w:pPr>
        <w:ind w:right="14"/>
        <w:jc w:val="center"/>
        <w:rPr>
          <w:noProof/>
        </w:rPr>
      </w:pPr>
    </w:p>
    <w:p w14:paraId="3EE1BF4E" w14:textId="77777777" w:rsidR="001472F2" w:rsidRPr="00D47B70" w:rsidRDefault="001472F2" w:rsidP="006F4AAA">
      <w:pPr>
        <w:ind w:right="14"/>
        <w:jc w:val="center"/>
        <w:rPr>
          <w:noProof/>
        </w:rPr>
      </w:pPr>
    </w:p>
    <w:p w14:paraId="7574F1BE" w14:textId="77777777" w:rsidR="001472F2" w:rsidRPr="00D47B70" w:rsidRDefault="001472F2" w:rsidP="006F4AAA">
      <w:pPr>
        <w:ind w:right="14"/>
        <w:jc w:val="center"/>
        <w:rPr>
          <w:noProof/>
        </w:rPr>
      </w:pPr>
    </w:p>
    <w:p w14:paraId="226B0122" w14:textId="77777777" w:rsidR="001472F2" w:rsidRPr="00D47B70" w:rsidRDefault="001472F2" w:rsidP="006F4AAA">
      <w:pPr>
        <w:ind w:right="14"/>
        <w:jc w:val="center"/>
        <w:rPr>
          <w:noProof/>
        </w:rPr>
      </w:pPr>
    </w:p>
    <w:p w14:paraId="7E17399C" w14:textId="77777777" w:rsidR="001472F2" w:rsidRPr="00D47B70" w:rsidRDefault="001472F2" w:rsidP="006F4AAA">
      <w:pPr>
        <w:ind w:right="14"/>
        <w:jc w:val="center"/>
        <w:rPr>
          <w:noProof/>
        </w:rPr>
      </w:pPr>
    </w:p>
    <w:p w14:paraId="5C0A01B8" w14:textId="77777777" w:rsidR="001472F2" w:rsidRDefault="001472F2" w:rsidP="006F4AAA">
      <w:pPr>
        <w:ind w:right="14"/>
        <w:jc w:val="center"/>
        <w:rPr>
          <w:noProof/>
        </w:rPr>
      </w:pPr>
    </w:p>
    <w:p w14:paraId="100CF2D8" w14:textId="77777777" w:rsidR="009259A2" w:rsidRPr="00D47B70" w:rsidRDefault="009259A2" w:rsidP="006F4AAA">
      <w:pPr>
        <w:ind w:right="14"/>
        <w:jc w:val="center"/>
        <w:rPr>
          <w:noProof/>
        </w:rPr>
      </w:pPr>
    </w:p>
    <w:p w14:paraId="06F0C6FD" w14:textId="77777777" w:rsidR="001472F2" w:rsidRPr="00D47B70" w:rsidRDefault="001472F2" w:rsidP="006F4AAA">
      <w:pPr>
        <w:ind w:right="14"/>
        <w:jc w:val="center"/>
        <w:rPr>
          <w:noProof/>
        </w:rPr>
      </w:pPr>
    </w:p>
    <w:p w14:paraId="5E0E94E6" w14:textId="77777777" w:rsidR="001472F2" w:rsidRPr="00D47B70" w:rsidRDefault="001472F2" w:rsidP="006F4AAA">
      <w:pPr>
        <w:suppressAutoHyphens/>
        <w:jc w:val="center"/>
        <w:rPr>
          <w:b/>
          <w:noProof/>
        </w:rPr>
      </w:pPr>
      <w:r w:rsidRPr="00D47B70">
        <w:rPr>
          <w:b/>
          <w:noProof/>
        </w:rPr>
        <w:t>BILAG III</w:t>
      </w:r>
    </w:p>
    <w:p w14:paraId="70733636" w14:textId="77777777" w:rsidR="001472F2" w:rsidRPr="00D47B70" w:rsidRDefault="001472F2" w:rsidP="006F4AAA">
      <w:pPr>
        <w:suppressAutoHyphens/>
        <w:jc w:val="center"/>
        <w:rPr>
          <w:bCs/>
          <w:noProof/>
        </w:rPr>
      </w:pPr>
    </w:p>
    <w:p w14:paraId="0EF39CB9" w14:textId="77777777" w:rsidR="001472F2" w:rsidRPr="00D47B70" w:rsidRDefault="001472F2" w:rsidP="006F4AAA">
      <w:pPr>
        <w:suppressAutoHyphens/>
        <w:jc w:val="center"/>
        <w:rPr>
          <w:b/>
          <w:noProof/>
        </w:rPr>
      </w:pPr>
      <w:r w:rsidRPr="00D47B70">
        <w:rPr>
          <w:b/>
          <w:noProof/>
        </w:rPr>
        <w:t>ETIKETTERING OG INDLÆGSSEDDEL</w:t>
      </w:r>
    </w:p>
    <w:p w14:paraId="32D01649" w14:textId="77777777" w:rsidR="001472F2" w:rsidRPr="00D47B70" w:rsidRDefault="001472F2" w:rsidP="006F4AAA">
      <w:pPr>
        <w:pStyle w:val="Header"/>
        <w:widowControl/>
        <w:tabs>
          <w:tab w:val="clear" w:pos="567"/>
          <w:tab w:val="clear" w:pos="4320"/>
          <w:tab w:val="clear" w:pos="8640"/>
        </w:tabs>
        <w:suppressAutoHyphens/>
        <w:rPr>
          <w:rFonts w:ascii="Times New Roman" w:hAnsi="Times New Roman"/>
          <w:noProof/>
        </w:rPr>
      </w:pPr>
      <w:r w:rsidRPr="00D47B70">
        <w:rPr>
          <w:rFonts w:ascii="Times New Roman" w:hAnsi="Times New Roman"/>
          <w:noProof/>
        </w:rPr>
        <w:br w:type="page"/>
      </w:r>
    </w:p>
    <w:p w14:paraId="73F3C762" w14:textId="77777777" w:rsidR="001472F2" w:rsidRPr="00D47B70" w:rsidRDefault="001472F2" w:rsidP="006F4AAA">
      <w:pPr>
        <w:suppressAutoHyphens/>
        <w:jc w:val="center"/>
        <w:rPr>
          <w:noProof/>
        </w:rPr>
      </w:pPr>
    </w:p>
    <w:p w14:paraId="6A34E4C6" w14:textId="77777777" w:rsidR="001472F2" w:rsidRPr="00D47B70" w:rsidRDefault="001472F2" w:rsidP="006F4AAA">
      <w:pPr>
        <w:suppressAutoHyphens/>
        <w:jc w:val="center"/>
        <w:rPr>
          <w:noProof/>
        </w:rPr>
      </w:pPr>
    </w:p>
    <w:p w14:paraId="0A39689C" w14:textId="77777777" w:rsidR="001472F2" w:rsidRPr="00D47B70" w:rsidRDefault="001472F2" w:rsidP="006F4AAA">
      <w:pPr>
        <w:suppressAutoHyphens/>
        <w:jc w:val="center"/>
        <w:rPr>
          <w:noProof/>
        </w:rPr>
      </w:pPr>
    </w:p>
    <w:p w14:paraId="576ED2A1" w14:textId="77777777" w:rsidR="001472F2" w:rsidRPr="00D47B70" w:rsidRDefault="001472F2" w:rsidP="006F4AAA">
      <w:pPr>
        <w:suppressAutoHyphens/>
        <w:jc w:val="center"/>
        <w:rPr>
          <w:noProof/>
        </w:rPr>
      </w:pPr>
    </w:p>
    <w:p w14:paraId="51935FE6" w14:textId="77777777" w:rsidR="001472F2" w:rsidRPr="00D47B70" w:rsidRDefault="001472F2" w:rsidP="006F4AAA">
      <w:pPr>
        <w:suppressAutoHyphens/>
        <w:jc w:val="center"/>
        <w:rPr>
          <w:noProof/>
        </w:rPr>
      </w:pPr>
    </w:p>
    <w:p w14:paraId="1DD2EC99" w14:textId="77777777" w:rsidR="001472F2" w:rsidRPr="00D47B70" w:rsidRDefault="001472F2" w:rsidP="006F4AAA">
      <w:pPr>
        <w:suppressAutoHyphens/>
        <w:jc w:val="center"/>
        <w:rPr>
          <w:noProof/>
        </w:rPr>
      </w:pPr>
    </w:p>
    <w:p w14:paraId="3FCB6E97" w14:textId="77777777" w:rsidR="001472F2" w:rsidRPr="00D47B70" w:rsidRDefault="001472F2" w:rsidP="006F4AAA">
      <w:pPr>
        <w:suppressAutoHyphens/>
        <w:jc w:val="center"/>
        <w:rPr>
          <w:noProof/>
        </w:rPr>
      </w:pPr>
    </w:p>
    <w:p w14:paraId="7A5E7BDB" w14:textId="77777777" w:rsidR="001472F2" w:rsidRPr="00D47B70" w:rsidRDefault="001472F2" w:rsidP="006F4AAA">
      <w:pPr>
        <w:suppressAutoHyphens/>
        <w:jc w:val="center"/>
        <w:rPr>
          <w:noProof/>
        </w:rPr>
      </w:pPr>
    </w:p>
    <w:p w14:paraId="15C27B12" w14:textId="77777777" w:rsidR="001472F2" w:rsidRPr="00D47B70" w:rsidRDefault="001472F2" w:rsidP="006F4AAA">
      <w:pPr>
        <w:suppressAutoHyphens/>
        <w:jc w:val="center"/>
        <w:rPr>
          <w:noProof/>
        </w:rPr>
      </w:pPr>
    </w:p>
    <w:p w14:paraId="60F8146A" w14:textId="77777777" w:rsidR="001472F2" w:rsidRPr="00D47B70" w:rsidRDefault="001472F2" w:rsidP="006F4AAA">
      <w:pPr>
        <w:suppressAutoHyphens/>
        <w:jc w:val="center"/>
        <w:rPr>
          <w:noProof/>
        </w:rPr>
      </w:pPr>
    </w:p>
    <w:p w14:paraId="28340D29" w14:textId="77777777" w:rsidR="001472F2" w:rsidRPr="00D47B70" w:rsidRDefault="001472F2" w:rsidP="006F4AAA">
      <w:pPr>
        <w:suppressAutoHyphens/>
        <w:jc w:val="center"/>
        <w:rPr>
          <w:noProof/>
        </w:rPr>
      </w:pPr>
    </w:p>
    <w:p w14:paraId="6FE9B1E3" w14:textId="77777777" w:rsidR="001472F2" w:rsidRPr="00D47B70" w:rsidRDefault="001472F2" w:rsidP="006F4AAA">
      <w:pPr>
        <w:suppressAutoHyphens/>
        <w:jc w:val="center"/>
        <w:rPr>
          <w:noProof/>
        </w:rPr>
      </w:pPr>
    </w:p>
    <w:p w14:paraId="735A430E" w14:textId="77777777" w:rsidR="001472F2" w:rsidRPr="00D47B70" w:rsidRDefault="001472F2" w:rsidP="006F4AAA">
      <w:pPr>
        <w:suppressAutoHyphens/>
        <w:jc w:val="center"/>
        <w:rPr>
          <w:noProof/>
        </w:rPr>
      </w:pPr>
    </w:p>
    <w:p w14:paraId="68CB5802" w14:textId="77777777" w:rsidR="001472F2" w:rsidRPr="00D47B70" w:rsidRDefault="001472F2" w:rsidP="006F4AAA">
      <w:pPr>
        <w:suppressAutoHyphens/>
        <w:jc w:val="center"/>
        <w:rPr>
          <w:noProof/>
        </w:rPr>
      </w:pPr>
    </w:p>
    <w:p w14:paraId="5BFC4288" w14:textId="77777777" w:rsidR="001472F2" w:rsidRPr="00D47B70" w:rsidRDefault="001472F2" w:rsidP="006F4AAA">
      <w:pPr>
        <w:suppressAutoHyphens/>
        <w:jc w:val="center"/>
        <w:rPr>
          <w:noProof/>
        </w:rPr>
      </w:pPr>
    </w:p>
    <w:p w14:paraId="77913445" w14:textId="77777777" w:rsidR="001472F2" w:rsidRPr="00D47B70" w:rsidRDefault="001472F2" w:rsidP="006F4AAA">
      <w:pPr>
        <w:suppressAutoHyphens/>
        <w:jc w:val="center"/>
        <w:rPr>
          <w:noProof/>
        </w:rPr>
      </w:pPr>
    </w:p>
    <w:p w14:paraId="188F253E" w14:textId="77777777" w:rsidR="001472F2" w:rsidRPr="00D47B70" w:rsidRDefault="001472F2" w:rsidP="006F4AAA">
      <w:pPr>
        <w:suppressAutoHyphens/>
        <w:jc w:val="center"/>
        <w:rPr>
          <w:noProof/>
        </w:rPr>
      </w:pPr>
    </w:p>
    <w:p w14:paraId="46947DD6" w14:textId="77777777" w:rsidR="001472F2" w:rsidRPr="00D47B70" w:rsidRDefault="001472F2" w:rsidP="006F4AAA">
      <w:pPr>
        <w:suppressAutoHyphens/>
        <w:jc w:val="center"/>
        <w:rPr>
          <w:noProof/>
        </w:rPr>
      </w:pPr>
    </w:p>
    <w:p w14:paraId="49AC4B11" w14:textId="77777777" w:rsidR="001472F2" w:rsidRPr="00D47B70" w:rsidRDefault="001472F2" w:rsidP="006F4AAA">
      <w:pPr>
        <w:suppressAutoHyphens/>
        <w:jc w:val="center"/>
        <w:rPr>
          <w:noProof/>
        </w:rPr>
      </w:pPr>
    </w:p>
    <w:p w14:paraId="71C89A39" w14:textId="77777777" w:rsidR="001472F2" w:rsidRPr="00D47B70" w:rsidRDefault="001472F2" w:rsidP="006F4AAA">
      <w:pPr>
        <w:suppressAutoHyphens/>
        <w:jc w:val="center"/>
        <w:rPr>
          <w:noProof/>
        </w:rPr>
      </w:pPr>
    </w:p>
    <w:p w14:paraId="37D16EC0" w14:textId="77777777" w:rsidR="001472F2" w:rsidRPr="00D47B70" w:rsidRDefault="001472F2" w:rsidP="006F4AAA">
      <w:pPr>
        <w:suppressAutoHyphens/>
        <w:jc w:val="center"/>
        <w:rPr>
          <w:noProof/>
        </w:rPr>
      </w:pPr>
    </w:p>
    <w:p w14:paraId="789280E8" w14:textId="77777777" w:rsidR="001472F2" w:rsidRDefault="001472F2" w:rsidP="006F4AAA">
      <w:pPr>
        <w:suppressAutoHyphens/>
        <w:jc w:val="center"/>
        <w:rPr>
          <w:noProof/>
        </w:rPr>
      </w:pPr>
    </w:p>
    <w:p w14:paraId="734977CE" w14:textId="77777777" w:rsidR="009259A2" w:rsidRPr="00D47B70" w:rsidRDefault="009259A2" w:rsidP="006F4AAA">
      <w:pPr>
        <w:suppressAutoHyphens/>
        <w:jc w:val="center"/>
        <w:rPr>
          <w:noProof/>
        </w:rPr>
      </w:pPr>
    </w:p>
    <w:p w14:paraId="27683739" w14:textId="77777777" w:rsidR="001472F2" w:rsidRPr="00D47B70" w:rsidRDefault="001472F2" w:rsidP="00612D1A">
      <w:pPr>
        <w:pStyle w:val="Heading1"/>
        <w:jc w:val="center"/>
      </w:pPr>
      <w:r w:rsidRPr="00D47B70">
        <w:t>A. ETIKETTERING</w:t>
      </w:r>
    </w:p>
    <w:p w14:paraId="641B51C2" w14:textId="77777777" w:rsidR="001472F2" w:rsidRDefault="001472F2" w:rsidP="00046E39">
      <w:pPr>
        <w:suppressAutoHyphens/>
        <w:rPr>
          <w:b/>
          <w:noProof/>
        </w:rPr>
      </w:pPr>
      <w:r w:rsidRPr="00D47B70">
        <w:rPr>
          <w:noProof/>
        </w:rPr>
        <w:br w:type="page"/>
      </w:r>
    </w:p>
    <w:p w14:paraId="071C6755" w14:textId="77777777" w:rsidR="001472F2" w:rsidRPr="00D47B70" w:rsidRDefault="001472F2" w:rsidP="00DD0BF4">
      <w:pPr>
        <w:pBdr>
          <w:top w:val="single" w:sz="4" w:space="1" w:color="auto"/>
          <w:left w:val="single" w:sz="4" w:space="4" w:color="auto"/>
          <w:bottom w:val="single" w:sz="4" w:space="1" w:color="auto"/>
          <w:right w:val="single" w:sz="4" w:space="4" w:color="auto"/>
        </w:pBdr>
        <w:rPr>
          <w:noProof/>
        </w:rPr>
      </w:pPr>
      <w:r w:rsidRPr="00D47B70">
        <w:rPr>
          <w:b/>
          <w:noProof/>
        </w:rPr>
        <w:lastRenderedPageBreak/>
        <w:t>MÆRKNING, DER SKAL ANFØRES PÅ DEN YDRE EMBALLAGE</w:t>
      </w:r>
    </w:p>
    <w:p w14:paraId="67B4D1E9" w14:textId="77777777" w:rsidR="001472F2" w:rsidRPr="00D47B70" w:rsidRDefault="001472F2" w:rsidP="00DD0BF4">
      <w:pPr>
        <w:pBdr>
          <w:top w:val="single" w:sz="4" w:space="1" w:color="auto"/>
          <w:left w:val="single" w:sz="4" w:space="4" w:color="auto"/>
          <w:bottom w:val="single" w:sz="4" w:space="1" w:color="auto"/>
          <w:right w:val="single" w:sz="4" w:space="4" w:color="auto"/>
        </w:pBdr>
        <w:rPr>
          <w:bCs/>
          <w:noProof/>
        </w:rPr>
      </w:pPr>
    </w:p>
    <w:p w14:paraId="1EE5D407" w14:textId="77777777" w:rsidR="001472F2" w:rsidRPr="00D47B70" w:rsidRDefault="001472F2" w:rsidP="00DD0BF4">
      <w:pPr>
        <w:pBdr>
          <w:top w:val="single" w:sz="4" w:space="1" w:color="auto"/>
          <w:left w:val="single" w:sz="4" w:space="4" w:color="auto"/>
          <w:bottom w:val="single" w:sz="4" w:space="1" w:color="auto"/>
          <w:right w:val="single" w:sz="4" w:space="4" w:color="auto"/>
        </w:pBdr>
        <w:rPr>
          <w:noProof/>
        </w:rPr>
      </w:pPr>
      <w:r>
        <w:rPr>
          <w:b/>
          <w:noProof/>
          <w:szCs w:val="22"/>
        </w:rPr>
        <w:t>Ydre karton til blistre og beholder</w:t>
      </w:r>
    </w:p>
    <w:p w14:paraId="7203D819" w14:textId="77777777" w:rsidR="001472F2" w:rsidRPr="00D47B70" w:rsidRDefault="001472F2" w:rsidP="00DD0BF4">
      <w:pPr>
        <w:suppressAutoHyphens/>
        <w:rPr>
          <w:noProof/>
        </w:rPr>
      </w:pPr>
    </w:p>
    <w:p w14:paraId="188622D5" w14:textId="77777777" w:rsidR="001472F2" w:rsidRPr="00D47B70" w:rsidRDefault="001472F2" w:rsidP="00DD0BF4">
      <w:pPr>
        <w:suppressAutoHyphens/>
        <w:rPr>
          <w:noProof/>
        </w:rPr>
      </w:pPr>
    </w:p>
    <w:p w14:paraId="6CF300A5"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w:t>
      </w:r>
      <w:r w:rsidRPr="00D47B70">
        <w:rPr>
          <w:b/>
          <w:noProof/>
        </w:rPr>
        <w:tab/>
        <w:t>LÆGEMIDLETS NAVN</w:t>
      </w:r>
    </w:p>
    <w:p w14:paraId="416CADC8" w14:textId="77777777" w:rsidR="001472F2" w:rsidRPr="00D47B70" w:rsidRDefault="001472F2" w:rsidP="00DD0BF4">
      <w:pPr>
        <w:suppressAutoHyphens/>
        <w:rPr>
          <w:noProof/>
        </w:rPr>
      </w:pPr>
    </w:p>
    <w:p w14:paraId="0153A49B" w14:textId="0C0A6FE6" w:rsidR="001472F2" w:rsidRPr="00D47B70" w:rsidRDefault="00453792" w:rsidP="00DD0BF4">
      <w:pPr>
        <w:pStyle w:val="Header"/>
        <w:widowControl/>
        <w:tabs>
          <w:tab w:val="clear" w:pos="567"/>
          <w:tab w:val="clear" w:pos="4320"/>
          <w:tab w:val="clear" w:pos="8640"/>
        </w:tabs>
        <w:suppressAutoHyphens/>
        <w:rPr>
          <w:rFonts w:ascii="Times New Roman" w:hAnsi="Times New Roman"/>
          <w:noProof/>
        </w:rPr>
      </w:pPr>
      <w:r>
        <w:rPr>
          <w:rFonts w:ascii="Times New Roman" w:hAnsi="Times New Roman"/>
          <w:noProof/>
        </w:rPr>
        <w:t>Sitagliptin/Metformin hydrochloride Mylan</w:t>
      </w:r>
      <w:r w:rsidR="001472F2" w:rsidRPr="00D47B70">
        <w:rPr>
          <w:rFonts w:ascii="Times New Roman" w:hAnsi="Times New Roman"/>
          <w:noProof/>
        </w:rPr>
        <w:t xml:space="preserve"> 50</w:t>
      </w:r>
      <w:r w:rsidR="001472F2">
        <w:rPr>
          <w:rFonts w:ascii="Times New Roman" w:hAnsi="Times New Roman"/>
          <w:noProof/>
        </w:rPr>
        <w:t> </w:t>
      </w:r>
      <w:r w:rsidR="001472F2" w:rsidRPr="00D47B70">
        <w:rPr>
          <w:rFonts w:ascii="Times New Roman" w:hAnsi="Times New Roman"/>
          <w:noProof/>
        </w:rPr>
        <w:t>mg/850</w:t>
      </w:r>
      <w:r w:rsidR="001472F2">
        <w:rPr>
          <w:rFonts w:ascii="Times New Roman" w:hAnsi="Times New Roman"/>
          <w:noProof/>
        </w:rPr>
        <w:t> </w:t>
      </w:r>
      <w:r w:rsidR="001472F2" w:rsidRPr="00D47B70">
        <w:rPr>
          <w:rFonts w:ascii="Times New Roman" w:hAnsi="Times New Roman"/>
          <w:noProof/>
        </w:rPr>
        <w:t>mg filmovertrukne tabletter</w:t>
      </w:r>
    </w:p>
    <w:p w14:paraId="00DE84B6" w14:textId="77777777" w:rsidR="001472F2" w:rsidRDefault="001472F2" w:rsidP="00DD0BF4">
      <w:pPr>
        <w:pStyle w:val="Header"/>
        <w:widowControl/>
        <w:tabs>
          <w:tab w:val="clear" w:pos="567"/>
          <w:tab w:val="clear" w:pos="4320"/>
          <w:tab w:val="clear" w:pos="8640"/>
        </w:tabs>
        <w:suppressAutoHyphens/>
        <w:rPr>
          <w:rFonts w:ascii="Times New Roman" w:hAnsi="Times New Roman"/>
          <w:noProof/>
        </w:rPr>
      </w:pPr>
    </w:p>
    <w:p w14:paraId="7395E8A5" w14:textId="77777777" w:rsidR="001472F2" w:rsidRPr="00D47B70" w:rsidRDefault="001472F2" w:rsidP="00DD0BF4">
      <w:pPr>
        <w:pStyle w:val="Header"/>
        <w:widowControl/>
        <w:tabs>
          <w:tab w:val="clear" w:pos="567"/>
          <w:tab w:val="clear" w:pos="4320"/>
          <w:tab w:val="clear" w:pos="8640"/>
        </w:tabs>
        <w:suppressAutoHyphens/>
        <w:rPr>
          <w:rFonts w:ascii="Times New Roman" w:hAnsi="Times New Roman"/>
          <w:noProof/>
        </w:rPr>
      </w:pPr>
      <w:r w:rsidRPr="00D47B70">
        <w:rPr>
          <w:rFonts w:ascii="Times New Roman" w:hAnsi="Times New Roman"/>
          <w:noProof/>
        </w:rPr>
        <w:t>sitagliptin/metforminhydrochlorid</w:t>
      </w:r>
    </w:p>
    <w:p w14:paraId="590B05ED" w14:textId="77777777" w:rsidR="001472F2" w:rsidRPr="00D47B70" w:rsidRDefault="001472F2" w:rsidP="00DD0BF4">
      <w:pPr>
        <w:suppressAutoHyphens/>
        <w:rPr>
          <w:noProof/>
        </w:rPr>
      </w:pPr>
    </w:p>
    <w:p w14:paraId="16EF29B2" w14:textId="77777777" w:rsidR="001472F2" w:rsidRPr="00D47B70" w:rsidRDefault="001472F2" w:rsidP="00DD0BF4">
      <w:pPr>
        <w:suppressAutoHyphens/>
        <w:rPr>
          <w:noProof/>
        </w:rPr>
      </w:pPr>
    </w:p>
    <w:p w14:paraId="701F47E9"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2.</w:t>
      </w:r>
      <w:r w:rsidRPr="00D47B70">
        <w:rPr>
          <w:b/>
          <w:noProof/>
        </w:rPr>
        <w:tab/>
        <w:t>ANGIVELSE AF AKTIVT STOF/AKTIVE STOFFER</w:t>
      </w:r>
    </w:p>
    <w:p w14:paraId="7B16A2F6" w14:textId="77777777" w:rsidR="001472F2" w:rsidRPr="00D47B70" w:rsidRDefault="001472F2" w:rsidP="00DD0BF4">
      <w:pPr>
        <w:suppressAutoHyphens/>
        <w:rPr>
          <w:noProof/>
        </w:rPr>
      </w:pPr>
    </w:p>
    <w:p w14:paraId="2E76B82C" w14:textId="77777777" w:rsidR="001472F2" w:rsidRPr="00D47B70" w:rsidRDefault="001472F2" w:rsidP="00DD0BF4">
      <w:pPr>
        <w:suppressAutoHyphens/>
        <w:rPr>
          <w:noProof/>
        </w:rPr>
      </w:pPr>
      <w:r w:rsidRPr="00D47B70">
        <w:rPr>
          <w:noProof/>
        </w:rPr>
        <w:t>Hver tablet indeholder sitagliptin</w:t>
      </w:r>
      <w:r>
        <w:rPr>
          <w:noProof/>
        </w:rPr>
        <w:t>hydrochlorid</w:t>
      </w:r>
      <w:r w:rsidRPr="00D47B70">
        <w:rPr>
          <w:noProof/>
        </w:rPr>
        <w:t>monohydrat svarende til 50</w:t>
      </w:r>
      <w:r w:rsidRPr="00D47B70">
        <w:rPr>
          <w:noProof/>
          <w:szCs w:val="22"/>
        </w:rPr>
        <w:t> </w:t>
      </w:r>
      <w:r w:rsidRPr="00D47B70">
        <w:rPr>
          <w:noProof/>
        </w:rPr>
        <w:t>mg sitagliptin og 850</w:t>
      </w:r>
      <w:r w:rsidRPr="00D47B70">
        <w:rPr>
          <w:noProof/>
          <w:szCs w:val="22"/>
        </w:rPr>
        <w:t> </w:t>
      </w:r>
      <w:r w:rsidRPr="00D47B70">
        <w:rPr>
          <w:noProof/>
        </w:rPr>
        <w:t>mg metforminhydrochlorid.</w:t>
      </w:r>
    </w:p>
    <w:p w14:paraId="1B842CC1" w14:textId="77777777" w:rsidR="001472F2" w:rsidRPr="00D47B70" w:rsidRDefault="001472F2" w:rsidP="00DD0BF4">
      <w:pPr>
        <w:suppressAutoHyphens/>
        <w:rPr>
          <w:noProof/>
        </w:rPr>
      </w:pPr>
    </w:p>
    <w:p w14:paraId="38B5A781" w14:textId="77777777" w:rsidR="001472F2" w:rsidRPr="00D47B70" w:rsidRDefault="001472F2" w:rsidP="00DD0BF4">
      <w:pPr>
        <w:suppressAutoHyphens/>
        <w:rPr>
          <w:noProof/>
        </w:rPr>
      </w:pPr>
    </w:p>
    <w:p w14:paraId="2BE7CCF7"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3.</w:t>
      </w:r>
      <w:r w:rsidRPr="00D47B70">
        <w:rPr>
          <w:b/>
          <w:noProof/>
        </w:rPr>
        <w:tab/>
        <w:t>LISTE OVER HJÆLPESTOFFER</w:t>
      </w:r>
    </w:p>
    <w:p w14:paraId="76AEF60B" w14:textId="77777777" w:rsidR="001472F2" w:rsidRPr="00D47B70" w:rsidRDefault="001472F2" w:rsidP="00DD0BF4">
      <w:pPr>
        <w:suppressAutoHyphens/>
        <w:rPr>
          <w:noProof/>
        </w:rPr>
      </w:pPr>
    </w:p>
    <w:p w14:paraId="31220DCA" w14:textId="77777777" w:rsidR="001472F2" w:rsidRPr="00D47B70" w:rsidRDefault="001472F2" w:rsidP="00DD0BF4">
      <w:pPr>
        <w:suppressAutoHyphens/>
        <w:rPr>
          <w:noProof/>
        </w:rPr>
      </w:pPr>
    </w:p>
    <w:p w14:paraId="0277D9B9"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4.</w:t>
      </w:r>
      <w:r w:rsidRPr="00D47B70">
        <w:rPr>
          <w:b/>
          <w:noProof/>
        </w:rPr>
        <w:tab/>
        <w:t>LÆGEMIDDELFORM OG INDHOLD (PAKNINGSSTØRRELSE)</w:t>
      </w:r>
    </w:p>
    <w:p w14:paraId="4AE851CB" w14:textId="77777777" w:rsidR="001472F2" w:rsidRPr="00D47B70" w:rsidRDefault="001472F2" w:rsidP="00DD0BF4">
      <w:pPr>
        <w:suppressAutoHyphens/>
        <w:rPr>
          <w:noProof/>
        </w:rPr>
      </w:pPr>
    </w:p>
    <w:p w14:paraId="4D96AC71" w14:textId="77777777" w:rsidR="001472F2" w:rsidRPr="00FA746C" w:rsidRDefault="001472F2" w:rsidP="00DD0BF4">
      <w:pPr>
        <w:tabs>
          <w:tab w:val="left" w:pos="567"/>
        </w:tabs>
      </w:pPr>
      <w:r w:rsidRPr="00FA746C">
        <w:rPr>
          <w:highlight w:val="lightGray"/>
        </w:rPr>
        <w:t>Filmovertrukket tablet</w:t>
      </w:r>
    </w:p>
    <w:p w14:paraId="286257C6" w14:textId="77777777" w:rsidR="001472F2" w:rsidRPr="00FA746C" w:rsidRDefault="001472F2" w:rsidP="00DD0BF4">
      <w:pPr>
        <w:tabs>
          <w:tab w:val="left" w:pos="567"/>
        </w:tabs>
      </w:pPr>
    </w:p>
    <w:p w14:paraId="5FCE0FE9" w14:textId="77777777" w:rsidR="001472F2" w:rsidRPr="00FA746C" w:rsidRDefault="001472F2" w:rsidP="00DD0BF4">
      <w:pPr>
        <w:tabs>
          <w:tab w:val="left" w:pos="567"/>
        </w:tabs>
      </w:pPr>
      <w:r w:rsidRPr="00FA746C">
        <w:rPr>
          <w:highlight w:val="lightGray"/>
        </w:rPr>
        <w:t>Blister:</w:t>
      </w:r>
    </w:p>
    <w:p w14:paraId="7F453455" w14:textId="77777777" w:rsidR="001472F2" w:rsidRPr="00FA746C" w:rsidRDefault="001472F2" w:rsidP="00DD0BF4">
      <w:pPr>
        <w:tabs>
          <w:tab w:val="left" w:pos="567"/>
        </w:tabs>
      </w:pPr>
      <w:r w:rsidRPr="00FA746C">
        <w:t>14 film</w:t>
      </w:r>
      <w:r>
        <w:t>overtrukne</w:t>
      </w:r>
      <w:r w:rsidRPr="00FA746C">
        <w:t xml:space="preserve"> tablet</w:t>
      </w:r>
      <w:r>
        <w:t>ter</w:t>
      </w:r>
    </w:p>
    <w:p w14:paraId="1CF5A727" w14:textId="4E83329B" w:rsidR="001472F2" w:rsidRDefault="001472F2" w:rsidP="00DD0BF4">
      <w:pPr>
        <w:tabs>
          <w:tab w:val="left" w:pos="567"/>
        </w:tabs>
        <w:rPr>
          <w:highlight w:val="lightGray"/>
        </w:rPr>
      </w:pPr>
      <w:r w:rsidRPr="00FA746C">
        <w:rPr>
          <w:highlight w:val="lightGray"/>
        </w:rPr>
        <w:t>56</w:t>
      </w:r>
      <w:r w:rsidRPr="00FA746C">
        <w:rPr>
          <w:shd w:val="clear" w:color="auto" w:fill="C0C0C0"/>
        </w:rPr>
        <w:t> </w:t>
      </w:r>
      <w:r w:rsidRPr="00FA746C">
        <w:rPr>
          <w:highlight w:val="lightGray"/>
        </w:rPr>
        <w:t>film</w:t>
      </w:r>
      <w:r>
        <w:rPr>
          <w:highlight w:val="lightGray"/>
        </w:rPr>
        <w:t xml:space="preserve">overtrukne </w:t>
      </w:r>
      <w:r w:rsidRPr="00FA746C">
        <w:rPr>
          <w:highlight w:val="lightGray"/>
        </w:rPr>
        <w:t>tablet</w:t>
      </w:r>
      <w:r>
        <w:rPr>
          <w:highlight w:val="lightGray"/>
        </w:rPr>
        <w:t>ter</w:t>
      </w:r>
    </w:p>
    <w:p w14:paraId="1A395561" w14:textId="28588DE8" w:rsidR="007316BD" w:rsidRPr="00FA746C" w:rsidRDefault="007316BD" w:rsidP="00DD0BF4">
      <w:pPr>
        <w:tabs>
          <w:tab w:val="left" w:pos="567"/>
        </w:tabs>
        <w:rPr>
          <w:highlight w:val="lightGray"/>
        </w:rPr>
      </w:pPr>
      <w:r>
        <w:rPr>
          <w:highlight w:val="lightGray"/>
        </w:rPr>
        <w:t>196 filmovertrukne tabletter</w:t>
      </w:r>
    </w:p>
    <w:p w14:paraId="171A49D4" w14:textId="77777777" w:rsidR="001472F2" w:rsidRPr="00FA746C" w:rsidRDefault="001472F2" w:rsidP="00DD0BF4">
      <w:pPr>
        <w:tabs>
          <w:tab w:val="left" w:pos="567"/>
        </w:tabs>
        <w:rPr>
          <w:highlight w:val="lightGray"/>
        </w:rPr>
      </w:pPr>
      <w:r w:rsidRPr="00FA746C">
        <w:rPr>
          <w:highlight w:val="lightGray"/>
        </w:rPr>
        <w:t>14 × 1 film</w:t>
      </w:r>
      <w:r>
        <w:rPr>
          <w:highlight w:val="lightGray"/>
        </w:rPr>
        <w:t>overtrukne</w:t>
      </w:r>
      <w:r w:rsidRPr="00FA746C">
        <w:rPr>
          <w:highlight w:val="lightGray"/>
        </w:rPr>
        <w:t xml:space="preserve"> tablet</w:t>
      </w:r>
      <w:r>
        <w:rPr>
          <w:highlight w:val="lightGray"/>
        </w:rPr>
        <w:t>ter</w:t>
      </w:r>
    </w:p>
    <w:p w14:paraId="668F0881" w14:textId="77777777" w:rsidR="001472F2" w:rsidRPr="00FA746C" w:rsidRDefault="001472F2" w:rsidP="00DD0BF4">
      <w:pPr>
        <w:tabs>
          <w:tab w:val="left" w:pos="567"/>
        </w:tabs>
        <w:rPr>
          <w:highlight w:val="lightGray"/>
        </w:rPr>
      </w:pPr>
      <w:r w:rsidRPr="00FA746C">
        <w:rPr>
          <w:highlight w:val="lightGray"/>
        </w:rPr>
        <w:t>56 × 1 film</w:t>
      </w:r>
      <w:r>
        <w:rPr>
          <w:highlight w:val="lightGray"/>
        </w:rPr>
        <w:t>overtrukne</w:t>
      </w:r>
      <w:r w:rsidRPr="00FA746C">
        <w:rPr>
          <w:highlight w:val="lightGray"/>
        </w:rPr>
        <w:t xml:space="preserve"> tablet</w:t>
      </w:r>
      <w:r>
        <w:rPr>
          <w:highlight w:val="lightGray"/>
        </w:rPr>
        <w:t>ter</w:t>
      </w:r>
    </w:p>
    <w:p w14:paraId="18462970" w14:textId="77777777" w:rsidR="001472F2" w:rsidRPr="00FA746C" w:rsidRDefault="001472F2" w:rsidP="00DD0BF4">
      <w:pPr>
        <w:tabs>
          <w:tab w:val="left" w:pos="567"/>
        </w:tabs>
      </w:pPr>
      <w:r w:rsidRPr="00FA746C">
        <w:rPr>
          <w:highlight w:val="lightGray"/>
        </w:rPr>
        <w:t>60 × 1 film</w:t>
      </w:r>
      <w:r>
        <w:rPr>
          <w:highlight w:val="lightGray"/>
        </w:rPr>
        <w:t>overtrukne</w:t>
      </w:r>
      <w:r w:rsidRPr="00FA746C">
        <w:rPr>
          <w:highlight w:val="lightGray"/>
        </w:rPr>
        <w:t xml:space="preserve"> table</w:t>
      </w:r>
      <w:r>
        <w:rPr>
          <w:highlight w:val="lightGray"/>
        </w:rPr>
        <w:t>tter</w:t>
      </w:r>
    </w:p>
    <w:p w14:paraId="48AEACDE" w14:textId="38C4F30F" w:rsidR="001472F2" w:rsidRDefault="00D431E7" w:rsidP="00DD0BF4">
      <w:pPr>
        <w:tabs>
          <w:tab w:val="left" w:pos="567"/>
        </w:tabs>
      </w:pPr>
      <w:bookmarkStart w:id="10" w:name="_Hlk78456166"/>
      <w:r>
        <w:t>98 filmovertrukne tabletter</w:t>
      </w:r>
    </w:p>
    <w:p w14:paraId="0F8D3F60" w14:textId="1F3D3E94" w:rsidR="00D431E7" w:rsidRDefault="00D431E7" w:rsidP="00DD0BF4">
      <w:pPr>
        <w:tabs>
          <w:tab w:val="left" w:pos="567"/>
        </w:tabs>
      </w:pPr>
      <w:r>
        <w:t>Multipakning indeholdende 196 (2</w:t>
      </w:r>
      <w:r w:rsidR="00AA0C76">
        <w:t> </w:t>
      </w:r>
      <w:r>
        <w:t>pak</w:t>
      </w:r>
      <w:r w:rsidR="00D071E5">
        <w:t>ninger med</w:t>
      </w:r>
      <w:r>
        <w:t xml:space="preserve"> 98) filmovertrukne tabletter</w:t>
      </w:r>
    </w:p>
    <w:p w14:paraId="76FE298F" w14:textId="77777777" w:rsidR="00D431E7" w:rsidRPr="00FA746C" w:rsidRDefault="00D431E7" w:rsidP="00DD0BF4">
      <w:pPr>
        <w:tabs>
          <w:tab w:val="left" w:pos="567"/>
        </w:tabs>
      </w:pPr>
    </w:p>
    <w:p w14:paraId="702A9FCE" w14:textId="77777777" w:rsidR="001472F2" w:rsidRPr="00FA746C" w:rsidRDefault="001472F2" w:rsidP="00DD0BF4">
      <w:pPr>
        <w:tabs>
          <w:tab w:val="left" w:pos="567"/>
        </w:tabs>
      </w:pPr>
      <w:r w:rsidRPr="00FA746C">
        <w:rPr>
          <w:highlight w:val="lightGray"/>
        </w:rPr>
        <w:t>B</w:t>
      </w:r>
      <w:r>
        <w:rPr>
          <w:highlight w:val="lightGray"/>
        </w:rPr>
        <w:t>eholder</w:t>
      </w:r>
      <w:r w:rsidRPr="00FA746C">
        <w:rPr>
          <w:highlight w:val="lightGray"/>
        </w:rPr>
        <w:t>:</w:t>
      </w:r>
    </w:p>
    <w:p w14:paraId="2E4195E7" w14:textId="77777777" w:rsidR="001472F2" w:rsidRPr="00FA746C" w:rsidRDefault="001472F2" w:rsidP="00DD0BF4">
      <w:pPr>
        <w:tabs>
          <w:tab w:val="left" w:pos="567"/>
        </w:tabs>
      </w:pPr>
      <w:r w:rsidRPr="00FA746C">
        <w:t>90</w:t>
      </w:r>
      <w:r>
        <w:t> </w:t>
      </w:r>
      <w:r w:rsidRPr="00FA746C">
        <w:t>film</w:t>
      </w:r>
      <w:r>
        <w:t>overtrukne</w:t>
      </w:r>
      <w:r w:rsidRPr="00FA746C">
        <w:t xml:space="preserve"> tablet</w:t>
      </w:r>
      <w:r>
        <w:t>ter</w:t>
      </w:r>
    </w:p>
    <w:p w14:paraId="25208055" w14:textId="77777777" w:rsidR="001472F2" w:rsidRPr="00FA746C" w:rsidRDefault="001472F2" w:rsidP="00DD0BF4">
      <w:pPr>
        <w:tabs>
          <w:tab w:val="left" w:pos="567"/>
        </w:tabs>
      </w:pPr>
      <w:r w:rsidRPr="00FA746C">
        <w:rPr>
          <w:highlight w:val="lightGray"/>
        </w:rPr>
        <w:t>196</w:t>
      </w:r>
      <w:r>
        <w:rPr>
          <w:highlight w:val="lightGray"/>
        </w:rPr>
        <w:t> </w:t>
      </w:r>
      <w:r w:rsidRPr="00FA746C">
        <w:rPr>
          <w:highlight w:val="lightGray"/>
        </w:rPr>
        <w:t>film</w:t>
      </w:r>
      <w:r>
        <w:rPr>
          <w:highlight w:val="lightGray"/>
        </w:rPr>
        <w:t>overtrukne</w:t>
      </w:r>
      <w:r w:rsidRPr="00FA746C">
        <w:rPr>
          <w:highlight w:val="lightGray"/>
        </w:rPr>
        <w:t xml:space="preserve"> table</w:t>
      </w:r>
      <w:r>
        <w:rPr>
          <w:highlight w:val="lightGray"/>
        </w:rPr>
        <w:t>tter</w:t>
      </w:r>
      <w:bookmarkEnd w:id="10"/>
    </w:p>
    <w:p w14:paraId="6AE8064E" w14:textId="77777777" w:rsidR="001472F2" w:rsidRPr="00D47B70" w:rsidRDefault="001472F2" w:rsidP="00DD0BF4">
      <w:pPr>
        <w:suppressAutoHyphens/>
        <w:rPr>
          <w:noProof/>
        </w:rPr>
      </w:pPr>
    </w:p>
    <w:p w14:paraId="6246DED6" w14:textId="77777777" w:rsidR="001472F2" w:rsidRPr="00D47B70" w:rsidRDefault="001472F2" w:rsidP="00DD0BF4">
      <w:pPr>
        <w:suppressAutoHyphens/>
        <w:rPr>
          <w:noProof/>
        </w:rPr>
      </w:pPr>
    </w:p>
    <w:p w14:paraId="53DFA55D"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5.</w:t>
      </w:r>
      <w:r w:rsidRPr="00D47B70">
        <w:rPr>
          <w:b/>
          <w:noProof/>
        </w:rPr>
        <w:tab/>
        <w:t xml:space="preserve">ANVENDELSESMÅDE OG </w:t>
      </w:r>
      <w:r w:rsidRPr="00D47B70">
        <w:rPr>
          <w:b/>
          <w:bCs/>
        </w:rPr>
        <w:t>ADMINISTRATIONSVEJ(E)</w:t>
      </w:r>
    </w:p>
    <w:p w14:paraId="45D7B0A9" w14:textId="77777777" w:rsidR="001472F2" w:rsidRPr="00D47B70" w:rsidRDefault="001472F2" w:rsidP="00DD0BF4">
      <w:pPr>
        <w:suppressAutoHyphens/>
        <w:rPr>
          <w:noProof/>
        </w:rPr>
      </w:pPr>
    </w:p>
    <w:p w14:paraId="7EA10EFE" w14:textId="77777777" w:rsidR="001472F2" w:rsidRPr="00D47B70" w:rsidRDefault="001472F2" w:rsidP="00DD0BF4">
      <w:pPr>
        <w:suppressAutoHyphens/>
        <w:rPr>
          <w:noProof/>
        </w:rPr>
      </w:pPr>
      <w:r w:rsidRPr="00D47B70">
        <w:rPr>
          <w:noProof/>
        </w:rPr>
        <w:t>Læs indlægssedlen inden brug.</w:t>
      </w:r>
    </w:p>
    <w:p w14:paraId="03C9310B" w14:textId="77777777" w:rsidR="001472F2" w:rsidRPr="00D47B70" w:rsidRDefault="001472F2" w:rsidP="00DD0BF4">
      <w:pPr>
        <w:suppressAutoHyphens/>
        <w:rPr>
          <w:noProof/>
        </w:rPr>
      </w:pPr>
      <w:r w:rsidRPr="00D47B70">
        <w:rPr>
          <w:noProof/>
        </w:rPr>
        <w:t>Oral anvendelse.</w:t>
      </w:r>
    </w:p>
    <w:p w14:paraId="586B35C2" w14:textId="77777777" w:rsidR="001472F2" w:rsidRPr="00D47B70" w:rsidRDefault="001472F2" w:rsidP="00DD0BF4">
      <w:pPr>
        <w:suppressAutoHyphens/>
        <w:rPr>
          <w:noProof/>
        </w:rPr>
      </w:pPr>
    </w:p>
    <w:p w14:paraId="23FA2740" w14:textId="77777777" w:rsidR="001472F2" w:rsidRPr="00D47B70" w:rsidRDefault="001472F2" w:rsidP="00DD0BF4">
      <w:pPr>
        <w:suppressAutoHyphens/>
        <w:rPr>
          <w:noProof/>
        </w:rPr>
      </w:pPr>
    </w:p>
    <w:p w14:paraId="4EC07893"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6.</w:t>
      </w:r>
      <w:r w:rsidRPr="00D47B70">
        <w:rPr>
          <w:b/>
          <w:noProof/>
        </w:rPr>
        <w:tab/>
        <w:t>SÆRLIG ADVARSEL OM, AT LÆGEMIDLET SKAL OPBEVARES UTILGÆNGELIGT FOR BØRN</w:t>
      </w:r>
    </w:p>
    <w:p w14:paraId="48DE6D54" w14:textId="77777777" w:rsidR="001472F2" w:rsidRPr="00D47B70" w:rsidRDefault="001472F2" w:rsidP="00DD0BF4">
      <w:pPr>
        <w:suppressAutoHyphens/>
        <w:rPr>
          <w:noProof/>
        </w:rPr>
      </w:pPr>
    </w:p>
    <w:p w14:paraId="181505C3" w14:textId="77777777" w:rsidR="001472F2" w:rsidRPr="00D47B70" w:rsidRDefault="001472F2" w:rsidP="00DD0BF4">
      <w:pPr>
        <w:suppressAutoHyphens/>
        <w:rPr>
          <w:noProof/>
        </w:rPr>
      </w:pPr>
      <w:r w:rsidRPr="00D47B70">
        <w:rPr>
          <w:noProof/>
        </w:rPr>
        <w:t>Opbevares utilgængeligt for børn.</w:t>
      </w:r>
    </w:p>
    <w:p w14:paraId="798ABFEF" w14:textId="77777777" w:rsidR="001472F2" w:rsidRPr="00D47B70" w:rsidRDefault="001472F2" w:rsidP="00DD0BF4">
      <w:pPr>
        <w:suppressAutoHyphens/>
        <w:rPr>
          <w:noProof/>
        </w:rPr>
      </w:pPr>
    </w:p>
    <w:p w14:paraId="5AF23992" w14:textId="77777777" w:rsidR="001472F2" w:rsidRPr="00D47B70" w:rsidRDefault="001472F2" w:rsidP="00DD0BF4">
      <w:pPr>
        <w:suppressAutoHyphens/>
        <w:rPr>
          <w:noProof/>
        </w:rPr>
      </w:pPr>
    </w:p>
    <w:p w14:paraId="199778B9"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7.</w:t>
      </w:r>
      <w:r w:rsidRPr="00D47B70">
        <w:rPr>
          <w:b/>
          <w:noProof/>
        </w:rPr>
        <w:tab/>
        <w:t>EVENTUELLE ANDRE SÆRLIGE ADVARSLER</w:t>
      </w:r>
    </w:p>
    <w:p w14:paraId="62FF0D26" w14:textId="77777777" w:rsidR="001472F2" w:rsidRPr="00D47B70" w:rsidRDefault="001472F2" w:rsidP="00DD0BF4">
      <w:pPr>
        <w:suppressAutoHyphens/>
        <w:rPr>
          <w:noProof/>
        </w:rPr>
      </w:pPr>
    </w:p>
    <w:p w14:paraId="6DA850A1" w14:textId="77777777" w:rsidR="001472F2" w:rsidRPr="00D47B70" w:rsidRDefault="001472F2" w:rsidP="00DD0BF4">
      <w:pPr>
        <w:suppressAutoHyphens/>
        <w:rPr>
          <w:noProof/>
        </w:rPr>
      </w:pPr>
    </w:p>
    <w:p w14:paraId="6D2A2AEB"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lastRenderedPageBreak/>
        <w:t>8.</w:t>
      </w:r>
      <w:r w:rsidRPr="00D47B70">
        <w:rPr>
          <w:b/>
          <w:noProof/>
        </w:rPr>
        <w:tab/>
        <w:t>UDLØBSDATO</w:t>
      </w:r>
    </w:p>
    <w:p w14:paraId="05BD7216" w14:textId="77777777" w:rsidR="001472F2" w:rsidRPr="00D47B70" w:rsidRDefault="001472F2" w:rsidP="006F4AAA">
      <w:pPr>
        <w:keepNext/>
        <w:keepLines/>
        <w:rPr>
          <w:noProof/>
        </w:rPr>
      </w:pPr>
    </w:p>
    <w:p w14:paraId="4FCE5B15" w14:textId="77777777" w:rsidR="001472F2" w:rsidRPr="00D47B70" w:rsidRDefault="001472F2" w:rsidP="006F4AAA">
      <w:pPr>
        <w:keepNext/>
        <w:keepLines/>
        <w:rPr>
          <w:noProof/>
        </w:rPr>
      </w:pPr>
      <w:r w:rsidRPr="00D47B70">
        <w:rPr>
          <w:noProof/>
        </w:rPr>
        <w:t>EXP</w:t>
      </w:r>
    </w:p>
    <w:p w14:paraId="3A890B19" w14:textId="77777777" w:rsidR="001472F2" w:rsidRPr="00D47B70" w:rsidRDefault="001472F2" w:rsidP="006F4AAA">
      <w:pPr>
        <w:rPr>
          <w:noProof/>
        </w:rPr>
      </w:pPr>
    </w:p>
    <w:p w14:paraId="367B8916" w14:textId="77777777" w:rsidR="001472F2" w:rsidRPr="00D47B70" w:rsidRDefault="001472F2" w:rsidP="006F4AAA">
      <w:pPr>
        <w:rPr>
          <w:noProof/>
        </w:rPr>
      </w:pPr>
    </w:p>
    <w:p w14:paraId="3C46E403"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9.</w:t>
      </w:r>
      <w:r w:rsidRPr="00D47B70">
        <w:rPr>
          <w:b/>
          <w:noProof/>
        </w:rPr>
        <w:tab/>
        <w:t>SÆRLIGE OPBEVARINGSBETINGELSER</w:t>
      </w:r>
    </w:p>
    <w:p w14:paraId="06A62AD3" w14:textId="77777777" w:rsidR="001472F2" w:rsidRPr="00D47B70" w:rsidRDefault="001472F2" w:rsidP="006F4AAA">
      <w:pPr>
        <w:suppressAutoHyphens/>
        <w:rPr>
          <w:noProof/>
        </w:rPr>
      </w:pPr>
    </w:p>
    <w:p w14:paraId="2FC58B10" w14:textId="77777777" w:rsidR="001472F2" w:rsidRPr="00D47B70" w:rsidRDefault="001472F2" w:rsidP="006F4AAA">
      <w:pPr>
        <w:suppressAutoHyphens/>
        <w:rPr>
          <w:noProof/>
        </w:rPr>
      </w:pPr>
    </w:p>
    <w:p w14:paraId="4874B74F"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10.</w:t>
      </w:r>
      <w:r w:rsidRPr="00D47B70">
        <w:rPr>
          <w:b/>
          <w:noProof/>
        </w:rPr>
        <w:tab/>
        <w:t>EVENTUELLE SÆRLIGE FORHOLDSREGLER VED BORTSKAFFELSE AF IKKE ANVENDT LÆGEMIDDEL SAMT AFFALD HERAF</w:t>
      </w:r>
    </w:p>
    <w:p w14:paraId="40A92B04" w14:textId="77777777" w:rsidR="001472F2" w:rsidRPr="00D47B70" w:rsidRDefault="001472F2" w:rsidP="006F4AAA">
      <w:pPr>
        <w:suppressAutoHyphens/>
        <w:rPr>
          <w:noProof/>
        </w:rPr>
      </w:pPr>
    </w:p>
    <w:p w14:paraId="34E3FFB6" w14:textId="77777777" w:rsidR="001472F2" w:rsidRPr="00D47B70" w:rsidRDefault="001472F2" w:rsidP="006F4AAA">
      <w:pPr>
        <w:suppressAutoHyphens/>
        <w:rPr>
          <w:noProof/>
        </w:rPr>
      </w:pPr>
    </w:p>
    <w:p w14:paraId="29D5B8FE"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11.</w:t>
      </w:r>
      <w:r w:rsidRPr="00D47B70">
        <w:rPr>
          <w:b/>
          <w:noProof/>
        </w:rPr>
        <w:tab/>
        <w:t>NAVN OG ADRESSE PÅ INDEHAVEREN AF MARKEDSFØRINGSTILLADELSEN</w:t>
      </w:r>
    </w:p>
    <w:p w14:paraId="0726B3E1" w14:textId="77777777" w:rsidR="001472F2" w:rsidRPr="00D47B70" w:rsidRDefault="001472F2" w:rsidP="006F4AAA">
      <w:pPr>
        <w:suppressAutoHyphens/>
        <w:rPr>
          <w:noProof/>
        </w:rPr>
      </w:pPr>
    </w:p>
    <w:p w14:paraId="7746EB1F" w14:textId="77777777" w:rsidR="00AE32D0" w:rsidRPr="00923A62" w:rsidRDefault="00AE32D0" w:rsidP="00AE32D0">
      <w:pPr>
        <w:suppressAutoHyphens/>
        <w:rPr>
          <w:noProof/>
          <w:lang w:val="en-US"/>
        </w:rPr>
      </w:pPr>
      <w:r w:rsidRPr="00923A62">
        <w:rPr>
          <w:noProof/>
          <w:lang w:val="en-US"/>
        </w:rPr>
        <w:t>Mylan Pharmaceuticals Limited</w:t>
      </w:r>
    </w:p>
    <w:p w14:paraId="76B6F3E7" w14:textId="77777777" w:rsidR="00AE32D0" w:rsidRPr="00AE32D0" w:rsidRDefault="00AE32D0" w:rsidP="00AE32D0">
      <w:pPr>
        <w:suppressAutoHyphens/>
        <w:rPr>
          <w:noProof/>
          <w:lang w:val="en-US"/>
        </w:rPr>
      </w:pPr>
      <w:r w:rsidRPr="00AE32D0">
        <w:rPr>
          <w:noProof/>
          <w:lang w:val="en-US"/>
        </w:rPr>
        <w:t xml:space="preserve">Damastown Industrial Park, </w:t>
      </w:r>
    </w:p>
    <w:p w14:paraId="63B7D7A2" w14:textId="77777777" w:rsidR="00AE32D0" w:rsidRPr="00E16484" w:rsidRDefault="00AE32D0" w:rsidP="00AE32D0">
      <w:pPr>
        <w:suppressAutoHyphens/>
        <w:rPr>
          <w:noProof/>
        </w:rPr>
      </w:pPr>
      <w:r w:rsidRPr="00E16484">
        <w:rPr>
          <w:noProof/>
        </w:rPr>
        <w:t xml:space="preserve">Mulhuddart, Dublin 15, </w:t>
      </w:r>
    </w:p>
    <w:p w14:paraId="1ED83F4A" w14:textId="77777777" w:rsidR="00AE32D0" w:rsidRPr="00E16484" w:rsidRDefault="00AE32D0" w:rsidP="00AE32D0">
      <w:pPr>
        <w:suppressAutoHyphens/>
        <w:rPr>
          <w:noProof/>
        </w:rPr>
      </w:pPr>
      <w:r w:rsidRPr="00E16484">
        <w:rPr>
          <w:noProof/>
        </w:rPr>
        <w:t>DUBLIN</w:t>
      </w:r>
    </w:p>
    <w:p w14:paraId="691D385A" w14:textId="11A9C70D" w:rsidR="00AE32D0" w:rsidRPr="00E16484" w:rsidRDefault="00AE32D0" w:rsidP="00AE32D0">
      <w:pPr>
        <w:suppressAutoHyphens/>
        <w:rPr>
          <w:noProof/>
        </w:rPr>
      </w:pPr>
      <w:r w:rsidRPr="00E16484">
        <w:rPr>
          <w:noProof/>
        </w:rPr>
        <w:t>Irland</w:t>
      </w:r>
    </w:p>
    <w:p w14:paraId="7B4A3FEE" w14:textId="77777777" w:rsidR="001472F2" w:rsidRPr="00E16484" w:rsidRDefault="001472F2" w:rsidP="006F4AAA">
      <w:pPr>
        <w:suppressAutoHyphens/>
        <w:rPr>
          <w:noProof/>
        </w:rPr>
      </w:pPr>
    </w:p>
    <w:p w14:paraId="6A838CC3" w14:textId="77777777" w:rsidR="001472F2" w:rsidRPr="00E16484" w:rsidRDefault="001472F2" w:rsidP="006F4AAA">
      <w:pPr>
        <w:suppressAutoHyphens/>
        <w:rPr>
          <w:noProof/>
        </w:rPr>
      </w:pPr>
    </w:p>
    <w:p w14:paraId="53BC060E" w14:textId="77777777" w:rsidR="001472F2" w:rsidRPr="00E16484"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12.</w:t>
      </w:r>
      <w:r w:rsidRPr="00E16484">
        <w:rPr>
          <w:b/>
          <w:noProof/>
        </w:rPr>
        <w:tab/>
        <w:t>MARKEDSFØRINGSTILLADELSESNUMMER (-NUMRE)</w:t>
      </w:r>
    </w:p>
    <w:p w14:paraId="6F413288" w14:textId="77777777" w:rsidR="001472F2" w:rsidRPr="00E16484" w:rsidRDefault="001472F2" w:rsidP="006F4AAA">
      <w:pPr>
        <w:suppressAutoHyphens/>
        <w:rPr>
          <w:noProof/>
        </w:rPr>
      </w:pPr>
    </w:p>
    <w:p w14:paraId="2ABD978A" w14:textId="6BC4CCBF" w:rsidR="007316BD" w:rsidRPr="00E16484" w:rsidRDefault="007316BD" w:rsidP="006F4AAA">
      <w:pPr>
        <w:rPr>
          <w:noProof/>
        </w:rPr>
      </w:pPr>
    </w:p>
    <w:p w14:paraId="244A25FB" w14:textId="66CEE895" w:rsidR="007316BD" w:rsidRPr="00E16484" w:rsidRDefault="007316BD" w:rsidP="006F4AAA">
      <w:r w:rsidRPr="00E16484">
        <w:rPr>
          <w:color w:val="000000"/>
        </w:rPr>
        <w:t>EU/1/21/1619/001</w:t>
      </w:r>
    </w:p>
    <w:p w14:paraId="4B9FCB66" w14:textId="77777777" w:rsidR="007316BD" w:rsidRPr="00E16484" w:rsidRDefault="007316BD" w:rsidP="006F4AAA">
      <w:pPr>
        <w:rPr>
          <w:highlight w:val="lightGray"/>
        </w:rPr>
      </w:pPr>
      <w:r w:rsidRPr="00E16484">
        <w:rPr>
          <w:color w:val="000000"/>
          <w:highlight w:val="lightGray"/>
        </w:rPr>
        <w:t>EU/1/21/1619/002</w:t>
      </w:r>
    </w:p>
    <w:p w14:paraId="4C4AF141" w14:textId="77777777" w:rsidR="007316BD" w:rsidRPr="00E16484" w:rsidRDefault="007316BD" w:rsidP="006F4AAA">
      <w:pPr>
        <w:rPr>
          <w:highlight w:val="lightGray"/>
        </w:rPr>
      </w:pPr>
      <w:r w:rsidRPr="00E16484">
        <w:rPr>
          <w:color w:val="000000"/>
          <w:highlight w:val="lightGray"/>
        </w:rPr>
        <w:t>EU/1/21/1619/003</w:t>
      </w:r>
    </w:p>
    <w:p w14:paraId="72162559" w14:textId="77777777" w:rsidR="007316BD" w:rsidRPr="00E16484" w:rsidRDefault="007316BD" w:rsidP="006F4AAA">
      <w:pPr>
        <w:rPr>
          <w:highlight w:val="lightGray"/>
        </w:rPr>
      </w:pPr>
      <w:r w:rsidRPr="00E16484">
        <w:rPr>
          <w:color w:val="000000"/>
          <w:highlight w:val="lightGray"/>
        </w:rPr>
        <w:t>EU/1/21/1619/004</w:t>
      </w:r>
    </w:p>
    <w:p w14:paraId="56A3C642" w14:textId="77777777" w:rsidR="007316BD" w:rsidRPr="00E16484" w:rsidRDefault="007316BD" w:rsidP="006F4AAA">
      <w:pPr>
        <w:rPr>
          <w:highlight w:val="lightGray"/>
        </w:rPr>
      </w:pPr>
      <w:r w:rsidRPr="00E16484">
        <w:rPr>
          <w:color w:val="000000"/>
          <w:highlight w:val="lightGray"/>
        </w:rPr>
        <w:t>EU/1/21/1619/005</w:t>
      </w:r>
    </w:p>
    <w:p w14:paraId="63F9C6CA" w14:textId="77777777" w:rsidR="007316BD" w:rsidRPr="00E16484" w:rsidRDefault="007316BD" w:rsidP="006F4AAA">
      <w:pPr>
        <w:rPr>
          <w:color w:val="000000"/>
          <w:highlight w:val="lightGray"/>
        </w:rPr>
      </w:pPr>
      <w:r w:rsidRPr="00E16484">
        <w:rPr>
          <w:color w:val="000000"/>
          <w:highlight w:val="lightGray"/>
        </w:rPr>
        <w:t>EU/1/21/1619/006</w:t>
      </w:r>
    </w:p>
    <w:p w14:paraId="25408F96" w14:textId="77777777" w:rsidR="00D431E7" w:rsidRPr="00E16484" w:rsidRDefault="00D431E7" w:rsidP="00D431E7">
      <w:pPr>
        <w:rPr>
          <w:rFonts w:cs="Verdana"/>
          <w:color w:val="000000"/>
          <w:highlight w:val="lightGray"/>
        </w:rPr>
      </w:pPr>
      <w:r w:rsidRPr="00E16484">
        <w:rPr>
          <w:rFonts w:cs="Verdana"/>
          <w:color w:val="000000"/>
          <w:highlight w:val="lightGray"/>
        </w:rPr>
        <w:t>EU/1/21/1619/017</w:t>
      </w:r>
    </w:p>
    <w:p w14:paraId="391A3BB6" w14:textId="38D12DC8" w:rsidR="00D431E7" w:rsidRPr="00E16484" w:rsidRDefault="00D431E7" w:rsidP="00D431E7">
      <w:pPr>
        <w:rPr>
          <w:highlight w:val="lightGray"/>
        </w:rPr>
      </w:pPr>
      <w:r w:rsidRPr="00E16484">
        <w:rPr>
          <w:rFonts w:cs="Verdana"/>
          <w:color w:val="000000"/>
          <w:highlight w:val="lightGray"/>
        </w:rPr>
        <w:t>EU/1/21/1619/018</w:t>
      </w:r>
    </w:p>
    <w:p w14:paraId="004C140B" w14:textId="77777777" w:rsidR="007316BD" w:rsidRPr="00E16484" w:rsidRDefault="007316BD" w:rsidP="006F4AAA">
      <w:pPr>
        <w:rPr>
          <w:highlight w:val="lightGray"/>
        </w:rPr>
      </w:pPr>
      <w:r w:rsidRPr="00E16484">
        <w:rPr>
          <w:color w:val="000000"/>
          <w:highlight w:val="lightGray"/>
        </w:rPr>
        <w:t>EU/1/21/1619/007</w:t>
      </w:r>
    </w:p>
    <w:p w14:paraId="31BC9456" w14:textId="77EFBB96" w:rsidR="001472F2" w:rsidRPr="00E16484" w:rsidRDefault="007316BD" w:rsidP="006F4AAA">
      <w:pPr>
        <w:rPr>
          <w:color w:val="000000"/>
        </w:rPr>
      </w:pPr>
      <w:r w:rsidRPr="00E16484">
        <w:rPr>
          <w:color w:val="000000"/>
          <w:highlight w:val="lightGray"/>
        </w:rPr>
        <w:t>EU/1/21/1619/008</w:t>
      </w:r>
    </w:p>
    <w:p w14:paraId="53DEC9D0" w14:textId="77777777" w:rsidR="00F05113" w:rsidRPr="00E16484" w:rsidRDefault="00F05113" w:rsidP="006F4AAA">
      <w:pPr>
        <w:rPr>
          <w:color w:val="000000"/>
        </w:rPr>
      </w:pPr>
    </w:p>
    <w:p w14:paraId="2A9387C0" w14:textId="77777777" w:rsidR="001472F2" w:rsidRPr="00E16484" w:rsidRDefault="001472F2" w:rsidP="006F4AAA">
      <w:pPr>
        <w:rPr>
          <w:noProof/>
        </w:rPr>
      </w:pPr>
    </w:p>
    <w:p w14:paraId="78CBA8CA" w14:textId="77777777" w:rsidR="001472F2" w:rsidRPr="00E16484"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13.</w:t>
      </w:r>
      <w:r w:rsidRPr="00E16484">
        <w:rPr>
          <w:b/>
          <w:noProof/>
        </w:rPr>
        <w:tab/>
        <w:t>BATCHNUMMER</w:t>
      </w:r>
    </w:p>
    <w:p w14:paraId="381737A2" w14:textId="77777777" w:rsidR="001472F2" w:rsidRPr="00E16484" w:rsidRDefault="001472F2" w:rsidP="006F4AAA">
      <w:pPr>
        <w:rPr>
          <w:noProof/>
        </w:rPr>
      </w:pPr>
    </w:p>
    <w:p w14:paraId="6DBE0B34" w14:textId="77777777" w:rsidR="001472F2" w:rsidRPr="00E16484" w:rsidRDefault="001472F2" w:rsidP="006F4AAA">
      <w:pPr>
        <w:rPr>
          <w:noProof/>
        </w:rPr>
      </w:pPr>
      <w:r w:rsidRPr="00E16484">
        <w:rPr>
          <w:noProof/>
        </w:rPr>
        <w:t>Lot</w:t>
      </w:r>
    </w:p>
    <w:p w14:paraId="2EC0C36D" w14:textId="77777777" w:rsidR="001472F2" w:rsidRPr="00E16484" w:rsidRDefault="001472F2" w:rsidP="006F4AAA">
      <w:pPr>
        <w:rPr>
          <w:noProof/>
        </w:rPr>
      </w:pPr>
    </w:p>
    <w:p w14:paraId="3415F80D" w14:textId="77777777" w:rsidR="001472F2" w:rsidRPr="00E16484" w:rsidRDefault="001472F2" w:rsidP="006F4AAA">
      <w:pPr>
        <w:rPr>
          <w:noProof/>
        </w:rPr>
      </w:pPr>
    </w:p>
    <w:p w14:paraId="49D9E131" w14:textId="77777777" w:rsidR="001472F2" w:rsidRPr="00E16484"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14.</w:t>
      </w:r>
      <w:r w:rsidRPr="00E16484">
        <w:rPr>
          <w:b/>
          <w:noProof/>
        </w:rPr>
        <w:tab/>
        <w:t xml:space="preserve">GENEREL KLASSIFIKATION FOR UDLEVERING </w:t>
      </w:r>
    </w:p>
    <w:p w14:paraId="46A0DFCE" w14:textId="77777777" w:rsidR="001472F2" w:rsidRPr="00E16484" w:rsidRDefault="001472F2" w:rsidP="006F4AAA">
      <w:pPr>
        <w:rPr>
          <w:noProof/>
        </w:rPr>
      </w:pPr>
    </w:p>
    <w:p w14:paraId="24B6B4DC" w14:textId="77777777" w:rsidR="001472F2" w:rsidRPr="00E16484" w:rsidRDefault="001472F2" w:rsidP="006F4AAA">
      <w:pPr>
        <w:suppressAutoHyphens/>
        <w:rPr>
          <w:noProof/>
        </w:rPr>
      </w:pPr>
    </w:p>
    <w:p w14:paraId="1045194B"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15.</w:t>
      </w:r>
      <w:r w:rsidRPr="00D47B70">
        <w:rPr>
          <w:b/>
          <w:noProof/>
        </w:rPr>
        <w:tab/>
        <w:t>INSTRUKTIONER VEDRØRENDE ANVENDELSEN</w:t>
      </w:r>
    </w:p>
    <w:p w14:paraId="45E7FCA8" w14:textId="77777777" w:rsidR="001472F2" w:rsidRPr="00D47B70" w:rsidRDefault="001472F2" w:rsidP="006F4AAA">
      <w:pPr>
        <w:suppressAutoHyphens/>
        <w:rPr>
          <w:noProof/>
        </w:rPr>
      </w:pPr>
    </w:p>
    <w:p w14:paraId="6FD48B86" w14:textId="77777777" w:rsidR="001472F2" w:rsidRPr="00D47B70" w:rsidRDefault="001472F2" w:rsidP="006F4AAA">
      <w:pPr>
        <w:suppressAutoHyphens/>
        <w:rPr>
          <w:noProof/>
        </w:rPr>
      </w:pPr>
    </w:p>
    <w:p w14:paraId="47F9935B"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16.</w:t>
      </w:r>
      <w:r w:rsidRPr="00D47B70">
        <w:rPr>
          <w:b/>
          <w:noProof/>
        </w:rPr>
        <w:tab/>
        <w:t>INFORMATION I BRAILLESKRIFT</w:t>
      </w:r>
    </w:p>
    <w:p w14:paraId="4C96F7AE" w14:textId="77777777" w:rsidR="001472F2" w:rsidRPr="00D47B70" w:rsidRDefault="001472F2" w:rsidP="006F4AAA">
      <w:pPr>
        <w:suppressAutoHyphens/>
        <w:rPr>
          <w:noProof/>
        </w:rPr>
      </w:pPr>
    </w:p>
    <w:p w14:paraId="56A89E15" w14:textId="754F23B9" w:rsidR="001472F2" w:rsidRPr="00D47B70" w:rsidRDefault="00453792" w:rsidP="006F4AAA">
      <w:r>
        <w:t>Sitagliptin/Metformin hydrochloride Mylan</w:t>
      </w:r>
      <w:r w:rsidR="001472F2" w:rsidRPr="00D47B70">
        <w:t xml:space="preserve"> 50 mg/850 mg</w:t>
      </w:r>
    </w:p>
    <w:p w14:paraId="1DC57D99" w14:textId="77777777" w:rsidR="001472F2" w:rsidRPr="00D47B70" w:rsidRDefault="001472F2" w:rsidP="006F4AAA"/>
    <w:p w14:paraId="3C7014A0" w14:textId="77777777" w:rsidR="001472F2" w:rsidRPr="00D47B70" w:rsidRDefault="001472F2" w:rsidP="006F4AAA">
      <w:pPr>
        <w:suppressAutoHyphens/>
        <w:rPr>
          <w:noProof/>
          <w:szCs w:val="22"/>
        </w:rPr>
      </w:pPr>
    </w:p>
    <w:p w14:paraId="32D400E3" w14:textId="77777777" w:rsidR="001472F2" w:rsidRPr="00D47B70" w:rsidRDefault="001472F2" w:rsidP="00A2067B">
      <w:pPr>
        <w:keepNext/>
        <w:pBdr>
          <w:top w:val="single" w:sz="4" w:space="1" w:color="auto"/>
          <w:left w:val="single" w:sz="4" w:space="4" w:color="auto"/>
          <w:bottom w:val="single" w:sz="4" w:space="1" w:color="auto"/>
          <w:right w:val="single" w:sz="4" w:space="4" w:color="auto"/>
        </w:pBdr>
        <w:tabs>
          <w:tab w:val="left" w:pos="567"/>
        </w:tabs>
        <w:ind w:left="567" w:hanging="567"/>
        <w:rPr>
          <w:i/>
          <w:noProof/>
        </w:rPr>
      </w:pPr>
      <w:r w:rsidRPr="00D47B70">
        <w:rPr>
          <w:b/>
          <w:noProof/>
        </w:rPr>
        <w:lastRenderedPageBreak/>
        <w:t>17.</w:t>
      </w:r>
      <w:r w:rsidRPr="00D47B70">
        <w:rPr>
          <w:b/>
          <w:noProof/>
        </w:rPr>
        <w:tab/>
        <w:t>ENTYDIG IDENTIFIKATOR – 2D-STREGKODE</w:t>
      </w:r>
    </w:p>
    <w:p w14:paraId="0A32D83D" w14:textId="77777777" w:rsidR="001472F2" w:rsidRPr="00D47B70" w:rsidRDefault="001472F2" w:rsidP="00A2067B">
      <w:pPr>
        <w:keepNext/>
        <w:rPr>
          <w:noProof/>
        </w:rPr>
      </w:pPr>
    </w:p>
    <w:p w14:paraId="5B9E527B" w14:textId="77777777" w:rsidR="001472F2" w:rsidRPr="00D47B70" w:rsidRDefault="001472F2" w:rsidP="00A2067B">
      <w:pPr>
        <w:keepNext/>
        <w:tabs>
          <w:tab w:val="left" w:pos="567"/>
        </w:tabs>
        <w:rPr>
          <w:noProof/>
          <w:szCs w:val="22"/>
          <w:shd w:val="clear" w:color="auto" w:fill="CCCCCC"/>
        </w:rPr>
      </w:pPr>
      <w:r w:rsidRPr="00D47B70">
        <w:rPr>
          <w:noProof/>
          <w:highlight w:val="lightGray"/>
          <w:shd w:val="clear" w:color="auto" w:fill="BFBFBF"/>
        </w:rPr>
        <w:t>Der er anført en 2D-stregkode, som indeholder en entydig identifikator.</w:t>
      </w:r>
    </w:p>
    <w:p w14:paraId="63CF2CF8" w14:textId="77777777" w:rsidR="001472F2" w:rsidRPr="00D47B70" w:rsidRDefault="001472F2" w:rsidP="00A2067B">
      <w:pPr>
        <w:keepNext/>
        <w:rPr>
          <w:noProof/>
        </w:rPr>
      </w:pPr>
    </w:p>
    <w:p w14:paraId="1DFD22B4" w14:textId="77777777" w:rsidR="001472F2" w:rsidRPr="00D47B70" w:rsidRDefault="001472F2" w:rsidP="006F4AAA">
      <w:pPr>
        <w:rPr>
          <w:noProof/>
        </w:rPr>
      </w:pPr>
    </w:p>
    <w:p w14:paraId="1329097E" w14:textId="77777777" w:rsidR="001472F2" w:rsidRPr="00D47B70" w:rsidRDefault="001472F2" w:rsidP="00DD0BF4">
      <w:pPr>
        <w:pBdr>
          <w:top w:val="single" w:sz="4" w:space="1" w:color="auto"/>
          <w:left w:val="single" w:sz="4" w:space="4" w:color="auto"/>
          <w:bottom w:val="single" w:sz="4" w:space="1" w:color="auto"/>
          <w:right w:val="single" w:sz="4" w:space="4" w:color="auto"/>
        </w:pBdr>
        <w:tabs>
          <w:tab w:val="left" w:pos="567"/>
        </w:tabs>
        <w:ind w:left="567" w:hanging="567"/>
        <w:rPr>
          <w:i/>
          <w:noProof/>
        </w:rPr>
      </w:pPr>
      <w:r w:rsidRPr="00D47B70">
        <w:rPr>
          <w:b/>
          <w:noProof/>
        </w:rPr>
        <w:t>18.</w:t>
      </w:r>
      <w:r w:rsidRPr="00D47B70">
        <w:rPr>
          <w:b/>
          <w:noProof/>
        </w:rPr>
        <w:tab/>
        <w:t>ENTYDIG IDENTIFIKATOR – MENNESKELIGT LÆSBARE DATA</w:t>
      </w:r>
    </w:p>
    <w:p w14:paraId="285DDFCC" w14:textId="77777777" w:rsidR="001472F2" w:rsidRPr="00D47B70" w:rsidRDefault="001472F2" w:rsidP="006F4AAA">
      <w:pPr>
        <w:keepNext/>
        <w:rPr>
          <w:noProof/>
        </w:rPr>
      </w:pPr>
    </w:p>
    <w:p w14:paraId="345F515A" w14:textId="77777777" w:rsidR="001472F2" w:rsidRPr="00D47B70" w:rsidRDefault="001472F2" w:rsidP="00606D5D">
      <w:pPr>
        <w:tabs>
          <w:tab w:val="left" w:pos="567"/>
        </w:tabs>
        <w:rPr>
          <w:szCs w:val="22"/>
        </w:rPr>
      </w:pPr>
      <w:r w:rsidRPr="00D47B70">
        <w:rPr>
          <w:szCs w:val="22"/>
        </w:rPr>
        <w:t>PC</w:t>
      </w:r>
    </w:p>
    <w:p w14:paraId="47C0C508" w14:textId="77777777" w:rsidR="001472F2" w:rsidRPr="00D47B70" w:rsidRDefault="001472F2" w:rsidP="00606D5D">
      <w:pPr>
        <w:tabs>
          <w:tab w:val="left" w:pos="567"/>
        </w:tabs>
        <w:rPr>
          <w:szCs w:val="22"/>
        </w:rPr>
      </w:pPr>
      <w:r w:rsidRPr="00D47B70">
        <w:rPr>
          <w:szCs w:val="22"/>
        </w:rPr>
        <w:t>SN</w:t>
      </w:r>
    </w:p>
    <w:p w14:paraId="4953ADDB" w14:textId="77777777" w:rsidR="001472F2" w:rsidRPr="00D47B70" w:rsidRDefault="001472F2" w:rsidP="006F4AAA">
      <w:pPr>
        <w:tabs>
          <w:tab w:val="left" w:pos="720"/>
        </w:tabs>
        <w:rPr>
          <w:szCs w:val="22"/>
        </w:rPr>
      </w:pPr>
      <w:r w:rsidRPr="00D47B70">
        <w:rPr>
          <w:szCs w:val="22"/>
        </w:rPr>
        <w:t>NN</w:t>
      </w:r>
    </w:p>
    <w:p w14:paraId="2A417E41" w14:textId="77777777" w:rsidR="001472F2" w:rsidRPr="00D47B70" w:rsidRDefault="001472F2" w:rsidP="006F4AAA">
      <w:pPr>
        <w:tabs>
          <w:tab w:val="left" w:pos="720"/>
        </w:tabs>
        <w:rPr>
          <w:iCs/>
          <w:szCs w:val="22"/>
        </w:rPr>
      </w:pPr>
    </w:p>
    <w:p w14:paraId="2D955955" w14:textId="77777777" w:rsidR="001472F2" w:rsidRPr="00D47B70" w:rsidRDefault="001472F2" w:rsidP="006F4AAA"/>
    <w:p w14:paraId="7F9E396A" w14:textId="207E9FBA" w:rsidR="00D431E7" w:rsidRDefault="001472F2" w:rsidP="009259A2">
      <w:r w:rsidRPr="00D47B7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B41B8" w14:paraId="3A5B691C" w14:textId="77777777" w:rsidTr="00150AD6">
        <w:trPr>
          <w:trHeight w:val="853"/>
        </w:trPr>
        <w:tc>
          <w:tcPr>
            <w:tcW w:w="9281" w:type="dxa"/>
          </w:tcPr>
          <w:p w14:paraId="21495EA5" w14:textId="77777777" w:rsidR="00FB41B8" w:rsidRPr="00247981" w:rsidRDefault="00FB41B8" w:rsidP="00785D02">
            <w:pPr>
              <w:rPr>
                <w:snapToGrid w:val="0"/>
                <w:szCs w:val="22"/>
              </w:rPr>
            </w:pPr>
            <w:r>
              <w:rPr>
                <w:b/>
                <w:szCs w:val="22"/>
              </w:rPr>
              <w:lastRenderedPageBreak/>
              <w:t xml:space="preserve">MÆRKNING, DER SKAL ANFØRES </w:t>
            </w:r>
            <w:r w:rsidRPr="00247981">
              <w:rPr>
                <w:b/>
                <w:szCs w:val="22"/>
              </w:rPr>
              <w:t>PÅ DEN YDRE EMBALLAGE</w:t>
            </w:r>
          </w:p>
          <w:p w14:paraId="16C09CDC" w14:textId="77777777" w:rsidR="00FB41B8" w:rsidRPr="00247981" w:rsidRDefault="00FB41B8" w:rsidP="00785D02">
            <w:pPr>
              <w:rPr>
                <w:b/>
                <w:snapToGrid w:val="0"/>
                <w:szCs w:val="22"/>
              </w:rPr>
            </w:pPr>
          </w:p>
          <w:p w14:paraId="764E713F" w14:textId="24990079" w:rsidR="00FB41B8" w:rsidRPr="00247981" w:rsidRDefault="003D5F1E" w:rsidP="00785D02">
            <w:pPr>
              <w:rPr>
                <w:snapToGrid w:val="0"/>
                <w:szCs w:val="22"/>
              </w:rPr>
            </w:pPr>
            <w:r>
              <w:rPr>
                <w:snapToGrid w:val="0"/>
                <w:szCs w:val="22"/>
              </w:rPr>
              <w:t>Indre</w:t>
            </w:r>
            <w:r w:rsidR="00FB41B8">
              <w:rPr>
                <w:snapToGrid w:val="0"/>
                <w:szCs w:val="22"/>
              </w:rPr>
              <w:t xml:space="preserve"> karton til blister multipakning 2 pak</w:t>
            </w:r>
            <w:r>
              <w:rPr>
                <w:snapToGrid w:val="0"/>
                <w:szCs w:val="22"/>
              </w:rPr>
              <w:t>ninger</w:t>
            </w:r>
            <w:r w:rsidR="00FB41B8">
              <w:rPr>
                <w:snapToGrid w:val="0"/>
                <w:szCs w:val="22"/>
              </w:rPr>
              <w:t xml:space="preserve"> – uden Blue Box</w:t>
            </w:r>
          </w:p>
        </w:tc>
      </w:tr>
    </w:tbl>
    <w:p w14:paraId="5FDC2E50" w14:textId="77777777" w:rsidR="00FB41B8" w:rsidRPr="00247981" w:rsidRDefault="00FB41B8" w:rsidP="00785D02">
      <w:pPr>
        <w:suppressAutoHyphens/>
        <w:rPr>
          <w:szCs w:val="22"/>
        </w:rPr>
      </w:pPr>
    </w:p>
    <w:p w14:paraId="1CE9966B" w14:textId="77777777" w:rsidR="00FB41B8" w:rsidRPr="00247981" w:rsidRDefault="00FB41B8" w:rsidP="00785D02">
      <w:pPr>
        <w:suppressAutoHyphens/>
        <w:rPr>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B41B8" w14:paraId="4E82415C" w14:textId="77777777" w:rsidTr="00FB41B8">
        <w:tc>
          <w:tcPr>
            <w:tcW w:w="9281" w:type="dxa"/>
          </w:tcPr>
          <w:p w14:paraId="483C5B2A" w14:textId="77777777" w:rsidR="00FB41B8" w:rsidRPr="00247981" w:rsidRDefault="00FB41B8" w:rsidP="00785D02">
            <w:pPr>
              <w:tabs>
                <w:tab w:val="left" w:pos="567"/>
              </w:tabs>
              <w:ind w:left="567" w:hanging="567"/>
              <w:rPr>
                <w:b/>
                <w:snapToGrid w:val="0"/>
                <w:szCs w:val="22"/>
              </w:rPr>
            </w:pPr>
            <w:r w:rsidRPr="00247981">
              <w:rPr>
                <w:b/>
                <w:szCs w:val="22"/>
              </w:rPr>
              <w:t>1.</w:t>
            </w:r>
            <w:r w:rsidRPr="00247981">
              <w:rPr>
                <w:b/>
                <w:szCs w:val="22"/>
              </w:rPr>
              <w:tab/>
            </w:r>
            <w:r w:rsidRPr="00785D02">
              <w:rPr>
                <w:b/>
                <w:noProof/>
              </w:rPr>
              <w:t>LÆGEMIDLETS</w:t>
            </w:r>
            <w:r w:rsidRPr="00247981">
              <w:rPr>
                <w:b/>
                <w:noProof/>
                <w:szCs w:val="22"/>
              </w:rPr>
              <w:t xml:space="preserve"> NAVN</w:t>
            </w:r>
          </w:p>
        </w:tc>
      </w:tr>
    </w:tbl>
    <w:p w14:paraId="1CB3E4DF" w14:textId="77777777" w:rsidR="00150AD6" w:rsidRDefault="00150AD6" w:rsidP="00785D02">
      <w:pPr>
        <w:rPr>
          <w:szCs w:val="22"/>
          <w:u w:val="single"/>
        </w:rPr>
      </w:pPr>
    </w:p>
    <w:p w14:paraId="4DA48599" w14:textId="25498CA8" w:rsidR="00FB41B8" w:rsidRPr="00785D02" w:rsidRDefault="00453792" w:rsidP="00785D02">
      <w:pPr>
        <w:rPr>
          <w:szCs w:val="22"/>
        </w:rPr>
      </w:pPr>
      <w:r w:rsidRPr="00785D02">
        <w:rPr>
          <w:szCs w:val="22"/>
        </w:rPr>
        <w:t>Sitagliptin/Metformin hydrochloride Mylan</w:t>
      </w:r>
      <w:r w:rsidR="00FB41B8" w:rsidRPr="00785D02">
        <w:rPr>
          <w:szCs w:val="22"/>
        </w:rPr>
        <w:t xml:space="preserve"> 50 mg/850 mg filmovertrukne tabletter</w:t>
      </w:r>
    </w:p>
    <w:p w14:paraId="3C5FFA5B" w14:textId="77777777" w:rsidR="00150AD6" w:rsidRDefault="00150AD6" w:rsidP="00785D02">
      <w:pPr>
        <w:rPr>
          <w:noProof/>
        </w:rPr>
      </w:pPr>
    </w:p>
    <w:p w14:paraId="5B95C25E" w14:textId="77777777" w:rsidR="00FB41B8" w:rsidRDefault="00FB41B8" w:rsidP="00785D02">
      <w:pPr>
        <w:rPr>
          <w:noProof/>
        </w:rPr>
      </w:pPr>
      <w:r w:rsidRPr="00D47B70">
        <w:rPr>
          <w:noProof/>
        </w:rPr>
        <w:t>sitagliptin/metforminhydrochlorid</w:t>
      </w:r>
    </w:p>
    <w:p w14:paraId="2C5B8887" w14:textId="77777777" w:rsidR="00FB41B8" w:rsidRPr="00620AF0" w:rsidRDefault="00FB41B8" w:rsidP="00785D02">
      <w:pPr>
        <w:rPr>
          <w:szCs w:val="22"/>
        </w:rPr>
      </w:pPr>
    </w:p>
    <w:p w14:paraId="4E917D2E" w14:textId="77777777" w:rsidR="00FB41B8" w:rsidRPr="00620AF0" w:rsidRDefault="00FB41B8" w:rsidP="00785D0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B41B8" w:rsidRPr="008325F6" w14:paraId="654A977F" w14:textId="77777777" w:rsidTr="00150AD6">
        <w:tc>
          <w:tcPr>
            <w:tcW w:w="9281" w:type="dxa"/>
          </w:tcPr>
          <w:p w14:paraId="00D77906" w14:textId="77777777" w:rsidR="00FB41B8" w:rsidRPr="00247981" w:rsidRDefault="00FB41B8" w:rsidP="00785D02">
            <w:pPr>
              <w:tabs>
                <w:tab w:val="left" w:pos="567"/>
              </w:tabs>
              <w:ind w:left="567" w:hanging="567"/>
              <w:rPr>
                <w:b/>
                <w:snapToGrid w:val="0"/>
                <w:szCs w:val="22"/>
              </w:rPr>
            </w:pPr>
            <w:r w:rsidRPr="00247981">
              <w:rPr>
                <w:b/>
                <w:szCs w:val="22"/>
              </w:rPr>
              <w:t>2.</w:t>
            </w:r>
            <w:r w:rsidRPr="00247981">
              <w:rPr>
                <w:b/>
                <w:szCs w:val="22"/>
              </w:rPr>
              <w:tab/>
              <w:t xml:space="preserve">ANGIVELSE AF </w:t>
            </w:r>
            <w:r w:rsidRPr="00785D02">
              <w:rPr>
                <w:b/>
                <w:noProof/>
              </w:rPr>
              <w:t>AKTIVT</w:t>
            </w:r>
            <w:r w:rsidRPr="00247981">
              <w:rPr>
                <w:b/>
                <w:szCs w:val="22"/>
              </w:rPr>
              <w:t xml:space="preserve"> STOF/AKTIVE STOFFER</w:t>
            </w:r>
          </w:p>
        </w:tc>
      </w:tr>
    </w:tbl>
    <w:p w14:paraId="79A2C571" w14:textId="77777777" w:rsidR="00FB41B8" w:rsidRPr="00247981" w:rsidRDefault="00FB41B8" w:rsidP="00785D02">
      <w:pPr>
        <w:suppressAutoHyphens/>
        <w:rPr>
          <w:szCs w:val="22"/>
        </w:rPr>
      </w:pPr>
    </w:p>
    <w:p w14:paraId="596D7667" w14:textId="77777777" w:rsidR="00FB41B8" w:rsidRDefault="00FB41B8" w:rsidP="00785D02">
      <w:pPr>
        <w:rPr>
          <w:noProof/>
        </w:rPr>
      </w:pPr>
      <w:r w:rsidRPr="00D47B70">
        <w:rPr>
          <w:noProof/>
        </w:rPr>
        <w:t>Hver tablet indeholder sitagliptin</w:t>
      </w:r>
      <w:r>
        <w:rPr>
          <w:noProof/>
        </w:rPr>
        <w:t>hydrochlorid</w:t>
      </w:r>
      <w:r w:rsidRPr="00D47B70">
        <w:rPr>
          <w:noProof/>
        </w:rPr>
        <w:t>monohydrat svarende til 50</w:t>
      </w:r>
      <w:r w:rsidRPr="00D47B70">
        <w:rPr>
          <w:noProof/>
          <w:szCs w:val="22"/>
        </w:rPr>
        <w:t> </w:t>
      </w:r>
      <w:r w:rsidRPr="00D47B70">
        <w:rPr>
          <w:noProof/>
        </w:rPr>
        <w:t xml:space="preserve">mg sitagliptin og </w:t>
      </w:r>
      <w:r>
        <w:rPr>
          <w:noProof/>
        </w:rPr>
        <w:t>850</w:t>
      </w:r>
      <w:r w:rsidRPr="00D47B70">
        <w:rPr>
          <w:noProof/>
          <w:szCs w:val="22"/>
        </w:rPr>
        <w:t> </w:t>
      </w:r>
      <w:r w:rsidRPr="00D47B70">
        <w:rPr>
          <w:noProof/>
        </w:rPr>
        <w:t>mg metforminhydrochlorid.</w:t>
      </w:r>
    </w:p>
    <w:p w14:paraId="39D82E6A" w14:textId="77777777" w:rsidR="00FB41B8" w:rsidRPr="00620AF0" w:rsidRDefault="00FB41B8" w:rsidP="00785D02">
      <w:pPr>
        <w:rPr>
          <w:szCs w:val="22"/>
        </w:rPr>
      </w:pPr>
    </w:p>
    <w:p w14:paraId="35796C47" w14:textId="77777777" w:rsidR="00FB41B8" w:rsidRPr="00620AF0" w:rsidRDefault="00FB41B8" w:rsidP="00785D0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B41B8" w14:paraId="1DDCECBC" w14:textId="77777777" w:rsidTr="00150AD6">
        <w:tc>
          <w:tcPr>
            <w:tcW w:w="9281" w:type="dxa"/>
          </w:tcPr>
          <w:p w14:paraId="0B5A2F80" w14:textId="77777777" w:rsidR="00FB41B8" w:rsidRPr="00247981" w:rsidRDefault="00FB41B8" w:rsidP="00785D02">
            <w:pPr>
              <w:tabs>
                <w:tab w:val="left" w:pos="567"/>
              </w:tabs>
              <w:ind w:left="567" w:hanging="567"/>
              <w:rPr>
                <w:b/>
                <w:snapToGrid w:val="0"/>
                <w:szCs w:val="22"/>
              </w:rPr>
            </w:pPr>
            <w:r w:rsidRPr="00247981">
              <w:rPr>
                <w:b/>
                <w:szCs w:val="22"/>
              </w:rPr>
              <w:t>3.</w:t>
            </w:r>
            <w:r w:rsidRPr="00247981">
              <w:rPr>
                <w:b/>
                <w:szCs w:val="22"/>
              </w:rPr>
              <w:tab/>
            </w:r>
            <w:r w:rsidRPr="00247981">
              <w:rPr>
                <w:b/>
                <w:noProof/>
                <w:szCs w:val="22"/>
              </w:rPr>
              <w:t xml:space="preserve">LISTE OVER </w:t>
            </w:r>
            <w:r w:rsidRPr="00785D02">
              <w:rPr>
                <w:b/>
                <w:noProof/>
              </w:rPr>
              <w:t>HJÆLPESTOFFER</w:t>
            </w:r>
          </w:p>
        </w:tc>
      </w:tr>
    </w:tbl>
    <w:p w14:paraId="3F72BAB8" w14:textId="77777777" w:rsidR="00FB41B8" w:rsidRPr="00247981" w:rsidRDefault="00FB41B8" w:rsidP="00785D02">
      <w:pPr>
        <w:suppressAutoHyphens/>
        <w:rPr>
          <w:szCs w:val="22"/>
        </w:rPr>
      </w:pPr>
    </w:p>
    <w:p w14:paraId="1B6C5A36" w14:textId="77777777" w:rsidR="00FB41B8" w:rsidRPr="00247981" w:rsidRDefault="00FB41B8" w:rsidP="00785D0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B41B8" w14:paraId="2B2CD4B4" w14:textId="77777777" w:rsidTr="00150AD6">
        <w:tc>
          <w:tcPr>
            <w:tcW w:w="9281" w:type="dxa"/>
          </w:tcPr>
          <w:p w14:paraId="78428673" w14:textId="77777777" w:rsidR="00FB41B8" w:rsidRPr="00247981" w:rsidRDefault="00FB41B8" w:rsidP="00785D02">
            <w:pPr>
              <w:tabs>
                <w:tab w:val="left" w:pos="567"/>
              </w:tabs>
              <w:ind w:left="567" w:hanging="567"/>
              <w:rPr>
                <w:b/>
                <w:snapToGrid w:val="0"/>
                <w:szCs w:val="22"/>
              </w:rPr>
            </w:pPr>
            <w:r w:rsidRPr="00247981">
              <w:rPr>
                <w:b/>
                <w:szCs w:val="22"/>
              </w:rPr>
              <w:t>4.</w:t>
            </w:r>
            <w:r w:rsidRPr="00247981">
              <w:rPr>
                <w:b/>
                <w:szCs w:val="22"/>
              </w:rPr>
              <w:tab/>
            </w:r>
            <w:r w:rsidRPr="00247981">
              <w:rPr>
                <w:b/>
                <w:noProof/>
                <w:szCs w:val="22"/>
              </w:rPr>
              <w:t xml:space="preserve">LÆGEMIDDELFORM OG </w:t>
            </w:r>
            <w:r w:rsidRPr="00785D02">
              <w:rPr>
                <w:b/>
                <w:noProof/>
              </w:rPr>
              <w:t>INDHOLD</w:t>
            </w:r>
            <w:r w:rsidRPr="00247981">
              <w:rPr>
                <w:b/>
                <w:noProof/>
                <w:szCs w:val="22"/>
              </w:rPr>
              <w:t xml:space="preserve"> (PAKNINGSSTØRRELSE)</w:t>
            </w:r>
          </w:p>
        </w:tc>
      </w:tr>
    </w:tbl>
    <w:p w14:paraId="71E8B8A8" w14:textId="77777777" w:rsidR="00FB41B8" w:rsidRPr="00247981" w:rsidRDefault="00FB41B8" w:rsidP="00785D02">
      <w:pPr>
        <w:suppressAutoHyphens/>
        <w:rPr>
          <w:szCs w:val="22"/>
        </w:rPr>
      </w:pPr>
    </w:p>
    <w:p w14:paraId="0800F8E0" w14:textId="079D65D0" w:rsidR="00FB41B8" w:rsidRDefault="00FB41B8" w:rsidP="00785D02">
      <w:pPr>
        <w:suppressAutoHyphens/>
        <w:rPr>
          <w:szCs w:val="22"/>
        </w:rPr>
      </w:pPr>
      <w:r w:rsidRPr="004543C6">
        <w:rPr>
          <w:szCs w:val="22"/>
          <w:shd w:val="clear" w:color="auto" w:fill="C9C9C9" w:themeFill="accent3" w:themeFillTint="99"/>
        </w:rPr>
        <w:t>Film</w:t>
      </w:r>
      <w:r w:rsidR="009D39B1" w:rsidRPr="004543C6">
        <w:rPr>
          <w:szCs w:val="22"/>
          <w:shd w:val="clear" w:color="auto" w:fill="C9C9C9" w:themeFill="accent3" w:themeFillTint="99"/>
        </w:rPr>
        <w:t>overtrukket tablet</w:t>
      </w:r>
    </w:p>
    <w:p w14:paraId="285855F6" w14:textId="77777777" w:rsidR="00FB41B8" w:rsidRDefault="00FB41B8" w:rsidP="00785D02">
      <w:pPr>
        <w:suppressAutoHyphens/>
        <w:rPr>
          <w:szCs w:val="22"/>
        </w:rPr>
      </w:pPr>
    </w:p>
    <w:p w14:paraId="3C57864C" w14:textId="6556B220" w:rsidR="009D39B1" w:rsidRDefault="009D39B1" w:rsidP="00785D02">
      <w:pPr>
        <w:suppressAutoHyphens/>
        <w:rPr>
          <w:szCs w:val="22"/>
        </w:rPr>
      </w:pPr>
      <w:r>
        <w:rPr>
          <w:szCs w:val="22"/>
        </w:rPr>
        <w:t>98 filmovertrukne tabletter. Del af multipakning, som ikke kan sælges separat.</w:t>
      </w:r>
    </w:p>
    <w:p w14:paraId="49FC6558" w14:textId="77777777" w:rsidR="009D39B1" w:rsidRDefault="009D39B1" w:rsidP="00785D02">
      <w:pPr>
        <w:suppressAutoHyphens/>
        <w:rPr>
          <w:szCs w:val="22"/>
        </w:rPr>
      </w:pPr>
    </w:p>
    <w:p w14:paraId="72C8B423" w14:textId="77777777" w:rsidR="009D39B1" w:rsidRPr="00247981" w:rsidRDefault="009D39B1" w:rsidP="00785D0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D39B1" w14:paraId="04F314F6" w14:textId="77777777" w:rsidTr="00150AD6">
        <w:tc>
          <w:tcPr>
            <w:tcW w:w="9281" w:type="dxa"/>
          </w:tcPr>
          <w:p w14:paraId="62C6F007" w14:textId="77777777" w:rsidR="009D39B1" w:rsidRPr="00247981" w:rsidRDefault="009D39B1" w:rsidP="00785D02">
            <w:pPr>
              <w:tabs>
                <w:tab w:val="left" w:pos="567"/>
              </w:tabs>
              <w:ind w:left="567" w:hanging="567"/>
              <w:rPr>
                <w:b/>
                <w:snapToGrid w:val="0"/>
                <w:szCs w:val="22"/>
              </w:rPr>
            </w:pPr>
            <w:r w:rsidRPr="00247981">
              <w:rPr>
                <w:b/>
                <w:szCs w:val="22"/>
              </w:rPr>
              <w:t>5.</w:t>
            </w:r>
            <w:r w:rsidRPr="00247981">
              <w:rPr>
                <w:b/>
                <w:szCs w:val="22"/>
              </w:rPr>
              <w:tab/>
            </w:r>
            <w:r w:rsidRPr="00247981">
              <w:rPr>
                <w:b/>
                <w:noProof/>
                <w:szCs w:val="22"/>
              </w:rPr>
              <w:t xml:space="preserve">ANVENDELSESMÅDE OG </w:t>
            </w:r>
            <w:r w:rsidRPr="00785D02">
              <w:rPr>
                <w:b/>
                <w:noProof/>
              </w:rPr>
              <w:t>ADMINISTRATIONSVEJ</w:t>
            </w:r>
            <w:r w:rsidRPr="00247981">
              <w:rPr>
                <w:b/>
                <w:noProof/>
                <w:szCs w:val="22"/>
              </w:rPr>
              <w:t>(E)</w:t>
            </w:r>
          </w:p>
        </w:tc>
      </w:tr>
    </w:tbl>
    <w:p w14:paraId="7C77E1BA" w14:textId="77777777" w:rsidR="009D39B1" w:rsidRPr="00247981" w:rsidRDefault="009D39B1" w:rsidP="00785D02">
      <w:pPr>
        <w:suppressAutoHyphens/>
        <w:rPr>
          <w:szCs w:val="22"/>
        </w:rPr>
      </w:pPr>
    </w:p>
    <w:p w14:paraId="1E1B9DE6" w14:textId="77777777" w:rsidR="009D39B1" w:rsidRPr="00247981" w:rsidRDefault="009D39B1" w:rsidP="00785D02">
      <w:pPr>
        <w:suppressAutoHyphens/>
        <w:rPr>
          <w:szCs w:val="22"/>
        </w:rPr>
      </w:pPr>
      <w:r w:rsidRPr="00247981">
        <w:rPr>
          <w:noProof/>
          <w:szCs w:val="22"/>
        </w:rPr>
        <w:t>Læs indlægssedlen inden brug.</w:t>
      </w:r>
    </w:p>
    <w:p w14:paraId="248547D0" w14:textId="46B83549" w:rsidR="009D39B1" w:rsidRPr="00247981" w:rsidRDefault="009D39B1" w:rsidP="00785D02">
      <w:pPr>
        <w:suppressAutoHyphens/>
        <w:rPr>
          <w:szCs w:val="22"/>
        </w:rPr>
      </w:pPr>
      <w:r>
        <w:rPr>
          <w:szCs w:val="22"/>
        </w:rPr>
        <w:t>Oral anvendelse</w:t>
      </w:r>
    </w:p>
    <w:p w14:paraId="2820C670" w14:textId="77777777" w:rsidR="009D39B1" w:rsidRDefault="009D39B1" w:rsidP="00785D02">
      <w:pPr>
        <w:suppressAutoHyphens/>
        <w:rPr>
          <w:szCs w:val="22"/>
        </w:rPr>
      </w:pPr>
    </w:p>
    <w:p w14:paraId="23E11AA5" w14:textId="77777777" w:rsidR="009D39B1" w:rsidRPr="00247981" w:rsidRDefault="009D39B1" w:rsidP="00785D0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D39B1" w:rsidRPr="008325F6" w14:paraId="3DB87BD3" w14:textId="77777777" w:rsidTr="00150AD6">
        <w:tc>
          <w:tcPr>
            <w:tcW w:w="9281" w:type="dxa"/>
          </w:tcPr>
          <w:p w14:paraId="786B0C01" w14:textId="77777777" w:rsidR="009D39B1" w:rsidRPr="00247981" w:rsidRDefault="009D39B1" w:rsidP="00785D02">
            <w:pPr>
              <w:tabs>
                <w:tab w:val="left" w:pos="567"/>
              </w:tabs>
              <w:ind w:left="567" w:hanging="567"/>
              <w:rPr>
                <w:b/>
                <w:snapToGrid w:val="0"/>
                <w:szCs w:val="22"/>
              </w:rPr>
            </w:pPr>
            <w:r w:rsidRPr="00247981">
              <w:rPr>
                <w:b/>
                <w:szCs w:val="22"/>
              </w:rPr>
              <w:t>6.</w:t>
            </w:r>
            <w:r w:rsidRPr="00247981">
              <w:rPr>
                <w:b/>
                <w:szCs w:val="22"/>
              </w:rPr>
              <w:tab/>
              <w:t xml:space="preserve">SÆRLIG ADVARSEL OM, AT LÆGEMIDLET SKAL </w:t>
            </w:r>
            <w:r w:rsidRPr="00785D02">
              <w:rPr>
                <w:b/>
                <w:noProof/>
              </w:rPr>
              <w:t>OPBEVARES</w:t>
            </w:r>
            <w:r w:rsidRPr="00247981">
              <w:rPr>
                <w:b/>
                <w:szCs w:val="22"/>
              </w:rPr>
              <w:t xml:space="preserve"> UTILGÆNGELIGT FOR BØRN</w:t>
            </w:r>
          </w:p>
        </w:tc>
      </w:tr>
    </w:tbl>
    <w:p w14:paraId="6973120F" w14:textId="77777777" w:rsidR="009D39B1" w:rsidRPr="00247981" w:rsidRDefault="009D39B1" w:rsidP="00785D02">
      <w:pPr>
        <w:suppressAutoHyphens/>
        <w:rPr>
          <w:szCs w:val="22"/>
        </w:rPr>
      </w:pPr>
    </w:p>
    <w:p w14:paraId="7E88C36E" w14:textId="77777777" w:rsidR="009D39B1" w:rsidRPr="00247981" w:rsidRDefault="009D39B1" w:rsidP="00785D02">
      <w:pPr>
        <w:suppressAutoHyphens/>
        <w:rPr>
          <w:szCs w:val="22"/>
        </w:rPr>
      </w:pPr>
      <w:r w:rsidRPr="00247981">
        <w:rPr>
          <w:noProof/>
          <w:szCs w:val="22"/>
        </w:rPr>
        <w:t>Opbevares utilgængeligt for børn.</w:t>
      </w:r>
    </w:p>
    <w:p w14:paraId="5FBE4812" w14:textId="77777777" w:rsidR="009D39B1" w:rsidRPr="00247981" w:rsidRDefault="009D39B1" w:rsidP="00785D02">
      <w:pPr>
        <w:suppressAutoHyphens/>
        <w:rPr>
          <w:szCs w:val="22"/>
        </w:rPr>
      </w:pPr>
    </w:p>
    <w:p w14:paraId="21DFD726" w14:textId="77777777" w:rsidR="009D39B1" w:rsidRPr="00247981" w:rsidRDefault="009D39B1" w:rsidP="00785D0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D39B1" w14:paraId="76347377" w14:textId="77777777" w:rsidTr="00150AD6">
        <w:tc>
          <w:tcPr>
            <w:tcW w:w="9281" w:type="dxa"/>
          </w:tcPr>
          <w:p w14:paraId="21AFF41B" w14:textId="77777777" w:rsidR="009D39B1" w:rsidRPr="00247981" w:rsidRDefault="009D39B1" w:rsidP="00785D02">
            <w:pPr>
              <w:tabs>
                <w:tab w:val="left" w:pos="567"/>
              </w:tabs>
              <w:ind w:left="567" w:hanging="567"/>
              <w:rPr>
                <w:b/>
                <w:snapToGrid w:val="0"/>
                <w:szCs w:val="22"/>
              </w:rPr>
            </w:pPr>
            <w:r w:rsidRPr="00247981">
              <w:rPr>
                <w:b/>
                <w:szCs w:val="22"/>
              </w:rPr>
              <w:t>7.</w:t>
            </w:r>
            <w:r w:rsidRPr="00247981">
              <w:rPr>
                <w:b/>
                <w:szCs w:val="22"/>
              </w:rPr>
              <w:tab/>
            </w:r>
            <w:r w:rsidRPr="00247981">
              <w:rPr>
                <w:b/>
                <w:noProof/>
                <w:szCs w:val="22"/>
              </w:rPr>
              <w:t xml:space="preserve">EVENTUELLE ANDRE SÆRLIGE </w:t>
            </w:r>
            <w:r w:rsidRPr="00785D02">
              <w:rPr>
                <w:b/>
                <w:noProof/>
              </w:rPr>
              <w:t>ADVARSLER</w:t>
            </w:r>
          </w:p>
        </w:tc>
      </w:tr>
    </w:tbl>
    <w:p w14:paraId="553E9D42" w14:textId="77777777" w:rsidR="009D39B1" w:rsidRPr="00247981" w:rsidRDefault="009D39B1" w:rsidP="00785D02">
      <w:pPr>
        <w:suppressAutoHyphens/>
        <w:rPr>
          <w:szCs w:val="22"/>
        </w:rPr>
      </w:pPr>
    </w:p>
    <w:p w14:paraId="0EEE47C8" w14:textId="77777777" w:rsidR="009D39B1" w:rsidRPr="00247981" w:rsidRDefault="009D39B1" w:rsidP="00785D0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558AE" w14:paraId="755A93A4" w14:textId="77777777" w:rsidTr="00150AD6">
        <w:tc>
          <w:tcPr>
            <w:tcW w:w="9281" w:type="dxa"/>
          </w:tcPr>
          <w:p w14:paraId="073E1FE7" w14:textId="77777777" w:rsidR="006558AE" w:rsidRPr="00247981" w:rsidRDefault="006558AE" w:rsidP="00785D02">
            <w:pPr>
              <w:tabs>
                <w:tab w:val="left" w:pos="567"/>
              </w:tabs>
              <w:ind w:left="567" w:hanging="567"/>
              <w:rPr>
                <w:b/>
                <w:snapToGrid w:val="0"/>
                <w:szCs w:val="22"/>
              </w:rPr>
            </w:pPr>
            <w:r w:rsidRPr="00247981">
              <w:rPr>
                <w:b/>
                <w:szCs w:val="22"/>
              </w:rPr>
              <w:t>8.</w:t>
            </w:r>
            <w:r w:rsidRPr="00247981">
              <w:rPr>
                <w:b/>
                <w:szCs w:val="22"/>
              </w:rPr>
              <w:tab/>
            </w:r>
            <w:r w:rsidRPr="00785D02">
              <w:rPr>
                <w:b/>
                <w:noProof/>
              </w:rPr>
              <w:t>UDLØBSDATO</w:t>
            </w:r>
          </w:p>
        </w:tc>
      </w:tr>
    </w:tbl>
    <w:p w14:paraId="2EDEF9A8" w14:textId="77777777" w:rsidR="006558AE" w:rsidRPr="00247981" w:rsidRDefault="006558AE" w:rsidP="00785D02">
      <w:pPr>
        <w:rPr>
          <w:szCs w:val="22"/>
        </w:rPr>
      </w:pPr>
    </w:p>
    <w:p w14:paraId="3B1C7E45" w14:textId="55D3AE77" w:rsidR="006558AE" w:rsidRDefault="006558AE" w:rsidP="00785D02">
      <w:pPr>
        <w:rPr>
          <w:szCs w:val="22"/>
        </w:rPr>
      </w:pPr>
      <w:r>
        <w:rPr>
          <w:szCs w:val="22"/>
        </w:rPr>
        <w:t>EXP</w:t>
      </w:r>
    </w:p>
    <w:p w14:paraId="4F24E78B" w14:textId="77777777" w:rsidR="006558AE" w:rsidRDefault="006558AE" w:rsidP="00785D02">
      <w:pPr>
        <w:rPr>
          <w:szCs w:val="22"/>
        </w:rPr>
      </w:pPr>
    </w:p>
    <w:p w14:paraId="34D8E572" w14:textId="77777777" w:rsidR="006558AE" w:rsidRPr="00247981" w:rsidRDefault="006558AE" w:rsidP="00785D0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558AE" w14:paraId="577A682E" w14:textId="77777777" w:rsidTr="00150AD6">
        <w:tc>
          <w:tcPr>
            <w:tcW w:w="9281" w:type="dxa"/>
          </w:tcPr>
          <w:p w14:paraId="1D2960FC" w14:textId="77777777" w:rsidR="006558AE" w:rsidRPr="00247981" w:rsidRDefault="006558AE" w:rsidP="00785D02">
            <w:pPr>
              <w:tabs>
                <w:tab w:val="left" w:pos="567"/>
              </w:tabs>
              <w:ind w:left="567" w:hanging="567"/>
              <w:rPr>
                <w:b/>
                <w:snapToGrid w:val="0"/>
                <w:szCs w:val="22"/>
              </w:rPr>
            </w:pPr>
            <w:r w:rsidRPr="00247981">
              <w:rPr>
                <w:b/>
                <w:szCs w:val="22"/>
              </w:rPr>
              <w:t>9.</w:t>
            </w:r>
            <w:r w:rsidRPr="00247981">
              <w:rPr>
                <w:b/>
                <w:szCs w:val="22"/>
              </w:rPr>
              <w:tab/>
            </w:r>
            <w:r w:rsidRPr="00247981">
              <w:rPr>
                <w:b/>
                <w:noProof/>
                <w:szCs w:val="22"/>
              </w:rPr>
              <w:t xml:space="preserve">SÆRLIGE </w:t>
            </w:r>
            <w:r w:rsidRPr="00785D02">
              <w:rPr>
                <w:b/>
                <w:noProof/>
              </w:rPr>
              <w:t>OPBEVARINGSBETINGELSER</w:t>
            </w:r>
          </w:p>
        </w:tc>
      </w:tr>
    </w:tbl>
    <w:p w14:paraId="0DFB953D" w14:textId="77777777" w:rsidR="006558AE" w:rsidRPr="00247981" w:rsidRDefault="006558AE" w:rsidP="00785D02">
      <w:pPr>
        <w:suppressAutoHyphens/>
        <w:rPr>
          <w:szCs w:val="22"/>
        </w:rPr>
      </w:pPr>
    </w:p>
    <w:p w14:paraId="14C35D27" w14:textId="77777777" w:rsidR="006558AE" w:rsidRDefault="006558AE" w:rsidP="00785D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24E0E" w:rsidRPr="008325F6" w14:paraId="768F9FD8" w14:textId="77777777" w:rsidTr="00150AD6">
        <w:tc>
          <w:tcPr>
            <w:tcW w:w="9281" w:type="dxa"/>
          </w:tcPr>
          <w:p w14:paraId="7B2FDF1F" w14:textId="77777777" w:rsidR="00124E0E" w:rsidRPr="00247981" w:rsidRDefault="00124E0E" w:rsidP="00785D02">
            <w:pPr>
              <w:tabs>
                <w:tab w:val="left" w:pos="567"/>
              </w:tabs>
              <w:ind w:left="567" w:hanging="567"/>
              <w:rPr>
                <w:b/>
                <w:snapToGrid w:val="0"/>
                <w:szCs w:val="22"/>
              </w:rPr>
            </w:pPr>
            <w:r w:rsidRPr="00247981">
              <w:rPr>
                <w:b/>
                <w:szCs w:val="22"/>
              </w:rPr>
              <w:t>10.</w:t>
            </w:r>
            <w:r w:rsidRPr="00247981">
              <w:rPr>
                <w:b/>
                <w:szCs w:val="22"/>
              </w:rPr>
              <w:tab/>
              <w:t xml:space="preserve">EVENTUELLE SÆRLIGE </w:t>
            </w:r>
            <w:r w:rsidRPr="00785D02">
              <w:rPr>
                <w:b/>
                <w:noProof/>
              </w:rPr>
              <w:t>FORHOLDSREGLER</w:t>
            </w:r>
            <w:r w:rsidRPr="00247981">
              <w:rPr>
                <w:b/>
                <w:szCs w:val="22"/>
              </w:rPr>
              <w:t xml:space="preserve"> VED BORTSKAFFELSE AF IKKE ANVENDT LÆGEMIDDEL SAMT AFFALD HERAF</w:t>
            </w:r>
          </w:p>
        </w:tc>
      </w:tr>
    </w:tbl>
    <w:p w14:paraId="7EF41DC5" w14:textId="77777777" w:rsidR="00124E0E" w:rsidRPr="00247981" w:rsidRDefault="00124E0E" w:rsidP="00785D02">
      <w:pPr>
        <w:suppressAutoHyphens/>
        <w:rPr>
          <w:szCs w:val="22"/>
        </w:rPr>
      </w:pPr>
    </w:p>
    <w:p w14:paraId="76271BF4" w14:textId="77777777" w:rsidR="00124E0E" w:rsidRPr="00247981" w:rsidRDefault="00124E0E" w:rsidP="00785D02">
      <w:pPr>
        <w:suppressAutoHyphens/>
        <w:rPr>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24E0E" w:rsidRPr="008325F6" w14:paraId="0747BEF3" w14:textId="77777777" w:rsidTr="00150AD6">
        <w:tc>
          <w:tcPr>
            <w:tcW w:w="9281" w:type="dxa"/>
          </w:tcPr>
          <w:p w14:paraId="4D7E747D" w14:textId="77777777" w:rsidR="00124E0E" w:rsidRPr="00247981" w:rsidRDefault="00124E0E" w:rsidP="00785D02">
            <w:pPr>
              <w:keepNext/>
              <w:tabs>
                <w:tab w:val="left" w:pos="567"/>
              </w:tabs>
              <w:ind w:left="567" w:hanging="567"/>
              <w:rPr>
                <w:b/>
                <w:snapToGrid w:val="0"/>
                <w:szCs w:val="22"/>
              </w:rPr>
            </w:pPr>
            <w:r w:rsidRPr="00247981">
              <w:rPr>
                <w:b/>
                <w:szCs w:val="22"/>
              </w:rPr>
              <w:lastRenderedPageBreak/>
              <w:t>11.</w:t>
            </w:r>
            <w:r w:rsidRPr="00247981">
              <w:rPr>
                <w:b/>
                <w:szCs w:val="22"/>
              </w:rPr>
              <w:tab/>
              <w:t xml:space="preserve">NAVN OG ADRESSE PÅ </w:t>
            </w:r>
            <w:r w:rsidRPr="00785D02">
              <w:rPr>
                <w:b/>
                <w:noProof/>
              </w:rPr>
              <w:t>INDEHAVEREN</w:t>
            </w:r>
            <w:r w:rsidRPr="00247981">
              <w:rPr>
                <w:b/>
                <w:szCs w:val="22"/>
              </w:rPr>
              <w:t xml:space="preserve"> AF MARKEDSFØRINGSTILLADELSEN</w:t>
            </w:r>
          </w:p>
        </w:tc>
      </w:tr>
    </w:tbl>
    <w:p w14:paraId="66751F8E" w14:textId="77777777" w:rsidR="00124E0E" w:rsidRPr="00247981" w:rsidRDefault="00124E0E" w:rsidP="00785D02">
      <w:pPr>
        <w:suppressAutoHyphens/>
        <w:rPr>
          <w:szCs w:val="22"/>
        </w:rPr>
      </w:pPr>
    </w:p>
    <w:p w14:paraId="218F4163" w14:textId="77777777" w:rsidR="00AE32D0" w:rsidRPr="00AE32D0" w:rsidRDefault="00AE32D0" w:rsidP="00AE32D0">
      <w:pPr>
        <w:suppressAutoHyphens/>
        <w:rPr>
          <w:noProof/>
          <w:lang w:val="en-US"/>
        </w:rPr>
      </w:pPr>
      <w:r w:rsidRPr="00AE32D0">
        <w:rPr>
          <w:noProof/>
          <w:lang w:val="en-US"/>
        </w:rPr>
        <w:t>Mylan Pharmaceuticals Limited</w:t>
      </w:r>
    </w:p>
    <w:p w14:paraId="0FCC3D12" w14:textId="77777777" w:rsidR="00AE32D0" w:rsidRPr="00AE32D0" w:rsidRDefault="00AE32D0" w:rsidP="00AE32D0">
      <w:pPr>
        <w:suppressAutoHyphens/>
        <w:rPr>
          <w:noProof/>
          <w:lang w:val="en-US"/>
        </w:rPr>
      </w:pPr>
      <w:r w:rsidRPr="00AE32D0">
        <w:rPr>
          <w:noProof/>
          <w:lang w:val="en-US"/>
        </w:rPr>
        <w:t xml:space="preserve">Damastown Industrial Park, </w:t>
      </w:r>
    </w:p>
    <w:p w14:paraId="294FA7AB" w14:textId="77777777" w:rsidR="00AE32D0" w:rsidRPr="00AE32D0" w:rsidRDefault="00AE32D0" w:rsidP="00AE32D0">
      <w:pPr>
        <w:suppressAutoHyphens/>
        <w:rPr>
          <w:noProof/>
          <w:lang w:val="en-US"/>
        </w:rPr>
      </w:pPr>
      <w:r w:rsidRPr="00AE32D0">
        <w:rPr>
          <w:noProof/>
          <w:lang w:val="en-US"/>
        </w:rPr>
        <w:t xml:space="preserve">Mulhuddart, Dublin 15, </w:t>
      </w:r>
    </w:p>
    <w:p w14:paraId="6FE01393" w14:textId="77777777" w:rsidR="00AE32D0" w:rsidRPr="00AE32D0" w:rsidRDefault="00AE32D0" w:rsidP="00AE32D0">
      <w:pPr>
        <w:suppressAutoHyphens/>
        <w:rPr>
          <w:noProof/>
          <w:lang w:val="en-US"/>
        </w:rPr>
      </w:pPr>
      <w:r w:rsidRPr="00AE32D0">
        <w:rPr>
          <w:noProof/>
          <w:lang w:val="en-US"/>
        </w:rPr>
        <w:t>DUBLIN</w:t>
      </w:r>
    </w:p>
    <w:p w14:paraId="19C9AEC5" w14:textId="4387412C" w:rsidR="00AE32D0" w:rsidRPr="008779AD" w:rsidRDefault="00AE32D0" w:rsidP="00AE32D0">
      <w:pPr>
        <w:suppressAutoHyphens/>
        <w:rPr>
          <w:noProof/>
          <w:lang w:val="en-US"/>
        </w:rPr>
      </w:pPr>
      <w:r w:rsidRPr="00AE32D0">
        <w:rPr>
          <w:noProof/>
          <w:lang w:val="en-US"/>
        </w:rPr>
        <w:t>Irland</w:t>
      </w:r>
    </w:p>
    <w:p w14:paraId="1474904F" w14:textId="77777777" w:rsidR="00124E0E" w:rsidRPr="00F27D0A" w:rsidRDefault="00124E0E" w:rsidP="00785D02">
      <w:pPr>
        <w:rPr>
          <w:noProof/>
          <w:lang w:val="en-US"/>
        </w:rPr>
      </w:pPr>
    </w:p>
    <w:p w14:paraId="56D0E02B" w14:textId="77777777" w:rsidR="00124E0E" w:rsidRPr="00F27D0A" w:rsidRDefault="00124E0E" w:rsidP="00785D02">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24E0E" w14:paraId="50B72D80" w14:textId="77777777" w:rsidTr="00150AD6">
        <w:tc>
          <w:tcPr>
            <w:tcW w:w="9281" w:type="dxa"/>
          </w:tcPr>
          <w:p w14:paraId="1AEEA831" w14:textId="77777777" w:rsidR="00124E0E" w:rsidRPr="00247981" w:rsidRDefault="00124E0E" w:rsidP="00785D02">
            <w:pPr>
              <w:tabs>
                <w:tab w:val="left" w:pos="567"/>
              </w:tabs>
              <w:ind w:left="567" w:hanging="567"/>
              <w:rPr>
                <w:b/>
                <w:snapToGrid w:val="0"/>
                <w:szCs w:val="22"/>
              </w:rPr>
            </w:pPr>
            <w:r w:rsidRPr="00247981">
              <w:rPr>
                <w:b/>
                <w:szCs w:val="22"/>
              </w:rPr>
              <w:t>12.</w:t>
            </w:r>
            <w:r w:rsidRPr="00247981">
              <w:rPr>
                <w:b/>
                <w:szCs w:val="22"/>
              </w:rPr>
              <w:tab/>
            </w:r>
            <w:r w:rsidRPr="00785D02">
              <w:rPr>
                <w:b/>
                <w:noProof/>
              </w:rPr>
              <w:t>MARKEDSFØRINGSTILLADELSESNUMMER</w:t>
            </w:r>
            <w:r w:rsidRPr="00247981">
              <w:rPr>
                <w:b/>
                <w:noProof/>
                <w:szCs w:val="22"/>
              </w:rPr>
              <w:t xml:space="preserve"> (-NUMRE)</w:t>
            </w:r>
          </w:p>
        </w:tc>
      </w:tr>
    </w:tbl>
    <w:p w14:paraId="1E596F34" w14:textId="77777777" w:rsidR="00124E0E" w:rsidRPr="00247981" w:rsidRDefault="00124E0E" w:rsidP="00785D02">
      <w:pPr>
        <w:suppressAutoHyphens/>
        <w:rPr>
          <w:szCs w:val="22"/>
        </w:rPr>
      </w:pPr>
    </w:p>
    <w:p w14:paraId="19D61652" w14:textId="77777777" w:rsidR="00124E0E" w:rsidRDefault="00124E0E" w:rsidP="00785D02">
      <w:pPr>
        <w:rPr>
          <w:rFonts w:cs="Verdana"/>
          <w:color w:val="000000"/>
        </w:rPr>
      </w:pPr>
      <w:r w:rsidRPr="000557BB">
        <w:rPr>
          <w:rFonts w:cs="Verdana"/>
          <w:color w:val="000000"/>
        </w:rPr>
        <w:t>EU/1/21/1619/0</w:t>
      </w:r>
      <w:r>
        <w:rPr>
          <w:rFonts w:cs="Verdana"/>
          <w:color w:val="000000"/>
        </w:rPr>
        <w:t>18</w:t>
      </w:r>
    </w:p>
    <w:p w14:paraId="69C374BC" w14:textId="77777777" w:rsidR="00124E0E" w:rsidRDefault="00124E0E" w:rsidP="00785D02">
      <w:pPr>
        <w:rPr>
          <w:rFonts w:cs="Verdana"/>
          <w:color w:val="000000"/>
        </w:rPr>
      </w:pPr>
    </w:p>
    <w:p w14:paraId="782AAFE7" w14:textId="77777777" w:rsidR="00150AD6" w:rsidRDefault="00150AD6" w:rsidP="00785D02">
      <w:pPr>
        <w:rPr>
          <w:rFonts w:cs="Verdana"/>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24E0E" w14:paraId="060D1E7A" w14:textId="77777777" w:rsidTr="00150AD6">
        <w:tc>
          <w:tcPr>
            <w:tcW w:w="9281" w:type="dxa"/>
          </w:tcPr>
          <w:p w14:paraId="7A9D77E2" w14:textId="61C7AB85" w:rsidR="00124E0E" w:rsidRPr="00247981" w:rsidRDefault="00124E0E" w:rsidP="00785D02">
            <w:pPr>
              <w:tabs>
                <w:tab w:val="left" w:pos="567"/>
              </w:tabs>
              <w:ind w:left="567" w:hanging="567"/>
              <w:rPr>
                <w:b/>
                <w:snapToGrid w:val="0"/>
                <w:szCs w:val="22"/>
              </w:rPr>
            </w:pPr>
            <w:r w:rsidRPr="00247981">
              <w:rPr>
                <w:b/>
                <w:szCs w:val="22"/>
              </w:rPr>
              <w:t>13.</w:t>
            </w:r>
            <w:r w:rsidRPr="00247981">
              <w:rPr>
                <w:b/>
                <w:szCs w:val="22"/>
              </w:rPr>
              <w:tab/>
            </w:r>
            <w:r w:rsidRPr="00785D02">
              <w:rPr>
                <w:b/>
                <w:noProof/>
              </w:rPr>
              <w:t>BATCHNUMMER</w:t>
            </w:r>
          </w:p>
        </w:tc>
      </w:tr>
    </w:tbl>
    <w:p w14:paraId="4056EE16" w14:textId="77777777" w:rsidR="00124E0E" w:rsidRDefault="00124E0E" w:rsidP="00785D02">
      <w:pPr>
        <w:rPr>
          <w:szCs w:val="22"/>
        </w:rPr>
      </w:pPr>
    </w:p>
    <w:p w14:paraId="3A9F9085" w14:textId="15F92297" w:rsidR="00124E0E" w:rsidRPr="00247981" w:rsidRDefault="00124E0E" w:rsidP="00785D02">
      <w:pPr>
        <w:rPr>
          <w:szCs w:val="22"/>
        </w:rPr>
      </w:pPr>
      <w:r>
        <w:rPr>
          <w:szCs w:val="22"/>
        </w:rPr>
        <w:t>Lot</w:t>
      </w:r>
    </w:p>
    <w:p w14:paraId="61F88B92" w14:textId="77777777" w:rsidR="00124E0E" w:rsidRDefault="00124E0E" w:rsidP="00785D02">
      <w:pPr>
        <w:rPr>
          <w:szCs w:val="22"/>
        </w:rPr>
      </w:pPr>
    </w:p>
    <w:p w14:paraId="11B0AA97" w14:textId="77777777" w:rsidR="00124E0E" w:rsidRPr="00247981" w:rsidRDefault="00124E0E" w:rsidP="00785D0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24E0E" w14:paraId="50A56673" w14:textId="77777777" w:rsidTr="00150AD6">
        <w:tc>
          <w:tcPr>
            <w:tcW w:w="9281" w:type="dxa"/>
          </w:tcPr>
          <w:p w14:paraId="45AB1DDC" w14:textId="77777777" w:rsidR="00124E0E" w:rsidRPr="00247981" w:rsidRDefault="00124E0E" w:rsidP="00785D02">
            <w:pPr>
              <w:tabs>
                <w:tab w:val="left" w:pos="567"/>
              </w:tabs>
              <w:ind w:left="567" w:hanging="567"/>
              <w:rPr>
                <w:b/>
                <w:snapToGrid w:val="0"/>
                <w:szCs w:val="22"/>
              </w:rPr>
            </w:pPr>
            <w:r w:rsidRPr="00247981">
              <w:rPr>
                <w:b/>
                <w:szCs w:val="22"/>
              </w:rPr>
              <w:t>14.</w:t>
            </w:r>
            <w:r w:rsidRPr="00247981">
              <w:rPr>
                <w:b/>
                <w:szCs w:val="22"/>
              </w:rPr>
              <w:tab/>
            </w:r>
            <w:r w:rsidRPr="00247981">
              <w:rPr>
                <w:b/>
                <w:noProof/>
                <w:szCs w:val="22"/>
              </w:rPr>
              <w:t xml:space="preserve">GENEREL KLASSIFIKATION </w:t>
            </w:r>
            <w:r w:rsidRPr="00785D02">
              <w:rPr>
                <w:b/>
                <w:noProof/>
              </w:rPr>
              <w:t>FOR</w:t>
            </w:r>
            <w:r w:rsidRPr="00247981">
              <w:rPr>
                <w:b/>
                <w:noProof/>
                <w:szCs w:val="22"/>
              </w:rPr>
              <w:t xml:space="preserve"> UDLEVERING</w:t>
            </w:r>
            <w:r w:rsidRPr="00247981">
              <w:rPr>
                <w:b/>
                <w:szCs w:val="22"/>
              </w:rPr>
              <w:t xml:space="preserve"> </w:t>
            </w:r>
          </w:p>
        </w:tc>
      </w:tr>
    </w:tbl>
    <w:p w14:paraId="74582855" w14:textId="77777777" w:rsidR="00124E0E" w:rsidRPr="00247981" w:rsidRDefault="00124E0E" w:rsidP="00785D02">
      <w:pPr>
        <w:suppressAutoHyphens/>
        <w:ind w:left="720" w:hanging="720"/>
        <w:rPr>
          <w:szCs w:val="22"/>
        </w:rPr>
      </w:pPr>
    </w:p>
    <w:p w14:paraId="23C7E739" w14:textId="77777777" w:rsidR="00DA488E" w:rsidRPr="00247981" w:rsidRDefault="00DA488E" w:rsidP="00785D02">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24E0E" w14:paraId="0ABDFA69" w14:textId="77777777" w:rsidTr="00150AD6">
        <w:tc>
          <w:tcPr>
            <w:tcW w:w="9281" w:type="dxa"/>
          </w:tcPr>
          <w:p w14:paraId="0D8A391E" w14:textId="77777777" w:rsidR="00124E0E" w:rsidRPr="00247981" w:rsidRDefault="00124E0E" w:rsidP="00785D02">
            <w:pPr>
              <w:tabs>
                <w:tab w:val="left" w:pos="567"/>
              </w:tabs>
              <w:ind w:left="567" w:hanging="567"/>
              <w:rPr>
                <w:b/>
                <w:snapToGrid w:val="0"/>
                <w:szCs w:val="22"/>
              </w:rPr>
            </w:pPr>
            <w:r w:rsidRPr="00247981">
              <w:rPr>
                <w:b/>
                <w:szCs w:val="22"/>
              </w:rPr>
              <w:t>15.</w:t>
            </w:r>
            <w:r w:rsidRPr="00247981">
              <w:rPr>
                <w:b/>
                <w:szCs w:val="22"/>
              </w:rPr>
              <w:tab/>
            </w:r>
            <w:r w:rsidRPr="00247981">
              <w:rPr>
                <w:b/>
                <w:noProof/>
                <w:szCs w:val="22"/>
              </w:rPr>
              <w:t xml:space="preserve">INSTRUKTIONER VEDRØRENDE </w:t>
            </w:r>
            <w:r w:rsidRPr="00785D02">
              <w:rPr>
                <w:b/>
                <w:noProof/>
              </w:rPr>
              <w:t>ANVENDELSEN</w:t>
            </w:r>
          </w:p>
        </w:tc>
      </w:tr>
    </w:tbl>
    <w:p w14:paraId="46FE2C54" w14:textId="77777777" w:rsidR="00DA488E" w:rsidRDefault="00DA488E" w:rsidP="00785D02">
      <w:pPr>
        <w:suppressAutoHyphens/>
        <w:rPr>
          <w:szCs w:val="22"/>
        </w:rPr>
      </w:pPr>
    </w:p>
    <w:p w14:paraId="1FF77C51" w14:textId="77777777" w:rsidR="00DA488E" w:rsidRPr="00247981" w:rsidRDefault="00DA488E" w:rsidP="00785D0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A488E" w14:paraId="037D77FB" w14:textId="77777777" w:rsidTr="00150AD6">
        <w:tc>
          <w:tcPr>
            <w:tcW w:w="9281" w:type="dxa"/>
          </w:tcPr>
          <w:p w14:paraId="0AA55368" w14:textId="77777777" w:rsidR="00DA488E" w:rsidRPr="00247981" w:rsidRDefault="00DA488E" w:rsidP="00785D02">
            <w:pPr>
              <w:tabs>
                <w:tab w:val="left" w:pos="567"/>
              </w:tabs>
              <w:ind w:left="567" w:hanging="567"/>
              <w:rPr>
                <w:b/>
                <w:snapToGrid w:val="0"/>
                <w:szCs w:val="22"/>
              </w:rPr>
            </w:pPr>
            <w:r w:rsidRPr="00247981">
              <w:rPr>
                <w:b/>
                <w:szCs w:val="22"/>
              </w:rPr>
              <w:t>16.</w:t>
            </w:r>
            <w:r w:rsidRPr="00247981">
              <w:rPr>
                <w:b/>
                <w:szCs w:val="22"/>
              </w:rPr>
              <w:tab/>
            </w:r>
            <w:r w:rsidRPr="00247981">
              <w:rPr>
                <w:b/>
                <w:noProof/>
                <w:szCs w:val="22"/>
              </w:rPr>
              <w:t>INFORMATION I BRAILLESKRIFT</w:t>
            </w:r>
          </w:p>
        </w:tc>
      </w:tr>
    </w:tbl>
    <w:p w14:paraId="7F707853" w14:textId="499A1FFE" w:rsidR="00DA488E" w:rsidRDefault="00DA488E" w:rsidP="00785D02">
      <w:pPr>
        <w:tabs>
          <w:tab w:val="left" w:pos="3120"/>
        </w:tabs>
        <w:suppressAutoHyphens/>
        <w:jc w:val="both"/>
        <w:rPr>
          <w:szCs w:val="22"/>
        </w:rPr>
      </w:pPr>
    </w:p>
    <w:p w14:paraId="596E41C6" w14:textId="1F01101B" w:rsidR="00DA488E" w:rsidRDefault="00453792" w:rsidP="00785D02">
      <w:pPr>
        <w:suppressAutoHyphens/>
        <w:jc w:val="both"/>
      </w:pPr>
      <w:r>
        <w:t>Sitagliptin/Metformin hydrochloride Mylan</w:t>
      </w:r>
      <w:r w:rsidR="00DA488E" w:rsidRPr="00D47B70">
        <w:t xml:space="preserve"> 50 mg/</w:t>
      </w:r>
      <w:r w:rsidR="00DA488E">
        <w:t>850 mg</w:t>
      </w:r>
    </w:p>
    <w:p w14:paraId="3F3033C5" w14:textId="77777777" w:rsidR="00DA488E" w:rsidRDefault="00DA488E" w:rsidP="00785D02">
      <w:pPr>
        <w:suppressAutoHyphens/>
        <w:jc w:val="both"/>
        <w:rPr>
          <w:szCs w:val="22"/>
        </w:rPr>
      </w:pPr>
    </w:p>
    <w:p w14:paraId="4BF71057" w14:textId="77777777" w:rsidR="00BF4F8D" w:rsidRPr="00BF4F8D" w:rsidRDefault="00BF4F8D" w:rsidP="00785D02">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A488E" w14:paraId="74AAEFFB" w14:textId="77777777" w:rsidTr="00150AD6">
        <w:tc>
          <w:tcPr>
            <w:tcW w:w="9281" w:type="dxa"/>
          </w:tcPr>
          <w:p w14:paraId="31AA7DDA" w14:textId="2FF01743" w:rsidR="00DA488E" w:rsidRPr="00247981" w:rsidRDefault="00DA488E" w:rsidP="00785D02">
            <w:pPr>
              <w:tabs>
                <w:tab w:val="left" w:pos="567"/>
              </w:tabs>
              <w:ind w:left="567" w:hanging="567"/>
              <w:rPr>
                <w:b/>
                <w:snapToGrid w:val="0"/>
                <w:szCs w:val="22"/>
              </w:rPr>
            </w:pPr>
            <w:r>
              <w:rPr>
                <w:b/>
                <w:szCs w:val="22"/>
              </w:rPr>
              <w:t>17</w:t>
            </w:r>
            <w:r w:rsidRPr="00247981">
              <w:rPr>
                <w:b/>
                <w:szCs w:val="22"/>
              </w:rPr>
              <w:t>.</w:t>
            </w:r>
            <w:r w:rsidRPr="00247981">
              <w:rPr>
                <w:b/>
                <w:szCs w:val="22"/>
              </w:rPr>
              <w:tab/>
            </w:r>
            <w:r>
              <w:rPr>
                <w:b/>
                <w:noProof/>
                <w:szCs w:val="22"/>
              </w:rPr>
              <w:t xml:space="preserve">ENTYDIG IDENTIFIKATOR </w:t>
            </w:r>
            <w:r w:rsidRPr="003C5BD8">
              <w:rPr>
                <w:b/>
                <w:noProof/>
                <w:szCs w:val="22"/>
              </w:rPr>
              <w:t>– 2D-</w:t>
            </w:r>
            <w:r w:rsidRPr="00785D02">
              <w:rPr>
                <w:b/>
                <w:noProof/>
              </w:rPr>
              <w:t>STREGKODE</w:t>
            </w:r>
          </w:p>
        </w:tc>
      </w:tr>
    </w:tbl>
    <w:p w14:paraId="5CC55D94" w14:textId="77777777" w:rsidR="00DA488E" w:rsidRDefault="00DA488E" w:rsidP="00785D02">
      <w:pPr>
        <w:tabs>
          <w:tab w:val="left" w:pos="3120"/>
        </w:tabs>
        <w:suppressAutoHyphens/>
        <w:jc w:val="both"/>
        <w:rPr>
          <w:szCs w:val="22"/>
        </w:rPr>
      </w:pPr>
    </w:p>
    <w:p w14:paraId="52258EF6" w14:textId="05EA47D1" w:rsidR="00DA488E" w:rsidRDefault="00DA488E" w:rsidP="00785D02">
      <w:pPr>
        <w:tabs>
          <w:tab w:val="left" w:pos="3120"/>
        </w:tabs>
        <w:suppressAutoHyphens/>
        <w:jc w:val="both"/>
        <w:rPr>
          <w:szCs w:val="22"/>
        </w:rPr>
      </w:pPr>
      <w:r w:rsidRPr="00C75039">
        <w:rPr>
          <w:szCs w:val="22"/>
          <w:highlight w:val="lightGray"/>
        </w:rPr>
        <w:t>Ikke relevant.</w:t>
      </w:r>
    </w:p>
    <w:p w14:paraId="07D1C53E" w14:textId="77777777" w:rsidR="00DA488E" w:rsidRDefault="00DA488E" w:rsidP="00785D02">
      <w:pPr>
        <w:tabs>
          <w:tab w:val="left" w:pos="3120"/>
        </w:tabs>
        <w:suppressAutoHyphens/>
        <w:jc w:val="both"/>
        <w:rPr>
          <w:szCs w:val="22"/>
        </w:rPr>
      </w:pPr>
    </w:p>
    <w:p w14:paraId="314A970A" w14:textId="77777777" w:rsidR="00DA488E" w:rsidRDefault="00DA488E" w:rsidP="00785D02">
      <w:pPr>
        <w:tabs>
          <w:tab w:val="left" w:pos="3120"/>
        </w:tabs>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A488E" w14:paraId="4E699389" w14:textId="77777777" w:rsidTr="00150AD6">
        <w:tc>
          <w:tcPr>
            <w:tcW w:w="9281" w:type="dxa"/>
          </w:tcPr>
          <w:p w14:paraId="68598C55" w14:textId="145CA768" w:rsidR="00DA488E" w:rsidRPr="00247981" w:rsidRDefault="00DA488E" w:rsidP="00785D02">
            <w:pPr>
              <w:tabs>
                <w:tab w:val="left" w:pos="567"/>
              </w:tabs>
              <w:ind w:left="567" w:hanging="567"/>
              <w:rPr>
                <w:b/>
                <w:snapToGrid w:val="0"/>
                <w:szCs w:val="22"/>
              </w:rPr>
            </w:pPr>
            <w:r>
              <w:rPr>
                <w:b/>
                <w:szCs w:val="22"/>
              </w:rPr>
              <w:t>18</w:t>
            </w:r>
            <w:r w:rsidRPr="00247981">
              <w:rPr>
                <w:b/>
                <w:szCs w:val="22"/>
              </w:rPr>
              <w:t>.</w:t>
            </w:r>
            <w:r w:rsidRPr="00247981">
              <w:rPr>
                <w:b/>
                <w:szCs w:val="22"/>
              </w:rPr>
              <w:tab/>
            </w:r>
            <w:r>
              <w:rPr>
                <w:b/>
                <w:szCs w:val="22"/>
              </w:rPr>
              <w:t xml:space="preserve">ENTYDIG </w:t>
            </w:r>
            <w:r w:rsidRPr="00785D02">
              <w:rPr>
                <w:b/>
                <w:noProof/>
              </w:rPr>
              <w:t>IDENTIFIKATOR</w:t>
            </w:r>
            <w:r>
              <w:rPr>
                <w:b/>
                <w:szCs w:val="22"/>
              </w:rPr>
              <w:t xml:space="preserve"> – MENNESKELIGT LÆSBARE DATA</w:t>
            </w:r>
          </w:p>
        </w:tc>
      </w:tr>
    </w:tbl>
    <w:p w14:paraId="434DD5DF" w14:textId="77777777" w:rsidR="00DA488E" w:rsidRPr="00247981" w:rsidRDefault="00DA488E" w:rsidP="00785D02">
      <w:pPr>
        <w:suppressAutoHyphens/>
        <w:jc w:val="both"/>
        <w:rPr>
          <w:szCs w:val="22"/>
        </w:rPr>
      </w:pPr>
    </w:p>
    <w:p w14:paraId="50750554" w14:textId="77777777" w:rsidR="00DA488E" w:rsidRDefault="00DA488E" w:rsidP="00785D02">
      <w:pPr>
        <w:rPr>
          <w:noProof/>
          <w:szCs w:val="22"/>
          <w:shd w:val="clear" w:color="auto" w:fill="CCCCCC"/>
        </w:rPr>
      </w:pPr>
      <w:r w:rsidRPr="00BF048F">
        <w:rPr>
          <w:noProof/>
          <w:szCs w:val="22"/>
          <w:highlight w:val="lightGray"/>
          <w:shd w:val="clear" w:color="auto" w:fill="CCCCCC"/>
        </w:rPr>
        <w:t>Ikke relevant.</w:t>
      </w:r>
    </w:p>
    <w:p w14:paraId="05537431" w14:textId="77777777" w:rsidR="00DA488E" w:rsidRDefault="00DA488E" w:rsidP="00785D02">
      <w:pPr>
        <w:rPr>
          <w:noProof/>
          <w:szCs w:val="22"/>
          <w:shd w:val="clear" w:color="auto" w:fill="CCCCCC"/>
        </w:rPr>
      </w:pPr>
    </w:p>
    <w:p w14:paraId="6D9D3066" w14:textId="77777777" w:rsidR="00DA488E" w:rsidRDefault="00DA488E" w:rsidP="00785D02">
      <w:pPr>
        <w:spacing w:after="160"/>
        <w:rPr>
          <w:noProof/>
          <w:szCs w:val="22"/>
          <w:shd w:val="clear" w:color="auto" w:fill="CCCCCC"/>
        </w:rPr>
      </w:pPr>
    </w:p>
    <w:p w14:paraId="34C272D2" w14:textId="345A3FEF" w:rsidR="00D431E7" w:rsidRDefault="00D431E7" w:rsidP="00124E0E">
      <w:pPr>
        <w:spacing w:after="160" w:line="259" w:lineRule="auto"/>
      </w:pPr>
      <w:r>
        <w:br w:type="page"/>
      </w:r>
    </w:p>
    <w:p w14:paraId="571D7782" w14:textId="77777777" w:rsidR="001472F2" w:rsidRPr="00D47B70" w:rsidRDefault="001472F2" w:rsidP="009259A2">
      <w:pPr>
        <w:rPr>
          <w:b/>
          <w:noProof/>
        </w:rPr>
      </w:pPr>
    </w:p>
    <w:p w14:paraId="740D85E0" w14:textId="77777777" w:rsidR="001472F2" w:rsidRPr="00D47B70" w:rsidRDefault="001472F2" w:rsidP="005A5D9F">
      <w:pPr>
        <w:pBdr>
          <w:top w:val="single" w:sz="4" w:space="1" w:color="auto"/>
          <w:left w:val="single" w:sz="4" w:space="4" w:color="auto"/>
          <w:bottom w:val="single" w:sz="4" w:space="1" w:color="auto"/>
          <w:right w:val="single" w:sz="4" w:space="4" w:color="auto"/>
        </w:pBdr>
        <w:rPr>
          <w:noProof/>
        </w:rPr>
      </w:pPr>
      <w:r w:rsidRPr="00D47B70">
        <w:rPr>
          <w:b/>
          <w:noProof/>
        </w:rPr>
        <w:t xml:space="preserve">MÆRKNING, DER SKAL ANFØRES PÅ DEN </w:t>
      </w:r>
      <w:r>
        <w:rPr>
          <w:b/>
          <w:noProof/>
        </w:rPr>
        <w:t>INDRE</w:t>
      </w:r>
      <w:r w:rsidRPr="00D47B70">
        <w:rPr>
          <w:b/>
          <w:noProof/>
        </w:rPr>
        <w:t xml:space="preserve"> EMBALLAGE</w:t>
      </w:r>
    </w:p>
    <w:p w14:paraId="45D5D1A5" w14:textId="77777777" w:rsidR="001472F2" w:rsidRPr="00D47B70" w:rsidRDefault="001472F2" w:rsidP="005A5D9F">
      <w:pPr>
        <w:pBdr>
          <w:top w:val="single" w:sz="4" w:space="1" w:color="auto"/>
          <w:left w:val="single" w:sz="4" w:space="4" w:color="auto"/>
          <w:bottom w:val="single" w:sz="4" w:space="1" w:color="auto"/>
          <w:right w:val="single" w:sz="4" w:space="4" w:color="auto"/>
        </w:pBdr>
        <w:rPr>
          <w:bCs/>
          <w:noProof/>
        </w:rPr>
      </w:pPr>
    </w:p>
    <w:p w14:paraId="36D876BE" w14:textId="77777777" w:rsidR="001472F2" w:rsidRPr="00D47B70" w:rsidRDefault="001472F2" w:rsidP="005A5D9F">
      <w:pPr>
        <w:pBdr>
          <w:top w:val="single" w:sz="4" w:space="1" w:color="auto"/>
          <w:left w:val="single" w:sz="4" w:space="4" w:color="auto"/>
          <w:bottom w:val="single" w:sz="4" w:space="1" w:color="auto"/>
          <w:right w:val="single" w:sz="4" w:space="4" w:color="auto"/>
        </w:pBdr>
        <w:rPr>
          <w:noProof/>
        </w:rPr>
      </w:pPr>
      <w:r>
        <w:rPr>
          <w:b/>
          <w:noProof/>
        </w:rPr>
        <w:t>Beholderens etiket</w:t>
      </w:r>
    </w:p>
    <w:p w14:paraId="29501BA9" w14:textId="77777777" w:rsidR="001472F2" w:rsidRPr="00D47B70" w:rsidRDefault="001472F2" w:rsidP="005A5D9F">
      <w:pPr>
        <w:suppressAutoHyphens/>
        <w:rPr>
          <w:noProof/>
        </w:rPr>
      </w:pPr>
    </w:p>
    <w:p w14:paraId="0141E48F" w14:textId="77777777" w:rsidR="001472F2" w:rsidRPr="00D47B70" w:rsidRDefault="001472F2" w:rsidP="005A5D9F">
      <w:pPr>
        <w:suppressAutoHyphens/>
        <w:rPr>
          <w:noProof/>
        </w:rPr>
      </w:pPr>
    </w:p>
    <w:p w14:paraId="57EA0456" w14:textId="77777777" w:rsidR="001472F2" w:rsidRPr="00D47B70"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w:t>
      </w:r>
      <w:r w:rsidRPr="00D47B70">
        <w:rPr>
          <w:b/>
          <w:noProof/>
        </w:rPr>
        <w:tab/>
        <w:t>LÆGEMIDLETS NAVN</w:t>
      </w:r>
    </w:p>
    <w:p w14:paraId="47B52E89" w14:textId="77777777" w:rsidR="001472F2" w:rsidRPr="00D47B70" w:rsidRDefault="001472F2" w:rsidP="005A5D9F">
      <w:pPr>
        <w:suppressAutoHyphens/>
        <w:rPr>
          <w:noProof/>
        </w:rPr>
      </w:pPr>
    </w:p>
    <w:p w14:paraId="0CC7142A" w14:textId="011AC7EE" w:rsidR="001472F2" w:rsidRPr="00D47B70" w:rsidRDefault="00453792" w:rsidP="005A5D9F">
      <w:pPr>
        <w:pStyle w:val="Header"/>
        <w:widowControl/>
        <w:tabs>
          <w:tab w:val="clear" w:pos="567"/>
          <w:tab w:val="clear" w:pos="4320"/>
          <w:tab w:val="clear" w:pos="8640"/>
        </w:tabs>
        <w:suppressAutoHyphens/>
        <w:rPr>
          <w:rFonts w:ascii="Times New Roman" w:hAnsi="Times New Roman"/>
          <w:noProof/>
        </w:rPr>
      </w:pPr>
      <w:r>
        <w:rPr>
          <w:rFonts w:ascii="Times New Roman" w:hAnsi="Times New Roman"/>
          <w:noProof/>
        </w:rPr>
        <w:t>Sitagliptin/Metformin hydrochloride Mylan</w:t>
      </w:r>
      <w:r w:rsidR="001472F2" w:rsidRPr="00D47B70">
        <w:rPr>
          <w:rFonts w:ascii="Times New Roman" w:hAnsi="Times New Roman"/>
          <w:noProof/>
        </w:rPr>
        <w:t xml:space="preserve"> 50</w:t>
      </w:r>
      <w:r w:rsidR="001472F2">
        <w:rPr>
          <w:rFonts w:ascii="Times New Roman" w:hAnsi="Times New Roman"/>
          <w:noProof/>
        </w:rPr>
        <w:t> </w:t>
      </w:r>
      <w:r w:rsidR="001472F2" w:rsidRPr="00D47B70">
        <w:rPr>
          <w:rFonts w:ascii="Times New Roman" w:hAnsi="Times New Roman"/>
          <w:noProof/>
        </w:rPr>
        <w:t>mg/</w:t>
      </w:r>
      <w:r w:rsidR="001472F2">
        <w:rPr>
          <w:rFonts w:ascii="Times New Roman" w:hAnsi="Times New Roman"/>
          <w:noProof/>
        </w:rPr>
        <w:t>850 </w:t>
      </w:r>
      <w:r w:rsidR="001472F2" w:rsidRPr="00D47B70">
        <w:rPr>
          <w:rFonts w:ascii="Times New Roman" w:hAnsi="Times New Roman"/>
          <w:noProof/>
        </w:rPr>
        <w:t>mg filmovertrukne tabletter</w:t>
      </w:r>
    </w:p>
    <w:p w14:paraId="4C5D534B" w14:textId="77777777" w:rsidR="001472F2" w:rsidRDefault="001472F2" w:rsidP="005A5D9F">
      <w:pPr>
        <w:pStyle w:val="Header"/>
        <w:widowControl/>
        <w:tabs>
          <w:tab w:val="clear" w:pos="567"/>
          <w:tab w:val="clear" w:pos="4320"/>
          <w:tab w:val="clear" w:pos="8640"/>
        </w:tabs>
        <w:suppressAutoHyphens/>
        <w:rPr>
          <w:rFonts w:ascii="Times New Roman" w:hAnsi="Times New Roman"/>
          <w:noProof/>
        </w:rPr>
      </w:pPr>
    </w:p>
    <w:p w14:paraId="33513B64" w14:textId="77777777" w:rsidR="001472F2" w:rsidRPr="00D47B70" w:rsidRDefault="001472F2" w:rsidP="005A5D9F">
      <w:pPr>
        <w:pStyle w:val="Header"/>
        <w:widowControl/>
        <w:tabs>
          <w:tab w:val="clear" w:pos="567"/>
          <w:tab w:val="clear" w:pos="4320"/>
          <w:tab w:val="clear" w:pos="8640"/>
        </w:tabs>
        <w:suppressAutoHyphens/>
        <w:rPr>
          <w:rFonts w:ascii="Times New Roman" w:hAnsi="Times New Roman"/>
          <w:noProof/>
        </w:rPr>
      </w:pPr>
      <w:r w:rsidRPr="00D47B70">
        <w:rPr>
          <w:rFonts w:ascii="Times New Roman" w:hAnsi="Times New Roman"/>
          <w:noProof/>
        </w:rPr>
        <w:t>sitagliptin/metforminhydrochlorid</w:t>
      </w:r>
    </w:p>
    <w:p w14:paraId="4E602852" w14:textId="77777777" w:rsidR="001472F2" w:rsidRPr="00D47B70" w:rsidRDefault="001472F2" w:rsidP="005A5D9F">
      <w:pPr>
        <w:suppressAutoHyphens/>
        <w:rPr>
          <w:noProof/>
        </w:rPr>
      </w:pPr>
    </w:p>
    <w:p w14:paraId="59F7A615" w14:textId="77777777" w:rsidR="001472F2" w:rsidRPr="00D47B70" w:rsidRDefault="001472F2" w:rsidP="005A5D9F">
      <w:pPr>
        <w:suppressAutoHyphens/>
        <w:rPr>
          <w:noProof/>
        </w:rPr>
      </w:pPr>
    </w:p>
    <w:p w14:paraId="0CAB5ABC" w14:textId="77777777" w:rsidR="001472F2" w:rsidRPr="00D47B70"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2.</w:t>
      </w:r>
      <w:r w:rsidRPr="00D47B70">
        <w:rPr>
          <w:b/>
          <w:noProof/>
        </w:rPr>
        <w:tab/>
        <w:t>ANGIVELSE AF AKTIVT STOF/AKTIVE STOFFER</w:t>
      </w:r>
    </w:p>
    <w:p w14:paraId="24C48F60" w14:textId="77777777" w:rsidR="001472F2" w:rsidRPr="00D47B70" w:rsidRDefault="001472F2" w:rsidP="005A5D9F">
      <w:pPr>
        <w:suppressAutoHyphens/>
        <w:rPr>
          <w:noProof/>
        </w:rPr>
      </w:pPr>
    </w:p>
    <w:p w14:paraId="23BD2EBE" w14:textId="77777777" w:rsidR="001472F2" w:rsidRPr="00D47B70" w:rsidRDefault="001472F2" w:rsidP="005A5D9F">
      <w:pPr>
        <w:suppressAutoHyphens/>
        <w:rPr>
          <w:noProof/>
        </w:rPr>
      </w:pPr>
      <w:r w:rsidRPr="00D47B70">
        <w:rPr>
          <w:noProof/>
        </w:rPr>
        <w:t>Hver tablet indeholder sitagliptin</w:t>
      </w:r>
      <w:r>
        <w:rPr>
          <w:noProof/>
        </w:rPr>
        <w:t>hydrochlorid</w:t>
      </w:r>
      <w:r w:rsidRPr="00D47B70">
        <w:rPr>
          <w:noProof/>
        </w:rPr>
        <w:t>monohydrat svarende til 50</w:t>
      </w:r>
      <w:r w:rsidRPr="00D47B70">
        <w:rPr>
          <w:noProof/>
          <w:szCs w:val="22"/>
        </w:rPr>
        <w:t> </w:t>
      </w:r>
      <w:r w:rsidRPr="00D47B70">
        <w:rPr>
          <w:noProof/>
        </w:rPr>
        <w:t xml:space="preserve">mg sitagliptin og </w:t>
      </w:r>
      <w:r>
        <w:rPr>
          <w:noProof/>
        </w:rPr>
        <w:t>850</w:t>
      </w:r>
      <w:r w:rsidRPr="00D47B70">
        <w:rPr>
          <w:noProof/>
          <w:szCs w:val="22"/>
        </w:rPr>
        <w:t> </w:t>
      </w:r>
      <w:r w:rsidRPr="00D47B70">
        <w:rPr>
          <w:noProof/>
        </w:rPr>
        <w:t>mg metforminhydrochlorid.</w:t>
      </w:r>
    </w:p>
    <w:p w14:paraId="2BB6F2D6" w14:textId="77777777" w:rsidR="001472F2" w:rsidRPr="00D47B70" w:rsidRDefault="001472F2" w:rsidP="005A5D9F">
      <w:pPr>
        <w:suppressAutoHyphens/>
        <w:rPr>
          <w:noProof/>
        </w:rPr>
      </w:pPr>
    </w:p>
    <w:p w14:paraId="248EBDFB" w14:textId="77777777" w:rsidR="001472F2" w:rsidRPr="00D47B70" w:rsidRDefault="001472F2" w:rsidP="005A5D9F">
      <w:pPr>
        <w:suppressAutoHyphens/>
        <w:rPr>
          <w:noProof/>
        </w:rPr>
      </w:pPr>
    </w:p>
    <w:p w14:paraId="131B0F8B" w14:textId="77777777" w:rsidR="001472F2" w:rsidRPr="00D47B70"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3.</w:t>
      </w:r>
      <w:r w:rsidRPr="00D47B70">
        <w:rPr>
          <w:b/>
          <w:noProof/>
        </w:rPr>
        <w:tab/>
        <w:t>LISTE OVER HJÆLPESTOFFER</w:t>
      </w:r>
    </w:p>
    <w:p w14:paraId="102FF44E" w14:textId="77777777" w:rsidR="001472F2" w:rsidRPr="00D47B70" w:rsidRDefault="001472F2" w:rsidP="005A5D9F">
      <w:pPr>
        <w:suppressAutoHyphens/>
        <w:rPr>
          <w:noProof/>
        </w:rPr>
      </w:pPr>
    </w:p>
    <w:p w14:paraId="1ABC1FA4" w14:textId="77777777" w:rsidR="001472F2" w:rsidRPr="00D47B70" w:rsidRDefault="001472F2" w:rsidP="005A5D9F">
      <w:pPr>
        <w:suppressAutoHyphens/>
        <w:rPr>
          <w:noProof/>
        </w:rPr>
      </w:pPr>
    </w:p>
    <w:p w14:paraId="3E169F1C" w14:textId="77777777" w:rsidR="001472F2" w:rsidRPr="00D47B70"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4.</w:t>
      </w:r>
      <w:r w:rsidRPr="00D47B70">
        <w:rPr>
          <w:b/>
          <w:noProof/>
        </w:rPr>
        <w:tab/>
        <w:t>LÆGEMIDDELFORM OG INDHOLD (PAKNINGSSTØRRELSE)</w:t>
      </w:r>
    </w:p>
    <w:p w14:paraId="04E2C86C" w14:textId="77777777" w:rsidR="001472F2" w:rsidRPr="00D47B70" w:rsidRDefault="001472F2" w:rsidP="005A5D9F">
      <w:pPr>
        <w:suppressAutoHyphens/>
        <w:rPr>
          <w:noProof/>
        </w:rPr>
      </w:pPr>
    </w:p>
    <w:p w14:paraId="0B2F8325" w14:textId="77777777" w:rsidR="001472F2" w:rsidRPr="00FA746C" w:rsidRDefault="001472F2" w:rsidP="005A5D9F">
      <w:pPr>
        <w:tabs>
          <w:tab w:val="left" w:pos="567"/>
        </w:tabs>
      </w:pPr>
      <w:r w:rsidRPr="00FA746C">
        <w:rPr>
          <w:highlight w:val="lightGray"/>
        </w:rPr>
        <w:t>Filmovertrukket tablet</w:t>
      </w:r>
    </w:p>
    <w:p w14:paraId="38C6E6DA" w14:textId="77777777" w:rsidR="001472F2" w:rsidRPr="00FA746C" w:rsidRDefault="001472F2" w:rsidP="005A5D9F">
      <w:pPr>
        <w:tabs>
          <w:tab w:val="left" w:pos="567"/>
        </w:tabs>
      </w:pPr>
    </w:p>
    <w:p w14:paraId="41930CD1" w14:textId="77777777" w:rsidR="001472F2" w:rsidRPr="00FA746C" w:rsidRDefault="001472F2" w:rsidP="005A5D9F">
      <w:pPr>
        <w:tabs>
          <w:tab w:val="left" w:pos="567"/>
        </w:tabs>
      </w:pPr>
      <w:r w:rsidRPr="00FA746C">
        <w:t>90</w:t>
      </w:r>
      <w:r>
        <w:t> </w:t>
      </w:r>
      <w:r w:rsidRPr="00FA746C">
        <w:t>film</w:t>
      </w:r>
      <w:r>
        <w:t>overtrukne</w:t>
      </w:r>
      <w:r w:rsidRPr="00FA746C">
        <w:t xml:space="preserve"> tablet</w:t>
      </w:r>
      <w:r>
        <w:t>ter</w:t>
      </w:r>
    </w:p>
    <w:p w14:paraId="415F7CAD" w14:textId="77777777" w:rsidR="001472F2" w:rsidRPr="00FA746C" w:rsidRDefault="001472F2" w:rsidP="005A5D9F">
      <w:pPr>
        <w:tabs>
          <w:tab w:val="left" w:pos="567"/>
        </w:tabs>
      </w:pPr>
      <w:r w:rsidRPr="00FA746C">
        <w:rPr>
          <w:highlight w:val="lightGray"/>
        </w:rPr>
        <w:t>196</w:t>
      </w:r>
      <w:r>
        <w:rPr>
          <w:highlight w:val="lightGray"/>
        </w:rPr>
        <w:t> </w:t>
      </w:r>
      <w:r w:rsidRPr="00FA746C">
        <w:rPr>
          <w:highlight w:val="lightGray"/>
        </w:rPr>
        <w:t>film</w:t>
      </w:r>
      <w:r>
        <w:rPr>
          <w:highlight w:val="lightGray"/>
        </w:rPr>
        <w:t>overtrukne</w:t>
      </w:r>
      <w:r w:rsidRPr="00FA746C">
        <w:rPr>
          <w:highlight w:val="lightGray"/>
        </w:rPr>
        <w:t xml:space="preserve"> table</w:t>
      </w:r>
      <w:r>
        <w:rPr>
          <w:highlight w:val="lightGray"/>
        </w:rPr>
        <w:t>tter</w:t>
      </w:r>
    </w:p>
    <w:p w14:paraId="073ECF05" w14:textId="77777777" w:rsidR="001472F2" w:rsidRPr="00D47B70" w:rsidRDefault="001472F2" w:rsidP="005A5D9F">
      <w:pPr>
        <w:suppressAutoHyphens/>
        <w:rPr>
          <w:noProof/>
        </w:rPr>
      </w:pPr>
    </w:p>
    <w:p w14:paraId="0F98A1F3" w14:textId="77777777" w:rsidR="001472F2" w:rsidRPr="00D47B70" w:rsidRDefault="001472F2" w:rsidP="005A5D9F">
      <w:pPr>
        <w:suppressAutoHyphens/>
        <w:rPr>
          <w:noProof/>
        </w:rPr>
      </w:pPr>
    </w:p>
    <w:p w14:paraId="6D89A46B" w14:textId="77777777" w:rsidR="001472F2" w:rsidRPr="00D47B70"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5.</w:t>
      </w:r>
      <w:r w:rsidRPr="00D47B70">
        <w:rPr>
          <w:b/>
          <w:noProof/>
        </w:rPr>
        <w:tab/>
        <w:t xml:space="preserve">ANVENDELSESMÅDE OG </w:t>
      </w:r>
      <w:r w:rsidRPr="005A5D9F">
        <w:rPr>
          <w:b/>
          <w:noProof/>
        </w:rPr>
        <w:t>ADMINISTRATIONSVEJ</w:t>
      </w:r>
      <w:r w:rsidRPr="00D47B70">
        <w:rPr>
          <w:b/>
          <w:bCs/>
        </w:rPr>
        <w:t>(E)</w:t>
      </w:r>
    </w:p>
    <w:p w14:paraId="54757F1A" w14:textId="77777777" w:rsidR="001472F2" w:rsidRPr="00D47B70" w:rsidRDefault="001472F2" w:rsidP="005A5D9F">
      <w:pPr>
        <w:suppressAutoHyphens/>
        <w:rPr>
          <w:noProof/>
        </w:rPr>
      </w:pPr>
    </w:p>
    <w:p w14:paraId="3A99E761" w14:textId="77777777" w:rsidR="001472F2" w:rsidRPr="00D47B70" w:rsidRDefault="001472F2" w:rsidP="005A5D9F">
      <w:pPr>
        <w:suppressAutoHyphens/>
        <w:rPr>
          <w:noProof/>
        </w:rPr>
      </w:pPr>
      <w:r w:rsidRPr="00D47B70">
        <w:rPr>
          <w:noProof/>
        </w:rPr>
        <w:t>Læs indlægssedlen inden brug.</w:t>
      </w:r>
    </w:p>
    <w:p w14:paraId="3D4E5366" w14:textId="77777777" w:rsidR="001472F2" w:rsidRPr="00D47B70" w:rsidRDefault="001472F2" w:rsidP="005A5D9F">
      <w:pPr>
        <w:suppressAutoHyphens/>
        <w:rPr>
          <w:noProof/>
        </w:rPr>
      </w:pPr>
      <w:r w:rsidRPr="00D47B70">
        <w:rPr>
          <w:noProof/>
        </w:rPr>
        <w:t>Oral anvendelse.</w:t>
      </w:r>
    </w:p>
    <w:p w14:paraId="00E23DC2" w14:textId="77777777" w:rsidR="001472F2" w:rsidRPr="00D47B70" w:rsidRDefault="001472F2" w:rsidP="005A5D9F">
      <w:pPr>
        <w:suppressAutoHyphens/>
        <w:rPr>
          <w:noProof/>
        </w:rPr>
      </w:pPr>
    </w:p>
    <w:p w14:paraId="0267FCD1" w14:textId="77777777" w:rsidR="001472F2" w:rsidRPr="00D47B70" w:rsidRDefault="001472F2" w:rsidP="005A5D9F">
      <w:pPr>
        <w:suppressAutoHyphens/>
        <w:rPr>
          <w:noProof/>
        </w:rPr>
      </w:pPr>
    </w:p>
    <w:p w14:paraId="6A5AA063" w14:textId="77777777" w:rsidR="001472F2" w:rsidRPr="00D47B70"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6.</w:t>
      </w:r>
      <w:r w:rsidRPr="00D47B70">
        <w:rPr>
          <w:b/>
          <w:noProof/>
        </w:rPr>
        <w:tab/>
        <w:t>SÆRLIG ADVARSEL OM, AT LÆGEMIDLET SKAL OPBEVARES UTILGÆNGELIGT FOR BØRN</w:t>
      </w:r>
    </w:p>
    <w:p w14:paraId="31C7DFBA" w14:textId="77777777" w:rsidR="001472F2" w:rsidRPr="00D47B70" w:rsidRDefault="001472F2" w:rsidP="005A5D9F">
      <w:pPr>
        <w:suppressAutoHyphens/>
        <w:rPr>
          <w:noProof/>
        </w:rPr>
      </w:pPr>
    </w:p>
    <w:p w14:paraId="5BDEA10F" w14:textId="77777777" w:rsidR="001472F2" w:rsidRPr="00D47B70" w:rsidRDefault="001472F2" w:rsidP="005A5D9F">
      <w:pPr>
        <w:suppressAutoHyphens/>
        <w:rPr>
          <w:noProof/>
        </w:rPr>
      </w:pPr>
      <w:r w:rsidRPr="00D47B70">
        <w:rPr>
          <w:noProof/>
        </w:rPr>
        <w:t>Opbevares utilgængeligt for børn.</w:t>
      </w:r>
    </w:p>
    <w:p w14:paraId="06D5A906" w14:textId="77777777" w:rsidR="001472F2" w:rsidRPr="00D47B70" w:rsidRDefault="001472F2" w:rsidP="005A5D9F">
      <w:pPr>
        <w:suppressAutoHyphens/>
        <w:rPr>
          <w:noProof/>
        </w:rPr>
      </w:pPr>
    </w:p>
    <w:p w14:paraId="4DC20639" w14:textId="77777777" w:rsidR="001472F2" w:rsidRPr="00D47B70" w:rsidRDefault="001472F2" w:rsidP="005A5D9F">
      <w:pPr>
        <w:suppressAutoHyphens/>
        <w:rPr>
          <w:noProof/>
        </w:rPr>
      </w:pPr>
    </w:p>
    <w:p w14:paraId="277597A5" w14:textId="77777777" w:rsidR="001472F2" w:rsidRPr="00D47B70"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7.</w:t>
      </w:r>
      <w:r w:rsidRPr="00D47B70">
        <w:rPr>
          <w:b/>
          <w:noProof/>
        </w:rPr>
        <w:tab/>
        <w:t>EVENTUELLE ANDRE SÆRLIGE ADVARSLER</w:t>
      </w:r>
    </w:p>
    <w:p w14:paraId="65474DBC" w14:textId="77777777" w:rsidR="001472F2" w:rsidRPr="00D47B70" w:rsidRDefault="001472F2" w:rsidP="005A5D9F">
      <w:pPr>
        <w:suppressAutoHyphens/>
        <w:rPr>
          <w:noProof/>
        </w:rPr>
      </w:pPr>
    </w:p>
    <w:p w14:paraId="7B7E195C" w14:textId="77777777" w:rsidR="001472F2" w:rsidRPr="00D47B70" w:rsidRDefault="001472F2" w:rsidP="005A5D9F">
      <w:pPr>
        <w:suppressAutoHyphens/>
        <w:rPr>
          <w:noProof/>
        </w:rPr>
      </w:pPr>
    </w:p>
    <w:p w14:paraId="2F9FC620" w14:textId="77777777" w:rsidR="001472F2" w:rsidRPr="00D47B70"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8.</w:t>
      </w:r>
      <w:r w:rsidRPr="00D47B70">
        <w:rPr>
          <w:b/>
          <w:noProof/>
        </w:rPr>
        <w:tab/>
        <w:t>UDLØBSDATO</w:t>
      </w:r>
    </w:p>
    <w:p w14:paraId="1F807C17" w14:textId="77777777" w:rsidR="001472F2" w:rsidRPr="00D47B70" w:rsidRDefault="001472F2" w:rsidP="005A5D9F">
      <w:pPr>
        <w:keepNext/>
        <w:rPr>
          <w:noProof/>
        </w:rPr>
      </w:pPr>
    </w:p>
    <w:p w14:paraId="1F253641" w14:textId="77777777" w:rsidR="001472F2" w:rsidRPr="00D47B70" w:rsidRDefault="001472F2" w:rsidP="005A5D9F">
      <w:pPr>
        <w:rPr>
          <w:noProof/>
        </w:rPr>
      </w:pPr>
      <w:r w:rsidRPr="00D47B70">
        <w:rPr>
          <w:noProof/>
        </w:rPr>
        <w:t>EXP</w:t>
      </w:r>
    </w:p>
    <w:p w14:paraId="719F226B" w14:textId="77777777" w:rsidR="001472F2" w:rsidRPr="00D47B70" w:rsidRDefault="001472F2" w:rsidP="005A5D9F">
      <w:pPr>
        <w:rPr>
          <w:noProof/>
        </w:rPr>
      </w:pPr>
    </w:p>
    <w:p w14:paraId="00F855AA" w14:textId="77777777" w:rsidR="001472F2" w:rsidRPr="00D47B70" w:rsidRDefault="001472F2" w:rsidP="005A5D9F">
      <w:pPr>
        <w:rPr>
          <w:noProof/>
        </w:rPr>
      </w:pPr>
    </w:p>
    <w:p w14:paraId="51FB18B9" w14:textId="77777777" w:rsidR="001472F2" w:rsidRPr="00D47B70"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9.</w:t>
      </w:r>
      <w:r w:rsidRPr="00D47B70">
        <w:rPr>
          <w:b/>
          <w:noProof/>
        </w:rPr>
        <w:tab/>
        <w:t>SÆRLIGE OPBEVARINGSBETINGELSER</w:t>
      </w:r>
    </w:p>
    <w:p w14:paraId="28F0535E" w14:textId="77777777" w:rsidR="001472F2" w:rsidRPr="00D47B70" w:rsidRDefault="001472F2" w:rsidP="005A5D9F">
      <w:pPr>
        <w:keepNext/>
        <w:suppressAutoHyphens/>
        <w:rPr>
          <w:noProof/>
        </w:rPr>
      </w:pPr>
    </w:p>
    <w:p w14:paraId="26BAFA24" w14:textId="77777777" w:rsidR="001472F2" w:rsidRPr="00D47B70" w:rsidRDefault="001472F2" w:rsidP="005A5D9F">
      <w:pPr>
        <w:suppressAutoHyphens/>
        <w:rPr>
          <w:noProof/>
        </w:rPr>
      </w:pPr>
    </w:p>
    <w:p w14:paraId="6E1B0B5F" w14:textId="77777777" w:rsidR="001472F2" w:rsidRPr="00D47B70"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lastRenderedPageBreak/>
        <w:t>10.</w:t>
      </w:r>
      <w:r w:rsidRPr="00D47B70">
        <w:rPr>
          <w:b/>
          <w:noProof/>
        </w:rPr>
        <w:tab/>
        <w:t>EVENTUELLE SÆRLIGE FORHOLDSREGLER VED BORTSKAFFELSE AF IKKE ANVENDT LÆGEMIDDEL SAMT AFFALD HERAF</w:t>
      </w:r>
    </w:p>
    <w:p w14:paraId="1E90229E" w14:textId="77777777" w:rsidR="001472F2" w:rsidRPr="00D47B70" w:rsidRDefault="001472F2" w:rsidP="006F4AAA">
      <w:pPr>
        <w:keepNext/>
        <w:keepLines/>
        <w:suppressAutoHyphens/>
        <w:rPr>
          <w:noProof/>
        </w:rPr>
      </w:pPr>
    </w:p>
    <w:p w14:paraId="1A8CB87B" w14:textId="77777777" w:rsidR="001472F2" w:rsidRPr="00D47B70" w:rsidRDefault="001472F2" w:rsidP="006F4AAA">
      <w:pPr>
        <w:suppressAutoHyphens/>
        <w:rPr>
          <w:noProof/>
        </w:rPr>
      </w:pPr>
    </w:p>
    <w:p w14:paraId="238DF930" w14:textId="77777777" w:rsidR="001472F2" w:rsidRPr="00D47B70"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11.</w:t>
      </w:r>
      <w:r w:rsidRPr="00D47B70">
        <w:rPr>
          <w:b/>
          <w:noProof/>
        </w:rPr>
        <w:tab/>
        <w:t>NAVN OG ADRESSE PÅ INDEHAVEREN AF MARKEDSFØRINGSTILLADELSEN</w:t>
      </w:r>
    </w:p>
    <w:p w14:paraId="189D6A40" w14:textId="77777777" w:rsidR="001472F2" w:rsidRPr="00D47B70" w:rsidRDefault="001472F2" w:rsidP="006F4AAA">
      <w:pPr>
        <w:suppressAutoHyphens/>
        <w:rPr>
          <w:noProof/>
        </w:rPr>
      </w:pPr>
    </w:p>
    <w:p w14:paraId="70450838" w14:textId="77777777" w:rsidR="00AE32D0" w:rsidRPr="00923A62" w:rsidRDefault="00AE32D0" w:rsidP="00AE32D0">
      <w:pPr>
        <w:suppressAutoHyphens/>
        <w:rPr>
          <w:noProof/>
          <w:lang w:val="en-US"/>
        </w:rPr>
      </w:pPr>
      <w:r w:rsidRPr="00923A62">
        <w:rPr>
          <w:noProof/>
          <w:lang w:val="en-US"/>
        </w:rPr>
        <w:t>Mylan Pharmaceuticals Limited</w:t>
      </w:r>
    </w:p>
    <w:p w14:paraId="23594727" w14:textId="77777777" w:rsidR="00AE32D0" w:rsidRPr="00AE32D0" w:rsidRDefault="00AE32D0" w:rsidP="00AE32D0">
      <w:pPr>
        <w:suppressAutoHyphens/>
        <w:rPr>
          <w:noProof/>
          <w:lang w:val="en-US"/>
        </w:rPr>
      </w:pPr>
      <w:r w:rsidRPr="00AE32D0">
        <w:rPr>
          <w:noProof/>
          <w:lang w:val="en-US"/>
        </w:rPr>
        <w:t xml:space="preserve">Damastown Industrial Park, </w:t>
      </w:r>
    </w:p>
    <w:p w14:paraId="330B71EB" w14:textId="77777777" w:rsidR="00AE32D0" w:rsidRPr="00E16484" w:rsidRDefault="00AE32D0" w:rsidP="00AE32D0">
      <w:pPr>
        <w:suppressAutoHyphens/>
        <w:rPr>
          <w:noProof/>
        </w:rPr>
      </w:pPr>
      <w:r w:rsidRPr="00E16484">
        <w:rPr>
          <w:noProof/>
        </w:rPr>
        <w:t xml:space="preserve">Mulhuddart, Dublin 15, </w:t>
      </w:r>
    </w:p>
    <w:p w14:paraId="591E1A8A" w14:textId="77777777" w:rsidR="00AE32D0" w:rsidRPr="00E16484" w:rsidRDefault="00AE32D0" w:rsidP="00AE32D0">
      <w:pPr>
        <w:suppressAutoHyphens/>
        <w:rPr>
          <w:noProof/>
        </w:rPr>
      </w:pPr>
      <w:r w:rsidRPr="00E16484">
        <w:rPr>
          <w:noProof/>
        </w:rPr>
        <w:t>DUBLIN</w:t>
      </w:r>
    </w:p>
    <w:p w14:paraId="6B9CC072" w14:textId="398D1973" w:rsidR="00AE32D0" w:rsidRPr="00E16484" w:rsidRDefault="00AE32D0" w:rsidP="00AE32D0">
      <w:pPr>
        <w:suppressAutoHyphens/>
        <w:rPr>
          <w:noProof/>
        </w:rPr>
      </w:pPr>
      <w:r w:rsidRPr="00E16484">
        <w:rPr>
          <w:noProof/>
        </w:rPr>
        <w:t>Irland</w:t>
      </w:r>
    </w:p>
    <w:p w14:paraId="6A7C91C4" w14:textId="77777777" w:rsidR="001472F2" w:rsidRPr="00E16484" w:rsidRDefault="001472F2" w:rsidP="006F4AAA">
      <w:pPr>
        <w:suppressAutoHyphens/>
        <w:rPr>
          <w:noProof/>
        </w:rPr>
      </w:pPr>
    </w:p>
    <w:p w14:paraId="47F104D6" w14:textId="77777777" w:rsidR="001472F2" w:rsidRPr="00E16484" w:rsidRDefault="001472F2" w:rsidP="006F4AAA">
      <w:pPr>
        <w:suppressAutoHyphens/>
        <w:rPr>
          <w:noProof/>
        </w:rPr>
      </w:pPr>
    </w:p>
    <w:p w14:paraId="04537085" w14:textId="77777777" w:rsidR="001472F2" w:rsidRPr="00E16484"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12.</w:t>
      </w:r>
      <w:r w:rsidRPr="00E16484">
        <w:rPr>
          <w:b/>
          <w:noProof/>
        </w:rPr>
        <w:tab/>
        <w:t>MARKEDSFØRINGSTILLADELSESNUMMER (-NUMRE)</w:t>
      </w:r>
    </w:p>
    <w:p w14:paraId="10104B94" w14:textId="77777777" w:rsidR="001472F2" w:rsidRPr="00E16484" w:rsidRDefault="001472F2" w:rsidP="006F4AAA">
      <w:pPr>
        <w:suppressAutoHyphens/>
        <w:rPr>
          <w:noProof/>
        </w:rPr>
      </w:pPr>
    </w:p>
    <w:p w14:paraId="7685C81A" w14:textId="77777777" w:rsidR="007316BD" w:rsidRPr="00E16484" w:rsidRDefault="007316BD" w:rsidP="006F4AAA">
      <w:r w:rsidRPr="00E16484">
        <w:rPr>
          <w:color w:val="000000"/>
        </w:rPr>
        <w:t>EU/1/21/1619/007</w:t>
      </w:r>
    </w:p>
    <w:p w14:paraId="055A9239" w14:textId="77777777" w:rsidR="007316BD" w:rsidRPr="00E16484" w:rsidRDefault="007316BD" w:rsidP="006F4AAA">
      <w:pPr>
        <w:rPr>
          <w:color w:val="000000"/>
        </w:rPr>
      </w:pPr>
      <w:r w:rsidRPr="00E16484">
        <w:rPr>
          <w:color w:val="000000"/>
          <w:highlight w:val="lightGray"/>
        </w:rPr>
        <w:t>EU/1/21/1619/008</w:t>
      </w:r>
    </w:p>
    <w:p w14:paraId="3BA84F56" w14:textId="77777777" w:rsidR="001472F2" w:rsidRPr="00E16484" w:rsidRDefault="001472F2" w:rsidP="006F4AAA">
      <w:pPr>
        <w:suppressAutoHyphens/>
        <w:rPr>
          <w:noProof/>
        </w:rPr>
      </w:pPr>
    </w:p>
    <w:p w14:paraId="42F86BBC" w14:textId="77777777" w:rsidR="001472F2" w:rsidRPr="00E16484" w:rsidRDefault="001472F2" w:rsidP="006F4AAA">
      <w:pPr>
        <w:rPr>
          <w:noProof/>
        </w:rPr>
      </w:pPr>
    </w:p>
    <w:p w14:paraId="4F49EECD" w14:textId="77777777" w:rsidR="001472F2" w:rsidRPr="00E16484"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13.</w:t>
      </w:r>
      <w:r w:rsidRPr="00E16484">
        <w:rPr>
          <w:b/>
          <w:noProof/>
        </w:rPr>
        <w:tab/>
        <w:t>BATCHNUMMER</w:t>
      </w:r>
    </w:p>
    <w:p w14:paraId="625B10B4" w14:textId="77777777" w:rsidR="001472F2" w:rsidRPr="00E16484" w:rsidRDefault="001472F2" w:rsidP="006F4AAA">
      <w:pPr>
        <w:rPr>
          <w:noProof/>
        </w:rPr>
      </w:pPr>
    </w:p>
    <w:p w14:paraId="5A9CA840" w14:textId="77777777" w:rsidR="001472F2" w:rsidRPr="00E16484" w:rsidRDefault="001472F2" w:rsidP="006F4AAA">
      <w:pPr>
        <w:rPr>
          <w:noProof/>
        </w:rPr>
      </w:pPr>
      <w:r w:rsidRPr="00E16484">
        <w:rPr>
          <w:noProof/>
        </w:rPr>
        <w:t>Lot</w:t>
      </w:r>
    </w:p>
    <w:p w14:paraId="46EF7771" w14:textId="77777777" w:rsidR="001472F2" w:rsidRPr="00E16484" w:rsidRDefault="001472F2" w:rsidP="006F4AAA">
      <w:pPr>
        <w:rPr>
          <w:noProof/>
        </w:rPr>
      </w:pPr>
    </w:p>
    <w:p w14:paraId="6BC5FBDF" w14:textId="77777777" w:rsidR="001472F2" w:rsidRPr="00E16484" w:rsidRDefault="001472F2" w:rsidP="006F4AAA">
      <w:pPr>
        <w:rPr>
          <w:noProof/>
        </w:rPr>
      </w:pPr>
    </w:p>
    <w:p w14:paraId="255C8157" w14:textId="77777777" w:rsidR="001472F2" w:rsidRPr="00E16484"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14.</w:t>
      </w:r>
      <w:r w:rsidRPr="00E16484">
        <w:rPr>
          <w:b/>
          <w:noProof/>
        </w:rPr>
        <w:tab/>
        <w:t xml:space="preserve">GENEREL KLASSIFIKATION FOR UDLEVERING </w:t>
      </w:r>
    </w:p>
    <w:p w14:paraId="68DAACA9" w14:textId="77777777" w:rsidR="001472F2" w:rsidRPr="00E16484" w:rsidRDefault="001472F2" w:rsidP="006F4AAA">
      <w:pPr>
        <w:rPr>
          <w:noProof/>
        </w:rPr>
      </w:pPr>
    </w:p>
    <w:p w14:paraId="281EC93B" w14:textId="77777777" w:rsidR="001472F2" w:rsidRPr="00E16484" w:rsidRDefault="001472F2" w:rsidP="006F4AAA">
      <w:pPr>
        <w:suppressAutoHyphens/>
        <w:rPr>
          <w:noProof/>
        </w:rPr>
      </w:pPr>
    </w:p>
    <w:p w14:paraId="401A9D3F" w14:textId="77777777" w:rsidR="001472F2" w:rsidRPr="00E16484"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15.</w:t>
      </w:r>
      <w:r w:rsidRPr="00E16484">
        <w:rPr>
          <w:b/>
          <w:noProof/>
        </w:rPr>
        <w:tab/>
        <w:t>INSTRUKTIONER VEDRØRENDE ANVENDELSEN</w:t>
      </w:r>
    </w:p>
    <w:p w14:paraId="580F584C" w14:textId="77777777" w:rsidR="001472F2" w:rsidRPr="00E16484" w:rsidRDefault="001472F2" w:rsidP="006F4AAA">
      <w:pPr>
        <w:suppressAutoHyphens/>
        <w:rPr>
          <w:noProof/>
        </w:rPr>
      </w:pPr>
    </w:p>
    <w:p w14:paraId="5FBB305A" w14:textId="77777777" w:rsidR="001472F2" w:rsidRPr="00E16484" w:rsidRDefault="001472F2" w:rsidP="006F4AAA">
      <w:pPr>
        <w:suppressAutoHyphens/>
        <w:rPr>
          <w:noProof/>
        </w:rPr>
      </w:pPr>
    </w:p>
    <w:p w14:paraId="2B3AD73F" w14:textId="77777777" w:rsidR="001472F2" w:rsidRPr="00E16484"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16.</w:t>
      </w:r>
      <w:r w:rsidRPr="00E16484">
        <w:rPr>
          <w:b/>
          <w:noProof/>
        </w:rPr>
        <w:tab/>
        <w:t>INFORMATION I BRAILLESKRIFT</w:t>
      </w:r>
    </w:p>
    <w:p w14:paraId="0B604A9B" w14:textId="77777777" w:rsidR="001472F2" w:rsidRPr="00E16484" w:rsidRDefault="001472F2" w:rsidP="006F4AAA"/>
    <w:p w14:paraId="081AD110" w14:textId="77777777" w:rsidR="001472F2" w:rsidRPr="00E16484" w:rsidRDefault="001472F2" w:rsidP="006F4AAA">
      <w:pPr>
        <w:suppressAutoHyphens/>
        <w:rPr>
          <w:noProof/>
          <w:szCs w:val="22"/>
        </w:rPr>
      </w:pPr>
    </w:p>
    <w:p w14:paraId="07D3017F" w14:textId="77777777" w:rsidR="001472F2" w:rsidRPr="00E16484"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i/>
          <w:noProof/>
        </w:rPr>
      </w:pPr>
      <w:r w:rsidRPr="00E16484">
        <w:rPr>
          <w:b/>
          <w:noProof/>
        </w:rPr>
        <w:t>17.</w:t>
      </w:r>
      <w:r w:rsidRPr="00E16484">
        <w:rPr>
          <w:b/>
          <w:noProof/>
        </w:rPr>
        <w:tab/>
        <w:t>ENTYDIG IDENTIFIKATOR – 2D-STREGKODE</w:t>
      </w:r>
    </w:p>
    <w:p w14:paraId="44ED1ED5" w14:textId="77777777" w:rsidR="001472F2" w:rsidRPr="00E16484" w:rsidRDefault="001472F2" w:rsidP="006F4AAA">
      <w:pPr>
        <w:rPr>
          <w:noProof/>
        </w:rPr>
      </w:pPr>
    </w:p>
    <w:p w14:paraId="57C4A5F9" w14:textId="77777777" w:rsidR="001472F2" w:rsidRPr="00E16484" w:rsidRDefault="001472F2" w:rsidP="006F4AAA">
      <w:pPr>
        <w:rPr>
          <w:noProof/>
        </w:rPr>
      </w:pPr>
    </w:p>
    <w:p w14:paraId="2E201E12" w14:textId="77777777" w:rsidR="001472F2" w:rsidRPr="00E16484" w:rsidRDefault="001472F2" w:rsidP="005A5D9F">
      <w:pPr>
        <w:pBdr>
          <w:top w:val="single" w:sz="4" w:space="1" w:color="auto"/>
          <w:left w:val="single" w:sz="4" w:space="4" w:color="auto"/>
          <w:bottom w:val="single" w:sz="4" w:space="1" w:color="auto"/>
          <w:right w:val="single" w:sz="4" w:space="4" w:color="auto"/>
        </w:pBdr>
        <w:tabs>
          <w:tab w:val="left" w:pos="567"/>
        </w:tabs>
        <w:ind w:left="567" w:hanging="567"/>
        <w:rPr>
          <w:i/>
          <w:noProof/>
        </w:rPr>
      </w:pPr>
      <w:r w:rsidRPr="00E16484">
        <w:rPr>
          <w:b/>
          <w:noProof/>
        </w:rPr>
        <w:t>18.</w:t>
      </w:r>
      <w:r w:rsidRPr="00E16484">
        <w:rPr>
          <w:b/>
          <w:noProof/>
        </w:rPr>
        <w:tab/>
        <w:t>ENTYDIG IDENTIFIKATOR – MENNESKELIGT LÆSBARE DATA</w:t>
      </w:r>
    </w:p>
    <w:p w14:paraId="212E5F80" w14:textId="77777777" w:rsidR="001472F2" w:rsidRPr="00E16484" w:rsidRDefault="001472F2" w:rsidP="006F4AAA">
      <w:pPr>
        <w:rPr>
          <w:noProof/>
        </w:rPr>
      </w:pPr>
    </w:p>
    <w:p w14:paraId="0B126581" w14:textId="77777777" w:rsidR="001472F2" w:rsidRPr="00E16484" w:rsidRDefault="001472F2" w:rsidP="006F4AAA"/>
    <w:p w14:paraId="5BCCBB96" w14:textId="77777777" w:rsidR="001472F2" w:rsidRPr="00E16484" w:rsidRDefault="001472F2" w:rsidP="006F4AAA">
      <w:pPr>
        <w:rPr>
          <w:bCs/>
          <w:noProof/>
        </w:rPr>
      </w:pPr>
      <w:r w:rsidRPr="00E16484">
        <w:br w:type="page"/>
      </w:r>
    </w:p>
    <w:p w14:paraId="58454C65" w14:textId="77777777" w:rsidR="001472F2" w:rsidRPr="00E16484" w:rsidRDefault="001472F2" w:rsidP="006F4AAA">
      <w:pPr>
        <w:pBdr>
          <w:top w:val="single" w:sz="4" w:space="1" w:color="auto"/>
          <w:left w:val="single" w:sz="4" w:space="4" w:color="auto"/>
          <w:bottom w:val="single" w:sz="4" w:space="1" w:color="auto"/>
          <w:right w:val="single" w:sz="4" w:space="4" w:color="auto"/>
        </w:pBdr>
        <w:rPr>
          <w:b/>
          <w:noProof/>
        </w:rPr>
      </w:pPr>
      <w:r w:rsidRPr="00E16484">
        <w:rPr>
          <w:b/>
          <w:noProof/>
        </w:rPr>
        <w:lastRenderedPageBreak/>
        <w:t>MINDSTEKRAV TIL MÆRKNING PÅ BLISTER</w:t>
      </w:r>
    </w:p>
    <w:p w14:paraId="7590B5E6" w14:textId="77777777" w:rsidR="001472F2" w:rsidRPr="00E16484" w:rsidRDefault="001472F2" w:rsidP="006F4AAA">
      <w:pPr>
        <w:pBdr>
          <w:top w:val="single" w:sz="4" w:space="1" w:color="auto"/>
          <w:left w:val="single" w:sz="4" w:space="4" w:color="auto"/>
          <w:bottom w:val="single" w:sz="4" w:space="1" w:color="auto"/>
          <w:right w:val="single" w:sz="4" w:space="4" w:color="auto"/>
        </w:pBdr>
        <w:rPr>
          <w:bCs/>
          <w:noProof/>
        </w:rPr>
      </w:pPr>
    </w:p>
    <w:p w14:paraId="4B9F3862" w14:textId="37A61FEE" w:rsidR="001472F2" w:rsidRPr="00E16484" w:rsidRDefault="001472F2" w:rsidP="006F4AAA">
      <w:pPr>
        <w:pBdr>
          <w:top w:val="single" w:sz="4" w:space="1" w:color="auto"/>
          <w:left w:val="single" w:sz="4" w:space="4" w:color="auto"/>
          <w:bottom w:val="single" w:sz="4" w:space="1" w:color="auto"/>
          <w:right w:val="single" w:sz="4" w:space="4" w:color="auto"/>
        </w:pBdr>
        <w:rPr>
          <w:b/>
          <w:noProof/>
        </w:rPr>
      </w:pPr>
      <w:r w:rsidRPr="00E16484">
        <w:rPr>
          <w:b/>
          <w:noProof/>
        </w:rPr>
        <w:t>Blister</w:t>
      </w:r>
      <w:r w:rsidR="007316BD" w:rsidRPr="00E16484">
        <w:rPr>
          <w:b/>
          <w:noProof/>
        </w:rPr>
        <w:t xml:space="preserve"> og </w:t>
      </w:r>
      <w:r w:rsidR="00147175" w:rsidRPr="00E16484">
        <w:rPr>
          <w:b/>
          <w:noProof/>
        </w:rPr>
        <w:t xml:space="preserve">perforeret </w:t>
      </w:r>
      <w:r w:rsidR="007316BD" w:rsidRPr="00E16484">
        <w:rPr>
          <w:b/>
          <w:noProof/>
        </w:rPr>
        <w:t>en</w:t>
      </w:r>
      <w:r w:rsidR="0088233A" w:rsidRPr="00E16484">
        <w:rPr>
          <w:b/>
          <w:noProof/>
        </w:rPr>
        <w:t>kelt</w:t>
      </w:r>
      <w:r w:rsidR="007316BD" w:rsidRPr="00E16484">
        <w:rPr>
          <w:b/>
          <w:noProof/>
        </w:rPr>
        <w:t>dosisblister</w:t>
      </w:r>
    </w:p>
    <w:p w14:paraId="3642DCF2" w14:textId="77777777" w:rsidR="001472F2" w:rsidRPr="00E16484" w:rsidRDefault="001472F2" w:rsidP="006F4AAA">
      <w:pPr>
        <w:rPr>
          <w:noProof/>
        </w:rPr>
      </w:pPr>
    </w:p>
    <w:p w14:paraId="3E23057C" w14:textId="77777777" w:rsidR="001472F2" w:rsidRPr="00E16484" w:rsidRDefault="001472F2" w:rsidP="006F4AAA">
      <w:pPr>
        <w:rPr>
          <w:noProof/>
        </w:rPr>
      </w:pPr>
    </w:p>
    <w:p w14:paraId="60962A28" w14:textId="77777777" w:rsidR="001472F2" w:rsidRPr="00E16484" w:rsidRDefault="001472F2" w:rsidP="00E24C9D">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w:t>
      </w:r>
      <w:r w:rsidRPr="00E16484">
        <w:rPr>
          <w:b/>
          <w:noProof/>
        </w:rPr>
        <w:tab/>
        <w:t>LÆGEMIDLETS NAVN</w:t>
      </w:r>
    </w:p>
    <w:p w14:paraId="7BDC1EA3" w14:textId="77777777" w:rsidR="001472F2" w:rsidRPr="00E16484" w:rsidRDefault="001472F2" w:rsidP="006F4AAA">
      <w:pPr>
        <w:suppressAutoHyphens/>
        <w:rPr>
          <w:noProof/>
        </w:rPr>
      </w:pPr>
    </w:p>
    <w:p w14:paraId="469058D0" w14:textId="3EA114B9" w:rsidR="001472F2" w:rsidRPr="00E16484" w:rsidRDefault="00453792" w:rsidP="006F4AAA">
      <w:pPr>
        <w:suppressAutoHyphens/>
        <w:rPr>
          <w:noProof/>
        </w:rPr>
      </w:pPr>
      <w:r w:rsidRPr="00E16484">
        <w:rPr>
          <w:noProof/>
        </w:rPr>
        <w:t>Sitagliptin/Metformin hydrochloride Mylan</w:t>
      </w:r>
      <w:r w:rsidR="001472F2" w:rsidRPr="00E16484">
        <w:rPr>
          <w:noProof/>
        </w:rPr>
        <w:t xml:space="preserve"> 50 mg/850 mg </w:t>
      </w:r>
      <w:r w:rsidR="00DB7EFB" w:rsidRPr="00B24BEB">
        <w:rPr>
          <w:noProof/>
          <w:highlight w:val="lightGray"/>
        </w:rPr>
        <w:t>filmovertrukne</w:t>
      </w:r>
      <w:r w:rsidR="00DB7EFB">
        <w:rPr>
          <w:noProof/>
        </w:rPr>
        <w:t xml:space="preserve"> </w:t>
      </w:r>
      <w:r w:rsidR="001472F2" w:rsidRPr="00E16484">
        <w:rPr>
          <w:noProof/>
        </w:rPr>
        <w:t>tabletter</w:t>
      </w:r>
    </w:p>
    <w:p w14:paraId="2AABF84F" w14:textId="77777777" w:rsidR="001472F2" w:rsidRPr="00E16484" w:rsidRDefault="001472F2" w:rsidP="006F4AAA">
      <w:pPr>
        <w:suppressAutoHyphens/>
        <w:rPr>
          <w:noProof/>
        </w:rPr>
      </w:pPr>
    </w:p>
    <w:p w14:paraId="2261B2E3" w14:textId="77777777" w:rsidR="001472F2" w:rsidRPr="00D47B70" w:rsidRDefault="001472F2" w:rsidP="006F4AAA">
      <w:pPr>
        <w:suppressAutoHyphens/>
        <w:rPr>
          <w:noProof/>
        </w:rPr>
      </w:pPr>
      <w:r w:rsidRPr="00B24BEB">
        <w:rPr>
          <w:noProof/>
          <w:highlight w:val="lightGray"/>
        </w:rPr>
        <w:t>sitagliptin/metforminhydrochlorid</w:t>
      </w:r>
    </w:p>
    <w:p w14:paraId="19186D2F" w14:textId="77777777" w:rsidR="001472F2" w:rsidRPr="00D47B70" w:rsidRDefault="001472F2" w:rsidP="006F4AAA">
      <w:pPr>
        <w:suppressAutoHyphens/>
        <w:rPr>
          <w:noProof/>
        </w:rPr>
      </w:pPr>
    </w:p>
    <w:p w14:paraId="592158D3" w14:textId="77777777" w:rsidR="001472F2" w:rsidRPr="00D47B70" w:rsidRDefault="001472F2" w:rsidP="006F4AAA">
      <w:pPr>
        <w:suppressAutoHyphens/>
        <w:rPr>
          <w:noProof/>
        </w:rPr>
      </w:pPr>
    </w:p>
    <w:p w14:paraId="6F596BB2" w14:textId="77777777" w:rsidR="001472F2" w:rsidRPr="00D47B70" w:rsidRDefault="001472F2" w:rsidP="00E24C9D">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2.</w:t>
      </w:r>
      <w:r w:rsidRPr="00D47B70">
        <w:rPr>
          <w:b/>
          <w:noProof/>
        </w:rPr>
        <w:tab/>
        <w:t>NAVN PÅ INDEHAVEREN AF MARKEDSFØRINGSTILLADELSEN</w:t>
      </w:r>
    </w:p>
    <w:p w14:paraId="54856BB9" w14:textId="77777777" w:rsidR="001472F2" w:rsidRPr="00D47B70" w:rsidRDefault="001472F2" w:rsidP="006F4AAA">
      <w:pPr>
        <w:suppressAutoHyphens/>
        <w:rPr>
          <w:noProof/>
        </w:rPr>
      </w:pPr>
    </w:p>
    <w:p w14:paraId="1D826CF4" w14:textId="752BD986" w:rsidR="001472F2" w:rsidRPr="00923A62" w:rsidRDefault="00AE32D0" w:rsidP="006F4AAA">
      <w:pPr>
        <w:suppressAutoHyphens/>
        <w:rPr>
          <w:noProof/>
          <w:lang w:val="en-US"/>
        </w:rPr>
      </w:pPr>
      <w:r w:rsidRPr="00923A62">
        <w:rPr>
          <w:noProof/>
          <w:lang w:val="en-US"/>
        </w:rPr>
        <w:t>Mylan Pharmaceuticals Limited</w:t>
      </w:r>
    </w:p>
    <w:p w14:paraId="2F9A90D4" w14:textId="77777777" w:rsidR="001472F2" w:rsidRPr="00923A62" w:rsidRDefault="001472F2" w:rsidP="006F4AAA">
      <w:pPr>
        <w:suppressAutoHyphens/>
        <w:rPr>
          <w:noProof/>
          <w:lang w:val="en-US"/>
        </w:rPr>
      </w:pPr>
    </w:p>
    <w:p w14:paraId="57B2D3BB" w14:textId="77777777" w:rsidR="001472F2" w:rsidRPr="00923A62" w:rsidRDefault="001472F2" w:rsidP="006F4AAA">
      <w:pPr>
        <w:suppressAutoHyphens/>
        <w:rPr>
          <w:noProof/>
          <w:lang w:val="en-US"/>
        </w:rPr>
      </w:pPr>
    </w:p>
    <w:p w14:paraId="0271880D" w14:textId="77777777" w:rsidR="001472F2" w:rsidRPr="00923A62" w:rsidRDefault="001472F2" w:rsidP="00E24C9D">
      <w:pPr>
        <w:pBdr>
          <w:top w:val="single" w:sz="4" w:space="1" w:color="auto"/>
          <w:left w:val="single" w:sz="4" w:space="4" w:color="auto"/>
          <w:bottom w:val="single" w:sz="4" w:space="1" w:color="auto"/>
          <w:right w:val="single" w:sz="4" w:space="4" w:color="auto"/>
        </w:pBdr>
        <w:tabs>
          <w:tab w:val="left" w:pos="567"/>
        </w:tabs>
        <w:ind w:left="567" w:hanging="567"/>
        <w:rPr>
          <w:b/>
          <w:noProof/>
          <w:lang w:val="en-US"/>
        </w:rPr>
      </w:pPr>
      <w:r w:rsidRPr="00923A62">
        <w:rPr>
          <w:b/>
          <w:noProof/>
          <w:lang w:val="en-US"/>
        </w:rPr>
        <w:t>3.</w:t>
      </w:r>
      <w:r w:rsidRPr="00923A62">
        <w:rPr>
          <w:b/>
          <w:noProof/>
          <w:lang w:val="en-US"/>
        </w:rPr>
        <w:tab/>
        <w:t>UDLØBSDATO</w:t>
      </w:r>
    </w:p>
    <w:p w14:paraId="587D0967" w14:textId="77777777" w:rsidR="001472F2" w:rsidRPr="00923A62" w:rsidRDefault="001472F2" w:rsidP="006F4AAA">
      <w:pPr>
        <w:suppressAutoHyphens/>
        <w:rPr>
          <w:noProof/>
          <w:lang w:val="en-US"/>
        </w:rPr>
      </w:pPr>
    </w:p>
    <w:p w14:paraId="4FDE947A" w14:textId="77777777" w:rsidR="001472F2" w:rsidRPr="00923A62" w:rsidRDefault="001472F2" w:rsidP="006F4AAA">
      <w:pPr>
        <w:suppressAutoHyphens/>
        <w:rPr>
          <w:noProof/>
          <w:lang w:val="en-US"/>
        </w:rPr>
      </w:pPr>
      <w:r w:rsidRPr="00923A62">
        <w:rPr>
          <w:noProof/>
          <w:lang w:val="en-US"/>
        </w:rPr>
        <w:t>EXP</w:t>
      </w:r>
    </w:p>
    <w:p w14:paraId="28F2F7EB" w14:textId="77777777" w:rsidR="001472F2" w:rsidRPr="00923A62" w:rsidRDefault="001472F2" w:rsidP="006F4AAA">
      <w:pPr>
        <w:suppressAutoHyphens/>
        <w:rPr>
          <w:noProof/>
          <w:lang w:val="en-US"/>
        </w:rPr>
      </w:pPr>
    </w:p>
    <w:p w14:paraId="0C1DC5EB" w14:textId="77777777" w:rsidR="001472F2" w:rsidRPr="00923A62" w:rsidRDefault="001472F2" w:rsidP="006F4AAA">
      <w:pPr>
        <w:suppressAutoHyphens/>
        <w:rPr>
          <w:noProof/>
          <w:lang w:val="en-US"/>
        </w:rPr>
      </w:pPr>
    </w:p>
    <w:p w14:paraId="6D3E9026" w14:textId="77777777" w:rsidR="001472F2" w:rsidRPr="00923A62" w:rsidRDefault="001472F2" w:rsidP="00E24C9D">
      <w:pPr>
        <w:pBdr>
          <w:top w:val="single" w:sz="4" w:space="1" w:color="auto"/>
          <w:left w:val="single" w:sz="4" w:space="4" w:color="auto"/>
          <w:bottom w:val="single" w:sz="4" w:space="1" w:color="auto"/>
          <w:right w:val="single" w:sz="4" w:space="4" w:color="auto"/>
        </w:pBdr>
        <w:tabs>
          <w:tab w:val="left" w:pos="567"/>
        </w:tabs>
        <w:ind w:left="567" w:hanging="567"/>
        <w:rPr>
          <w:b/>
          <w:noProof/>
          <w:lang w:val="en-US"/>
        </w:rPr>
      </w:pPr>
      <w:r w:rsidRPr="00923A62">
        <w:rPr>
          <w:b/>
          <w:noProof/>
          <w:lang w:val="en-US"/>
        </w:rPr>
        <w:t>4.</w:t>
      </w:r>
      <w:r w:rsidRPr="00923A62">
        <w:rPr>
          <w:b/>
          <w:noProof/>
          <w:lang w:val="en-US"/>
        </w:rPr>
        <w:tab/>
        <w:t>BATCHNUMMER</w:t>
      </w:r>
    </w:p>
    <w:p w14:paraId="142D0276" w14:textId="77777777" w:rsidR="001472F2" w:rsidRPr="00923A62" w:rsidRDefault="001472F2" w:rsidP="006F4AAA">
      <w:pPr>
        <w:suppressAutoHyphens/>
        <w:rPr>
          <w:noProof/>
          <w:lang w:val="en-US"/>
        </w:rPr>
      </w:pPr>
    </w:p>
    <w:p w14:paraId="1DC417B3" w14:textId="77777777" w:rsidR="001472F2" w:rsidRPr="00F27D0A" w:rsidRDefault="001472F2" w:rsidP="006F4AAA">
      <w:pPr>
        <w:suppressAutoHyphens/>
        <w:rPr>
          <w:noProof/>
        </w:rPr>
      </w:pPr>
      <w:r w:rsidRPr="00F27D0A">
        <w:rPr>
          <w:noProof/>
        </w:rPr>
        <w:t>Lot</w:t>
      </w:r>
    </w:p>
    <w:p w14:paraId="06CDF5AA" w14:textId="77777777" w:rsidR="001472F2" w:rsidRPr="00F27D0A" w:rsidRDefault="001472F2" w:rsidP="006F4AAA">
      <w:pPr>
        <w:suppressAutoHyphens/>
        <w:rPr>
          <w:noProof/>
        </w:rPr>
      </w:pPr>
    </w:p>
    <w:p w14:paraId="265620C0" w14:textId="77777777" w:rsidR="001472F2" w:rsidRPr="00F27D0A" w:rsidRDefault="001472F2" w:rsidP="006F4AAA">
      <w:pPr>
        <w:suppressAutoHyphens/>
        <w:rPr>
          <w:noProof/>
        </w:rPr>
      </w:pPr>
    </w:p>
    <w:p w14:paraId="51331CBF" w14:textId="77777777" w:rsidR="001472F2" w:rsidRPr="00D47B70" w:rsidRDefault="001472F2" w:rsidP="00E24C9D">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5.</w:t>
      </w:r>
      <w:r w:rsidRPr="00D47B70">
        <w:rPr>
          <w:b/>
          <w:noProof/>
        </w:rPr>
        <w:tab/>
        <w:t>ANDET</w:t>
      </w:r>
    </w:p>
    <w:p w14:paraId="30E2B1AA" w14:textId="77777777" w:rsidR="001472F2" w:rsidRDefault="001472F2" w:rsidP="006F4AAA">
      <w:pPr>
        <w:suppressAutoHyphens/>
        <w:rPr>
          <w:b/>
          <w:bCs/>
          <w:noProof/>
        </w:rPr>
      </w:pPr>
    </w:p>
    <w:p w14:paraId="03C69E47" w14:textId="77777777" w:rsidR="001472F2" w:rsidRPr="00D47B70" w:rsidRDefault="001472F2" w:rsidP="006F4AAA">
      <w:pPr>
        <w:suppressAutoHyphens/>
        <w:rPr>
          <w:b/>
          <w:bCs/>
          <w:noProof/>
        </w:rPr>
      </w:pPr>
    </w:p>
    <w:p w14:paraId="75B2C343" w14:textId="77777777" w:rsidR="001472F2" w:rsidRDefault="001472F2" w:rsidP="009259A2">
      <w:pPr>
        <w:suppressAutoHyphens/>
        <w:rPr>
          <w:b/>
          <w:noProof/>
        </w:rPr>
      </w:pPr>
      <w:r w:rsidRPr="00D47B70">
        <w:rPr>
          <w:noProof/>
        </w:rPr>
        <w:br w:type="page"/>
      </w:r>
    </w:p>
    <w:p w14:paraId="65F9C764" w14:textId="77777777" w:rsidR="001472F2" w:rsidRPr="00D47B70" w:rsidRDefault="001472F2" w:rsidP="00A21817">
      <w:pPr>
        <w:pBdr>
          <w:top w:val="single" w:sz="4" w:space="1" w:color="auto"/>
          <w:left w:val="single" w:sz="4" w:space="4" w:color="auto"/>
          <w:bottom w:val="single" w:sz="4" w:space="1" w:color="auto"/>
          <w:right w:val="single" w:sz="4" w:space="4" w:color="auto"/>
        </w:pBdr>
        <w:rPr>
          <w:noProof/>
        </w:rPr>
      </w:pPr>
      <w:r w:rsidRPr="00D47B70">
        <w:rPr>
          <w:b/>
          <w:noProof/>
        </w:rPr>
        <w:lastRenderedPageBreak/>
        <w:t>MÆRKNING, DER SKAL ANFØRES PÅ DEN YDRE EMBALLAGE</w:t>
      </w:r>
    </w:p>
    <w:p w14:paraId="3A633074" w14:textId="77777777" w:rsidR="001472F2" w:rsidRPr="00D47B70" w:rsidRDefault="001472F2" w:rsidP="00A21817">
      <w:pPr>
        <w:pBdr>
          <w:top w:val="single" w:sz="4" w:space="1" w:color="auto"/>
          <w:left w:val="single" w:sz="4" w:space="4" w:color="auto"/>
          <w:bottom w:val="single" w:sz="4" w:space="1" w:color="auto"/>
          <w:right w:val="single" w:sz="4" w:space="4" w:color="auto"/>
        </w:pBdr>
        <w:rPr>
          <w:bCs/>
          <w:noProof/>
        </w:rPr>
      </w:pPr>
    </w:p>
    <w:p w14:paraId="0A46A5EA" w14:textId="77777777" w:rsidR="001472F2" w:rsidRPr="00D47B70" w:rsidRDefault="001472F2" w:rsidP="00A21817">
      <w:pPr>
        <w:pBdr>
          <w:top w:val="single" w:sz="4" w:space="1" w:color="auto"/>
          <w:left w:val="single" w:sz="4" w:space="4" w:color="auto"/>
          <w:bottom w:val="single" w:sz="4" w:space="1" w:color="auto"/>
          <w:right w:val="single" w:sz="4" w:space="4" w:color="auto"/>
        </w:pBdr>
        <w:rPr>
          <w:noProof/>
        </w:rPr>
      </w:pPr>
      <w:r>
        <w:rPr>
          <w:b/>
          <w:noProof/>
          <w:szCs w:val="22"/>
        </w:rPr>
        <w:t>Ydre karton til blistre og beholder</w:t>
      </w:r>
    </w:p>
    <w:p w14:paraId="5357B854" w14:textId="77777777" w:rsidR="001472F2" w:rsidRPr="00D47B70" w:rsidRDefault="001472F2" w:rsidP="00A21817">
      <w:pPr>
        <w:suppressAutoHyphens/>
        <w:rPr>
          <w:noProof/>
        </w:rPr>
      </w:pPr>
    </w:p>
    <w:p w14:paraId="674762CD" w14:textId="77777777" w:rsidR="001472F2" w:rsidRPr="00D47B70" w:rsidRDefault="001472F2" w:rsidP="00A21817">
      <w:pPr>
        <w:suppressAutoHyphens/>
        <w:rPr>
          <w:noProof/>
        </w:rPr>
      </w:pPr>
    </w:p>
    <w:p w14:paraId="38A64F14" w14:textId="77777777" w:rsidR="001472F2" w:rsidRPr="00D47B70" w:rsidRDefault="001472F2" w:rsidP="00A21817">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w:t>
      </w:r>
      <w:r w:rsidRPr="00D47B70">
        <w:rPr>
          <w:b/>
          <w:noProof/>
        </w:rPr>
        <w:tab/>
        <w:t>LÆGEMIDLETS NAVN</w:t>
      </w:r>
    </w:p>
    <w:p w14:paraId="5F348EBA" w14:textId="77777777" w:rsidR="001472F2" w:rsidRPr="00D47B70" w:rsidRDefault="001472F2" w:rsidP="00A21817">
      <w:pPr>
        <w:suppressAutoHyphens/>
        <w:rPr>
          <w:noProof/>
        </w:rPr>
      </w:pPr>
    </w:p>
    <w:p w14:paraId="7E5454F3" w14:textId="76995CEC" w:rsidR="001472F2" w:rsidRPr="00D47B70" w:rsidRDefault="00453792" w:rsidP="00A21817">
      <w:pPr>
        <w:pStyle w:val="Header"/>
        <w:widowControl/>
        <w:tabs>
          <w:tab w:val="clear" w:pos="567"/>
          <w:tab w:val="clear" w:pos="4320"/>
          <w:tab w:val="clear" w:pos="8640"/>
        </w:tabs>
        <w:suppressAutoHyphens/>
        <w:rPr>
          <w:rFonts w:ascii="Times New Roman" w:hAnsi="Times New Roman"/>
          <w:noProof/>
        </w:rPr>
      </w:pPr>
      <w:r>
        <w:rPr>
          <w:rFonts w:ascii="Times New Roman" w:hAnsi="Times New Roman"/>
          <w:noProof/>
        </w:rPr>
        <w:t>Sitagliptin/Metformin hydrochloride Mylan</w:t>
      </w:r>
      <w:r w:rsidR="001472F2" w:rsidRPr="00D47B70">
        <w:rPr>
          <w:rFonts w:ascii="Times New Roman" w:hAnsi="Times New Roman"/>
          <w:noProof/>
        </w:rPr>
        <w:t xml:space="preserve"> 50</w:t>
      </w:r>
      <w:r w:rsidR="001472F2">
        <w:rPr>
          <w:rFonts w:ascii="Times New Roman" w:hAnsi="Times New Roman"/>
          <w:noProof/>
        </w:rPr>
        <w:t> </w:t>
      </w:r>
      <w:r w:rsidR="001472F2" w:rsidRPr="00D47B70">
        <w:rPr>
          <w:rFonts w:ascii="Times New Roman" w:hAnsi="Times New Roman"/>
          <w:noProof/>
        </w:rPr>
        <w:t>mg/</w:t>
      </w:r>
      <w:r w:rsidR="001472F2">
        <w:rPr>
          <w:rFonts w:ascii="Times New Roman" w:hAnsi="Times New Roman"/>
          <w:noProof/>
        </w:rPr>
        <w:t>1.00</w:t>
      </w:r>
      <w:r w:rsidR="001472F2" w:rsidRPr="00D47B70">
        <w:rPr>
          <w:rFonts w:ascii="Times New Roman" w:hAnsi="Times New Roman"/>
          <w:noProof/>
        </w:rPr>
        <w:t>0</w:t>
      </w:r>
      <w:r w:rsidR="001472F2">
        <w:rPr>
          <w:rFonts w:ascii="Times New Roman" w:hAnsi="Times New Roman"/>
          <w:noProof/>
        </w:rPr>
        <w:t> </w:t>
      </w:r>
      <w:r w:rsidR="001472F2" w:rsidRPr="00D47B70">
        <w:rPr>
          <w:rFonts w:ascii="Times New Roman" w:hAnsi="Times New Roman"/>
          <w:noProof/>
        </w:rPr>
        <w:t>mg filmovertrukne tabletter</w:t>
      </w:r>
    </w:p>
    <w:p w14:paraId="044BF740" w14:textId="77777777" w:rsidR="001472F2" w:rsidRDefault="001472F2" w:rsidP="00A21817">
      <w:pPr>
        <w:pStyle w:val="Header"/>
        <w:widowControl/>
        <w:tabs>
          <w:tab w:val="clear" w:pos="567"/>
          <w:tab w:val="clear" w:pos="4320"/>
          <w:tab w:val="clear" w:pos="8640"/>
        </w:tabs>
        <w:suppressAutoHyphens/>
        <w:rPr>
          <w:rFonts w:ascii="Times New Roman" w:hAnsi="Times New Roman"/>
          <w:noProof/>
        </w:rPr>
      </w:pPr>
    </w:p>
    <w:p w14:paraId="71590739" w14:textId="77777777" w:rsidR="001472F2" w:rsidRPr="00D47B70" w:rsidRDefault="001472F2" w:rsidP="00A21817">
      <w:pPr>
        <w:pStyle w:val="Header"/>
        <w:widowControl/>
        <w:tabs>
          <w:tab w:val="clear" w:pos="567"/>
          <w:tab w:val="clear" w:pos="4320"/>
          <w:tab w:val="clear" w:pos="8640"/>
        </w:tabs>
        <w:suppressAutoHyphens/>
        <w:rPr>
          <w:rFonts w:ascii="Times New Roman" w:hAnsi="Times New Roman"/>
          <w:noProof/>
        </w:rPr>
      </w:pPr>
      <w:r w:rsidRPr="00D47B70">
        <w:rPr>
          <w:rFonts w:ascii="Times New Roman" w:hAnsi="Times New Roman"/>
          <w:noProof/>
        </w:rPr>
        <w:t>sitagliptin/metforminhydrochlorid</w:t>
      </w:r>
    </w:p>
    <w:p w14:paraId="7F76FFA7" w14:textId="77777777" w:rsidR="001472F2" w:rsidRPr="00D47B70" w:rsidRDefault="001472F2" w:rsidP="00A21817">
      <w:pPr>
        <w:suppressAutoHyphens/>
        <w:rPr>
          <w:noProof/>
        </w:rPr>
      </w:pPr>
    </w:p>
    <w:p w14:paraId="133AA3E1" w14:textId="77777777" w:rsidR="001472F2" w:rsidRPr="00D47B70" w:rsidRDefault="001472F2" w:rsidP="00A21817">
      <w:pPr>
        <w:suppressAutoHyphens/>
        <w:rPr>
          <w:noProof/>
        </w:rPr>
      </w:pPr>
    </w:p>
    <w:p w14:paraId="4BADAC1B"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2.</w:t>
      </w:r>
      <w:r w:rsidRPr="00D47B70">
        <w:rPr>
          <w:b/>
          <w:noProof/>
        </w:rPr>
        <w:tab/>
        <w:t>ANGIVELSE AF AKTIVT STOF/AKTIVE STOFFER</w:t>
      </w:r>
    </w:p>
    <w:p w14:paraId="60B05894" w14:textId="77777777" w:rsidR="001472F2" w:rsidRPr="00D47B70" w:rsidRDefault="001472F2" w:rsidP="00A21817">
      <w:pPr>
        <w:suppressAutoHyphens/>
        <w:rPr>
          <w:noProof/>
        </w:rPr>
      </w:pPr>
    </w:p>
    <w:p w14:paraId="68431E9F" w14:textId="77777777" w:rsidR="001472F2" w:rsidRPr="00D47B70" w:rsidRDefault="001472F2" w:rsidP="00A21817">
      <w:pPr>
        <w:suppressAutoHyphens/>
        <w:rPr>
          <w:noProof/>
        </w:rPr>
      </w:pPr>
      <w:r w:rsidRPr="00D47B70">
        <w:rPr>
          <w:noProof/>
        </w:rPr>
        <w:t>Hver tablet indeholder sitagliptin</w:t>
      </w:r>
      <w:r>
        <w:rPr>
          <w:noProof/>
        </w:rPr>
        <w:t>hydrochlorid</w:t>
      </w:r>
      <w:r w:rsidRPr="00D47B70">
        <w:rPr>
          <w:noProof/>
        </w:rPr>
        <w:t>monohydrat svarende til 50</w:t>
      </w:r>
      <w:r w:rsidRPr="00D47B70">
        <w:rPr>
          <w:noProof/>
          <w:szCs w:val="22"/>
        </w:rPr>
        <w:t> </w:t>
      </w:r>
      <w:r w:rsidRPr="00D47B70">
        <w:rPr>
          <w:noProof/>
        </w:rPr>
        <w:t xml:space="preserve">mg sitagliptin og </w:t>
      </w:r>
      <w:r>
        <w:rPr>
          <w:noProof/>
        </w:rPr>
        <w:t>1.00</w:t>
      </w:r>
      <w:r w:rsidRPr="00D47B70">
        <w:rPr>
          <w:noProof/>
        </w:rPr>
        <w:t>0</w:t>
      </w:r>
      <w:r w:rsidRPr="00D47B70">
        <w:rPr>
          <w:noProof/>
          <w:szCs w:val="22"/>
        </w:rPr>
        <w:t> </w:t>
      </w:r>
      <w:r w:rsidRPr="00D47B70">
        <w:rPr>
          <w:noProof/>
        </w:rPr>
        <w:t>mg metforminhydrochlorid.</w:t>
      </w:r>
    </w:p>
    <w:p w14:paraId="71FAB970" w14:textId="77777777" w:rsidR="001472F2" w:rsidRPr="00D47B70" w:rsidRDefault="001472F2" w:rsidP="00A21817">
      <w:pPr>
        <w:suppressAutoHyphens/>
        <w:rPr>
          <w:noProof/>
        </w:rPr>
      </w:pPr>
    </w:p>
    <w:p w14:paraId="3AA8EB4F" w14:textId="77777777" w:rsidR="001472F2" w:rsidRPr="00D47B70" w:rsidRDefault="001472F2" w:rsidP="00A21817">
      <w:pPr>
        <w:suppressAutoHyphens/>
        <w:rPr>
          <w:noProof/>
        </w:rPr>
      </w:pPr>
    </w:p>
    <w:p w14:paraId="7D5805A5"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3.</w:t>
      </w:r>
      <w:r w:rsidRPr="00D47B70">
        <w:rPr>
          <w:b/>
          <w:noProof/>
        </w:rPr>
        <w:tab/>
        <w:t>LISTE OVER HJÆLPESTOFFER</w:t>
      </w:r>
    </w:p>
    <w:p w14:paraId="34DD83E0" w14:textId="77777777" w:rsidR="001472F2" w:rsidRPr="00D47B70" w:rsidRDefault="001472F2" w:rsidP="00A21817">
      <w:pPr>
        <w:suppressAutoHyphens/>
        <w:rPr>
          <w:noProof/>
        </w:rPr>
      </w:pPr>
    </w:p>
    <w:p w14:paraId="311908CF" w14:textId="77777777" w:rsidR="001472F2" w:rsidRPr="00D47B70" w:rsidRDefault="001472F2" w:rsidP="00A21817">
      <w:pPr>
        <w:suppressAutoHyphens/>
        <w:rPr>
          <w:noProof/>
        </w:rPr>
      </w:pPr>
    </w:p>
    <w:p w14:paraId="2873BE46"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4.</w:t>
      </w:r>
      <w:r w:rsidRPr="00D47B70">
        <w:rPr>
          <w:b/>
          <w:noProof/>
        </w:rPr>
        <w:tab/>
        <w:t>LÆGEMIDDELFORM OG INDHOLD (PAKNINGSSTØRRELSE)</w:t>
      </w:r>
    </w:p>
    <w:p w14:paraId="7B574B6F" w14:textId="77777777" w:rsidR="001472F2" w:rsidRPr="00D47B70" w:rsidRDefault="001472F2" w:rsidP="00A21817">
      <w:pPr>
        <w:suppressAutoHyphens/>
        <w:rPr>
          <w:noProof/>
        </w:rPr>
      </w:pPr>
    </w:p>
    <w:p w14:paraId="5EF5D084" w14:textId="77777777" w:rsidR="001472F2" w:rsidRPr="00FA746C" w:rsidRDefault="001472F2" w:rsidP="00A21817">
      <w:pPr>
        <w:tabs>
          <w:tab w:val="left" w:pos="567"/>
        </w:tabs>
      </w:pPr>
      <w:r w:rsidRPr="00FA746C">
        <w:rPr>
          <w:highlight w:val="lightGray"/>
        </w:rPr>
        <w:t>Filmovertrukket tablet</w:t>
      </w:r>
    </w:p>
    <w:p w14:paraId="174D4713" w14:textId="77777777" w:rsidR="001472F2" w:rsidRPr="00FA746C" w:rsidRDefault="001472F2" w:rsidP="00A21817">
      <w:pPr>
        <w:tabs>
          <w:tab w:val="left" w:pos="567"/>
        </w:tabs>
      </w:pPr>
    </w:p>
    <w:p w14:paraId="0AAC65B1" w14:textId="77777777" w:rsidR="001472F2" w:rsidRPr="00FA746C" w:rsidRDefault="001472F2" w:rsidP="00A21817">
      <w:pPr>
        <w:tabs>
          <w:tab w:val="left" w:pos="567"/>
        </w:tabs>
      </w:pPr>
      <w:r w:rsidRPr="00FA746C">
        <w:rPr>
          <w:highlight w:val="lightGray"/>
        </w:rPr>
        <w:t>Blister:</w:t>
      </w:r>
    </w:p>
    <w:p w14:paraId="12C5FD36" w14:textId="77777777" w:rsidR="001472F2" w:rsidRPr="00FA746C" w:rsidRDefault="001472F2" w:rsidP="00A21817">
      <w:pPr>
        <w:tabs>
          <w:tab w:val="left" w:pos="567"/>
        </w:tabs>
      </w:pPr>
      <w:r w:rsidRPr="00FA746C">
        <w:t>14 film</w:t>
      </w:r>
      <w:r>
        <w:t>overtrukne</w:t>
      </w:r>
      <w:r w:rsidRPr="00FA746C">
        <w:t xml:space="preserve"> tablet</w:t>
      </w:r>
      <w:r>
        <w:t>ter</w:t>
      </w:r>
    </w:p>
    <w:p w14:paraId="508FC626" w14:textId="4AA01282" w:rsidR="001472F2" w:rsidRDefault="001472F2" w:rsidP="00A21817">
      <w:pPr>
        <w:tabs>
          <w:tab w:val="left" w:pos="567"/>
        </w:tabs>
        <w:rPr>
          <w:highlight w:val="lightGray"/>
        </w:rPr>
      </w:pPr>
      <w:r w:rsidRPr="00FA746C">
        <w:rPr>
          <w:highlight w:val="lightGray"/>
        </w:rPr>
        <w:t>56</w:t>
      </w:r>
      <w:r w:rsidRPr="00FA746C">
        <w:rPr>
          <w:shd w:val="clear" w:color="auto" w:fill="C0C0C0"/>
        </w:rPr>
        <w:t> </w:t>
      </w:r>
      <w:r w:rsidRPr="00FA746C">
        <w:rPr>
          <w:highlight w:val="lightGray"/>
        </w:rPr>
        <w:t>film</w:t>
      </w:r>
      <w:r>
        <w:rPr>
          <w:highlight w:val="lightGray"/>
        </w:rPr>
        <w:t xml:space="preserve">overtrukne </w:t>
      </w:r>
      <w:r w:rsidRPr="00FA746C">
        <w:rPr>
          <w:highlight w:val="lightGray"/>
        </w:rPr>
        <w:t>tablet</w:t>
      </w:r>
      <w:r>
        <w:rPr>
          <w:highlight w:val="lightGray"/>
        </w:rPr>
        <w:t>ter</w:t>
      </w:r>
    </w:p>
    <w:p w14:paraId="79F2D3C0" w14:textId="24EA15EC" w:rsidR="00147175" w:rsidRPr="00FA746C" w:rsidRDefault="00147175" w:rsidP="00A21817">
      <w:pPr>
        <w:tabs>
          <w:tab w:val="left" w:pos="567"/>
        </w:tabs>
        <w:rPr>
          <w:highlight w:val="lightGray"/>
        </w:rPr>
      </w:pPr>
      <w:r>
        <w:rPr>
          <w:highlight w:val="lightGray"/>
        </w:rPr>
        <w:t>196 filmovertrukne tabletter</w:t>
      </w:r>
    </w:p>
    <w:p w14:paraId="36B18F39" w14:textId="77777777" w:rsidR="001472F2" w:rsidRPr="00FA746C" w:rsidRDefault="001472F2" w:rsidP="00A21817">
      <w:pPr>
        <w:tabs>
          <w:tab w:val="left" w:pos="567"/>
        </w:tabs>
        <w:rPr>
          <w:highlight w:val="lightGray"/>
        </w:rPr>
      </w:pPr>
      <w:r w:rsidRPr="00FA746C">
        <w:rPr>
          <w:highlight w:val="lightGray"/>
        </w:rPr>
        <w:t>14 × 1 film</w:t>
      </w:r>
      <w:r>
        <w:rPr>
          <w:highlight w:val="lightGray"/>
        </w:rPr>
        <w:t>overtrukne</w:t>
      </w:r>
      <w:r w:rsidRPr="00FA746C">
        <w:rPr>
          <w:highlight w:val="lightGray"/>
        </w:rPr>
        <w:t xml:space="preserve"> tablet</w:t>
      </w:r>
      <w:r>
        <w:rPr>
          <w:highlight w:val="lightGray"/>
        </w:rPr>
        <w:t>ter</w:t>
      </w:r>
    </w:p>
    <w:p w14:paraId="54D05B5E" w14:textId="77777777" w:rsidR="001472F2" w:rsidRPr="00FA746C" w:rsidRDefault="001472F2" w:rsidP="00A21817">
      <w:pPr>
        <w:tabs>
          <w:tab w:val="left" w:pos="567"/>
        </w:tabs>
        <w:rPr>
          <w:highlight w:val="lightGray"/>
        </w:rPr>
      </w:pPr>
      <w:r w:rsidRPr="00FA746C">
        <w:rPr>
          <w:highlight w:val="lightGray"/>
        </w:rPr>
        <w:t>56 × 1 film</w:t>
      </w:r>
      <w:r>
        <w:rPr>
          <w:highlight w:val="lightGray"/>
        </w:rPr>
        <w:t>overtrukne</w:t>
      </w:r>
      <w:r w:rsidRPr="00FA746C">
        <w:rPr>
          <w:highlight w:val="lightGray"/>
        </w:rPr>
        <w:t xml:space="preserve"> tablet</w:t>
      </w:r>
      <w:r>
        <w:rPr>
          <w:highlight w:val="lightGray"/>
        </w:rPr>
        <w:t>ter</w:t>
      </w:r>
    </w:p>
    <w:p w14:paraId="584E00EF" w14:textId="77777777" w:rsidR="001472F2" w:rsidRDefault="001472F2" w:rsidP="00A21817">
      <w:pPr>
        <w:tabs>
          <w:tab w:val="left" w:pos="567"/>
        </w:tabs>
      </w:pPr>
      <w:r w:rsidRPr="00FA746C">
        <w:rPr>
          <w:highlight w:val="lightGray"/>
        </w:rPr>
        <w:t xml:space="preserve">60 × 1 </w:t>
      </w:r>
      <w:r w:rsidRPr="00100F9F">
        <w:rPr>
          <w:szCs w:val="22"/>
          <w:highlight w:val="lightGray"/>
        </w:rPr>
        <w:t>filmovertrukne</w:t>
      </w:r>
      <w:r w:rsidRPr="00FA746C">
        <w:rPr>
          <w:highlight w:val="lightGray"/>
        </w:rPr>
        <w:t xml:space="preserve"> table</w:t>
      </w:r>
      <w:r>
        <w:rPr>
          <w:highlight w:val="lightGray"/>
        </w:rPr>
        <w:t>tter</w:t>
      </w:r>
    </w:p>
    <w:p w14:paraId="31251989" w14:textId="0A3D5BFD" w:rsidR="00DA488E" w:rsidRPr="00100F9F" w:rsidRDefault="00DA488E" w:rsidP="00A21817">
      <w:pPr>
        <w:tabs>
          <w:tab w:val="left" w:pos="567"/>
        </w:tabs>
        <w:rPr>
          <w:szCs w:val="22"/>
          <w:highlight w:val="lightGray"/>
        </w:rPr>
      </w:pPr>
      <w:r w:rsidRPr="00100F9F">
        <w:rPr>
          <w:szCs w:val="22"/>
          <w:highlight w:val="lightGray"/>
        </w:rPr>
        <w:t>90 filmovertrukne tabletter</w:t>
      </w:r>
    </w:p>
    <w:p w14:paraId="77516FDD" w14:textId="7691A8A9" w:rsidR="00DA488E" w:rsidRPr="00FA746C" w:rsidRDefault="00DA488E" w:rsidP="00A21817">
      <w:pPr>
        <w:tabs>
          <w:tab w:val="left" w:pos="567"/>
        </w:tabs>
      </w:pPr>
      <w:r w:rsidRPr="00100F9F">
        <w:rPr>
          <w:szCs w:val="22"/>
          <w:highlight w:val="lightGray"/>
        </w:rPr>
        <w:t>Multipakning indeholdende 196 (2</w:t>
      </w:r>
      <w:r w:rsidR="00AA0C76" w:rsidRPr="00100F9F">
        <w:rPr>
          <w:szCs w:val="22"/>
          <w:highlight w:val="lightGray"/>
        </w:rPr>
        <w:t> </w:t>
      </w:r>
      <w:r w:rsidRPr="00100F9F">
        <w:rPr>
          <w:szCs w:val="22"/>
          <w:highlight w:val="lightGray"/>
        </w:rPr>
        <w:t>pak</w:t>
      </w:r>
      <w:r w:rsidR="004543C6" w:rsidRPr="00100F9F">
        <w:rPr>
          <w:szCs w:val="22"/>
          <w:highlight w:val="lightGray"/>
        </w:rPr>
        <w:t>ning</w:t>
      </w:r>
      <w:r w:rsidRPr="00100F9F">
        <w:rPr>
          <w:szCs w:val="22"/>
          <w:highlight w:val="lightGray"/>
        </w:rPr>
        <w:t xml:space="preserve">er </w:t>
      </w:r>
      <w:r w:rsidR="004543C6" w:rsidRPr="00100F9F">
        <w:rPr>
          <w:szCs w:val="22"/>
          <w:highlight w:val="lightGray"/>
        </w:rPr>
        <w:t>med</w:t>
      </w:r>
      <w:r w:rsidRPr="00100F9F">
        <w:rPr>
          <w:szCs w:val="22"/>
          <w:highlight w:val="lightGray"/>
        </w:rPr>
        <w:t xml:space="preserve"> 98) filmovertrukne tabletter</w:t>
      </w:r>
    </w:p>
    <w:p w14:paraId="233C4BAD" w14:textId="77777777" w:rsidR="001472F2" w:rsidRPr="00FA746C" w:rsidRDefault="001472F2" w:rsidP="00A21817">
      <w:pPr>
        <w:tabs>
          <w:tab w:val="left" w:pos="567"/>
        </w:tabs>
      </w:pPr>
    </w:p>
    <w:p w14:paraId="5B3003D0" w14:textId="77777777" w:rsidR="001472F2" w:rsidRPr="00FA746C" w:rsidRDefault="001472F2" w:rsidP="00A21817">
      <w:pPr>
        <w:tabs>
          <w:tab w:val="left" w:pos="567"/>
        </w:tabs>
      </w:pPr>
      <w:r w:rsidRPr="00FA746C">
        <w:rPr>
          <w:highlight w:val="lightGray"/>
        </w:rPr>
        <w:t>B</w:t>
      </w:r>
      <w:r>
        <w:rPr>
          <w:highlight w:val="lightGray"/>
        </w:rPr>
        <w:t>eholder</w:t>
      </w:r>
      <w:r w:rsidRPr="00FA746C">
        <w:rPr>
          <w:highlight w:val="lightGray"/>
        </w:rPr>
        <w:t>:</w:t>
      </w:r>
    </w:p>
    <w:p w14:paraId="5C0F25D7" w14:textId="77777777" w:rsidR="001472F2" w:rsidRPr="00FA746C" w:rsidRDefault="001472F2" w:rsidP="00A21817">
      <w:pPr>
        <w:tabs>
          <w:tab w:val="left" w:pos="567"/>
        </w:tabs>
      </w:pPr>
      <w:r w:rsidRPr="00FA746C">
        <w:t>90</w:t>
      </w:r>
      <w:r>
        <w:t> </w:t>
      </w:r>
      <w:r w:rsidRPr="00FA746C">
        <w:t>film</w:t>
      </w:r>
      <w:r>
        <w:t>overtrukne</w:t>
      </w:r>
      <w:r w:rsidRPr="00FA746C">
        <w:t xml:space="preserve"> tablet</w:t>
      </w:r>
      <w:r>
        <w:t>ter</w:t>
      </w:r>
    </w:p>
    <w:p w14:paraId="4C2B9CCB" w14:textId="77777777" w:rsidR="001472F2" w:rsidRPr="00FA746C" w:rsidRDefault="001472F2" w:rsidP="00A21817">
      <w:pPr>
        <w:tabs>
          <w:tab w:val="left" w:pos="567"/>
        </w:tabs>
      </w:pPr>
      <w:r w:rsidRPr="00FA746C">
        <w:rPr>
          <w:highlight w:val="lightGray"/>
        </w:rPr>
        <w:t>196</w:t>
      </w:r>
      <w:r>
        <w:rPr>
          <w:highlight w:val="lightGray"/>
        </w:rPr>
        <w:t> </w:t>
      </w:r>
      <w:r w:rsidRPr="00FA746C">
        <w:rPr>
          <w:highlight w:val="lightGray"/>
        </w:rPr>
        <w:t>film</w:t>
      </w:r>
      <w:r>
        <w:rPr>
          <w:highlight w:val="lightGray"/>
        </w:rPr>
        <w:t>overtrukne</w:t>
      </w:r>
      <w:r w:rsidRPr="00FA746C">
        <w:rPr>
          <w:highlight w:val="lightGray"/>
        </w:rPr>
        <w:t xml:space="preserve"> table</w:t>
      </w:r>
      <w:r>
        <w:rPr>
          <w:highlight w:val="lightGray"/>
        </w:rPr>
        <w:t>tter</w:t>
      </w:r>
    </w:p>
    <w:p w14:paraId="402B02F8" w14:textId="77777777" w:rsidR="001472F2" w:rsidRPr="00D47B70" w:rsidRDefault="001472F2" w:rsidP="00A21817">
      <w:pPr>
        <w:suppressAutoHyphens/>
        <w:rPr>
          <w:noProof/>
        </w:rPr>
      </w:pPr>
    </w:p>
    <w:p w14:paraId="4D1DBB29" w14:textId="77777777" w:rsidR="001472F2" w:rsidRPr="00D47B70" w:rsidRDefault="001472F2" w:rsidP="00A21817">
      <w:pPr>
        <w:suppressAutoHyphens/>
        <w:rPr>
          <w:noProof/>
        </w:rPr>
      </w:pPr>
    </w:p>
    <w:p w14:paraId="08A1F049"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5.</w:t>
      </w:r>
      <w:r w:rsidRPr="00D47B70">
        <w:rPr>
          <w:b/>
          <w:noProof/>
        </w:rPr>
        <w:tab/>
        <w:t xml:space="preserve">ANVENDELSESMÅDE OG </w:t>
      </w:r>
      <w:r w:rsidRPr="00D47B70">
        <w:rPr>
          <w:b/>
          <w:bCs/>
        </w:rPr>
        <w:t>ADMINISTRATIONSVEJ(E)</w:t>
      </w:r>
    </w:p>
    <w:p w14:paraId="478BD292" w14:textId="77777777" w:rsidR="001472F2" w:rsidRPr="00D47B70" w:rsidRDefault="001472F2" w:rsidP="00A21817">
      <w:pPr>
        <w:suppressAutoHyphens/>
        <w:rPr>
          <w:noProof/>
        </w:rPr>
      </w:pPr>
    </w:p>
    <w:p w14:paraId="5A1A11C4" w14:textId="77777777" w:rsidR="001472F2" w:rsidRPr="00D47B70" w:rsidRDefault="001472F2" w:rsidP="00A21817">
      <w:pPr>
        <w:suppressAutoHyphens/>
        <w:rPr>
          <w:noProof/>
        </w:rPr>
      </w:pPr>
      <w:r w:rsidRPr="00D47B70">
        <w:rPr>
          <w:noProof/>
        </w:rPr>
        <w:t>Læs indlægssedlen inden brug.</w:t>
      </w:r>
    </w:p>
    <w:p w14:paraId="3528672B" w14:textId="77777777" w:rsidR="001472F2" w:rsidRPr="00D47B70" w:rsidRDefault="001472F2" w:rsidP="00A21817">
      <w:pPr>
        <w:suppressAutoHyphens/>
        <w:rPr>
          <w:noProof/>
        </w:rPr>
      </w:pPr>
      <w:r w:rsidRPr="00D47B70">
        <w:rPr>
          <w:noProof/>
        </w:rPr>
        <w:t>Oral anvendelse.</w:t>
      </w:r>
    </w:p>
    <w:p w14:paraId="6A0AA3BA" w14:textId="77777777" w:rsidR="001472F2" w:rsidRPr="00D47B70" w:rsidRDefault="001472F2" w:rsidP="00A21817">
      <w:pPr>
        <w:suppressAutoHyphens/>
        <w:rPr>
          <w:noProof/>
        </w:rPr>
      </w:pPr>
    </w:p>
    <w:p w14:paraId="3537FEDF" w14:textId="77777777" w:rsidR="001472F2" w:rsidRPr="00D47B70" w:rsidRDefault="001472F2" w:rsidP="00A21817">
      <w:pPr>
        <w:suppressAutoHyphens/>
        <w:rPr>
          <w:noProof/>
        </w:rPr>
      </w:pPr>
    </w:p>
    <w:p w14:paraId="403984DB"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6.</w:t>
      </w:r>
      <w:r w:rsidRPr="00D47B70">
        <w:rPr>
          <w:b/>
          <w:noProof/>
        </w:rPr>
        <w:tab/>
        <w:t>SÆRLIG ADVARSEL OM, AT LÆGEMIDLET SKAL OPBEVARES UTILGÆNGELIGT FOR BØRN</w:t>
      </w:r>
    </w:p>
    <w:p w14:paraId="79AAA936" w14:textId="77777777" w:rsidR="001472F2" w:rsidRPr="00D47B70" w:rsidRDefault="001472F2" w:rsidP="00A21817">
      <w:pPr>
        <w:suppressAutoHyphens/>
        <w:rPr>
          <w:noProof/>
        </w:rPr>
      </w:pPr>
    </w:p>
    <w:p w14:paraId="232A6CC9" w14:textId="77777777" w:rsidR="001472F2" w:rsidRPr="00D47B70" w:rsidRDefault="001472F2" w:rsidP="00A21817">
      <w:pPr>
        <w:suppressAutoHyphens/>
        <w:rPr>
          <w:noProof/>
        </w:rPr>
      </w:pPr>
      <w:r w:rsidRPr="00D47B70">
        <w:rPr>
          <w:noProof/>
        </w:rPr>
        <w:t>Opbevares utilgængeligt for børn.</w:t>
      </w:r>
    </w:p>
    <w:p w14:paraId="2D9C31B7" w14:textId="77777777" w:rsidR="001472F2" w:rsidRPr="00D47B70" w:rsidRDefault="001472F2" w:rsidP="00A21817">
      <w:pPr>
        <w:suppressAutoHyphens/>
        <w:rPr>
          <w:noProof/>
        </w:rPr>
      </w:pPr>
    </w:p>
    <w:p w14:paraId="5C2BF306" w14:textId="77777777" w:rsidR="001472F2" w:rsidRPr="00D47B70" w:rsidRDefault="001472F2" w:rsidP="00A21817">
      <w:pPr>
        <w:suppressAutoHyphens/>
        <w:rPr>
          <w:noProof/>
        </w:rPr>
      </w:pPr>
    </w:p>
    <w:p w14:paraId="1D171A34"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7.</w:t>
      </w:r>
      <w:r w:rsidRPr="00D47B70">
        <w:rPr>
          <w:b/>
          <w:noProof/>
        </w:rPr>
        <w:tab/>
        <w:t>EVENTUELLE ANDRE SÆRLIGE ADVARSLER</w:t>
      </w:r>
    </w:p>
    <w:p w14:paraId="1A54FB62" w14:textId="77777777" w:rsidR="001472F2" w:rsidRPr="00D47B70" w:rsidRDefault="001472F2" w:rsidP="00A21817">
      <w:pPr>
        <w:suppressAutoHyphens/>
        <w:rPr>
          <w:noProof/>
        </w:rPr>
      </w:pPr>
    </w:p>
    <w:p w14:paraId="493CA4CF" w14:textId="77777777" w:rsidR="001472F2" w:rsidRPr="00D47B70" w:rsidRDefault="001472F2" w:rsidP="00A21817">
      <w:pPr>
        <w:suppressAutoHyphens/>
        <w:rPr>
          <w:noProof/>
        </w:rPr>
      </w:pPr>
    </w:p>
    <w:p w14:paraId="368B7A9B"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lastRenderedPageBreak/>
        <w:t>8.</w:t>
      </w:r>
      <w:r w:rsidRPr="00D47B70">
        <w:rPr>
          <w:b/>
          <w:noProof/>
        </w:rPr>
        <w:tab/>
        <w:t>UDLØBSDATO</w:t>
      </w:r>
    </w:p>
    <w:p w14:paraId="1FEB6B3F" w14:textId="77777777" w:rsidR="001472F2" w:rsidRPr="00D47B70" w:rsidRDefault="001472F2" w:rsidP="006F4AAA">
      <w:pPr>
        <w:keepNext/>
        <w:keepLines/>
        <w:rPr>
          <w:noProof/>
        </w:rPr>
      </w:pPr>
    </w:p>
    <w:p w14:paraId="257E08AF" w14:textId="77777777" w:rsidR="001472F2" w:rsidRPr="00D47B70" w:rsidRDefault="001472F2" w:rsidP="006F4AAA">
      <w:pPr>
        <w:keepNext/>
        <w:keepLines/>
        <w:rPr>
          <w:noProof/>
        </w:rPr>
      </w:pPr>
      <w:r w:rsidRPr="00D47B70">
        <w:rPr>
          <w:noProof/>
        </w:rPr>
        <w:t>EXP</w:t>
      </w:r>
    </w:p>
    <w:p w14:paraId="6F1FEF46" w14:textId="77777777" w:rsidR="001472F2" w:rsidRPr="00D47B70" w:rsidRDefault="001472F2" w:rsidP="006F4AAA">
      <w:pPr>
        <w:rPr>
          <w:noProof/>
        </w:rPr>
      </w:pPr>
    </w:p>
    <w:p w14:paraId="372B3822" w14:textId="77777777" w:rsidR="001472F2" w:rsidRPr="00D47B70" w:rsidRDefault="001472F2" w:rsidP="006F4AAA">
      <w:pPr>
        <w:rPr>
          <w:noProof/>
        </w:rPr>
      </w:pPr>
    </w:p>
    <w:p w14:paraId="101532D1"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9.</w:t>
      </w:r>
      <w:r w:rsidRPr="00D47B70">
        <w:rPr>
          <w:b/>
          <w:noProof/>
        </w:rPr>
        <w:tab/>
        <w:t>SÆRLIGE OPBEVARINGSBETINGELSER</w:t>
      </w:r>
    </w:p>
    <w:p w14:paraId="184B33D3" w14:textId="77777777" w:rsidR="001472F2" w:rsidRPr="00D47B70" w:rsidRDefault="001472F2" w:rsidP="006F4AAA">
      <w:pPr>
        <w:suppressAutoHyphens/>
        <w:rPr>
          <w:noProof/>
        </w:rPr>
      </w:pPr>
    </w:p>
    <w:p w14:paraId="180FEC76" w14:textId="77777777" w:rsidR="001472F2" w:rsidRPr="00D47B70" w:rsidRDefault="001472F2" w:rsidP="006F4AAA">
      <w:pPr>
        <w:suppressAutoHyphens/>
        <w:rPr>
          <w:noProof/>
        </w:rPr>
      </w:pPr>
    </w:p>
    <w:p w14:paraId="35EF374C"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10.</w:t>
      </w:r>
      <w:r w:rsidRPr="00D47B70">
        <w:rPr>
          <w:b/>
          <w:noProof/>
        </w:rPr>
        <w:tab/>
        <w:t>EVENTUELLE SÆRLIGE FORHOLDSREGLER VED BORTSKAFFELSE AF IKKE ANVENDT LÆGEMIDDEL SAMT AFFALD HERAF</w:t>
      </w:r>
    </w:p>
    <w:p w14:paraId="35291C93" w14:textId="77777777" w:rsidR="001472F2" w:rsidRPr="00D47B70" w:rsidRDefault="001472F2" w:rsidP="006F4AAA">
      <w:pPr>
        <w:suppressAutoHyphens/>
        <w:rPr>
          <w:noProof/>
        </w:rPr>
      </w:pPr>
    </w:p>
    <w:p w14:paraId="053A1590" w14:textId="77777777" w:rsidR="001472F2" w:rsidRPr="00D47B70" w:rsidRDefault="001472F2" w:rsidP="006F4AAA">
      <w:pPr>
        <w:suppressAutoHyphens/>
        <w:rPr>
          <w:noProof/>
        </w:rPr>
      </w:pPr>
    </w:p>
    <w:p w14:paraId="2059E6D8"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11.</w:t>
      </w:r>
      <w:r w:rsidRPr="00D47B70">
        <w:rPr>
          <w:b/>
          <w:noProof/>
        </w:rPr>
        <w:tab/>
        <w:t>NAVN OG ADRESSE PÅ INDEHAVEREN AF MARKEDSFØRINGSTILLADELSEN</w:t>
      </w:r>
    </w:p>
    <w:p w14:paraId="33F9A26B" w14:textId="77777777" w:rsidR="001472F2" w:rsidRPr="00D47B70" w:rsidRDefault="001472F2" w:rsidP="006F4AAA">
      <w:pPr>
        <w:suppressAutoHyphens/>
        <w:rPr>
          <w:noProof/>
        </w:rPr>
      </w:pPr>
    </w:p>
    <w:p w14:paraId="6538758D" w14:textId="77777777" w:rsidR="00AE32D0" w:rsidRPr="00923A62" w:rsidRDefault="00AE32D0" w:rsidP="00AE32D0">
      <w:pPr>
        <w:suppressAutoHyphens/>
        <w:rPr>
          <w:noProof/>
          <w:lang w:val="en-US"/>
        </w:rPr>
      </w:pPr>
      <w:r w:rsidRPr="00923A62">
        <w:rPr>
          <w:noProof/>
          <w:lang w:val="en-US"/>
        </w:rPr>
        <w:t>Mylan Pharmaceuticals Limited</w:t>
      </w:r>
    </w:p>
    <w:p w14:paraId="4202A187" w14:textId="77777777" w:rsidR="00AE32D0" w:rsidRPr="00AE32D0" w:rsidRDefault="00AE32D0" w:rsidP="00AE32D0">
      <w:pPr>
        <w:suppressAutoHyphens/>
        <w:rPr>
          <w:noProof/>
          <w:lang w:val="en-US"/>
        </w:rPr>
      </w:pPr>
      <w:r w:rsidRPr="00AE32D0">
        <w:rPr>
          <w:noProof/>
          <w:lang w:val="en-US"/>
        </w:rPr>
        <w:t xml:space="preserve">Damastown Industrial Park, </w:t>
      </w:r>
    </w:p>
    <w:p w14:paraId="79FB82D1" w14:textId="77777777" w:rsidR="00AE32D0" w:rsidRPr="00E16484" w:rsidRDefault="00AE32D0" w:rsidP="00AE32D0">
      <w:pPr>
        <w:suppressAutoHyphens/>
        <w:rPr>
          <w:noProof/>
        </w:rPr>
      </w:pPr>
      <w:r w:rsidRPr="00E16484">
        <w:rPr>
          <w:noProof/>
        </w:rPr>
        <w:t xml:space="preserve">Mulhuddart, Dublin 15, </w:t>
      </w:r>
    </w:p>
    <w:p w14:paraId="40D696C5" w14:textId="77777777" w:rsidR="00AE32D0" w:rsidRPr="00E16484" w:rsidRDefault="00AE32D0" w:rsidP="00AE32D0">
      <w:pPr>
        <w:suppressAutoHyphens/>
        <w:rPr>
          <w:noProof/>
        </w:rPr>
      </w:pPr>
      <w:r w:rsidRPr="00E16484">
        <w:rPr>
          <w:noProof/>
        </w:rPr>
        <w:t>DUBLIN</w:t>
      </w:r>
    </w:p>
    <w:p w14:paraId="57A3C0B3" w14:textId="25688DDE" w:rsidR="00AE32D0" w:rsidRPr="00E16484" w:rsidRDefault="00AE32D0" w:rsidP="00AE32D0">
      <w:pPr>
        <w:suppressAutoHyphens/>
        <w:rPr>
          <w:noProof/>
        </w:rPr>
      </w:pPr>
      <w:r w:rsidRPr="00E16484">
        <w:rPr>
          <w:noProof/>
        </w:rPr>
        <w:t>Irland</w:t>
      </w:r>
    </w:p>
    <w:p w14:paraId="5F8F0BFA" w14:textId="77777777" w:rsidR="001472F2" w:rsidRPr="00E16484" w:rsidRDefault="001472F2" w:rsidP="006F4AAA">
      <w:pPr>
        <w:suppressAutoHyphens/>
        <w:rPr>
          <w:noProof/>
        </w:rPr>
      </w:pPr>
    </w:p>
    <w:p w14:paraId="0DCB5030" w14:textId="77777777" w:rsidR="001472F2" w:rsidRPr="00E16484" w:rsidRDefault="001472F2" w:rsidP="006F4AAA">
      <w:pPr>
        <w:suppressAutoHyphens/>
        <w:rPr>
          <w:noProof/>
        </w:rPr>
      </w:pPr>
    </w:p>
    <w:p w14:paraId="4BCFF729" w14:textId="77777777" w:rsidR="001472F2" w:rsidRPr="00E16484"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12.</w:t>
      </w:r>
      <w:r w:rsidRPr="00E16484">
        <w:rPr>
          <w:b/>
          <w:noProof/>
        </w:rPr>
        <w:tab/>
        <w:t>MARKEDSFØRINGSTILLADELSESNUMMER (-NUMRE)</w:t>
      </w:r>
    </w:p>
    <w:p w14:paraId="0449C2CE" w14:textId="77777777" w:rsidR="001472F2" w:rsidRPr="00E16484" w:rsidRDefault="001472F2" w:rsidP="006F4AAA">
      <w:pPr>
        <w:suppressAutoHyphens/>
        <w:rPr>
          <w:noProof/>
        </w:rPr>
      </w:pPr>
    </w:p>
    <w:p w14:paraId="0BC70204" w14:textId="77777777" w:rsidR="00147175" w:rsidRPr="00E16484" w:rsidRDefault="00147175" w:rsidP="006F4AAA">
      <w:r w:rsidRPr="00E16484">
        <w:rPr>
          <w:color w:val="000000"/>
        </w:rPr>
        <w:t>EU/1/21/1619/009</w:t>
      </w:r>
    </w:p>
    <w:p w14:paraId="6CA50B6C" w14:textId="77777777" w:rsidR="00147175" w:rsidRPr="00E16484" w:rsidRDefault="00147175" w:rsidP="006F4AAA">
      <w:pPr>
        <w:rPr>
          <w:highlight w:val="lightGray"/>
        </w:rPr>
      </w:pPr>
      <w:r w:rsidRPr="00E16484">
        <w:rPr>
          <w:color w:val="000000"/>
          <w:highlight w:val="lightGray"/>
        </w:rPr>
        <w:t>EU/1/21/1619/010</w:t>
      </w:r>
    </w:p>
    <w:p w14:paraId="12B42260" w14:textId="77777777" w:rsidR="00147175" w:rsidRPr="00E16484" w:rsidRDefault="00147175" w:rsidP="006F4AAA">
      <w:pPr>
        <w:rPr>
          <w:highlight w:val="lightGray"/>
        </w:rPr>
      </w:pPr>
      <w:r w:rsidRPr="00E16484">
        <w:rPr>
          <w:color w:val="000000"/>
          <w:highlight w:val="lightGray"/>
        </w:rPr>
        <w:t>EU/1/21/1619/011</w:t>
      </w:r>
    </w:p>
    <w:p w14:paraId="23978555" w14:textId="77777777" w:rsidR="00147175" w:rsidRPr="00E16484" w:rsidRDefault="00147175" w:rsidP="006F4AAA">
      <w:pPr>
        <w:rPr>
          <w:highlight w:val="lightGray"/>
        </w:rPr>
      </w:pPr>
      <w:r w:rsidRPr="00E16484">
        <w:rPr>
          <w:color w:val="000000"/>
          <w:highlight w:val="lightGray"/>
        </w:rPr>
        <w:t>EU/1/21/1619/012</w:t>
      </w:r>
    </w:p>
    <w:p w14:paraId="06E2DA29" w14:textId="77777777" w:rsidR="00147175" w:rsidRPr="00E16484" w:rsidRDefault="00147175" w:rsidP="006F4AAA">
      <w:pPr>
        <w:rPr>
          <w:highlight w:val="lightGray"/>
        </w:rPr>
      </w:pPr>
      <w:r w:rsidRPr="00E16484">
        <w:rPr>
          <w:color w:val="000000"/>
          <w:highlight w:val="lightGray"/>
        </w:rPr>
        <w:t>EU/1/21/1619/013</w:t>
      </w:r>
    </w:p>
    <w:p w14:paraId="47D806EC" w14:textId="77777777" w:rsidR="00147175" w:rsidRPr="00E16484" w:rsidRDefault="00147175" w:rsidP="006F4AAA">
      <w:pPr>
        <w:rPr>
          <w:color w:val="000000"/>
          <w:highlight w:val="lightGray"/>
        </w:rPr>
      </w:pPr>
      <w:r w:rsidRPr="00E16484">
        <w:rPr>
          <w:color w:val="000000"/>
          <w:highlight w:val="lightGray"/>
        </w:rPr>
        <w:t>EU/1/21/1619/014</w:t>
      </w:r>
    </w:p>
    <w:p w14:paraId="18DB94C6" w14:textId="77777777" w:rsidR="00DA488E" w:rsidRPr="00E16484" w:rsidRDefault="00DA488E" w:rsidP="00DA488E">
      <w:pPr>
        <w:rPr>
          <w:rFonts w:cs="Verdana"/>
          <w:color w:val="000000"/>
          <w:highlight w:val="lightGray"/>
        </w:rPr>
      </w:pPr>
      <w:r w:rsidRPr="00E16484">
        <w:rPr>
          <w:rFonts w:cs="Verdana"/>
          <w:color w:val="000000"/>
          <w:highlight w:val="lightGray"/>
        </w:rPr>
        <w:t>EU/1/21/1619/019</w:t>
      </w:r>
    </w:p>
    <w:p w14:paraId="465A959B" w14:textId="3AE7377D" w:rsidR="00DA488E" w:rsidRPr="00E16484" w:rsidRDefault="00DA488E" w:rsidP="00DA488E">
      <w:pPr>
        <w:rPr>
          <w:highlight w:val="lightGray"/>
        </w:rPr>
      </w:pPr>
      <w:r w:rsidRPr="00E16484">
        <w:rPr>
          <w:rFonts w:cs="Verdana"/>
          <w:color w:val="000000"/>
          <w:highlight w:val="lightGray"/>
        </w:rPr>
        <w:t>EU/1/21/1619/020</w:t>
      </w:r>
    </w:p>
    <w:p w14:paraId="458E7622" w14:textId="77777777" w:rsidR="00147175" w:rsidRPr="00E16484" w:rsidRDefault="00147175" w:rsidP="006F4AAA">
      <w:pPr>
        <w:rPr>
          <w:highlight w:val="lightGray"/>
        </w:rPr>
      </w:pPr>
      <w:r w:rsidRPr="00E16484">
        <w:rPr>
          <w:color w:val="000000"/>
          <w:highlight w:val="lightGray"/>
        </w:rPr>
        <w:t>EU/1/21/1619/015</w:t>
      </w:r>
    </w:p>
    <w:p w14:paraId="0556CD7F" w14:textId="77777777" w:rsidR="00147175" w:rsidRPr="00E16484" w:rsidRDefault="00147175" w:rsidP="006F4AAA">
      <w:r w:rsidRPr="00E16484">
        <w:rPr>
          <w:color w:val="000000"/>
          <w:highlight w:val="lightGray"/>
        </w:rPr>
        <w:t>EU/1/21/1619/016</w:t>
      </w:r>
    </w:p>
    <w:p w14:paraId="67162736" w14:textId="77777777" w:rsidR="00DA488E" w:rsidRPr="00E16484" w:rsidRDefault="00DA488E" w:rsidP="006F4AAA">
      <w:pPr>
        <w:rPr>
          <w:noProof/>
        </w:rPr>
      </w:pPr>
    </w:p>
    <w:p w14:paraId="79BEA4CE" w14:textId="77777777" w:rsidR="001472F2" w:rsidRPr="00E16484" w:rsidRDefault="001472F2" w:rsidP="006F4AAA">
      <w:pPr>
        <w:rPr>
          <w:noProof/>
        </w:rPr>
      </w:pPr>
    </w:p>
    <w:p w14:paraId="21C560D6" w14:textId="77777777" w:rsidR="001472F2" w:rsidRPr="00E16484"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13.</w:t>
      </w:r>
      <w:r w:rsidRPr="00E16484">
        <w:rPr>
          <w:b/>
          <w:noProof/>
        </w:rPr>
        <w:tab/>
        <w:t>BATCHNUMMER</w:t>
      </w:r>
    </w:p>
    <w:p w14:paraId="2C20A61E" w14:textId="77777777" w:rsidR="001472F2" w:rsidRPr="00E16484" w:rsidRDefault="001472F2" w:rsidP="006F4AAA">
      <w:pPr>
        <w:rPr>
          <w:noProof/>
        </w:rPr>
      </w:pPr>
    </w:p>
    <w:p w14:paraId="7B91A576" w14:textId="77777777" w:rsidR="001472F2" w:rsidRPr="00E16484" w:rsidRDefault="001472F2" w:rsidP="006F4AAA">
      <w:pPr>
        <w:rPr>
          <w:noProof/>
        </w:rPr>
      </w:pPr>
      <w:r w:rsidRPr="00E16484">
        <w:rPr>
          <w:noProof/>
        </w:rPr>
        <w:t>Lot</w:t>
      </w:r>
    </w:p>
    <w:p w14:paraId="1D859488" w14:textId="77777777" w:rsidR="001472F2" w:rsidRPr="00E16484" w:rsidRDefault="001472F2" w:rsidP="006F4AAA">
      <w:pPr>
        <w:rPr>
          <w:noProof/>
        </w:rPr>
      </w:pPr>
    </w:p>
    <w:p w14:paraId="289FF834" w14:textId="77777777" w:rsidR="001472F2" w:rsidRPr="00E16484" w:rsidRDefault="001472F2" w:rsidP="006F4AAA">
      <w:pPr>
        <w:rPr>
          <w:noProof/>
        </w:rPr>
      </w:pPr>
    </w:p>
    <w:p w14:paraId="1C01B1B8" w14:textId="77777777" w:rsidR="001472F2" w:rsidRPr="00E16484"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14.</w:t>
      </w:r>
      <w:r w:rsidRPr="00E16484">
        <w:rPr>
          <w:b/>
          <w:noProof/>
        </w:rPr>
        <w:tab/>
        <w:t xml:space="preserve">GENEREL KLASSIFIKATION FOR UDLEVERING </w:t>
      </w:r>
    </w:p>
    <w:p w14:paraId="080B969F" w14:textId="77777777" w:rsidR="001472F2" w:rsidRPr="00E16484" w:rsidRDefault="001472F2" w:rsidP="006F4AAA">
      <w:pPr>
        <w:rPr>
          <w:noProof/>
        </w:rPr>
      </w:pPr>
    </w:p>
    <w:p w14:paraId="3F9DFCC5" w14:textId="77777777" w:rsidR="001472F2" w:rsidRPr="00E16484" w:rsidRDefault="001472F2" w:rsidP="006F4AAA">
      <w:pPr>
        <w:suppressAutoHyphens/>
        <w:rPr>
          <w:noProof/>
        </w:rPr>
      </w:pPr>
    </w:p>
    <w:p w14:paraId="2AF6F573"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15.</w:t>
      </w:r>
      <w:r w:rsidRPr="00D47B70">
        <w:rPr>
          <w:b/>
          <w:noProof/>
        </w:rPr>
        <w:tab/>
        <w:t>INSTRUKTIONER VEDRØRENDE ANVENDELSEN</w:t>
      </w:r>
    </w:p>
    <w:p w14:paraId="5F32F51F" w14:textId="77777777" w:rsidR="001472F2" w:rsidRPr="00D47B70" w:rsidRDefault="001472F2" w:rsidP="006F4AAA">
      <w:pPr>
        <w:suppressAutoHyphens/>
        <w:rPr>
          <w:noProof/>
        </w:rPr>
      </w:pPr>
    </w:p>
    <w:p w14:paraId="40F296E1" w14:textId="77777777" w:rsidR="001472F2" w:rsidRPr="00D47B70" w:rsidRDefault="001472F2" w:rsidP="006F4AAA">
      <w:pPr>
        <w:suppressAutoHyphens/>
        <w:rPr>
          <w:noProof/>
        </w:rPr>
      </w:pPr>
    </w:p>
    <w:p w14:paraId="35930FCE"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16.</w:t>
      </w:r>
      <w:r w:rsidRPr="00D47B70">
        <w:rPr>
          <w:b/>
          <w:noProof/>
        </w:rPr>
        <w:tab/>
        <w:t>INFORMATION I BRAILLESKRIFT</w:t>
      </w:r>
    </w:p>
    <w:p w14:paraId="65D2120C" w14:textId="77777777" w:rsidR="001472F2" w:rsidRPr="00D47B70" w:rsidRDefault="001472F2" w:rsidP="006F4AAA">
      <w:pPr>
        <w:suppressAutoHyphens/>
        <w:rPr>
          <w:noProof/>
        </w:rPr>
      </w:pPr>
    </w:p>
    <w:p w14:paraId="470B49C0" w14:textId="23591FC9" w:rsidR="001472F2" w:rsidRPr="00D47B70" w:rsidRDefault="00453792" w:rsidP="006F4AAA">
      <w:r>
        <w:t>Sitagliptin/Metformin hydrochloride Mylan</w:t>
      </w:r>
      <w:r w:rsidR="001472F2" w:rsidRPr="00D47B70">
        <w:t xml:space="preserve"> 50 mg/</w:t>
      </w:r>
      <w:r w:rsidR="001472F2">
        <w:t>1.000</w:t>
      </w:r>
      <w:r w:rsidR="001472F2" w:rsidRPr="00D47B70">
        <w:t> mg</w:t>
      </w:r>
    </w:p>
    <w:p w14:paraId="17191A1A" w14:textId="77777777" w:rsidR="001472F2" w:rsidRPr="00D47B70" w:rsidRDefault="001472F2" w:rsidP="006F4AAA"/>
    <w:p w14:paraId="390B18A2" w14:textId="77777777" w:rsidR="001472F2" w:rsidRPr="00D47B70" w:rsidRDefault="001472F2" w:rsidP="006F4AAA">
      <w:pPr>
        <w:suppressAutoHyphens/>
        <w:rPr>
          <w:noProof/>
          <w:szCs w:val="22"/>
        </w:rPr>
      </w:pPr>
    </w:p>
    <w:p w14:paraId="79BCD9BD" w14:textId="77777777" w:rsidR="001472F2" w:rsidRPr="00D47B70" w:rsidRDefault="001472F2" w:rsidP="00A2067B">
      <w:pPr>
        <w:keepNext/>
        <w:pBdr>
          <w:top w:val="single" w:sz="4" w:space="1" w:color="auto"/>
          <w:left w:val="single" w:sz="4" w:space="4" w:color="auto"/>
          <w:bottom w:val="single" w:sz="4" w:space="1" w:color="auto"/>
          <w:right w:val="single" w:sz="4" w:space="4" w:color="auto"/>
        </w:pBdr>
        <w:tabs>
          <w:tab w:val="left" w:pos="567"/>
        </w:tabs>
        <w:ind w:left="567" w:hanging="567"/>
        <w:rPr>
          <w:i/>
          <w:noProof/>
        </w:rPr>
      </w:pPr>
      <w:r w:rsidRPr="00D47B70">
        <w:rPr>
          <w:b/>
          <w:noProof/>
        </w:rPr>
        <w:lastRenderedPageBreak/>
        <w:t>17.</w:t>
      </w:r>
      <w:r w:rsidRPr="00D47B70">
        <w:rPr>
          <w:b/>
          <w:noProof/>
        </w:rPr>
        <w:tab/>
        <w:t>ENTYDIG IDENTIFIKATOR – 2D-STREGKODE</w:t>
      </w:r>
    </w:p>
    <w:p w14:paraId="5CFA0E29" w14:textId="77777777" w:rsidR="001472F2" w:rsidRPr="00D47B70" w:rsidRDefault="001472F2" w:rsidP="00A2067B">
      <w:pPr>
        <w:keepNext/>
        <w:rPr>
          <w:noProof/>
        </w:rPr>
      </w:pPr>
    </w:p>
    <w:p w14:paraId="7FFE2750" w14:textId="77777777" w:rsidR="001472F2" w:rsidRPr="00D47B70" w:rsidRDefault="001472F2" w:rsidP="00A2067B">
      <w:pPr>
        <w:keepNext/>
        <w:tabs>
          <w:tab w:val="left" w:pos="567"/>
        </w:tabs>
        <w:rPr>
          <w:noProof/>
          <w:szCs w:val="22"/>
          <w:shd w:val="clear" w:color="auto" w:fill="CCCCCC"/>
        </w:rPr>
      </w:pPr>
      <w:r w:rsidRPr="00D47B70">
        <w:rPr>
          <w:noProof/>
          <w:highlight w:val="lightGray"/>
          <w:shd w:val="clear" w:color="auto" w:fill="BFBFBF"/>
        </w:rPr>
        <w:t>Der er anført en 2D-stregkode, som indeholder en entydig identifikator.</w:t>
      </w:r>
    </w:p>
    <w:p w14:paraId="543721E5" w14:textId="77777777" w:rsidR="001472F2" w:rsidRPr="00D47B70" w:rsidRDefault="001472F2" w:rsidP="00A2067B">
      <w:pPr>
        <w:keepNext/>
        <w:rPr>
          <w:noProof/>
        </w:rPr>
      </w:pPr>
    </w:p>
    <w:p w14:paraId="621C3584" w14:textId="77777777" w:rsidR="001472F2" w:rsidRPr="00D47B70" w:rsidRDefault="001472F2" w:rsidP="006F4AAA">
      <w:pPr>
        <w:rPr>
          <w:noProof/>
        </w:rPr>
      </w:pPr>
    </w:p>
    <w:p w14:paraId="6F3DF54C" w14:textId="77777777" w:rsidR="001472F2" w:rsidRPr="00D47B70" w:rsidRDefault="001472F2" w:rsidP="00793220">
      <w:pPr>
        <w:keepNext/>
        <w:pBdr>
          <w:top w:val="single" w:sz="4" w:space="1" w:color="auto"/>
          <w:left w:val="single" w:sz="4" w:space="4" w:color="auto"/>
          <w:bottom w:val="single" w:sz="4" w:space="1" w:color="auto"/>
          <w:right w:val="single" w:sz="4" w:space="4" w:color="auto"/>
        </w:pBdr>
        <w:tabs>
          <w:tab w:val="left" w:pos="567"/>
        </w:tabs>
        <w:ind w:left="567" w:hanging="567"/>
        <w:rPr>
          <w:i/>
          <w:noProof/>
        </w:rPr>
      </w:pPr>
      <w:r w:rsidRPr="00D47B70">
        <w:rPr>
          <w:b/>
          <w:noProof/>
        </w:rPr>
        <w:t>18.</w:t>
      </w:r>
      <w:r w:rsidRPr="00D47B70">
        <w:rPr>
          <w:b/>
          <w:noProof/>
        </w:rPr>
        <w:tab/>
        <w:t>ENTYDIG IDENTIFIKATOR – MENNESKELIGT LÆSBARE DATA</w:t>
      </w:r>
    </w:p>
    <w:p w14:paraId="36F8577A" w14:textId="77777777" w:rsidR="001472F2" w:rsidRPr="00D47B70" w:rsidRDefault="001472F2" w:rsidP="006F4AAA">
      <w:pPr>
        <w:keepNext/>
        <w:rPr>
          <w:noProof/>
        </w:rPr>
      </w:pPr>
    </w:p>
    <w:p w14:paraId="7040A854" w14:textId="77777777" w:rsidR="001472F2" w:rsidRPr="00D47B70" w:rsidRDefault="001472F2" w:rsidP="00606D5D">
      <w:pPr>
        <w:tabs>
          <w:tab w:val="left" w:pos="567"/>
        </w:tabs>
        <w:rPr>
          <w:szCs w:val="22"/>
        </w:rPr>
      </w:pPr>
      <w:r w:rsidRPr="00D47B70">
        <w:rPr>
          <w:szCs w:val="22"/>
        </w:rPr>
        <w:t>PC</w:t>
      </w:r>
    </w:p>
    <w:p w14:paraId="7B868384" w14:textId="77777777" w:rsidR="001472F2" w:rsidRPr="00D47B70" w:rsidRDefault="001472F2" w:rsidP="00606D5D">
      <w:pPr>
        <w:tabs>
          <w:tab w:val="left" w:pos="567"/>
        </w:tabs>
        <w:rPr>
          <w:szCs w:val="22"/>
        </w:rPr>
      </w:pPr>
      <w:r w:rsidRPr="00D47B70">
        <w:rPr>
          <w:szCs w:val="22"/>
        </w:rPr>
        <w:t>SN</w:t>
      </w:r>
    </w:p>
    <w:p w14:paraId="72705975" w14:textId="77777777" w:rsidR="001472F2" w:rsidRPr="00D47B70" w:rsidRDefault="001472F2" w:rsidP="006F4AAA">
      <w:pPr>
        <w:tabs>
          <w:tab w:val="left" w:pos="720"/>
        </w:tabs>
        <w:rPr>
          <w:szCs w:val="22"/>
        </w:rPr>
      </w:pPr>
      <w:r w:rsidRPr="00D47B70">
        <w:rPr>
          <w:szCs w:val="22"/>
        </w:rPr>
        <w:t>NN</w:t>
      </w:r>
    </w:p>
    <w:p w14:paraId="5B24DD1B" w14:textId="77777777" w:rsidR="001472F2" w:rsidRPr="00D47B70" w:rsidRDefault="001472F2" w:rsidP="006F4AAA">
      <w:pPr>
        <w:tabs>
          <w:tab w:val="left" w:pos="720"/>
        </w:tabs>
        <w:rPr>
          <w:iCs/>
          <w:szCs w:val="22"/>
        </w:rPr>
      </w:pPr>
    </w:p>
    <w:p w14:paraId="30433B89" w14:textId="77777777" w:rsidR="001472F2" w:rsidRPr="00D47B70" w:rsidRDefault="001472F2" w:rsidP="006F4AAA"/>
    <w:p w14:paraId="1E4FD1BC" w14:textId="75571DE1" w:rsidR="00E22156" w:rsidRDefault="001472F2" w:rsidP="006F4AAA">
      <w:r w:rsidRPr="00D47B7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20E80F28" w14:textId="77777777" w:rsidTr="00150AD6">
        <w:trPr>
          <w:trHeight w:val="853"/>
        </w:trPr>
        <w:tc>
          <w:tcPr>
            <w:tcW w:w="9281" w:type="dxa"/>
          </w:tcPr>
          <w:p w14:paraId="7B119E1C" w14:textId="77777777" w:rsidR="00E22156" w:rsidRPr="00247981" w:rsidRDefault="00E22156" w:rsidP="00793220">
            <w:pPr>
              <w:rPr>
                <w:snapToGrid w:val="0"/>
                <w:szCs w:val="22"/>
              </w:rPr>
            </w:pPr>
            <w:r>
              <w:rPr>
                <w:b/>
                <w:szCs w:val="22"/>
              </w:rPr>
              <w:lastRenderedPageBreak/>
              <w:t xml:space="preserve">MÆRKNING, DER SKAL ANFØRES </w:t>
            </w:r>
            <w:r w:rsidRPr="00247981">
              <w:rPr>
                <w:b/>
                <w:szCs w:val="22"/>
              </w:rPr>
              <w:t>PÅ DEN YDRE EMBALLAGE</w:t>
            </w:r>
          </w:p>
          <w:p w14:paraId="6DEB9A8B" w14:textId="77777777" w:rsidR="00E22156" w:rsidRPr="00247981" w:rsidRDefault="00E22156" w:rsidP="00793220">
            <w:pPr>
              <w:rPr>
                <w:b/>
                <w:snapToGrid w:val="0"/>
                <w:szCs w:val="22"/>
              </w:rPr>
            </w:pPr>
          </w:p>
          <w:p w14:paraId="0294C8CD" w14:textId="20EF37F5" w:rsidR="00E22156" w:rsidRPr="00247981" w:rsidRDefault="004543C6" w:rsidP="00793220">
            <w:pPr>
              <w:rPr>
                <w:snapToGrid w:val="0"/>
                <w:szCs w:val="22"/>
              </w:rPr>
            </w:pPr>
            <w:r>
              <w:rPr>
                <w:snapToGrid w:val="0"/>
                <w:szCs w:val="22"/>
              </w:rPr>
              <w:t>Indre</w:t>
            </w:r>
            <w:r w:rsidR="00E22156">
              <w:rPr>
                <w:snapToGrid w:val="0"/>
                <w:szCs w:val="22"/>
              </w:rPr>
              <w:t xml:space="preserve"> karton til blister multipakning 2 pak</w:t>
            </w:r>
            <w:r>
              <w:rPr>
                <w:snapToGrid w:val="0"/>
                <w:szCs w:val="22"/>
              </w:rPr>
              <w:t>ning</w:t>
            </w:r>
            <w:r w:rsidR="00E22156">
              <w:rPr>
                <w:snapToGrid w:val="0"/>
                <w:szCs w:val="22"/>
              </w:rPr>
              <w:t>er – uden Blue Box</w:t>
            </w:r>
          </w:p>
        </w:tc>
      </w:tr>
    </w:tbl>
    <w:p w14:paraId="019A2B3C" w14:textId="77777777" w:rsidR="00E22156" w:rsidRPr="00247981" w:rsidRDefault="00E22156" w:rsidP="00793220">
      <w:pPr>
        <w:suppressAutoHyphens/>
        <w:rPr>
          <w:szCs w:val="22"/>
        </w:rPr>
      </w:pPr>
    </w:p>
    <w:p w14:paraId="12793BAC" w14:textId="77777777" w:rsidR="00E22156" w:rsidRPr="00247981" w:rsidRDefault="00E22156" w:rsidP="00793220">
      <w:pPr>
        <w:suppressAutoHyphens/>
        <w:rPr>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33EE8D68" w14:textId="77777777" w:rsidTr="00150AD6">
        <w:tc>
          <w:tcPr>
            <w:tcW w:w="9281" w:type="dxa"/>
          </w:tcPr>
          <w:p w14:paraId="4FF2E2AB" w14:textId="77777777" w:rsidR="00E22156" w:rsidRPr="00247981" w:rsidRDefault="00E22156" w:rsidP="00793220">
            <w:pPr>
              <w:tabs>
                <w:tab w:val="left" w:pos="567"/>
              </w:tabs>
              <w:ind w:left="567" w:hanging="567"/>
              <w:rPr>
                <w:b/>
                <w:snapToGrid w:val="0"/>
                <w:szCs w:val="22"/>
              </w:rPr>
            </w:pPr>
            <w:r w:rsidRPr="00247981">
              <w:rPr>
                <w:b/>
                <w:szCs w:val="22"/>
              </w:rPr>
              <w:t>1.</w:t>
            </w:r>
            <w:r w:rsidRPr="00247981">
              <w:rPr>
                <w:b/>
                <w:szCs w:val="22"/>
              </w:rPr>
              <w:tab/>
            </w:r>
            <w:r w:rsidRPr="00793220">
              <w:rPr>
                <w:b/>
                <w:noProof/>
              </w:rPr>
              <w:t>LÆGEMIDLETS</w:t>
            </w:r>
            <w:r w:rsidRPr="00247981">
              <w:rPr>
                <w:b/>
                <w:noProof/>
                <w:szCs w:val="22"/>
              </w:rPr>
              <w:t xml:space="preserve"> NAVN</w:t>
            </w:r>
          </w:p>
        </w:tc>
      </w:tr>
    </w:tbl>
    <w:p w14:paraId="2F9EDE99" w14:textId="77777777" w:rsidR="00150AD6" w:rsidRDefault="00150AD6" w:rsidP="00793220">
      <w:pPr>
        <w:rPr>
          <w:szCs w:val="22"/>
          <w:u w:val="single"/>
        </w:rPr>
      </w:pPr>
    </w:p>
    <w:p w14:paraId="61B39151" w14:textId="02B0BB12" w:rsidR="00E22156" w:rsidRPr="00793220" w:rsidRDefault="00453792" w:rsidP="00793220">
      <w:pPr>
        <w:rPr>
          <w:szCs w:val="22"/>
        </w:rPr>
      </w:pPr>
      <w:r w:rsidRPr="00793220">
        <w:rPr>
          <w:szCs w:val="22"/>
        </w:rPr>
        <w:t>Sitagliptin/Metformin hydrochloride Mylan</w:t>
      </w:r>
      <w:r w:rsidR="00E22156" w:rsidRPr="00793220">
        <w:rPr>
          <w:szCs w:val="22"/>
        </w:rPr>
        <w:t xml:space="preserve"> 50 mg/1.000 mg filmovertrukne tabletter</w:t>
      </w:r>
    </w:p>
    <w:p w14:paraId="648724E2" w14:textId="77777777" w:rsidR="00150AD6" w:rsidRDefault="00150AD6" w:rsidP="00793220">
      <w:pPr>
        <w:rPr>
          <w:szCs w:val="22"/>
          <w:u w:val="single"/>
        </w:rPr>
      </w:pPr>
    </w:p>
    <w:p w14:paraId="40DAB5A7" w14:textId="77777777" w:rsidR="00E22156" w:rsidRDefault="00E22156" w:rsidP="00793220">
      <w:pPr>
        <w:rPr>
          <w:noProof/>
        </w:rPr>
      </w:pPr>
      <w:r w:rsidRPr="00D47B70">
        <w:rPr>
          <w:noProof/>
        </w:rPr>
        <w:t>sitagliptin/metforminhydrochlorid</w:t>
      </w:r>
    </w:p>
    <w:p w14:paraId="2177B0B8" w14:textId="77777777" w:rsidR="00E22156" w:rsidRPr="00620AF0" w:rsidRDefault="00E22156" w:rsidP="00793220">
      <w:pPr>
        <w:rPr>
          <w:szCs w:val="22"/>
        </w:rPr>
      </w:pPr>
    </w:p>
    <w:p w14:paraId="07C34FA6" w14:textId="77777777" w:rsidR="00E22156" w:rsidRPr="00620AF0" w:rsidRDefault="00E22156" w:rsidP="0079322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rsidRPr="008325F6" w14:paraId="475A8C4D" w14:textId="77777777" w:rsidTr="00150AD6">
        <w:tc>
          <w:tcPr>
            <w:tcW w:w="9281" w:type="dxa"/>
          </w:tcPr>
          <w:p w14:paraId="6AD34DBF" w14:textId="77777777" w:rsidR="00E22156" w:rsidRPr="00247981" w:rsidRDefault="00E22156" w:rsidP="00793220">
            <w:pPr>
              <w:tabs>
                <w:tab w:val="left" w:pos="567"/>
              </w:tabs>
              <w:ind w:left="567" w:hanging="567"/>
              <w:rPr>
                <w:b/>
                <w:snapToGrid w:val="0"/>
                <w:szCs w:val="22"/>
              </w:rPr>
            </w:pPr>
            <w:r w:rsidRPr="00247981">
              <w:rPr>
                <w:b/>
                <w:szCs w:val="22"/>
              </w:rPr>
              <w:t>2.</w:t>
            </w:r>
            <w:r w:rsidRPr="00247981">
              <w:rPr>
                <w:b/>
                <w:szCs w:val="22"/>
              </w:rPr>
              <w:tab/>
              <w:t>ANGIVELSE AF AKTIVT STOF/</w:t>
            </w:r>
            <w:r w:rsidRPr="00793220">
              <w:rPr>
                <w:b/>
                <w:noProof/>
              </w:rPr>
              <w:t>AKTIVE</w:t>
            </w:r>
            <w:r w:rsidRPr="00247981">
              <w:rPr>
                <w:b/>
                <w:szCs w:val="22"/>
              </w:rPr>
              <w:t xml:space="preserve"> STOFFER</w:t>
            </w:r>
          </w:p>
        </w:tc>
      </w:tr>
    </w:tbl>
    <w:p w14:paraId="77C53FCF" w14:textId="77777777" w:rsidR="00E22156" w:rsidRPr="00247981" w:rsidRDefault="00E22156" w:rsidP="00793220">
      <w:pPr>
        <w:suppressAutoHyphens/>
        <w:rPr>
          <w:szCs w:val="22"/>
        </w:rPr>
      </w:pPr>
    </w:p>
    <w:p w14:paraId="652DE03B" w14:textId="76EE6BAB" w:rsidR="00E22156" w:rsidRDefault="00E22156" w:rsidP="00793220">
      <w:pPr>
        <w:rPr>
          <w:noProof/>
        </w:rPr>
      </w:pPr>
      <w:r w:rsidRPr="00D47B70">
        <w:rPr>
          <w:noProof/>
        </w:rPr>
        <w:t>Hver tablet indeholder sitagliptin</w:t>
      </w:r>
      <w:r>
        <w:rPr>
          <w:noProof/>
        </w:rPr>
        <w:t>hydrochlorid</w:t>
      </w:r>
      <w:r w:rsidRPr="00D47B70">
        <w:rPr>
          <w:noProof/>
        </w:rPr>
        <w:t>monohydrat svarende til 50</w:t>
      </w:r>
      <w:r w:rsidRPr="00D47B70">
        <w:rPr>
          <w:noProof/>
          <w:szCs w:val="22"/>
        </w:rPr>
        <w:t> </w:t>
      </w:r>
      <w:r w:rsidRPr="00D47B70">
        <w:rPr>
          <w:noProof/>
        </w:rPr>
        <w:t xml:space="preserve">mg sitagliptin og </w:t>
      </w:r>
      <w:r>
        <w:rPr>
          <w:noProof/>
        </w:rPr>
        <w:t>1.000</w:t>
      </w:r>
      <w:r w:rsidRPr="00D47B70">
        <w:rPr>
          <w:noProof/>
          <w:szCs w:val="22"/>
        </w:rPr>
        <w:t> </w:t>
      </w:r>
      <w:r w:rsidRPr="00D47B70">
        <w:rPr>
          <w:noProof/>
        </w:rPr>
        <w:t>mg metforminhydrochlorid.</w:t>
      </w:r>
    </w:p>
    <w:p w14:paraId="2C003756" w14:textId="77777777" w:rsidR="00E22156" w:rsidRPr="00620AF0" w:rsidRDefault="00E22156" w:rsidP="00793220">
      <w:pPr>
        <w:rPr>
          <w:szCs w:val="22"/>
        </w:rPr>
      </w:pPr>
    </w:p>
    <w:p w14:paraId="1F57BA68" w14:textId="77777777" w:rsidR="00E22156" w:rsidRPr="00620AF0" w:rsidRDefault="00E22156" w:rsidP="0079322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4FCD68F9" w14:textId="77777777" w:rsidTr="00150AD6">
        <w:tc>
          <w:tcPr>
            <w:tcW w:w="9281" w:type="dxa"/>
          </w:tcPr>
          <w:p w14:paraId="0396EB4C" w14:textId="77777777" w:rsidR="00E22156" w:rsidRPr="00247981" w:rsidRDefault="00E22156" w:rsidP="00793220">
            <w:pPr>
              <w:tabs>
                <w:tab w:val="left" w:pos="567"/>
              </w:tabs>
              <w:ind w:left="567" w:hanging="567"/>
              <w:rPr>
                <w:b/>
                <w:snapToGrid w:val="0"/>
                <w:szCs w:val="22"/>
              </w:rPr>
            </w:pPr>
            <w:r w:rsidRPr="00247981">
              <w:rPr>
                <w:b/>
                <w:szCs w:val="22"/>
              </w:rPr>
              <w:t>3.</w:t>
            </w:r>
            <w:r w:rsidRPr="00247981">
              <w:rPr>
                <w:b/>
                <w:szCs w:val="22"/>
              </w:rPr>
              <w:tab/>
            </w:r>
            <w:r w:rsidRPr="00247981">
              <w:rPr>
                <w:b/>
                <w:noProof/>
                <w:szCs w:val="22"/>
              </w:rPr>
              <w:t xml:space="preserve">LISTE OVER </w:t>
            </w:r>
            <w:r w:rsidRPr="00793220">
              <w:rPr>
                <w:b/>
                <w:noProof/>
              </w:rPr>
              <w:t>HJÆLPESTOFFER</w:t>
            </w:r>
          </w:p>
        </w:tc>
      </w:tr>
    </w:tbl>
    <w:p w14:paraId="549C1F48" w14:textId="77777777" w:rsidR="00E22156" w:rsidRPr="00247981" w:rsidRDefault="00E22156" w:rsidP="00793220">
      <w:pPr>
        <w:suppressAutoHyphens/>
        <w:rPr>
          <w:szCs w:val="22"/>
        </w:rPr>
      </w:pPr>
    </w:p>
    <w:p w14:paraId="0468E68D" w14:textId="77777777" w:rsidR="00E22156" w:rsidRPr="00247981" w:rsidRDefault="00E22156" w:rsidP="00793220">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7C56B2BE" w14:textId="77777777" w:rsidTr="00150AD6">
        <w:tc>
          <w:tcPr>
            <w:tcW w:w="9281" w:type="dxa"/>
          </w:tcPr>
          <w:p w14:paraId="47615716" w14:textId="77777777" w:rsidR="00E22156" w:rsidRPr="00247981" w:rsidRDefault="00E22156" w:rsidP="00793220">
            <w:pPr>
              <w:tabs>
                <w:tab w:val="left" w:pos="567"/>
              </w:tabs>
              <w:ind w:left="567" w:hanging="567"/>
              <w:rPr>
                <w:b/>
                <w:snapToGrid w:val="0"/>
                <w:szCs w:val="22"/>
              </w:rPr>
            </w:pPr>
            <w:r w:rsidRPr="00247981">
              <w:rPr>
                <w:b/>
                <w:szCs w:val="22"/>
              </w:rPr>
              <w:t>4.</w:t>
            </w:r>
            <w:r w:rsidRPr="00247981">
              <w:rPr>
                <w:b/>
                <w:szCs w:val="22"/>
              </w:rPr>
              <w:tab/>
            </w:r>
            <w:r w:rsidRPr="00247981">
              <w:rPr>
                <w:b/>
                <w:noProof/>
                <w:szCs w:val="22"/>
              </w:rPr>
              <w:t xml:space="preserve">LÆGEMIDDELFORM OG </w:t>
            </w:r>
            <w:r w:rsidRPr="00793220">
              <w:rPr>
                <w:b/>
                <w:noProof/>
              </w:rPr>
              <w:t>INDHOLD</w:t>
            </w:r>
            <w:r w:rsidRPr="00247981">
              <w:rPr>
                <w:b/>
                <w:noProof/>
                <w:szCs w:val="22"/>
              </w:rPr>
              <w:t xml:space="preserve"> (PAKNINGSSTØRRELSE)</w:t>
            </w:r>
          </w:p>
        </w:tc>
      </w:tr>
    </w:tbl>
    <w:p w14:paraId="2514155E" w14:textId="77777777" w:rsidR="00E22156" w:rsidRPr="00247981" w:rsidRDefault="00E22156" w:rsidP="00793220">
      <w:pPr>
        <w:suppressAutoHyphens/>
        <w:rPr>
          <w:szCs w:val="22"/>
        </w:rPr>
      </w:pPr>
    </w:p>
    <w:p w14:paraId="0E8471D2" w14:textId="77777777" w:rsidR="00E22156" w:rsidRDefault="00E22156" w:rsidP="00793220">
      <w:pPr>
        <w:suppressAutoHyphens/>
        <w:rPr>
          <w:szCs w:val="22"/>
        </w:rPr>
      </w:pPr>
      <w:r w:rsidRPr="005F3FEA">
        <w:rPr>
          <w:szCs w:val="22"/>
          <w:highlight w:val="lightGray"/>
        </w:rPr>
        <w:t>Filmovertrukket tablet</w:t>
      </w:r>
    </w:p>
    <w:p w14:paraId="0A0F4163" w14:textId="77777777" w:rsidR="00E22156" w:rsidRDefault="00E22156" w:rsidP="00793220">
      <w:pPr>
        <w:suppressAutoHyphens/>
        <w:rPr>
          <w:szCs w:val="22"/>
        </w:rPr>
      </w:pPr>
    </w:p>
    <w:p w14:paraId="064C1A02" w14:textId="77777777" w:rsidR="00E22156" w:rsidRDefault="00E22156" w:rsidP="00793220">
      <w:pPr>
        <w:suppressAutoHyphens/>
        <w:rPr>
          <w:szCs w:val="22"/>
        </w:rPr>
      </w:pPr>
      <w:r>
        <w:rPr>
          <w:szCs w:val="22"/>
        </w:rPr>
        <w:t>98 filmovertrukne tabletter. Del af multipakning, som ikke kan sælges separat.</w:t>
      </w:r>
    </w:p>
    <w:p w14:paraId="308E6431" w14:textId="77777777" w:rsidR="00E22156" w:rsidRDefault="00E22156" w:rsidP="00793220">
      <w:pPr>
        <w:suppressAutoHyphens/>
        <w:rPr>
          <w:szCs w:val="22"/>
        </w:rPr>
      </w:pPr>
    </w:p>
    <w:p w14:paraId="61A67EBF" w14:textId="77777777" w:rsidR="00E22156" w:rsidRPr="00247981" w:rsidRDefault="00E22156" w:rsidP="00793220">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3A4B80B3" w14:textId="77777777" w:rsidTr="00150AD6">
        <w:tc>
          <w:tcPr>
            <w:tcW w:w="9281" w:type="dxa"/>
          </w:tcPr>
          <w:p w14:paraId="4B594226" w14:textId="77777777" w:rsidR="00E22156" w:rsidRPr="00247981" w:rsidRDefault="00E22156" w:rsidP="00793220">
            <w:pPr>
              <w:tabs>
                <w:tab w:val="left" w:pos="567"/>
              </w:tabs>
              <w:ind w:left="567" w:hanging="567"/>
              <w:rPr>
                <w:b/>
                <w:snapToGrid w:val="0"/>
                <w:szCs w:val="22"/>
              </w:rPr>
            </w:pPr>
            <w:r w:rsidRPr="00247981">
              <w:rPr>
                <w:b/>
                <w:szCs w:val="22"/>
              </w:rPr>
              <w:t>5.</w:t>
            </w:r>
            <w:r w:rsidRPr="00247981">
              <w:rPr>
                <w:b/>
                <w:szCs w:val="22"/>
              </w:rPr>
              <w:tab/>
            </w:r>
            <w:r w:rsidRPr="00247981">
              <w:rPr>
                <w:b/>
                <w:noProof/>
                <w:szCs w:val="22"/>
              </w:rPr>
              <w:t xml:space="preserve">ANVENDELSESMÅDE OG </w:t>
            </w:r>
            <w:r w:rsidRPr="00793220">
              <w:rPr>
                <w:b/>
                <w:noProof/>
              </w:rPr>
              <w:t>ADMINISTRATIONSVEJ</w:t>
            </w:r>
            <w:r w:rsidRPr="00247981">
              <w:rPr>
                <w:b/>
                <w:noProof/>
                <w:szCs w:val="22"/>
              </w:rPr>
              <w:t>(E)</w:t>
            </w:r>
          </w:p>
        </w:tc>
      </w:tr>
    </w:tbl>
    <w:p w14:paraId="7D952525" w14:textId="77777777" w:rsidR="00E22156" w:rsidRPr="00247981" w:rsidRDefault="00E22156" w:rsidP="00793220">
      <w:pPr>
        <w:suppressAutoHyphens/>
        <w:rPr>
          <w:szCs w:val="22"/>
        </w:rPr>
      </w:pPr>
    </w:p>
    <w:p w14:paraId="5DBEFFA4" w14:textId="77777777" w:rsidR="00E22156" w:rsidRPr="00247981" w:rsidRDefault="00E22156" w:rsidP="00793220">
      <w:pPr>
        <w:suppressAutoHyphens/>
        <w:rPr>
          <w:szCs w:val="22"/>
        </w:rPr>
      </w:pPr>
      <w:r w:rsidRPr="00247981">
        <w:rPr>
          <w:noProof/>
          <w:szCs w:val="22"/>
        </w:rPr>
        <w:t>Læs indlægssedlen inden brug.</w:t>
      </w:r>
    </w:p>
    <w:p w14:paraId="03621285" w14:textId="77777777" w:rsidR="00E22156" w:rsidRPr="00247981" w:rsidRDefault="00E22156" w:rsidP="00793220">
      <w:pPr>
        <w:suppressAutoHyphens/>
        <w:rPr>
          <w:szCs w:val="22"/>
        </w:rPr>
      </w:pPr>
      <w:r>
        <w:rPr>
          <w:szCs w:val="22"/>
        </w:rPr>
        <w:t>Oral anvendelse</w:t>
      </w:r>
    </w:p>
    <w:p w14:paraId="646D26EB" w14:textId="77777777" w:rsidR="00E22156" w:rsidRDefault="00E22156" w:rsidP="00793220">
      <w:pPr>
        <w:suppressAutoHyphens/>
        <w:rPr>
          <w:szCs w:val="22"/>
        </w:rPr>
      </w:pPr>
    </w:p>
    <w:p w14:paraId="4A7B04D3" w14:textId="77777777" w:rsidR="00E22156" w:rsidRPr="00247981" w:rsidRDefault="00E22156" w:rsidP="00793220">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rsidRPr="008325F6" w14:paraId="5C765162" w14:textId="77777777" w:rsidTr="00150AD6">
        <w:tc>
          <w:tcPr>
            <w:tcW w:w="9281" w:type="dxa"/>
          </w:tcPr>
          <w:p w14:paraId="6C74EB5D" w14:textId="77777777" w:rsidR="00E22156" w:rsidRPr="00247981" w:rsidRDefault="00E22156" w:rsidP="00793220">
            <w:pPr>
              <w:tabs>
                <w:tab w:val="left" w:pos="567"/>
              </w:tabs>
              <w:ind w:left="567" w:hanging="567"/>
              <w:rPr>
                <w:b/>
                <w:snapToGrid w:val="0"/>
                <w:szCs w:val="22"/>
              </w:rPr>
            </w:pPr>
            <w:r w:rsidRPr="00247981">
              <w:rPr>
                <w:b/>
                <w:szCs w:val="22"/>
              </w:rPr>
              <w:t>6.</w:t>
            </w:r>
            <w:r w:rsidRPr="00247981">
              <w:rPr>
                <w:b/>
                <w:szCs w:val="22"/>
              </w:rPr>
              <w:tab/>
              <w:t>SÆRLIG ADVARSEL OM, AT LÆGEMIDLET SKAL OPBEVARES UTILGÆNGELIGT FOR BØRN</w:t>
            </w:r>
          </w:p>
        </w:tc>
      </w:tr>
    </w:tbl>
    <w:p w14:paraId="421D0D85" w14:textId="77777777" w:rsidR="00E22156" w:rsidRPr="00247981" w:rsidRDefault="00E22156" w:rsidP="00793220">
      <w:pPr>
        <w:suppressAutoHyphens/>
        <w:rPr>
          <w:szCs w:val="22"/>
        </w:rPr>
      </w:pPr>
    </w:p>
    <w:p w14:paraId="6F9C76E3" w14:textId="77777777" w:rsidR="00E22156" w:rsidRPr="00247981" w:rsidRDefault="00E22156" w:rsidP="00793220">
      <w:pPr>
        <w:suppressAutoHyphens/>
        <w:rPr>
          <w:szCs w:val="22"/>
        </w:rPr>
      </w:pPr>
      <w:r w:rsidRPr="00247981">
        <w:rPr>
          <w:noProof/>
          <w:szCs w:val="22"/>
        </w:rPr>
        <w:t>Opbevares utilgængeligt for børn.</w:t>
      </w:r>
    </w:p>
    <w:p w14:paraId="6089DEEB" w14:textId="77777777" w:rsidR="00E22156" w:rsidRPr="00247981" w:rsidRDefault="00E22156" w:rsidP="00793220">
      <w:pPr>
        <w:suppressAutoHyphens/>
        <w:rPr>
          <w:szCs w:val="22"/>
        </w:rPr>
      </w:pPr>
    </w:p>
    <w:p w14:paraId="2439D256" w14:textId="77777777" w:rsidR="00E22156" w:rsidRPr="00247981" w:rsidRDefault="00E22156" w:rsidP="00793220">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124400B2" w14:textId="77777777" w:rsidTr="00150AD6">
        <w:tc>
          <w:tcPr>
            <w:tcW w:w="9281" w:type="dxa"/>
          </w:tcPr>
          <w:p w14:paraId="5946F579" w14:textId="77777777" w:rsidR="00E22156" w:rsidRPr="00247981" w:rsidRDefault="00E22156" w:rsidP="00793220">
            <w:pPr>
              <w:tabs>
                <w:tab w:val="left" w:pos="567"/>
              </w:tabs>
              <w:ind w:left="567" w:hanging="567"/>
              <w:rPr>
                <w:b/>
                <w:snapToGrid w:val="0"/>
                <w:szCs w:val="22"/>
              </w:rPr>
            </w:pPr>
            <w:r w:rsidRPr="00247981">
              <w:rPr>
                <w:b/>
                <w:szCs w:val="22"/>
              </w:rPr>
              <w:t>7.</w:t>
            </w:r>
            <w:r w:rsidRPr="00247981">
              <w:rPr>
                <w:b/>
                <w:szCs w:val="22"/>
              </w:rPr>
              <w:tab/>
            </w:r>
            <w:r w:rsidRPr="00247981">
              <w:rPr>
                <w:b/>
                <w:noProof/>
                <w:szCs w:val="22"/>
              </w:rPr>
              <w:t xml:space="preserve">EVENTUELLE ANDRE SÆRLIGE </w:t>
            </w:r>
            <w:r w:rsidRPr="00793220">
              <w:rPr>
                <w:b/>
                <w:noProof/>
              </w:rPr>
              <w:t>ADVARSLER</w:t>
            </w:r>
          </w:p>
        </w:tc>
      </w:tr>
    </w:tbl>
    <w:p w14:paraId="55DB690E" w14:textId="77777777" w:rsidR="00E22156" w:rsidRPr="00247981" w:rsidRDefault="00E22156" w:rsidP="00793220">
      <w:pPr>
        <w:suppressAutoHyphens/>
        <w:rPr>
          <w:szCs w:val="22"/>
        </w:rPr>
      </w:pPr>
    </w:p>
    <w:p w14:paraId="5D5A275C" w14:textId="77777777" w:rsidR="00E22156" w:rsidRPr="00247981" w:rsidRDefault="00E22156" w:rsidP="00793220">
      <w:pPr>
        <w:suppressAutoHyphens/>
        <w:rPr>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07606501" w14:textId="77777777" w:rsidTr="00150AD6">
        <w:tc>
          <w:tcPr>
            <w:tcW w:w="9281" w:type="dxa"/>
          </w:tcPr>
          <w:p w14:paraId="5CB7846E" w14:textId="77777777" w:rsidR="00E22156" w:rsidRPr="00247981" w:rsidRDefault="00E22156" w:rsidP="00793220">
            <w:pPr>
              <w:tabs>
                <w:tab w:val="left" w:pos="567"/>
              </w:tabs>
              <w:ind w:left="567" w:hanging="567"/>
              <w:rPr>
                <w:b/>
                <w:snapToGrid w:val="0"/>
                <w:szCs w:val="22"/>
              </w:rPr>
            </w:pPr>
            <w:r w:rsidRPr="00247981">
              <w:rPr>
                <w:b/>
                <w:szCs w:val="22"/>
              </w:rPr>
              <w:t>8.</w:t>
            </w:r>
            <w:r w:rsidRPr="00247981">
              <w:rPr>
                <w:b/>
                <w:szCs w:val="22"/>
              </w:rPr>
              <w:tab/>
            </w:r>
            <w:r w:rsidRPr="00793220">
              <w:rPr>
                <w:b/>
                <w:noProof/>
              </w:rPr>
              <w:t>UDLØBSDATO</w:t>
            </w:r>
          </w:p>
        </w:tc>
      </w:tr>
    </w:tbl>
    <w:p w14:paraId="180F8034" w14:textId="77777777" w:rsidR="00E22156" w:rsidRPr="00247981" w:rsidRDefault="00E22156" w:rsidP="00793220">
      <w:pPr>
        <w:rPr>
          <w:szCs w:val="22"/>
        </w:rPr>
      </w:pPr>
    </w:p>
    <w:p w14:paraId="25B5FE25" w14:textId="77777777" w:rsidR="00E22156" w:rsidRDefault="00E22156" w:rsidP="00793220">
      <w:pPr>
        <w:rPr>
          <w:szCs w:val="22"/>
        </w:rPr>
      </w:pPr>
      <w:r>
        <w:rPr>
          <w:szCs w:val="22"/>
        </w:rPr>
        <w:t>EXP</w:t>
      </w:r>
    </w:p>
    <w:p w14:paraId="51E38E35" w14:textId="77777777" w:rsidR="00E22156" w:rsidRDefault="00E22156" w:rsidP="00793220">
      <w:pPr>
        <w:rPr>
          <w:szCs w:val="22"/>
        </w:rPr>
      </w:pPr>
    </w:p>
    <w:p w14:paraId="21D36D02" w14:textId="77777777" w:rsidR="00E22156" w:rsidRPr="00247981" w:rsidRDefault="00E22156" w:rsidP="0079322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5A1E4555" w14:textId="77777777" w:rsidTr="00150AD6">
        <w:tc>
          <w:tcPr>
            <w:tcW w:w="9281" w:type="dxa"/>
          </w:tcPr>
          <w:p w14:paraId="4709B2D4" w14:textId="77777777" w:rsidR="00E22156" w:rsidRPr="00247981" w:rsidRDefault="00E22156" w:rsidP="00793220">
            <w:pPr>
              <w:tabs>
                <w:tab w:val="left" w:pos="567"/>
              </w:tabs>
              <w:ind w:left="567" w:hanging="567"/>
              <w:rPr>
                <w:b/>
                <w:snapToGrid w:val="0"/>
                <w:szCs w:val="22"/>
              </w:rPr>
            </w:pPr>
            <w:r w:rsidRPr="00247981">
              <w:rPr>
                <w:b/>
                <w:szCs w:val="22"/>
              </w:rPr>
              <w:t>9.</w:t>
            </w:r>
            <w:r w:rsidRPr="00247981">
              <w:rPr>
                <w:b/>
                <w:szCs w:val="22"/>
              </w:rPr>
              <w:tab/>
            </w:r>
            <w:r w:rsidRPr="00247981">
              <w:rPr>
                <w:b/>
                <w:noProof/>
                <w:szCs w:val="22"/>
              </w:rPr>
              <w:t xml:space="preserve">SÆRLIGE </w:t>
            </w:r>
            <w:r w:rsidRPr="00793220">
              <w:rPr>
                <w:b/>
                <w:noProof/>
              </w:rPr>
              <w:t>OPBEVARINGSBETINGELSER</w:t>
            </w:r>
          </w:p>
        </w:tc>
      </w:tr>
    </w:tbl>
    <w:p w14:paraId="5656B14F" w14:textId="77777777" w:rsidR="00E22156" w:rsidRPr="00247981" w:rsidRDefault="00E22156" w:rsidP="00793220">
      <w:pPr>
        <w:suppressAutoHyphens/>
        <w:rPr>
          <w:szCs w:val="22"/>
        </w:rPr>
      </w:pPr>
    </w:p>
    <w:p w14:paraId="56DCFEF6" w14:textId="77777777" w:rsidR="00E22156" w:rsidRPr="00247981" w:rsidRDefault="00E22156" w:rsidP="00793220">
      <w:pPr>
        <w:suppressAutoHyphens/>
        <w:rPr>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rsidRPr="008325F6" w14:paraId="5DF9F326" w14:textId="77777777" w:rsidTr="00CD165F">
        <w:tc>
          <w:tcPr>
            <w:tcW w:w="9281" w:type="dxa"/>
          </w:tcPr>
          <w:p w14:paraId="3BB65C26" w14:textId="77777777" w:rsidR="00E22156" w:rsidRPr="00247981" w:rsidRDefault="00E22156" w:rsidP="00793220">
            <w:pPr>
              <w:tabs>
                <w:tab w:val="left" w:pos="567"/>
              </w:tabs>
              <w:ind w:left="567" w:hanging="567"/>
              <w:rPr>
                <w:b/>
                <w:snapToGrid w:val="0"/>
                <w:szCs w:val="22"/>
              </w:rPr>
            </w:pPr>
            <w:r w:rsidRPr="00247981">
              <w:rPr>
                <w:b/>
                <w:szCs w:val="22"/>
              </w:rPr>
              <w:t>10.</w:t>
            </w:r>
            <w:r w:rsidRPr="00247981">
              <w:rPr>
                <w:b/>
                <w:szCs w:val="22"/>
              </w:rPr>
              <w:tab/>
              <w:t>EVENTUELLE SÆRLIGE FORHOLDSREGLER VED BORTSKAFFELSE AF IKKE ANVENDT LÆGEMIDDEL SAMT AFFALD HERAF</w:t>
            </w:r>
          </w:p>
        </w:tc>
      </w:tr>
    </w:tbl>
    <w:p w14:paraId="58F1CE5F" w14:textId="77777777" w:rsidR="00E22156" w:rsidRPr="00247981" w:rsidRDefault="00E22156" w:rsidP="00793220">
      <w:pPr>
        <w:suppressAutoHyphens/>
        <w:rPr>
          <w:szCs w:val="22"/>
        </w:rPr>
      </w:pPr>
    </w:p>
    <w:p w14:paraId="4F86FCFC" w14:textId="77777777" w:rsidR="00E22156" w:rsidRPr="00247981" w:rsidRDefault="00E22156" w:rsidP="00793220">
      <w:pPr>
        <w:suppressAutoHyphens/>
        <w:rPr>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rsidRPr="008325F6" w14:paraId="2ED1B660" w14:textId="77777777" w:rsidTr="00CD165F">
        <w:tc>
          <w:tcPr>
            <w:tcW w:w="9281" w:type="dxa"/>
          </w:tcPr>
          <w:p w14:paraId="1D786544" w14:textId="77777777" w:rsidR="00E22156" w:rsidRPr="00247981" w:rsidRDefault="00E22156" w:rsidP="00793220">
            <w:pPr>
              <w:keepNext/>
              <w:tabs>
                <w:tab w:val="left" w:pos="567"/>
              </w:tabs>
              <w:ind w:left="567" w:hanging="567"/>
              <w:rPr>
                <w:b/>
                <w:snapToGrid w:val="0"/>
                <w:szCs w:val="22"/>
              </w:rPr>
            </w:pPr>
            <w:r w:rsidRPr="00247981">
              <w:rPr>
                <w:b/>
                <w:szCs w:val="22"/>
              </w:rPr>
              <w:lastRenderedPageBreak/>
              <w:t>11.</w:t>
            </w:r>
            <w:r w:rsidRPr="00247981">
              <w:rPr>
                <w:b/>
                <w:szCs w:val="22"/>
              </w:rPr>
              <w:tab/>
              <w:t xml:space="preserve">NAVN OG ADRESSE PÅ INDEHAVEREN AF </w:t>
            </w:r>
            <w:r w:rsidRPr="00793220">
              <w:rPr>
                <w:b/>
                <w:noProof/>
              </w:rPr>
              <w:t>MARKEDSFØRINGSTILLADELSEN</w:t>
            </w:r>
          </w:p>
        </w:tc>
      </w:tr>
    </w:tbl>
    <w:p w14:paraId="3E4E3E18" w14:textId="77777777" w:rsidR="00E22156" w:rsidRPr="00247981" w:rsidRDefault="00E22156" w:rsidP="00E22156">
      <w:pPr>
        <w:suppressAutoHyphens/>
        <w:rPr>
          <w:szCs w:val="22"/>
        </w:rPr>
      </w:pPr>
    </w:p>
    <w:p w14:paraId="19AA504C" w14:textId="77777777" w:rsidR="006832B6" w:rsidRPr="006832B6" w:rsidRDefault="006832B6" w:rsidP="006832B6">
      <w:pPr>
        <w:suppressAutoHyphens/>
        <w:rPr>
          <w:noProof/>
          <w:lang w:val="en-US"/>
        </w:rPr>
      </w:pPr>
      <w:r w:rsidRPr="006832B6">
        <w:rPr>
          <w:noProof/>
          <w:lang w:val="en-US"/>
        </w:rPr>
        <w:t>Mylan Pharmaceuticals Limited</w:t>
      </w:r>
    </w:p>
    <w:p w14:paraId="35D72091" w14:textId="77777777" w:rsidR="006832B6" w:rsidRPr="006832B6" w:rsidRDefault="006832B6" w:rsidP="006832B6">
      <w:pPr>
        <w:suppressAutoHyphens/>
        <w:rPr>
          <w:noProof/>
          <w:lang w:val="en-US"/>
        </w:rPr>
      </w:pPr>
      <w:r w:rsidRPr="006832B6">
        <w:rPr>
          <w:noProof/>
          <w:lang w:val="en-US"/>
        </w:rPr>
        <w:t xml:space="preserve">Damastown Industrial Park, </w:t>
      </w:r>
    </w:p>
    <w:p w14:paraId="190933EB" w14:textId="77777777" w:rsidR="006832B6" w:rsidRPr="006832B6" w:rsidRDefault="006832B6" w:rsidP="006832B6">
      <w:pPr>
        <w:suppressAutoHyphens/>
        <w:rPr>
          <w:noProof/>
          <w:lang w:val="en-US"/>
        </w:rPr>
      </w:pPr>
      <w:r w:rsidRPr="006832B6">
        <w:rPr>
          <w:noProof/>
          <w:lang w:val="en-US"/>
        </w:rPr>
        <w:t xml:space="preserve">Mulhuddart, Dublin 15, </w:t>
      </w:r>
    </w:p>
    <w:p w14:paraId="11197EAA" w14:textId="77777777" w:rsidR="006832B6" w:rsidRPr="006832B6" w:rsidRDefault="006832B6" w:rsidP="006832B6">
      <w:pPr>
        <w:suppressAutoHyphens/>
        <w:rPr>
          <w:noProof/>
          <w:lang w:val="en-US"/>
        </w:rPr>
      </w:pPr>
      <w:r w:rsidRPr="006832B6">
        <w:rPr>
          <w:noProof/>
          <w:lang w:val="en-US"/>
        </w:rPr>
        <w:t>DUBLIN</w:t>
      </w:r>
    </w:p>
    <w:p w14:paraId="2750E165" w14:textId="5D2754F2" w:rsidR="006832B6" w:rsidRPr="008779AD" w:rsidRDefault="006832B6" w:rsidP="006832B6">
      <w:pPr>
        <w:suppressAutoHyphens/>
        <w:rPr>
          <w:noProof/>
          <w:lang w:val="en-US"/>
        </w:rPr>
      </w:pPr>
      <w:r w:rsidRPr="006832B6">
        <w:rPr>
          <w:noProof/>
          <w:lang w:val="en-US"/>
        </w:rPr>
        <w:t>Irland</w:t>
      </w:r>
    </w:p>
    <w:p w14:paraId="374AD91D" w14:textId="77777777" w:rsidR="00E22156" w:rsidRPr="00F27D0A" w:rsidRDefault="00E22156" w:rsidP="00E22156">
      <w:pPr>
        <w:spacing w:line="259" w:lineRule="auto"/>
        <w:rPr>
          <w:noProof/>
          <w:lang w:val="en-US"/>
        </w:rPr>
      </w:pPr>
    </w:p>
    <w:p w14:paraId="4D780ECB" w14:textId="77777777" w:rsidR="00E22156" w:rsidRPr="00F27D0A" w:rsidRDefault="00E22156" w:rsidP="00E22156">
      <w:pPr>
        <w:spacing w:line="259"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4C5F2A6D" w14:textId="77777777" w:rsidTr="00150AD6">
        <w:tc>
          <w:tcPr>
            <w:tcW w:w="9281" w:type="dxa"/>
          </w:tcPr>
          <w:p w14:paraId="11DC52BF" w14:textId="77777777" w:rsidR="00E22156" w:rsidRPr="00247981" w:rsidRDefault="00E22156" w:rsidP="00793220">
            <w:pPr>
              <w:tabs>
                <w:tab w:val="left" w:pos="567"/>
              </w:tabs>
              <w:ind w:left="567" w:hanging="567"/>
              <w:rPr>
                <w:b/>
                <w:snapToGrid w:val="0"/>
                <w:szCs w:val="22"/>
              </w:rPr>
            </w:pPr>
            <w:r w:rsidRPr="00247981">
              <w:rPr>
                <w:b/>
                <w:szCs w:val="22"/>
              </w:rPr>
              <w:t>12.</w:t>
            </w:r>
            <w:r w:rsidRPr="00247981">
              <w:rPr>
                <w:b/>
                <w:szCs w:val="22"/>
              </w:rPr>
              <w:tab/>
            </w:r>
            <w:r w:rsidRPr="00793220">
              <w:rPr>
                <w:b/>
                <w:noProof/>
              </w:rPr>
              <w:t>MARKEDSFØRINGSTILLADELSESNUMMER</w:t>
            </w:r>
            <w:r w:rsidRPr="00247981">
              <w:rPr>
                <w:b/>
                <w:noProof/>
                <w:szCs w:val="22"/>
              </w:rPr>
              <w:t xml:space="preserve"> (-NUMRE)</w:t>
            </w:r>
          </w:p>
        </w:tc>
      </w:tr>
    </w:tbl>
    <w:p w14:paraId="79EB648C" w14:textId="77777777" w:rsidR="00E22156" w:rsidRPr="00247981" w:rsidRDefault="00E22156" w:rsidP="00E22156">
      <w:pPr>
        <w:suppressAutoHyphens/>
        <w:rPr>
          <w:szCs w:val="22"/>
        </w:rPr>
      </w:pPr>
    </w:p>
    <w:p w14:paraId="567D3D9A" w14:textId="53671258" w:rsidR="00E22156" w:rsidRDefault="00E22156" w:rsidP="00544278">
      <w:pPr>
        <w:rPr>
          <w:rFonts w:cs="Verdana"/>
          <w:color w:val="000000"/>
        </w:rPr>
      </w:pPr>
      <w:r w:rsidRPr="000557BB">
        <w:rPr>
          <w:rFonts w:cs="Verdana"/>
          <w:color w:val="000000"/>
        </w:rPr>
        <w:t>EU/1/21/1619/0</w:t>
      </w:r>
      <w:r>
        <w:rPr>
          <w:rFonts w:cs="Verdana"/>
          <w:color w:val="000000"/>
        </w:rPr>
        <w:t>20</w:t>
      </w:r>
    </w:p>
    <w:p w14:paraId="1DB128C5" w14:textId="77777777" w:rsidR="00E22156" w:rsidRDefault="00E22156" w:rsidP="00CD165F">
      <w:pPr>
        <w:spacing w:line="259" w:lineRule="auto"/>
        <w:rPr>
          <w:rFonts w:cs="Verdana"/>
          <w:color w:val="000000"/>
        </w:rPr>
      </w:pPr>
    </w:p>
    <w:p w14:paraId="6C7881F2" w14:textId="77777777" w:rsidR="00CD165F" w:rsidRDefault="00CD165F" w:rsidP="00CD165F">
      <w:pPr>
        <w:spacing w:line="259" w:lineRule="auto"/>
        <w:rPr>
          <w:rFonts w:cs="Verdana"/>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32AC1B73" w14:textId="77777777" w:rsidTr="00150AD6">
        <w:tc>
          <w:tcPr>
            <w:tcW w:w="9281" w:type="dxa"/>
          </w:tcPr>
          <w:p w14:paraId="3075CFA8" w14:textId="77777777" w:rsidR="00E22156" w:rsidRPr="00247981" w:rsidRDefault="00E22156" w:rsidP="00793220">
            <w:pPr>
              <w:tabs>
                <w:tab w:val="left" w:pos="567"/>
              </w:tabs>
              <w:ind w:left="567" w:hanging="567"/>
              <w:rPr>
                <w:b/>
                <w:snapToGrid w:val="0"/>
                <w:szCs w:val="22"/>
              </w:rPr>
            </w:pPr>
            <w:r w:rsidRPr="00247981">
              <w:rPr>
                <w:b/>
                <w:szCs w:val="22"/>
              </w:rPr>
              <w:t>13.</w:t>
            </w:r>
            <w:r w:rsidRPr="00247981">
              <w:rPr>
                <w:b/>
                <w:szCs w:val="22"/>
              </w:rPr>
              <w:tab/>
            </w:r>
            <w:r w:rsidRPr="00793220">
              <w:rPr>
                <w:b/>
                <w:noProof/>
              </w:rPr>
              <w:t>BATCHNUMMER</w:t>
            </w:r>
          </w:p>
        </w:tc>
      </w:tr>
    </w:tbl>
    <w:p w14:paraId="0FA5E631" w14:textId="77777777" w:rsidR="00E22156" w:rsidRDefault="00E22156" w:rsidP="00E22156">
      <w:pPr>
        <w:rPr>
          <w:szCs w:val="22"/>
        </w:rPr>
      </w:pPr>
    </w:p>
    <w:p w14:paraId="6A7CB05A" w14:textId="77777777" w:rsidR="00E22156" w:rsidRPr="00247981" w:rsidRDefault="00E22156" w:rsidP="00E22156">
      <w:pPr>
        <w:rPr>
          <w:szCs w:val="22"/>
        </w:rPr>
      </w:pPr>
      <w:r>
        <w:rPr>
          <w:szCs w:val="22"/>
        </w:rPr>
        <w:t>Lot</w:t>
      </w:r>
    </w:p>
    <w:p w14:paraId="4C8662A2" w14:textId="77777777" w:rsidR="00E22156" w:rsidRDefault="00E22156" w:rsidP="00E22156">
      <w:pPr>
        <w:rPr>
          <w:szCs w:val="22"/>
        </w:rPr>
      </w:pPr>
    </w:p>
    <w:p w14:paraId="5A82B6F1" w14:textId="77777777" w:rsidR="00E22156" w:rsidRPr="00247981" w:rsidRDefault="00E22156" w:rsidP="00E2215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1F9C2051" w14:textId="77777777" w:rsidTr="00150AD6">
        <w:tc>
          <w:tcPr>
            <w:tcW w:w="9281" w:type="dxa"/>
          </w:tcPr>
          <w:p w14:paraId="63B13070" w14:textId="77777777" w:rsidR="00E22156" w:rsidRPr="00247981" w:rsidRDefault="00E22156" w:rsidP="00793220">
            <w:pPr>
              <w:tabs>
                <w:tab w:val="left" w:pos="567"/>
              </w:tabs>
              <w:ind w:left="567" w:hanging="567"/>
              <w:rPr>
                <w:b/>
                <w:snapToGrid w:val="0"/>
                <w:szCs w:val="22"/>
              </w:rPr>
            </w:pPr>
            <w:r w:rsidRPr="00247981">
              <w:rPr>
                <w:b/>
                <w:szCs w:val="22"/>
              </w:rPr>
              <w:t>14.</w:t>
            </w:r>
            <w:r w:rsidRPr="00247981">
              <w:rPr>
                <w:b/>
                <w:szCs w:val="22"/>
              </w:rPr>
              <w:tab/>
            </w:r>
            <w:r w:rsidRPr="00247981">
              <w:rPr>
                <w:b/>
                <w:noProof/>
                <w:szCs w:val="22"/>
              </w:rPr>
              <w:t xml:space="preserve">GENEREL </w:t>
            </w:r>
            <w:r w:rsidRPr="00793220">
              <w:rPr>
                <w:b/>
                <w:noProof/>
              </w:rPr>
              <w:t>KLASSIFIKATION</w:t>
            </w:r>
            <w:r w:rsidRPr="00247981">
              <w:rPr>
                <w:b/>
                <w:noProof/>
                <w:szCs w:val="22"/>
              </w:rPr>
              <w:t xml:space="preserve"> FOR UDLEVERING</w:t>
            </w:r>
            <w:r w:rsidRPr="00247981">
              <w:rPr>
                <w:b/>
                <w:szCs w:val="22"/>
              </w:rPr>
              <w:t xml:space="preserve"> </w:t>
            </w:r>
          </w:p>
        </w:tc>
      </w:tr>
    </w:tbl>
    <w:p w14:paraId="43907EEB" w14:textId="77777777" w:rsidR="00E22156" w:rsidRPr="00247981" w:rsidRDefault="00E22156" w:rsidP="00E22156">
      <w:pPr>
        <w:suppressAutoHyphens/>
        <w:ind w:left="720" w:hanging="720"/>
        <w:rPr>
          <w:szCs w:val="22"/>
        </w:rPr>
      </w:pPr>
    </w:p>
    <w:p w14:paraId="5AD1B58B" w14:textId="77777777" w:rsidR="00E22156" w:rsidRPr="00247981" w:rsidRDefault="00E22156" w:rsidP="00E22156">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26B656C6" w14:textId="77777777" w:rsidTr="00150AD6">
        <w:tc>
          <w:tcPr>
            <w:tcW w:w="9281" w:type="dxa"/>
          </w:tcPr>
          <w:p w14:paraId="3A2E8BCF" w14:textId="77777777" w:rsidR="00E22156" w:rsidRPr="00247981" w:rsidRDefault="00E22156" w:rsidP="00793220">
            <w:pPr>
              <w:tabs>
                <w:tab w:val="left" w:pos="567"/>
              </w:tabs>
              <w:ind w:left="567" w:hanging="567"/>
              <w:rPr>
                <w:b/>
                <w:snapToGrid w:val="0"/>
                <w:szCs w:val="22"/>
              </w:rPr>
            </w:pPr>
            <w:r w:rsidRPr="00247981">
              <w:rPr>
                <w:b/>
                <w:szCs w:val="22"/>
              </w:rPr>
              <w:t>15.</w:t>
            </w:r>
            <w:r w:rsidRPr="00247981">
              <w:rPr>
                <w:b/>
                <w:szCs w:val="22"/>
              </w:rPr>
              <w:tab/>
            </w:r>
            <w:r w:rsidRPr="00247981">
              <w:rPr>
                <w:b/>
                <w:noProof/>
                <w:szCs w:val="22"/>
              </w:rPr>
              <w:t xml:space="preserve">INSTRUKTIONER </w:t>
            </w:r>
            <w:r w:rsidRPr="00793220">
              <w:rPr>
                <w:b/>
                <w:noProof/>
              </w:rPr>
              <w:t>VEDRØRENDE</w:t>
            </w:r>
            <w:r w:rsidRPr="00247981">
              <w:rPr>
                <w:b/>
                <w:noProof/>
                <w:szCs w:val="22"/>
              </w:rPr>
              <w:t xml:space="preserve"> ANVENDELSEN</w:t>
            </w:r>
          </w:p>
        </w:tc>
      </w:tr>
    </w:tbl>
    <w:p w14:paraId="3C2BA3DA" w14:textId="77777777" w:rsidR="00E22156" w:rsidRDefault="00E22156" w:rsidP="00E22156">
      <w:pPr>
        <w:suppressAutoHyphens/>
        <w:rPr>
          <w:szCs w:val="22"/>
        </w:rPr>
      </w:pPr>
    </w:p>
    <w:p w14:paraId="7139A554" w14:textId="77777777" w:rsidR="00E22156" w:rsidRDefault="00E22156" w:rsidP="00E2215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274FE236" w14:textId="77777777" w:rsidTr="00150AD6">
        <w:tc>
          <w:tcPr>
            <w:tcW w:w="9281" w:type="dxa"/>
          </w:tcPr>
          <w:p w14:paraId="4E5B8025" w14:textId="77777777" w:rsidR="00E22156" w:rsidRPr="00247981" w:rsidRDefault="00E22156" w:rsidP="00793220">
            <w:pPr>
              <w:tabs>
                <w:tab w:val="left" w:pos="567"/>
              </w:tabs>
              <w:ind w:left="567" w:hanging="567"/>
              <w:rPr>
                <w:b/>
                <w:snapToGrid w:val="0"/>
                <w:szCs w:val="22"/>
              </w:rPr>
            </w:pPr>
            <w:r w:rsidRPr="00247981">
              <w:rPr>
                <w:b/>
                <w:szCs w:val="22"/>
              </w:rPr>
              <w:t>16.</w:t>
            </w:r>
            <w:r w:rsidRPr="00247981">
              <w:rPr>
                <w:b/>
                <w:szCs w:val="22"/>
              </w:rPr>
              <w:tab/>
            </w:r>
            <w:r w:rsidRPr="00247981">
              <w:rPr>
                <w:b/>
                <w:noProof/>
                <w:szCs w:val="22"/>
              </w:rPr>
              <w:t xml:space="preserve">INFORMATION I </w:t>
            </w:r>
            <w:r w:rsidRPr="00793220">
              <w:rPr>
                <w:b/>
                <w:noProof/>
              </w:rPr>
              <w:t>BRAILLESKRIFT</w:t>
            </w:r>
          </w:p>
        </w:tc>
      </w:tr>
    </w:tbl>
    <w:p w14:paraId="3EA5F221" w14:textId="77777777" w:rsidR="00E22156" w:rsidRDefault="00E22156" w:rsidP="00E22156">
      <w:pPr>
        <w:tabs>
          <w:tab w:val="left" w:pos="3120"/>
        </w:tabs>
        <w:suppressAutoHyphens/>
        <w:jc w:val="both"/>
        <w:rPr>
          <w:szCs w:val="22"/>
        </w:rPr>
      </w:pPr>
    </w:p>
    <w:p w14:paraId="58FC1DB1" w14:textId="77777777" w:rsidR="00E22156" w:rsidRPr="00247981" w:rsidRDefault="00E22156" w:rsidP="00E22156">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7546415D" w14:textId="77777777" w:rsidTr="00150AD6">
        <w:tc>
          <w:tcPr>
            <w:tcW w:w="9281" w:type="dxa"/>
          </w:tcPr>
          <w:p w14:paraId="5B0BF86D" w14:textId="77777777" w:rsidR="00E22156" w:rsidRPr="00247981" w:rsidRDefault="00E22156" w:rsidP="00793220">
            <w:pPr>
              <w:tabs>
                <w:tab w:val="left" w:pos="567"/>
              </w:tabs>
              <w:ind w:left="567" w:hanging="567"/>
              <w:rPr>
                <w:b/>
                <w:snapToGrid w:val="0"/>
                <w:szCs w:val="22"/>
              </w:rPr>
            </w:pPr>
            <w:r>
              <w:rPr>
                <w:b/>
                <w:szCs w:val="22"/>
              </w:rPr>
              <w:t>17</w:t>
            </w:r>
            <w:r w:rsidRPr="00247981">
              <w:rPr>
                <w:b/>
                <w:szCs w:val="22"/>
              </w:rPr>
              <w:t>.</w:t>
            </w:r>
            <w:r w:rsidRPr="00247981">
              <w:rPr>
                <w:b/>
                <w:szCs w:val="22"/>
              </w:rPr>
              <w:tab/>
            </w:r>
            <w:r>
              <w:rPr>
                <w:b/>
                <w:noProof/>
                <w:szCs w:val="22"/>
              </w:rPr>
              <w:t xml:space="preserve">ENTYDIG </w:t>
            </w:r>
            <w:r w:rsidRPr="00793220">
              <w:rPr>
                <w:b/>
                <w:noProof/>
              </w:rPr>
              <w:t>IDENTIFIKATOR</w:t>
            </w:r>
            <w:r>
              <w:rPr>
                <w:b/>
                <w:noProof/>
                <w:szCs w:val="22"/>
              </w:rPr>
              <w:t xml:space="preserve"> </w:t>
            </w:r>
            <w:r w:rsidRPr="003C5BD8">
              <w:rPr>
                <w:b/>
                <w:noProof/>
                <w:szCs w:val="22"/>
              </w:rPr>
              <w:t>– 2D-S</w:t>
            </w:r>
            <w:r w:rsidRPr="00793220">
              <w:rPr>
                <w:b/>
                <w:noProof/>
              </w:rPr>
              <w:t>T</w:t>
            </w:r>
            <w:r w:rsidRPr="003C5BD8">
              <w:rPr>
                <w:b/>
                <w:noProof/>
                <w:szCs w:val="22"/>
              </w:rPr>
              <w:t>REGKODE</w:t>
            </w:r>
          </w:p>
        </w:tc>
      </w:tr>
    </w:tbl>
    <w:p w14:paraId="23468FD6" w14:textId="77777777" w:rsidR="00E22156" w:rsidRDefault="00E22156" w:rsidP="00E22156">
      <w:pPr>
        <w:tabs>
          <w:tab w:val="left" w:pos="3120"/>
        </w:tabs>
        <w:suppressAutoHyphens/>
        <w:jc w:val="both"/>
        <w:rPr>
          <w:szCs w:val="22"/>
        </w:rPr>
      </w:pPr>
    </w:p>
    <w:p w14:paraId="6508D2BE" w14:textId="77777777" w:rsidR="00E22156" w:rsidRDefault="00E22156" w:rsidP="00E22156">
      <w:pPr>
        <w:tabs>
          <w:tab w:val="left" w:pos="3120"/>
        </w:tabs>
        <w:suppressAutoHyphens/>
        <w:jc w:val="both"/>
        <w:rPr>
          <w:szCs w:val="22"/>
        </w:rPr>
      </w:pPr>
      <w:r w:rsidRPr="00C75039">
        <w:rPr>
          <w:szCs w:val="22"/>
          <w:highlight w:val="lightGray"/>
        </w:rPr>
        <w:t>Ikke relevant.</w:t>
      </w:r>
    </w:p>
    <w:p w14:paraId="1E89A03D" w14:textId="77777777" w:rsidR="00E22156" w:rsidRDefault="00E22156" w:rsidP="00E22156">
      <w:pPr>
        <w:tabs>
          <w:tab w:val="left" w:pos="3120"/>
        </w:tabs>
        <w:suppressAutoHyphens/>
        <w:jc w:val="both"/>
        <w:rPr>
          <w:szCs w:val="22"/>
        </w:rPr>
      </w:pPr>
    </w:p>
    <w:p w14:paraId="20D4F624" w14:textId="77777777" w:rsidR="00E22156" w:rsidRDefault="00E22156" w:rsidP="00E22156">
      <w:pPr>
        <w:tabs>
          <w:tab w:val="left" w:pos="3120"/>
        </w:tabs>
        <w:suppressAutoHyphens/>
        <w:jc w:val="both"/>
        <w:rPr>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2156" w14:paraId="593025BA" w14:textId="77777777" w:rsidTr="00100F9F">
        <w:tc>
          <w:tcPr>
            <w:tcW w:w="9281" w:type="dxa"/>
          </w:tcPr>
          <w:p w14:paraId="2BFB0D0B" w14:textId="77777777" w:rsidR="00E22156" w:rsidRPr="00793220" w:rsidRDefault="00E22156" w:rsidP="00793220">
            <w:pPr>
              <w:tabs>
                <w:tab w:val="left" w:pos="567"/>
              </w:tabs>
              <w:ind w:left="567" w:hanging="567"/>
              <w:rPr>
                <w:b/>
                <w:noProof/>
              </w:rPr>
            </w:pPr>
            <w:r w:rsidRPr="00793220">
              <w:rPr>
                <w:b/>
                <w:noProof/>
              </w:rPr>
              <w:t>18.</w:t>
            </w:r>
            <w:r w:rsidRPr="00793220">
              <w:rPr>
                <w:b/>
                <w:noProof/>
              </w:rPr>
              <w:tab/>
              <w:t>ENTYDIG IDENTIFIKATOR – MENNESKELIGT LÆSBARE DATA</w:t>
            </w:r>
          </w:p>
        </w:tc>
      </w:tr>
    </w:tbl>
    <w:p w14:paraId="27243C65" w14:textId="77777777" w:rsidR="00E22156" w:rsidRPr="00247981" w:rsidRDefault="00E22156" w:rsidP="00E22156">
      <w:pPr>
        <w:suppressAutoHyphens/>
        <w:jc w:val="both"/>
        <w:rPr>
          <w:szCs w:val="22"/>
        </w:rPr>
      </w:pPr>
    </w:p>
    <w:p w14:paraId="342DB0C7" w14:textId="77777777" w:rsidR="00E22156" w:rsidRDefault="00E22156" w:rsidP="00544278">
      <w:pPr>
        <w:rPr>
          <w:noProof/>
          <w:szCs w:val="22"/>
          <w:shd w:val="clear" w:color="auto" w:fill="CCCCCC"/>
        </w:rPr>
      </w:pPr>
      <w:r w:rsidRPr="00BF048F">
        <w:rPr>
          <w:noProof/>
          <w:szCs w:val="22"/>
          <w:highlight w:val="lightGray"/>
          <w:shd w:val="clear" w:color="auto" w:fill="CCCCCC"/>
        </w:rPr>
        <w:t>Ikke relevant.</w:t>
      </w:r>
    </w:p>
    <w:p w14:paraId="57E3A413" w14:textId="77777777" w:rsidR="00E22156" w:rsidRDefault="00E22156" w:rsidP="00544278">
      <w:pPr>
        <w:rPr>
          <w:noProof/>
          <w:szCs w:val="22"/>
          <w:shd w:val="clear" w:color="auto" w:fill="CCCCCC"/>
        </w:rPr>
      </w:pPr>
    </w:p>
    <w:p w14:paraId="531A4850" w14:textId="77777777" w:rsidR="00E22156" w:rsidRDefault="00E22156" w:rsidP="00544278">
      <w:pPr>
        <w:rPr>
          <w:noProof/>
          <w:szCs w:val="22"/>
          <w:shd w:val="clear" w:color="auto" w:fill="CCCCCC"/>
        </w:rPr>
      </w:pPr>
    </w:p>
    <w:p w14:paraId="2A2225D1" w14:textId="77777777" w:rsidR="00E22156" w:rsidRDefault="00E22156" w:rsidP="00544278">
      <w:r>
        <w:br w:type="page"/>
      </w:r>
    </w:p>
    <w:p w14:paraId="11894C61" w14:textId="77777777" w:rsidR="001472F2" w:rsidRPr="00D47B70" w:rsidRDefault="001472F2" w:rsidP="00793220">
      <w:pPr>
        <w:pBdr>
          <w:top w:val="single" w:sz="4" w:space="1" w:color="auto"/>
          <w:left w:val="single" w:sz="4" w:space="4" w:color="auto"/>
          <w:bottom w:val="single" w:sz="4" w:space="1" w:color="auto"/>
          <w:right w:val="single" w:sz="4" w:space="4" w:color="auto"/>
        </w:pBdr>
        <w:rPr>
          <w:noProof/>
        </w:rPr>
      </w:pPr>
      <w:r w:rsidRPr="00D47B70">
        <w:rPr>
          <w:b/>
          <w:noProof/>
        </w:rPr>
        <w:lastRenderedPageBreak/>
        <w:t xml:space="preserve">MÆRKNING, DER SKAL ANFØRES PÅ DEN </w:t>
      </w:r>
      <w:r>
        <w:rPr>
          <w:b/>
          <w:noProof/>
        </w:rPr>
        <w:t>INDRE</w:t>
      </w:r>
      <w:r w:rsidRPr="00D47B70">
        <w:rPr>
          <w:b/>
          <w:noProof/>
        </w:rPr>
        <w:t xml:space="preserve"> EMBALLAGE</w:t>
      </w:r>
    </w:p>
    <w:p w14:paraId="5B43D1BF" w14:textId="77777777" w:rsidR="001472F2" w:rsidRPr="00D47B70" w:rsidRDefault="001472F2" w:rsidP="00793220">
      <w:pPr>
        <w:pBdr>
          <w:top w:val="single" w:sz="4" w:space="1" w:color="auto"/>
          <w:left w:val="single" w:sz="4" w:space="4" w:color="auto"/>
          <w:bottom w:val="single" w:sz="4" w:space="1" w:color="auto"/>
          <w:right w:val="single" w:sz="4" w:space="4" w:color="auto"/>
        </w:pBdr>
        <w:rPr>
          <w:bCs/>
          <w:noProof/>
        </w:rPr>
      </w:pPr>
    </w:p>
    <w:p w14:paraId="53D2622E" w14:textId="77777777" w:rsidR="001472F2" w:rsidRPr="00D47B70" w:rsidRDefault="001472F2" w:rsidP="00793220">
      <w:pPr>
        <w:pBdr>
          <w:top w:val="single" w:sz="4" w:space="1" w:color="auto"/>
          <w:left w:val="single" w:sz="4" w:space="4" w:color="auto"/>
          <w:bottom w:val="single" w:sz="4" w:space="1" w:color="auto"/>
          <w:right w:val="single" w:sz="4" w:space="4" w:color="auto"/>
        </w:pBdr>
        <w:rPr>
          <w:noProof/>
        </w:rPr>
      </w:pPr>
      <w:r>
        <w:rPr>
          <w:b/>
          <w:noProof/>
        </w:rPr>
        <w:t>Beholderens etiket</w:t>
      </w:r>
    </w:p>
    <w:p w14:paraId="490D57BA" w14:textId="77777777" w:rsidR="001472F2" w:rsidRPr="00D47B70" w:rsidRDefault="001472F2" w:rsidP="00793220">
      <w:pPr>
        <w:suppressAutoHyphens/>
        <w:rPr>
          <w:noProof/>
        </w:rPr>
      </w:pPr>
    </w:p>
    <w:p w14:paraId="1FEB4C52" w14:textId="77777777" w:rsidR="001472F2" w:rsidRPr="00D47B70" w:rsidRDefault="001472F2" w:rsidP="00793220">
      <w:pPr>
        <w:suppressAutoHyphens/>
        <w:rPr>
          <w:noProof/>
        </w:rPr>
      </w:pPr>
    </w:p>
    <w:p w14:paraId="20DB9FC9"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w:t>
      </w:r>
      <w:r w:rsidRPr="00D47B70">
        <w:rPr>
          <w:b/>
          <w:noProof/>
        </w:rPr>
        <w:tab/>
        <w:t>LÆGEMIDLETS NAVN</w:t>
      </w:r>
    </w:p>
    <w:p w14:paraId="248DAC20" w14:textId="77777777" w:rsidR="001472F2" w:rsidRPr="00D47B70" w:rsidRDefault="001472F2" w:rsidP="00793220">
      <w:pPr>
        <w:suppressAutoHyphens/>
        <w:rPr>
          <w:noProof/>
        </w:rPr>
      </w:pPr>
    </w:p>
    <w:p w14:paraId="6A1113C0" w14:textId="55C63EAD" w:rsidR="001472F2" w:rsidRPr="00D47B70" w:rsidRDefault="00453792" w:rsidP="00793220">
      <w:pPr>
        <w:pStyle w:val="Header"/>
        <w:widowControl/>
        <w:tabs>
          <w:tab w:val="clear" w:pos="567"/>
          <w:tab w:val="clear" w:pos="4320"/>
          <w:tab w:val="clear" w:pos="8640"/>
        </w:tabs>
        <w:suppressAutoHyphens/>
        <w:rPr>
          <w:rFonts w:ascii="Times New Roman" w:hAnsi="Times New Roman"/>
          <w:noProof/>
        </w:rPr>
      </w:pPr>
      <w:r>
        <w:rPr>
          <w:rFonts w:ascii="Times New Roman" w:hAnsi="Times New Roman"/>
          <w:noProof/>
        </w:rPr>
        <w:t>Sitagliptin/Metformin hydrochloride Mylan</w:t>
      </w:r>
      <w:r w:rsidR="001472F2" w:rsidRPr="00D47B70">
        <w:rPr>
          <w:rFonts w:ascii="Times New Roman" w:hAnsi="Times New Roman"/>
          <w:noProof/>
        </w:rPr>
        <w:t xml:space="preserve"> 50</w:t>
      </w:r>
      <w:r w:rsidR="001472F2">
        <w:rPr>
          <w:rFonts w:ascii="Times New Roman" w:hAnsi="Times New Roman"/>
          <w:noProof/>
        </w:rPr>
        <w:t> </w:t>
      </w:r>
      <w:r w:rsidR="001472F2" w:rsidRPr="00D47B70">
        <w:rPr>
          <w:rFonts w:ascii="Times New Roman" w:hAnsi="Times New Roman"/>
          <w:noProof/>
        </w:rPr>
        <w:t>mg/</w:t>
      </w:r>
      <w:r w:rsidR="001472F2">
        <w:rPr>
          <w:rFonts w:ascii="Times New Roman" w:hAnsi="Times New Roman"/>
          <w:noProof/>
        </w:rPr>
        <w:t>1.00</w:t>
      </w:r>
      <w:r w:rsidR="001472F2" w:rsidRPr="00D47B70">
        <w:rPr>
          <w:rFonts w:ascii="Times New Roman" w:hAnsi="Times New Roman"/>
          <w:noProof/>
        </w:rPr>
        <w:t>0</w:t>
      </w:r>
      <w:r w:rsidR="001472F2">
        <w:rPr>
          <w:rFonts w:ascii="Times New Roman" w:hAnsi="Times New Roman"/>
          <w:noProof/>
        </w:rPr>
        <w:t> </w:t>
      </w:r>
      <w:r w:rsidR="001472F2" w:rsidRPr="00D47B70">
        <w:rPr>
          <w:rFonts w:ascii="Times New Roman" w:hAnsi="Times New Roman"/>
          <w:noProof/>
        </w:rPr>
        <w:t>mg filmovertrukne tabletter</w:t>
      </w:r>
    </w:p>
    <w:p w14:paraId="2C2F9B92" w14:textId="77777777" w:rsidR="001472F2" w:rsidRDefault="001472F2" w:rsidP="00793220">
      <w:pPr>
        <w:pStyle w:val="Header"/>
        <w:widowControl/>
        <w:tabs>
          <w:tab w:val="clear" w:pos="567"/>
          <w:tab w:val="clear" w:pos="4320"/>
          <w:tab w:val="clear" w:pos="8640"/>
        </w:tabs>
        <w:suppressAutoHyphens/>
        <w:rPr>
          <w:rFonts w:ascii="Times New Roman" w:hAnsi="Times New Roman"/>
          <w:noProof/>
        </w:rPr>
      </w:pPr>
    </w:p>
    <w:p w14:paraId="396FFC51" w14:textId="77777777" w:rsidR="001472F2" w:rsidRPr="00D47B70" w:rsidRDefault="001472F2" w:rsidP="00793220">
      <w:pPr>
        <w:pStyle w:val="Header"/>
        <w:widowControl/>
        <w:tabs>
          <w:tab w:val="clear" w:pos="567"/>
          <w:tab w:val="clear" w:pos="4320"/>
          <w:tab w:val="clear" w:pos="8640"/>
        </w:tabs>
        <w:suppressAutoHyphens/>
        <w:rPr>
          <w:rFonts w:ascii="Times New Roman" w:hAnsi="Times New Roman"/>
          <w:noProof/>
        </w:rPr>
      </w:pPr>
      <w:r w:rsidRPr="00D47B70">
        <w:rPr>
          <w:rFonts w:ascii="Times New Roman" w:hAnsi="Times New Roman"/>
          <w:noProof/>
        </w:rPr>
        <w:t>sitagliptin/metforminhydrochlorid</w:t>
      </w:r>
    </w:p>
    <w:p w14:paraId="182F85D2" w14:textId="77777777" w:rsidR="001472F2" w:rsidRPr="00D47B70" w:rsidRDefault="001472F2" w:rsidP="00793220">
      <w:pPr>
        <w:suppressAutoHyphens/>
        <w:rPr>
          <w:noProof/>
        </w:rPr>
      </w:pPr>
    </w:p>
    <w:p w14:paraId="722D8D52" w14:textId="77777777" w:rsidR="001472F2" w:rsidRPr="00D47B70" w:rsidRDefault="001472F2" w:rsidP="00793220">
      <w:pPr>
        <w:suppressAutoHyphens/>
        <w:rPr>
          <w:noProof/>
        </w:rPr>
      </w:pPr>
    </w:p>
    <w:p w14:paraId="5893804B"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2.</w:t>
      </w:r>
      <w:r w:rsidRPr="00D47B70">
        <w:rPr>
          <w:b/>
          <w:noProof/>
        </w:rPr>
        <w:tab/>
        <w:t>ANGIVELSE AF AKTIVT STOF/AKTIVE STOFFER</w:t>
      </w:r>
    </w:p>
    <w:p w14:paraId="2DADA0AD" w14:textId="77777777" w:rsidR="001472F2" w:rsidRPr="00D47B70" w:rsidRDefault="001472F2" w:rsidP="00793220">
      <w:pPr>
        <w:suppressAutoHyphens/>
        <w:rPr>
          <w:noProof/>
        </w:rPr>
      </w:pPr>
    </w:p>
    <w:p w14:paraId="78F9E81B" w14:textId="77777777" w:rsidR="001472F2" w:rsidRPr="00D47B70" w:rsidRDefault="001472F2" w:rsidP="00793220">
      <w:pPr>
        <w:suppressAutoHyphens/>
        <w:rPr>
          <w:noProof/>
        </w:rPr>
      </w:pPr>
      <w:r w:rsidRPr="00D47B70">
        <w:rPr>
          <w:noProof/>
        </w:rPr>
        <w:t>Hver tablet indeholder sitagliptin</w:t>
      </w:r>
      <w:r>
        <w:rPr>
          <w:noProof/>
        </w:rPr>
        <w:t>hydrochlorid</w:t>
      </w:r>
      <w:r w:rsidRPr="00D47B70">
        <w:rPr>
          <w:noProof/>
        </w:rPr>
        <w:t>monohydrat svarende til 50</w:t>
      </w:r>
      <w:r w:rsidRPr="00D47B70">
        <w:rPr>
          <w:noProof/>
          <w:szCs w:val="22"/>
        </w:rPr>
        <w:t> </w:t>
      </w:r>
      <w:r w:rsidRPr="00D47B70">
        <w:rPr>
          <w:noProof/>
        </w:rPr>
        <w:t xml:space="preserve">mg sitagliptin og </w:t>
      </w:r>
      <w:r>
        <w:rPr>
          <w:noProof/>
        </w:rPr>
        <w:t>1.00</w:t>
      </w:r>
      <w:r w:rsidRPr="00D47B70">
        <w:rPr>
          <w:noProof/>
        </w:rPr>
        <w:t>0</w:t>
      </w:r>
      <w:r w:rsidRPr="00D47B70">
        <w:rPr>
          <w:noProof/>
          <w:szCs w:val="22"/>
        </w:rPr>
        <w:t> </w:t>
      </w:r>
      <w:r w:rsidRPr="00D47B70">
        <w:rPr>
          <w:noProof/>
        </w:rPr>
        <w:t>mg metforminhydrochlorid.</w:t>
      </w:r>
    </w:p>
    <w:p w14:paraId="264A5D27" w14:textId="77777777" w:rsidR="001472F2" w:rsidRPr="00D47B70" w:rsidRDefault="001472F2" w:rsidP="00793220">
      <w:pPr>
        <w:suppressAutoHyphens/>
        <w:rPr>
          <w:noProof/>
        </w:rPr>
      </w:pPr>
    </w:p>
    <w:p w14:paraId="0DE47910" w14:textId="77777777" w:rsidR="001472F2" w:rsidRPr="00D47B70" w:rsidRDefault="001472F2" w:rsidP="00793220">
      <w:pPr>
        <w:suppressAutoHyphens/>
        <w:rPr>
          <w:noProof/>
        </w:rPr>
      </w:pPr>
    </w:p>
    <w:p w14:paraId="110510C4"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3.</w:t>
      </w:r>
      <w:r w:rsidRPr="00D47B70">
        <w:rPr>
          <w:b/>
          <w:noProof/>
        </w:rPr>
        <w:tab/>
        <w:t>LISTE OVER HJÆLPESTOFFER</w:t>
      </w:r>
    </w:p>
    <w:p w14:paraId="0A60DA4A" w14:textId="77777777" w:rsidR="001472F2" w:rsidRPr="00D47B70" w:rsidRDefault="001472F2" w:rsidP="00793220">
      <w:pPr>
        <w:suppressAutoHyphens/>
        <w:rPr>
          <w:noProof/>
        </w:rPr>
      </w:pPr>
    </w:p>
    <w:p w14:paraId="40A30D5E" w14:textId="77777777" w:rsidR="001472F2" w:rsidRPr="00D47B70" w:rsidRDefault="001472F2" w:rsidP="00793220">
      <w:pPr>
        <w:suppressAutoHyphens/>
        <w:rPr>
          <w:noProof/>
        </w:rPr>
      </w:pPr>
    </w:p>
    <w:p w14:paraId="4A44A9BD"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4.</w:t>
      </w:r>
      <w:r w:rsidRPr="00D47B70">
        <w:rPr>
          <w:b/>
          <w:noProof/>
        </w:rPr>
        <w:tab/>
        <w:t>LÆGEMIDDELFORM OG INDHOLD (PAKNINGSSTØRRELSE)</w:t>
      </w:r>
    </w:p>
    <w:p w14:paraId="4730824A" w14:textId="77777777" w:rsidR="001472F2" w:rsidRPr="00D47B70" w:rsidRDefault="001472F2" w:rsidP="00793220">
      <w:pPr>
        <w:suppressAutoHyphens/>
        <w:rPr>
          <w:noProof/>
        </w:rPr>
      </w:pPr>
    </w:p>
    <w:p w14:paraId="2B03276D" w14:textId="77777777" w:rsidR="001472F2" w:rsidRPr="00FA746C" w:rsidRDefault="001472F2" w:rsidP="00793220">
      <w:pPr>
        <w:tabs>
          <w:tab w:val="left" w:pos="567"/>
        </w:tabs>
      </w:pPr>
      <w:r w:rsidRPr="00FA746C">
        <w:rPr>
          <w:highlight w:val="lightGray"/>
        </w:rPr>
        <w:t>Filmovertrukket tablet</w:t>
      </w:r>
    </w:p>
    <w:p w14:paraId="330C5292" w14:textId="77777777" w:rsidR="001472F2" w:rsidRPr="00FA746C" w:rsidRDefault="001472F2" w:rsidP="00793220">
      <w:pPr>
        <w:tabs>
          <w:tab w:val="left" w:pos="567"/>
        </w:tabs>
      </w:pPr>
    </w:p>
    <w:p w14:paraId="7AC879EF" w14:textId="77777777" w:rsidR="001472F2" w:rsidRPr="00FA746C" w:rsidRDefault="001472F2" w:rsidP="00793220">
      <w:pPr>
        <w:tabs>
          <w:tab w:val="left" w:pos="567"/>
        </w:tabs>
      </w:pPr>
      <w:r w:rsidRPr="00FA746C">
        <w:t>90</w:t>
      </w:r>
      <w:r>
        <w:t> </w:t>
      </w:r>
      <w:r w:rsidRPr="00FA746C">
        <w:t>film</w:t>
      </w:r>
      <w:r>
        <w:t>overtrukne</w:t>
      </w:r>
      <w:r w:rsidRPr="00FA746C">
        <w:t xml:space="preserve"> tablet</w:t>
      </w:r>
      <w:r>
        <w:t>ter</w:t>
      </w:r>
    </w:p>
    <w:p w14:paraId="77FAD04A" w14:textId="77777777" w:rsidR="001472F2" w:rsidRPr="00FA746C" w:rsidRDefault="001472F2" w:rsidP="00793220">
      <w:pPr>
        <w:tabs>
          <w:tab w:val="left" w:pos="567"/>
        </w:tabs>
      </w:pPr>
      <w:r w:rsidRPr="00FA746C">
        <w:rPr>
          <w:highlight w:val="lightGray"/>
        </w:rPr>
        <w:t>196</w:t>
      </w:r>
      <w:r>
        <w:rPr>
          <w:highlight w:val="lightGray"/>
        </w:rPr>
        <w:t> </w:t>
      </w:r>
      <w:r w:rsidRPr="00FA746C">
        <w:rPr>
          <w:highlight w:val="lightGray"/>
        </w:rPr>
        <w:t>film</w:t>
      </w:r>
      <w:r>
        <w:rPr>
          <w:highlight w:val="lightGray"/>
        </w:rPr>
        <w:t>overtrukne</w:t>
      </w:r>
      <w:r w:rsidRPr="00FA746C">
        <w:rPr>
          <w:highlight w:val="lightGray"/>
        </w:rPr>
        <w:t xml:space="preserve"> table</w:t>
      </w:r>
      <w:r>
        <w:rPr>
          <w:highlight w:val="lightGray"/>
        </w:rPr>
        <w:t>tter</w:t>
      </w:r>
    </w:p>
    <w:p w14:paraId="6C159A7F" w14:textId="77777777" w:rsidR="001472F2" w:rsidRPr="00D47B70" w:rsidRDefault="001472F2" w:rsidP="00793220">
      <w:pPr>
        <w:suppressAutoHyphens/>
        <w:rPr>
          <w:noProof/>
        </w:rPr>
      </w:pPr>
    </w:p>
    <w:p w14:paraId="13D4DE78" w14:textId="77777777" w:rsidR="001472F2" w:rsidRPr="00D47B70" w:rsidRDefault="001472F2" w:rsidP="00793220">
      <w:pPr>
        <w:suppressAutoHyphens/>
        <w:rPr>
          <w:noProof/>
        </w:rPr>
      </w:pPr>
    </w:p>
    <w:p w14:paraId="68675D76"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5.</w:t>
      </w:r>
      <w:r w:rsidRPr="00D47B70">
        <w:rPr>
          <w:b/>
          <w:noProof/>
        </w:rPr>
        <w:tab/>
        <w:t xml:space="preserve">ANVENDELSESMÅDE OG </w:t>
      </w:r>
      <w:r w:rsidRPr="00D47B70">
        <w:rPr>
          <w:b/>
          <w:bCs/>
        </w:rPr>
        <w:t>ADMINISTRATIONSVEJ(E)</w:t>
      </w:r>
    </w:p>
    <w:p w14:paraId="607956BA" w14:textId="77777777" w:rsidR="001472F2" w:rsidRPr="00D47B70" w:rsidRDefault="001472F2" w:rsidP="00793220">
      <w:pPr>
        <w:suppressAutoHyphens/>
        <w:rPr>
          <w:noProof/>
        </w:rPr>
      </w:pPr>
    </w:p>
    <w:p w14:paraId="2A00F5C3" w14:textId="77777777" w:rsidR="001472F2" w:rsidRPr="00D47B70" w:rsidRDefault="001472F2" w:rsidP="00793220">
      <w:pPr>
        <w:suppressAutoHyphens/>
        <w:rPr>
          <w:noProof/>
        </w:rPr>
      </w:pPr>
      <w:r w:rsidRPr="00D47B70">
        <w:rPr>
          <w:noProof/>
        </w:rPr>
        <w:t>Læs indlægssedlen inden brug.</w:t>
      </w:r>
    </w:p>
    <w:p w14:paraId="01E10BAA" w14:textId="77777777" w:rsidR="001472F2" w:rsidRPr="00D47B70" w:rsidRDefault="001472F2" w:rsidP="00793220">
      <w:pPr>
        <w:suppressAutoHyphens/>
        <w:rPr>
          <w:noProof/>
        </w:rPr>
      </w:pPr>
      <w:r w:rsidRPr="00D47B70">
        <w:rPr>
          <w:noProof/>
        </w:rPr>
        <w:t>Oral anvendelse.</w:t>
      </w:r>
    </w:p>
    <w:p w14:paraId="318939B9" w14:textId="77777777" w:rsidR="001472F2" w:rsidRPr="00D47B70" w:rsidRDefault="001472F2" w:rsidP="00793220">
      <w:pPr>
        <w:suppressAutoHyphens/>
        <w:rPr>
          <w:noProof/>
        </w:rPr>
      </w:pPr>
    </w:p>
    <w:p w14:paraId="78783430" w14:textId="77777777" w:rsidR="001472F2" w:rsidRPr="00D47B70" w:rsidRDefault="001472F2" w:rsidP="00793220">
      <w:pPr>
        <w:suppressAutoHyphens/>
        <w:rPr>
          <w:noProof/>
        </w:rPr>
      </w:pPr>
    </w:p>
    <w:p w14:paraId="36771F4E"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6.</w:t>
      </w:r>
      <w:r w:rsidRPr="00D47B70">
        <w:rPr>
          <w:b/>
          <w:noProof/>
        </w:rPr>
        <w:tab/>
        <w:t>SÆRLIG ADVARSEL OM, AT LÆGEMIDLET SKAL OPBEVARES UTILGÆNGELIGT FOR BØRN</w:t>
      </w:r>
    </w:p>
    <w:p w14:paraId="12F8D592" w14:textId="77777777" w:rsidR="001472F2" w:rsidRPr="00D47B70" w:rsidRDefault="001472F2" w:rsidP="00793220">
      <w:pPr>
        <w:suppressAutoHyphens/>
        <w:rPr>
          <w:noProof/>
        </w:rPr>
      </w:pPr>
    </w:p>
    <w:p w14:paraId="6F25FA88" w14:textId="77777777" w:rsidR="001472F2" w:rsidRPr="00D47B70" w:rsidRDefault="001472F2" w:rsidP="00793220">
      <w:pPr>
        <w:suppressAutoHyphens/>
        <w:rPr>
          <w:noProof/>
        </w:rPr>
      </w:pPr>
      <w:r w:rsidRPr="00D47B70">
        <w:rPr>
          <w:noProof/>
        </w:rPr>
        <w:t>Opbevares utilgængeligt for børn.</w:t>
      </w:r>
    </w:p>
    <w:p w14:paraId="1F0931F6" w14:textId="77777777" w:rsidR="001472F2" w:rsidRPr="00D47B70" w:rsidRDefault="001472F2" w:rsidP="00793220">
      <w:pPr>
        <w:suppressAutoHyphens/>
        <w:rPr>
          <w:noProof/>
        </w:rPr>
      </w:pPr>
    </w:p>
    <w:p w14:paraId="3ECE7C44" w14:textId="77777777" w:rsidR="001472F2" w:rsidRPr="00D47B70" w:rsidRDefault="001472F2" w:rsidP="00793220">
      <w:pPr>
        <w:suppressAutoHyphens/>
        <w:rPr>
          <w:noProof/>
        </w:rPr>
      </w:pPr>
    </w:p>
    <w:p w14:paraId="128204A3"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7.</w:t>
      </w:r>
      <w:r w:rsidRPr="00D47B70">
        <w:rPr>
          <w:b/>
          <w:noProof/>
        </w:rPr>
        <w:tab/>
        <w:t>EVENTUELLE ANDRE SÆRLIGE ADVARSLER</w:t>
      </w:r>
    </w:p>
    <w:p w14:paraId="20F8A314" w14:textId="77777777" w:rsidR="001472F2" w:rsidRPr="00D47B70" w:rsidRDefault="001472F2" w:rsidP="00793220">
      <w:pPr>
        <w:suppressAutoHyphens/>
        <w:rPr>
          <w:noProof/>
        </w:rPr>
      </w:pPr>
    </w:p>
    <w:p w14:paraId="7D950323" w14:textId="77777777" w:rsidR="001472F2" w:rsidRPr="00D47B70" w:rsidRDefault="001472F2" w:rsidP="00793220">
      <w:pPr>
        <w:suppressAutoHyphens/>
        <w:rPr>
          <w:noProof/>
        </w:rPr>
      </w:pPr>
    </w:p>
    <w:p w14:paraId="58A663DA"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8.</w:t>
      </w:r>
      <w:r w:rsidRPr="00D47B70">
        <w:rPr>
          <w:b/>
          <w:noProof/>
        </w:rPr>
        <w:tab/>
        <w:t>UDLØBSDATO</w:t>
      </w:r>
    </w:p>
    <w:p w14:paraId="02519211" w14:textId="77777777" w:rsidR="001472F2" w:rsidRPr="00D47B70" w:rsidRDefault="001472F2" w:rsidP="00793220">
      <w:pPr>
        <w:keepNext/>
        <w:rPr>
          <w:noProof/>
        </w:rPr>
      </w:pPr>
    </w:p>
    <w:p w14:paraId="0E5D50EC" w14:textId="77777777" w:rsidR="001472F2" w:rsidRPr="00D47B70" w:rsidRDefault="001472F2" w:rsidP="00793220">
      <w:pPr>
        <w:rPr>
          <w:noProof/>
        </w:rPr>
      </w:pPr>
      <w:r w:rsidRPr="00D47B70">
        <w:rPr>
          <w:noProof/>
        </w:rPr>
        <w:t>EXP</w:t>
      </w:r>
    </w:p>
    <w:p w14:paraId="2CF630CD" w14:textId="77777777" w:rsidR="001472F2" w:rsidRPr="00D47B70" w:rsidRDefault="001472F2" w:rsidP="00793220">
      <w:pPr>
        <w:rPr>
          <w:noProof/>
        </w:rPr>
      </w:pPr>
    </w:p>
    <w:p w14:paraId="7BBAE264" w14:textId="77777777" w:rsidR="001472F2" w:rsidRPr="00D47B70" w:rsidRDefault="001472F2" w:rsidP="00793220">
      <w:pPr>
        <w:rPr>
          <w:noProof/>
        </w:rPr>
      </w:pPr>
    </w:p>
    <w:p w14:paraId="4B8BFFD4"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9.</w:t>
      </w:r>
      <w:r w:rsidRPr="00D47B70">
        <w:rPr>
          <w:b/>
          <w:noProof/>
        </w:rPr>
        <w:tab/>
        <w:t>SÆRLIGE OPBEVARINGSBETINGELSER</w:t>
      </w:r>
    </w:p>
    <w:p w14:paraId="54E23843" w14:textId="77777777" w:rsidR="001472F2" w:rsidRPr="00D47B70" w:rsidRDefault="001472F2" w:rsidP="00793220">
      <w:pPr>
        <w:keepNext/>
        <w:suppressAutoHyphens/>
        <w:rPr>
          <w:noProof/>
        </w:rPr>
      </w:pPr>
    </w:p>
    <w:p w14:paraId="059550CA" w14:textId="77777777" w:rsidR="001472F2" w:rsidRPr="00D47B70" w:rsidRDefault="001472F2" w:rsidP="00793220">
      <w:pPr>
        <w:suppressAutoHyphens/>
        <w:rPr>
          <w:noProof/>
        </w:rPr>
      </w:pPr>
    </w:p>
    <w:p w14:paraId="4C48FED1" w14:textId="77777777" w:rsidR="001472F2" w:rsidRPr="00D47B70" w:rsidRDefault="001472F2" w:rsidP="00793220">
      <w:pPr>
        <w:keepNext/>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lastRenderedPageBreak/>
        <w:t>10.</w:t>
      </w:r>
      <w:r w:rsidRPr="00D47B70">
        <w:rPr>
          <w:b/>
          <w:noProof/>
        </w:rPr>
        <w:tab/>
        <w:t>EVENTUELLE SÆRLIGE FORHOLDSREGLER VED BORTSKAFFELSE AF IKKE ANVENDT LÆGEMIDDEL SAMT AFFALD HERAF</w:t>
      </w:r>
    </w:p>
    <w:p w14:paraId="276482ED" w14:textId="77777777" w:rsidR="001472F2" w:rsidRPr="00D47B70" w:rsidRDefault="001472F2" w:rsidP="006F4AAA">
      <w:pPr>
        <w:keepNext/>
        <w:keepLines/>
        <w:suppressAutoHyphens/>
        <w:rPr>
          <w:noProof/>
        </w:rPr>
      </w:pPr>
    </w:p>
    <w:p w14:paraId="55FF8042" w14:textId="77777777" w:rsidR="001472F2" w:rsidRPr="00D47B70" w:rsidRDefault="001472F2" w:rsidP="006F4AAA">
      <w:pPr>
        <w:suppressAutoHyphens/>
        <w:rPr>
          <w:noProof/>
        </w:rPr>
      </w:pPr>
    </w:p>
    <w:p w14:paraId="45E84CBA" w14:textId="77777777" w:rsidR="001472F2" w:rsidRPr="00D47B70" w:rsidRDefault="001472F2" w:rsidP="00793220">
      <w:pPr>
        <w:keepNext/>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11.</w:t>
      </w:r>
      <w:r w:rsidRPr="00D47B70">
        <w:rPr>
          <w:b/>
          <w:noProof/>
        </w:rPr>
        <w:tab/>
        <w:t>NAVN OG ADRESSE PÅ INDEHAVEREN AF MARKEDSFØRINGSTILLADELSEN</w:t>
      </w:r>
    </w:p>
    <w:p w14:paraId="7BD452DC" w14:textId="77777777" w:rsidR="001472F2" w:rsidRPr="00D47B70" w:rsidRDefault="001472F2" w:rsidP="006F4AAA">
      <w:pPr>
        <w:suppressAutoHyphens/>
        <w:rPr>
          <w:noProof/>
        </w:rPr>
      </w:pPr>
    </w:p>
    <w:p w14:paraId="197E2FC9" w14:textId="77777777" w:rsidR="006832B6" w:rsidRPr="00923A62" w:rsidRDefault="006832B6" w:rsidP="006832B6">
      <w:pPr>
        <w:suppressAutoHyphens/>
        <w:rPr>
          <w:noProof/>
          <w:lang w:val="en-US"/>
        </w:rPr>
      </w:pPr>
      <w:r w:rsidRPr="00923A62">
        <w:rPr>
          <w:noProof/>
          <w:lang w:val="en-US"/>
        </w:rPr>
        <w:t>Mylan Pharmaceuticals Limited</w:t>
      </w:r>
    </w:p>
    <w:p w14:paraId="18FBFA2E" w14:textId="77777777" w:rsidR="006832B6" w:rsidRPr="006832B6" w:rsidRDefault="006832B6" w:rsidP="006832B6">
      <w:pPr>
        <w:suppressAutoHyphens/>
        <w:rPr>
          <w:noProof/>
          <w:lang w:val="en-US"/>
        </w:rPr>
      </w:pPr>
      <w:r w:rsidRPr="006832B6">
        <w:rPr>
          <w:noProof/>
          <w:lang w:val="en-US"/>
        </w:rPr>
        <w:t xml:space="preserve">Damastown Industrial Park, </w:t>
      </w:r>
    </w:p>
    <w:p w14:paraId="15B9671E" w14:textId="77777777" w:rsidR="006832B6" w:rsidRPr="00E16484" w:rsidRDefault="006832B6" w:rsidP="006832B6">
      <w:pPr>
        <w:suppressAutoHyphens/>
        <w:rPr>
          <w:noProof/>
        </w:rPr>
      </w:pPr>
      <w:r w:rsidRPr="00E16484">
        <w:rPr>
          <w:noProof/>
        </w:rPr>
        <w:t xml:space="preserve">Mulhuddart, Dublin 15, </w:t>
      </w:r>
    </w:p>
    <w:p w14:paraId="04B5AA6A" w14:textId="77777777" w:rsidR="006832B6" w:rsidRPr="00E16484" w:rsidRDefault="006832B6" w:rsidP="006832B6">
      <w:pPr>
        <w:suppressAutoHyphens/>
        <w:rPr>
          <w:noProof/>
        </w:rPr>
      </w:pPr>
      <w:r w:rsidRPr="00E16484">
        <w:rPr>
          <w:noProof/>
        </w:rPr>
        <w:t>DUBLIN</w:t>
      </w:r>
    </w:p>
    <w:p w14:paraId="1EE03495" w14:textId="333C95F1" w:rsidR="006832B6" w:rsidRPr="00E16484" w:rsidRDefault="006832B6" w:rsidP="006832B6">
      <w:pPr>
        <w:suppressAutoHyphens/>
        <w:rPr>
          <w:noProof/>
        </w:rPr>
      </w:pPr>
      <w:r w:rsidRPr="00E16484">
        <w:rPr>
          <w:noProof/>
        </w:rPr>
        <w:t>Irland</w:t>
      </w:r>
    </w:p>
    <w:p w14:paraId="584CFE2E" w14:textId="77777777" w:rsidR="001472F2" w:rsidRPr="00E16484" w:rsidRDefault="001472F2" w:rsidP="006F4AAA">
      <w:pPr>
        <w:suppressAutoHyphens/>
        <w:rPr>
          <w:noProof/>
        </w:rPr>
      </w:pPr>
    </w:p>
    <w:p w14:paraId="1CBFFEC8" w14:textId="77777777" w:rsidR="001472F2" w:rsidRPr="00E16484" w:rsidRDefault="001472F2" w:rsidP="006F4AAA">
      <w:pPr>
        <w:suppressAutoHyphens/>
        <w:rPr>
          <w:noProof/>
        </w:rPr>
      </w:pPr>
    </w:p>
    <w:p w14:paraId="0C9E10DB" w14:textId="77777777" w:rsidR="001472F2" w:rsidRPr="00E16484"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12.</w:t>
      </w:r>
      <w:r w:rsidRPr="00E16484">
        <w:rPr>
          <w:b/>
          <w:noProof/>
        </w:rPr>
        <w:tab/>
        <w:t>MARKEDSFØRINGSTILLADELSESNUMMER (-NUMRE)</w:t>
      </w:r>
    </w:p>
    <w:p w14:paraId="26F95F00" w14:textId="77777777" w:rsidR="001472F2" w:rsidRPr="00E16484" w:rsidRDefault="001472F2" w:rsidP="006F4AAA">
      <w:pPr>
        <w:suppressAutoHyphens/>
        <w:rPr>
          <w:noProof/>
        </w:rPr>
      </w:pPr>
    </w:p>
    <w:p w14:paraId="6CDF3675" w14:textId="77777777" w:rsidR="00147175" w:rsidRPr="00E16484" w:rsidRDefault="00147175" w:rsidP="006F4AAA">
      <w:r w:rsidRPr="00E16484">
        <w:rPr>
          <w:color w:val="000000"/>
        </w:rPr>
        <w:t>EU/1/21/1619/015</w:t>
      </w:r>
    </w:p>
    <w:p w14:paraId="4A39054A" w14:textId="77777777" w:rsidR="00147175" w:rsidRPr="00E16484" w:rsidRDefault="00147175" w:rsidP="006F4AAA">
      <w:r w:rsidRPr="00E16484">
        <w:rPr>
          <w:color w:val="000000"/>
          <w:highlight w:val="lightGray"/>
        </w:rPr>
        <w:t>EU/1/21/1619/016</w:t>
      </w:r>
    </w:p>
    <w:p w14:paraId="6CABF965" w14:textId="77777777" w:rsidR="001472F2" w:rsidRPr="00E16484" w:rsidRDefault="001472F2" w:rsidP="006F4AAA">
      <w:pPr>
        <w:suppressAutoHyphens/>
        <w:rPr>
          <w:noProof/>
        </w:rPr>
      </w:pPr>
    </w:p>
    <w:p w14:paraId="1C8B97BF" w14:textId="77777777" w:rsidR="001472F2" w:rsidRPr="00E16484" w:rsidRDefault="001472F2" w:rsidP="006F4AAA">
      <w:pPr>
        <w:rPr>
          <w:noProof/>
        </w:rPr>
      </w:pPr>
    </w:p>
    <w:p w14:paraId="32493E33" w14:textId="77777777" w:rsidR="001472F2" w:rsidRPr="00E16484"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13.</w:t>
      </w:r>
      <w:r w:rsidRPr="00E16484">
        <w:rPr>
          <w:b/>
          <w:noProof/>
        </w:rPr>
        <w:tab/>
        <w:t>BATCHNUMMER</w:t>
      </w:r>
    </w:p>
    <w:p w14:paraId="3EE3ECC4" w14:textId="77777777" w:rsidR="001472F2" w:rsidRPr="00E16484" w:rsidRDefault="001472F2" w:rsidP="006F4AAA">
      <w:pPr>
        <w:rPr>
          <w:noProof/>
        </w:rPr>
      </w:pPr>
    </w:p>
    <w:p w14:paraId="48FEE48F" w14:textId="77777777" w:rsidR="001472F2" w:rsidRPr="00E16484" w:rsidRDefault="001472F2" w:rsidP="006F4AAA">
      <w:pPr>
        <w:rPr>
          <w:noProof/>
        </w:rPr>
      </w:pPr>
      <w:r w:rsidRPr="00E16484">
        <w:rPr>
          <w:noProof/>
        </w:rPr>
        <w:t>Lot</w:t>
      </w:r>
    </w:p>
    <w:p w14:paraId="7593151E" w14:textId="77777777" w:rsidR="001472F2" w:rsidRPr="00E16484" w:rsidRDefault="001472F2" w:rsidP="006F4AAA">
      <w:pPr>
        <w:rPr>
          <w:noProof/>
        </w:rPr>
      </w:pPr>
    </w:p>
    <w:p w14:paraId="269E1191" w14:textId="77777777" w:rsidR="001472F2" w:rsidRPr="00E16484" w:rsidRDefault="001472F2" w:rsidP="006F4AAA">
      <w:pPr>
        <w:rPr>
          <w:noProof/>
        </w:rPr>
      </w:pPr>
    </w:p>
    <w:p w14:paraId="1914B049" w14:textId="77777777" w:rsidR="001472F2" w:rsidRPr="00E16484"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14.</w:t>
      </w:r>
      <w:r w:rsidRPr="00E16484">
        <w:rPr>
          <w:b/>
          <w:noProof/>
        </w:rPr>
        <w:tab/>
        <w:t xml:space="preserve">GENEREL KLASSIFIKATION FOR UDLEVERING </w:t>
      </w:r>
    </w:p>
    <w:p w14:paraId="49BB945F" w14:textId="77777777" w:rsidR="001472F2" w:rsidRPr="00E16484" w:rsidRDefault="001472F2" w:rsidP="006F4AAA">
      <w:pPr>
        <w:rPr>
          <w:noProof/>
        </w:rPr>
      </w:pPr>
    </w:p>
    <w:p w14:paraId="3C37CEAA" w14:textId="77777777" w:rsidR="001472F2" w:rsidRPr="00E16484" w:rsidRDefault="001472F2" w:rsidP="006F4AAA">
      <w:pPr>
        <w:suppressAutoHyphens/>
        <w:rPr>
          <w:noProof/>
        </w:rPr>
      </w:pPr>
    </w:p>
    <w:p w14:paraId="4400148B" w14:textId="77777777" w:rsidR="001472F2" w:rsidRPr="00E16484"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15.</w:t>
      </w:r>
      <w:r w:rsidRPr="00E16484">
        <w:rPr>
          <w:b/>
          <w:noProof/>
        </w:rPr>
        <w:tab/>
        <w:t>INSTRUKTIONER VEDRØRENDE ANVENDELSEN</w:t>
      </w:r>
    </w:p>
    <w:p w14:paraId="5220E898" w14:textId="77777777" w:rsidR="001472F2" w:rsidRPr="00E16484" w:rsidRDefault="001472F2" w:rsidP="006F4AAA">
      <w:pPr>
        <w:suppressAutoHyphens/>
        <w:rPr>
          <w:noProof/>
        </w:rPr>
      </w:pPr>
    </w:p>
    <w:p w14:paraId="5387EFBA" w14:textId="77777777" w:rsidR="001472F2" w:rsidRPr="00E16484" w:rsidRDefault="001472F2" w:rsidP="006F4AAA">
      <w:pPr>
        <w:suppressAutoHyphens/>
        <w:rPr>
          <w:noProof/>
        </w:rPr>
      </w:pPr>
    </w:p>
    <w:p w14:paraId="21048A9D" w14:textId="77777777" w:rsidR="001472F2" w:rsidRPr="00E16484"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16.</w:t>
      </w:r>
      <w:r w:rsidRPr="00E16484">
        <w:rPr>
          <w:b/>
          <w:noProof/>
        </w:rPr>
        <w:tab/>
        <w:t>INFORMATION I BRAILLESKRIFT</w:t>
      </w:r>
    </w:p>
    <w:p w14:paraId="46466CEC" w14:textId="77777777" w:rsidR="001472F2" w:rsidRPr="00E16484" w:rsidRDefault="001472F2" w:rsidP="006F4AAA"/>
    <w:p w14:paraId="16CD62F1" w14:textId="77777777" w:rsidR="001472F2" w:rsidRPr="00E16484" w:rsidRDefault="001472F2" w:rsidP="006F4AAA">
      <w:pPr>
        <w:suppressAutoHyphens/>
        <w:rPr>
          <w:noProof/>
          <w:szCs w:val="22"/>
        </w:rPr>
      </w:pPr>
    </w:p>
    <w:p w14:paraId="60597CC8" w14:textId="77777777" w:rsidR="001472F2" w:rsidRPr="00E16484"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i/>
          <w:noProof/>
        </w:rPr>
      </w:pPr>
      <w:r w:rsidRPr="00E16484">
        <w:rPr>
          <w:b/>
          <w:noProof/>
        </w:rPr>
        <w:t>17.</w:t>
      </w:r>
      <w:r w:rsidRPr="00E16484">
        <w:rPr>
          <w:b/>
          <w:noProof/>
        </w:rPr>
        <w:tab/>
        <w:t>ENTYDIG IDENTIFIKATOR – 2D-STREGKODE</w:t>
      </w:r>
    </w:p>
    <w:p w14:paraId="6414FE90" w14:textId="77777777" w:rsidR="001472F2" w:rsidRPr="00E16484" w:rsidRDefault="001472F2" w:rsidP="006F4AAA">
      <w:pPr>
        <w:rPr>
          <w:noProof/>
        </w:rPr>
      </w:pPr>
    </w:p>
    <w:p w14:paraId="1476C876" w14:textId="77777777" w:rsidR="001472F2" w:rsidRPr="00E16484" w:rsidRDefault="001472F2" w:rsidP="006F4AAA">
      <w:pPr>
        <w:rPr>
          <w:noProof/>
        </w:rPr>
      </w:pPr>
    </w:p>
    <w:p w14:paraId="2BF50ACB" w14:textId="77777777" w:rsidR="001472F2" w:rsidRPr="00E16484"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i/>
          <w:noProof/>
        </w:rPr>
      </w:pPr>
      <w:r w:rsidRPr="00E16484">
        <w:rPr>
          <w:b/>
          <w:noProof/>
        </w:rPr>
        <w:t>18.</w:t>
      </w:r>
      <w:r w:rsidRPr="00E16484">
        <w:rPr>
          <w:b/>
          <w:noProof/>
        </w:rPr>
        <w:tab/>
        <w:t>ENTYDIG IDENTIFIKATOR – MENNESKELIGT LÆSBARE DATA</w:t>
      </w:r>
    </w:p>
    <w:p w14:paraId="72ABE2DD" w14:textId="77777777" w:rsidR="001472F2" w:rsidRPr="00E16484" w:rsidRDefault="001472F2" w:rsidP="006F4AAA">
      <w:pPr>
        <w:rPr>
          <w:noProof/>
        </w:rPr>
      </w:pPr>
    </w:p>
    <w:p w14:paraId="472B1F50" w14:textId="77777777" w:rsidR="001472F2" w:rsidRPr="00E16484" w:rsidRDefault="001472F2" w:rsidP="006F4AAA"/>
    <w:p w14:paraId="5C5D109C" w14:textId="77777777" w:rsidR="001472F2" w:rsidRPr="00E16484" w:rsidRDefault="001472F2" w:rsidP="006F4AAA">
      <w:pPr>
        <w:rPr>
          <w:bCs/>
          <w:noProof/>
        </w:rPr>
      </w:pPr>
      <w:r w:rsidRPr="00E16484">
        <w:br w:type="page"/>
      </w:r>
    </w:p>
    <w:p w14:paraId="7953149F" w14:textId="77777777" w:rsidR="001472F2" w:rsidRPr="00E16484" w:rsidRDefault="001472F2" w:rsidP="006F4AAA">
      <w:pPr>
        <w:pBdr>
          <w:top w:val="single" w:sz="4" w:space="1" w:color="auto"/>
          <w:left w:val="single" w:sz="4" w:space="4" w:color="auto"/>
          <w:bottom w:val="single" w:sz="4" w:space="1" w:color="auto"/>
          <w:right w:val="single" w:sz="4" w:space="4" w:color="auto"/>
        </w:pBdr>
        <w:rPr>
          <w:b/>
          <w:noProof/>
        </w:rPr>
      </w:pPr>
      <w:r w:rsidRPr="00E16484">
        <w:rPr>
          <w:b/>
          <w:noProof/>
        </w:rPr>
        <w:lastRenderedPageBreak/>
        <w:t>MINDSTEKRAV TIL MÆRKNING PÅ BLISTER</w:t>
      </w:r>
    </w:p>
    <w:p w14:paraId="034B23CF" w14:textId="77777777" w:rsidR="001472F2" w:rsidRPr="00E16484" w:rsidRDefault="001472F2" w:rsidP="006F4AAA">
      <w:pPr>
        <w:pBdr>
          <w:top w:val="single" w:sz="4" w:space="1" w:color="auto"/>
          <w:left w:val="single" w:sz="4" w:space="4" w:color="auto"/>
          <w:bottom w:val="single" w:sz="4" w:space="1" w:color="auto"/>
          <w:right w:val="single" w:sz="4" w:space="4" w:color="auto"/>
        </w:pBdr>
        <w:rPr>
          <w:bCs/>
          <w:noProof/>
        </w:rPr>
      </w:pPr>
    </w:p>
    <w:p w14:paraId="74A95C0A" w14:textId="077AC9D1" w:rsidR="001472F2" w:rsidRPr="00E16484" w:rsidRDefault="001472F2" w:rsidP="006F4AAA">
      <w:pPr>
        <w:pBdr>
          <w:top w:val="single" w:sz="4" w:space="1" w:color="auto"/>
          <w:left w:val="single" w:sz="4" w:space="4" w:color="auto"/>
          <w:bottom w:val="single" w:sz="4" w:space="1" w:color="auto"/>
          <w:right w:val="single" w:sz="4" w:space="4" w:color="auto"/>
        </w:pBdr>
        <w:rPr>
          <w:b/>
          <w:noProof/>
        </w:rPr>
      </w:pPr>
      <w:r w:rsidRPr="00E16484">
        <w:rPr>
          <w:b/>
          <w:noProof/>
        </w:rPr>
        <w:t>Blister</w:t>
      </w:r>
      <w:r w:rsidR="00147175" w:rsidRPr="00E16484">
        <w:rPr>
          <w:b/>
          <w:noProof/>
        </w:rPr>
        <w:t xml:space="preserve"> og perforeret en</w:t>
      </w:r>
      <w:r w:rsidR="0088233A" w:rsidRPr="00E16484">
        <w:rPr>
          <w:b/>
          <w:noProof/>
        </w:rPr>
        <w:t>kelt</w:t>
      </w:r>
      <w:r w:rsidR="00147175" w:rsidRPr="00E16484">
        <w:rPr>
          <w:b/>
          <w:noProof/>
        </w:rPr>
        <w:t>dosisblister</w:t>
      </w:r>
    </w:p>
    <w:p w14:paraId="203CF368" w14:textId="77777777" w:rsidR="001472F2" w:rsidRPr="00E16484" w:rsidRDefault="001472F2" w:rsidP="006F4AAA">
      <w:pPr>
        <w:rPr>
          <w:noProof/>
        </w:rPr>
      </w:pPr>
    </w:p>
    <w:p w14:paraId="5D52AC6E" w14:textId="77777777" w:rsidR="001472F2" w:rsidRPr="00E16484" w:rsidRDefault="001472F2" w:rsidP="006F4AAA">
      <w:pPr>
        <w:rPr>
          <w:noProof/>
        </w:rPr>
      </w:pPr>
    </w:p>
    <w:p w14:paraId="47ADD506" w14:textId="77777777" w:rsidR="001472F2" w:rsidRPr="00E16484"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E16484">
        <w:rPr>
          <w:b/>
          <w:noProof/>
        </w:rPr>
        <w:t>1.</w:t>
      </w:r>
      <w:r w:rsidRPr="00E16484">
        <w:rPr>
          <w:b/>
          <w:noProof/>
        </w:rPr>
        <w:tab/>
        <w:t>LÆGEMIDLETS NAVN</w:t>
      </w:r>
    </w:p>
    <w:p w14:paraId="72D21195" w14:textId="77777777" w:rsidR="001472F2" w:rsidRPr="00E16484" w:rsidRDefault="001472F2" w:rsidP="006F4AAA">
      <w:pPr>
        <w:suppressAutoHyphens/>
        <w:rPr>
          <w:noProof/>
        </w:rPr>
      </w:pPr>
    </w:p>
    <w:p w14:paraId="7FF96920" w14:textId="39174AA4" w:rsidR="001472F2" w:rsidRPr="00E16484" w:rsidRDefault="00453792" w:rsidP="006F4AAA">
      <w:pPr>
        <w:suppressAutoHyphens/>
        <w:rPr>
          <w:noProof/>
        </w:rPr>
      </w:pPr>
      <w:r w:rsidRPr="00E16484">
        <w:rPr>
          <w:noProof/>
        </w:rPr>
        <w:t>Sitagliptin/Metformin hydrochloride Mylan</w:t>
      </w:r>
      <w:r w:rsidR="001472F2" w:rsidRPr="00E16484">
        <w:rPr>
          <w:noProof/>
        </w:rPr>
        <w:t xml:space="preserve"> 50 mg/1.000 mg </w:t>
      </w:r>
      <w:r w:rsidR="00DB7EFB" w:rsidRPr="00B24BEB">
        <w:rPr>
          <w:noProof/>
          <w:highlight w:val="lightGray"/>
        </w:rPr>
        <w:t>filmovertrukne</w:t>
      </w:r>
      <w:r w:rsidR="00DB7EFB">
        <w:rPr>
          <w:noProof/>
        </w:rPr>
        <w:t xml:space="preserve"> </w:t>
      </w:r>
      <w:r w:rsidR="001472F2" w:rsidRPr="00E16484">
        <w:rPr>
          <w:noProof/>
        </w:rPr>
        <w:t>tabletter</w:t>
      </w:r>
    </w:p>
    <w:p w14:paraId="1E42F553" w14:textId="77777777" w:rsidR="001472F2" w:rsidRPr="00E16484" w:rsidRDefault="001472F2" w:rsidP="006F4AAA">
      <w:pPr>
        <w:suppressAutoHyphens/>
        <w:rPr>
          <w:noProof/>
        </w:rPr>
      </w:pPr>
    </w:p>
    <w:p w14:paraId="09CA3F02" w14:textId="77777777" w:rsidR="001472F2" w:rsidRPr="00D47B70" w:rsidRDefault="001472F2" w:rsidP="006F4AAA">
      <w:pPr>
        <w:suppressAutoHyphens/>
        <w:rPr>
          <w:noProof/>
        </w:rPr>
      </w:pPr>
      <w:r w:rsidRPr="00B24BEB">
        <w:rPr>
          <w:noProof/>
          <w:highlight w:val="lightGray"/>
        </w:rPr>
        <w:t>sitagliptin/metforminhydrochlorid</w:t>
      </w:r>
    </w:p>
    <w:p w14:paraId="2EDFD8A4" w14:textId="77777777" w:rsidR="001472F2" w:rsidRPr="00D47B70" w:rsidRDefault="001472F2" w:rsidP="006F4AAA">
      <w:pPr>
        <w:suppressAutoHyphens/>
        <w:rPr>
          <w:noProof/>
        </w:rPr>
      </w:pPr>
    </w:p>
    <w:p w14:paraId="5C86C5CC" w14:textId="77777777" w:rsidR="001472F2" w:rsidRPr="00D47B70" w:rsidRDefault="001472F2" w:rsidP="006F4AAA">
      <w:pPr>
        <w:suppressAutoHyphens/>
        <w:rPr>
          <w:noProof/>
        </w:rPr>
      </w:pPr>
    </w:p>
    <w:p w14:paraId="395F021F"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2.</w:t>
      </w:r>
      <w:r w:rsidRPr="00D47B70">
        <w:rPr>
          <w:b/>
          <w:noProof/>
        </w:rPr>
        <w:tab/>
        <w:t>NAVN PÅ INDEHAVEREN AF MARKEDSFØRINGSTILLADELSEN</w:t>
      </w:r>
    </w:p>
    <w:p w14:paraId="0CE11F07" w14:textId="77777777" w:rsidR="001472F2" w:rsidRPr="00D47B70" w:rsidRDefault="001472F2" w:rsidP="006F4AAA">
      <w:pPr>
        <w:suppressAutoHyphens/>
        <w:rPr>
          <w:noProof/>
        </w:rPr>
      </w:pPr>
    </w:p>
    <w:p w14:paraId="33701920" w14:textId="6F3D09A9" w:rsidR="001472F2" w:rsidRPr="00923A62" w:rsidRDefault="006832B6" w:rsidP="006F4AAA">
      <w:pPr>
        <w:suppressAutoHyphens/>
        <w:rPr>
          <w:noProof/>
          <w:lang w:val="en-US"/>
        </w:rPr>
      </w:pPr>
      <w:r w:rsidRPr="00923A62">
        <w:rPr>
          <w:noProof/>
          <w:lang w:val="en-US"/>
        </w:rPr>
        <w:t>Mylan Pharmaceuticals Limited</w:t>
      </w:r>
    </w:p>
    <w:p w14:paraId="6E80A256" w14:textId="77777777" w:rsidR="001472F2" w:rsidRPr="00923A62" w:rsidRDefault="001472F2" w:rsidP="006F4AAA">
      <w:pPr>
        <w:suppressAutoHyphens/>
        <w:rPr>
          <w:noProof/>
          <w:lang w:val="en-US"/>
        </w:rPr>
      </w:pPr>
    </w:p>
    <w:p w14:paraId="57E0A28B" w14:textId="77777777" w:rsidR="001472F2" w:rsidRPr="00923A62" w:rsidRDefault="001472F2" w:rsidP="006F4AAA">
      <w:pPr>
        <w:suppressAutoHyphens/>
        <w:rPr>
          <w:noProof/>
          <w:lang w:val="en-US"/>
        </w:rPr>
      </w:pPr>
    </w:p>
    <w:p w14:paraId="5FC89E83" w14:textId="77777777" w:rsidR="001472F2" w:rsidRPr="00923A62"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lang w:val="en-US"/>
        </w:rPr>
      </w:pPr>
      <w:r w:rsidRPr="00923A62">
        <w:rPr>
          <w:b/>
          <w:noProof/>
          <w:lang w:val="en-US"/>
        </w:rPr>
        <w:t>3.</w:t>
      </w:r>
      <w:r w:rsidRPr="00923A62">
        <w:rPr>
          <w:b/>
          <w:noProof/>
          <w:lang w:val="en-US"/>
        </w:rPr>
        <w:tab/>
        <w:t>UDLØBSDATO</w:t>
      </w:r>
    </w:p>
    <w:p w14:paraId="2E75F6A3" w14:textId="77777777" w:rsidR="001472F2" w:rsidRPr="00923A62" w:rsidRDefault="001472F2" w:rsidP="006F4AAA">
      <w:pPr>
        <w:suppressAutoHyphens/>
        <w:rPr>
          <w:noProof/>
          <w:lang w:val="en-US"/>
        </w:rPr>
      </w:pPr>
    </w:p>
    <w:p w14:paraId="7E838608" w14:textId="77777777" w:rsidR="001472F2" w:rsidRPr="00923A62" w:rsidRDefault="001472F2" w:rsidP="006F4AAA">
      <w:pPr>
        <w:suppressAutoHyphens/>
        <w:rPr>
          <w:noProof/>
          <w:lang w:val="en-US"/>
        </w:rPr>
      </w:pPr>
      <w:r w:rsidRPr="00923A62">
        <w:rPr>
          <w:noProof/>
          <w:lang w:val="en-US"/>
        </w:rPr>
        <w:t>EXP</w:t>
      </w:r>
    </w:p>
    <w:p w14:paraId="16B9D14D" w14:textId="77777777" w:rsidR="001472F2" w:rsidRPr="00923A62" w:rsidRDefault="001472F2" w:rsidP="006F4AAA">
      <w:pPr>
        <w:suppressAutoHyphens/>
        <w:rPr>
          <w:noProof/>
          <w:lang w:val="en-US"/>
        </w:rPr>
      </w:pPr>
    </w:p>
    <w:p w14:paraId="719F3C21" w14:textId="77777777" w:rsidR="001472F2" w:rsidRPr="00923A62" w:rsidRDefault="001472F2" w:rsidP="006F4AAA">
      <w:pPr>
        <w:suppressAutoHyphens/>
        <w:rPr>
          <w:noProof/>
          <w:lang w:val="en-US"/>
        </w:rPr>
      </w:pPr>
    </w:p>
    <w:p w14:paraId="04D2B0EF" w14:textId="77777777" w:rsidR="001472F2" w:rsidRPr="00923A62"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lang w:val="en-US"/>
        </w:rPr>
      </w:pPr>
      <w:r w:rsidRPr="00923A62">
        <w:rPr>
          <w:b/>
          <w:noProof/>
          <w:lang w:val="en-US"/>
        </w:rPr>
        <w:t>4.</w:t>
      </w:r>
      <w:r w:rsidRPr="00923A62">
        <w:rPr>
          <w:b/>
          <w:noProof/>
          <w:lang w:val="en-US"/>
        </w:rPr>
        <w:tab/>
        <w:t>BATCHNUMMER</w:t>
      </w:r>
    </w:p>
    <w:p w14:paraId="21DA6684" w14:textId="77777777" w:rsidR="001472F2" w:rsidRPr="00923A62" w:rsidRDefault="001472F2" w:rsidP="006F4AAA">
      <w:pPr>
        <w:suppressAutoHyphens/>
        <w:rPr>
          <w:noProof/>
          <w:lang w:val="en-US"/>
        </w:rPr>
      </w:pPr>
    </w:p>
    <w:p w14:paraId="529B9771" w14:textId="77777777" w:rsidR="001472F2" w:rsidRPr="00F27D0A" w:rsidRDefault="001472F2" w:rsidP="006F4AAA">
      <w:pPr>
        <w:suppressAutoHyphens/>
        <w:rPr>
          <w:noProof/>
        </w:rPr>
      </w:pPr>
      <w:r w:rsidRPr="00F27D0A">
        <w:rPr>
          <w:noProof/>
        </w:rPr>
        <w:t>Lot</w:t>
      </w:r>
    </w:p>
    <w:p w14:paraId="360D9A73" w14:textId="77777777" w:rsidR="001472F2" w:rsidRPr="00F27D0A" w:rsidRDefault="001472F2" w:rsidP="006F4AAA">
      <w:pPr>
        <w:suppressAutoHyphens/>
        <w:rPr>
          <w:noProof/>
        </w:rPr>
      </w:pPr>
    </w:p>
    <w:p w14:paraId="42EB03CC" w14:textId="77777777" w:rsidR="001472F2" w:rsidRPr="00F27D0A" w:rsidRDefault="001472F2" w:rsidP="006F4AAA">
      <w:pPr>
        <w:suppressAutoHyphens/>
        <w:rPr>
          <w:noProof/>
        </w:rPr>
      </w:pPr>
    </w:p>
    <w:p w14:paraId="4CFD70AA" w14:textId="77777777" w:rsidR="001472F2" w:rsidRPr="00D47B70" w:rsidRDefault="001472F2" w:rsidP="00793220">
      <w:pPr>
        <w:pBdr>
          <w:top w:val="single" w:sz="4" w:space="1" w:color="auto"/>
          <w:left w:val="single" w:sz="4" w:space="4" w:color="auto"/>
          <w:bottom w:val="single" w:sz="4" w:space="1" w:color="auto"/>
          <w:right w:val="single" w:sz="4" w:space="4" w:color="auto"/>
        </w:pBdr>
        <w:tabs>
          <w:tab w:val="left" w:pos="567"/>
        </w:tabs>
        <w:ind w:left="567" w:hanging="567"/>
        <w:rPr>
          <w:b/>
          <w:noProof/>
        </w:rPr>
      </w:pPr>
      <w:r w:rsidRPr="00D47B70">
        <w:rPr>
          <w:b/>
          <w:noProof/>
        </w:rPr>
        <w:t>5.</w:t>
      </w:r>
      <w:r w:rsidRPr="00D47B70">
        <w:rPr>
          <w:b/>
          <w:noProof/>
        </w:rPr>
        <w:tab/>
        <w:t>ANDET</w:t>
      </w:r>
    </w:p>
    <w:p w14:paraId="31D81582" w14:textId="77777777" w:rsidR="001472F2" w:rsidRDefault="001472F2" w:rsidP="006F4AAA">
      <w:pPr>
        <w:suppressAutoHyphens/>
        <w:rPr>
          <w:b/>
          <w:bCs/>
          <w:noProof/>
        </w:rPr>
      </w:pPr>
    </w:p>
    <w:p w14:paraId="49BDD758" w14:textId="77777777" w:rsidR="001472F2" w:rsidRPr="00D47B70" w:rsidRDefault="001472F2" w:rsidP="006F4AAA">
      <w:pPr>
        <w:suppressAutoHyphens/>
        <w:jc w:val="center"/>
        <w:rPr>
          <w:b/>
          <w:noProof/>
        </w:rPr>
      </w:pPr>
      <w:r w:rsidRPr="00D47B70">
        <w:rPr>
          <w:noProof/>
        </w:rPr>
        <w:br w:type="page"/>
      </w:r>
    </w:p>
    <w:p w14:paraId="12FB30E0" w14:textId="77777777" w:rsidR="001472F2" w:rsidRPr="00D47B70" w:rsidRDefault="001472F2" w:rsidP="006F4AAA">
      <w:pPr>
        <w:suppressAutoHyphens/>
        <w:jc w:val="center"/>
        <w:rPr>
          <w:b/>
          <w:noProof/>
        </w:rPr>
      </w:pPr>
    </w:p>
    <w:p w14:paraId="498EB60D" w14:textId="77777777" w:rsidR="001472F2" w:rsidRPr="00D47B70" w:rsidRDefault="001472F2" w:rsidP="006F4AAA">
      <w:pPr>
        <w:suppressAutoHyphens/>
        <w:jc w:val="center"/>
        <w:rPr>
          <w:noProof/>
        </w:rPr>
      </w:pPr>
    </w:p>
    <w:p w14:paraId="02EADECD" w14:textId="77777777" w:rsidR="001472F2" w:rsidRPr="00D47B70" w:rsidRDefault="001472F2" w:rsidP="006F4AAA">
      <w:pPr>
        <w:suppressAutoHyphens/>
        <w:jc w:val="center"/>
        <w:rPr>
          <w:noProof/>
        </w:rPr>
      </w:pPr>
    </w:p>
    <w:p w14:paraId="07721C4B" w14:textId="77777777" w:rsidR="001472F2" w:rsidRPr="00D47B70" w:rsidRDefault="001472F2" w:rsidP="006F4AAA">
      <w:pPr>
        <w:suppressAutoHyphens/>
        <w:jc w:val="center"/>
        <w:rPr>
          <w:noProof/>
        </w:rPr>
      </w:pPr>
    </w:p>
    <w:p w14:paraId="3FB4171B" w14:textId="77777777" w:rsidR="001472F2" w:rsidRPr="00D47B70" w:rsidRDefault="001472F2" w:rsidP="006F4AAA">
      <w:pPr>
        <w:suppressAutoHyphens/>
        <w:jc w:val="center"/>
        <w:rPr>
          <w:noProof/>
        </w:rPr>
      </w:pPr>
    </w:p>
    <w:p w14:paraId="7AE73792" w14:textId="77777777" w:rsidR="001472F2" w:rsidRPr="00D47B70" w:rsidRDefault="001472F2" w:rsidP="006F4AAA">
      <w:pPr>
        <w:suppressAutoHyphens/>
        <w:jc w:val="center"/>
        <w:rPr>
          <w:noProof/>
        </w:rPr>
      </w:pPr>
    </w:p>
    <w:p w14:paraId="134BC59E" w14:textId="77777777" w:rsidR="001472F2" w:rsidRPr="00D47B70" w:rsidRDefault="001472F2" w:rsidP="006F4AAA">
      <w:pPr>
        <w:suppressAutoHyphens/>
        <w:jc w:val="center"/>
        <w:rPr>
          <w:noProof/>
        </w:rPr>
      </w:pPr>
    </w:p>
    <w:p w14:paraId="5CE8EF53" w14:textId="77777777" w:rsidR="001472F2" w:rsidRPr="00D47B70" w:rsidRDefault="001472F2" w:rsidP="006F4AAA">
      <w:pPr>
        <w:suppressAutoHyphens/>
        <w:jc w:val="center"/>
        <w:rPr>
          <w:noProof/>
        </w:rPr>
      </w:pPr>
    </w:p>
    <w:p w14:paraId="6F323471" w14:textId="77777777" w:rsidR="001472F2" w:rsidRPr="00D47B70" w:rsidRDefault="001472F2" w:rsidP="006F4AAA">
      <w:pPr>
        <w:suppressAutoHyphens/>
        <w:jc w:val="center"/>
        <w:rPr>
          <w:noProof/>
        </w:rPr>
      </w:pPr>
    </w:p>
    <w:p w14:paraId="7412C577" w14:textId="77777777" w:rsidR="001472F2" w:rsidRPr="00D47B70" w:rsidRDefault="001472F2" w:rsidP="006F4AAA">
      <w:pPr>
        <w:suppressAutoHyphens/>
        <w:jc w:val="center"/>
        <w:rPr>
          <w:noProof/>
        </w:rPr>
      </w:pPr>
    </w:p>
    <w:p w14:paraId="0F2E4E29" w14:textId="77777777" w:rsidR="001472F2" w:rsidRPr="00D47B70" w:rsidRDefault="001472F2" w:rsidP="006F4AAA">
      <w:pPr>
        <w:suppressAutoHyphens/>
        <w:jc w:val="center"/>
        <w:rPr>
          <w:noProof/>
        </w:rPr>
      </w:pPr>
    </w:p>
    <w:p w14:paraId="7E792BF8" w14:textId="77777777" w:rsidR="001472F2" w:rsidRPr="00D47B70" w:rsidRDefault="001472F2" w:rsidP="006F4AAA">
      <w:pPr>
        <w:suppressAutoHyphens/>
        <w:jc w:val="center"/>
        <w:rPr>
          <w:noProof/>
        </w:rPr>
      </w:pPr>
    </w:p>
    <w:p w14:paraId="0998C853" w14:textId="77777777" w:rsidR="001472F2" w:rsidRPr="00D47B70" w:rsidRDefault="001472F2" w:rsidP="006F4AAA">
      <w:pPr>
        <w:suppressAutoHyphens/>
        <w:jc w:val="center"/>
        <w:rPr>
          <w:noProof/>
        </w:rPr>
      </w:pPr>
    </w:p>
    <w:p w14:paraId="4549DC1D" w14:textId="77777777" w:rsidR="001472F2" w:rsidRPr="00D47B70" w:rsidRDefault="001472F2" w:rsidP="006F4AAA">
      <w:pPr>
        <w:suppressAutoHyphens/>
        <w:jc w:val="center"/>
        <w:rPr>
          <w:noProof/>
        </w:rPr>
      </w:pPr>
    </w:p>
    <w:p w14:paraId="3D8E14B5" w14:textId="77777777" w:rsidR="001472F2" w:rsidRPr="00D47B70" w:rsidRDefault="001472F2" w:rsidP="006F4AAA">
      <w:pPr>
        <w:jc w:val="center"/>
        <w:rPr>
          <w:noProof/>
        </w:rPr>
      </w:pPr>
    </w:p>
    <w:p w14:paraId="0EBD4B3C" w14:textId="77777777" w:rsidR="001472F2" w:rsidRPr="00D47B70" w:rsidRDefault="001472F2" w:rsidP="006F4AAA">
      <w:pPr>
        <w:suppressAutoHyphens/>
        <w:jc w:val="center"/>
        <w:rPr>
          <w:noProof/>
        </w:rPr>
      </w:pPr>
    </w:p>
    <w:p w14:paraId="0EFBEA5B" w14:textId="77777777" w:rsidR="001472F2" w:rsidRPr="00D47B70" w:rsidRDefault="001472F2" w:rsidP="006F4AAA">
      <w:pPr>
        <w:suppressAutoHyphens/>
        <w:jc w:val="center"/>
        <w:rPr>
          <w:noProof/>
        </w:rPr>
      </w:pPr>
    </w:p>
    <w:p w14:paraId="715A6951" w14:textId="77777777" w:rsidR="001472F2" w:rsidRPr="00D47B70" w:rsidRDefault="001472F2" w:rsidP="006F4AAA">
      <w:pPr>
        <w:suppressAutoHyphens/>
        <w:jc w:val="center"/>
        <w:rPr>
          <w:noProof/>
        </w:rPr>
      </w:pPr>
    </w:p>
    <w:p w14:paraId="34873479" w14:textId="77777777" w:rsidR="001472F2" w:rsidRPr="00D47B70" w:rsidRDefault="001472F2" w:rsidP="006F4AAA">
      <w:pPr>
        <w:suppressAutoHyphens/>
        <w:jc w:val="center"/>
        <w:rPr>
          <w:noProof/>
        </w:rPr>
      </w:pPr>
    </w:p>
    <w:p w14:paraId="41F4DD19" w14:textId="77777777" w:rsidR="001472F2" w:rsidRPr="00D47B70" w:rsidRDefault="001472F2" w:rsidP="006F4AAA">
      <w:pPr>
        <w:suppressAutoHyphens/>
        <w:jc w:val="center"/>
        <w:rPr>
          <w:noProof/>
        </w:rPr>
      </w:pPr>
    </w:p>
    <w:p w14:paraId="69D2EB6F" w14:textId="77777777" w:rsidR="001472F2" w:rsidRDefault="001472F2" w:rsidP="006F4AAA">
      <w:pPr>
        <w:suppressAutoHyphens/>
        <w:jc w:val="center"/>
        <w:rPr>
          <w:noProof/>
        </w:rPr>
      </w:pPr>
    </w:p>
    <w:p w14:paraId="02BEB131" w14:textId="77777777" w:rsidR="009259A2" w:rsidRPr="00D47B70" w:rsidRDefault="009259A2" w:rsidP="006F4AAA">
      <w:pPr>
        <w:suppressAutoHyphens/>
        <w:jc w:val="center"/>
        <w:rPr>
          <w:noProof/>
        </w:rPr>
      </w:pPr>
    </w:p>
    <w:p w14:paraId="5B9EFBFB" w14:textId="77777777" w:rsidR="001472F2" w:rsidRPr="00D47B70" w:rsidRDefault="001472F2" w:rsidP="006F4AAA">
      <w:pPr>
        <w:suppressAutoHyphens/>
        <w:jc w:val="center"/>
        <w:rPr>
          <w:noProof/>
        </w:rPr>
      </w:pPr>
    </w:p>
    <w:p w14:paraId="7D35B348" w14:textId="77777777" w:rsidR="001472F2" w:rsidRPr="00D47B70" w:rsidRDefault="001472F2" w:rsidP="00612D1A">
      <w:pPr>
        <w:pStyle w:val="Heading1"/>
        <w:jc w:val="center"/>
      </w:pPr>
      <w:r w:rsidRPr="00D47B70">
        <w:t>B. INDLÆGSSEDDEL</w:t>
      </w:r>
    </w:p>
    <w:p w14:paraId="102BCEF7" w14:textId="77777777" w:rsidR="001472F2" w:rsidRPr="00D47B70" w:rsidRDefault="001472F2" w:rsidP="006F4AAA">
      <w:pPr>
        <w:suppressAutoHyphens/>
        <w:jc w:val="center"/>
        <w:rPr>
          <w:noProof/>
        </w:rPr>
      </w:pPr>
    </w:p>
    <w:p w14:paraId="7BAF8C4E" w14:textId="77777777" w:rsidR="001472F2" w:rsidRPr="00D47B70" w:rsidRDefault="001472F2" w:rsidP="006F4AAA">
      <w:pPr>
        <w:jc w:val="center"/>
        <w:rPr>
          <w:noProof/>
        </w:rPr>
      </w:pPr>
      <w:r w:rsidRPr="00D47B70">
        <w:rPr>
          <w:b/>
          <w:noProof/>
        </w:rPr>
        <w:br w:type="page"/>
      </w:r>
      <w:r w:rsidRPr="00D47B70">
        <w:rPr>
          <w:b/>
          <w:noProof/>
        </w:rPr>
        <w:lastRenderedPageBreak/>
        <w:t>Indlægsseddel: Information til patienten</w:t>
      </w:r>
    </w:p>
    <w:p w14:paraId="18A67D7B" w14:textId="77777777" w:rsidR="001472F2" w:rsidRPr="00D47B70" w:rsidRDefault="001472F2" w:rsidP="006F4AAA">
      <w:pPr>
        <w:suppressAutoHyphens/>
        <w:rPr>
          <w:b/>
          <w:noProof/>
        </w:rPr>
      </w:pPr>
    </w:p>
    <w:p w14:paraId="462895F3" w14:textId="7481F639" w:rsidR="001472F2" w:rsidRPr="00D47B70" w:rsidRDefault="00453792" w:rsidP="006F4AAA">
      <w:pPr>
        <w:suppressAutoHyphens/>
        <w:ind w:left="567" w:hanging="567"/>
        <w:jc w:val="center"/>
        <w:rPr>
          <w:b/>
          <w:noProof/>
        </w:rPr>
      </w:pPr>
      <w:r>
        <w:rPr>
          <w:b/>
          <w:noProof/>
        </w:rPr>
        <w:t>Sitagliptin/Metformin hydrochloride Mylan</w:t>
      </w:r>
      <w:r w:rsidR="001472F2" w:rsidRPr="00D47B70">
        <w:rPr>
          <w:b/>
          <w:noProof/>
        </w:rPr>
        <w:t xml:space="preserve"> 50 mg/850 mg filmovertrukne tabletter</w:t>
      </w:r>
    </w:p>
    <w:p w14:paraId="1E0D62F2" w14:textId="77777777" w:rsidR="001472F2" w:rsidRPr="00D47B70" w:rsidRDefault="001472F2" w:rsidP="006F4AAA">
      <w:pPr>
        <w:suppressAutoHyphens/>
        <w:ind w:left="567" w:hanging="567"/>
        <w:jc w:val="center"/>
        <w:rPr>
          <w:noProof/>
        </w:rPr>
      </w:pPr>
      <w:bookmarkStart w:id="11" w:name="OLE_LINK1"/>
      <w:r w:rsidRPr="00D47B70">
        <w:rPr>
          <w:noProof/>
        </w:rPr>
        <w:t>sitagliptin/metforminhydrochlorid</w:t>
      </w:r>
      <w:bookmarkEnd w:id="11"/>
    </w:p>
    <w:p w14:paraId="0299A553" w14:textId="77777777" w:rsidR="001472F2" w:rsidRPr="00D47B70" w:rsidRDefault="001472F2" w:rsidP="006F4AAA">
      <w:pPr>
        <w:rPr>
          <w:noProof/>
        </w:rPr>
      </w:pPr>
    </w:p>
    <w:p w14:paraId="5B681899" w14:textId="51E9BC09" w:rsidR="001472F2" w:rsidRPr="00D47B70" w:rsidRDefault="001472F2" w:rsidP="006F4AAA">
      <w:pPr>
        <w:rPr>
          <w:b/>
          <w:noProof/>
        </w:rPr>
      </w:pPr>
      <w:r w:rsidRPr="00D47B70">
        <w:rPr>
          <w:b/>
          <w:noProof/>
        </w:rPr>
        <w:t xml:space="preserve">Læs denne indlægsseddel </w:t>
      </w:r>
      <w:r w:rsidRPr="00D47B70">
        <w:rPr>
          <w:b/>
        </w:rPr>
        <w:t>grundigt,</w:t>
      </w:r>
      <w:r w:rsidRPr="00D47B70">
        <w:rPr>
          <w:b/>
          <w:noProof/>
        </w:rPr>
        <w:t xml:space="preserve"> inden </w:t>
      </w:r>
      <w:r w:rsidR="00617CEF">
        <w:rPr>
          <w:b/>
          <w:noProof/>
        </w:rPr>
        <w:t>du</w:t>
      </w:r>
      <w:r w:rsidRPr="00D47B70">
        <w:rPr>
          <w:b/>
          <w:noProof/>
        </w:rPr>
        <w:t xml:space="preserve"> begynder at tage dette lægemiddel</w:t>
      </w:r>
      <w:r w:rsidRPr="00D47B70">
        <w:rPr>
          <w:b/>
        </w:rPr>
        <w:t>, da den indeholder vigtige oplysninger</w:t>
      </w:r>
      <w:r w:rsidRPr="00D47B70">
        <w:rPr>
          <w:b/>
          <w:noProof/>
        </w:rPr>
        <w:t>.</w:t>
      </w:r>
    </w:p>
    <w:p w14:paraId="43848F4F" w14:textId="0EDF8E06" w:rsidR="001472F2" w:rsidRPr="00D47B70" w:rsidRDefault="001472F2" w:rsidP="006F4AAA">
      <w:pPr>
        <w:numPr>
          <w:ilvl w:val="0"/>
          <w:numId w:val="3"/>
        </w:numPr>
        <w:tabs>
          <w:tab w:val="clear" w:pos="720"/>
        </w:tabs>
        <w:ind w:left="567" w:hanging="567"/>
      </w:pPr>
      <w:r w:rsidRPr="00D47B70">
        <w:t>Gem indlægssedlen. D</w:t>
      </w:r>
      <w:r w:rsidR="006B5CBD">
        <w:t>u</w:t>
      </w:r>
      <w:r w:rsidRPr="00D47B70">
        <w:t xml:space="preserve"> kan få brug for at læse den igen.</w:t>
      </w:r>
    </w:p>
    <w:p w14:paraId="4F7A9F7E" w14:textId="3158441D" w:rsidR="001472F2" w:rsidRPr="00D47B70" w:rsidRDefault="001472F2" w:rsidP="006F4AAA">
      <w:pPr>
        <w:numPr>
          <w:ilvl w:val="0"/>
          <w:numId w:val="3"/>
        </w:numPr>
        <w:tabs>
          <w:tab w:val="clear" w:pos="720"/>
        </w:tabs>
        <w:ind w:left="567" w:hanging="567"/>
      </w:pPr>
      <w:r w:rsidRPr="00D47B70">
        <w:t xml:space="preserve">Spørg lægen, apotekspersonalet eller </w:t>
      </w:r>
      <w:bookmarkStart w:id="12" w:name="_Hlk51826689"/>
      <w:r w:rsidRPr="00D47B70">
        <w:t>sygeplejersken</w:t>
      </w:r>
      <w:bookmarkEnd w:id="12"/>
      <w:r w:rsidRPr="00D47B70">
        <w:t xml:space="preserve">, hvis der er mere, </w:t>
      </w:r>
      <w:r w:rsidR="006B5CBD">
        <w:t>du</w:t>
      </w:r>
      <w:r w:rsidRPr="00D47B70">
        <w:t xml:space="preserve"> vil vide.</w:t>
      </w:r>
    </w:p>
    <w:p w14:paraId="2E457DCA" w14:textId="65B84AB7" w:rsidR="001472F2" w:rsidRPr="00D47B70" w:rsidRDefault="001472F2" w:rsidP="006F4AAA">
      <w:pPr>
        <w:numPr>
          <w:ilvl w:val="0"/>
          <w:numId w:val="3"/>
        </w:numPr>
        <w:tabs>
          <w:tab w:val="clear" w:pos="720"/>
        </w:tabs>
        <w:ind w:left="567" w:hanging="567"/>
      </w:pPr>
      <w:r w:rsidRPr="00D47B70">
        <w:t xml:space="preserve">Lægen har ordineret </w:t>
      </w:r>
      <w:r w:rsidR="00453792">
        <w:t>Sitagliptin/Metformin hydrochloride Mylan</w:t>
      </w:r>
      <w:r w:rsidRPr="00D47B70">
        <w:t xml:space="preserve"> til </w:t>
      </w:r>
      <w:r w:rsidR="006B5CBD">
        <w:t>dig</w:t>
      </w:r>
      <w:r w:rsidRPr="00D47B70">
        <w:t xml:space="preserve"> personligt. Lad derfor være med at give </w:t>
      </w:r>
      <w:r w:rsidR="00597B26">
        <w:t>lægemidlet</w:t>
      </w:r>
      <w:r w:rsidRPr="00D47B70">
        <w:t xml:space="preserve"> til andre. Det kan være skadeligt for andre, selvom de har de samme symptomer, som </w:t>
      </w:r>
      <w:r w:rsidR="006B5CBD">
        <w:t>du</w:t>
      </w:r>
      <w:r w:rsidRPr="00D47B70">
        <w:t xml:space="preserve"> har.</w:t>
      </w:r>
    </w:p>
    <w:p w14:paraId="3AF78021" w14:textId="7F057A96" w:rsidR="001472F2" w:rsidRPr="00D47B70" w:rsidRDefault="001472F2" w:rsidP="006F4AAA">
      <w:pPr>
        <w:numPr>
          <w:ilvl w:val="0"/>
          <w:numId w:val="3"/>
        </w:numPr>
        <w:tabs>
          <w:tab w:val="clear" w:pos="720"/>
        </w:tabs>
        <w:ind w:left="567" w:hanging="567"/>
      </w:pPr>
      <w:r w:rsidRPr="00D47B70">
        <w:t xml:space="preserve">Kontakt lægen, apotekspersonalet eller sygeplejersken, hvis </w:t>
      </w:r>
      <w:r w:rsidR="006B5CBD">
        <w:t>du</w:t>
      </w:r>
      <w:r w:rsidRPr="00D47B70">
        <w:t xml:space="preserve"> får bivirkninger, herunder bivirkninger, som ikke er nævnt </w:t>
      </w:r>
      <w:bookmarkStart w:id="13" w:name="_Hlk51826716"/>
      <w:r w:rsidRPr="00D47B70">
        <w:t>i denne indlægsseddel</w:t>
      </w:r>
      <w:bookmarkEnd w:id="13"/>
      <w:r w:rsidRPr="00D47B70">
        <w:t>. Se punkt 4.</w:t>
      </w:r>
    </w:p>
    <w:p w14:paraId="43FB5259" w14:textId="77777777" w:rsidR="001472F2" w:rsidRPr="00D47B70" w:rsidRDefault="001472F2" w:rsidP="006F4AAA">
      <w:pPr>
        <w:ind w:right="-2"/>
        <w:rPr>
          <w:noProof/>
        </w:rPr>
      </w:pPr>
    </w:p>
    <w:p w14:paraId="1B92EA70" w14:textId="16DA2BD7" w:rsidR="001472F2" w:rsidRPr="00D47B70" w:rsidRDefault="001472F2" w:rsidP="006F4AAA">
      <w:pPr>
        <w:ind w:right="-2"/>
        <w:rPr>
          <w:color w:val="0000FF"/>
          <w:szCs w:val="22"/>
          <w:u w:val="single"/>
          <w:lang w:eastAsia="fr-LU"/>
        </w:rPr>
      </w:pPr>
      <w:r w:rsidRPr="00D47B70">
        <w:rPr>
          <w:szCs w:val="22"/>
          <w:lang w:eastAsia="fr-LU"/>
        </w:rPr>
        <w:t xml:space="preserve">Se den nyeste indlægsseddel på </w:t>
      </w:r>
      <w:hyperlink r:id="rId11" w:history="1">
        <w:r w:rsidRPr="00D47B70">
          <w:rPr>
            <w:color w:val="0000FF"/>
            <w:szCs w:val="22"/>
            <w:u w:val="single"/>
            <w:lang w:eastAsia="fr-LU"/>
          </w:rPr>
          <w:t>www.indlaegsseddel.dk</w:t>
        </w:r>
      </w:hyperlink>
    </w:p>
    <w:p w14:paraId="6E3896D0" w14:textId="77777777" w:rsidR="001472F2" w:rsidRPr="00D47B70" w:rsidRDefault="001472F2" w:rsidP="006F4AAA">
      <w:pPr>
        <w:ind w:right="-2"/>
        <w:rPr>
          <w:noProof/>
        </w:rPr>
      </w:pPr>
    </w:p>
    <w:p w14:paraId="0BFE9863" w14:textId="77777777" w:rsidR="001472F2" w:rsidRDefault="001472F2" w:rsidP="006F4AAA">
      <w:pPr>
        <w:ind w:right="-2"/>
        <w:rPr>
          <w:b/>
        </w:rPr>
      </w:pPr>
      <w:r w:rsidRPr="00D47B70">
        <w:rPr>
          <w:b/>
        </w:rPr>
        <w:t>Oversigt over indlægssedlen</w:t>
      </w:r>
    </w:p>
    <w:p w14:paraId="54BBE706" w14:textId="77777777" w:rsidR="00C13420" w:rsidRPr="00D47B70" w:rsidRDefault="00C13420" w:rsidP="006F4AAA">
      <w:pPr>
        <w:ind w:right="-2"/>
        <w:rPr>
          <w:noProof/>
        </w:rPr>
      </w:pPr>
    </w:p>
    <w:p w14:paraId="4128B3F4" w14:textId="098F0DFE" w:rsidR="001472F2" w:rsidRPr="00D47B70" w:rsidRDefault="001472F2" w:rsidP="00C13420">
      <w:pPr>
        <w:pStyle w:val="ListParagraph"/>
        <w:numPr>
          <w:ilvl w:val="0"/>
          <w:numId w:val="55"/>
        </w:numPr>
        <w:ind w:left="567" w:hanging="567"/>
        <w:rPr>
          <w:noProof/>
        </w:rPr>
      </w:pPr>
      <w:r w:rsidRPr="00D47B70">
        <w:rPr>
          <w:noProof/>
        </w:rPr>
        <w:t>Virkning og anvendelse</w:t>
      </w:r>
    </w:p>
    <w:p w14:paraId="518C7500" w14:textId="6ED028CE" w:rsidR="001472F2" w:rsidRPr="00D47B70" w:rsidRDefault="001472F2" w:rsidP="00C13420">
      <w:pPr>
        <w:pStyle w:val="ListParagraph"/>
        <w:numPr>
          <w:ilvl w:val="0"/>
          <w:numId w:val="55"/>
        </w:numPr>
        <w:ind w:left="567" w:hanging="567"/>
      </w:pPr>
      <w:r w:rsidRPr="00D47B70">
        <w:rPr>
          <w:noProof/>
        </w:rPr>
        <w:t>Det</w:t>
      </w:r>
      <w:r w:rsidRPr="00D47B70">
        <w:t xml:space="preserve"> skal </w:t>
      </w:r>
      <w:r w:rsidR="006B5CBD">
        <w:t>du</w:t>
      </w:r>
      <w:r w:rsidRPr="00D47B70">
        <w:t xml:space="preserve"> vide, før </w:t>
      </w:r>
      <w:r w:rsidR="006B5CBD">
        <w:t>du</w:t>
      </w:r>
      <w:r w:rsidRPr="00D47B70">
        <w:t xml:space="preserve"> begynder at tage </w:t>
      </w:r>
      <w:r w:rsidR="00453792">
        <w:t>Sitagliptin/Metformin hydrochloride Mylan</w:t>
      </w:r>
    </w:p>
    <w:p w14:paraId="14716748" w14:textId="23BC1E58" w:rsidR="001472F2" w:rsidRPr="00D47B70" w:rsidRDefault="001472F2" w:rsidP="00C13420">
      <w:pPr>
        <w:pStyle w:val="ListParagraph"/>
        <w:numPr>
          <w:ilvl w:val="0"/>
          <w:numId w:val="55"/>
        </w:numPr>
        <w:ind w:left="567" w:hanging="567"/>
        <w:rPr>
          <w:noProof/>
        </w:rPr>
      </w:pPr>
      <w:r w:rsidRPr="00D47B70">
        <w:t xml:space="preserve">Sådan skal </w:t>
      </w:r>
      <w:r w:rsidR="006B5CBD">
        <w:t>du</w:t>
      </w:r>
      <w:r w:rsidRPr="00D47B70">
        <w:t xml:space="preserve"> tage </w:t>
      </w:r>
      <w:r w:rsidR="00453792">
        <w:t>Sitagliptin/Metformin hydrochloride Mylan</w:t>
      </w:r>
    </w:p>
    <w:p w14:paraId="5D93E64F" w14:textId="1C6E49ED" w:rsidR="001472F2" w:rsidRPr="00D47B70" w:rsidRDefault="001472F2" w:rsidP="00C13420">
      <w:pPr>
        <w:pStyle w:val="ListParagraph"/>
        <w:numPr>
          <w:ilvl w:val="0"/>
          <w:numId w:val="55"/>
        </w:numPr>
        <w:tabs>
          <w:tab w:val="left" w:pos="567"/>
          <w:tab w:val="left" w:pos="1134"/>
          <w:tab w:val="left" w:pos="1701"/>
          <w:tab w:val="left" w:pos="2415"/>
        </w:tabs>
        <w:ind w:left="567" w:hanging="567"/>
        <w:rPr>
          <w:noProof/>
        </w:rPr>
      </w:pPr>
      <w:r w:rsidRPr="00D47B70">
        <w:rPr>
          <w:noProof/>
        </w:rPr>
        <w:t>Bivirkninger</w:t>
      </w:r>
      <w:r w:rsidRPr="00D47B70">
        <w:rPr>
          <w:noProof/>
        </w:rPr>
        <w:tab/>
      </w:r>
    </w:p>
    <w:p w14:paraId="0DF74489" w14:textId="589E7A3F" w:rsidR="001472F2" w:rsidRPr="00D47B70" w:rsidRDefault="001472F2" w:rsidP="00C13420">
      <w:pPr>
        <w:pStyle w:val="ListParagraph"/>
        <w:numPr>
          <w:ilvl w:val="0"/>
          <w:numId w:val="55"/>
        </w:numPr>
        <w:ind w:left="567" w:hanging="567"/>
        <w:rPr>
          <w:noProof/>
        </w:rPr>
      </w:pPr>
      <w:r w:rsidRPr="00D47B70">
        <w:rPr>
          <w:noProof/>
        </w:rPr>
        <w:t>Opbevaring</w:t>
      </w:r>
    </w:p>
    <w:p w14:paraId="620CFB75" w14:textId="6547BF4C" w:rsidR="001472F2" w:rsidRPr="00D47B70" w:rsidRDefault="001472F2" w:rsidP="00C13420">
      <w:pPr>
        <w:pStyle w:val="ListParagraph"/>
        <w:numPr>
          <w:ilvl w:val="0"/>
          <w:numId w:val="55"/>
        </w:numPr>
        <w:ind w:left="567" w:hanging="567"/>
        <w:rPr>
          <w:noProof/>
        </w:rPr>
      </w:pPr>
      <w:r w:rsidRPr="00D47B70">
        <w:rPr>
          <w:noProof/>
        </w:rPr>
        <w:t>Pakningsstørrelser og yderligere oplysninger</w:t>
      </w:r>
    </w:p>
    <w:p w14:paraId="2717A07B" w14:textId="77777777" w:rsidR="001472F2" w:rsidRPr="00D47B70" w:rsidRDefault="001472F2" w:rsidP="006F4AAA">
      <w:pPr>
        <w:suppressAutoHyphens/>
        <w:rPr>
          <w:noProof/>
        </w:rPr>
      </w:pPr>
    </w:p>
    <w:p w14:paraId="50745484" w14:textId="77777777" w:rsidR="001472F2" w:rsidRPr="00D47B70" w:rsidRDefault="001472F2" w:rsidP="006F4AAA">
      <w:pPr>
        <w:suppressAutoHyphens/>
        <w:rPr>
          <w:noProof/>
        </w:rPr>
      </w:pPr>
    </w:p>
    <w:p w14:paraId="19DB30E2" w14:textId="77777777" w:rsidR="001472F2" w:rsidRPr="00D47B70" w:rsidRDefault="001472F2" w:rsidP="00C13420">
      <w:pPr>
        <w:suppressAutoHyphens/>
        <w:ind w:left="567" w:hanging="567"/>
        <w:rPr>
          <w:noProof/>
        </w:rPr>
      </w:pPr>
      <w:r w:rsidRPr="00D47B70">
        <w:rPr>
          <w:b/>
          <w:noProof/>
        </w:rPr>
        <w:t>1.</w:t>
      </w:r>
      <w:r w:rsidRPr="00D47B70">
        <w:rPr>
          <w:b/>
          <w:noProof/>
        </w:rPr>
        <w:tab/>
        <w:t>Virkning og anvendelse</w:t>
      </w:r>
    </w:p>
    <w:p w14:paraId="08EF1B48" w14:textId="77777777" w:rsidR="001472F2" w:rsidRPr="00D47B70" w:rsidRDefault="001472F2" w:rsidP="006F4AAA">
      <w:pPr>
        <w:rPr>
          <w:noProof/>
        </w:rPr>
      </w:pPr>
    </w:p>
    <w:p w14:paraId="57F65014" w14:textId="32D37C31" w:rsidR="001472F2" w:rsidRPr="00D47B70" w:rsidRDefault="00453792" w:rsidP="006F4AAA">
      <w:pPr>
        <w:pStyle w:val="Header"/>
        <w:widowControl/>
        <w:tabs>
          <w:tab w:val="clear" w:pos="567"/>
          <w:tab w:val="clear" w:pos="4320"/>
          <w:tab w:val="clear" w:pos="8640"/>
        </w:tabs>
        <w:suppressAutoHyphens/>
        <w:rPr>
          <w:rFonts w:ascii="Times New Roman" w:hAnsi="Times New Roman"/>
          <w:noProof/>
        </w:rPr>
      </w:pPr>
      <w:r>
        <w:rPr>
          <w:rFonts w:ascii="Times New Roman" w:hAnsi="Times New Roman"/>
          <w:noProof/>
        </w:rPr>
        <w:t>Sitagliptin/Metformin hydrochloride Mylan</w:t>
      </w:r>
      <w:r w:rsidR="001472F2" w:rsidRPr="00D47B70">
        <w:rPr>
          <w:rFonts w:ascii="Times New Roman" w:hAnsi="Times New Roman"/>
          <w:noProof/>
        </w:rPr>
        <w:t xml:space="preserve"> indeholder to slags medicin, sitagliptin og metformin. </w:t>
      </w:r>
    </w:p>
    <w:p w14:paraId="1F6AEE94" w14:textId="77777777" w:rsidR="001472F2" w:rsidRPr="00D47B70" w:rsidRDefault="001472F2" w:rsidP="00C13420">
      <w:pPr>
        <w:pStyle w:val="Header"/>
        <w:widowControl/>
        <w:numPr>
          <w:ilvl w:val="0"/>
          <w:numId w:val="12"/>
        </w:numPr>
        <w:tabs>
          <w:tab w:val="clear" w:pos="567"/>
          <w:tab w:val="clear" w:pos="720"/>
          <w:tab w:val="clear" w:pos="4320"/>
          <w:tab w:val="clear" w:pos="8640"/>
        </w:tabs>
        <w:suppressAutoHyphens/>
        <w:ind w:left="567" w:hanging="567"/>
        <w:rPr>
          <w:rFonts w:ascii="Times New Roman" w:hAnsi="Times New Roman"/>
          <w:noProof/>
        </w:rPr>
      </w:pPr>
      <w:r w:rsidRPr="00D47B70">
        <w:rPr>
          <w:rFonts w:ascii="Times New Roman" w:hAnsi="Times New Roman"/>
          <w:noProof/>
        </w:rPr>
        <w:t>Sitagliptin tilhører en klasse af medicin, som kaldes DPP</w:t>
      </w:r>
      <w:r>
        <w:rPr>
          <w:rFonts w:ascii="Times New Roman" w:hAnsi="Times New Roman"/>
          <w:noProof/>
        </w:rPr>
        <w:noBreakHyphen/>
      </w:r>
      <w:r w:rsidRPr="00D47B70">
        <w:rPr>
          <w:rFonts w:ascii="Times New Roman" w:hAnsi="Times New Roman"/>
          <w:noProof/>
        </w:rPr>
        <w:t>4-hæmmere (dipeptidylpeptidase</w:t>
      </w:r>
      <w:r>
        <w:rPr>
          <w:rFonts w:ascii="Times New Roman" w:hAnsi="Times New Roman"/>
          <w:noProof/>
        </w:rPr>
        <w:noBreakHyphen/>
      </w:r>
      <w:r w:rsidRPr="00D47B70">
        <w:rPr>
          <w:rFonts w:ascii="Times New Roman" w:hAnsi="Times New Roman"/>
          <w:noProof/>
        </w:rPr>
        <w:t>4-hæmmere).</w:t>
      </w:r>
    </w:p>
    <w:p w14:paraId="644F590A" w14:textId="77777777" w:rsidR="001472F2" w:rsidRPr="00D47B70" w:rsidRDefault="001472F2" w:rsidP="00C13420">
      <w:pPr>
        <w:pStyle w:val="Header"/>
        <w:widowControl/>
        <w:numPr>
          <w:ilvl w:val="0"/>
          <w:numId w:val="12"/>
        </w:numPr>
        <w:tabs>
          <w:tab w:val="clear" w:pos="567"/>
          <w:tab w:val="clear" w:pos="720"/>
          <w:tab w:val="clear" w:pos="4320"/>
          <w:tab w:val="clear" w:pos="8640"/>
        </w:tabs>
        <w:suppressAutoHyphens/>
        <w:ind w:left="567" w:hanging="567"/>
        <w:rPr>
          <w:rFonts w:ascii="Times New Roman" w:hAnsi="Times New Roman"/>
          <w:noProof/>
        </w:rPr>
      </w:pPr>
      <w:r w:rsidRPr="00D47B70">
        <w:rPr>
          <w:rFonts w:ascii="Times New Roman" w:hAnsi="Times New Roman"/>
          <w:noProof/>
        </w:rPr>
        <w:t>Metformin tilhører en klasse af medicin, der kaldes biguanider.</w:t>
      </w:r>
    </w:p>
    <w:p w14:paraId="5317B417" w14:textId="77777777" w:rsidR="001472F2" w:rsidRPr="00D47B70" w:rsidRDefault="001472F2" w:rsidP="00C13420">
      <w:pPr>
        <w:pStyle w:val="Header"/>
        <w:widowControl/>
        <w:tabs>
          <w:tab w:val="clear" w:pos="567"/>
          <w:tab w:val="clear" w:pos="4320"/>
          <w:tab w:val="clear" w:pos="8640"/>
        </w:tabs>
        <w:suppressAutoHyphens/>
        <w:rPr>
          <w:rFonts w:ascii="Times New Roman" w:hAnsi="Times New Roman"/>
          <w:noProof/>
        </w:rPr>
      </w:pPr>
    </w:p>
    <w:p w14:paraId="4F64BFEE" w14:textId="77777777" w:rsidR="001472F2" w:rsidRPr="00D47B70" w:rsidRDefault="001472F2" w:rsidP="00C13420">
      <w:pPr>
        <w:pStyle w:val="Header"/>
        <w:widowControl/>
        <w:tabs>
          <w:tab w:val="clear" w:pos="567"/>
          <w:tab w:val="clear" w:pos="4320"/>
          <w:tab w:val="clear" w:pos="8640"/>
        </w:tabs>
        <w:suppressAutoHyphens/>
        <w:rPr>
          <w:rFonts w:ascii="Times New Roman" w:hAnsi="Times New Roman"/>
          <w:noProof/>
        </w:rPr>
      </w:pPr>
      <w:r w:rsidRPr="00D47B70">
        <w:rPr>
          <w:rFonts w:ascii="Times New Roman" w:hAnsi="Times New Roman"/>
          <w:noProof/>
        </w:rPr>
        <w:t>Sammen kontrollerer de blodsukkeret hos voksne patienter med type</w:t>
      </w:r>
      <w:r>
        <w:rPr>
          <w:rFonts w:ascii="Times New Roman" w:hAnsi="Times New Roman"/>
          <w:noProof/>
        </w:rPr>
        <w:t> </w:t>
      </w:r>
      <w:r w:rsidRPr="00D47B70">
        <w:rPr>
          <w:rFonts w:ascii="Times New Roman" w:hAnsi="Times New Roman"/>
          <w:noProof/>
        </w:rPr>
        <w:t>2</w:t>
      </w:r>
      <w:r>
        <w:rPr>
          <w:rFonts w:ascii="Times New Roman" w:hAnsi="Times New Roman"/>
          <w:noProof/>
        </w:rPr>
        <w:noBreakHyphen/>
      </w:r>
      <w:r w:rsidRPr="00D47B70">
        <w:rPr>
          <w:rFonts w:ascii="Times New Roman" w:hAnsi="Times New Roman"/>
          <w:noProof/>
        </w:rPr>
        <w:t>diabetes mellitus. Dette lægemiddel hjælper med at øge mængden af insulin, der frigives efter et måltid, og nedsætter mængden af sukker, der dannes af kroppen.</w:t>
      </w:r>
    </w:p>
    <w:p w14:paraId="6723E4AD" w14:textId="77777777" w:rsidR="001472F2" w:rsidRPr="00D47B70" w:rsidRDefault="001472F2" w:rsidP="00C13420">
      <w:pPr>
        <w:pStyle w:val="Header"/>
        <w:widowControl/>
        <w:tabs>
          <w:tab w:val="clear" w:pos="567"/>
          <w:tab w:val="clear" w:pos="4320"/>
          <w:tab w:val="clear" w:pos="8640"/>
        </w:tabs>
        <w:suppressAutoHyphens/>
        <w:rPr>
          <w:rFonts w:ascii="Times New Roman" w:hAnsi="Times New Roman"/>
          <w:noProof/>
        </w:rPr>
      </w:pPr>
    </w:p>
    <w:p w14:paraId="6708AB2B" w14:textId="746B59DA" w:rsidR="001472F2" w:rsidRPr="00D47B70" w:rsidRDefault="001472F2" w:rsidP="00C13420">
      <w:pPr>
        <w:pStyle w:val="Header"/>
        <w:widowControl/>
        <w:tabs>
          <w:tab w:val="clear" w:pos="567"/>
          <w:tab w:val="clear" w:pos="4320"/>
          <w:tab w:val="clear" w:pos="8640"/>
        </w:tabs>
        <w:suppressAutoHyphens/>
        <w:rPr>
          <w:rFonts w:ascii="Times New Roman" w:hAnsi="Times New Roman"/>
          <w:noProof/>
        </w:rPr>
      </w:pPr>
      <w:r w:rsidRPr="00D47B70">
        <w:rPr>
          <w:rFonts w:ascii="Times New Roman" w:hAnsi="Times New Roman"/>
          <w:noProof/>
        </w:rPr>
        <w:t xml:space="preserve">Sammen med diæt og motion kan dette lægemiddel hjælpe med at sænke </w:t>
      </w:r>
      <w:r w:rsidR="006B5CBD">
        <w:rPr>
          <w:rFonts w:ascii="Times New Roman" w:hAnsi="Times New Roman"/>
          <w:noProof/>
        </w:rPr>
        <w:t>dir</w:t>
      </w:r>
      <w:r w:rsidRPr="00D47B70">
        <w:rPr>
          <w:rFonts w:ascii="Times New Roman" w:hAnsi="Times New Roman"/>
          <w:noProof/>
        </w:rPr>
        <w:t xml:space="preserve"> blodsukker. Lægemidlet kan bruges alene eller sammen med visse andre lægemidler til behandling af diabetes (insulin, sulfonylurinstof eller glitazoner).</w:t>
      </w:r>
    </w:p>
    <w:p w14:paraId="529B8728" w14:textId="77777777" w:rsidR="001472F2" w:rsidRPr="00D47B70" w:rsidRDefault="001472F2" w:rsidP="00C13420">
      <w:pPr>
        <w:pStyle w:val="Header"/>
        <w:widowControl/>
        <w:tabs>
          <w:tab w:val="clear" w:pos="567"/>
          <w:tab w:val="clear" w:pos="4320"/>
          <w:tab w:val="clear" w:pos="8640"/>
        </w:tabs>
        <w:suppressAutoHyphens/>
        <w:rPr>
          <w:rFonts w:ascii="Times New Roman" w:hAnsi="Times New Roman"/>
          <w:noProof/>
        </w:rPr>
      </w:pPr>
    </w:p>
    <w:p w14:paraId="339CF102" w14:textId="77777777" w:rsidR="001472F2" w:rsidRPr="009D14B8" w:rsidRDefault="001472F2" w:rsidP="00C13420">
      <w:pPr>
        <w:tabs>
          <w:tab w:val="left" w:pos="540"/>
        </w:tabs>
        <w:suppressAutoHyphens/>
        <w:rPr>
          <w:b/>
          <w:bCs/>
          <w:noProof/>
        </w:rPr>
      </w:pPr>
      <w:r w:rsidRPr="009D14B8">
        <w:rPr>
          <w:b/>
          <w:bCs/>
          <w:noProof/>
        </w:rPr>
        <w:t>Hvad er type 2</w:t>
      </w:r>
      <w:r w:rsidRPr="009D14B8">
        <w:rPr>
          <w:b/>
          <w:bCs/>
          <w:noProof/>
        </w:rPr>
        <w:noBreakHyphen/>
        <w:t>diabetes?</w:t>
      </w:r>
    </w:p>
    <w:p w14:paraId="26D6ADA6" w14:textId="44396658" w:rsidR="001472F2" w:rsidRPr="00D47B70" w:rsidRDefault="001472F2" w:rsidP="00C13420">
      <w:pPr>
        <w:tabs>
          <w:tab w:val="left" w:pos="540"/>
        </w:tabs>
        <w:suppressAutoHyphens/>
        <w:rPr>
          <w:b/>
          <w:noProof/>
        </w:rPr>
      </w:pPr>
      <w:r w:rsidRPr="00D47B70">
        <w:rPr>
          <w:noProof/>
        </w:rPr>
        <w:t>Type</w:t>
      </w:r>
      <w:r>
        <w:rPr>
          <w:noProof/>
        </w:rPr>
        <w:t> </w:t>
      </w:r>
      <w:r w:rsidRPr="00D47B70">
        <w:rPr>
          <w:noProof/>
        </w:rPr>
        <w:t>2</w:t>
      </w:r>
      <w:r>
        <w:rPr>
          <w:noProof/>
        </w:rPr>
        <w:noBreakHyphen/>
      </w:r>
      <w:r w:rsidRPr="00D47B70">
        <w:rPr>
          <w:noProof/>
        </w:rPr>
        <w:t xml:space="preserve">diabetes er en tilstand, hvor </w:t>
      </w:r>
      <w:r w:rsidR="006B5CBD">
        <w:rPr>
          <w:noProof/>
        </w:rPr>
        <w:t>din</w:t>
      </w:r>
      <w:r w:rsidRPr="00D47B70">
        <w:rPr>
          <w:noProof/>
        </w:rPr>
        <w:t xml:space="preserve"> krop ikke danner nok insulin, samtidig med at det insulin, som </w:t>
      </w:r>
      <w:r w:rsidR="006B5CBD">
        <w:rPr>
          <w:noProof/>
        </w:rPr>
        <w:t>din</w:t>
      </w:r>
      <w:r w:rsidRPr="00D47B70">
        <w:rPr>
          <w:noProof/>
        </w:rPr>
        <w:t xml:space="preserve"> krop danner, ikke virker så godt, som det burde. D</w:t>
      </w:r>
      <w:r w:rsidR="006B5CBD">
        <w:rPr>
          <w:noProof/>
        </w:rPr>
        <w:t>in</w:t>
      </w:r>
      <w:r w:rsidRPr="00D47B70">
        <w:rPr>
          <w:noProof/>
        </w:rPr>
        <w:t xml:space="preserve"> krop kan også danne for meget sukker. Når dette sker, øges sukkerindholdet (glukose) i blodet. Dette kan føre til alvorlige helbredsproblemer som hjertesygdom, nyresygdom, blindhed og amputation.</w:t>
      </w:r>
    </w:p>
    <w:p w14:paraId="14D07D91" w14:textId="77777777" w:rsidR="001472F2" w:rsidRPr="00D47B70" w:rsidRDefault="001472F2" w:rsidP="00C13420">
      <w:pPr>
        <w:pStyle w:val="Header"/>
        <w:widowControl/>
        <w:tabs>
          <w:tab w:val="clear" w:pos="567"/>
          <w:tab w:val="clear" w:pos="4320"/>
          <w:tab w:val="clear" w:pos="8640"/>
        </w:tabs>
        <w:suppressAutoHyphens/>
        <w:rPr>
          <w:rFonts w:ascii="Times New Roman" w:hAnsi="Times New Roman"/>
          <w:noProof/>
        </w:rPr>
      </w:pPr>
    </w:p>
    <w:p w14:paraId="1D6DE95D" w14:textId="77777777" w:rsidR="001472F2" w:rsidRPr="00D47B70" w:rsidRDefault="001472F2" w:rsidP="00C13420">
      <w:pPr>
        <w:suppressAutoHyphens/>
        <w:rPr>
          <w:noProof/>
        </w:rPr>
      </w:pPr>
    </w:p>
    <w:p w14:paraId="1C9E456B" w14:textId="0CAF3568" w:rsidR="001472F2" w:rsidRPr="00D47B70" w:rsidRDefault="001472F2" w:rsidP="00C13420">
      <w:pPr>
        <w:keepNext/>
        <w:suppressAutoHyphens/>
        <w:ind w:left="567" w:hanging="567"/>
        <w:rPr>
          <w:b/>
          <w:szCs w:val="24"/>
        </w:rPr>
      </w:pPr>
      <w:r w:rsidRPr="00D47B70">
        <w:rPr>
          <w:b/>
          <w:noProof/>
        </w:rPr>
        <w:t>2.</w:t>
      </w:r>
      <w:r w:rsidRPr="00D47B70">
        <w:rPr>
          <w:b/>
          <w:noProof/>
        </w:rPr>
        <w:tab/>
        <w:t xml:space="preserve">Det skal </w:t>
      </w:r>
      <w:r w:rsidR="006B5CBD">
        <w:rPr>
          <w:b/>
          <w:noProof/>
        </w:rPr>
        <w:t>du</w:t>
      </w:r>
      <w:r w:rsidRPr="00D47B70">
        <w:rPr>
          <w:b/>
          <w:noProof/>
        </w:rPr>
        <w:t xml:space="preserve"> vide, før </w:t>
      </w:r>
      <w:r w:rsidR="006B5CBD">
        <w:rPr>
          <w:b/>
          <w:noProof/>
        </w:rPr>
        <w:t>du</w:t>
      </w:r>
      <w:r w:rsidRPr="00D47B70">
        <w:rPr>
          <w:b/>
          <w:noProof/>
        </w:rPr>
        <w:t xml:space="preserve"> begynder at tage </w:t>
      </w:r>
      <w:r w:rsidR="00453792">
        <w:rPr>
          <w:b/>
          <w:noProof/>
        </w:rPr>
        <w:t>Sitagliptin/Metformin hydrochloride Mylan</w:t>
      </w:r>
    </w:p>
    <w:p w14:paraId="7ED9C8EC" w14:textId="77777777" w:rsidR="001472F2" w:rsidRPr="00D47B70" w:rsidRDefault="001472F2" w:rsidP="006F4AAA">
      <w:pPr>
        <w:keepNext/>
        <w:suppressAutoHyphens/>
        <w:rPr>
          <w:noProof/>
        </w:rPr>
      </w:pPr>
    </w:p>
    <w:p w14:paraId="03FE08A3" w14:textId="03C7C1ED" w:rsidR="001472F2" w:rsidRPr="00D47B70" w:rsidRDefault="001472F2" w:rsidP="006F4AAA">
      <w:pPr>
        <w:keepNext/>
        <w:suppressAutoHyphens/>
        <w:rPr>
          <w:noProof/>
        </w:rPr>
      </w:pPr>
      <w:r w:rsidRPr="00D47B70">
        <w:rPr>
          <w:b/>
        </w:rPr>
        <w:t xml:space="preserve">Tag ikke </w:t>
      </w:r>
      <w:r w:rsidR="00453792">
        <w:rPr>
          <w:b/>
        </w:rPr>
        <w:t>Sitagliptin/Metformin hydrochloride Mylan</w:t>
      </w:r>
    </w:p>
    <w:p w14:paraId="439E1547" w14:textId="52724900" w:rsidR="001472F2" w:rsidRPr="00D47B70" w:rsidRDefault="001472F2" w:rsidP="00C13420">
      <w:pPr>
        <w:suppressAutoHyphens/>
        <w:ind w:left="567" w:hanging="567"/>
        <w:rPr>
          <w:noProof/>
        </w:rPr>
      </w:pPr>
      <w:r w:rsidRPr="00D47B70">
        <w:rPr>
          <w:noProof/>
        </w:rPr>
        <w:t>-</w:t>
      </w:r>
      <w:r w:rsidRPr="00D47B70">
        <w:rPr>
          <w:noProof/>
        </w:rPr>
        <w:tab/>
        <w:t xml:space="preserve">hvis </w:t>
      </w:r>
      <w:r w:rsidR="006B5CBD">
        <w:rPr>
          <w:noProof/>
        </w:rPr>
        <w:t>du</w:t>
      </w:r>
      <w:r w:rsidRPr="00D47B70">
        <w:rPr>
          <w:noProof/>
        </w:rPr>
        <w:t xml:space="preserve"> er allergisk over for sitagliptin eller metformin eller et af de øvrige indholdsstoffer i dette lægemiddel (angivet i punkt 6).</w:t>
      </w:r>
    </w:p>
    <w:p w14:paraId="22A32A3F" w14:textId="05675ACC" w:rsidR="001472F2" w:rsidRPr="00D47B70" w:rsidRDefault="001472F2" w:rsidP="00C13420">
      <w:pPr>
        <w:suppressAutoHyphens/>
        <w:ind w:left="567" w:hanging="567"/>
        <w:rPr>
          <w:noProof/>
        </w:rPr>
      </w:pPr>
      <w:r w:rsidRPr="00D47B70">
        <w:rPr>
          <w:noProof/>
        </w:rPr>
        <w:t>-</w:t>
      </w:r>
      <w:r w:rsidRPr="00D47B70">
        <w:rPr>
          <w:noProof/>
        </w:rPr>
        <w:tab/>
        <w:t xml:space="preserve">hvis </w:t>
      </w:r>
      <w:r w:rsidR="006B5CBD">
        <w:rPr>
          <w:noProof/>
        </w:rPr>
        <w:t>du</w:t>
      </w:r>
      <w:r w:rsidRPr="00D47B70">
        <w:rPr>
          <w:noProof/>
        </w:rPr>
        <w:t xml:space="preserve"> har alvorligt nedsat nyrefunktion.</w:t>
      </w:r>
    </w:p>
    <w:p w14:paraId="68988A7A" w14:textId="17916897" w:rsidR="001472F2" w:rsidRPr="00D47B70" w:rsidRDefault="001472F2" w:rsidP="00C13420">
      <w:pPr>
        <w:suppressAutoHyphens/>
        <w:ind w:left="567" w:hanging="567"/>
        <w:rPr>
          <w:noProof/>
        </w:rPr>
      </w:pPr>
      <w:r w:rsidRPr="00D47B70">
        <w:rPr>
          <w:noProof/>
        </w:rPr>
        <w:t>-</w:t>
      </w:r>
      <w:r w:rsidRPr="00D47B70">
        <w:rPr>
          <w:noProof/>
        </w:rPr>
        <w:tab/>
        <w:t xml:space="preserve">hvis </w:t>
      </w:r>
      <w:r w:rsidR="006B5CBD">
        <w:rPr>
          <w:noProof/>
        </w:rPr>
        <w:t>du</w:t>
      </w:r>
      <w:r w:rsidRPr="00D47B70">
        <w:rPr>
          <w:noProof/>
        </w:rPr>
        <w:t xml:space="preserve"> har dårligt kontrolleret diabetes, der eksempelvis er ledsaget af alvorlig </w:t>
      </w:r>
      <w:r w:rsidR="00617CEF">
        <w:rPr>
          <w:noProof/>
        </w:rPr>
        <w:t>højt blodsukker (</w:t>
      </w:r>
      <w:r w:rsidRPr="00D47B70">
        <w:rPr>
          <w:noProof/>
        </w:rPr>
        <w:t>hyperglykæmi</w:t>
      </w:r>
      <w:r w:rsidR="00617CEF">
        <w:rPr>
          <w:noProof/>
        </w:rPr>
        <w:t>)</w:t>
      </w:r>
      <w:r w:rsidRPr="00D47B70">
        <w:rPr>
          <w:noProof/>
        </w:rPr>
        <w:t xml:space="preserve">, kvalme, opkastning, diarré, hurtigt vægttab, laktacidose (se ”Risiko for </w:t>
      </w:r>
      <w:r w:rsidRPr="00D47B70">
        <w:rPr>
          <w:noProof/>
        </w:rPr>
        <w:lastRenderedPageBreak/>
        <w:t>laktacidose” nedenfor) eller ketoacidose.</w:t>
      </w:r>
      <w:r w:rsidRPr="00D47B70">
        <w:rPr>
          <w:bCs/>
          <w:noProof/>
        </w:rPr>
        <w:t xml:space="preserve"> Ketoacidose er en tilstand, hvor såkaldte ketonstoffer ophobes i blodet, hvilket kan føre til diabetisk prækoma. Symptomerne omfatter mavesmerter, hurtig og dyb vejrtrækning og søvnighed, og din ånde kan få en usædvanlig frugtagtig lugt</w:t>
      </w:r>
      <w:r w:rsidRPr="00D47B70">
        <w:rPr>
          <w:noProof/>
        </w:rPr>
        <w:t xml:space="preserve">. </w:t>
      </w:r>
    </w:p>
    <w:p w14:paraId="3F05511F" w14:textId="406622DA" w:rsidR="001472F2" w:rsidRPr="00D47B70" w:rsidRDefault="001472F2" w:rsidP="00C13420">
      <w:pPr>
        <w:suppressAutoHyphens/>
        <w:ind w:left="567" w:hanging="567"/>
        <w:rPr>
          <w:noProof/>
        </w:rPr>
      </w:pPr>
      <w:r w:rsidRPr="00D47B70">
        <w:rPr>
          <w:noProof/>
        </w:rPr>
        <w:t>-</w:t>
      </w:r>
      <w:r w:rsidRPr="00D47B70">
        <w:rPr>
          <w:noProof/>
        </w:rPr>
        <w:tab/>
        <w:t xml:space="preserve">hvis </w:t>
      </w:r>
      <w:r w:rsidR="006B5CBD">
        <w:rPr>
          <w:noProof/>
        </w:rPr>
        <w:t>du</w:t>
      </w:r>
      <w:r w:rsidRPr="00D47B70">
        <w:rPr>
          <w:noProof/>
        </w:rPr>
        <w:t xml:space="preserve"> har en alvorlig infektion eller har væskemangel.</w:t>
      </w:r>
    </w:p>
    <w:p w14:paraId="4A05F431" w14:textId="13CE20F5" w:rsidR="001472F2" w:rsidRPr="00D47B70" w:rsidRDefault="001472F2" w:rsidP="00C13420">
      <w:pPr>
        <w:suppressAutoHyphens/>
        <w:ind w:left="567" w:hanging="567"/>
        <w:rPr>
          <w:noProof/>
        </w:rPr>
      </w:pPr>
      <w:r w:rsidRPr="00D47B70">
        <w:rPr>
          <w:noProof/>
        </w:rPr>
        <w:t>-</w:t>
      </w:r>
      <w:r w:rsidRPr="00D47B70">
        <w:rPr>
          <w:noProof/>
        </w:rPr>
        <w:tab/>
        <w:t xml:space="preserve">hvis </w:t>
      </w:r>
      <w:r w:rsidR="006B5CBD">
        <w:rPr>
          <w:noProof/>
        </w:rPr>
        <w:t>du</w:t>
      </w:r>
      <w:r w:rsidRPr="00D47B70">
        <w:rPr>
          <w:noProof/>
        </w:rPr>
        <w:t xml:space="preserve"> skal have foretaget røntgenundersøgelse med indgivelse af farvestof. Det vil være nødvendigt at stoppe med </w:t>
      </w:r>
      <w:r w:rsidR="00453792">
        <w:rPr>
          <w:noProof/>
        </w:rPr>
        <w:t>Sitagliptin/Metformin hydrochloride Mylan</w:t>
      </w:r>
      <w:r w:rsidRPr="00D47B70">
        <w:rPr>
          <w:noProof/>
        </w:rPr>
        <w:t xml:space="preserve"> på tidspunktet for røntgenundersøgelsen og i 2 dage eller mere som foreskrevet af lægen, afhængigt af hvordan </w:t>
      </w:r>
      <w:r w:rsidR="006B5CBD">
        <w:rPr>
          <w:noProof/>
        </w:rPr>
        <w:t>dine</w:t>
      </w:r>
      <w:r w:rsidRPr="00D47B70">
        <w:rPr>
          <w:noProof/>
        </w:rPr>
        <w:t xml:space="preserve"> nyrer fungerer.</w:t>
      </w:r>
    </w:p>
    <w:p w14:paraId="6175E526" w14:textId="36E0D432" w:rsidR="001472F2" w:rsidRPr="00D47B70" w:rsidRDefault="001472F2" w:rsidP="00C13420">
      <w:pPr>
        <w:suppressAutoHyphens/>
        <w:ind w:left="567" w:hanging="567"/>
        <w:rPr>
          <w:noProof/>
        </w:rPr>
      </w:pPr>
      <w:r w:rsidRPr="00D47B70">
        <w:rPr>
          <w:noProof/>
        </w:rPr>
        <w:t>-</w:t>
      </w:r>
      <w:r w:rsidRPr="00D47B70">
        <w:rPr>
          <w:noProof/>
        </w:rPr>
        <w:tab/>
        <w:t xml:space="preserve">hvis </w:t>
      </w:r>
      <w:r w:rsidR="006B5CBD">
        <w:rPr>
          <w:noProof/>
        </w:rPr>
        <w:t>du</w:t>
      </w:r>
      <w:r w:rsidRPr="00D47B70">
        <w:rPr>
          <w:noProof/>
        </w:rPr>
        <w:t xml:space="preserve"> for nylig har haft et hjerteanfald eller har alvorlige kredsløbsproblemer, herunder shock eller vejrtrækningsbesvær.</w:t>
      </w:r>
    </w:p>
    <w:p w14:paraId="02E4CB7C" w14:textId="6A39588E" w:rsidR="001472F2" w:rsidRPr="00D47B70" w:rsidRDefault="001472F2" w:rsidP="00C13420">
      <w:pPr>
        <w:suppressAutoHyphens/>
        <w:ind w:left="567" w:hanging="567"/>
        <w:rPr>
          <w:noProof/>
        </w:rPr>
      </w:pPr>
      <w:r w:rsidRPr="00D47B70">
        <w:rPr>
          <w:noProof/>
        </w:rPr>
        <w:t>-</w:t>
      </w:r>
      <w:r w:rsidRPr="00D47B70">
        <w:rPr>
          <w:noProof/>
        </w:rPr>
        <w:tab/>
        <w:t xml:space="preserve">hvis </w:t>
      </w:r>
      <w:r w:rsidR="006B5CBD">
        <w:rPr>
          <w:noProof/>
        </w:rPr>
        <w:t>du</w:t>
      </w:r>
      <w:r w:rsidRPr="00D47B70">
        <w:rPr>
          <w:noProof/>
        </w:rPr>
        <w:t xml:space="preserve"> har leversygdom.</w:t>
      </w:r>
    </w:p>
    <w:p w14:paraId="1E5EFE02" w14:textId="350729FC" w:rsidR="001472F2" w:rsidRPr="00D47B70" w:rsidRDefault="001472F2" w:rsidP="00C13420">
      <w:pPr>
        <w:suppressAutoHyphens/>
        <w:ind w:left="567" w:hanging="567"/>
        <w:rPr>
          <w:noProof/>
        </w:rPr>
      </w:pPr>
      <w:r w:rsidRPr="00D47B70">
        <w:rPr>
          <w:noProof/>
        </w:rPr>
        <w:t>-</w:t>
      </w:r>
      <w:r w:rsidRPr="00D47B70">
        <w:rPr>
          <w:noProof/>
        </w:rPr>
        <w:tab/>
        <w:t xml:space="preserve">hvis </w:t>
      </w:r>
      <w:r w:rsidR="006B5CBD">
        <w:rPr>
          <w:noProof/>
        </w:rPr>
        <w:t>du</w:t>
      </w:r>
      <w:r w:rsidRPr="00D47B70">
        <w:rPr>
          <w:noProof/>
        </w:rPr>
        <w:t xml:space="preserve"> drikker meget alkohol (enten hver dag eller kun nogle gange).</w:t>
      </w:r>
    </w:p>
    <w:p w14:paraId="3D4361C7" w14:textId="6EE27FB0" w:rsidR="001472F2" w:rsidRPr="00D47B70" w:rsidRDefault="001472F2" w:rsidP="00C13420">
      <w:pPr>
        <w:suppressAutoHyphens/>
        <w:ind w:left="567" w:hanging="567"/>
        <w:rPr>
          <w:noProof/>
        </w:rPr>
      </w:pPr>
      <w:r w:rsidRPr="00D47B70">
        <w:rPr>
          <w:noProof/>
        </w:rPr>
        <w:t>-</w:t>
      </w:r>
      <w:r w:rsidRPr="00D47B70">
        <w:rPr>
          <w:noProof/>
        </w:rPr>
        <w:tab/>
        <w:t xml:space="preserve">hvis </w:t>
      </w:r>
      <w:r w:rsidR="006B5CBD">
        <w:rPr>
          <w:noProof/>
        </w:rPr>
        <w:t>du</w:t>
      </w:r>
      <w:r w:rsidRPr="00D47B70">
        <w:rPr>
          <w:noProof/>
        </w:rPr>
        <w:t xml:space="preserve"> ammer.</w:t>
      </w:r>
    </w:p>
    <w:p w14:paraId="5D0AF1F9" w14:textId="77777777" w:rsidR="001472F2" w:rsidRPr="00D47B70" w:rsidRDefault="001472F2" w:rsidP="00C13420">
      <w:pPr>
        <w:suppressAutoHyphens/>
        <w:rPr>
          <w:noProof/>
        </w:rPr>
      </w:pPr>
    </w:p>
    <w:p w14:paraId="07F1BFC4" w14:textId="6D7C5463" w:rsidR="001472F2" w:rsidRPr="00D47B70" w:rsidRDefault="001472F2" w:rsidP="00C13420">
      <w:pPr>
        <w:suppressAutoHyphens/>
        <w:rPr>
          <w:noProof/>
        </w:rPr>
      </w:pPr>
      <w:r w:rsidRPr="00D47B70">
        <w:rPr>
          <w:noProof/>
        </w:rPr>
        <w:t xml:space="preserve">Tag ikke </w:t>
      </w:r>
      <w:r w:rsidR="00453792">
        <w:rPr>
          <w:noProof/>
        </w:rPr>
        <w:t>Sitagliptin/Metformin hydrochloride Mylan</w:t>
      </w:r>
      <w:r w:rsidRPr="00D47B70">
        <w:rPr>
          <w:noProof/>
        </w:rPr>
        <w:t xml:space="preserve">, hvis </w:t>
      </w:r>
      <w:r w:rsidR="006B5CBD">
        <w:rPr>
          <w:noProof/>
        </w:rPr>
        <w:t>du</w:t>
      </w:r>
      <w:r w:rsidRPr="00D47B70">
        <w:rPr>
          <w:noProof/>
        </w:rPr>
        <w:t xml:space="preserve"> mener noget af dette passer på </w:t>
      </w:r>
      <w:r w:rsidR="006B5CBD">
        <w:rPr>
          <w:noProof/>
        </w:rPr>
        <w:t>dig</w:t>
      </w:r>
      <w:r w:rsidRPr="00D47B70">
        <w:rPr>
          <w:noProof/>
        </w:rPr>
        <w:t xml:space="preserve">, og drøft andre former for diabetesbehandling med </w:t>
      </w:r>
      <w:r w:rsidR="006B5CBD">
        <w:rPr>
          <w:noProof/>
        </w:rPr>
        <w:t>din</w:t>
      </w:r>
      <w:r w:rsidRPr="00D47B70">
        <w:rPr>
          <w:noProof/>
        </w:rPr>
        <w:t xml:space="preserve"> læge. Er De i tvivl, så spørg lægen, apotekspersonalet eller </w:t>
      </w:r>
      <w:bookmarkStart w:id="14" w:name="_Hlk51826792"/>
      <w:r w:rsidRPr="00D47B70">
        <w:rPr>
          <w:noProof/>
        </w:rPr>
        <w:t>sygeplejersken</w:t>
      </w:r>
      <w:bookmarkEnd w:id="14"/>
      <w:r w:rsidRPr="00D47B70">
        <w:rPr>
          <w:noProof/>
        </w:rPr>
        <w:t xml:space="preserve">, før </w:t>
      </w:r>
      <w:r w:rsidR="006B5CBD">
        <w:rPr>
          <w:noProof/>
        </w:rPr>
        <w:t>du</w:t>
      </w:r>
      <w:r w:rsidRPr="00D47B70">
        <w:rPr>
          <w:noProof/>
        </w:rPr>
        <w:t xml:space="preserve"> tager </w:t>
      </w:r>
      <w:r>
        <w:rPr>
          <w:noProof/>
        </w:rPr>
        <w:t>dette lægemiddel</w:t>
      </w:r>
      <w:r w:rsidRPr="00D47B70">
        <w:rPr>
          <w:noProof/>
        </w:rPr>
        <w:t>.</w:t>
      </w:r>
    </w:p>
    <w:p w14:paraId="605681AA" w14:textId="77777777" w:rsidR="001472F2" w:rsidRPr="00D47B70" w:rsidRDefault="001472F2" w:rsidP="00C13420">
      <w:pPr>
        <w:suppressAutoHyphens/>
        <w:rPr>
          <w:noProof/>
        </w:rPr>
      </w:pPr>
    </w:p>
    <w:p w14:paraId="71B95130" w14:textId="77777777" w:rsidR="001472F2" w:rsidRPr="00D47B70" w:rsidRDefault="001472F2" w:rsidP="00C13420">
      <w:pPr>
        <w:keepNext/>
        <w:suppressAutoHyphens/>
        <w:rPr>
          <w:b/>
        </w:rPr>
      </w:pPr>
      <w:r w:rsidRPr="00D47B70">
        <w:rPr>
          <w:b/>
        </w:rPr>
        <w:t>Advarsler og forsigtighedsregler</w:t>
      </w:r>
    </w:p>
    <w:p w14:paraId="6D6C96FF" w14:textId="7F0F5DF9" w:rsidR="001472F2" w:rsidRPr="00D47B70" w:rsidRDefault="001472F2" w:rsidP="00C13420">
      <w:pPr>
        <w:suppressAutoHyphens/>
        <w:rPr>
          <w:noProof/>
          <w:szCs w:val="22"/>
        </w:rPr>
      </w:pPr>
      <w:r w:rsidRPr="00D47B70">
        <w:rPr>
          <w:noProof/>
          <w:szCs w:val="22"/>
        </w:rPr>
        <w:t xml:space="preserve">Der er indberettet tilfælde af betændelse i bugspytkirtlen (pankreatitis) hos patienter, der får </w:t>
      </w:r>
      <w:r w:rsidR="00453792">
        <w:rPr>
          <w:noProof/>
          <w:szCs w:val="22"/>
        </w:rPr>
        <w:t>Sitagliptin/Metformin hydrochloride Mylan</w:t>
      </w:r>
      <w:r w:rsidRPr="00D47B70">
        <w:rPr>
          <w:noProof/>
          <w:szCs w:val="22"/>
        </w:rPr>
        <w:t xml:space="preserve"> (se punkt 4). </w:t>
      </w:r>
    </w:p>
    <w:p w14:paraId="79E99883" w14:textId="77777777" w:rsidR="001472F2" w:rsidRPr="00D47B70" w:rsidRDefault="001472F2" w:rsidP="00C13420">
      <w:pPr>
        <w:suppressAutoHyphens/>
        <w:rPr>
          <w:noProof/>
          <w:szCs w:val="22"/>
        </w:rPr>
      </w:pPr>
    </w:p>
    <w:p w14:paraId="118CDEBE" w14:textId="7173A0A9" w:rsidR="001472F2" w:rsidRPr="00D47B70" w:rsidRDefault="001472F2" w:rsidP="00C13420">
      <w:pPr>
        <w:suppressAutoHyphens/>
        <w:rPr>
          <w:noProof/>
          <w:szCs w:val="22"/>
        </w:rPr>
      </w:pPr>
      <w:r w:rsidRPr="00D47B70">
        <w:rPr>
          <w:noProof/>
          <w:szCs w:val="22"/>
        </w:rPr>
        <w:t xml:space="preserve">Hvis </w:t>
      </w:r>
      <w:r w:rsidR="006B5CBD">
        <w:rPr>
          <w:noProof/>
          <w:szCs w:val="22"/>
        </w:rPr>
        <w:t>du</w:t>
      </w:r>
      <w:r w:rsidRPr="00D47B70">
        <w:rPr>
          <w:noProof/>
          <w:szCs w:val="22"/>
        </w:rPr>
        <w:t xml:space="preserve"> får blærer på huden, kan det være et tegn på en hudsygdom kaldet bulløs pemfigoid. Lægen vil måske bede </w:t>
      </w:r>
      <w:r w:rsidR="006B5CBD">
        <w:rPr>
          <w:noProof/>
          <w:szCs w:val="22"/>
        </w:rPr>
        <w:t>dig</w:t>
      </w:r>
      <w:r w:rsidRPr="00D47B70">
        <w:rPr>
          <w:noProof/>
          <w:szCs w:val="22"/>
        </w:rPr>
        <w:t xml:space="preserve"> om at stoppe med at tage </w:t>
      </w:r>
      <w:r w:rsidR="00453792">
        <w:rPr>
          <w:noProof/>
        </w:rPr>
        <w:t>Sitagliptin/Metformin hydrochloride Mylan</w:t>
      </w:r>
      <w:r w:rsidRPr="00D47B70">
        <w:rPr>
          <w:noProof/>
          <w:szCs w:val="22"/>
        </w:rPr>
        <w:t>.</w:t>
      </w:r>
    </w:p>
    <w:p w14:paraId="6449C9F5" w14:textId="77777777" w:rsidR="001472F2" w:rsidRPr="00D47B70" w:rsidRDefault="001472F2" w:rsidP="00C13420">
      <w:pPr>
        <w:suppressAutoHyphens/>
      </w:pPr>
    </w:p>
    <w:p w14:paraId="7DD598E9" w14:textId="77777777" w:rsidR="001472F2" w:rsidRPr="00D47B70" w:rsidRDefault="001472F2" w:rsidP="00C13420">
      <w:pPr>
        <w:keepNext/>
        <w:numPr>
          <w:ilvl w:val="12"/>
          <w:numId w:val="0"/>
        </w:numPr>
        <w:rPr>
          <w:b/>
          <w:szCs w:val="22"/>
        </w:rPr>
      </w:pPr>
      <w:r w:rsidRPr="00D47B70">
        <w:rPr>
          <w:b/>
          <w:u w:val="single"/>
        </w:rPr>
        <w:t>Risiko for laktacidose</w:t>
      </w:r>
    </w:p>
    <w:p w14:paraId="06582BD8" w14:textId="21FC18AC" w:rsidR="001472F2" w:rsidRPr="00D47B70" w:rsidRDefault="00453792" w:rsidP="00C13420">
      <w:pPr>
        <w:pStyle w:val="SPCList"/>
        <w:numPr>
          <w:ilvl w:val="0"/>
          <w:numId w:val="0"/>
        </w:numPr>
      </w:pPr>
      <w:r>
        <w:t>Sitagliptin/Metformin hydrochloride Mylan</w:t>
      </w:r>
      <w:r w:rsidR="001472F2" w:rsidRPr="00D47B70">
        <w:t xml:space="preserve"> kan forårsage en meget sjælden, men meget alvorlig bivirkning, som kaldes laktacidose, især hvis </w:t>
      </w:r>
      <w:r w:rsidR="006B5CBD">
        <w:t>dine</w:t>
      </w:r>
      <w:r w:rsidR="001472F2" w:rsidRPr="00D47B70">
        <w:t xml:space="preserve"> nyrer ikke fungerer korrekt. Risikoen for at udvikle laktacidose er også forhøjet ved dårligt kontrolleret diabetes, alvorlige infektioner, længerevarende faste eller alkoholindtagelse, dehydrering (væskemangel </w:t>
      </w:r>
      <w:r w:rsidR="001472F2" w:rsidRPr="00D47B70">
        <w:rPr>
          <w:rFonts w:ascii="Symbol" w:hAnsi="Symbol"/>
        </w:rPr>
        <w:t></w:t>
      </w:r>
      <w:r w:rsidR="001472F2" w:rsidRPr="00D47B70">
        <w:t xml:space="preserve"> se yderligere oplysninger nedenfor), leverproblemer og enhver tilstand med nedsat iltforsyning til en legemsdel (såsom akut alvorlig hjertesygdom). </w:t>
      </w:r>
    </w:p>
    <w:p w14:paraId="7F96A10E" w14:textId="2CE335B8" w:rsidR="001472F2" w:rsidRPr="00D47B70" w:rsidRDefault="001472F2" w:rsidP="00C13420">
      <w:pPr>
        <w:rPr>
          <w:rFonts w:eastAsia="MS Mincho"/>
          <w:szCs w:val="22"/>
          <w:lang w:eastAsia="ja-JP"/>
        </w:rPr>
      </w:pPr>
      <w:r w:rsidRPr="00D47B70">
        <w:rPr>
          <w:rFonts w:eastAsia="MS Mincho"/>
          <w:szCs w:val="22"/>
          <w:lang w:eastAsia="ja-JP"/>
        </w:rPr>
        <w:t xml:space="preserve">Kontakt lægen for at få yderligere vejledning, hvis noget af ovennævnte gælder for </w:t>
      </w:r>
      <w:r w:rsidR="006B5CBD">
        <w:rPr>
          <w:rFonts w:eastAsia="MS Mincho"/>
          <w:szCs w:val="22"/>
          <w:lang w:eastAsia="ja-JP"/>
        </w:rPr>
        <w:t>dig</w:t>
      </w:r>
      <w:r w:rsidRPr="00D47B70">
        <w:rPr>
          <w:rFonts w:eastAsia="MS Mincho"/>
          <w:szCs w:val="22"/>
          <w:lang w:eastAsia="ja-JP"/>
        </w:rPr>
        <w:t>.</w:t>
      </w:r>
    </w:p>
    <w:p w14:paraId="50ADA101" w14:textId="77777777" w:rsidR="001472F2" w:rsidRPr="00D47B70" w:rsidRDefault="001472F2" w:rsidP="00C13420">
      <w:pPr>
        <w:rPr>
          <w:rFonts w:eastAsia="MS Mincho"/>
          <w:szCs w:val="22"/>
          <w:lang w:eastAsia="ja-JP"/>
        </w:rPr>
      </w:pPr>
    </w:p>
    <w:p w14:paraId="30067436" w14:textId="62C87C0A" w:rsidR="001472F2" w:rsidRPr="00D47B70" w:rsidRDefault="001472F2" w:rsidP="00C13420">
      <w:pPr>
        <w:tabs>
          <w:tab w:val="left" w:pos="567"/>
        </w:tabs>
        <w:autoSpaceDE w:val="0"/>
        <w:autoSpaceDN w:val="0"/>
        <w:adjustRightInd w:val="0"/>
        <w:rPr>
          <w:b/>
          <w:bCs/>
          <w:szCs w:val="22"/>
          <w:lang w:eastAsia="sv-SE"/>
        </w:rPr>
      </w:pPr>
      <w:r w:rsidRPr="00D47B70">
        <w:rPr>
          <w:b/>
          <w:szCs w:val="22"/>
          <w:lang w:eastAsia="sv-SE"/>
        </w:rPr>
        <w:t xml:space="preserve">Stop med at tage </w:t>
      </w:r>
      <w:r w:rsidR="00453792">
        <w:rPr>
          <w:b/>
          <w:szCs w:val="22"/>
          <w:lang w:eastAsia="sv-SE"/>
        </w:rPr>
        <w:t>Sitagliptin/Metformin hydrochloride Mylan</w:t>
      </w:r>
      <w:r w:rsidRPr="00D47B70">
        <w:rPr>
          <w:b/>
          <w:szCs w:val="22"/>
          <w:lang w:eastAsia="sv-SE"/>
        </w:rPr>
        <w:t xml:space="preserve"> </w:t>
      </w:r>
      <w:r w:rsidRPr="00D47B70">
        <w:rPr>
          <w:b/>
          <w:szCs w:val="22"/>
        </w:rPr>
        <w:t xml:space="preserve">i en kort periode, hvis </w:t>
      </w:r>
      <w:r w:rsidR="006B5CBD">
        <w:rPr>
          <w:b/>
          <w:szCs w:val="22"/>
        </w:rPr>
        <w:t>du</w:t>
      </w:r>
      <w:r w:rsidRPr="00D47B70">
        <w:rPr>
          <w:b/>
          <w:szCs w:val="22"/>
        </w:rPr>
        <w:t xml:space="preserve"> har en tilstand, som kan være forbundet med dehydrering</w:t>
      </w:r>
      <w:r w:rsidRPr="00D47B70">
        <w:rPr>
          <w:szCs w:val="22"/>
        </w:rPr>
        <w:t xml:space="preserve"> (betydeligt tab af kropsvæsker), såsom alvorlig opkastning, diarré, feber, udsættelse for varme eller indtagelse af mindre væske end normalt. Kontakt lægen for at få yderligere rådgivning</w:t>
      </w:r>
      <w:r w:rsidRPr="00D47B70">
        <w:rPr>
          <w:szCs w:val="22"/>
          <w:lang w:eastAsia="sv-SE"/>
        </w:rPr>
        <w:t>.</w:t>
      </w:r>
    </w:p>
    <w:p w14:paraId="02A51516" w14:textId="77777777" w:rsidR="001472F2" w:rsidRPr="00D47B70" w:rsidRDefault="001472F2" w:rsidP="00C13420">
      <w:pPr>
        <w:rPr>
          <w:rFonts w:eastAsia="MS Mincho"/>
          <w:b/>
          <w:bCs/>
          <w:szCs w:val="22"/>
          <w:lang w:eastAsia="ja-JP"/>
        </w:rPr>
      </w:pPr>
    </w:p>
    <w:p w14:paraId="12269BD3" w14:textId="276F6568" w:rsidR="001472F2" w:rsidRPr="00D47B70" w:rsidRDefault="001472F2" w:rsidP="00C13420">
      <w:pPr>
        <w:rPr>
          <w:rFonts w:eastAsia="MS Mincho"/>
          <w:bCs/>
          <w:szCs w:val="22"/>
          <w:lang w:eastAsia="ja-JP"/>
        </w:rPr>
      </w:pPr>
      <w:r w:rsidRPr="00D47B70">
        <w:rPr>
          <w:b/>
          <w:szCs w:val="22"/>
          <w:lang w:eastAsia="sv-SE"/>
        </w:rPr>
        <w:t xml:space="preserve">Stop med at tage </w:t>
      </w:r>
      <w:r w:rsidR="00453792">
        <w:rPr>
          <w:rFonts w:eastAsia="MS Mincho"/>
          <w:b/>
          <w:bCs/>
          <w:szCs w:val="22"/>
          <w:lang w:eastAsia="ja-JP"/>
        </w:rPr>
        <w:t>Sitagliptin/Metformin hydrochloride Mylan</w:t>
      </w:r>
      <w:r w:rsidRPr="00D47B70">
        <w:rPr>
          <w:b/>
          <w:bCs/>
        </w:rPr>
        <w:t xml:space="preserve"> og kontakt omgående læge eller nærmeste hospital, hvis </w:t>
      </w:r>
      <w:r w:rsidR="006B5CBD">
        <w:rPr>
          <w:b/>
          <w:bCs/>
        </w:rPr>
        <w:t>du</w:t>
      </w:r>
      <w:r w:rsidRPr="00D47B70">
        <w:rPr>
          <w:b/>
          <w:bCs/>
        </w:rPr>
        <w:t xml:space="preserve"> får et eller flere af nedenstående symptomer på laktacidose</w:t>
      </w:r>
      <w:r w:rsidRPr="00D47B70">
        <w:t>, da denne tilstand kan føre til koma</w:t>
      </w:r>
      <w:r w:rsidRPr="00D47B70">
        <w:rPr>
          <w:rFonts w:eastAsia="MS Mincho"/>
          <w:bCs/>
          <w:szCs w:val="22"/>
          <w:lang w:eastAsia="ja-JP"/>
        </w:rPr>
        <w:t xml:space="preserve">. </w:t>
      </w:r>
    </w:p>
    <w:p w14:paraId="6E34B549" w14:textId="77777777" w:rsidR="001472F2" w:rsidRPr="00D47B70" w:rsidRDefault="001472F2" w:rsidP="00C13420">
      <w:pPr>
        <w:numPr>
          <w:ilvl w:val="12"/>
          <w:numId w:val="0"/>
        </w:numPr>
        <w:tabs>
          <w:tab w:val="left" w:pos="567"/>
        </w:tabs>
        <w:rPr>
          <w:szCs w:val="22"/>
        </w:rPr>
      </w:pPr>
      <w:r w:rsidRPr="00D47B70">
        <w:t>Symptomerne på laktacidose omfatter:</w:t>
      </w:r>
      <w:r w:rsidRPr="00D47B70">
        <w:rPr>
          <w:szCs w:val="22"/>
        </w:rPr>
        <w:t xml:space="preserve"> </w:t>
      </w:r>
    </w:p>
    <w:p w14:paraId="771B94DF" w14:textId="77777777" w:rsidR="001472F2" w:rsidRPr="00D47B70" w:rsidRDefault="001472F2" w:rsidP="00C13420">
      <w:pPr>
        <w:numPr>
          <w:ilvl w:val="12"/>
          <w:numId w:val="0"/>
        </w:numPr>
        <w:tabs>
          <w:tab w:val="left" w:pos="567"/>
        </w:tabs>
        <w:ind w:left="567" w:hanging="567"/>
        <w:rPr>
          <w:szCs w:val="22"/>
        </w:rPr>
      </w:pPr>
      <w:r w:rsidRPr="00D47B70">
        <w:rPr>
          <w:szCs w:val="22"/>
        </w:rPr>
        <w:t>-</w:t>
      </w:r>
      <w:r w:rsidRPr="00D47B70">
        <w:rPr>
          <w:szCs w:val="22"/>
        </w:rPr>
        <w:tab/>
        <w:t>opkastning</w:t>
      </w:r>
    </w:p>
    <w:p w14:paraId="782B29D1" w14:textId="77777777" w:rsidR="001472F2" w:rsidRPr="00D47B70" w:rsidRDefault="001472F2" w:rsidP="00C13420">
      <w:pPr>
        <w:numPr>
          <w:ilvl w:val="12"/>
          <w:numId w:val="0"/>
        </w:numPr>
        <w:tabs>
          <w:tab w:val="left" w:pos="567"/>
        </w:tabs>
        <w:ind w:left="567" w:hanging="567"/>
        <w:rPr>
          <w:szCs w:val="22"/>
        </w:rPr>
      </w:pPr>
      <w:r w:rsidRPr="00D47B70">
        <w:rPr>
          <w:szCs w:val="22"/>
        </w:rPr>
        <w:t>-</w:t>
      </w:r>
      <w:r w:rsidRPr="00D47B70">
        <w:rPr>
          <w:szCs w:val="22"/>
        </w:rPr>
        <w:tab/>
      </w:r>
      <w:r w:rsidRPr="00D47B70">
        <w:t>mavesmerter</w:t>
      </w:r>
    </w:p>
    <w:p w14:paraId="2AF02C0A" w14:textId="77777777" w:rsidR="001472F2" w:rsidRPr="00D47B70" w:rsidRDefault="001472F2" w:rsidP="00C13420">
      <w:pPr>
        <w:numPr>
          <w:ilvl w:val="12"/>
          <w:numId w:val="0"/>
        </w:numPr>
        <w:tabs>
          <w:tab w:val="left" w:pos="567"/>
        </w:tabs>
        <w:ind w:left="567" w:hanging="567"/>
        <w:rPr>
          <w:szCs w:val="22"/>
        </w:rPr>
      </w:pPr>
      <w:r w:rsidRPr="00D47B70">
        <w:rPr>
          <w:szCs w:val="22"/>
        </w:rPr>
        <w:t>-</w:t>
      </w:r>
      <w:r w:rsidRPr="00D47B70">
        <w:rPr>
          <w:szCs w:val="22"/>
        </w:rPr>
        <w:tab/>
      </w:r>
      <w:r w:rsidRPr="00D47B70">
        <w:t>muskelkramper</w:t>
      </w:r>
    </w:p>
    <w:p w14:paraId="5AD651E0" w14:textId="77777777" w:rsidR="001472F2" w:rsidRPr="00D47B70" w:rsidRDefault="001472F2" w:rsidP="00C13420">
      <w:pPr>
        <w:numPr>
          <w:ilvl w:val="12"/>
          <w:numId w:val="0"/>
        </w:numPr>
        <w:tabs>
          <w:tab w:val="left" w:pos="567"/>
        </w:tabs>
        <w:ind w:left="567" w:hanging="567"/>
        <w:rPr>
          <w:szCs w:val="22"/>
        </w:rPr>
      </w:pPr>
      <w:r w:rsidRPr="00D47B70">
        <w:rPr>
          <w:szCs w:val="22"/>
        </w:rPr>
        <w:t>-</w:t>
      </w:r>
      <w:r w:rsidRPr="00D47B70">
        <w:rPr>
          <w:szCs w:val="22"/>
        </w:rPr>
        <w:tab/>
        <w:t>almen utilpashed med udpræget træthed</w:t>
      </w:r>
    </w:p>
    <w:p w14:paraId="6B0FDAD6" w14:textId="77777777" w:rsidR="001472F2" w:rsidRPr="00D47B70" w:rsidRDefault="001472F2" w:rsidP="00C13420">
      <w:pPr>
        <w:numPr>
          <w:ilvl w:val="12"/>
          <w:numId w:val="0"/>
        </w:numPr>
        <w:tabs>
          <w:tab w:val="left" w:pos="567"/>
        </w:tabs>
        <w:ind w:left="567" w:hanging="567"/>
        <w:rPr>
          <w:szCs w:val="22"/>
        </w:rPr>
      </w:pPr>
      <w:r w:rsidRPr="00D47B70">
        <w:rPr>
          <w:szCs w:val="22"/>
        </w:rPr>
        <w:t>-</w:t>
      </w:r>
      <w:r w:rsidRPr="00D47B70">
        <w:rPr>
          <w:szCs w:val="22"/>
        </w:rPr>
        <w:tab/>
      </w:r>
      <w:r w:rsidRPr="00D47B70">
        <w:t>vejrtrækningsbesvær</w:t>
      </w:r>
    </w:p>
    <w:p w14:paraId="5A4B2320" w14:textId="77777777" w:rsidR="001472F2" w:rsidRPr="00D47B70" w:rsidRDefault="001472F2" w:rsidP="00C13420">
      <w:pPr>
        <w:numPr>
          <w:ilvl w:val="12"/>
          <w:numId w:val="0"/>
        </w:numPr>
        <w:tabs>
          <w:tab w:val="left" w:pos="567"/>
        </w:tabs>
        <w:ind w:left="567" w:hanging="567"/>
        <w:rPr>
          <w:szCs w:val="22"/>
        </w:rPr>
      </w:pPr>
      <w:r w:rsidRPr="00D47B70">
        <w:rPr>
          <w:szCs w:val="22"/>
        </w:rPr>
        <w:t>-</w:t>
      </w:r>
      <w:r w:rsidRPr="00D47B70">
        <w:rPr>
          <w:szCs w:val="22"/>
        </w:rPr>
        <w:tab/>
      </w:r>
      <w:r w:rsidRPr="00D47B70">
        <w:t>nedsat kropstemperatur og langsommere puls</w:t>
      </w:r>
    </w:p>
    <w:p w14:paraId="0F8F654F" w14:textId="77777777" w:rsidR="001472F2" w:rsidRPr="00D47B70" w:rsidRDefault="001472F2" w:rsidP="006F4AAA">
      <w:pPr>
        <w:numPr>
          <w:ilvl w:val="12"/>
          <w:numId w:val="0"/>
        </w:numPr>
        <w:tabs>
          <w:tab w:val="left" w:pos="567"/>
        </w:tabs>
        <w:rPr>
          <w:szCs w:val="22"/>
        </w:rPr>
      </w:pPr>
    </w:p>
    <w:p w14:paraId="0B2E43A5" w14:textId="77777777" w:rsidR="001472F2" w:rsidRDefault="001472F2" w:rsidP="006F4AAA">
      <w:pPr>
        <w:numPr>
          <w:ilvl w:val="12"/>
          <w:numId w:val="0"/>
        </w:numPr>
        <w:rPr>
          <w:szCs w:val="22"/>
          <w:lang w:eastAsia="sv-SE"/>
        </w:rPr>
      </w:pPr>
      <w:r w:rsidRPr="00D47B70">
        <w:rPr>
          <w:szCs w:val="22"/>
        </w:rPr>
        <w:t>Laktacidose er en alvorlig tilstand, der skal behandles på et hospital</w:t>
      </w:r>
      <w:r w:rsidRPr="00D47B70">
        <w:rPr>
          <w:szCs w:val="22"/>
          <w:lang w:eastAsia="sv-SE"/>
        </w:rPr>
        <w:t>.</w:t>
      </w:r>
    </w:p>
    <w:p w14:paraId="7F989D49" w14:textId="77777777" w:rsidR="0006706F" w:rsidRPr="00E16484" w:rsidRDefault="0006706F" w:rsidP="006F4AAA">
      <w:pPr>
        <w:numPr>
          <w:ilvl w:val="12"/>
          <w:numId w:val="0"/>
        </w:numPr>
        <w:rPr>
          <w:szCs w:val="22"/>
          <w:lang w:eastAsia="sv-SE"/>
        </w:rPr>
      </w:pPr>
    </w:p>
    <w:p w14:paraId="51495695" w14:textId="77777777" w:rsidR="0006706F" w:rsidRPr="00E16484" w:rsidRDefault="0006706F" w:rsidP="00C67A70">
      <w:pPr>
        <w:keepNext/>
        <w:keepLines/>
        <w:numPr>
          <w:ilvl w:val="12"/>
          <w:numId w:val="0"/>
        </w:numPr>
        <w:rPr>
          <w:szCs w:val="22"/>
          <w:lang w:eastAsia="sv-SE"/>
        </w:rPr>
      </w:pPr>
      <w:r w:rsidRPr="00E16484">
        <w:rPr>
          <w:szCs w:val="22"/>
          <w:lang w:eastAsia="sv-SE"/>
        </w:rPr>
        <w:lastRenderedPageBreak/>
        <w:t>Kontakt straks din læge for yderligere instruktioner, hvis:</w:t>
      </w:r>
    </w:p>
    <w:p w14:paraId="058B775C" w14:textId="55771D03" w:rsidR="0006706F" w:rsidRPr="00434040" w:rsidRDefault="0006706F" w:rsidP="00C67A70">
      <w:pPr>
        <w:pStyle w:val="ListParagraph"/>
        <w:keepNext/>
        <w:keepLines/>
        <w:numPr>
          <w:ilvl w:val="0"/>
          <w:numId w:val="3"/>
        </w:numPr>
        <w:tabs>
          <w:tab w:val="clear" w:pos="720"/>
        </w:tabs>
        <w:ind w:left="567" w:hanging="567"/>
        <w:rPr>
          <w:szCs w:val="22"/>
          <w:lang w:eastAsia="sv-SE"/>
        </w:rPr>
      </w:pPr>
      <w:r w:rsidRPr="00434040">
        <w:rPr>
          <w:szCs w:val="22"/>
          <w:lang w:eastAsia="sv-SE"/>
        </w:rPr>
        <w:t>Det vides, at du lider af en genetisk arvelig sygdom, der påvirker mitokondrierne (de energiproducerende komponenter i cellerne), såsom MELAS-syndrom (mitokondriel encefalopati, myopati, laktatacidose og slagtilfælde-lignende episoder) eller maternel arvelig diabetes og døvhed (MIDD).</w:t>
      </w:r>
    </w:p>
    <w:p w14:paraId="136DEC2C" w14:textId="244EF9AB" w:rsidR="0006706F" w:rsidRPr="00434040" w:rsidRDefault="0006706F" w:rsidP="00EB6957">
      <w:pPr>
        <w:pStyle w:val="ListParagraph"/>
        <w:numPr>
          <w:ilvl w:val="0"/>
          <w:numId w:val="3"/>
        </w:numPr>
        <w:tabs>
          <w:tab w:val="clear" w:pos="720"/>
        </w:tabs>
        <w:ind w:left="567" w:hanging="567"/>
        <w:rPr>
          <w:szCs w:val="22"/>
          <w:lang w:eastAsia="sv-SE"/>
        </w:rPr>
      </w:pPr>
      <w:r w:rsidRPr="00434040">
        <w:rPr>
          <w:szCs w:val="22"/>
          <w:lang w:eastAsia="sv-SE"/>
        </w:rPr>
        <w:t>Du får et eller flere af disse symptomer efter at have startet metformin: krampeanfald, nedsatte kognitive evner, vanskeligheder med kropsbevægelser, symptomer der indikerer nerveskader (f.eks. smerte eller følelsesløshed), migræne og døvhed.</w:t>
      </w:r>
    </w:p>
    <w:p w14:paraId="08E5D069" w14:textId="77777777" w:rsidR="001472F2" w:rsidRPr="00D47B70" w:rsidRDefault="001472F2" w:rsidP="006F4AAA">
      <w:pPr>
        <w:suppressAutoHyphens/>
      </w:pPr>
    </w:p>
    <w:p w14:paraId="7378F9D9" w14:textId="39DDDDBF" w:rsidR="001472F2" w:rsidRPr="00D47B70" w:rsidRDefault="001472F2" w:rsidP="006F4AAA">
      <w:pPr>
        <w:suppressAutoHyphens/>
        <w:rPr>
          <w:noProof/>
        </w:rPr>
      </w:pPr>
      <w:r w:rsidRPr="00D47B70">
        <w:t>Kontakt lægen, apotek</w:t>
      </w:r>
      <w:bookmarkStart w:id="15" w:name="_Hlk51826814"/>
      <w:r w:rsidRPr="00D47B70">
        <w:t>spersonal</w:t>
      </w:r>
      <w:bookmarkEnd w:id="15"/>
      <w:r w:rsidRPr="00D47B70">
        <w:t xml:space="preserve">et eller </w:t>
      </w:r>
      <w:bookmarkStart w:id="16" w:name="_Hlk51826823"/>
      <w:r w:rsidRPr="00D47B70">
        <w:t>sygeplejersken</w:t>
      </w:r>
      <w:bookmarkEnd w:id="16"/>
      <w:r w:rsidRPr="00D47B70">
        <w:t xml:space="preserve">, før </w:t>
      </w:r>
      <w:r w:rsidR="006B5CBD">
        <w:t>du</w:t>
      </w:r>
      <w:r w:rsidRPr="00D47B70">
        <w:t xml:space="preserve"> tager </w:t>
      </w:r>
      <w:r w:rsidR="00453792">
        <w:t>Sitagliptin/Metformin hydrochloride Mylan</w:t>
      </w:r>
      <w:r w:rsidRPr="00D47B70">
        <w:t>:</w:t>
      </w:r>
    </w:p>
    <w:p w14:paraId="0315F265" w14:textId="5C6AD197" w:rsidR="001472F2" w:rsidRPr="00D47B70" w:rsidRDefault="009259A2" w:rsidP="00967304">
      <w:pPr>
        <w:suppressAutoHyphens/>
        <w:ind w:left="567" w:hanging="567"/>
        <w:rPr>
          <w:noProof/>
          <w:szCs w:val="22"/>
        </w:rPr>
      </w:pPr>
      <w:r>
        <w:rPr>
          <w:noProof/>
          <w:szCs w:val="22"/>
        </w:rPr>
        <w:t>-</w:t>
      </w:r>
      <w:r w:rsidR="001472F2" w:rsidRPr="00D47B70">
        <w:rPr>
          <w:noProof/>
          <w:szCs w:val="22"/>
        </w:rPr>
        <w:tab/>
        <w:t xml:space="preserve">Hvis </w:t>
      </w:r>
      <w:r w:rsidR="006B5CBD">
        <w:rPr>
          <w:noProof/>
          <w:szCs w:val="22"/>
        </w:rPr>
        <w:t>du</w:t>
      </w:r>
      <w:r w:rsidR="001472F2" w:rsidRPr="00D47B70">
        <w:rPr>
          <w:noProof/>
          <w:szCs w:val="22"/>
        </w:rPr>
        <w:t xml:space="preserve"> har eller har haft en sygdom i bugspytkirtlen (f.eks. pankreatitis).</w:t>
      </w:r>
    </w:p>
    <w:p w14:paraId="7C00CA34" w14:textId="7F107A6F" w:rsidR="001472F2" w:rsidRPr="00D47B70" w:rsidRDefault="009259A2" w:rsidP="00967304">
      <w:pPr>
        <w:suppressAutoHyphens/>
        <w:ind w:left="567" w:hanging="567"/>
        <w:rPr>
          <w:noProof/>
        </w:rPr>
      </w:pPr>
      <w:r>
        <w:rPr>
          <w:noProof/>
          <w:szCs w:val="22"/>
        </w:rPr>
        <w:t>-</w:t>
      </w:r>
      <w:r w:rsidR="001472F2" w:rsidRPr="00D47B70">
        <w:rPr>
          <w:noProof/>
          <w:szCs w:val="22"/>
        </w:rPr>
        <w:tab/>
        <w:t xml:space="preserve">Hvis </w:t>
      </w:r>
      <w:r w:rsidR="006B5CBD">
        <w:rPr>
          <w:noProof/>
          <w:szCs w:val="22"/>
        </w:rPr>
        <w:t>du</w:t>
      </w:r>
      <w:r w:rsidR="001472F2" w:rsidRPr="00D47B70">
        <w:rPr>
          <w:noProof/>
          <w:szCs w:val="22"/>
        </w:rPr>
        <w:t xml:space="preserve"> har eller har haft galdesten, alkoholafhængighed eller et meget højt indhold af triglycerider (en fedtstoftype) i blodet. Disse sygdomme kan forøge risikoen for at få pankreatitis (se punkt 4).</w:t>
      </w:r>
    </w:p>
    <w:p w14:paraId="455A31F7" w14:textId="07F0440B" w:rsidR="001472F2" w:rsidRPr="00D47B70" w:rsidRDefault="001472F2" w:rsidP="00967304">
      <w:pPr>
        <w:suppressAutoHyphens/>
        <w:ind w:left="567" w:hanging="567"/>
        <w:rPr>
          <w:noProof/>
        </w:rPr>
      </w:pPr>
      <w:r w:rsidRPr="00D47B70">
        <w:rPr>
          <w:noProof/>
        </w:rPr>
        <w:t>-</w:t>
      </w:r>
      <w:r w:rsidRPr="00D47B70">
        <w:rPr>
          <w:noProof/>
        </w:rPr>
        <w:tab/>
        <w:t xml:space="preserve">Hvis </w:t>
      </w:r>
      <w:r w:rsidR="006B5CBD">
        <w:rPr>
          <w:noProof/>
        </w:rPr>
        <w:t>du</w:t>
      </w:r>
      <w:r w:rsidRPr="00D47B70">
        <w:rPr>
          <w:noProof/>
        </w:rPr>
        <w:t xml:space="preserve"> har type</w:t>
      </w:r>
      <w:r>
        <w:rPr>
          <w:noProof/>
        </w:rPr>
        <w:t> </w:t>
      </w:r>
      <w:r w:rsidRPr="00D47B70">
        <w:rPr>
          <w:noProof/>
        </w:rPr>
        <w:t>1</w:t>
      </w:r>
      <w:r>
        <w:rPr>
          <w:noProof/>
        </w:rPr>
        <w:noBreakHyphen/>
      </w:r>
      <w:r w:rsidRPr="00D47B70">
        <w:rPr>
          <w:noProof/>
        </w:rPr>
        <w:t>diabetes. Dette kaldes også insulin-afhængig diabetes.</w:t>
      </w:r>
    </w:p>
    <w:p w14:paraId="303BB210" w14:textId="276F18F0" w:rsidR="001472F2" w:rsidRPr="00D47B70" w:rsidRDefault="001472F2" w:rsidP="00967304">
      <w:pPr>
        <w:numPr>
          <w:ilvl w:val="0"/>
          <w:numId w:val="14"/>
        </w:numPr>
        <w:suppressAutoHyphens/>
        <w:ind w:left="567" w:hanging="567"/>
        <w:rPr>
          <w:noProof/>
        </w:rPr>
      </w:pPr>
      <w:r w:rsidRPr="00D47B70">
        <w:rPr>
          <w:noProof/>
        </w:rPr>
        <w:t xml:space="preserve">Hvis </w:t>
      </w:r>
      <w:r w:rsidR="006B5CBD">
        <w:rPr>
          <w:noProof/>
        </w:rPr>
        <w:t>du</w:t>
      </w:r>
      <w:r w:rsidRPr="00D47B70">
        <w:rPr>
          <w:noProof/>
        </w:rPr>
        <w:t xml:space="preserve"> har eller har haft en allergisk reaktion over for sitagliptin, metformin eller </w:t>
      </w:r>
      <w:r>
        <w:rPr>
          <w:noProof/>
        </w:rPr>
        <w:t>s</w:t>
      </w:r>
      <w:r w:rsidRPr="00D47B70">
        <w:rPr>
          <w:noProof/>
        </w:rPr>
        <w:t>itagliptin/</w:t>
      </w:r>
      <w:r>
        <w:rPr>
          <w:noProof/>
        </w:rPr>
        <w:t>m</w:t>
      </w:r>
      <w:r w:rsidRPr="00D47B70">
        <w:rPr>
          <w:noProof/>
        </w:rPr>
        <w:t>etforminhydrochlorid (se punkt 4).</w:t>
      </w:r>
    </w:p>
    <w:p w14:paraId="7D2AE7C6" w14:textId="1D35F624" w:rsidR="001472F2" w:rsidRPr="00D47B70" w:rsidRDefault="001472F2" w:rsidP="00967304">
      <w:pPr>
        <w:numPr>
          <w:ilvl w:val="0"/>
          <w:numId w:val="14"/>
        </w:numPr>
        <w:suppressAutoHyphens/>
        <w:ind w:left="567" w:hanging="567"/>
        <w:rPr>
          <w:noProof/>
        </w:rPr>
      </w:pPr>
      <w:r w:rsidRPr="00D47B70">
        <w:rPr>
          <w:noProof/>
        </w:rPr>
        <w:t xml:space="preserve">Hvis </w:t>
      </w:r>
      <w:r w:rsidR="006B5CBD">
        <w:rPr>
          <w:noProof/>
        </w:rPr>
        <w:t>du</w:t>
      </w:r>
      <w:r w:rsidRPr="00D47B70">
        <w:rPr>
          <w:noProof/>
        </w:rPr>
        <w:t xml:space="preserve"> tager anden diabetesmedicin, sulfonylurinstof eller insulin, sammen med </w:t>
      </w:r>
      <w:r>
        <w:rPr>
          <w:noProof/>
        </w:rPr>
        <w:t>s</w:t>
      </w:r>
      <w:r w:rsidRPr="00D47B70">
        <w:rPr>
          <w:noProof/>
        </w:rPr>
        <w:t>itagliptin/</w:t>
      </w:r>
      <w:r>
        <w:rPr>
          <w:noProof/>
        </w:rPr>
        <w:t>m</w:t>
      </w:r>
      <w:r w:rsidRPr="00D47B70">
        <w:rPr>
          <w:noProof/>
        </w:rPr>
        <w:t xml:space="preserve">etforminhydrochlorid, da </w:t>
      </w:r>
      <w:r w:rsidR="006B5CBD">
        <w:rPr>
          <w:noProof/>
        </w:rPr>
        <w:t>du</w:t>
      </w:r>
      <w:r w:rsidRPr="00D47B70">
        <w:rPr>
          <w:noProof/>
        </w:rPr>
        <w:t xml:space="preserve"> så kan opleve lavt blodsukker (hypoglykæmi). Lægen kan nedsætte </w:t>
      </w:r>
      <w:r w:rsidR="006B5CBD">
        <w:rPr>
          <w:noProof/>
        </w:rPr>
        <w:t>din</w:t>
      </w:r>
      <w:r w:rsidRPr="00D47B70">
        <w:rPr>
          <w:noProof/>
        </w:rPr>
        <w:t xml:space="preserve"> dosis af sulfonylurinstof eller insulin.</w:t>
      </w:r>
    </w:p>
    <w:p w14:paraId="720AA092" w14:textId="77777777" w:rsidR="001472F2" w:rsidRPr="00D47B70" w:rsidRDefault="001472F2" w:rsidP="006F4AAA">
      <w:pPr>
        <w:suppressAutoHyphens/>
        <w:ind w:left="567" w:hanging="567"/>
        <w:rPr>
          <w:noProof/>
        </w:rPr>
      </w:pPr>
    </w:p>
    <w:p w14:paraId="1CBEF4CE" w14:textId="462A6A33" w:rsidR="001472F2" w:rsidRPr="00D47B70" w:rsidRDefault="001472F2" w:rsidP="006F4AAA">
      <w:pPr>
        <w:tabs>
          <w:tab w:val="left" w:pos="540"/>
        </w:tabs>
        <w:rPr>
          <w:szCs w:val="22"/>
        </w:rPr>
      </w:pPr>
      <w:r w:rsidRPr="00D47B70">
        <w:rPr>
          <w:szCs w:val="22"/>
        </w:rPr>
        <w:t xml:space="preserve">Hvis </w:t>
      </w:r>
      <w:r w:rsidR="006B5CBD">
        <w:rPr>
          <w:szCs w:val="22"/>
        </w:rPr>
        <w:t>du</w:t>
      </w:r>
      <w:r w:rsidRPr="00D47B70">
        <w:rPr>
          <w:szCs w:val="22"/>
        </w:rPr>
        <w:t xml:space="preserve"> skal have en større operation, skal </w:t>
      </w:r>
      <w:r w:rsidR="006B5CBD">
        <w:rPr>
          <w:szCs w:val="22"/>
        </w:rPr>
        <w:t>du</w:t>
      </w:r>
      <w:r w:rsidRPr="00D47B70">
        <w:rPr>
          <w:szCs w:val="22"/>
        </w:rPr>
        <w:t xml:space="preserve"> stoppe med at tage </w:t>
      </w:r>
      <w:r w:rsidR="00453792">
        <w:rPr>
          <w:szCs w:val="22"/>
        </w:rPr>
        <w:t>Sitagliptin/Metformin hydrochloride Mylan</w:t>
      </w:r>
      <w:r w:rsidRPr="00D47B70">
        <w:rPr>
          <w:szCs w:val="22"/>
        </w:rPr>
        <w:t xml:space="preserve"> under indgrebet og i nogen tid herefter. Lægen vil beslutte, hvornår </w:t>
      </w:r>
      <w:r w:rsidR="006B5CBD">
        <w:rPr>
          <w:szCs w:val="22"/>
        </w:rPr>
        <w:t>du</w:t>
      </w:r>
      <w:r w:rsidRPr="00D47B70">
        <w:rPr>
          <w:szCs w:val="22"/>
        </w:rPr>
        <w:t xml:space="preserve"> skal stoppe behandlingen med </w:t>
      </w:r>
      <w:r w:rsidR="00453792">
        <w:rPr>
          <w:szCs w:val="22"/>
        </w:rPr>
        <w:t>Sitagliptin/Metformin hydrochloride Mylan</w:t>
      </w:r>
      <w:r w:rsidRPr="00D47B70">
        <w:rPr>
          <w:szCs w:val="22"/>
        </w:rPr>
        <w:t xml:space="preserve">, og hvornår </w:t>
      </w:r>
      <w:r w:rsidR="006B5CBD">
        <w:rPr>
          <w:szCs w:val="22"/>
        </w:rPr>
        <w:t>du</w:t>
      </w:r>
      <w:r w:rsidRPr="00D47B70">
        <w:rPr>
          <w:szCs w:val="22"/>
        </w:rPr>
        <w:t xml:space="preserve"> kan genoptage den igen.</w:t>
      </w:r>
    </w:p>
    <w:p w14:paraId="64C24EBD" w14:textId="77777777" w:rsidR="001472F2" w:rsidRPr="00D47B70" w:rsidRDefault="001472F2" w:rsidP="006F4AAA">
      <w:pPr>
        <w:suppressAutoHyphens/>
        <w:ind w:left="567" w:hanging="567"/>
        <w:rPr>
          <w:noProof/>
        </w:rPr>
      </w:pPr>
    </w:p>
    <w:p w14:paraId="0D538294" w14:textId="78C773B7" w:rsidR="001472F2" w:rsidRPr="00D47B70" w:rsidRDefault="001472F2" w:rsidP="006F4AAA">
      <w:pPr>
        <w:suppressAutoHyphens/>
        <w:rPr>
          <w:noProof/>
        </w:rPr>
      </w:pPr>
      <w:r w:rsidRPr="00D47B70">
        <w:rPr>
          <w:noProof/>
        </w:rPr>
        <w:t xml:space="preserve">Hvis </w:t>
      </w:r>
      <w:r w:rsidR="006B5CBD">
        <w:rPr>
          <w:noProof/>
        </w:rPr>
        <w:t>du</w:t>
      </w:r>
      <w:r w:rsidRPr="00D47B70">
        <w:rPr>
          <w:noProof/>
        </w:rPr>
        <w:t xml:space="preserve"> er i tvivl om noget af ovenstående passer på </w:t>
      </w:r>
      <w:r w:rsidR="006B5CBD">
        <w:rPr>
          <w:noProof/>
        </w:rPr>
        <w:t>dig</w:t>
      </w:r>
      <w:r w:rsidRPr="00D47B70">
        <w:rPr>
          <w:noProof/>
        </w:rPr>
        <w:t xml:space="preserve">, skal </w:t>
      </w:r>
      <w:r w:rsidR="006B5CBD">
        <w:rPr>
          <w:noProof/>
        </w:rPr>
        <w:t>du</w:t>
      </w:r>
      <w:r w:rsidRPr="00D47B70">
        <w:rPr>
          <w:noProof/>
        </w:rPr>
        <w:t xml:space="preserve"> tale med lægen eller apotekspersonalet, før </w:t>
      </w:r>
      <w:r w:rsidR="006B5CBD">
        <w:rPr>
          <w:noProof/>
        </w:rPr>
        <w:t>du</w:t>
      </w:r>
      <w:r w:rsidRPr="00D47B70">
        <w:rPr>
          <w:noProof/>
        </w:rPr>
        <w:t xml:space="preserve"> tager </w:t>
      </w:r>
      <w:r w:rsidR="00453792">
        <w:rPr>
          <w:noProof/>
        </w:rPr>
        <w:t>Sitagliptin/Metformin hydrochloride Mylan</w:t>
      </w:r>
      <w:r w:rsidRPr="00D47B70">
        <w:rPr>
          <w:noProof/>
        </w:rPr>
        <w:t>.</w:t>
      </w:r>
    </w:p>
    <w:p w14:paraId="57C51A0B" w14:textId="77777777" w:rsidR="001472F2" w:rsidRPr="00D47B70" w:rsidRDefault="001472F2" w:rsidP="006F4AAA">
      <w:pPr>
        <w:suppressAutoHyphens/>
        <w:rPr>
          <w:noProof/>
        </w:rPr>
      </w:pPr>
    </w:p>
    <w:p w14:paraId="3F84ED44" w14:textId="59A0DADB" w:rsidR="001472F2" w:rsidRPr="00D47B70" w:rsidRDefault="001472F2" w:rsidP="006F4AAA">
      <w:pPr>
        <w:suppressAutoHyphens/>
        <w:rPr>
          <w:noProof/>
        </w:rPr>
      </w:pPr>
      <w:r w:rsidRPr="00D47B70">
        <w:rPr>
          <w:noProof/>
        </w:rPr>
        <w:t xml:space="preserve">Under behandlingen med </w:t>
      </w:r>
      <w:r w:rsidR="00453792">
        <w:rPr>
          <w:noProof/>
        </w:rPr>
        <w:t>Sitagliptin/Metformin hydrochloride Mylan</w:t>
      </w:r>
      <w:r w:rsidRPr="00D47B70">
        <w:rPr>
          <w:noProof/>
        </w:rPr>
        <w:t xml:space="preserve"> vil lægen kontrollere </w:t>
      </w:r>
      <w:r w:rsidR="006B5CBD">
        <w:rPr>
          <w:noProof/>
        </w:rPr>
        <w:t>din</w:t>
      </w:r>
      <w:r w:rsidRPr="00D47B70">
        <w:rPr>
          <w:noProof/>
        </w:rPr>
        <w:t xml:space="preserve"> nyrefunktion mindst en gang om året eller hyppigere, hvis </w:t>
      </w:r>
      <w:r w:rsidR="006B5CBD">
        <w:rPr>
          <w:noProof/>
        </w:rPr>
        <w:t>du</w:t>
      </w:r>
      <w:r w:rsidRPr="00D47B70">
        <w:rPr>
          <w:noProof/>
        </w:rPr>
        <w:t xml:space="preserve"> er ældre, eller hvis </w:t>
      </w:r>
      <w:r w:rsidR="006B5CBD">
        <w:rPr>
          <w:noProof/>
        </w:rPr>
        <w:t>din</w:t>
      </w:r>
      <w:r w:rsidRPr="00D47B70">
        <w:rPr>
          <w:szCs w:val="22"/>
        </w:rPr>
        <w:t xml:space="preserve"> nyrefunktion bliver dårligere</w:t>
      </w:r>
      <w:r w:rsidRPr="00D47B70">
        <w:rPr>
          <w:noProof/>
        </w:rPr>
        <w:t>.</w:t>
      </w:r>
    </w:p>
    <w:p w14:paraId="698F184D" w14:textId="77777777" w:rsidR="001472F2" w:rsidRPr="00D47B70" w:rsidRDefault="001472F2" w:rsidP="006F4AAA">
      <w:pPr>
        <w:suppressAutoHyphens/>
        <w:rPr>
          <w:noProof/>
        </w:rPr>
      </w:pPr>
    </w:p>
    <w:p w14:paraId="31A43091" w14:textId="77777777" w:rsidR="001472F2" w:rsidRPr="00D47B70" w:rsidRDefault="001472F2" w:rsidP="006F4AAA">
      <w:pPr>
        <w:keepNext/>
        <w:suppressAutoHyphens/>
        <w:rPr>
          <w:noProof/>
        </w:rPr>
      </w:pPr>
      <w:r w:rsidRPr="00D47B70">
        <w:rPr>
          <w:b/>
          <w:bCs/>
          <w:noProof/>
        </w:rPr>
        <w:t>Børn og unge</w:t>
      </w:r>
    </w:p>
    <w:p w14:paraId="02E8086A" w14:textId="77777777" w:rsidR="001472F2" w:rsidRPr="00D47B70" w:rsidRDefault="001472F2" w:rsidP="006F4AAA">
      <w:pPr>
        <w:suppressAutoHyphens/>
        <w:rPr>
          <w:noProof/>
        </w:rPr>
      </w:pPr>
      <w:bookmarkStart w:id="17" w:name="_Hlk30597715"/>
      <w:r w:rsidRPr="00D47B70">
        <w:rPr>
          <w:noProof/>
          <w:szCs w:val="22"/>
        </w:rPr>
        <w:t>Dette lægemiddel må ikke anvendes til børn og unge under 18 år. Det er ikke effektivt hos børn og unge i alderen 10</w:t>
      </w:r>
      <w:r>
        <w:rPr>
          <w:noProof/>
          <w:szCs w:val="22"/>
        </w:rPr>
        <w:t> </w:t>
      </w:r>
      <w:r w:rsidRPr="00D47B70">
        <w:rPr>
          <w:noProof/>
          <w:szCs w:val="22"/>
        </w:rPr>
        <w:t>til 17 år. Det er ukendt, om dette lægemiddel er sikkert og effektivt, når det anvendes hos børn under 10 år.</w:t>
      </w:r>
      <w:bookmarkEnd w:id="17"/>
    </w:p>
    <w:p w14:paraId="1A9786E7" w14:textId="77777777" w:rsidR="001472F2" w:rsidRPr="00D47B70" w:rsidRDefault="001472F2" w:rsidP="006F4AAA">
      <w:pPr>
        <w:suppressAutoHyphens/>
        <w:rPr>
          <w:noProof/>
        </w:rPr>
      </w:pPr>
    </w:p>
    <w:p w14:paraId="421F0ED5" w14:textId="6A173A9A" w:rsidR="001472F2" w:rsidRPr="00D47B70" w:rsidRDefault="001472F2" w:rsidP="006F4AAA">
      <w:pPr>
        <w:keepNext/>
        <w:suppressAutoHyphens/>
        <w:rPr>
          <w:b/>
          <w:bCs/>
          <w:noProof/>
        </w:rPr>
      </w:pPr>
      <w:r w:rsidRPr="00D47B70">
        <w:rPr>
          <w:b/>
        </w:rPr>
        <w:t xml:space="preserve">Brug af </w:t>
      </w:r>
      <w:r w:rsidR="00597B26">
        <w:rPr>
          <w:b/>
        </w:rPr>
        <w:t>andre lægemidler</w:t>
      </w:r>
      <w:r w:rsidRPr="00D47B70">
        <w:rPr>
          <w:b/>
        </w:rPr>
        <w:t xml:space="preserve"> sammen med </w:t>
      </w:r>
      <w:r w:rsidR="00453792">
        <w:rPr>
          <w:b/>
        </w:rPr>
        <w:t>Sitagliptin/Metformin hydrochloride Mylan</w:t>
      </w:r>
    </w:p>
    <w:p w14:paraId="3C88D3BA" w14:textId="46CC96FE" w:rsidR="001472F2" w:rsidRPr="00D47B70" w:rsidRDefault="001472F2" w:rsidP="006F4AAA">
      <w:pPr>
        <w:suppressAutoHyphens/>
      </w:pPr>
      <w:r w:rsidRPr="00D47B70">
        <w:t xml:space="preserve">Hvis </w:t>
      </w:r>
      <w:r w:rsidR="006B5CBD">
        <w:t>du</w:t>
      </w:r>
      <w:r w:rsidRPr="00D47B70">
        <w:t xml:space="preserve"> skal have sprøjtet et kontrastmiddel, som indeholder jod, ind i </w:t>
      </w:r>
      <w:r w:rsidR="006B5CBD">
        <w:t>dit</w:t>
      </w:r>
      <w:r w:rsidRPr="00D47B70">
        <w:t xml:space="preserve"> blod, for eksempel i forbindelse med en røntgenundersøgelse eller scanning, skal </w:t>
      </w:r>
      <w:r w:rsidR="006B5CBD">
        <w:t>du</w:t>
      </w:r>
      <w:r w:rsidRPr="00D47B70">
        <w:t xml:space="preserve"> stoppe med at tage </w:t>
      </w:r>
      <w:r w:rsidR="00453792">
        <w:rPr>
          <w:noProof/>
        </w:rPr>
        <w:t>Sitagliptin/Metformin hydrochloride Mylan</w:t>
      </w:r>
      <w:r w:rsidRPr="00D47B70">
        <w:t xml:space="preserve"> forud for eller på tidspunktet for injektionen. Lægen vil beslutte, hvornår </w:t>
      </w:r>
      <w:r w:rsidR="006B5CBD">
        <w:t>du</w:t>
      </w:r>
      <w:r w:rsidRPr="00D47B70">
        <w:t xml:space="preserve"> skal stoppe behandlingen med </w:t>
      </w:r>
      <w:r w:rsidR="00453792">
        <w:rPr>
          <w:noProof/>
        </w:rPr>
        <w:t>Sitagliptin/Metformin hydrochloride Mylan</w:t>
      </w:r>
      <w:r w:rsidRPr="00D47B70">
        <w:t xml:space="preserve">, og hvornår </w:t>
      </w:r>
      <w:r w:rsidR="006B5CBD">
        <w:t>du</w:t>
      </w:r>
      <w:r w:rsidRPr="00D47B70">
        <w:t xml:space="preserve"> kan genoptage den igen.</w:t>
      </w:r>
    </w:p>
    <w:p w14:paraId="682F51F2" w14:textId="77777777" w:rsidR="001472F2" w:rsidRPr="00D47B70" w:rsidRDefault="001472F2" w:rsidP="006F4AAA">
      <w:pPr>
        <w:suppressAutoHyphens/>
      </w:pPr>
    </w:p>
    <w:p w14:paraId="7A67A6C6" w14:textId="387386AD" w:rsidR="001472F2" w:rsidRPr="00D47B70" w:rsidRDefault="001472F2" w:rsidP="006F4AAA">
      <w:pPr>
        <w:suppressAutoHyphens/>
        <w:rPr>
          <w:noProof/>
        </w:rPr>
      </w:pPr>
      <w:bookmarkStart w:id="18" w:name="_Hlk51826916"/>
      <w:r w:rsidRPr="00D47B70">
        <w:t xml:space="preserve">Fortæl altid lægen eller apotekspersonalet, hvis </w:t>
      </w:r>
      <w:r w:rsidR="006B5CBD">
        <w:t>du</w:t>
      </w:r>
      <w:r w:rsidRPr="00D47B70">
        <w:t xml:space="preserve"> bruger </w:t>
      </w:r>
      <w:r w:rsidR="00597B26">
        <w:t>andre lægemidler</w:t>
      </w:r>
      <w:r w:rsidRPr="00D47B70">
        <w:t xml:space="preserve">, for nylig </w:t>
      </w:r>
      <w:r w:rsidRPr="00D47B70">
        <w:rPr>
          <w:noProof/>
          <w:szCs w:val="22"/>
        </w:rPr>
        <w:t xml:space="preserve">har brugt </w:t>
      </w:r>
      <w:r w:rsidR="00597B26">
        <w:rPr>
          <w:noProof/>
          <w:szCs w:val="22"/>
        </w:rPr>
        <w:t>andre lægemidler</w:t>
      </w:r>
      <w:r w:rsidRPr="00D47B70">
        <w:rPr>
          <w:noProof/>
          <w:szCs w:val="22"/>
        </w:rPr>
        <w:t xml:space="preserve"> eller planlægger at bruge </w:t>
      </w:r>
      <w:r w:rsidR="00597B26">
        <w:rPr>
          <w:noProof/>
          <w:szCs w:val="22"/>
        </w:rPr>
        <w:t>andre lægemidler</w:t>
      </w:r>
      <w:r w:rsidRPr="00D47B70">
        <w:t>.</w:t>
      </w:r>
      <w:r w:rsidRPr="00D47B70">
        <w:rPr>
          <w:szCs w:val="22"/>
        </w:rPr>
        <w:t xml:space="preserve"> </w:t>
      </w:r>
      <w:bookmarkEnd w:id="18"/>
      <w:r w:rsidRPr="00D47B70">
        <w:t>D</w:t>
      </w:r>
      <w:r w:rsidR="006B5CBD">
        <w:t>u</w:t>
      </w:r>
      <w:r w:rsidRPr="00D47B70">
        <w:t xml:space="preserve"> skal eventuelt have kontrolleret </w:t>
      </w:r>
      <w:r w:rsidR="006B5CBD">
        <w:t>dit</w:t>
      </w:r>
      <w:r w:rsidRPr="00D47B70">
        <w:t xml:space="preserve"> blodsukker eller </w:t>
      </w:r>
      <w:r w:rsidR="006B5CBD">
        <w:t>din</w:t>
      </w:r>
      <w:r w:rsidRPr="00D47B70">
        <w:t xml:space="preserve"> nyrefunktion hyppigere, eller lægen kan ændre </w:t>
      </w:r>
      <w:r w:rsidR="006B5CBD">
        <w:t>din</w:t>
      </w:r>
      <w:r w:rsidRPr="00D47B70">
        <w:t xml:space="preserve"> dosis af </w:t>
      </w:r>
      <w:r w:rsidR="00453792">
        <w:t>Sitagliptin/Metformin hydrochloride Mylan</w:t>
      </w:r>
      <w:r w:rsidRPr="00D47B70">
        <w:t xml:space="preserve">. Det er især vigtigt, at </w:t>
      </w:r>
      <w:r w:rsidR="006B5CBD">
        <w:t>du</w:t>
      </w:r>
      <w:r w:rsidRPr="00D47B70">
        <w:t xml:space="preserve"> nævner følgende:</w:t>
      </w:r>
    </w:p>
    <w:p w14:paraId="7575EF6A" w14:textId="77777777" w:rsidR="001472F2" w:rsidRPr="00D47B70" w:rsidRDefault="001472F2" w:rsidP="006F4AAA">
      <w:pPr>
        <w:suppressAutoHyphens/>
        <w:rPr>
          <w:b/>
          <w:bCs/>
          <w:noProof/>
        </w:rPr>
      </w:pPr>
    </w:p>
    <w:p w14:paraId="486EAE84" w14:textId="09389B60" w:rsidR="001472F2" w:rsidRPr="00D47B70" w:rsidRDefault="00597B26" w:rsidP="0047387D">
      <w:pPr>
        <w:numPr>
          <w:ilvl w:val="0"/>
          <w:numId w:val="52"/>
        </w:numPr>
        <w:tabs>
          <w:tab w:val="clear" w:pos="720"/>
          <w:tab w:val="num" w:pos="1418"/>
        </w:tabs>
        <w:suppressAutoHyphens/>
        <w:ind w:left="567" w:hanging="567"/>
        <w:rPr>
          <w:bCs/>
          <w:noProof/>
        </w:rPr>
      </w:pPr>
      <w:r>
        <w:rPr>
          <w:bCs/>
          <w:noProof/>
        </w:rPr>
        <w:t>Lægemidler</w:t>
      </w:r>
      <w:r w:rsidR="001472F2" w:rsidRPr="00D47B70">
        <w:rPr>
          <w:bCs/>
          <w:noProof/>
        </w:rPr>
        <w:t xml:space="preserve"> (der tages gennem munden, som inhalation eller injektion) som anvendes til behandling af sygdomme, der kan medføre betændelsestilstande, som astma og gigt (kortikosteroider).</w:t>
      </w:r>
    </w:p>
    <w:p w14:paraId="5929E547" w14:textId="5BAD56AA" w:rsidR="001472F2" w:rsidRPr="00D47B70" w:rsidRDefault="00597B26" w:rsidP="0047387D">
      <w:pPr>
        <w:numPr>
          <w:ilvl w:val="0"/>
          <w:numId w:val="52"/>
        </w:numPr>
        <w:tabs>
          <w:tab w:val="clear" w:pos="720"/>
          <w:tab w:val="num" w:pos="1418"/>
        </w:tabs>
        <w:suppressAutoHyphens/>
        <w:ind w:left="567" w:hanging="567"/>
        <w:rPr>
          <w:bCs/>
          <w:noProof/>
        </w:rPr>
      </w:pPr>
      <w:r>
        <w:rPr>
          <w:bCs/>
          <w:noProof/>
        </w:rPr>
        <w:t>Lægemidler</w:t>
      </w:r>
      <w:r w:rsidR="001472F2" w:rsidRPr="00D47B70">
        <w:rPr>
          <w:bCs/>
          <w:noProof/>
        </w:rPr>
        <w:t>, som øger urinproduktionen (vanddrivende medicin).</w:t>
      </w:r>
    </w:p>
    <w:p w14:paraId="374DC124" w14:textId="77777777" w:rsidR="001472F2" w:rsidRPr="00D47B70" w:rsidRDefault="001472F2" w:rsidP="0047387D">
      <w:pPr>
        <w:numPr>
          <w:ilvl w:val="0"/>
          <w:numId w:val="52"/>
        </w:numPr>
        <w:tabs>
          <w:tab w:val="clear" w:pos="720"/>
          <w:tab w:val="num" w:pos="1418"/>
        </w:tabs>
        <w:suppressAutoHyphens/>
        <w:ind w:left="567" w:hanging="567"/>
        <w:rPr>
          <w:bCs/>
          <w:noProof/>
        </w:rPr>
      </w:pPr>
      <w:r w:rsidRPr="00582E75">
        <w:rPr>
          <w:bCs/>
          <w:noProof/>
        </w:rPr>
        <w:t>Lægemidler mod smerter og betændelseslignende tilstande (NSAID’er og COX</w:t>
      </w:r>
      <w:r>
        <w:rPr>
          <w:bCs/>
          <w:noProof/>
        </w:rPr>
        <w:noBreakHyphen/>
      </w:r>
      <w:r w:rsidRPr="00582E75">
        <w:rPr>
          <w:bCs/>
          <w:noProof/>
        </w:rPr>
        <w:t>2-hæmmere, såsom ibuprofen og celecoxib).</w:t>
      </w:r>
    </w:p>
    <w:p w14:paraId="3CF74E95" w14:textId="77777777" w:rsidR="001472F2" w:rsidRPr="00D47B70" w:rsidRDefault="001472F2" w:rsidP="0047387D">
      <w:pPr>
        <w:numPr>
          <w:ilvl w:val="0"/>
          <w:numId w:val="52"/>
        </w:numPr>
        <w:tabs>
          <w:tab w:val="clear" w:pos="720"/>
          <w:tab w:val="num" w:pos="1418"/>
        </w:tabs>
        <w:suppressAutoHyphens/>
        <w:ind w:left="567" w:hanging="567"/>
        <w:rPr>
          <w:bCs/>
          <w:noProof/>
        </w:rPr>
      </w:pPr>
      <w:r w:rsidRPr="00582E75">
        <w:rPr>
          <w:bCs/>
          <w:noProof/>
        </w:rPr>
        <w:lastRenderedPageBreak/>
        <w:t>Visse lægemidler, der nedsætter blodtrykket (ACE</w:t>
      </w:r>
      <w:r>
        <w:rPr>
          <w:bCs/>
          <w:noProof/>
        </w:rPr>
        <w:noBreakHyphen/>
      </w:r>
      <w:r w:rsidRPr="00582E75">
        <w:rPr>
          <w:bCs/>
          <w:noProof/>
        </w:rPr>
        <w:t>hæmmere og angiotensin</w:t>
      </w:r>
      <w:r>
        <w:rPr>
          <w:bCs/>
          <w:noProof/>
        </w:rPr>
        <w:t> </w:t>
      </w:r>
      <w:r w:rsidRPr="00582E75">
        <w:rPr>
          <w:bCs/>
          <w:noProof/>
        </w:rPr>
        <w:t>II-receptorantagonister).</w:t>
      </w:r>
    </w:p>
    <w:p w14:paraId="768E6F0F" w14:textId="23E298B8" w:rsidR="001472F2" w:rsidRPr="00D47B70" w:rsidRDefault="001472F2" w:rsidP="0047387D">
      <w:pPr>
        <w:numPr>
          <w:ilvl w:val="0"/>
          <w:numId w:val="52"/>
        </w:numPr>
        <w:tabs>
          <w:tab w:val="clear" w:pos="720"/>
          <w:tab w:val="num" w:pos="1418"/>
        </w:tabs>
        <w:suppressAutoHyphens/>
        <w:ind w:left="567" w:hanging="567"/>
        <w:rPr>
          <w:bCs/>
          <w:noProof/>
        </w:rPr>
      </w:pPr>
      <w:r w:rsidRPr="00D47B70">
        <w:rPr>
          <w:bCs/>
          <w:noProof/>
        </w:rPr>
        <w:t>Særlig</w:t>
      </w:r>
      <w:r w:rsidR="00597B26">
        <w:rPr>
          <w:bCs/>
          <w:noProof/>
        </w:rPr>
        <w:t>e</w:t>
      </w:r>
      <w:r w:rsidRPr="00D47B70">
        <w:rPr>
          <w:bCs/>
          <w:noProof/>
        </w:rPr>
        <w:t xml:space="preserve"> </w:t>
      </w:r>
      <w:r w:rsidR="00597B26">
        <w:rPr>
          <w:bCs/>
          <w:noProof/>
        </w:rPr>
        <w:t>lægemidler</w:t>
      </w:r>
      <w:r w:rsidRPr="00D47B70">
        <w:rPr>
          <w:bCs/>
          <w:noProof/>
        </w:rPr>
        <w:t xml:space="preserve"> til behandling af bronkial astma (beta</w:t>
      </w:r>
      <w:r>
        <w:rPr>
          <w:bCs/>
          <w:noProof/>
        </w:rPr>
        <w:noBreakHyphen/>
      </w:r>
      <w:r w:rsidRPr="00D47B70">
        <w:rPr>
          <w:bCs/>
          <w:noProof/>
        </w:rPr>
        <w:t>sympatomimetika).</w:t>
      </w:r>
    </w:p>
    <w:p w14:paraId="514796D9" w14:textId="47097FF8" w:rsidR="001472F2" w:rsidRPr="00582E75" w:rsidRDefault="001472F2" w:rsidP="0047387D">
      <w:pPr>
        <w:numPr>
          <w:ilvl w:val="0"/>
          <w:numId w:val="52"/>
        </w:numPr>
        <w:tabs>
          <w:tab w:val="clear" w:pos="720"/>
          <w:tab w:val="num" w:pos="1418"/>
        </w:tabs>
        <w:suppressAutoHyphens/>
        <w:ind w:left="567" w:hanging="567"/>
        <w:rPr>
          <w:bCs/>
          <w:noProof/>
        </w:rPr>
      </w:pPr>
      <w:r w:rsidRPr="00D47B70">
        <w:rPr>
          <w:bCs/>
          <w:noProof/>
        </w:rPr>
        <w:t xml:space="preserve">Jodholdige kontraststoffer eller </w:t>
      </w:r>
      <w:r w:rsidR="00597B26">
        <w:rPr>
          <w:bCs/>
          <w:noProof/>
        </w:rPr>
        <w:t>lægemidler</w:t>
      </w:r>
      <w:r w:rsidRPr="00D47B70">
        <w:rPr>
          <w:bCs/>
          <w:noProof/>
        </w:rPr>
        <w:t>, der indeholder alkohol.</w:t>
      </w:r>
    </w:p>
    <w:p w14:paraId="4272DB2C" w14:textId="527F1E9D" w:rsidR="001472F2" w:rsidRPr="00D47B70" w:rsidRDefault="001472F2" w:rsidP="0047387D">
      <w:pPr>
        <w:numPr>
          <w:ilvl w:val="0"/>
          <w:numId w:val="52"/>
        </w:numPr>
        <w:tabs>
          <w:tab w:val="clear" w:pos="720"/>
          <w:tab w:val="num" w:pos="1418"/>
        </w:tabs>
        <w:suppressAutoHyphens/>
        <w:ind w:left="567" w:hanging="567"/>
        <w:rPr>
          <w:bCs/>
          <w:noProof/>
        </w:rPr>
      </w:pPr>
      <w:r w:rsidRPr="00D47B70">
        <w:rPr>
          <w:bCs/>
          <w:noProof/>
        </w:rPr>
        <w:t xml:space="preserve">Visse typer </w:t>
      </w:r>
      <w:r w:rsidR="00597B26">
        <w:rPr>
          <w:bCs/>
          <w:noProof/>
        </w:rPr>
        <w:t>lægemidler</w:t>
      </w:r>
      <w:r w:rsidRPr="00D47B70">
        <w:rPr>
          <w:bCs/>
          <w:noProof/>
        </w:rPr>
        <w:t xml:space="preserve">, der anvendes til at behandle maveproblemer, </w:t>
      </w:r>
      <w:r w:rsidR="0053236B">
        <w:rPr>
          <w:bCs/>
          <w:noProof/>
        </w:rPr>
        <w:t>f.eks.</w:t>
      </w:r>
      <w:r w:rsidRPr="00D47B70">
        <w:rPr>
          <w:bCs/>
          <w:noProof/>
        </w:rPr>
        <w:t xml:space="preserve"> cimetidin.</w:t>
      </w:r>
    </w:p>
    <w:p w14:paraId="4B4F06BE" w14:textId="77777777" w:rsidR="001472F2" w:rsidRPr="00D47B70" w:rsidRDefault="001472F2" w:rsidP="0047387D">
      <w:pPr>
        <w:numPr>
          <w:ilvl w:val="0"/>
          <w:numId w:val="52"/>
        </w:numPr>
        <w:tabs>
          <w:tab w:val="clear" w:pos="720"/>
          <w:tab w:val="num" w:pos="1418"/>
        </w:tabs>
        <w:suppressAutoHyphens/>
        <w:ind w:left="567" w:hanging="567"/>
        <w:rPr>
          <w:bCs/>
          <w:noProof/>
        </w:rPr>
      </w:pPr>
      <w:r w:rsidRPr="00582E75">
        <w:rPr>
          <w:bCs/>
          <w:noProof/>
        </w:rPr>
        <w:t>Ranolazin, et lægemiddel til behandling af brystsmerter (angina pectoris).</w:t>
      </w:r>
    </w:p>
    <w:p w14:paraId="31C2861C" w14:textId="77777777" w:rsidR="001472F2" w:rsidRPr="00D47B70" w:rsidRDefault="001472F2" w:rsidP="0047387D">
      <w:pPr>
        <w:numPr>
          <w:ilvl w:val="0"/>
          <w:numId w:val="52"/>
        </w:numPr>
        <w:tabs>
          <w:tab w:val="clear" w:pos="720"/>
          <w:tab w:val="num" w:pos="1418"/>
        </w:tabs>
        <w:suppressAutoHyphens/>
        <w:ind w:left="567" w:hanging="567"/>
        <w:rPr>
          <w:bCs/>
          <w:noProof/>
        </w:rPr>
      </w:pPr>
      <w:r w:rsidRPr="00582E75">
        <w:rPr>
          <w:bCs/>
          <w:noProof/>
        </w:rPr>
        <w:t>Dolutegravir, et lægemiddel til behandling af hiv</w:t>
      </w:r>
      <w:r>
        <w:rPr>
          <w:bCs/>
          <w:noProof/>
        </w:rPr>
        <w:noBreakHyphen/>
      </w:r>
      <w:r w:rsidRPr="00582E75">
        <w:rPr>
          <w:bCs/>
          <w:noProof/>
        </w:rPr>
        <w:t>infektion.</w:t>
      </w:r>
    </w:p>
    <w:p w14:paraId="0E9FA6E8" w14:textId="77777777" w:rsidR="001472F2" w:rsidRPr="00D47B70" w:rsidRDefault="001472F2" w:rsidP="0047387D">
      <w:pPr>
        <w:numPr>
          <w:ilvl w:val="0"/>
          <w:numId w:val="52"/>
        </w:numPr>
        <w:tabs>
          <w:tab w:val="clear" w:pos="720"/>
          <w:tab w:val="num" w:pos="1418"/>
        </w:tabs>
        <w:suppressAutoHyphens/>
        <w:ind w:left="567" w:hanging="567"/>
        <w:rPr>
          <w:bCs/>
          <w:noProof/>
        </w:rPr>
      </w:pPr>
      <w:r w:rsidRPr="00582E75">
        <w:rPr>
          <w:bCs/>
          <w:noProof/>
        </w:rPr>
        <w:t>Vandetanib, et lægemiddel til behandling af en særlig type kræft i skjoldbruskkirtlen (medullær thyroideacancer).</w:t>
      </w:r>
    </w:p>
    <w:p w14:paraId="1DD2D7BE" w14:textId="342A3AB6" w:rsidR="001472F2" w:rsidRPr="00D47B70" w:rsidRDefault="001472F2" w:rsidP="0047387D">
      <w:pPr>
        <w:numPr>
          <w:ilvl w:val="0"/>
          <w:numId w:val="52"/>
        </w:numPr>
        <w:tabs>
          <w:tab w:val="clear" w:pos="720"/>
          <w:tab w:val="num" w:pos="1418"/>
        </w:tabs>
        <w:suppressAutoHyphens/>
        <w:ind w:left="567" w:hanging="567"/>
        <w:rPr>
          <w:bCs/>
          <w:noProof/>
        </w:rPr>
      </w:pPr>
      <w:r w:rsidRPr="00D47B70">
        <w:rPr>
          <w:bCs/>
          <w:noProof/>
        </w:rPr>
        <w:t>Digoxin (til behandling af uregelmæssig hjerterytme og andre hjerteproblemer).</w:t>
      </w:r>
      <w:r w:rsidRPr="00582E75">
        <w:rPr>
          <w:bCs/>
          <w:noProof/>
        </w:rPr>
        <w:t xml:space="preserve"> Det kan være nødvendigt</w:t>
      </w:r>
      <w:r w:rsidRPr="00D47B70">
        <w:t xml:space="preserve"> at kontrollere indholdet af </w:t>
      </w:r>
      <w:r w:rsidRPr="00D47B70">
        <w:rPr>
          <w:szCs w:val="22"/>
        </w:rPr>
        <w:t xml:space="preserve">digoxin i </w:t>
      </w:r>
      <w:r w:rsidR="006B5CBD">
        <w:rPr>
          <w:szCs w:val="22"/>
        </w:rPr>
        <w:t>dit</w:t>
      </w:r>
      <w:r w:rsidRPr="00D47B70">
        <w:rPr>
          <w:szCs w:val="22"/>
        </w:rPr>
        <w:t xml:space="preserve"> blod, hvis </w:t>
      </w:r>
      <w:r w:rsidR="006B5CBD">
        <w:rPr>
          <w:szCs w:val="22"/>
        </w:rPr>
        <w:t>du</w:t>
      </w:r>
      <w:r w:rsidRPr="00D47B70">
        <w:rPr>
          <w:szCs w:val="22"/>
        </w:rPr>
        <w:t xml:space="preserve"> tager </w:t>
      </w:r>
      <w:r w:rsidR="00453792">
        <w:rPr>
          <w:szCs w:val="22"/>
        </w:rPr>
        <w:t>Sitagliptin/Metformin hydrochloride Mylan</w:t>
      </w:r>
      <w:r w:rsidRPr="00D47B70">
        <w:rPr>
          <w:szCs w:val="22"/>
        </w:rPr>
        <w:t>.</w:t>
      </w:r>
    </w:p>
    <w:p w14:paraId="3CAB561C" w14:textId="77777777" w:rsidR="001472F2" w:rsidRPr="00D47B70" w:rsidRDefault="001472F2" w:rsidP="0047387D">
      <w:pPr>
        <w:suppressAutoHyphens/>
        <w:rPr>
          <w:bCs/>
          <w:noProof/>
        </w:rPr>
      </w:pPr>
    </w:p>
    <w:p w14:paraId="141351F5" w14:textId="5413844A" w:rsidR="001472F2" w:rsidRPr="00D47B70" w:rsidRDefault="001472F2" w:rsidP="0047387D">
      <w:pPr>
        <w:keepNext/>
        <w:suppressAutoHyphens/>
        <w:rPr>
          <w:b/>
          <w:noProof/>
        </w:rPr>
      </w:pPr>
      <w:r w:rsidRPr="00D47B70">
        <w:rPr>
          <w:b/>
        </w:rPr>
        <w:t xml:space="preserve">Brug af </w:t>
      </w:r>
      <w:r w:rsidR="00453792">
        <w:rPr>
          <w:b/>
        </w:rPr>
        <w:t>Sitagliptin/Metformin hydrochloride Mylan</w:t>
      </w:r>
      <w:r w:rsidRPr="00D47B70">
        <w:rPr>
          <w:b/>
        </w:rPr>
        <w:t xml:space="preserve"> sammen med alkohol</w:t>
      </w:r>
    </w:p>
    <w:p w14:paraId="443BD90E" w14:textId="68FC3678" w:rsidR="001472F2" w:rsidRPr="00D47B70" w:rsidRDefault="001472F2" w:rsidP="0047387D">
      <w:pPr>
        <w:rPr>
          <w:noProof/>
        </w:rPr>
      </w:pPr>
      <w:r w:rsidRPr="00D47B70">
        <w:t>D</w:t>
      </w:r>
      <w:r w:rsidR="006B5CBD">
        <w:t>u</w:t>
      </w:r>
      <w:r w:rsidRPr="00D47B70">
        <w:t xml:space="preserve"> skal undgå at indtage store mængder</w:t>
      </w:r>
      <w:r w:rsidRPr="00D47B70">
        <w:rPr>
          <w:noProof/>
        </w:rPr>
        <w:t xml:space="preserve"> alkohol, mens </w:t>
      </w:r>
      <w:r w:rsidR="006B5CBD">
        <w:rPr>
          <w:noProof/>
        </w:rPr>
        <w:t>du</w:t>
      </w:r>
      <w:r w:rsidRPr="00D47B70">
        <w:rPr>
          <w:noProof/>
        </w:rPr>
        <w:t xml:space="preserve"> er i behandling med </w:t>
      </w:r>
      <w:r w:rsidR="00453792">
        <w:rPr>
          <w:noProof/>
        </w:rPr>
        <w:t>Sitagliptin/Metformin hydrochloride Mylan</w:t>
      </w:r>
      <w:r w:rsidRPr="00D47B70">
        <w:rPr>
          <w:noProof/>
        </w:rPr>
        <w:t xml:space="preserve">, da det kan øge risikoen for laktacidose (se punktet </w:t>
      </w:r>
      <w:r w:rsidRPr="00D47B70">
        <w:t>”Advarsler og forsigtighedsregler”</w:t>
      </w:r>
      <w:r w:rsidRPr="00D47B70">
        <w:rPr>
          <w:noProof/>
        </w:rPr>
        <w:t>).</w:t>
      </w:r>
    </w:p>
    <w:p w14:paraId="4702B8A4" w14:textId="77777777" w:rsidR="001472F2" w:rsidRPr="00D47B70" w:rsidRDefault="001472F2" w:rsidP="0047387D">
      <w:pPr>
        <w:rPr>
          <w:noProof/>
        </w:rPr>
      </w:pPr>
    </w:p>
    <w:p w14:paraId="4E723B27" w14:textId="77777777" w:rsidR="001472F2" w:rsidRPr="00D47B70" w:rsidRDefault="001472F2" w:rsidP="0047387D">
      <w:pPr>
        <w:keepNext/>
        <w:rPr>
          <w:noProof/>
        </w:rPr>
      </w:pPr>
      <w:r w:rsidRPr="00D47B70">
        <w:rPr>
          <w:b/>
          <w:noProof/>
        </w:rPr>
        <w:t>Graviditet og amning</w:t>
      </w:r>
    </w:p>
    <w:p w14:paraId="0F541D44" w14:textId="3B52556F" w:rsidR="001472F2" w:rsidRPr="00D47B70" w:rsidRDefault="001472F2" w:rsidP="0047387D">
      <w:pPr>
        <w:suppressAutoHyphens/>
        <w:rPr>
          <w:noProof/>
        </w:rPr>
      </w:pPr>
      <w:r w:rsidRPr="00D47B70">
        <w:rPr>
          <w:noProof/>
        </w:rPr>
        <w:t xml:space="preserve">Hvis </w:t>
      </w:r>
      <w:r w:rsidR="006B5CBD">
        <w:rPr>
          <w:noProof/>
        </w:rPr>
        <w:t>du</w:t>
      </w:r>
      <w:r w:rsidRPr="00D47B70">
        <w:rPr>
          <w:noProof/>
        </w:rPr>
        <w:t xml:space="preserve"> er gravid eller ammer, har mistanke om, at </w:t>
      </w:r>
      <w:r w:rsidR="006B5CBD">
        <w:rPr>
          <w:noProof/>
        </w:rPr>
        <w:t>du</w:t>
      </w:r>
      <w:r w:rsidRPr="00D47B70">
        <w:rPr>
          <w:noProof/>
        </w:rPr>
        <w:t xml:space="preserve"> er gravid, eller planlægger at blive gravid, skal </w:t>
      </w:r>
      <w:r w:rsidR="006B5CBD">
        <w:rPr>
          <w:noProof/>
        </w:rPr>
        <w:t>du</w:t>
      </w:r>
      <w:r w:rsidRPr="00D47B70">
        <w:rPr>
          <w:noProof/>
        </w:rPr>
        <w:t xml:space="preserve"> spørge læge</w:t>
      </w:r>
      <w:r w:rsidR="00597B26">
        <w:rPr>
          <w:noProof/>
        </w:rPr>
        <w:t>n</w:t>
      </w:r>
      <w:r w:rsidRPr="00D47B70">
        <w:rPr>
          <w:noProof/>
        </w:rPr>
        <w:t xml:space="preserve"> eller apotekspersonalet til råds, før </w:t>
      </w:r>
      <w:r w:rsidR="006B5CBD">
        <w:rPr>
          <w:noProof/>
        </w:rPr>
        <w:t>du</w:t>
      </w:r>
      <w:r w:rsidRPr="00D47B70">
        <w:rPr>
          <w:noProof/>
        </w:rPr>
        <w:t xml:space="preserve"> tager dette lægemiddel. D</w:t>
      </w:r>
      <w:r w:rsidR="006B5CBD">
        <w:rPr>
          <w:noProof/>
        </w:rPr>
        <w:t>u</w:t>
      </w:r>
      <w:r w:rsidRPr="00D47B70">
        <w:rPr>
          <w:noProof/>
        </w:rPr>
        <w:t xml:space="preserve"> må ikke tage dette lægemiddel under graviditet</w:t>
      </w:r>
      <w:r w:rsidR="004132C4">
        <w:rPr>
          <w:noProof/>
        </w:rPr>
        <w:t>.</w:t>
      </w:r>
      <w:r w:rsidRPr="00D47B70">
        <w:rPr>
          <w:noProof/>
        </w:rPr>
        <w:t xml:space="preserve"> </w:t>
      </w:r>
      <w:r w:rsidR="004132C4">
        <w:rPr>
          <w:noProof/>
        </w:rPr>
        <w:t>Tag ikke dette lægemiddel,</w:t>
      </w:r>
      <w:r w:rsidRPr="00D47B70">
        <w:rPr>
          <w:noProof/>
        </w:rPr>
        <w:t xml:space="preserve"> hvis </w:t>
      </w:r>
      <w:r w:rsidR="006B5CBD">
        <w:rPr>
          <w:noProof/>
        </w:rPr>
        <w:t>du</w:t>
      </w:r>
      <w:r w:rsidRPr="00D47B70">
        <w:rPr>
          <w:noProof/>
        </w:rPr>
        <w:t xml:space="preserve"> ammer. Se punkt 2, </w:t>
      </w:r>
      <w:r w:rsidRPr="009D14B8">
        <w:rPr>
          <w:bCs/>
          <w:noProof/>
        </w:rPr>
        <w:t xml:space="preserve">Tag ikke </w:t>
      </w:r>
      <w:r w:rsidR="00453792">
        <w:rPr>
          <w:bCs/>
          <w:noProof/>
        </w:rPr>
        <w:t>Sitagliptin/Metformin hydrochloride Mylan</w:t>
      </w:r>
      <w:r w:rsidRPr="004F54C1">
        <w:rPr>
          <w:bCs/>
          <w:noProof/>
        </w:rPr>
        <w:t>.</w:t>
      </w:r>
    </w:p>
    <w:p w14:paraId="28F361DE" w14:textId="77777777" w:rsidR="001472F2" w:rsidRPr="00D47B70" w:rsidRDefault="001472F2" w:rsidP="0047387D">
      <w:pPr>
        <w:rPr>
          <w:noProof/>
        </w:rPr>
      </w:pPr>
    </w:p>
    <w:p w14:paraId="1BFE42EA" w14:textId="77777777" w:rsidR="001472F2" w:rsidRPr="00D47B70" w:rsidRDefault="001472F2" w:rsidP="0047387D">
      <w:pPr>
        <w:keepNext/>
        <w:rPr>
          <w:noProof/>
        </w:rPr>
      </w:pPr>
      <w:r w:rsidRPr="00D47B70">
        <w:rPr>
          <w:b/>
        </w:rPr>
        <w:t>Trafik- og arbejdssikkerhed</w:t>
      </w:r>
    </w:p>
    <w:p w14:paraId="0459C681" w14:textId="15368F7F" w:rsidR="001472F2" w:rsidRPr="00D47B70" w:rsidRDefault="001472F2" w:rsidP="0047387D">
      <w:r w:rsidRPr="00D47B70">
        <w:rPr>
          <w:noProof/>
        </w:rPr>
        <w:t xml:space="preserve">Dette lægemiddel påvirker ikke eller kun i ubetydelig grad evnen til at køre bil eller bruge maskiner. Svimmelhed og døsighed er dog set i forbindelse med sitagliptin, hvilket kan påvirke </w:t>
      </w:r>
      <w:r w:rsidR="006B5CBD">
        <w:rPr>
          <w:noProof/>
        </w:rPr>
        <w:t>din</w:t>
      </w:r>
      <w:r w:rsidRPr="00D47B70">
        <w:rPr>
          <w:noProof/>
        </w:rPr>
        <w:t xml:space="preserve"> evne til at køre bil eller bruge maskiner.</w:t>
      </w:r>
    </w:p>
    <w:p w14:paraId="0320FEE3" w14:textId="77777777" w:rsidR="001472F2" w:rsidRPr="00D47B70" w:rsidRDefault="001472F2" w:rsidP="0047387D">
      <w:pPr>
        <w:suppressAutoHyphens/>
        <w:rPr>
          <w:noProof/>
        </w:rPr>
      </w:pPr>
    </w:p>
    <w:p w14:paraId="23DEEA89" w14:textId="4FA222FF" w:rsidR="001472F2" w:rsidRPr="00D47B70" w:rsidRDefault="001472F2" w:rsidP="0047387D">
      <w:pPr>
        <w:pStyle w:val="Header"/>
        <w:widowControl/>
        <w:tabs>
          <w:tab w:val="clear" w:pos="567"/>
          <w:tab w:val="clear" w:pos="4320"/>
          <w:tab w:val="clear" w:pos="8640"/>
        </w:tabs>
        <w:suppressAutoHyphens/>
        <w:rPr>
          <w:rFonts w:ascii="Times New Roman" w:hAnsi="Times New Roman"/>
          <w:noProof/>
        </w:rPr>
      </w:pPr>
      <w:r w:rsidRPr="00D47B70">
        <w:rPr>
          <w:rFonts w:ascii="Times New Roman" w:hAnsi="Times New Roman"/>
          <w:noProof/>
        </w:rPr>
        <w:t xml:space="preserve">Det kan medføre lavt blodsukker (hypoglykæmi), hvis medicin af typen sulfonylurinstof eller insulin tages sammen med dette lægemiddel. Dette kan påvirke </w:t>
      </w:r>
      <w:r w:rsidR="006B5CBD">
        <w:rPr>
          <w:rFonts w:ascii="Times New Roman" w:hAnsi="Times New Roman"/>
          <w:noProof/>
        </w:rPr>
        <w:t>din</w:t>
      </w:r>
      <w:r w:rsidRPr="00D47B70">
        <w:rPr>
          <w:rFonts w:ascii="Times New Roman" w:hAnsi="Times New Roman"/>
          <w:noProof/>
        </w:rPr>
        <w:t xml:space="preserve"> evne til at køre bil og bruge maskiner, eller hvis </w:t>
      </w:r>
      <w:r w:rsidR="006B5CBD">
        <w:rPr>
          <w:rFonts w:ascii="Times New Roman" w:hAnsi="Times New Roman"/>
          <w:noProof/>
        </w:rPr>
        <w:t>du</w:t>
      </w:r>
      <w:r w:rsidRPr="00D47B70">
        <w:rPr>
          <w:rFonts w:ascii="Times New Roman" w:hAnsi="Times New Roman"/>
          <w:noProof/>
        </w:rPr>
        <w:t xml:space="preserve"> arbejder uden sikkert fodfæste.</w:t>
      </w:r>
    </w:p>
    <w:p w14:paraId="39D859B9" w14:textId="77777777" w:rsidR="001472F2" w:rsidRPr="00D47B70" w:rsidRDefault="001472F2" w:rsidP="0047387D">
      <w:pPr>
        <w:suppressAutoHyphens/>
        <w:rPr>
          <w:noProof/>
          <w:szCs w:val="22"/>
        </w:rPr>
      </w:pPr>
      <w:bookmarkStart w:id="19" w:name="_Hlk26948464"/>
    </w:p>
    <w:p w14:paraId="3BF6D16B" w14:textId="252A8D32" w:rsidR="001472F2" w:rsidRPr="00D47B70" w:rsidRDefault="00453792" w:rsidP="0047387D">
      <w:pPr>
        <w:keepNext/>
        <w:suppressAutoHyphens/>
        <w:rPr>
          <w:b/>
          <w:noProof/>
          <w:szCs w:val="22"/>
        </w:rPr>
      </w:pPr>
      <w:bookmarkStart w:id="20" w:name="_Hlk29883972"/>
      <w:r>
        <w:rPr>
          <w:b/>
          <w:noProof/>
          <w:szCs w:val="22"/>
        </w:rPr>
        <w:t>Sitagliptin/Metformin hydrochloride Mylan</w:t>
      </w:r>
      <w:r w:rsidR="001472F2" w:rsidRPr="00D47B70">
        <w:rPr>
          <w:b/>
          <w:noProof/>
          <w:szCs w:val="22"/>
        </w:rPr>
        <w:t xml:space="preserve"> indeholder natrium</w:t>
      </w:r>
    </w:p>
    <w:p w14:paraId="06CCCD17" w14:textId="77777777" w:rsidR="001472F2" w:rsidRPr="00D47B70" w:rsidRDefault="001472F2" w:rsidP="0047387D">
      <w:pPr>
        <w:suppressAutoHyphens/>
        <w:rPr>
          <w:noProof/>
          <w:szCs w:val="22"/>
        </w:rPr>
      </w:pPr>
      <w:r w:rsidRPr="00D47B70">
        <w:rPr>
          <w:noProof/>
          <w:szCs w:val="22"/>
        </w:rPr>
        <w:t>Dette lægemiddel indeholder mindre end 1 mmol (23 mg) natrium pr. tablet, dvs. det er i det væsentlige natriumfrit.</w:t>
      </w:r>
    </w:p>
    <w:bookmarkEnd w:id="19"/>
    <w:bookmarkEnd w:id="20"/>
    <w:p w14:paraId="79E4AF50" w14:textId="77777777" w:rsidR="001472F2" w:rsidRPr="00D47B70" w:rsidRDefault="001472F2" w:rsidP="0047387D">
      <w:pPr>
        <w:pStyle w:val="Header"/>
        <w:widowControl/>
        <w:tabs>
          <w:tab w:val="clear" w:pos="567"/>
          <w:tab w:val="clear" w:pos="4320"/>
          <w:tab w:val="clear" w:pos="8640"/>
        </w:tabs>
        <w:suppressAutoHyphens/>
        <w:rPr>
          <w:rFonts w:ascii="Times New Roman" w:hAnsi="Times New Roman"/>
          <w:noProof/>
        </w:rPr>
      </w:pPr>
    </w:p>
    <w:p w14:paraId="55268699" w14:textId="77777777" w:rsidR="001472F2" w:rsidRPr="00D47B70" w:rsidRDefault="001472F2" w:rsidP="0047387D">
      <w:pPr>
        <w:suppressAutoHyphens/>
        <w:rPr>
          <w:noProof/>
        </w:rPr>
      </w:pPr>
    </w:p>
    <w:p w14:paraId="42068335" w14:textId="308EA5C8" w:rsidR="001472F2" w:rsidRPr="00D47B70" w:rsidRDefault="001472F2" w:rsidP="0047387D">
      <w:pPr>
        <w:keepNext/>
        <w:suppressAutoHyphens/>
        <w:ind w:left="567" w:hanging="567"/>
        <w:rPr>
          <w:noProof/>
        </w:rPr>
      </w:pPr>
      <w:r w:rsidRPr="00D47B70">
        <w:rPr>
          <w:b/>
          <w:noProof/>
        </w:rPr>
        <w:t>3.</w:t>
      </w:r>
      <w:r w:rsidRPr="00D47B70">
        <w:rPr>
          <w:b/>
          <w:noProof/>
        </w:rPr>
        <w:tab/>
      </w:r>
      <w:r w:rsidRPr="00D47B70">
        <w:rPr>
          <w:b/>
          <w:szCs w:val="24"/>
        </w:rPr>
        <w:t xml:space="preserve">Sådan skal </w:t>
      </w:r>
      <w:r w:rsidR="00D5743A">
        <w:rPr>
          <w:b/>
          <w:szCs w:val="24"/>
        </w:rPr>
        <w:t>du</w:t>
      </w:r>
      <w:r w:rsidRPr="00D47B70">
        <w:rPr>
          <w:b/>
          <w:szCs w:val="24"/>
        </w:rPr>
        <w:t xml:space="preserve"> tage </w:t>
      </w:r>
      <w:r w:rsidR="00453792">
        <w:rPr>
          <w:b/>
          <w:szCs w:val="24"/>
        </w:rPr>
        <w:t>Sitagliptin/Metformin hydrochloride Mylan</w:t>
      </w:r>
    </w:p>
    <w:p w14:paraId="0EE46A1D" w14:textId="77777777" w:rsidR="001472F2" w:rsidRPr="00D47B70" w:rsidRDefault="001472F2" w:rsidP="006F4AAA">
      <w:pPr>
        <w:keepNext/>
        <w:rPr>
          <w:noProof/>
        </w:rPr>
      </w:pPr>
    </w:p>
    <w:p w14:paraId="6BC7968D" w14:textId="501754B3" w:rsidR="001472F2" w:rsidRPr="00D47B70" w:rsidRDefault="001472F2" w:rsidP="006F4AAA">
      <w:r w:rsidRPr="00D47B70">
        <w:t xml:space="preserve">Tag altid lægemidlet nøjagtigt efter lægens anvisning. Er </w:t>
      </w:r>
      <w:r w:rsidR="00D5743A">
        <w:t>du</w:t>
      </w:r>
      <w:r w:rsidRPr="00D47B70">
        <w:t xml:space="preserve"> i tvivl, så spørg lægen eller apotekspersonalet. </w:t>
      </w:r>
    </w:p>
    <w:p w14:paraId="62E78C04" w14:textId="77777777" w:rsidR="001472F2" w:rsidRPr="00D47B70" w:rsidRDefault="001472F2" w:rsidP="006F4AAA"/>
    <w:p w14:paraId="67F36BC3" w14:textId="77777777" w:rsidR="001472F2" w:rsidRPr="00D47B70" w:rsidRDefault="001472F2" w:rsidP="00FC282E">
      <w:pPr>
        <w:numPr>
          <w:ilvl w:val="0"/>
          <w:numId w:val="17"/>
        </w:numPr>
        <w:tabs>
          <w:tab w:val="clear" w:pos="720"/>
          <w:tab w:val="num" w:pos="600"/>
        </w:tabs>
        <w:ind w:left="567" w:hanging="567"/>
        <w:rPr>
          <w:noProof/>
        </w:rPr>
      </w:pPr>
      <w:r w:rsidRPr="00D47B70">
        <w:rPr>
          <w:noProof/>
        </w:rPr>
        <w:t>Tag en tablet:</w:t>
      </w:r>
    </w:p>
    <w:p w14:paraId="007A10C7" w14:textId="77777777" w:rsidR="001472F2" w:rsidRPr="00D47B70" w:rsidRDefault="001472F2" w:rsidP="00FC282E">
      <w:pPr>
        <w:numPr>
          <w:ilvl w:val="0"/>
          <w:numId w:val="17"/>
        </w:numPr>
        <w:tabs>
          <w:tab w:val="clear" w:pos="720"/>
          <w:tab w:val="left" w:pos="567"/>
          <w:tab w:val="left" w:pos="960"/>
        </w:tabs>
        <w:ind w:left="1134" w:hanging="567"/>
        <w:rPr>
          <w:noProof/>
        </w:rPr>
      </w:pPr>
      <w:r w:rsidRPr="00D47B70">
        <w:rPr>
          <w:noProof/>
        </w:rPr>
        <w:t>to gange dagligt gennem munden.</w:t>
      </w:r>
    </w:p>
    <w:p w14:paraId="65E25C36" w14:textId="77777777" w:rsidR="001472F2" w:rsidRPr="00D47B70" w:rsidRDefault="001472F2" w:rsidP="00FC282E">
      <w:pPr>
        <w:numPr>
          <w:ilvl w:val="0"/>
          <w:numId w:val="17"/>
        </w:numPr>
        <w:tabs>
          <w:tab w:val="clear" w:pos="720"/>
          <w:tab w:val="left" w:pos="567"/>
          <w:tab w:val="left" w:pos="960"/>
        </w:tabs>
        <w:ind w:left="1134" w:hanging="567"/>
        <w:rPr>
          <w:noProof/>
        </w:rPr>
      </w:pPr>
      <w:r w:rsidRPr="00D47B70">
        <w:rPr>
          <w:noProof/>
        </w:rPr>
        <w:t>sammen med et måltid for at undgå at få problemer med maven.</w:t>
      </w:r>
    </w:p>
    <w:p w14:paraId="37F86D1E" w14:textId="77777777" w:rsidR="001472F2" w:rsidRPr="00D47B70" w:rsidRDefault="001472F2" w:rsidP="006F4AAA">
      <w:pPr>
        <w:tabs>
          <w:tab w:val="left" w:pos="960"/>
        </w:tabs>
        <w:ind w:left="600"/>
        <w:rPr>
          <w:noProof/>
        </w:rPr>
      </w:pPr>
    </w:p>
    <w:p w14:paraId="507EF39C" w14:textId="2A1931EB" w:rsidR="001472F2" w:rsidRPr="00D47B70" w:rsidRDefault="001472F2" w:rsidP="00FC282E">
      <w:pPr>
        <w:numPr>
          <w:ilvl w:val="0"/>
          <w:numId w:val="4"/>
        </w:numPr>
        <w:tabs>
          <w:tab w:val="clear" w:pos="720"/>
          <w:tab w:val="num" w:pos="567"/>
        </w:tabs>
        <w:ind w:left="567" w:hanging="567"/>
        <w:rPr>
          <w:noProof/>
        </w:rPr>
      </w:pPr>
      <w:r w:rsidRPr="00D47B70">
        <w:rPr>
          <w:noProof/>
        </w:rPr>
        <w:t xml:space="preserve">Det kan være nødvendigt, at lægen øger dosis for at kontrollere </w:t>
      </w:r>
      <w:r w:rsidR="00D5743A">
        <w:rPr>
          <w:noProof/>
        </w:rPr>
        <w:t>du</w:t>
      </w:r>
      <w:r w:rsidRPr="00D47B70">
        <w:rPr>
          <w:noProof/>
        </w:rPr>
        <w:t xml:space="preserve"> blodsukker.</w:t>
      </w:r>
    </w:p>
    <w:p w14:paraId="31548E1A" w14:textId="77777777" w:rsidR="001472F2" w:rsidRPr="00D47B70" w:rsidRDefault="001472F2" w:rsidP="006F4AAA">
      <w:pPr>
        <w:ind w:left="567"/>
        <w:rPr>
          <w:noProof/>
        </w:rPr>
      </w:pPr>
    </w:p>
    <w:p w14:paraId="13DC3A8A" w14:textId="239CC483" w:rsidR="001472F2" w:rsidRPr="00D47B70" w:rsidRDefault="001472F2" w:rsidP="00FC282E">
      <w:pPr>
        <w:numPr>
          <w:ilvl w:val="0"/>
          <w:numId w:val="4"/>
        </w:numPr>
        <w:tabs>
          <w:tab w:val="clear" w:pos="720"/>
          <w:tab w:val="num" w:pos="567"/>
        </w:tabs>
        <w:ind w:left="567" w:hanging="567"/>
        <w:rPr>
          <w:noProof/>
        </w:rPr>
      </w:pPr>
      <w:r w:rsidRPr="00D47B70">
        <w:rPr>
          <w:noProof/>
        </w:rPr>
        <w:t xml:space="preserve">Hvis </w:t>
      </w:r>
      <w:r w:rsidR="00D5743A">
        <w:rPr>
          <w:noProof/>
        </w:rPr>
        <w:t>du</w:t>
      </w:r>
      <w:r w:rsidRPr="00D47B70">
        <w:rPr>
          <w:noProof/>
        </w:rPr>
        <w:t xml:space="preserve"> har nedsat nyrefunktion, vil lægen eventuelt ordinere en lavere dosis.</w:t>
      </w:r>
    </w:p>
    <w:p w14:paraId="02BE715D" w14:textId="77777777" w:rsidR="001472F2" w:rsidRPr="00D47B70" w:rsidRDefault="001472F2" w:rsidP="00FC282E">
      <w:pPr>
        <w:rPr>
          <w:noProof/>
        </w:rPr>
      </w:pPr>
    </w:p>
    <w:p w14:paraId="5F0FBD39" w14:textId="33FF02C7" w:rsidR="001472F2" w:rsidRPr="00D47B70" w:rsidRDefault="001472F2" w:rsidP="00FC282E">
      <w:pPr>
        <w:rPr>
          <w:noProof/>
        </w:rPr>
      </w:pPr>
      <w:r w:rsidRPr="00D47B70">
        <w:rPr>
          <w:noProof/>
        </w:rPr>
        <w:t>D</w:t>
      </w:r>
      <w:r w:rsidR="00D5743A">
        <w:rPr>
          <w:noProof/>
        </w:rPr>
        <w:t>u</w:t>
      </w:r>
      <w:r w:rsidRPr="00D47B70">
        <w:rPr>
          <w:noProof/>
        </w:rPr>
        <w:t xml:space="preserve"> bør fortsætte med den diæt, som blev anbefalet af </w:t>
      </w:r>
      <w:r w:rsidR="00D5743A">
        <w:rPr>
          <w:noProof/>
        </w:rPr>
        <w:t>du</w:t>
      </w:r>
      <w:r w:rsidRPr="00D47B70">
        <w:rPr>
          <w:noProof/>
        </w:rPr>
        <w:t xml:space="preserve"> læge under behandlingen med dette lægemiddel, og sørge for, at indtagelsen af kulhydrater fordeles jævnt over dagen. </w:t>
      </w:r>
    </w:p>
    <w:p w14:paraId="79DB15A3" w14:textId="77777777" w:rsidR="001472F2" w:rsidRPr="00D47B70" w:rsidRDefault="001472F2" w:rsidP="00FC282E">
      <w:pPr>
        <w:rPr>
          <w:noProof/>
        </w:rPr>
      </w:pPr>
    </w:p>
    <w:p w14:paraId="64DA0E91" w14:textId="591A4D1B" w:rsidR="001472F2" w:rsidRPr="00D47B70" w:rsidRDefault="001472F2" w:rsidP="00FC282E">
      <w:pPr>
        <w:rPr>
          <w:noProof/>
        </w:rPr>
      </w:pPr>
      <w:r w:rsidRPr="00D47B70">
        <w:rPr>
          <w:noProof/>
        </w:rPr>
        <w:lastRenderedPageBreak/>
        <w:t xml:space="preserve">Det er ikke sandsynligt, at dette lægemiddel alene medfører unormalt lavt blodsukker (hypoglykæmi). Når lægemidlet tages sammen med et sulfonylurinstof eller insulin, kan lavt blodsukker forekomme, og </w:t>
      </w:r>
      <w:r w:rsidR="00D5743A">
        <w:rPr>
          <w:noProof/>
        </w:rPr>
        <w:t>din</w:t>
      </w:r>
      <w:r w:rsidRPr="00D47B70">
        <w:rPr>
          <w:noProof/>
        </w:rPr>
        <w:t xml:space="preserve"> læge vil måske nedsætte dosis af sulfonylurinstof eller insulin.</w:t>
      </w:r>
    </w:p>
    <w:p w14:paraId="1C6DB05D" w14:textId="77777777" w:rsidR="001472F2" w:rsidRPr="00D47B70" w:rsidRDefault="001472F2" w:rsidP="00FC282E">
      <w:pPr>
        <w:rPr>
          <w:noProof/>
        </w:rPr>
      </w:pPr>
    </w:p>
    <w:p w14:paraId="3713918A" w14:textId="5E1842EA" w:rsidR="001472F2" w:rsidRPr="00D47B70" w:rsidRDefault="001472F2" w:rsidP="00FC282E">
      <w:pPr>
        <w:keepNext/>
        <w:keepLines/>
        <w:rPr>
          <w:b/>
          <w:noProof/>
        </w:rPr>
      </w:pPr>
      <w:r w:rsidRPr="00D47B70">
        <w:rPr>
          <w:b/>
        </w:rPr>
        <w:t xml:space="preserve">Hvis De har taget for meget </w:t>
      </w:r>
      <w:r w:rsidR="00453792">
        <w:rPr>
          <w:b/>
        </w:rPr>
        <w:t>Sitagliptin/Metformin hydrochloride Mylan</w:t>
      </w:r>
    </w:p>
    <w:p w14:paraId="04C325FD" w14:textId="632B6FE0" w:rsidR="001472F2" w:rsidRPr="00D47B70" w:rsidRDefault="001472F2" w:rsidP="00FC282E">
      <w:pPr>
        <w:rPr>
          <w:noProof/>
        </w:rPr>
      </w:pPr>
      <w:r w:rsidRPr="00D47B70">
        <w:rPr>
          <w:noProof/>
        </w:rPr>
        <w:t xml:space="preserve">Kontakt straks </w:t>
      </w:r>
      <w:r w:rsidR="00D5743A">
        <w:rPr>
          <w:noProof/>
        </w:rPr>
        <w:t>din</w:t>
      </w:r>
      <w:r w:rsidRPr="00D47B70">
        <w:rPr>
          <w:noProof/>
        </w:rPr>
        <w:t xml:space="preserve"> læge, hvis </w:t>
      </w:r>
      <w:r w:rsidR="00D5743A">
        <w:rPr>
          <w:noProof/>
        </w:rPr>
        <w:t>du</w:t>
      </w:r>
      <w:r w:rsidRPr="00D47B70">
        <w:rPr>
          <w:noProof/>
        </w:rPr>
        <w:t xml:space="preserve"> har taget mere end den foreskrevne dosis af dette lægemiddel. Tag på hospitalet, hvis </w:t>
      </w:r>
      <w:r w:rsidR="00D5743A">
        <w:rPr>
          <w:noProof/>
        </w:rPr>
        <w:t>du</w:t>
      </w:r>
      <w:r w:rsidRPr="00D47B70">
        <w:rPr>
          <w:noProof/>
        </w:rPr>
        <w:t xml:space="preserve"> får symptomer på laktacidose, </w:t>
      </w:r>
      <w:r w:rsidR="0053236B">
        <w:rPr>
          <w:noProof/>
        </w:rPr>
        <w:t>f.eks.</w:t>
      </w:r>
      <w:r w:rsidRPr="00D47B70">
        <w:rPr>
          <w:noProof/>
        </w:rPr>
        <w:t xml:space="preserve"> hvis </w:t>
      </w:r>
      <w:r w:rsidR="00D5743A">
        <w:rPr>
          <w:noProof/>
        </w:rPr>
        <w:t>du</w:t>
      </w:r>
      <w:r w:rsidRPr="00D47B70">
        <w:rPr>
          <w:noProof/>
        </w:rPr>
        <w:t xml:space="preserve"> fryser eller føler </w:t>
      </w:r>
      <w:r w:rsidR="00D5743A">
        <w:rPr>
          <w:noProof/>
        </w:rPr>
        <w:t>dig</w:t>
      </w:r>
      <w:r w:rsidRPr="00D47B70">
        <w:rPr>
          <w:noProof/>
        </w:rPr>
        <w:t xml:space="preserve"> utilpas, får svær kvalme eller opkastning, mavesmerter, uforklarligt vægttab, muskelkramper eller hurtig vejrtrækning (se punktet ”Advarsler og forsigtighedsregler”).</w:t>
      </w:r>
    </w:p>
    <w:p w14:paraId="4D951FFE" w14:textId="77777777" w:rsidR="001472F2" w:rsidRPr="00D47B70" w:rsidRDefault="001472F2" w:rsidP="00FC282E">
      <w:pPr>
        <w:rPr>
          <w:noProof/>
        </w:rPr>
      </w:pPr>
    </w:p>
    <w:p w14:paraId="6CF93F3E" w14:textId="20452870" w:rsidR="001472F2" w:rsidRPr="00D47B70" w:rsidRDefault="001472F2" w:rsidP="0017584C">
      <w:pPr>
        <w:keepNext/>
        <w:rPr>
          <w:b/>
          <w:noProof/>
        </w:rPr>
      </w:pPr>
      <w:r w:rsidRPr="00D47B70">
        <w:rPr>
          <w:b/>
        </w:rPr>
        <w:t xml:space="preserve">Hvis </w:t>
      </w:r>
      <w:r w:rsidR="00D5743A">
        <w:rPr>
          <w:b/>
        </w:rPr>
        <w:t>du</w:t>
      </w:r>
      <w:r w:rsidRPr="00D47B70">
        <w:rPr>
          <w:b/>
        </w:rPr>
        <w:t xml:space="preserve"> har glemt at tage </w:t>
      </w:r>
      <w:r w:rsidR="00453792">
        <w:rPr>
          <w:b/>
        </w:rPr>
        <w:t>Sitagliptin/Metformin hydrochloride Mylan</w:t>
      </w:r>
    </w:p>
    <w:p w14:paraId="30FC23E9" w14:textId="1DB00FE4" w:rsidR="001472F2" w:rsidRPr="00D47B70" w:rsidRDefault="001472F2" w:rsidP="0017584C">
      <w:pPr>
        <w:rPr>
          <w:noProof/>
        </w:rPr>
      </w:pPr>
      <w:r w:rsidRPr="00D47B70">
        <w:rPr>
          <w:noProof/>
        </w:rPr>
        <w:t xml:space="preserve">Hvis </w:t>
      </w:r>
      <w:r w:rsidR="00D5743A">
        <w:rPr>
          <w:noProof/>
        </w:rPr>
        <w:t>du</w:t>
      </w:r>
      <w:r w:rsidRPr="00D47B70">
        <w:rPr>
          <w:noProof/>
        </w:rPr>
        <w:t xml:space="preserve"> glemmer en dosis, så tag den så snart </w:t>
      </w:r>
      <w:r w:rsidR="00D5743A">
        <w:rPr>
          <w:noProof/>
        </w:rPr>
        <w:t>du</w:t>
      </w:r>
      <w:r w:rsidRPr="00D47B70">
        <w:rPr>
          <w:noProof/>
        </w:rPr>
        <w:t xml:space="preserve"> kommer i tanke om det. Hvis </w:t>
      </w:r>
      <w:r w:rsidR="00D5743A">
        <w:rPr>
          <w:noProof/>
        </w:rPr>
        <w:t>du</w:t>
      </w:r>
      <w:r w:rsidRPr="00D47B70">
        <w:rPr>
          <w:noProof/>
        </w:rPr>
        <w:t xml:space="preserve"> ikke kommer i tanke om det, før det er tid til næste dosis, skal </w:t>
      </w:r>
      <w:r w:rsidR="00D5743A">
        <w:rPr>
          <w:noProof/>
        </w:rPr>
        <w:t>du</w:t>
      </w:r>
      <w:r w:rsidRPr="00D47B70">
        <w:rPr>
          <w:noProof/>
        </w:rPr>
        <w:t xml:space="preserve"> springe den glemte dosis over og tage den næste dosis som normalt. D</w:t>
      </w:r>
      <w:r w:rsidR="00D5743A">
        <w:rPr>
          <w:noProof/>
        </w:rPr>
        <w:t>u</w:t>
      </w:r>
      <w:r w:rsidRPr="00D47B70">
        <w:rPr>
          <w:noProof/>
        </w:rPr>
        <w:t xml:space="preserve"> må ikke tage en dobbeltdosis som erstatning for den glemte dosis af lægemidlet.</w:t>
      </w:r>
    </w:p>
    <w:p w14:paraId="53FA7B2F" w14:textId="77777777" w:rsidR="001472F2" w:rsidRPr="00D47B70" w:rsidRDefault="001472F2" w:rsidP="0017584C">
      <w:pPr>
        <w:rPr>
          <w:noProof/>
        </w:rPr>
      </w:pPr>
    </w:p>
    <w:p w14:paraId="4B54963C" w14:textId="6C8AE8C2" w:rsidR="001472F2" w:rsidRPr="00D47B70" w:rsidRDefault="001472F2" w:rsidP="0017584C">
      <w:pPr>
        <w:keepNext/>
        <w:rPr>
          <w:noProof/>
        </w:rPr>
      </w:pPr>
      <w:r w:rsidRPr="00D47B70">
        <w:rPr>
          <w:b/>
          <w:bCs/>
          <w:noProof/>
        </w:rPr>
        <w:t xml:space="preserve">Hvis </w:t>
      </w:r>
      <w:r w:rsidR="00D5743A">
        <w:rPr>
          <w:b/>
          <w:bCs/>
          <w:noProof/>
        </w:rPr>
        <w:t>du</w:t>
      </w:r>
      <w:r w:rsidRPr="00D47B70">
        <w:rPr>
          <w:b/>
          <w:bCs/>
          <w:noProof/>
        </w:rPr>
        <w:t xml:space="preserve"> holder op med at tage </w:t>
      </w:r>
      <w:r w:rsidR="00453792">
        <w:rPr>
          <w:b/>
          <w:bCs/>
          <w:noProof/>
        </w:rPr>
        <w:t>Sitagliptin/Metformin hydrochloride Mylan</w:t>
      </w:r>
    </w:p>
    <w:p w14:paraId="071465AD" w14:textId="16B5B410" w:rsidR="001472F2" w:rsidRPr="00D47B70" w:rsidRDefault="001472F2" w:rsidP="0017584C">
      <w:pPr>
        <w:rPr>
          <w:noProof/>
        </w:rPr>
      </w:pPr>
      <w:r w:rsidRPr="00D47B70">
        <w:rPr>
          <w:noProof/>
        </w:rPr>
        <w:t xml:space="preserve">Fortsæt med at tage dette lægemiddel, så længe </w:t>
      </w:r>
      <w:r w:rsidR="00D5743A">
        <w:rPr>
          <w:noProof/>
        </w:rPr>
        <w:t>din</w:t>
      </w:r>
      <w:r w:rsidRPr="00D47B70">
        <w:rPr>
          <w:noProof/>
        </w:rPr>
        <w:t xml:space="preserve"> læge ordinerer det, så </w:t>
      </w:r>
      <w:r w:rsidR="00D5743A">
        <w:rPr>
          <w:noProof/>
        </w:rPr>
        <w:t>du</w:t>
      </w:r>
      <w:r w:rsidRPr="00D47B70">
        <w:rPr>
          <w:noProof/>
        </w:rPr>
        <w:t xml:space="preserve"> fortsat kan få hjælp til at kontrollere </w:t>
      </w:r>
      <w:r w:rsidR="00D5743A">
        <w:rPr>
          <w:noProof/>
        </w:rPr>
        <w:t>dit</w:t>
      </w:r>
      <w:r w:rsidRPr="00D47B70">
        <w:rPr>
          <w:noProof/>
        </w:rPr>
        <w:t xml:space="preserve"> blodsukker. D</w:t>
      </w:r>
      <w:r w:rsidR="00D5743A">
        <w:rPr>
          <w:noProof/>
        </w:rPr>
        <w:t>u</w:t>
      </w:r>
      <w:r w:rsidRPr="00D47B70">
        <w:rPr>
          <w:noProof/>
        </w:rPr>
        <w:t xml:space="preserve"> må ikke holde op med at tage lægemidlet uden at tale med lægen først. Hvis </w:t>
      </w:r>
      <w:r w:rsidR="00D5743A">
        <w:rPr>
          <w:noProof/>
        </w:rPr>
        <w:t>du</w:t>
      </w:r>
      <w:r w:rsidRPr="00D47B70">
        <w:rPr>
          <w:noProof/>
        </w:rPr>
        <w:t xml:space="preserve"> holder op med at tage </w:t>
      </w:r>
      <w:r w:rsidR="00453792">
        <w:rPr>
          <w:noProof/>
        </w:rPr>
        <w:t>Sitagliptin/Metformin hydrochloride Mylan</w:t>
      </w:r>
      <w:r w:rsidRPr="00D47B70">
        <w:rPr>
          <w:noProof/>
        </w:rPr>
        <w:t xml:space="preserve">, kan </w:t>
      </w:r>
      <w:r w:rsidR="00D5743A">
        <w:rPr>
          <w:noProof/>
        </w:rPr>
        <w:t>dit</w:t>
      </w:r>
      <w:r w:rsidRPr="00D47B70">
        <w:rPr>
          <w:noProof/>
        </w:rPr>
        <w:t xml:space="preserve"> blodsukker stige igen.</w:t>
      </w:r>
    </w:p>
    <w:p w14:paraId="348D4436" w14:textId="77777777" w:rsidR="001472F2" w:rsidRPr="00D47B70" w:rsidRDefault="001472F2" w:rsidP="0017584C">
      <w:pPr>
        <w:rPr>
          <w:noProof/>
        </w:rPr>
      </w:pPr>
    </w:p>
    <w:p w14:paraId="2A7EA575" w14:textId="36679C4B" w:rsidR="001472F2" w:rsidRPr="00D47B70" w:rsidRDefault="001472F2" w:rsidP="0017584C">
      <w:pPr>
        <w:rPr>
          <w:b/>
          <w:noProof/>
        </w:rPr>
      </w:pPr>
      <w:r w:rsidRPr="00D47B70">
        <w:rPr>
          <w:noProof/>
        </w:rPr>
        <w:t xml:space="preserve">Spørg lægen eller apotekspersonalet, hvis der er noget, </w:t>
      </w:r>
      <w:r w:rsidR="00D5743A">
        <w:rPr>
          <w:noProof/>
        </w:rPr>
        <w:t>du</w:t>
      </w:r>
      <w:r w:rsidRPr="00D47B70">
        <w:rPr>
          <w:noProof/>
        </w:rPr>
        <w:t xml:space="preserve"> er i tvivl om.</w:t>
      </w:r>
    </w:p>
    <w:p w14:paraId="579E4B2D" w14:textId="77777777" w:rsidR="001472F2" w:rsidRPr="00D47B70" w:rsidRDefault="001472F2" w:rsidP="0017584C">
      <w:pPr>
        <w:suppressAutoHyphens/>
        <w:rPr>
          <w:noProof/>
        </w:rPr>
      </w:pPr>
    </w:p>
    <w:p w14:paraId="6EB6D6BC" w14:textId="77777777" w:rsidR="001472F2" w:rsidRPr="00D47B70" w:rsidRDefault="001472F2" w:rsidP="0017584C">
      <w:pPr>
        <w:suppressAutoHyphens/>
        <w:rPr>
          <w:noProof/>
        </w:rPr>
      </w:pPr>
    </w:p>
    <w:p w14:paraId="7758DEE2" w14:textId="77777777" w:rsidR="001472F2" w:rsidRPr="00D47B70" w:rsidRDefault="001472F2" w:rsidP="0017584C">
      <w:pPr>
        <w:keepNext/>
        <w:suppressAutoHyphens/>
        <w:ind w:left="567" w:hanging="567"/>
        <w:rPr>
          <w:noProof/>
        </w:rPr>
      </w:pPr>
      <w:r w:rsidRPr="00D47B70">
        <w:rPr>
          <w:b/>
          <w:noProof/>
        </w:rPr>
        <w:t>4.</w:t>
      </w:r>
      <w:r w:rsidRPr="00D47B70">
        <w:rPr>
          <w:b/>
          <w:noProof/>
        </w:rPr>
        <w:tab/>
        <w:t>Bivirkninger</w:t>
      </w:r>
    </w:p>
    <w:p w14:paraId="276B7638" w14:textId="77777777" w:rsidR="001472F2" w:rsidRPr="00D47B70" w:rsidRDefault="001472F2" w:rsidP="006F4AAA">
      <w:pPr>
        <w:keepNext/>
        <w:suppressAutoHyphens/>
        <w:rPr>
          <w:noProof/>
        </w:rPr>
      </w:pPr>
    </w:p>
    <w:p w14:paraId="60A30E65" w14:textId="77777777" w:rsidR="001472F2" w:rsidRPr="00D47B70" w:rsidRDefault="001472F2" w:rsidP="006F4AAA">
      <w:r w:rsidRPr="00D47B70">
        <w:t>Dette lægemiddel kan som al</w:t>
      </w:r>
      <w:bookmarkStart w:id="21" w:name="_Hlk51827040"/>
      <w:r w:rsidRPr="00D47B70">
        <w:t>le andre lægemidler</w:t>
      </w:r>
      <w:bookmarkEnd w:id="21"/>
      <w:r w:rsidRPr="00D47B70">
        <w:t xml:space="preserve"> give bivirkninger, men ikke alle får bivirkninger.</w:t>
      </w:r>
    </w:p>
    <w:p w14:paraId="6A6C208A" w14:textId="77777777" w:rsidR="001472F2" w:rsidRPr="00D47B70" w:rsidRDefault="001472F2" w:rsidP="006F4AAA"/>
    <w:p w14:paraId="512944E5" w14:textId="7328F971" w:rsidR="001472F2" w:rsidRPr="00D47B70" w:rsidRDefault="001472F2" w:rsidP="006F4AAA">
      <w:r w:rsidRPr="00D47B70">
        <w:t xml:space="preserve">STOP med at tage </w:t>
      </w:r>
      <w:r w:rsidR="00453792">
        <w:t>Sitagliptin/Metformin hydrochloride Mylan</w:t>
      </w:r>
      <w:r w:rsidRPr="00D47B70">
        <w:t xml:space="preserve"> og kontakt straks lægen, hvis </w:t>
      </w:r>
      <w:r w:rsidR="00D5743A">
        <w:t>du</w:t>
      </w:r>
      <w:r w:rsidRPr="00D47B70">
        <w:t xml:space="preserve"> får nogen af følgende alvorlige bivirkninger:</w:t>
      </w:r>
    </w:p>
    <w:p w14:paraId="3744DB36" w14:textId="77777777" w:rsidR="001472F2" w:rsidRPr="00D47B70" w:rsidRDefault="001472F2" w:rsidP="0017584C">
      <w:pPr>
        <w:numPr>
          <w:ilvl w:val="0"/>
          <w:numId w:val="18"/>
        </w:numPr>
        <w:tabs>
          <w:tab w:val="clear" w:pos="720"/>
        </w:tabs>
        <w:ind w:left="567" w:hanging="567"/>
      </w:pPr>
      <w:r w:rsidRPr="00D47B70">
        <w:t>Svære og vedvarende smerter i maven, som kan stråle ud i ryggen, med eller uden kvalme og opkastning, da det kan være tegn på betændelse i bugspytkirtlen (pankreatitis).</w:t>
      </w:r>
    </w:p>
    <w:p w14:paraId="679A6E2C" w14:textId="77777777" w:rsidR="001472F2" w:rsidRPr="00D47B70" w:rsidRDefault="001472F2" w:rsidP="0017584C"/>
    <w:p w14:paraId="2A8179BC" w14:textId="4BCC9B0D" w:rsidR="001472F2" w:rsidRPr="00D47B70" w:rsidRDefault="00453792" w:rsidP="0017584C">
      <w:r>
        <w:t>Sitagliptin/Metformin hydrochloride Mylan</w:t>
      </w:r>
      <w:r w:rsidR="001472F2" w:rsidRPr="00D47B70">
        <w:t xml:space="preserve"> kan forårsage en meget sjælden (kan forekomme hos op til 1 ud af 10.000 behandlede), men meget alvorlig bivirkning, der kaldes laktacidose (se punktet ”Advarsler og forsigtighedsregler”). Hvis dette sker for </w:t>
      </w:r>
      <w:r w:rsidR="00D5743A">
        <w:t>dig</w:t>
      </w:r>
      <w:r w:rsidR="001472F2" w:rsidRPr="00D47B70">
        <w:t xml:space="preserve">, skal </w:t>
      </w:r>
      <w:r w:rsidR="00D5743A">
        <w:t>du</w:t>
      </w:r>
      <w:r w:rsidR="001472F2" w:rsidRPr="00D47B70">
        <w:rPr>
          <w:b/>
          <w:bCs/>
        </w:rPr>
        <w:t xml:space="preserve"> omgående stoppe med at tage </w:t>
      </w:r>
      <w:r>
        <w:rPr>
          <w:b/>
          <w:bCs/>
        </w:rPr>
        <w:t>Sitagliptin/Metformin hydrochloride Mylan</w:t>
      </w:r>
      <w:r w:rsidR="001472F2" w:rsidRPr="00D47B70">
        <w:rPr>
          <w:b/>
          <w:bCs/>
        </w:rPr>
        <w:t xml:space="preserve"> og kontakte læge eller nærmeste hospital</w:t>
      </w:r>
      <w:r w:rsidR="001472F2" w:rsidRPr="00D47B70">
        <w:t>, da laktacidose kan føre til koma.</w:t>
      </w:r>
    </w:p>
    <w:p w14:paraId="4427DC6A" w14:textId="77777777" w:rsidR="001472F2" w:rsidRPr="00D47B70" w:rsidRDefault="001472F2" w:rsidP="0017584C"/>
    <w:p w14:paraId="483FB469" w14:textId="4ED469D4" w:rsidR="001472F2" w:rsidRPr="00D47B70" w:rsidRDefault="001472F2" w:rsidP="0017584C">
      <w:r w:rsidRPr="00D47B70">
        <w:t xml:space="preserve">Hvis </w:t>
      </w:r>
      <w:r w:rsidR="00D5743A">
        <w:t>du</w:t>
      </w:r>
      <w:r w:rsidRPr="00D47B70">
        <w:t xml:space="preserve"> får en alvorlig allergisk reaktion (hyppighed ikke kendt), herunder udslæt, nældefeber</w:t>
      </w:r>
      <w:r w:rsidRPr="00D47B70">
        <w:rPr>
          <w:noProof/>
          <w:szCs w:val="22"/>
        </w:rPr>
        <w:t>,</w:t>
      </w:r>
      <w:r w:rsidRPr="00D47B70">
        <w:rPr>
          <w:iCs/>
          <w:szCs w:val="22"/>
        </w:rPr>
        <w:t xml:space="preserve"> blærer på huden/hudafskalning</w:t>
      </w:r>
      <w:r w:rsidRPr="00D47B70">
        <w:t xml:space="preserve"> og hævelse af ansigt, læber, tunge eller svælg, som kan medføre vej</w:t>
      </w:r>
      <w:r w:rsidR="00617CEF">
        <w:t>r</w:t>
      </w:r>
      <w:r w:rsidRPr="00D47B70">
        <w:t xml:space="preserve">træknings- eller synkebesvær, skal </w:t>
      </w:r>
      <w:r w:rsidR="00D5743A">
        <w:t>du</w:t>
      </w:r>
      <w:r w:rsidRPr="00D47B70">
        <w:t xml:space="preserve"> stoppe med at tage dette lægemiddel og straks kontakte lægen. Lægen vil måske udskrive et lægemiddel til behandling af den allergiske reaktion og et andet lægemiddel mod </w:t>
      </w:r>
      <w:r w:rsidR="00D5743A">
        <w:t>din</w:t>
      </w:r>
      <w:r w:rsidRPr="00D47B70">
        <w:t xml:space="preserve"> diabetes.</w:t>
      </w:r>
    </w:p>
    <w:p w14:paraId="4EF8FB2F" w14:textId="77777777" w:rsidR="001472F2" w:rsidRPr="00D47B70" w:rsidRDefault="001472F2" w:rsidP="0017584C">
      <w:pPr>
        <w:rPr>
          <w:noProof/>
        </w:rPr>
      </w:pPr>
    </w:p>
    <w:p w14:paraId="40C90826" w14:textId="77777777" w:rsidR="001472F2" w:rsidRPr="00D47B70" w:rsidRDefault="001472F2" w:rsidP="0017584C">
      <w:pPr>
        <w:rPr>
          <w:noProof/>
        </w:rPr>
      </w:pPr>
      <w:r w:rsidRPr="00D47B70">
        <w:rPr>
          <w:noProof/>
        </w:rPr>
        <w:t>Nogle patienter, som tager metformin, har oplevet følgende bivirkninger, efter de er startet med sitagliptin:</w:t>
      </w:r>
    </w:p>
    <w:p w14:paraId="7B4A7DFB" w14:textId="45ECD46A" w:rsidR="001472F2" w:rsidRPr="00D47B70" w:rsidRDefault="001472F2" w:rsidP="0017584C">
      <w:pPr>
        <w:rPr>
          <w:noProof/>
        </w:rPr>
      </w:pPr>
      <w:r w:rsidRPr="00D47B70">
        <w:rPr>
          <w:noProof/>
        </w:rPr>
        <w:t xml:space="preserve">Almindelige (kan </w:t>
      </w:r>
      <w:r w:rsidR="00617CEF">
        <w:rPr>
          <w:noProof/>
        </w:rPr>
        <w:t>forekomme hos</w:t>
      </w:r>
      <w:r w:rsidRPr="00D47B70">
        <w:rPr>
          <w:noProof/>
        </w:rPr>
        <w:t xml:space="preserve"> op til 1 ud af 10 behandlede): Lavt blodsukker, kvalme, øget luftafgang fra tarmen, opkastning.</w:t>
      </w:r>
    </w:p>
    <w:p w14:paraId="73D000C3" w14:textId="299DBDA7" w:rsidR="001472F2" w:rsidRPr="00D47B70" w:rsidRDefault="001472F2" w:rsidP="0017584C">
      <w:pPr>
        <w:rPr>
          <w:noProof/>
        </w:rPr>
      </w:pPr>
      <w:r w:rsidRPr="00D47B70">
        <w:rPr>
          <w:noProof/>
        </w:rPr>
        <w:t xml:space="preserve">Ikke almindelige (kan </w:t>
      </w:r>
      <w:r w:rsidR="0053236B">
        <w:rPr>
          <w:noProof/>
        </w:rPr>
        <w:t>forekomme hos</w:t>
      </w:r>
      <w:r w:rsidRPr="00D47B70">
        <w:rPr>
          <w:noProof/>
        </w:rPr>
        <w:t xml:space="preserve"> op til 1 ud af 100 behandlede): Mavesmerter, diarré, forstoppelse, døsighed.</w:t>
      </w:r>
    </w:p>
    <w:p w14:paraId="0DBA3F57" w14:textId="77777777" w:rsidR="001472F2" w:rsidRPr="00D47B70" w:rsidRDefault="001472F2" w:rsidP="0017584C">
      <w:pPr>
        <w:rPr>
          <w:noProof/>
        </w:rPr>
      </w:pPr>
    </w:p>
    <w:p w14:paraId="3D1CA1E1" w14:textId="77777777" w:rsidR="001472F2" w:rsidRPr="00D47B70" w:rsidRDefault="001472F2" w:rsidP="0017584C">
      <w:pPr>
        <w:rPr>
          <w:noProof/>
        </w:rPr>
      </w:pPr>
      <w:r w:rsidRPr="00D47B70">
        <w:rPr>
          <w:noProof/>
        </w:rPr>
        <w:t>Nogle patienter har oplevet diarré, kvalme, øget luftafgang fra tarmen, forstoppelse, mavesmerter eller opkastning, når de er startet med at tage sitagliptin og metformin sammen (hyppighed: almindelig).</w:t>
      </w:r>
    </w:p>
    <w:p w14:paraId="0E7B1433" w14:textId="77777777" w:rsidR="001472F2" w:rsidRPr="00D47B70" w:rsidRDefault="001472F2" w:rsidP="0017584C">
      <w:pPr>
        <w:rPr>
          <w:noProof/>
        </w:rPr>
      </w:pPr>
    </w:p>
    <w:p w14:paraId="22C2ABBD" w14:textId="23816CA9" w:rsidR="001472F2" w:rsidRPr="00D47B70" w:rsidRDefault="001472F2" w:rsidP="0017584C">
      <w:pPr>
        <w:rPr>
          <w:noProof/>
        </w:rPr>
      </w:pPr>
      <w:r w:rsidRPr="00D47B70">
        <w:rPr>
          <w:noProof/>
        </w:rPr>
        <w:t xml:space="preserve">Nogle patienter har oplevet følgende bivirkninger, når de har taget dette lægemiddel sammen med et sulfonylurinstof, </w:t>
      </w:r>
      <w:r w:rsidR="0053236B">
        <w:rPr>
          <w:noProof/>
        </w:rPr>
        <w:t>f.eks.</w:t>
      </w:r>
      <w:r w:rsidRPr="00D47B70">
        <w:rPr>
          <w:noProof/>
        </w:rPr>
        <w:t xml:space="preserve"> glimepirid:</w:t>
      </w:r>
    </w:p>
    <w:p w14:paraId="214348E1" w14:textId="373263B1" w:rsidR="001472F2" w:rsidRPr="00D47B70" w:rsidRDefault="001472F2" w:rsidP="0017584C">
      <w:pPr>
        <w:rPr>
          <w:noProof/>
        </w:rPr>
      </w:pPr>
      <w:r w:rsidRPr="00D47B70">
        <w:rPr>
          <w:noProof/>
        </w:rPr>
        <w:lastRenderedPageBreak/>
        <w:t xml:space="preserve">Meget almindelig (kan </w:t>
      </w:r>
      <w:r w:rsidR="00A647AF">
        <w:rPr>
          <w:noProof/>
        </w:rPr>
        <w:t>forekomme hos</w:t>
      </w:r>
      <w:r w:rsidRPr="00D47B70">
        <w:rPr>
          <w:noProof/>
        </w:rPr>
        <w:t xml:space="preserve"> flere end 1 ud af 10 behandlede): Lavt blodsukker.</w:t>
      </w:r>
    </w:p>
    <w:p w14:paraId="2D4FA3B3" w14:textId="77777777" w:rsidR="001472F2" w:rsidRPr="00D47B70" w:rsidRDefault="001472F2" w:rsidP="0017584C">
      <w:pPr>
        <w:rPr>
          <w:noProof/>
        </w:rPr>
      </w:pPr>
      <w:r w:rsidRPr="00D47B70">
        <w:rPr>
          <w:noProof/>
        </w:rPr>
        <w:t>Almindelig: Forstoppelse.</w:t>
      </w:r>
    </w:p>
    <w:p w14:paraId="6347DA33" w14:textId="77777777" w:rsidR="001472F2" w:rsidRPr="00D47B70" w:rsidRDefault="001472F2" w:rsidP="0017584C">
      <w:pPr>
        <w:rPr>
          <w:noProof/>
        </w:rPr>
      </w:pPr>
    </w:p>
    <w:p w14:paraId="568ABE01" w14:textId="77777777" w:rsidR="001472F2" w:rsidRPr="00D47B70" w:rsidRDefault="001472F2" w:rsidP="0017584C">
      <w:pPr>
        <w:rPr>
          <w:noProof/>
        </w:rPr>
      </w:pPr>
      <w:bookmarkStart w:id="22" w:name="OLE_LINK9"/>
      <w:bookmarkStart w:id="23" w:name="OLE_LINK10"/>
      <w:r w:rsidRPr="00D47B70">
        <w:rPr>
          <w:noProof/>
        </w:rPr>
        <w:t>Nogle patienter har oplevet følgende bivirkninger, når de har taget dette lægemiddel sammen med pioglitazon:</w:t>
      </w:r>
    </w:p>
    <w:p w14:paraId="23A80049" w14:textId="77777777" w:rsidR="001472F2" w:rsidRPr="00D47B70" w:rsidRDefault="001472F2" w:rsidP="0017584C">
      <w:pPr>
        <w:rPr>
          <w:noProof/>
        </w:rPr>
      </w:pPr>
      <w:r w:rsidRPr="00D47B70">
        <w:rPr>
          <w:noProof/>
        </w:rPr>
        <w:t>Almindelige: Hævede hænder eller ben.</w:t>
      </w:r>
    </w:p>
    <w:bookmarkEnd w:id="22"/>
    <w:bookmarkEnd w:id="23"/>
    <w:p w14:paraId="7F1FB4C7" w14:textId="77777777" w:rsidR="001472F2" w:rsidRPr="00D47B70" w:rsidRDefault="001472F2" w:rsidP="0017584C">
      <w:pPr>
        <w:rPr>
          <w:noProof/>
        </w:rPr>
      </w:pPr>
    </w:p>
    <w:p w14:paraId="7E672256" w14:textId="77777777" w:rsidR="001472F2" w:rsidRPr="00D47B70" w:rsidRDefault="001472F2" w:rsidP="0017584C">
      <w:pPr>
        <w:keepNext/>
        <w:rPr>
          <w:noProof/>
        </w:rPr>
      </w:pPr>
      <w:r w:rsidRPr="00D47B70">
        <w:rPr>
          <w:noProof/>
        </w:rPr>
        <w:t>Nogle patienter har oplevet følgende bivirkninger, når de har taget dette lægemiddel sammen med insulin:</w:t>
      </w:r>
    </w:p>
    <w:p w14:paraId="559D3ABF" w14:textId="77777777" w:rsidR="001472F2" w:rsidRPr="00D47B70" w:rsidRDefault="001472F2" w:rsidP="0017584C">
      <w:pPr>
        <w:keepNext/>
        <w:rPr>
          <w:noProof/>
        </w:rPr>
      </w:pPr>
      <w:r w:rsidRPr="00D47B70">
        <w:rPr>
          <w:noProof/>
        </w:rPr>
        <w:t>Meget almindelig: Lavt blodsukker</w:t>
      </w:r>
    </w:p>
    <w:p w14:paraId="0BE394D2" w14:textId="77777777" w:rsidR="001472F2" w:rsidRPr="00D47B70" w:rsidRDefault="001472F2" w:rsidP="006F4AAA">
      <w:pPr>
        <w:rPr>
          <w:noProof/>
        </w:rPr>
      </w:pPr>
      <w:r w:rsidRPr="00D47B70">
        <w:rPr>
          <w:noProof/>
        </w:rPr>
        <w:t>Ikke almindelige: Tør mund, hovedpine</w:t>
      </w:r>
    </w:p>
    <w:p w14:paraId="34D0F130" w14:textId="77777777" w:rsidR="001472F2" w:rsidRPr="00D47B70" w:rsidRDefault="001472F2" w:rsidP="006F4AAA">
      <w:pPr>
        <w:rPr>
          <w:noProof/>
        </w:rPr>
      </w:pPr>
    </w:p>
    <w:p w14:paraId="4EC1A16B" w14:textId="70BA2CB1" w:rsidR="001472F2" w:rsidRPr="00D47B70" w:rsidRDefault="001472F2" w:rsidP="006F4AAA">
      <w:pPr>
        <w:rPr>
          <w:noProof/>
        </w:rPr>
      </w:pPr>
      <w:r w:rsidRPr="00D47B70">
        <w:rPr>
          <w:noProof/>
        </w:rPr>
        <w:t xml:space="preserve">Nogle patienter har oplevet følgende bivirkninger i kliniske studier, når de har taget sitagliptin alene (et af de aktive stoffer i </w:t>
      </w:r>
      <w:r w:rsidR="00453792">
        <w:rPr>
          <w:noProof/>
        </w:rPr>
        <w:t>Sitagliptin/Metformin hydrochloride Mylan</w:t>
      </w:r>
      <w:r w:rsidRPr="00D47B70">
        <w:rPr>
          <w:noProof/>
        </w:rPr>
        <w:t xml:space="preserve">) </w:t>
      </w:r>
      <w:r w:rsidRPr="00D47B70">
        <w:rPr>
          <w:noProof/>
          <w:szCs w:val="22"/>
        </w:rPr>
        <w:t xml:space="preserve">eller ved anvendelse af </w:t>
      </w:r>
      <w:r w:rsidR="00453792">
        <w:rPr>
          <w:noProof/>
          <w:szCs w:val="22"/>
        </w:rPr>
        <w:t>Sitagliptin/Metformin hydrochloride Mylan</w:t>
      </w:r>
      <w:r w:rsidRPr="00D47B70">
        <w:rPr>
          <w:noProof/>
          <w:szCs w:val="22"/>
        </w:rPr>
        <w:t xml:space="preserve"> eller sitagliptin efter markedsføring alene eller sammen med anden diabetesmedicin</w:t>
      </w:r>
      <w:r w:rsidRPr="00D47B70">
        <w:rPr>
          <w:noProof/>
        </w:rPr>
        <w:t>:</w:t>
      </w:r>
    </w:p>
    <w:p w14:paraId="755A5DAF" w14:textId="77777777" w:rsidR="001472F2" w:rsidRPr="00D47B70" w:rsidRDefault="001472F2" w:rsidP="006F4AAA">
      <w:pPr>
        <w:rPr>
          <w:noProof/>
        </w:rPr>
      </w:pPr>
      <w:r w:rsidRPr="00D47B70">
        <w:rPr>
          <w:noProof/>
        </w:rPr>
        <w:t xml:space="preserve">Almindelige: Lavt blodsukker, hovedpine, øvre luftvejsinfektion, </w:t>
      </w:r>
      <w:r w:rsidRPr="00D47B70">
        <w:rPr>
          <w:noProof/>
          <w:szCs w:val="22"/>
        </w:rPr>
        <w:t>stoppet næse eller snue og ondt i halsen, betændelse i led og de tilgrænsende knogler, smerter i arme eller ben</w:t>
      </w:r>
      <w:r w:rsidRPr="00D47B70">
        <w:rPr>
          <w:noProof/>
        </w:rPr>
        <w:t>.</w:t>
      </w:r>
    </w:p>
    <w:p w14:paraId="26C8FE48" w14:textId="77777777" w:rsidR="001472F2" w:rsidRPr="00D47B70" w:rsidRDefault="001472F2" w:rsidP="006F4AAA">
      <w:pPr>
        <w:rPr>
          <w:noProof/>
        </w:rPr>
      </w:pPr>
      <w:r w:rsidRPr="00D47B70">
        <w:rPr>
          <w:noProof/>
        </w:rPr>
        <w:t>Ikke almindelige: Svimmelhed, forstoppelse, kløe.</w:t>
      </w:r>
    </w:p>
    <w:p w14:paraId="07CFE5CE" w14:textId="77777777" w:rsidR="001472F2" w:rsidRPr="00D47B70" w:rsidRDefault="001472F2" w:rsidP="006F4AAA">
      <w:pPr>
        <w:rPr>
          <w:noProof/>
        </w:rPr>
      </w:pPr>
      <w:r w:rsidRPr="00D47B70">
        <w:rPr>
          <w:noProof/>
          <w:szCs w:val="22"/>
        </w:rPr>
        <w:t>Sjælden: Nedsat antal blodplader.</w:t>
      </w:r>
    </w:p>
    <w:p w14:paraId="4DAFB48D" w14:textId="77777777" w:rsidR="001472F2" w:rsidRPr="00D47B70" w:rsidDel="002959B5" w:rsidRDefault="001472F2" w:rsidP="006F4AAA">
      <w:pPr>
        <w:rPr>
          <w:iCs/>
          <w:noProof/>
          <w:szCs w:val="22"/>
        </w:rPr>
      </w:pPr>
      <w:r w:rsidRPr="00D47B70">
        <w:rPr>
          <w:iCs/>
          <w:noProof/>
          <w:szCs w:val="22"/>
        </w:rPr>
        <w:t>Hyppighed ikke kendt: Nyreproblemer (som kan kræve dialyse), opkastning, ledsmerter, muskelsmerter, rygsmerter, interstitiel lungesygdom, bulløs pemfigoid (en type blærer på huden).</w:t>
      </w:r>
    </w:p>
    <w:p w14:paraId="68AE5F36" w14:textId="77777777" w:rsidR="001472F2" w:rsidRPr="00D47B70" w:rsidRDefault="001472F2" w:rsidP="006F4AAA">
      <w:pPr>
        <w:rPr>
          <w:noProof/>
        </w:rPr>
      </w:pPr>
    </w:p>
    <w:p w14:paraId="04877A3B" w14:textId="77777777" w:rsidR="001472F2" w:rsidRPr="00D47B70" w:rsidRDefault="001472F2" w:rsidP="006F4AAA">
      <w:pPr>
        <w:rPr>
          <w:noProof/>
        </w:rPr>
      </w:pPr>
      <w:r w:rsidRPr="00D47B70">
        <w:rPr>
          <w:noProof/>
        </w:rPr>
        <w:t xml:space="preserve">Nogle patienter har oplevet følgende bivirkninger, når de har taget metformin alene: </w:t>
      </w:r>
    </w:p>
    <w:p w14:paraId="5C68D437" w14:textId="73D51B60" w:rsidR="001472F2" w:rsidRPr="00D47B70" w:rsidRDefault="001472F2" w:rsidP="006F4AAA">
      <w:pPr>
        <w:numPr>
          <w:ilvl w:val="12"/>
          <w:numId w:val="0"/>
        </w:numPr>
        <w:rPr>
          <w:noProof/>
        </w:rPr>
      </w:pPr>
      <w:r w:rsidRPr="00D47B70">
        <w:rPr>
          <w:noProof/>
        </w:rPr>
        <w:t xml:space="preserve">Meget almindelige: Kvalme, opkastning, diarré, mavesmerter og tab af appetit. Disse symptomer kan opstå, når </w:t>
      </w:r>
      <w:r w:rsidR="00D5743A">
        <w:rPr>
          <w:noProof/>
        </w:rPr>
        <w:t>du</w:t>
      </w:r>
      <w:r w:rsidRPr="00D47B70">
        <w:rPr>
          <w:noProof/>
        </w:rPr>
        <w:t xml:space="preserve"> starter med at tage metformin og forsvinder som regel.</w:t>
      </w:r>
    </w:p>
    <w:p w14:paraId="3CA23752" w14:textId="3EE536A0" w:rsidR="001472F2" w:rsidRPr="00D47B70" w:rsidRDefault="001472F2" w:rsidP="006F4AAA">
      <w:pPr>
        <w:numPr>
          <w:ilvl w:val="12"/>
          <w:numId w:val="0"/>
        </w:numPr>
        <w:rPr>
          <w:noProof/>
        </w:rPr>
      </w:pPr>
      <w:r w:rsidRPr="00D47B70">
        <w:rPr>
          <w:noProof/>
        </w:rPr>
        <w:t>Almindelig: Metalsmag i munden</w:t>
      </w:r>
      <w:r w:rsidR="004132C4">
        <w:rPr>
          <w:noProof/>
        </w:rPr>
        <w:t>, nedsat eller lavt niveau af B</w:t>
      </w:r>
      <w:r w:rsidR="004132C4" w:rsidRPr="00783CDC">
        <w:rPr>
          <w:noProof/>
          <w:vertAlign w:val="subscript"/>
        </w:rPr>
        <w:t>12</w:t>
      </w:r>
      <w:r w:rsidR="004132C4">
        <w:rPr>
          <w:noProof/>
        </w:rPr>
        <w:t>-vitamin i blodet (symptomer kan omfatte ekstrem træthed (fatigue), øm og rød tunge (glossitis), prikkende og stikkende fornemmelse (paræstesi) eller bleg eller gullig hud)</w:t>
      </w:r>
      <w:r w:rsidR="004132C4" w:rsidRPr="00C8081E">
        <w:rPr>
          <w:noProof/>
        </w:rPr>
        <w:t>.</w:t>
      </w:r>
      <w:r w:rsidR="004132C4">
        <w:rPr>
          <w:noProof/>
        </w:rPr>
        <w:t xml:space="preserve"> Lægen kan sørge for tests til at finde årsagen til dine symptomer, da nogle af disse også kan være forårsaget af diabetes eller være på grund af andre urelaterede helbredsmæssige problemer</w:t>
      </w:r>
      <w:r w:rsidRPr="00D47B70">
        <w:rPr>
          <w:noProof/>
        </w:rPr>
        <w:t>.</w:t>
      </w:r>
    </w:p>
    <w:p w14:paraId="36310980" w14:textId="152F9734" w:rsidR="001472F2" w:rsidRPr="00D47B70" w:rsidRDefault="001472F2" w:rsidP="006F4AAA">
      <w:pPr>
        <w:numPr>
          <w:ilvl w:val="12"/>
          <w:numId w:val="0"/>
        </w:numPr>
        <w:rPr>
          <w:noProof/>
        </w:rPr>
      </w:pPr>
      <w:r w:rsidRPr="00D47B70">
        <w:rPr>
          <w:noProof/>
        </w:rPr>
        <w:t xml:space="preserve">Meget sjældne: </w:t>
      </w:r>
      <w:r w:rsidR="004132C4">
        <w:rPr>
          <w:noProof/>
        </w:rPr>
        <w:t>L</w:t>
      </w:r>
      <w:r w:rsidRPr="00D47B70">
        <w:rPr>
          <w:noProof/>
        </w:rPr>
        <w:t xml:space="preserve">everbetændelse (hepatitis), nældefeber, rødme af huden (udslæt) eller kløe. </w:t>
      </w:r>
    </w:p>
    <w:p w14:paraId="12463CA2" w14:textId="77777777" w:rsidR="001472F2" w:rsidRPr="00D47B70" w:rsidRDefault="001472F2" w:rsidP="006F4AAA">
      <w:pPr>
        <w:rPr>
          <w:noProof/>
        </w:rPr>
      </w:pPr>
    </w:p>
    <w:p w14:paraId="2B90D11E" w14:textId="77777777" w:rsidR="001472F2" w:rsidRPr="00D47B70" w:rsidRDefault="001472F2" w:rsidP="006F4AAA">
      <w:pPr>
        <w:keepNext/>
        <w:numPr>
          <w:ilvl w:val="12"/>
          <w:numId w:val="0"/>
        </w:numPr>
        <w:rPr>
          <w:b/>
          <w:noProof/>
          <w:szCs w:val="22"/>
          <w:lang w:eastAsia="fr-LU"/>
        </w:rPr>
      </w:pPr>
      <w:r w:rsidRPr="00D47B70">
        <w:rPr>
          <w:b/>
          <w:noProof/>
          <w:szCs w:val="22"/>
          <w:lang w:eastAsia="fr-LU"/>
        </w:rPr>
        <w:t xml:space="preserve">Indberetning af </w:t>
      </w:r>
      <w:r w:rsidRPr="00D47B70">
        <w:rPr>
          <w:b/>
          <w:szCs w:val="22"/>
          <w:lang w:eastAsia="fr-LU"/>
        </w:rPr>
        <w:t>bivirkninger</w:t>
      </w:r>
    </w:p>
    <w:p w14:paraId="6DB34390" w14:textId="3D7846C4" w:rsidR="001472F2" w:rsidRPr="00D47B70" w:rsidRDefault="001472F2" w:rsidP="006F4AAA">
      <w:pPr>
        <w:rPr>
          <w:noProof/>
          <w:szCs w:val="22"/>
        </w:rPr>
      </w:pPr>
      <w:r w:rsidRPr="00D47B70">
        <w:rPr>
          <w:color w:val="000000"/>
          <w:szCs w:val="22"/>
          <w:lang w:eastAsia="fr-LU"/>
        </w:rPr>
        <w:t xml:space="preserve">Hvis </w:t>
      </w:r>
      <w:r w:rsidR="00D5743A">
        <w:rPr>
          <w:color w:val="000000"/>
          <w:szCs w:val="22"/>
          <w:lang w:eastAsia="fr-LU"/>
        </w:rPr>
        <w:t>du</w:t>
      </w:r>
      <w:r w:rsidRPr="00D47B70">
        <w:rPr>
          <w:color w:val="000000"/>
          <w:szCs w:val="22"/>
          <w:lang w:eastAsia="fr-LU"/>
        </w:rPr>
        <w:t xml:space="preserve"> oplever bivirkninger, bør </w:t>
      </w:r>
      <w:r w:rsidR="00D5743A">
        <w:rPr>
          <w:color w:val="000000"/>
          <w:szCs w:val="22"/>
          <w:lang w:eastAsia="fr-LU"/>
        </w:rPr>
        <w:t>du</w:t>
      </w:r>
      <w:r w:rsidRPr="00D47B70">
        <w:rPr>
          <w:color w:val="000000"/>
          <w:szCs w:val="22"/>
          <w:lang w:eastAsia="fr-LU"/>
        </w:rPr>
        <w:t xml:space="preserve"> tale med læge</w:t>
      </w:r>
      <w:r w:rsidR="00597B26">
        <w:rPr>
          <w:color w:val="000000"/>
          <w:szCs w:val="22"/>
          <w:lang w:eastAsia="fr-LU"/>
        </w:rPr>
        <w:t>n</w:t>
      </w:r>
      <w:r w:rsidRPr="00D47B70">
        <w:rPr>
          <w:color w:val="000000"/>
          <w:szCs w:val="22"/>
          <w:lang w:eastAsia="fr-LU"/>
        </w:rPr>
        <w:t xml:space="preserve">, </w:t>
      </w:r>
      <w:bookmarkStart w:id="24" w:name="_Hlk51827066"/>
      <w:r w:rsidRPr="00D47B70">
        <w:rPr>
          <w:color w:val="000000"/>
          <w:szCs w:val="22"/>
          <w:lang w:eastAsia="fr-LU"/>
        </w:rPr>
        <w:t xml:space="preserve">apotekspersonalet eller </w:t>
      </w:r>
      <w:bookmarkEnd w:id="24"/>
      <w:r w:rsidRPr="00D47B70">
        <w:rPr>
          <w:color w:val="000000"/>
          <w:szCs w:val="22"/>
          <w:lang w:eastAsia="fr-LU"/>
        </w:rPr>
        <w:t xml:space="preserve">sygeplejersken. Dette gælder også mulige bivirkninger, som ikke er medtaget i denne indlægsseddel. </w:t>
      </w:r>
      <w:r w:rsidRPr="00D47B70">
        <w:rPr>
          <w:noProof/>
          <w:szCs w:val="22"/>
          <w:lang w:eastAsia="fr-LU"/>
        </w:rPr>
        <w:t>D</w:t>
      </w:r>
      <w:r w:rsidR="00D5743A">
        <w:rPr>
          <w:noProof/>
          <w:szCs w:val="22"/>
          <w:lang w:eastAsia="fr-LU"/>
        </w:rPr>
        <w:t>u</w:t>
      </w:r>
      <w:r w:rsidRPr="00D47B70">
        <w:rPr>
          <w:color w:val="000000"/>
          <w:szCs w:val="22"/>
          <w:lang w:eastAsia="fr-LU"/>
        </w:rPr>
        <w:t xml:space="preserve"> eller </w:t>
      </w:r>
      <w:r w:rsidR="00D5743A">
        <w:rPr>
          <w:color w:val="000000"/>
          <w:szCs w:val="22"/>
          <w:lang w:eastAsia="fr-LU"/>
        </w:rPr>
        <w:t>dine</w:t>
      </w:r>
      <w:r w:rsidRPr="00D47B70">
        <w:rPr>
          <w:color w:val="000000"/>
          <w:szCs w:val="22"/>
          <w:lang w:eastAsia="fr-LU"/>
        </w:rPr>
        <w:t xml:space="preserve"> pårørende kan også indberette bivirkninger direkte til Lægemiddelstyrelsen via </w:t>
      </w:r>
      <w:r w:rsidRPr="00D47B70">
        <w:rPr>
          <w:color w:val="000000"/>
          <w:szCs w:val="22"/>
          <w:shd w:val="clear" w:color="auto" w:fill="BFBFBF"/>
          <w:lang w:eastAsia="fr-LU"/>
        </w:rPr>
        <w:t xml:space="preserve">det nationale rapporteringssystem anført i </w:t>
      </w:r>
      <w:hyperlink r:id="rId12" w:history="1">
        <w:r w:rsidRPr="00D47B70">
          <w:rPr>
            <w:color w:val="0000FF"/>
            <w:szCs w:val="22"/>
            <w:u w:val="single"/>
            <w:shd w:val="clear" w:color="auto" w:fill="BFBFBF"/>
            <w:lang w:eastAsia="fr-LU"/>
          </w:rPr>
          <w:t>Appendiks V</w:t>
        </w:r>
      </w:hyperlink>
      <w:r w:rsidRPr="00D47B70">
        <w:rPr>
          <w:color w:val="000000"/>
          <w:szCs w:val="22"/>
          <w:lang w:eastAsia="fr-LU"/>
        </w:rPr>
        <w:t xml:space="preserve">. Ved at indrapportere bivirkninger kan </w:t>
      </w:r>
      <w:r w:rsidR="00D5743A">
        <w:rPr>
          <w:color w:val="000000"/>
          <w:szCs w:val="22"/>
          <w:lang w:eastAsia="fr-LU"/>
        </w:rPr>
        <w:t>du</w:t>
      </w:r>
      <w:r w:rsidRPr="00D47B70">
        <w:rPr>
          <w:color w:val="000000"/>
          <w:szCs w:val="22"/>
          <w:lang w:eastAsia="fr-LU"/>
        </w:rPr>
        <w:t xml:space="preserve"> hjælpe med at fremskaffe mere information om sikkerheden af dette lægemiddel.</w:t>
      </w:r>
    </w:p>
    <w:p w14:paraId="1133D916" w14:textId="77777777" w:rsidR="001472F2" w:rsidRPr="00D47B70" w:rsidRDefault="001472F2" w:rsidP="006F4AAA">
      <w:pPr>
        <w:rPr>
          <w:noProof/>
        </w:rPr>
      </w:pPr>
    </w:p>
    <w:p w14:paraId="0D1BD884" w14:textId="77777777" w:rsidR="001472F2" w:rsidRPr="00D47B70" w:rsidRDefault="001472F2" w:rsidP="006F4AAA">
      <w:pPr>
        <w:rPr>
          <w:noProof/>
        </w:rPr>
      </w:pPr>
    </w:p>
    <w:p w14:paraId="004E0A49" w14:textId="77777777" w:rsidR="001472F2" w:rsidRPr="00D47B70" w:rsidRDefault="001472F2" w:rsidP="0017584C">
      <w:pPr>
        <w:keepNext/>
        <w:suppressAutoHyphens/>
        <w:ind w:left="567" w:hanging="567"/>
        <w:rPr>
          <w:noProof/>
        </w:rPr>
      </w:pPr>
      <w:r w:rsidRPr="00D47B70">
        <w:rPr>
          <w:b/>
          <w:noProof/>
        </w:rPr>
        <w:t>5.</w:t>
      </w:r>
      <w:r w:rsidRPr="00D47B70">
        <w:rPr>
          <w:b/>
          <w:noProof/>
        </w:rPr>
        <w:tab/>
        <w:t>Opbevaring</w:t>
      </w:r>
    </w:p>
    <w:p w14:paraId="4CED4D30" w14:textId="77777777" w:rsidR="001472F2" w:rsidRPr="00D47B70" w:rsidRDefault="001472F2" w:rsidP="002D355A">
      <w:pPr>
        <w:keepNext/>
        <w:rPr>
          <w:noProof/>
        </w:rPr>
      </w:pPr>
    </w:p>
    <w:p w14:paraId="46B70CE5" w14:textId="77777777" w:rsidR="001472F2" w:rsidRPr="00D47B70" w:rsidRDefault="001472F2" w:rsidP="002D355A">
      <w:pPr>
        <w:rPr>
          <w:noProof/>
        </w:rPr>
      </w:pPr>
      <w:r w:rsidRPr="00D47B70">
        <w:rPr>
          <w:noProof/>
        </w:rPr>
        <w:t>Opbevar lægemidlet utilgængeligt for børn.</w:t>
      </w:r>
    </w:p>
    <w:p w14:paraId="777688FA" w14:textId="77777777" w:rsidR="001472F2" w:rsidRPr="00D47B70" w:rsidRDefault="001472F2" w:rsidP="002D355A">
      <w:pPr>
        <w:rPr>
          <w:noProof/>
        </w:rPr>
      </w:pPr>
    </w:p>
    <w:p w14:paraId="1971CC38" w14:textId="1A4EBA6F" w:rsidR="001472F2" w:rsidRPr="00D47B70" w:rsidRDefault="001472F2" w:rsidP="002D355A">
      <w:r w:rsidRPr="00D47B70">
        <w:t xml:space="preserve">Brug ikke </w:t>
      </w:r>
      <w:r w:rsidR="00453792">
        <w:t>Sitagliptin/Metformin hydrochloride Mylan</w:t>
      </w:r>
      <w:r w:rsidRPr="00D47B70">
        <w:t xml:space="preserve"> efter den udløbsdato, der står på </w:t>
      </w:r>
      <w:bookmarkStart w:id="25" w:name="_Hlk30597337"/>
      <w:r w:rsidRPr="00D47B70">
        <w:rPr>
          <w:noProof/>
          <w:szCs w:val="22"/>
        </w:rPr>
        <w:t>blister</w:t>
      </w:r>
      <w:r w:rsidR="00DB7EFB">
        <w:rPr>
          <w:noProof/>
          <w:szCs w:val="22"/>
        </w:rPr>
        <w:t xml:space="preserve"> eller beholderens etiket</w:t>
      </w:r>
      <w:r w:rsidRPr="00D47B70">
        <w:rPr>
          <w:noProof/>
          <w:szCs w:val="22"/>
        </w:rPr>
        <w:t xml:space="preserve"> og karton</w:t>
      </w:r>
      <w:bookmarkEnd w:id="25"/>
      <w:r w:rsidRPr="00D47B70">
        <w:t xml:space="preserve"> </w:t>
      </w:r>
      <w:r w:rsidRPr="00D47B70">
        <w:rPr>
          <w:szCs w:val="24"/>
        </w:rPr>
        <w:t>efter EXP</w:t>
      </w:r>
      <w:r w:rsidRPr="00D47B70">
        <w:t>. Udløbsdatoen er den sidste dag i den nævnte måned.</w:t>
      </w:r>
    </w:p>
    <w:p w14:paraId="3DB43B50" w14:textId="77777777" w:rsidR="001472F2" w:rsidRDefault="001472F2" w:rsidP="002D355A"/>
    <w:p w14:paraId="46544407" w14:textId="77777777" w:rsidR="001472F2" w:rsidRDefault="001472F2" w:rsidP="002D355A">
      <w:r>
        <w:t>Dette lægemiddel kræver ingen særlige forholdsregler vedrørende opbevaringen.</w:t>
      </w:r>
    </w:p>
    <w:p w14:paraId="29C2A3D3" w14:textId="77777777" w:rsidR="001472F2" w:rsidRPr="00D47B70" w:rsidRDefault="001472F2" w:rsidP="002D355A"/>
    <w:p w14:paraId="2B13A2FB" w14:textId="6D82ECE3" w:rsidR="001472F2" w:rsidRPr="00D47B70" w:rsidRDefault="001472F2" w:rsidP="002D355A">
      <w:pPr>
        <w:suppressAutoHyphens/>
      </w:pPr>
      <w:r w:rsidRPr="00D47B70">
        <w:t xml:space="preserve">Spørg apotekspersonalet, hvordan </w:t>
      </w:r>
      <w:r w:rsidR="00D5743A">
        <w:t>du</w:t>
      </w:r>
      <w:r w:rsidRPr="00D47B70">
        <w:t xml:space="preserve"> skal bortskaffe </w:t>
      </w:r>
      <w:r w:rsidR="00597B26">
        <w:t>lægemiddelrester</w:t>
      </w:r>
      <w:r w:rsidRPr="00D47B70">
        <w:t xml:space="preserve">. Af hensyn til miljøet må </w:t>
      </w:r>
      <w:r w:rsidR="00D5743A">
        <w:t>du</w:t>
      </w:r>
      <w:r w:rsidRPr="00D47B70">
        <w:t xml:space="preserve"> ikke smide </w:t>
      </w:r>
      <w:r w:rsidR="00597B26">
        <w:t>lægemiddelrester</w:t>
      </w:r>
      <w:r w:rsidRPr="00D47B70">
        <w:t xml:space="preserve"> i afløbet, toilettet eller skraldespanden.</w:t>
      </w:r>
    </w:p>
    <w:p w14:paraId="2B603C0B" w14:textId="77777777" w:rsidR="001472F2" w:rsidRPr="00D47B70" w:rsidRDefault="001472F2" w:rsidP="002D355A">
      <w:pPr>
        <w:suppressAutoHyphens/>
      </w:pPr>
    </w:p>
    <w:p w14:paraId="25EC4911" w14:textId="77777777" w:rsidR="001472F2" w:rsidRPr="00D47B70" w:rsidRDefault="001472F2" w:rsidP="002D355A">
      <w:pPr>
        <w:suppressAutoHyphens/>
        <w:rPr>
          <w:bCs/>
          <w:noProof/>
        </w:rPr>
      </w:pPr>
    </w:p>
    <w:p w14:paraId="74BBC732" w14:textId="77777777" w:rsidR="001472F2" w:rsidRPr="00D47B70" w:rsidRDefault="001472F2" w:rsidP="002D355A">
      <w:pPr>
        <w:keepNext/>
        <w:suppressAutoHyphens/>
        <w:ind w:left="567" w:hanging="567"/>
        <w:rPr>
          <w:noProof/>
        </w:rPr>
      </w:pPr>
      <w:r w:rsidRPr="00D47B70">
        <w:rPr>
          <w:b/>
          <w:noProof/>
        </w:rPr>
        <w:lastRenderedPageBreak/>
        <w:t>6.</w:t>
      </w:r>
      <w:r w:rsidRPr="00D47B70">
        <w:rPr>
          <w:b/>
          <w:noProof/>
        </w:rPr>
        <w:tab/>
        <w:t>Pakningsstørrelser og yderligere oplysninger</w:t>
      </w:r>
    </w:p>
    <w:p w14:paraId="62D5C7F1" w14:textId="77777777" w:rsidR="001472F2" w:rsidRPr="00D47B70" w:rsidRDefault="001472F2" w:rsidP="006F4AAA">
      <w:pPr>
        <w:keepNext/>
        <w:numPr>
          <w:ilvl w:val="12"/>
          <w:numId w:val="0"/>
        </w:numPr>
        <w:rPr>
          <w:noProof/>
        </w:rPr>
      </w:pPr>
    </w:p>
    <w:p w14:paraId="3E644F47" w14:textId="6D9C90AE" w:rsidR="001472F2" w:rsidRPr="00D47B70" w:rsidRDefault="00453792" w:rsidP="006F4AAA">
      <w:pPr>
        <w:keepNext/>
        <w:numPr>
          <w:ilvl w:val="12"/>
          <w:numId w:val="0"/>
        </w:numPr>
        <w:rPr>
          <w:b/>
          <w:bCs/>
          <w:noProof/>
        </w:rPr>
      </w:pPr>
      <w:r>
        <w:rPr>
          <w:b/>
        </w:rPr>
        <w:t>Sitagliptin/Metformin hydrochloride Mylan</w:t>
      </w:r>
      <w:r w:rsidR="001472F2" w:rsidRPr="00D47B70">
        <w:rPr>
          <w:b/>
          <w:bCs/>
          <w:noProof/>
        </w:rPr>
        <w:t xml:space="preserve"> indeholder:</w:t>
      </w:r>
    </w:p>
    <w:p w14:paraId="294231C2" w14:textId="32F377E8" w:rsidR="001472F2" w:rsidRPr="00D47B70" w:rsidRDefault="001472F2" w:rsidP="002D355A">
      <w:pPr>
        <w:numPr>
          <w:ilvl w:val="0"/>
          <w:numId w:val="14"/>
        </w:numPr>
        <w:suppressAutoHyphens/>
        <w:ind w:left="567" w:hanging="567"/>
      </w:pPr>
      <w:r w:rsidRPr="00D47B70">
        <w:rPr>
          <w:noProof/>
        </w:rPr>
        <w:t xml:space="preserve">Aktive stoffer: </w:t>
      </w:r>
      <w:r w:rsidR="00617CEF">
        <w:rPr>
          <w:noProof/>
        </w:rPr>
        <w:t xml:space="preserve">sitagliptin og </w:t>
      </w:r>
      <w:r>
        <w:rPr>
          <w:noProof/>
        </w:rPr>
        <w:t>metformin</w:t>
      </w:r>
      <w:r w:rsidRPr="00D47B70">
        <w:t xml:space="preserve">. </w:t>
      </w:r>
    </w:p>
    <w:p w14:paraId="6B7BA695" w14:textId="5A975440" w:rsidR="001472F2" w:rsidRDefault="001472F2" w:rsidP="002D355A">
      <w:pPr>
        <w:numPr>
          <w:ilvl w:val="0"/>
          <w:numId w:val="43"/>
        </w:numPr>
        <w:suppressAutoHyphens/>
        <w:ind w:left="1134" w:hanging="567"/>
        <w:rPr>
          <w:noProof/>
        </w:rPr>
      </w:pPr>
      <w:r w:rsidRPr="009D315A">
        <w:rPr>
          <w:szCs w:val="22"/>
        </w:rPr>
        <w:t xml:space="preserve">Hver </w:t>
      </w:r>
      <w:r w:rsidR="00453792">
        <w:rPr>
          <w:szCs w:val="22"/>
        </w:rPr>
        <w:t>Sitagliptin/Metformin hydrochloride Mylan</w:t>
      </w:r>
      <w:r w:rsidRPr="009D315A">
        <w:rPr>
          <w:szCs w:val="22"/>
        </w:rPr>
        <w:t xml:space="preserve"> 50 mg/850 mg filmovertrukke</w:t>
      </w:r>
      <w:r w:rsidR="00617CEF">
        <w:rPr>
          <w:szCs w:val="22"/>
        </w:rPr>
        <w:t>t</w:t>
      </w:r>
      <w:r w:rsidRPr="009D315A">
        <w:rPr>
          <w:szCs w:val="22"/>
        </w:rPr>
        <w:t xml:space="preserve"> tablet (tablet) indeholder sitagliptinhydrochloridmonohydrat svarende til 50 mg sitagliptin og 850 mg metforminhydrochlorid.</w:t>
      </w:r>
    </w:p>
    <w:p w14:paraId="01B28A6F" w14:textId="51363276" w:rsidR="001472F2" w:rsidRDefault="001472F2" w:rsidP="002D355A">
      <w:pPr>
        <w:numPr>
          <w:ilvl w:val="0"/>
          <w:numId w:val="14"/>
        </w:numPr>
        <w:suppressAutoHyphens/>
        <w:ind w:left="567" w:hanging="567"/>
        <w:rPr>
          <w:noProof/>
        </w:rPr>
      </w:pPr>
      <w:r w:rsidRPr="009D315A">
        <w:rPr>
          <w:noProof/>
        </w:rPr>
        <w:t>Øvrige indholdsstoffer: mikrokrystallinsk cellulose, kolloid vandfri silica, croscarmellosenatrium, natriumlauril</w:t>
      </w:r>
      <w:r>
        <w:rPr>
          <w:noProof/>
        </w:rPr>
        <w:t>s</w:t>
      </w:r>
      <w:r w:rsidRPr="009D315A">
        <w:rPr>
          <w:noProof/>
        </w:rPr>
        <w:t>ulfat, povidon, natriumstearylfumarat, polyvinylalkohol, macrogol, talcum, titandioxid (E171), rød jernoxid (E172) og gul jernoxid (E172). Se punkt 2, ”</w:t>
      </w:r>
      <w:r w:rsidR="00453792">
        <w:rPr>
          <w:noProof/>
        </w:rPr>
        <w:t>Sitagliptin/Metformin hydrochloride Mylan</w:t>
      </w:r>
      <w:r w:rsidRPr="009D315A">
        <w:rPr>
          <w:noProof/>
        </w:rPr>
        <w:t xml:space="preserve"> indeholder natrium”.</w:t>
      </w:r>
    </w:p>
    <w:p w14:paraId="397571CE" w14:textId="77777777" w:rsidR="001472F2" w:rsidRPr="00D47B70" w:rsidRDefault="001472F2" w:rsidP="006F4AAA">
      <w:pPr>
        <w:numPr>
          <w:ilvl w:val="12"/>
          <w:numId w:val="0"/>
        </w:numPr>
        <w:rPr>
          <w:noProof/>
        </w:rPr>
      </w:pPr>
    </w:p>
    <w:p w14:paraId="699BCF7E" w14:textId="77777777" w:rsidR="001472F2" w:rsidRPr="00D47B70" w:rsidRDefault="001472F2" w:rsidP="006F4AAA">
      <w:pPr>
        <w:keepNext/>
        <w:numPr>
          <w:ilvl w:val="12"/>
          <w:numId w:val="0"/>
        </w:numPr>
        <w:rPr>
          <w:b/>
          <w:bCs/>
          <w:noProof/>
        </w:rPr>
      </w:pPr>
      <w:r w:rsidRPr="00D47B70">
        <w:rPr>
          <w:b/>
          <w:bCs/>
          <w:noProof/>
        </w:rPr>
        <w:t>Udseende og pakningsstørrelser</w:t>
      </w:r>
    </w:p>
    <w:p w14:paraId="1973F595" w14:textId="3BB0A4E0" w:rsidR="001472F2" w:rsidRPr="00D47B70" w:rsidRDefault="00DB7EFB" w:rsidP="006F4AAA">
      <w:pPr>
        <w:rPr>
          <w:noProof/>
        </w:rPr>
      </w:pPr>
      <w:r>
        <w:rPr>
          <w:szCs w:val="22"/>
        </w:rPr>
        <w:t>Den</w:t>
      </w:r>
      <w:r w:rsidR="001472F2" w:rsidRPr="00D47B70">
        <w:rPr>
          <w:szCs w:val="22"/>
        </w:rPr>
        <w:t xml:space="preserve"> 50 mg/850 mg </w:t>
      </w:r>
      <w:r>
        <w:rPr>
          <w:szCs w:val="22"/>
        </w:rPr>
        <w:t xml:space="preserve">filmovertrukne tablet (tablet) </w:t>
      </w:r>
      <w:r w:rsidR="001472F2" w:rsidRPr="00D47B70">
        <w:rPr>
          <w:szCs w:val="22"/>
        </w:rPr>
        <w:t xml:space="preserve">er </w:t>
      </w:r>
      <w:r w:rsidR="001472F2">
        <w:rPr>
          <w:szCs w:val="22"/>
        </w:rPr>
        <w:t xml:space="preserve">en lyserød, </w:t>
      </w:r>
      <w:r w:rsidR="001472F2" w:rsidRPr="00D47B70">
        <w:rPr>
          <w:noProof/>
        </w:rPr>
        <w:t>kapselforme</w:t>
      </w:r>
      <w:r w:rsidR="001472F2">
        <w:rPr>
          <w:noProof/>
        </w:rPr>
        <w:t>t, bikonveks tablet med affasede kanter, med</w:t>
      </w:r>
      <w:r w:rsidR="001472F2" w:rsidRPr="00D47B70">
        <w:rPr>
          <w:noProof/>
        </w:rPr>
        <w:t xml:space="preserve"> </w:t>
      </w:r>
      <w:r w:rsidR="001472F2" w:rsidRPr="009D315A">
        <w:rPr>
          <w:noProof/>
        </w:rPr>
        <w:t>”</w:t>
      </w:r>
      <w:r w:rsidR="001472F2">
        <w:rPr>
          <w:noProof/>
        </w:rPr>
        <w:t>M</w:t>
      </w:r>
      <w:r w:rsidR="001472F2" w:rsidRPr="009D315A">
        <w:rPr>
          <w:noProof/>
        </w:rPr>
        <w:t>”</w:t>
      </w:r>
      <w:r w:rsidR="001472F2" w:rsidRPr="00D47B70">
        <w:rPr>
          <w:noProof/>
        </w:rPr>
        <w:t xml:space="preserve"> præget på den ene side</w:t>
      </w:r>
      <w:r w:rsidR="001472F2">
        <w:rPr>
          <w:noProof/>
        </w:rPr>
        <w:t xml:space="preserve"> og </w:t>
      </w:r>
      <w:r w:rsidR="001472F2" w:rsidRPr="009D315A">
        <w:rPr>
          <w:noProof/>
        </w:rPr>
        <w:t>”</w:t>
      </w:r>
      <w:r w:rsidR="001472F2">
        <w:rPr>
          <w:noProof/>
        </w:rPr>
        <w:t>SM5</w:t>
      </w:r>
      <w:r w:rsidR="001472F2" w:rsidRPr="009D315A">
        <w:rPr>
          <w:noProof/>
        </w:rPr>
        <w:t>”</w:t>
      </w:r>
      <w:r w:rsidR="001472F2">
        <w:rPr>
          <w:noProof/>
        </w:rPr>
        <w:t xml:space="preserve"> på den anden</w:t>
      </w:r>
      <w:r w:rsidR="001472F2" w:rsidRPr="00D47B70">
        <w:rPr>
          <w:noProof/>
        </w:rPr>
        <w:t>.</w:t>
      </w:r>
    </w:p>
    <w:p w14:paraId="10A122AF" w14:textId="77777777" w:rsidR="001472F2" w:rsidRPr="00D47B70" w:rsidRDefault="001472F2" w:rsidP="006F4AAA">
      <w:pPr>
        <w:numPr>
          <w:ilvl w:val="12"/>
          <w:numId w:val="0"/>
        </w:numPr>
        <w:rPr>
          <w:noProof/>
        </w:rPr>
      </w:pPr>
    </w:p>
    <w:p w14:paraId="10BC46FA" w14:textId="11D55C34" w:rsidR="001472F2" w:rsidRPr="0080682B" w:rsidRDefault="00453792" w:rsidP="00A16059">
      <w:pPr>
        <w:keepNext/>
        <w:numPr>
          <w:ilvl w:val="12"/>
          <w:numId w:val="0"/>
        </w:numPr>
        <w:rPr>
          <w:noProof/>
          <w:lang w:val="sv-SE"/>
        </w:rPr>
      </w:pPr>
      <w:r>
        <w:rPr>
          <w:noProof/>
          <w:lang w:val="sv-SE"/>
        </w:rPr>
        <w:t>Sitagliptin/Metformin hydrochloride Mylan</w:t>
      </w:r>
      <w:r w:rsidR="001472F2" w:rsidRPr="0080682B">
        <w:rPr>
          <w:noProof/>
          <w:lang w:val="sv-SE"/>
        </w:rPr>
        <w:t xml:space="preserve"> fås som:</w:t>
      </w:r>
    </w:p>
    <w:p w14:paraId="21FBAF87" w14:textId="41944FB7" w:rsidR="001472F2" w:rsidRDefault="001472F2" w:rsidP="002D355A">
      <w:pPr>
        <w:numPr>
          <w:ilvl w:val="0"/>
          <w:numId w:val="14"/>
        </w:numPr>
        <w:suppressAutoHyphens/>
        <w:ind w:left="567" w:hanging="567"/>
        <w:rPr>
          <w:noProof/>
        </w:rPr>
      </w:pPr>
      <w:r>
        <w:rPr>
          <w:noProof/>
        </w:rPr>
        <w:t>blisterpakninger indeholdende 14</w:t>
      </w:r>
      <w:r w:rsidR="0088233A">
        <w:rPr>
          <w:noProof/>
        </w:rPr>
        <w:t>,</w:t>
      </w:r>
      <w:r>
        <w:rPr>
          <w:noProof/>
        </w:rPr>
        <w:t xml:space="preserve"> 56</w:t>
      </w:r>
      <w:r w:rsidR="00D459B1">
        <w:rPr>
          <w:noProof/>
        </w:rPr>
        <w:t>, 98</w:t>
      </w:r>
      <w:r w:rsidR="0088233A">
        <w:rPr>
          <w:noProof/>
        </w:rPr>
        <w:t xml:space="preserve"> eller 196</w:t>
      </w:r>
      <w:r>
        <w:rPr>
          <w:noProof/>
        </w:rPr>
        <w:t> </w:t>
      </w:r>
      <w:r w:rsidR="0043323F">
        <w:rPr>
          <w:noProof/>
        </w:rPr>
        <w:t xml:space="preserve">filmovertrukne </w:t>
      </w:r>
      <w:r>
        <w:rPr>
          <w:noProof/>
        </w:rPr>
        <w:t>tabletter</w:t>
      </w:r>
    </w:p>
    <w:p w14:paraId="71C30109" w14:textId="465025DF" w:rsidR="00D459B1" w:rsidRDefault="00D459B1" w:rsidP="002D355A">
      <w:pPr>
        <w:numPr>
          <w:ilvl w:val="0"/>
          <w:numId w:val="14"/>
        </w:numPr>
        <w:suppressAutoHyphens/>
        <w:ind w:left="567" w:hanging="567"/>
        <w:rPr>
          <w:noProof/>
        </w:rPr>
      </w:pPr>
      <w:r>
        <w:rPr>
          <w:noProof/>
        </w:rPr>
        <w:t>multipakning indeholdende 196 (2 pak</w:t>
      </w:r>
      <w:r w:rsidR="0027167A">
        <w:rPr>
          <w:noProof/>
        </w:rPr>
        <w:t>ning</w:t>
      </w:r>
      <w:r>
        <w:rPr>
          <w:noProof/>
        </w:rPr>
        <w:t xml:space="preserve">er </w:t>
      </w:r>
      <w:r w:rsidR="0027167A">
        <w:rPr>
          <w:noProof/>
        </w:rPr>
        <w:t>med</w:t>
      </w:r>
      <w:r>
        <w:rPr>
          <w:noProof/>
        </w:rPr>
        <w:t xml:space="preserve"> 98) filmovertrukne tabletter</w:t>
      </w:r>
    </w:p>
    <w:p w14:paraId="69C776A6" w14:textId="0ED0AF9A" w:rsidR="001472F2" w:rsidRDefault="001472F2" w:rsidP="002D355A">
      <w:pPr>
        <w:numPr>
          <w:ilvl w:val="0"/>
          <w:numId w:val="14"/>
        </w:numPr>
        <w:suppressAutoHyphens/>
        <w:ind w:left="567" w:hanging="567"/>
        <w:rPr>
          <w:noProof/>
        </w:rPr>
      </w:pPr>
      <w:r>
        <w:rPr>
          <w:noProof/>
        </w:rPr>
        <w:t>enkeldosisblisterpakninger indeholdende 14 </w:t>
      </w:r>
      <w:r w:rsidRPr="00CC0826">
        <w:rPr>
          <w:noProof/>
        </w:rPr>
        <w:t>×</w:t>
      </w:r>
      <w:r>
        <w:rPr>
          <w:noProof/>
        </w:rPr>
        <w:t> 1, 56 </w:t>
      </w:r>
      <w:r w:rsidRPr="00CC0826">
        <w:rPr>
          <w:noProof/>
        </w:rPr>
        <w:t>×</w:t>
      </w:r>
      <w:r>
        <w:rPr>
          <w:noProof/>
        </w:rPr>
        <w:t> 1 eller 60 </w:t>
      </w:r>
      <w:r w:rsidRPr="00CC0826">
        <w:rPr>
          <w:noProof/>
        </w:rPr>
        <w:t>×</w:t>
      </w:r>
      <w:r>
        <w:rPr>
          <w:noProof/>
        </w:rPr>
        <w:t xml:space="preserve"> 1 </w:t>
      </w:r>
      <w:r w:rsidR="0043323F">
        <w:rPr>
          <w:noProof/>
        </w:rPr>
        <w:t xml:space="preserve">filmovertrukne </w:t>
      </w:r>
      <w:r>
        <w:rPr>
          <w:noProof/>
        </w:rPr>
        <w:t>tabletter</w:t>
      </w:r>
    </w:p>
    <w:p w14:paraId="241FB3F2" w14:textId="76ED5493" w:rsidR="001472F2" w:rsidRPr="00D47B70" w:rsidRDefault="001472F2" w:rsidP="002D355A">
      <w:pPr>
        <w:numPr>
          <w:ilvl w:val="0"/>
          <w:numId w:val="14"/>
        </w:numPr>
        <w:suppressAutoHyphens/>
        <w:ind w:left="567" w:hanging="567"/>
        <w:rPr>
          <w:noProof/>
        </w:rPr>
      </w:pPr>
      <w:r>
        <w:rPr>
          <w:noProof/>
        </w:rPr>
        <w:t>beholderpakninger indeholdende 90 eller 196 </w:t>
      </w:r>
      <w:r w:rsidR="0043323F">
        <w:rPr>
          <w:noProof/>
        </w:rPr>
        <w:t xml:space="preserve">filmovertrukne </w:t>
      </w:r>
      <w:r>
        <w:rPr>
          <w:noProof/>
        </w:rPr>
        <w:t>tabletter.</w:t>
      </w:r>
    </w:p>
    <w:p w14:paraId="6F470521" w14:textId="77777777" w:rsidR="001472F2" w:rsidRPr="00D47B70" w:rsidRDefault="001472F2" w:rsidP="002D355A">
      <w:pPr>
        <w:numPr>
          <w:ilvl w:val="12"/>
          <w:numId w:val="0"/>
        </w:numPr>
        <w:rPr>
          <w:noProof/>
        </w:rPr>
      </w:pPr>
    </w:p>
    <w:p w14:paraId="129CC85D" w14:textId="77777777" w:rsidR="001472F2" w:rsidRPr="00D47B70" w:rsidRDefault="001472F2" w:rsidP="002D355A">
      <w:pPr>
        <w:numPr>
          <w:ilvl w:val="12"/>
          <w:numId w:val="0"/>
        </w:numPr>
        <w:rPr>
          <w:noProof/>
        </w:rPr>
      </w:pPr>
      <w:r w:rsidRPr="00D47B70">
        <w:rPr>
          <w:noProof/>
        </w:rPr>
        <w:t>Ikke alle pakningsstørrelser er nødvendigvis markedsført.</w:t>
      </w:r>
    </w:p>
    <w:p w14:paraId="23BF578D" w14:textId="77777777" w:rsidR="001472F2" w:rsidRPr="00D47B70" w:rsidRDefault="001472F2" w:rsidP="002D355A">
      <w:pPr>
        <w:numPr>
          <w:ilvl w:val="12"/>
          <w:numId w:val="0"/>
        </w:numPr>
        <w:rPr>
          <w:noProof/>
        </w:rPr>
      </w:pPr>
    </w:p>
    <w:p w14:paraId="7E8E85CC" w14:textId="77777777" w:rsidR="001472F2" w:rsidRPr="00D47B70" w:rsidRDefault="001472F2" w:rsidP="002D355A">
      <w:pPr>
        <w:keepLines/>
        <w:numPr>
          <w:ilvl w:val="12"/>
          <w:numId w:val="0"/>
        </w:numPr>
        <w:rPr>
          <w:noProof/>
        </w:rPr>
      </w:pPr>
      <w:r w:rsidRPr="00D47B70">
        <w:rPr>
          <w:b/>
          <w:noProof/>
        </w:rPr>
        <w:t>Indehaver af markedsføringstilladelsen</w:t>
      </w:r>
    </w:p>
    <w:p w14:paraId="157A98BA" w14:textId="77777777" w:rsidR="00A97D00" w:rsidRPr="00E8373C" w:rsidRDefault="00A97D00" w:rsidP="00A97D00">
      <w:pPr>
        <w:keepLines/>
        <w:numPr>
          <w:ilvl w:val="12"/>
          <w:numId w:val="0"/>
        </w:numPr>
        <w:rPr>
          <w:noProof/>
        </w:rPr>
      </w:pPr>
      <w:r w:rsidRPr="00E8373C">
        <w:rPr>
          <w:noProof/>
        </w:rPr>
        <w:t>Mylan Pharmaceuticals Limited</w:t>
      </w:r>
    </w:p>
    <w:p w14:paraId="1B41DDB5" w14:textId="77777777" w:rsidR="00A97D00" w:rsidRPr="00550161" w:rsidRDefault="00A97D00" w:rsidP="00A97D00">
      <w:pPr>
        <w:keepLines/>
        <w:numPr>
          <w:ilvl w:val="12"/>
          <w:numId w:val="0"/>
        </w:numPr>
        <w:rPr>
          <w:noProof/>
          <w:lang w:val="en-US"/>
        </w:rPr>
      </w:pPr>
      <w:r w:rsidRPr="00550161">
        <w:rPr>
          <w:noProof/>
          <w:lang w:val="en-US"/>
        </w:rPr>
        <w:t xml:space="preserve">Damastown Industrial Park, </w:t>
      </w:r>
    </w:p>
    <w:p w14:paraId="48E31CD4" w14:textId="77777777" w:rsidR="00A97D00" w:rsidRPr="00550161" w:rsidRDefault="00A97D00" w:rsidP="00A97D00">
      <w:pPr>
        <w:keepLines/>
        <w:numPr>
          <w:ilvl w:val="12"/>
          <w:numId w:val="0"/>
        </w:numPr>
        <w:rPr>
          <w:noProof/>
          <w:lang w:val="en-US"/>
        </w:rPr>
      </w:pPr>
      <w:r w:rsidRPr="00550161">
        <w:rPr>
          <w:noProof/>
          <w:lang w:val="en-US"/>
        </w:rPr>
        <w:t xml:space="preserve">Mulhuddart, Dublin 15, </w:t>
      </w:r>
    </w:p>
    <w:p w14:paraId="4BD5D412" w14:textId="77777777" w:rsidR="00A97D00" w:rsidRPr="00E16484" w:rsidRDefault="00A97D00" w:rsidP="00A97D00">
      <w:pPr>
        <w:keepLines/>
        <w:numPr>
          <w:ilvl w:val="12"/>
          <w:numId w:val="0"/>
        </w:numPr>
        <w:rPr>
          <w:noProof/>
        </w:rPr>
      </w:pPr>
      <w:r w:rsidRPr="00E16484">
        <w:rPr>
          <w:noProof/>
        </w:rPr>
        <w:t>DUBLIN</w:t>
      </w:r>
    </w:p>
    <w:p w14:paraId="05E6D5CD" w14:textId="4247018B" w:rsidR="00A97D00" w:rsidRPr="00E16484" w:rsidRDefault="00A97D00" w:rsidP="00A97D00">
      <w:pPr>
        <w:numPr>
          <w:ilvl w:val="12"/>
          <w:numId w:val="0"/>
        </w:numPr>
        <w:rPr>
          <w:noProof/>
        </w:rPr>
      </w:pPr>
      <w:r w:rsidRPr="00E16484">
        <w:rPr>
          <w:noProof/>
        </w:rPr>
        <w:t>Irland</w:t>
      </w:r>
    </w:p>
    <w:p w14:paraId="4A06A5CF" w14:textId="77777777" w:rsidR="001472F2" w:rsidRPr="00E16484" w:rsidRDefault="001472F2" w:rsidP="002D355A">
      <w:pPr>
        <w:numPr>
          <w:ilvl w:val="12"/>
          <w:numId w:val="0"/>
        </w:numPr>
        <w:rPr>
          <w:noProof/>
        </w:rPr>
      </w:pPr>
    </w:p>
    <w:p w14:paraId="7C13DB20" w14:textId="77777777" w:rsidR="001472F2" w:rsidRPr="00E16484" w:rsidRDefault="001472F2" w:rsidP="002D355A">
      <w:pPr>
        <w:numPr>
          <w:ilvl w:val="12"/>
          <w:numId w:val="0"/>
        </w:numPr>
        <w:rPr>
          <w:b/>
          <w:bCs/>
          <w:noProof/>
        </w:rPr>
      </w:pPr>
      <w:r w:rsidRPr="00E16484">
        <w:rPr>
          <w:b/>
          <w:bCs/>
          <w:noProof/>
        </w:rPr>
        <w:t>Fremstiller(e)</w:t>
      </w:r>
    </w:p>
    <w:p w14:paraId="58A6EC00" w14:textId="3F4A1F3D" w:rsidR="0037732E" w:rsidRDefault="0037732E" w:rsidP="002D355A">
      <w:pPr>
        <w:numPr>
          <w:ilvl w:val="12"/>
          <w:numId w:val="0"/>
        </w:numPr>
        <w:rPr>
          <w:noProof/>
          <w:highlight w:val="lightGray"/>
          <w:lang w:val="sv-SE"/>
        </w:rPr>
      </w:pPr>
      <w:r w:rsidRPr="0037732E">
        <w:rPr>
          <w:noProof/>
          <w:lang w:val="sv-SE"/>
        </w:rPr>
        <w:t>Medis International as, Prumyslova 961/16, Bolatice, 747 23, Den Tjekkis</w:t>
      </w:r>
      <w:r>
        <w:rPr>
          <w:noProof/>
          <w:lang w:val="sv-SE"/>
        </w:rPr>
        <w:t>k</w:t>
      </w:r>
      <w:r w:rsidRPr="0037732E">
        <w:rPr>
          <w:noProof/>
          <w:lang w:val="sv-SE"/>
        </w:rPr>
        <w:t>e Republik</w:t>
      </w:r>
    </w:p>
    <w:p w14:paraId="0CFE8342" w14:textId="77777777" w:rsidR="001472F2" w:rsidRPr="00960158" w:rsidRDefault="001472F2" w:rsidP="002D355A">
      <w:pPr>
        <w:numPr>
          <w:ilvl w:val="12"/>
          <w:numId w:val="0"/>
        </w:numPr>
        <w:rPr>
          <w:noProof/>
          <w:highlight w:val="lightGray"/>
          <w:lang w:val="sv-SE"/>
        </w:rPr>
      </w:pPr>
    </w:p>
    <w:p w14:paraId="4B8531EB" w14:textId="0F0DA477" w:rsidR="0037732E" w:rsidRDefault="0037732E" w:rsidP="002D355A">
      <w:pPr>
        <w:numPr>
          <w:ilvl w:val="12"/>
          <w:numId w:val="0"/>
        </w:numPr>
        <w:rPr>
          <w:noProof/>
          <w:highlight w:val="lightGray"/>
          <w:lang w:val="sv-SE"/>
        </w:rPr>
      </w:pPr>
      <w:r w:rsidRPr="0037732E">
        <w:rPr>
          <w:noProof/>
          <w:lang w:val="sv-SE"/>
        </w:rPr>
        <w:t>Mylan Hungary Kft, Mylan utca 1, 2900 Komárom, Ungarn</w:t>
      </w:r>
    </w:p>
    <w:p w14:paraId="253D3ED2" w14:textId="77777777" w:rsidR="001472F2" w:rsidRPr="00960158" w:rsidRDefault="001472F2" w:rsidP="002D355A">
      <w:pPr>
        <w:numPr>
          <w:ilvl w:val="12"/>
          <w:numId w:val="0"/>
        </w:numPr>
        <w:rPr>
          <w:noProof/>
          <w:highlight w:val="lightGray"/>
          <w:lang w:val="sv-SE"/>
        </w:rPr>
      </w:pPr>
    </w:p>
    <w:p w14:paraId="37E0DF7B" w14:textId="35F3B202" w:rsidR="0037732E" w:rsidRPr="00434040" w:rsidRDefault="0037732E" w:rsidP="002D355A">
      <w:pPr>
        <w:numPr>
          <w:ilvl w:val="12"/>
          <w:numId w:val="0"/>
        </w:numPr>
        <w:rPr>
          <w:noProof/>
          <w:highlight w:val="lightGray"/>
          <w:lang w:val="sv-SE"/>
        </w:rPr>
      </w:pPr>
      <w:del w:id="26" w:author="Anonymous Viatris" w:date="2026-04-17T16:36:00Z" w16du:dateUtc="2026-04-17T11:06:00Z">
        <w:r w:rsidRPr="00434040" w:rsidDel="00A130AA">
          <w:rPr>
            <w:noProof/>
            <w:lang w:val="sv-SE"/>
          </w:rPr>
          <w:delText xml:space="preserve">Mylan </w:delText>
        </w:r>
      </w:del>
      <w:ins w:id="27" w:author="Anonymous Viatris" w:date="2026-04-17T16:36:00Z" w16du:dateUtc="2026-04-17T11:06:00Z">
        <w:r w:rsidR="00A130AA">
          <w:rPr>
            <w:noProof/>
            <w:lang w:val="sv-SE"/>
          </w:rPr>
          <w:t>Viatris</w:t>
        </w:r>
        <w:r w:rsidR="00A130AA" w:rsidRPr="00434040">
          <w:rPr>
            <w:noProof/>
            <w:lang w:val="sv-SE"/>
          </w:rPr>
          <w:t xml:space="preserve"> </w:t>
        </w:r>
      </w:ins>
      <w:r w:rsidRPr="00434040">
        <w:rPr>
          <w:noProof/>
          <w:lang w:val="sv-SE"/>
        </w:rPr>
        <w:t>Germany GmbH, Zweigniederlassung Bad Homburg v. d. Hoehe, Benzstrasse 1, Bad Homburg v. d. Hoehe, Hessen, 61352, Tyskland</w:t>
      </w:r>
    </w:p>
    <w:p w14:paraId="4361651A" w14:textId="77777777" w:rsidR="001472F2" w:rsidRPr="00434040" w:rsidRDefault="001472F2" w:rsidP="002D355A">
      <w:pPr>
        <w:numPr>
          <w:ilvl w:val="12"/>
          <w:numId w:val="0"/>
        </w:numPr>
        <w:rPr>
          <w:noProof/>
          <w:lang w:val="sv-SE"/>
        </w:rPr>
      </w:pPr>
    </w:p>
    <w:p w14:paraId="0A7069C5" w14:textId="09415950" w:rsidR="001472F2" w:rsidRPr="00D47B70" w:rsidRDefault="001472F2" w:rsidP="002D355A">
      <w:pPr>
        <w:rPr>
          <w:noProof/>
        </w:rPr>
      </w:pPr>
      <w:r w:rsidRPr="00D47B70">
        <w:t xml:space="preserve">Hvis </w:t>
      </w:r>
      <w:r w:rsidR="00D5743A">
        <w:t>du</w:t>
      </w:r>
      <w:r w:rsidRPr="00D47B70">
        <w:t xml:space="preserve"> ønsker yderligere oplysninger om dette lægemiddel, skal </w:t>
      </w:r>
      <w:r w:rsidR="00D5743A">
        <w:t>du</w:t>
      </w:r>
      <w:r w:rsidRPr="00D47B70">
        <w:t xml:space="preserve"> henvende </w:t>
      </w:r>
      <w:r w:rsidR="00D5743A">
        <w:t>dig</w:t>
      </w:r>
      <w:r w:rsidRPr="00D47B70">
        <w:t xml:space="preserve"> til den lokale repræsentant for indehaveren af markedsføringstilladelsen:</w:t>
      </w:r>
    </w:p>
    <w:p w14:paraId="15965D72" w14:textId="77777777" w:rsidR="001472F2" w:rsidRDefault="001472F2" w:rsidP="002D355A">
      <w:pPr>
        <w:rPr>
          <w:noProof/>
        </w:rPr>
      </w:pPr>
    </w:p>
    <w:tbl>
      <w:tblPr>
        <w:tblW w:w="0" w:type="auto"/>
        <w:tblLayout w:type="fixed"/>
        <w:tblLook w:val="04A0" w:firstRow="1" w:lastRow="0" w:firstColumn="1" w:lastColumn="0" w:noHBand="0" w:noVBand="1"/>
      </w:tblPr>
      <w:tblGrid>
        <w:gridCol w:w="4261"/>
        <w:gridCol w:w="4670"/>
      </w:tblGrid>
      <w:tr w:rsidR="001472F2" w:rsidRPr="004718AB" w14:paraId="673B6451" w14:textId="77777777" w:rsidTr="0006455B">
        <w:trPr>
          <w:cantSplit/>
        </w:trPr>
        <w:tc>
          <w:tcPr>
            <w:tcW w:w="4261" w:type="dxa"/>
          </w:tcPr>
          <w:p w14:paraId="448B9EB4" w14:textId="77777777" w:rsidR="001472F2" w:rsidRPr="00AA13FF" w:rsidRDefault="001472F2" w:rsidP="00EB6957">
            <w:pPr>
              <w:pStyle w:val="MGGTextLeft"/>
              <w:keepNext/>
              <w:keepLines/>
              <w:tabs>
                <w:tab w:val="left" w:pos="567"/>
              </w:tabs>
              <w:rPr>
                <w:b/>
                <w:bCs/>
                <w:noProof/>
                <w:sz w:val="22"/>
                <w:szCs w:val="22"/>
                <w:lang w:val="fr-FR"/>
              </w:rPr>
            </w:pPr>
            <w:r w:rsidRPr="00AA13FF">
              <w:rPr>
                <w:b/>
                <w:bCs/>
                <w:noProof/>
                <w:sz w:val="22"/>
                <w:szCs w:val="22"/>
                <w:lang w:val="fr-FR"/>
              </w:rPr>
              <w:t>België/Belgique/Belgien</w:t>
            </w:r>
          </w:p>
          <w:p w14:paraId="3B543363" w14:textId="52C6A505" w:rsidR="001472F2" w:rsidRPr="00AA13FF" w:rsidRDefault="002649C5" w:rsidP="00EB6957">
            <w:pPr>
              <w:pStyle w:val="MGGTextLeft"/>
              <w:keepNext/>
              <w:keepLines/>
              <w:tabs>
                <w:tab w:val="left" w:pos="567"/>
              </w:tabs>
              <w:rPr>
                <w:b/>
                <w:bCs/>
                <w:noProof/>
                <w:sz w:val="22"/>
                <w:szCs w:val="22"/>
                <w:lang w:val="fr-FR"/>
              </w:rPr>
            </w:pPr>
            <w:r>
              <w:rPr>
                <w:noProof/>
                <w:sz w:val="22"/>
                <w:szCs w:val="22"/>
                <w:lang w:val="fr-FR"/>
              </w:rPr>
              <w:t>Viatris</w:t>
            </w:r>
          </w:p>
          <w:p w14:paraId="28442832" w14:textId="77777777" w:rsidR="001472F2" w:rsidRPr="008F6C08" w:rsidRDefault="001472F2" w:rsidP="00EB6957">
            <w:pPr>
              <w:pStyle w:val="MGGTextLeft"/>
              <w:keepNext/>
              <w:keepLines/>
              <w:tabs>
                <w:tab w:val="left" w:pos="567"/>
              </w:tabs>
              <w:rPr>
                <w:noProof/>
                <w:sz w:val="22"/>
                <w:szCs w:val="22"/>
                <w:lang w:val="fr-BE"/>
              </w:rPr>
            </w:pPr>
            <w:r w:rsidRPr="008F6C08">
              <w:rPr>
                <w:noProof/>
                <w:sz w:val="22"/>
                <w:szCs w:val="22"/>
                <w:lang w:val="fr-BE"/>
              </w:rPr>
              <w:t>Tél/Tel: + 32 (0)2 658 61 00</w:t>
            </w:r>
          </w:p>
          <w:p w14:paraId="59C6C7BA" w14:textId="77777777" w:rsidR="001472F2" w:rsidRPr="008F6C08" w:rsidRDefault="001472F2" w:rsidP="00EB6957">
            <w:pPr>
              <w:pStyle w:val="MGGTextLeft"/>
              <w:keepNext/>
              <w:keepLines/>
              <w:tabs>
                <w:tab w:val="left" w:pos="567"/>
              </w:tabs>
              <w:rPr>
                <w:noProof/>
                <w:sz w:val="22"/>
                <w:szCs w:val="22"/>
                <w:lang w:val="fr-BE"/>
              </w:rPr>
            </w:pPr>
          </w:p>
        </w:tc>
        <w:tc>
          <w:tcPr>
            <w:tcW w:w="4670" w:type="dxa"/>
          </w:tcPr>
          <w:p w14:paraId="39E901F0" w14:textId="77777777" w:rsidR="001472F2" w:rsidRPr="00A82B6C" w:rsidRDefault="001472F2" w:rsidP="00EB6957">
            <w:pPr>
              <w:pStyle w:val="MGGTextLeft"/>
              <w:keepNext/>
              <w:keepLines/>
              <w:tabs>
                <w:tab w:val="left" w:pos="567"/>
              </w:tabs>
              <w:rPr>
                <w:b/>
                <w:bCs/>
                <w:noProof/>
                <w:sz w:val="22"/>
                <w:szCs w:val="22"/>
                <w:lang w:val="en-US"/>
              </w:rPr>
            </w:pPr>
            <w:r w:rsidRPr="00A82B6C">
              <w:rPr>
                <w:b/>
                <w:bCs/>
                <w:noProof/>
                <w:sz w:val="22"/>
                <w:szCs w:val="22"/>
                <w:lang w:val="en-US"/>
              </w:rPr>
              <w:t>Lietuva*</w:t>
            </w:r>
          </w:p>
          <w:p w14:paraId="3AFC2616" w14:textId="29B581AA" w:rsidR="001472F2" w:rsidRPr="00A82B6C" w:rsidRDefault="002649C5" w:rsidP="00EB6957">
            <w:pPr>
              <w:pStyle w:val="MGGTextLeft"/>
              <w:keepNext/>
              <w:keepLines/>
              <w:tabs>
                <w:tab w:val="left" w:pos="567"/>
              </w:tabs>
              <w:rPr>
                <w:noProof/>
                <w:sz w:val="22"/>
                <w:szCs w:val="22"/>
                <w:lang w:val="en-US"/>
              </w:rPr>
            </w:pPr>
            <w:r>
              <w:rPr>
                <w:noProof/>
                <w:sz w:val="22"/>
                <w:szCs w:val="22"/>
                <w:lang w:val="en-US"/>
              </w:rPr>
              <w:t>Viatris</w:t>
            </w:r>
            <w:r w:rsidR="001472F2" w:rsidRPr="00A82B6C">
              <w:rPr>
                <w:noProof/>
                <w:sz w:val="22"/>
                <w:szCs w:val="22"/>
                <w:lang w:val="en-US"/>
              </w:rPr>
              <w:t xml:space="preserve"> UAB</w:t>
            </w:r>
          </w:p>
          <w:p w14:paraId="764DE1EC" w14:textId="77777777" w:rsidR="001472F2" w:rsidRPr="00A82B6C" w:rsidRDefault="001472F2" w:rsidP="00EB6957">
            <w:pPr>
              <w:pStyle w:val="MGGTextLeft"/>
              <w:keepNext/>
              <w:keepLines/>
              <w:tabs>
                <w:tab w:val="left" w:pos="567"/>
              </w:tabs>
              <w:rPr>
                <w:noProof/>
                <w:sz w:val="22"/>
                <w:szCs w:val="22"/>
                <w:lang w:val="en-US"/>
              </w:rPr>
            </w:pPr>
            <w:r w:rsidRPr="00A82B6C">
              <w:rPr>
                <w:noProof/>
                <w:sz w:val="22"/>
                <w:szCs w:val="22"/>
                <w:lang w:val="en-US"/>
              </w:rPr>
              <w:t>Tel: +370 5 205 1288</w:t>
            </w:r>
          </w:p>
          <w:p w14:paraId="24E102F6" w14:textId="0AC0F9F5" w:rsidR="001472F2" w:rsidRPr="00A82B6C" w:rsidRDefault="001472F2" w:rsidP="00EB6957">
            <w:pPr>
              <w:pStyle w:val="MGGTextLeft"/>
              <w:keepNext/>
              <w:keepLines/>
              <w:tabs>
                <w:tab w:val="left" w:pos="567"/>
              </w:tabs>
              <w:rPr>
                <w:noProof/>
                <w:sz w:val="22"/>
                <w:szCs w:val="22"/>
                <w:lang w:val="en-US"/>
              </w:rPr>
            </w:pPr>
          </w:p>
        </w:tc>
      </w:tr>
      <w:tr w:rsidR="001472F2" w:rsidRPr="00871F55" w14:paraId="2F81E871" w14:textId="77777777" w:rsidTr="0006455B">
        <w:trPr>
          <w:cantSplit/>
        </w:trPr>
        <w:tc>
          <w:tcPr>
            <w:tcW w:w="4261" w:type="dxa"/>
          </w:tcPr>
          <w:p w14:paraId="6C84662B" w14:textId="77777777" w:rsidR="001472F2" w:rsidRPr="00CD165F" w:rsidRDefault="001472F2" w:rsidP="00EB6957">
            <w:pPr>
              <w:pStyle w:val="MGGTextLeft"/>
              <w:rPr>
                <w:b/>
                <w:bCs/>
                <w:noProof/>
                <w:sz w:val="22"/>
                <w:szCs w:val="22"/>
                <w:lang w:val="da-DK"/>
              </w:rPr>
            </w:pPr>
            <w:r w:rsidRPr="00521201">
              <w:rPr>
                <w:b/>
                <w:bCs/>
                <w:noProof/>
                <w:sz w:val="22"/>
                <w:szCs w:val="22"/>
                <w:lang w:val="da-DK"/>
              </w:rPr>
              <w:t>България</w:t>
            </w:r>
          </w:p>
          <w:p w14:paraId="2E506B4B" w14:textId="5950FA0D" w:rsidR="001472F2" w:rsidRPr="00CD165F" w:rsidRDefault="00A130AA" w:rsidP="00EB6957">
            <w:pPr>
              <w:pStyle w:val="MGGTextLeft"/>
              <w:rPr>
                <w:noProof/>
                <w:sz w:val="22"/>
                <w:szCs w:val="22"/>
                <w:lang w:val="da-DK"/>
              </w:rPr>
            </w:pPr>
            <w:ins w:id="28" w:author="Anonymous Viatris" w:date="2026-04-17T16:36:00Z">
              <w:r w:rsidRPr="00A130AA">
                <w:rPr>
                  <w:noProof/>
                  <w:sz w:val="22"/>
                  <w:szCs w:val="22"/>
                  <w:lang w:val="bg-BG"/>
                </w:rPr>
                <w:t xml:space="preserve">Виатрис </w:t>
              </w:r>
            </w:ins>
            <w:del w:id="29" w:author="Anonymous Viatris" w:date="2026-04-17T16:36:00Z" w16du:dateUtc="2026-04-17T11:06:00Z">
              <w:r w:rsidR="001472F2" w:rsidRPr="00521201" w:rsidDel="00A130AA">
                <w:rPr>
                  <w:noProof/>
                  <w:sz w:val="22"/>
                  <w:szCs w:val="22"/>
                  <w:lang w:val="da-DK"/>
                </w:rPr>
                <w:delText>Майлан</w:delText>
              </w:r>
              <w:r w:rsidR="001472F2" w:rsidRPr="00CD165F" w:rsidDel="00A130AA">
                <w:rPr>
                  <w:noProof/>
                  <w:sz w:val="22"/>
                  <w:szCs w:val="22"/>
                  <w:lang w:val="da-DK"/>
                </w:rPr>
                <w:delText xml:space="preserve"> </w:delText>
              </w:r>
            </w:del>
            <w:r w:rsidR="001472F2" w:rsidRPr="00521201">
              <w:rPr>
                <w:noProof/>
                <w:sz w:val="22"/>
                <w:szCs w:val="22"/>
                <w:lang w:val="da-DK"/>
              </w:rPr>
              <w:t>ЕООД</w:t>
            </w:r>
          </w:p>
          <w:p w14:paraId="5E30F6D5" w14:textId="0BC9C43E" w:rsidR="001472F2" w:rsidRPr="00CD165F" w:rsidRDefault="001472F2" w:rsidP="00EB6957">
            <w:pPr>
              <w:rPr>
                <w:noProof/>
                <w:szCs w:val="22"/>
              </w:rPr>
            </w:pPr>
            <w:r w:rsidRPr="00521201">
              <w:rPr>
                <w:noProof/>
                <w:szCs w:val="22"/>
              </w:rPr>
              <w:t>Тел</w:t>
            </w:r>
            <w:r w:rsidR="00CD165F" w:rsidRPr="00CD165F">
              <w:rPr>
                <w:noProof/>
                <w:szCs w:val="22"/>
              </w:rPr>
              <w:t>.</w:t>
            </w:r>
            <w:r w:rsidRPr="00CD165F">
              <w:rPr>
                <w:noProof/>
                <w:szCs w:val="22"/>
              </w:rPr>
              <w:t>: +359 2 44 55 400</w:t>
            </w:r>
          </w:p>
          <w:p w14:paraId="177A3A60" w14:textId="77777777" w:rsidR="001472F2" w:rsidRPr="00CD165F" w:rsidRDefault="001472F2" w:rsidP="00EB6957">
            <w:pPr>
              <w:pStyle w:val="MGGTextLeft"/>
              <w:tabs>
                <w:tab w:val="left" w:pos="567"/>
              </w:tabs>
              <w:rPr>
                <w:noProof/>
                <w:sz w:val="22"/>
                <w:szCs w:val="22"/>
                <w:lang w:val="da-DK"/>
              </w:rPr>
            </w:pPr>
          </w:p>
        </w:tc>
        <w:tc>
          <w:tcPr>
            <w:tcW w:w="4670" w:type="dxa"/>
          </w:tcPr>
          <w:p w14:paraId="471E250E" w14:textId="77777777" w:rsidR="001472F2" w:rsidRPr="00434040" w:rsidRDefault="001472F2" w:rsidP="00EB6957">
            <w:pPr>
              <w:pStyle w:val="MGGTextLeft"/>
              <w:tabs>
                <w:tab w:val="left" w:pos="567"/>
              </w:tabs>
              <w:rPr>
                <w:b/>
                <w:bCs/>
                <w:noProof/>
                <w:sz w:val="22"/>
                <w:szCs w:val="22"/>
                <w:lang w:val="pt-BR"/>
              </w:rPr>
            </w:pPr>
            <w:r w:rsidRPr="00434040">
              <w:rPr>
                <w:b/>
                <w:bCs/>
                <w:noProof/>
                <w:sz w:val="22"/>
                <w:szCs w:val="22"/>
                <w:lang w:val="pt-BR"/>
              </w:rPr>
              <w:t>Luxembourg/Luxemburg</w:t>
            </w:r>
          </w:p>
          <w:p w14:paraId="6A805C0E" w14:textId="333C3039" w:rsidR="001472F2" w:rsidRPr="00434040" w:rsidRDefault="002649C5" w:rsidP="00EB6957">
            <w:pPr>
              <w:pStyle w:val="MGGTextLeft"/>
              <w:tabs>
                <w:tab w:val="left" w:pos="567"/>
              </w:tabs>
              <w:rPr>
                <w:noProof/>
                <w:sz w:val="22"/>
                <w:szCs w:val="22"/>
                <w:lang w:val="pt-BR"/>
              </w:rPr>
            </w:pPr>
            <w:r w:rsidRPr="00434040">
              <w:rPr>
                <w:noProof/>
                <w:sz w:val="22"/>
                <w:szCs w:val="22"/>
                <w:lang w:val="pt-BR"/>
              </w:rPr>
              <w:t>Viatris</w:t>
            </w:r>
          </w:p>
          <w:p w14:paraId="59587A59" w14:textId="77777777" w:rsidR="001472F2" w:rsidRPr="00434040" w:rsidRDefault="001472F2" w:rsidP="00EB6957">
            <w:pPr>
              <w:pStyle w:val="MGGTextLeft"/>
              <w:tabs>
                <w:tab w:val="left" w:pos="567"/>
              </w:tabs>
              <w:rPr>
                <w:noProof/>
                <w:sz w:val="22"/>
                <w:szCs w:val="22"/>
                <w:lang w:val="pt-BR"/>
              </w:rPr>
            </w:pPr>
            <w:r w:rsidRPr="00434040">
              <w:rPr>
                <w:noProof/>
                <w:sz w:val="22"/>
                <w:szCs w:val="22"/>
                <w:lang w:val="pt-BR"/>
              </w:rPr>
              <w:t>Tél/Tel: + 32 (0)2 658 61 00</w:t>
            </w:r>
          </w:p>
          <w:p w14:paraId="325A8C70" w14:textId="77777777" w:rsidR="001472F2" w:rsidRPr="00871F55" w:rsidRDefault="001472F2" w:rsidP="00EB6957">
            <w:pPr>
              <w:pStyle w:val="MGGTextLeft"/>
              <w:tabs>
                <w:tab w:val="left" w:pos="567"/>
              </w:tabs>
              <w:rPr>
                <w:noProof/>
                <w:sz w:val="22"/>
                <w:szCs w:val="22"/>
                <w:lang w:val="en-US"/>
              </w:rPr>
            </w:pPr>
            <w:r w:rsidRPr="00871F55">
              <w:rPr>
                <w:noProof/>
                <w:sz w:val="22"/>
                <w:szCs w:val="22"/>
                <w:lang w:val="en-US"/>
              </w:rPr>
              <w:t>(Belgique/Belgien)</w:t>
            </w:r>
          </w:p>
          <w:p w14:paraId="56CA71F0" w14:textId="77777777" w:rsidR="001472F2" w:rsidRPr="00871F55" w:rsidRDefault="001472F2" w:rsidP="00EB6957">
            <w:pPr>
              <w:pStyle w:val="MGGTextLeft"/>
              <w:tabs>
                <w:tab w:val="left" w:pos="567"/>
              </w:tabs>
              <w:rPr>
                <w:noProof/>
                <w:sz w:val="22"/>
                <w:szCs w:val="22"/>
                <w:lang w:val="en-US"/>
              </w:rPr>
            </w:pPr>
          </w:p>
        </w:tc>
      </w:tr>
      <w:tr w:rsidR="001472F2" w:rsidRPr="00B24BEB" w14:paraId="1340EC2E" w14:textId="77777777" w:rsidTr="0006455B">
        <w:trPr>
          <w:cantSplit/>
        </w:trPr>
        <w:tc>
          <w:tcPr>
            <w:tcW w:w="4261" w:type="dxa"/>
          </w:tcPr>
          <w:p w14:paraId="25BF123E" w14:textId="77777777" w:rsidR="001472F2" w:rsidRPr="00434040" w:rsidRDefault="001472F2" w:rsidP="00EB6957">
            <w:pPr>
              <w:pStyle w:val="MGGTextLeft"/>
              <w:tabs>
                <w:tab w:val="left" w:pos="567"/>
              </w:tabs>
              <w:rPr>
                <w:b/>
                <w:bCs/>
                <w:noProof/>
                <w:sz w:val="22"/>
                <w:szCs w:val="22"/>
                <w:lang w:val="da-DK"/>
              </w:rPr>
            </w:pPr>
            <w:r w:rsidRPr="00434040">
              <w:rPr>
                <w:b/>
                <w:noProof/>
                <w:sz w:val="22"/>
                <w:szCs w:val="22"/>
                <w:lang w:val="da-DK"/>
              </w:rPr>
              <w:t>Č</w:t>
            </w:r>
            <w:r w:rsidRPr="00434040">
              <w:rPr>
                <w:b/>
                <w:bCs/>
                <w:noProof/>
                <w:sz w:val="22"/>
                <w:szCs w:val="22"/>
                <w:lang w:val="da-DK"/>
              </w:rPr>
              <w:t>eská republika</w:t>
            </w:r>
          </w:p>
          <w:p w14:paraId="2E2B8A2C" w14:textId="76CEE449" w:rsidR="001472F2" w:rsidRPr="00434040" w:rsidRDefault="006776CB" w:rsidP="00EB6957">
            <w:pPr>
              <w:pStyle w:val="MGGTextLeft"/>
              <w:tabs>
                <w:tab w:val="left" w:pos="567"/>
              </w:tabs>
              <w:rPr>
                <w:noProof/>
                <w:sz w:val="22"/>
                <w:szCs w:val="22"/>
                <w:lang w:val="da-DK"/>
              </w:rPr>
            </w:pPr>
            <w:r w:rsidRPr="00434040">
              <w:rPr>
                <w:noProof/>
                <w:sz w:val="22"/>
                <w:szCs w:val="22"/>
                <w:lang w:val="da-DK"/>
              </w:rPr>
              <w:t>Viatris</w:t>
            </w:r>
            <w:r w:rsidR="001472F2" w:rsidRPr="00434040">
              <w:rPr>
                <w:noProof/>
                <w:sz w:val="22"/>
                <w:szCs w:val="22"/>
                <w:lang w:val="da-DK"/>
              </w:rPr>
              <w:t xml:space="preserve"> CZ s.r.o.</w:t>
            </w:r>
          </w:p>
          <w:p w14:paraId="576095EC" w14:textId="77777777" w:rsidR="001472F2" w:rsidRPr="00960158" w:rsidRDefault="001472F2" w:rsidP="00EB6957">
            <w:pPr>
              <w:pStyle w:val="MGGTextLeft"/>
              <w:tabs>
                <w:tab w:val="left" w:pos="567"/>
              </w:tabs>
              <w:rPr>
                <w:noProof/>
                <w:sz w:val="22"/>
                <w:szCs w:val="22"/>
                <w:lang w:val="en-US"/>
              </w:rPr>
            </w:pPr>
            <w:r w:rsidRPr="00960158">
              <w:rPr>
                <w:noProof/>
                <w:sz w:val="22"/>
                <w:szCs w:val="22"/>
                <w:lang w:val="en-US"/>
              </w:rPr>
              <w:t>Tel: + 420 222 004 400</w:t>
            </w:r>
          </w:p>
          <w:p w14:paraId="2F6453B4" w14:textId="77777777" w:rsidR="001472F2" w:rsidRPr="00960158" w:rsidRDefault="001472F2" w:rsidP="00EB6957">
            <w:pPr>
              <w:pStyle w:val="MGGTextLeft"/>
              <w:tabs>
                <w:tab w:val="left" w:pos="567"/>
              </w:tabs>
              <w:rPr>
                <w:noProof/>
                <w:sz w:val="22"/>
                <w:szCs w:val="22"/>
                <w:lang w:val="en-US"/>
              </w:rPr>
            </w:pPr>
          </w:p>
        </w:tc>
        <w:tc>
          <w:tcPr>
            <w:tcW w:w="4670" w:type="dxa"/>
            <w:hideMark/>
          </w:tcPr>
          <w:p w14:paraId="36EBF97B" w14:textId="77777777" w:rsidR="001472F2" w:rsidRPr="00A82B6C" w:rsidRDefault="001472F2" w:rsidP="00EB6957">
            <w:pPr>
              <w:pStyle w:val="MGGTextLeft"/>
              <w:tabs>
                <w:tab w:val="left" w:pos="567"/>
              </w:tabs>
              <w:rPr>
                <w:b/>
                <w:bCs/>
                <w:noProof/>
                <w:sz w:val="22"/>
                <w:szCs w:val="22"/>
                <w:lang w:val="en-US"/>
              </w:rPr>
            </w:pPr>
            <w:r w:rsidRPr="00A82B6C">
              <w:rPr>
                <w:b/>
                <w:bCs/>
                <w:noProof/>
                <w:sz w:val="22"/>
                <w:szCs w:val="22"/>
                <w:lang w:val="en-US"/>
              </w:rPr>
              <w:t>Magyarország</w:t>
            </w:r>
          </w:p>
          <w:p w14:paraId="15CEBC67" w14:textId="2712CFE7" w:rsidR="001472F2" w:rsidRPr="00A82B6C" w:rsidRDefault="002649C5" w:rsidP="00EB6957">
            <w:pPr>
              <w:pStyle w:val="MGGTextLeft"/>
              <w:tabs>
                <w:tab w:val="left" w:pos="567"/>
              </w:tabs>
              <w:rPr>
                <w:noProof/>
                <w:sz w:val="22"/>
                <w:szCs w:val="22"/>
                <w:lang w:val="en-US"/>
              </w:rPr>
            </w:pPr>
            <w:r>
              <w:rPr>
                <w:noProof/>
                <w:sz w:val="22"/>
                <w:szCs w:val="22"/>
                <w:lang w:val="en-US"/>
              </w:rPr>
              <w:t>Viatris Healthcare</w:t>
            </w:r>
            <w:r w:rsidR="001472F2" w:rsidRPr="00A82B6C">
              <w:rPr>
                <w:noProof/>
                <w:sz w:val="22"/>
                <w:szCs w:val="22"/>
                <w:lang w:val="en-US"/>
              </w:rPr>
              <w:t xml:space="preserve"> Kft</w:t>
            </w:r>
            <w:r w:rsidR="002441DE">
              <w:rPr>
                <w:noProof/>
                <w:sz w:val="22"/>
                <w:szCs w:val="22"/>
                <w:lang w:val="en-US"/>
              </w:rPr>
              <w:t>.</w:t>
            </w:r>
          </w:p>
          <w:p w14:paraId="371E714B" w14:textId="567A2509" w:rsidR="001472F2" w:rsidRPr="00A82B6C" w:rsidRDefault="001472F2" w:rsidP="00EB6957">
            <w:pPr>
              <w:pStyle w:val="MGGTextLeft"/>
              <w:tabs>
                <w:tab w:val="left" w:pos="567"/>
              </w:tabs>
              <w:rPr>
                <w:noProof/>
                <w:sz w:val="22"/>
                <w:szCs w:val="22"/>
                <w:lang w:val="en-US"/>
              </w:rPr>
            </w:pPr>
            <w:r w:rsidRPr="00A82B6C">
              <w:rPr>
                <w:noProof/>
                <w:sz w:val="22"/>
                <w:szCs w:val="22"/>
                <w:lang w:val="en-US"/>
              </w:rPr>
              <w:t>Tel</w:t>
            </w:r>
            <w:r w:rsidR="00CD165F">
              <w:rPr>
                <w:noProof/>
                <w:sz w:val="22"/>
                <w:szCs w:val="22"/>
                <w:lang w:val="en-US"/>
              </w:rPr>
              <w:t>.</w:t>
            </w:r>
            <w:r w:rsidRPr="00A82B6C">
              <w:rPr>
                <w:noProof/>
                <w:sz w:val="22"/>
                <w:szCs w:val="22"/>
                <w:lang w:val="en-US"/>
              </w:rPr>
              <w:t xml:space="preserve">: </w:t>
            </w:r>
            <w:r w:rsidRPr="00A82B6C">
              <w:rPr>
                <w:noProof/>
                <w:color w:val="000000"/>
                <w:sz w:val="22"/>
                <w:szCs w:val="22"/>
                <w:lang w:val="en-US" w:eastAsia="hu-HU"/>
              </w:rPr>
              <w:t>+ 36 1 465 2100</w:t>
            </w:r>
          </w:p>
          <w:p w14:paraId="25ED14BA" w14:textId="77777777" w:rsidR="001472F2" w:rsidRPr="00A82B6C" w:rsidRDefault="001472F2" w:rsidP="00EB6957">
            <w:pPr>
              <w:pStyle w:val="MGGTextLeft"/>
              <w:tabs>
                <w:tab w:val="left" w:pos="567"/>
              </w:tabs>
              <w:rPr>
                <w:noProof/>
                <w:sz w:val="22"/>
                <w:szCs w:val="22"/>
                <w:lang w:val="en-US"/>
              </w:rPr>
            </w:pPr>
          </w:p>
        </w:tc>
      </w:tr>
      <w:tr w:rsidR="001472F2" w:rsidRPr="00521201" w14:paraId="57E6396A" w14:textId="77777777" w:rsidTr="0006455B">
        <w:trPr>
          <w:cantSplit/>
        </w:trPr>
        <w:tc>
          <w:tcPr>
            <w:tcW w:w="4261" w:type="dxa"/>
          </w:tcPr>
          <w:p w14:paraId="3CB15490" w14:textId="77777777" w:rsidR="001472F2" w:rsidRPr="00521201" w:rsidRDefault="001472F2" w:rsidP="00EB6957">
            <w:pPr>
              <w:pStyle w:val="MGGTextLeft"/>
              <w:tabs>
                <w:tab w:val="left" w:pos="567"/>
              </w:tabs>
              <w:rPr>
                <w:b/>
                <w:bCs/>
                <w:noProof/>
                <w:sz w:val="22"/>
                <w:szCs w:val="22"/>
                <w:lang w:val="da-DK"/>
              </w:rPr>
            </w:pPr>
            <w:r w:rsidRPr="00521201">
              <w:rPr>
                <w:b/>
                <w:bCs/>
                <w:noProof/>
                <w:sz w:val="22"/>
                <w:szCs w:val="22"/>
                <w:lang w:val="da-DK"/>
              </w:rPr>
              <w:lastRenderedPageBreak/>
              <w:t>Danmark*</w:t>
            </w:r>
          </w:p>
          <w:p w14:paraId="7A05E676" w14:textId="77777777" w:rsidR="001472F2" w:rsidRPr="00521201" w:rsidRDefault="001472F2" w:rsidP="00EB6957">
            <w:pPr>
              <w:pStyle w:val="paragraph"/>
              <w:spacing w:before="0" w:beforeAutospacing="0" w:after="0" w:afterAutospacing="0"/>
              <w:textAlignment w:val="baseline"/>
              <w:rPr>
                <w:noProof/>
                <w:sz w:val="22"/>
                <w:szCs w:val="22"/>
                <w:lang w:val="da-DK"/>
              </w:rPr>
            </w:pPr>
            <w:r w:rsidRPr="00521201">
              <w:rPr>
                <w:rStyle w:val="normaltextrun"/>
                <w:noProof/>
                <w:sz w:val="22"/>
                <w:szCs w:val="22"/>
                <w:lang w:val="da-DK"/>
              </w:rPr>
              <w:t>Viatris ApS</w:t>
            </w:r>
            <w:r w:rsidRPr="00521201">
              <w:rPr>
                <w:rStyle w:val="eop"/>
                <w:noProof/>
                <w:sz w:val="22"/>
                <w:szCs w:val="22"/>
                <w:lang w:val="da-DK"/>
              </w:rPr>
              <w:t> </w:t>
            </w:r>
          </w:p>
          <w:p w14:paraId="4F672804" w14:textId="4A1AAC7F" w:rsidR="001472F2" w:rsidRPr="00521201" w:rsidRDefault="001472F2" w:rsidP="00EB6957">
            <w:pPr>
              <w:pStyle w:val="paragraph"/>
              <w:spacing w:before="0" w:beforeAutospacing="0" w:after="0" w:afterAutospacing="0"/>
              <w:textAlignment w:val="baseline"/>
              <w:rPr>
                <w:noProof/>
                <w:sz w:val="22"/>
                <w:szCs w:val="22"/>
                <w:lang w:val="da-DK"/>
              </w:rPr>
            </w:pPr>
            <w:r w:rsidRPr="00521201">
              <w:rPr>
                <w:rStyle w:val="normaltextrun"/>
                <w:noProof/>
                <w:sz w:val="22"/>
                <w:szCs w:val="22"/>
                <w:lang w:val="da-DK"/>
              </w:rPr>
              <w:t>Tlf</w:t>
            </w:r>
            <w:r w:rsidR="00434040">
              <w:rPr>
                <w:rStyle w:val="normaltextrun"/>
                <w:noProof/>
                <w:sz w:val="22"/>
                <w:szCs w:val="22"/>
              </w:rPr>
              <w:t>.</w:t>
            </w:r>
            <w:r w:rsidRPr="00521201">
              <w:rPr>
                <w:rStyle w:val="normaltextrun"/>
                <w:noProof/>
                <w:sz w:val="22"/>
                <w:szCs w:val="22"/>
                <w:lang w:val="da-DK"/>
              </w:rPr>
              <w:t>: +45 28 11 69 32</w:t>
            </w:r>
            <w:r w:rsidRPr="00521201">
              <w:rPr>
                <w:rStyle w:val="eop"/>
                <w:noProof/>
                <w:sz w:val="22"/>
                <w:szCs w:val="22"/>
                <w:lang w:val="da-DK"/>
              </w:rPr>
              <w:t> </w:t>
            </w:r>
          </w:p>
          <w:p w14:paraId="4376F1B4" w14:textId="77777777" w:rsidR="001472F2" w:rsidRPr="00521201" w:rsidRDefault="001472F2" w:rsidP="00EB6957">
            <w:pPr>
              <w:pStyle w:val="MGGTextLeft"/>
              <w:tabs>
                <w:tab w:val="left" w:pos="567"/>
              </w:tabs>
              <w:rPr>
                <w:noProof/>
                <w:sz w:val="22"/>
                <w:szCs w:val="22"/>
                <w:lang w:val="da-DK"/>
              </w:rPr>
            </w:pPr>
          </w:p>
        </w:tc>
        <w:tc>
          <w:tcPr>
            <w:tcW w:w="4670" w:type="dxa"/>
          </w:tcPr>
          <w:p w14:paraId="45234E79" w14:textId="77777777" w:rsidR="001472F2" w:rsidRPr="00434040" w:rsidRDefault="001472F2" w:rsidP="00EB6957">
            <w:pPr>
              <w:pStyle w:val="MGGTextLeft"/>
              <w:tabs>
                <w:tab w:val="left" w:pos="567"/>
              </w:tabs>
              <w:rPr>
                <w:b/>
                <w:bCs/>
                <w:noProof/>
                <w:sz w:val="22"/>
                <w:szCs w:val="22"/>
                <w:lang w:val="fi-FI"/>
              </w:rPr>
            </w:pPr>
            <w:r w:rsidRPr="00434040">
              <w:rPr>
                <w:b/>
                <w:bCs/>
                <w:noProof/>
                <w:sz w:val="22"/>
                <w:szCs w:val="22"/>
                <w:lang w:val="fi-FI"/>
              </w:rPr>
              <w:t>Malta</w:t>
            </w:r>
          </w:p>
          <w:p w14:paraId="768647C1" w14:textId="77777777" w:rsidR="001472F2" w:rsidRPr="00434040" w:rsidRDefault="001472F2" w:rsidP="00EB6957">
            <w:pPr>
              <w:pStyle w:val="MGGTextLeft"/>
              <w:tabs>
                <w:tab w:val="left" w:pos="567"/>
              </w:tabs>
              <w:rPr>
                <w:noProof/>
                <w:sz w:val="22"/>
                <w:szCs w:val="22"/>
                <w:lang w:val="fi-FI"/>
              </w:rPr>
            </w:pPr>
            <w:r w:rsidRPr="00434040">
              <w:rPr>
                <w:noProof/>
                <w:sz w:val="22"/>
                <w:szCs w:val="22"/>
                <w:lang w:val="fi-FI"/>
              </w:rPr>
              <w:t>V.J. Salomone Pharma Ltd</w:t>
            </w:r>
          </w:p>
          <w:p w14:paraId="187BA21D" w14:textId="77777777" w:rsidR="001472F2" w:rsidRPr="00521201" w:rsidRDefault="001472F2" w:rsidP="00EB6957">
            <w:pPr>
              <w:pStyle w:val="MGGTextLeft"/>
              <w:tabs>
                <w:tab w:val="left" w:pos="567"/>
              </w:tabs>
              <w:rPr>
                <w:noProof/>
                <w:sz w:val="22"/>
                <w:szCs w:val="22"/>
                <w:lang w:val="da-DK"/>
              </w:rPr>
            </w:pPr>
            <w:r w:rsidRPr="00521201">
              <w:rPr>
                <w:noProof/>
                <w:sz w:val="22"/>
                <w:szCs w:val="22"/>
                <w:lang w:val="da-DK"/>
              </w:rPr>
              <w:t>Tel: + 356 21 22 01 74</w:t>
            </w:r>
          </w:p>
          <w:p w14:paraId="5A06F4B2" w14:textId="77777777" w:rsidR="001472F2" w:rsidRPr="00521201" w:rsidRDefault="001472F2" w:rsidP="00EB6957">
            <w:pPr>
              <w:pStyle w:val="MGGTextLeft"/>
              <w:tabs>
                <w:tab w:val="left" w:pos="567"/>
              </w:tabs>
              <w:rPr>
                <w:noProof/>
                <w:sz w:val="22"/>
                <w:szCs w:val="22"/>
                <w:lang w:val="da-DK"/>
              </w:rPr>
            </w:pPr>
          </w:p>
        </w:tc>
      </w:tr>
      <w:tr w:rsidR="001472F2" w:rsidRPr="00521201" w14:paraId="0FE4A046" w14:textId="77777777" w:rsidTr="0006455B">
        <w:trPr>
          <w:cantSplit/>
        </w:trPr>
        <w:tc>
          <w:tcPr>
            <w:tcW w:w="4261" w:type="dxa"/>
          </w:tcPr>
          <w:p w14:paraId="36356ECD" w14:textId="77777777" w:rsidR="001472F2" w:rsidRPr="00AA13FF" w:rsidRDefault="001472F2" w:rsidP="00EB6957">
            <w:pPr>
              <w:pStyle w:val="MGGTextLeft"/>
              <w:tabs>
                <w:tab w:val="left" w:pos="567"/>
              </w:tabs>
              <w:rPr>
                <w:b/>
                <w:bCs/>
                <w:noProof/>
                <w:sz w:val="22"/>
                <w:szCs w:val="22"/>
                <w:lang w:val="de-DE"/>
              </w:rPr>
            </w:pPr>
            <w:r w:rsidRPr="00AA13FF">
              <w:rPr>
                <w:b/>
                <w:bCs/>
                <w:noProof/>
                <w:sz w:val="22"/>
                <w:szCs w:val="22"/>
                <w:lang w:val="de-DE"/>
              </w:rPr>
              <w:t>Deutschland</w:t>
            </w:r>
          </w:p>
          <w:p w14:paraId="3AE87967" w14:textId="2838B699" w:rsidR="001472F2" w:rsidRPr="00AA13FF" w:rsidRDefault="006776CB" w:rsidP="00EB6957">
            <w:pPr>
              <w:pStyle w:val="MGGTextLeft"/>
              <w:tabs>
                <w:tab w:val="left" w:pos="567"/>
              </w:tabs>
              <w:rPr>
                <w:noProof/>
                <w:sz w:val="22"/>
                <w:szCs w:val="22"/>
                <w:lang w:val="de-DE"/>
              </w:rPr>
            </w:pPr>
            <w:r>
              <w:rPr>
                <w:noProof/>
                <w:sz w:val="22"/>
                <w:szCs w:val="22"/>
                <w:lang w:val="de-DE"/>
              </w:rPr>
              <w:t xml:space="preserve">Viatris </w:t>
            </w:r>
            <w:r w:rsidR="001472F2" w:rsidRPr="00AA13FF">
              <w:rPr>
                <w:noProof/>
                <w:sz w:val="22"/>
                <w:szCs w:val="22"/>
                <w:lang w:val="de-DE"/>
              </w:rPr>
              <w:t>Healthcare GmbH</w:t>
            </w:r>
          </w:p>
          <w:p w14:paraId="03863079" w14:textId="77777777" w:rsidR="001472F2" w:rsidRPr="00AA13FF" w:rsidRDefault="001472F2" w:rsidP="00EB6957">
            <w:pPr>
              <w:pStyle w:val="MGGTextLeft"/>
              <w:tabs>
                <w:tab w:val="left" w:pos="567"/>
              </w:tabs>
              <w:rPr>
                <w:noProof/>
                <w:sz w:val="22"/>
                <w:szCs w:val="22"/>
                <w:lang w:val="de-DE"/>
              </w:rPr>
            </w:pPr>
            <w:r w:rsidRPr="00AA13FF">
              <w:rPr>
                <w:noProof/>
                <w:sz w:val="22"/>
                <w:szCs w:val="22"/>
                <w:lang w:val="de-DE"/>
              </w:rPr>
              <w:t>Tel: +49 800 0700 800</w:t>
            </w:r>
          </w:p>
          <w:p w14:paraId="4DFE5372" w14:textId="77777777" w:rsidR="001472F2" w:rsidRPr="00AA13FF" w:rsidRDefault="001472F2" w:rsidP="00EB6957">
            <w:pPr>
              <w:pStyle w:val="MGGTextLeft"/>
              <w:tabs>
                <w:tab w:val="left" w:pos="567"/>
              </w:tabs>
              <w:rPr>
                <w:noProof/>
                <w:sz w:val="22"/>
                <w:szCs w:val="22"/>
                <w:lang w:val="de-DE"/>
              </w:rPr>
            </w:pPr>
          </w:p>
        </w:tc>
        <w:tc>
          <w:tcPr>
            <w:tcW w:w="4670" w:type="dxa"/>
            <w:hideMark/>
          </w:tcPr>
          <w:p w14:paraId="30D40CD0" w14:textId="77777777" w:rsidR="001472F2" w:rsidRPr="00521201" w:rsidRDefault="001472F2" w:rsidP="00EB6957">
            <w:pPr>
              <w:pStyle w:val="MGGTextLeft"/>
              <w:tabs>
                <w:tab w:val="left" w:pos="567"/>
              </w:tabs>
              <w:rPr>
                <w:b/>
                <w:bCs/>
                <w:noProof/>
                <w:sz w:val="22"/>
                <w:szCs w:val="22"/>
                <w:lang w:val="da-DK"/>
              </w:rPr>
            </w:pPr>
            <w:r w:rsidRPr="00521201">
              <w:rPr>
                <w:b/>
                <w:bCs/>
                <w:noProof/>
                <w:sz w:val="22"/>
                <w:szCs w:val="22"/>
                <w:lang w:val="da-DK"/>
              </w:rPr>
              <w:t>Nederland</w:t>
            </w:r>
          </w:p>
          <w:p w14:paraId="51FC5D94" w14:textId="77777777" w:rsidR="001472F2" w:rsidRPr="00521201" w:rsidRDefault="001472F2" w:rsidP="00EB6957">
            <w:pPr>
              <w:pStyle w:val="MGGTextLeft"/>
              <w:tabs>
                <w:tab w:val="left" w:pos="567"/>
              </w:tabs>
              <w:rPr>
                <w:noProof/>
                <w:sz w:val="22"/>
                <w:szCs w:val="22"/>
                <w:lang w:val="da-DK"/>
              </w:rPr>
            </w:pPr>
            <w:r w:rsidRPr="00521201">
              <w:rPr>
                <w:noProof/>
                <w:sz w:val="22"/>
                <w:szCs w:val="22"/>
                <w:lang w:val="da-DK"/>
              </w:rPr>
              <w:t>Mylan BV</w:t>
            </w:r>
          </w:p>
          <w:p w14:paraId="599EE4AF" w14:textId="77777777" w:rsidR="001472F2" w:rsidRPr="00521201" w:rsidRDefault="001472F2" w:rsidP="00EB6957">
            <w:pPr>
              <w:pStyle w:val="MGGTextLeft"/>
              <w:tabs>
                <w:tab w:val="left" w:pos="567"/>
              </w:tabs>
              <w:rPr>
                <w:noProof/>
                <w:sz w:val="22"/>
                <w:szCs w:val="22"/>
                <w:lang w:val="da-DK"/>
              </w:rPr>
            </w:pPr>
            <w:r w:rsidRPr="00521201">
              <w:rPr>
                <w:noProof/>
                <w:sz w:val="22"/>
                <w:szCs w:val="22"/>
                <w:lang w:val="da-DK"/>
              </w:rPr>
              <w:t>Tel: +31 (0)20 426 3300</w:t>
            </w:r>
          </w:p>
          <w:p w14:paraId="3FB7F952" w14:textId="77777777" w:rsidR="001472F2" w:rsidRPr="00521201" w:rsidRDefault="001472F2" w:rsidP="00EB6957">
            <w:pPr>
              <w:pStyle w:val="MGGTextLeft"/>
              <w:tabs>
                <w:tab w:val="left" w:pos="567"/>
              </w:tabs>
              <w:rPr>
                <w:noProof/>
                <w:sz w:val="22"/>
                <w:szCs w:val="22"/>
                <w:lang w:val="da-DK"/>
              </w:rPr>
            </w:pPr>
          </w:p>
        </w:tc>
      </w:tr>
      <w:tr w:rsidR="001472F2" w:rsidRPr="00521201" w14:paraId="43E155AC" w14:textId="77777777" w:rsidTr="0006455B">
        <w:trPr>
          <w:cantSplit/>
        </w:trPr>
        <w:tc>
          <w:tcPr>
            <w:tcW w:w="4261" w:type="dxa"/>
          </w:tcPr>
          <w:p w14:paraId="50E55CF8" w14:textId="77777777" w:rsidR="001472F2" w:rsidRPr="00A16059" w:rsidRDefault="001472F2" w:rsidP="00EB6957">
            <w:pPr>
              <w:pStyle w:val="MGGTextLeft"/>
              <w:tabs>
                <w:tab w:val="left" w:pos="567"/>
              </w:tabs>
              <w:rPr>
                <w:b/>
                <w:bCs/>
                <w:noProof/>
                <w:color w:val="000000" w:themeColor="text1"/>
                <w:sz w:val="22"/>
                <w:szCs w:val="22"/>
                <w:lang w:val="da-DK"/>
              </w:rPr>
            </w:pPr>
            <w:r w:rsidRPr="00A16059">
              <w:rPr>
                <w:b/>
                <w:bCs/>
                <w:noProof/>
                <w:color w:val="000000" w:themeColor="text1"/>
                <w:sz w:val="22"/>
                <w:szCs w:val="22"/>
                <w:lang w:val="da-DK"/>
              </w:rPr>
              <w:t>Eesti*</w:t>
            </w:r>
          </w:p>
          <w:p w14:paraId="0A2C7123" w14:textId="17BE988D" w:rsidR="001472F2" w:rsidRPr="00A16059" w:rsidRDefault="002649C5" w:rsidP="00EB6957">
            <w:pPr>
              <w:pStyle w:val="MGGTextLeft"/>
              <w:tabs>
                <w:tab w:val="left" w:pos="567"/>
              </w:tabs>
              <w:rPr>
                <w:noProof/>
                <w:color w:val="000000" w:themeColor="text1"/>
                <w:sz w:val="22"/>
                <w:szCs w:val="22"/>
                <w:lang w:val="da-DK"/>
              </w:rPr>
            </w:pPr>
            <w:r w:rsidRPr="004A1BF2">
              <w:rPr>
                <w:rStyle w:val="normaltextrun"/>
                <w:sz w:val="22"/>
                <w:szCs w:val="22"/>
                <w:bdr w:val="none" w:sz="0" w:space="0" w:color="auto" w:frame="1"/>
                <w:lang w:val="et-EE"/>
              </w:rPr>
              <w:t>Viatris OÜ</w:t>
            </w:r>
          </w:p>
          <w:p w14:paraId="65FCF36D" w14:textId="77777777" w:rsidR="001472F2" w:rsidRPr="00A16059" w:rsidRDefault="001472F2" w:rsidP="00EB6957">
            <w:pPr>
              <w:pStyle w:val="MGGTextLeft"/>
              <w:tabs>
                <w:tab w:val="left" w:pos="567"/>
              </w:tabs>
              <w:rPr>
                <w:noProof/>
                <w:color w:val="000000" w:themeColor="text1"/>
                <w:sz w:val="22"/>
                <w:szCs w:val="22"/>
                <w:lang w:val="da-DK"/>
              </w:rPr>
            </w:pPr>
            <w:r w:rsidRPr="00A16059">
              <w:rPr>
                <w:noProof/>
                <w:color w:val="000000" w:themeColor="text1"/>
                <w:sz w:val="22"/>
                <w:szCs w:val="22"/>
                <w:lang w:val="da-DK"/>
              </w:rPr>
              <w:t>Tel: + 372 6363 052</w:t>
            </w:r>
          </w:p>
          <w:p w14:paraId="341380C7" w14:textId="77777777" w:rsidR="001472F2" w:rsidRPr="00A16059" w:rsidRDefault="001472F2" w:rsidP="00EB6957">
            <w:pPr>
              <w:pStyle w:val="MGGTextLeft"/>
              <w:tabs>
                <w:tab w:val="left" w:pos="567"/>
              </w:tabs>
              <w:rPr>
                <w:noProof/>
                <w:color w:val="000000" w:themeColor="text1"/>
                <w:sz w:val="22"/>
                <w:szCs w:val="22"/>
                <w:lang w:val="da-DK"/>
              </w:rPr>
            </w:pPr>
          </w:p>
        </w:tc>
        <w:tc>
          <w:tcPr>
            <w:tcW w:w="4670" w:type="dxa"/>
          </w:tcPr>
          <w:p w14:paraId="6B402683" w14:textId="77777777" w:rsidR="001472F2" w:rsidRPr="00521201" w:rsidRDefault="001472F2" w:rsidP="00EB6957">
            <w:pPr>
              <w:pStyle w:val="MGGTextLeft"/>
              <w:tabs>
                <w:tab w:val="left" w:pos="567"/>
              </w:tabs>
              <w:rPr>
                <w:b/>
                <w:bCs/>
                <w:noProof/>
                <w:sz w:val="22"/>
                <w:szCs w:val="22"/>
                <w:lang w:val="da-DK"/>
              </w:rPr>
            </w:pPr>
            <w:r w:rsidRPr="00521201">
              <w:rPr>
                <w:b/>
                <w:bCs/>
                <w:noProof/>
                <w:sz w:val="22"/>
                <w:szCs w:val="22"/>
                <w:lang w:val="da-DK"/>
              </w:rPr>
              <w:t>Norge*</w:t>
            </w:r>
          </w:p>
          <w:p w14:paraId="17124FBA" w14:textId="77777777" w:rsidR="001472F2" w:rsidRPr="00521201" w:rsidRDefault="001472F2" w:rsidP="00EB6957">
            <w:pPr>
              <w:pStyle w:val="MGGTextLeft"/>
              <w:tabs>
                <w:tab w:val="left" w:pos="567"/>
              </w:tabs>
              <w:rPr>
                <w:noProof/>
                <w:sz w:val="22"/>
                <w:szCs w:val="22"/>
                <w:lang w:val="da-DK" w:eastAsia="da-DK"/>
              </w:rPr>
            </w:pPr>
            <w:r w:rsidRPr="00521201">
              <w:rPr>
                <w:noProof/>
                <w:sz w:val="22"/>
                <w:szCs w:val="22"/>
                <w:lang w:val="da-DK" w:eastAsia="da-DK"/>
              </w:rPr>
              <w:t>Viatris AS</w:t>
            </w:r>
          </w:p>
          <w:p w14:paraId="348947D8" w14:textId="77777777" w:rsidR="001472F2" w:rsidRPr="00521201" w:rsidRDefault="001472F2" w:rsidP="00EB6957">
            <w:pPr>
              <w:pStyle w:val="MGGTextLeft"/>
              <w:tabs>
                <w:tab w:val="left" w:pos="567"/>
              </w:tabs>
              <w:rPr>
                <w:noProof/>
                <w:sz w:val="22"/>
                <w:szCs w:val="22"/>
                <w:lang w:val="da-DK" w:eastAsia="da-DK"/>
              </w:rPr>
            </w:pPr>
            <w:r w:rsidRPr="00521201">
              <w:rPr>
                <w:noProof/>
                <w:sz w:val="22"/>
                <w:szCs w:val="22"/>
                <w:lang w:val="da-DK" w:eastAsia="da-DK"/>
              </w:rPr>
              <w:t>Tl</w:t>
            </w:r>
            <w:r>
              <w:rPr>
                <w:noProof/>
                <w:sz w:val="22"/>
                <w:szCs w:val="22"/>
                <w:lang w:val="da-DK" w:eastAsia="da-DK"/>
              </w:rPr>
              <w:t>f</w:t>
            </w:r>
            <w:r w:rsidRPr="00521201">
              <w:rPr>
                <w:noProof/>
                <w:sz w:val="22"/>
                <w:szCs w:val="22"/>
                <w:lang w:val="da-DK" w:eastAsia="da-DK"/>
              </w:rPr>
              <w:t>: + 47 66 75 33 00</w:t>
            </w:r>
          </w:p>
          <w:p w14:paraId="119608EE" w14:textId="77777777" w:rsidR="001472F2" w:rsidRPr="00521201" w:rsidRDefault="001472F2" w:rsidP="00EB6957">
            <w:pPr>
              <w:pStyle w:val="MGGTextLeft"/>
              <w:tabs>
                <w:tab w:val="left" w:pos="567"/>
              </w:tabs>
              <w:rPr>
                <w:noProof/>
                <w:sz w:val="22"/>
                <w:szCs w:val="22"/>
                <w:lang w:val="da-DK"/>
              </w:rPr>
            </w:pPr>
          </w:p>
        </w:tc>
      </w:tr>
      <w:tr w:rsidR="001472F2" w:rsidRPr="00B24BEB" w14:paraId="65F9830F" w14:textId="77777777" w:rsidTr="0006455B">
        <w:trPr>
          <w:cantSplit/>
          <w:trHeight w:val="561"/>
        </w:trPr>
        <w:tc>
          <w:tcPr>
            <w:tcW w:w="4261" w:type="dxa"/>
          </w:tcPr>
          <w:p w14:paraId="36A07EB4" w14:textId="77777777" w:rsidR="001472F2" w:rsidRPr="00434040" w:rsidRDefault="001472F2" w:rsidP="00EB6957">
            <w:pPr>
              <w:pStyle w:val="MGGTextLeft"/>
              <w:tabs>
                <w:tab w:val="left" w:pos="567"/>
              </w:tabs>
              <w:rPr>
                <w:noProof/>
                <w:sz w:val="22"/>
                <w:szCs w:val="22"/>
                <w:lang w:val="da-DK"/>
              </w:rPr>
            </w:pPr>
            <w:r w:rsidRPr="00521201">
              <w:rPr>
                <w:b/>
                <w:bCs/>
                <w:noProof/>
                <w:sz w:val="22"/>
                <w:szCs w:val="22"/>
                <w:lang w:val="da-DK"/>
              </w:rPr>
              <w:t>Ελλάδα</w:t>
            </w:r>
            <w:r w:rsidRPr="00434040">
              <w:rPr>
                <w:b/>
                <w:bCs/>
                <w:noProof/>
                <w:sz w:val="22"/>
                <w:szCs w:val="22"/>
                <w:lang w:val="da-DK"/>
              </w:rPr>
              <w:t xml:space="preserve"> </w:t>
            </w:r>
          </w:p>
          <w:p w14:paraId="4629835A" w14:textId="428155C3" w:rsidR="001472F2" w:rsidRPr="00434040" w:rsidRDefault="002649C5" w:rsidP="00EB6957">
            <w:pPr>
              <w:pStyle w:val="MGGTextLeft"/>
              <w:tabs>
                <w:tab w:val="left" w:pos="567"/>
              </w:tabs>
              <w:rPr>
                <w:noProof/>
                <w:sz w:val="22"/>
                <w:szCs w:val="22"/>
                <w:lang w:val="da-DK"/>
              </w:rPr>
            </w:pPr>
            <w:r w:rsidRPr="00434040">
              <w:rPr>
                <w:noProof/>
                <w:sz w:val="22"/>
                <w:szCs w:val="22"/>
                <w:lang w:val="da-DK"/>
              </w:rPr>
              <w:t>Viatris</w:t>
            </w:r>
            <w:r w:rsidR="001472F2" w:rsidRPr="00434040">
              <w:rPr>
                <w:noProof/>
                <w:sz w:val="22"/>
                <w:szCs w:val="22"/>
                <w:lang w:val="da-DK"/>
              </w:rPr>
              <w:t xml:space="preserve"> Hellas </w:t>
            </w:r>
            <w:r w:rsidRPr="00434040">
              <w:rPr>
                <w:noProof/>
                <w:sz w:val="22"/>
                <w:szCs w:val="22"/>
                <w:lang w:val="da-DK"/>
              </w:rPr>
              <w:t>Ltd</w:t>
            </w:r>
            <w:r w:rsidR="001472F2" w:rsidRPr="00434040">
              <w:rPr>
                <w:noProof/>
                <w:sz w:val="22"/>
                <w:szCs w:val="22"/>
                <w:lang w:val="da-DK"/>
              </w:rPr>
              <w:t xml:space="preserve"> </w:t>
            </w:r>
          </w:p>
          <w:p w14:paraId="41A0E3DE" w14:textId="76C4001D" w:rsidR="001472F2" w:rsidRPr="00434040" w:rsidRDefault="001472F2" w:rsidP="00EB6957">
            <w:pPr>
              <w:pStyle w:val="MGGTextLeft"/>
              <w:tabs>
                <w:tab w:val="left" w:pos="567"/>
              </w:tabs>
              <w:rPr>
                <w:noProof/>
                <w:sz w:val="22"/>
                <w:szCs w:val="22"/>
                <w:lang w:val="da-DK"/>
              </w:rPr>
            </w:pPr>
            <w:r w:rsidRPr="00521201">
              <w:rPr>
                <w:noProof/>
                <w:sz w:val="22"/>
                <w:szCs w:val="22"/>
                <w:lang w:val="da-DK"/>
              </w:rPr>
              <w:t>Τηλ</w:t>
            </w:r>
            <w:r w:rsidRPr="00434040">
              <w:rPr>
                <w:noProof/>
                <w:sz w:val="22"/>
                <w:szCs w:val="22"/>
                <w:lang w:val="da-DK"/>
              </w:rPr>
              <w:t>:  +30 210</w:t>
            </w:r>
            <w:r w:rsidR="002649C5" w:rsidRPr="00434040">
              <w:rPr>
                <w:noProof/>
                <w:sz w:val="22"/>
                <w:szCs w:val="22"/>
                <w:lang w:val="da-DK"/>
              </w:rPr>
              <w:t>0 100 002</w:t>
            </w:r>
            <w:r w:rsidRPr="00434040">
              <w:rPr>
                <w:noProof/>
                <w:sz w:val="22"/>
                <w:szCs w:val="22"/>
                <w:lang w:val="da-DK"/>
              </w:rPr>
              <w:t xml:space="preserve"> </w:t>
            </w:r>
          </w:p>
          <w:p w14:paraId="5452A320" w14:textId="77777777" w:rsidR="001472F2" w:rsidRPr="00434040" w:rsidRDefault="001472F2" w:rsidP="00EB6957">
            <w:pPr>
              <w:pStyle w:val="MGGTextLeft"/>
              <w:tabs>
                <w:tab w:val="left" w:pos="567"/>
              </w:tabs>
              <w:rPr>
                <w:noProof/>
                <w:sz w:val="22"/>
                <w:szCs w:val="22"/>
                <w:lang w:val="da-DK"/>
              </w:rPr>
            </w:pPr>
          </w:p>
        </w:tc>
        <w:tc>
          <w:tcPr>
            <w:tcW w:w="4670" w:type="dxa"/>
          </w:tcPr>
          <w:p w14:paraId="0148D68D" w14:textId="77777777" w:rsidR="001472F2" w:rsidRPr="00AA13FF" w:rsidRDefault="001472F2" w:rsidP="00EB6957">
            <w:pPr>
              <w:pStyle w:val="MGGTextLeft"/>
              <w:tabs>
                <w:tab w:val="left" w:pos="567"/>
              </w:tabs>
              <w:rPr>
                <w:b/>
                <w:bCs/>
                <w:noProof/>
                <w:sz w:val="22"/>
                <w:szCs w:val="22"/>
                <w:lang w:val="de-DE"/>
              </w:rPr>
            </w:pPr>
            <w:r w:rsidRPr="00AA13FF">
              <w:rPr>
                <w:b/>
                <w:bCs/>
                <w:noProof/>
                <w:sz w:val="22"/>
                <w:szCs w:val="22"/>
                <w:lang w:val="de-DE"/>
              </w:rPr>
              <w:t>Österreich</w:t>
            </w:r>
          </w:p>
          <w:p w14:paraId="625B7D1E" w14:textId="5845566A" w:rsidR="001472F2" w:rsidRPr="00AA13FF" w:rsidRDefault="002649C5" w:rsidP="00EB6957">
            <w:pPr>
              <w:pStyle w:val="MGGTextLeft"/>
              <w:tabs>
                <w:tab w:val="left" w:pos="567"/>
              </w:tabs>
              <w:rPr>
                <w:bCs/>
                <w:iCs/>
                <w:noProof/>
                <w:sz w:val="22"/>
                <w:szCs w:val="22"/>
                <w:lang w:val="de-DE"/>
              </w:rPr>
            </w:pPr>
            <w:r>
              <w:rPr>
                <w:bCs/>
                <w:iCs/>
                <w:noProof/>
                <w:sz w:val="22"/>
                <w:szCs w:val="22"/>
                <w:lang w:val="de-DE"/>
              </w:rPr>
              <w:t>Viatris Austria</w:t>
            </w:r>
            <w:r w:rsidR="001472F2" w:rsidRPr="00AA13FF">
              <w:rPr>
                <w:bCs/>
                <w:iCs/>
                <w:noProof/>
                <w:sz w:val="22"/>
                <w:szCs w:val="22"/>
                <w:lang w:val="de-DE"/>
              </w:rPr>
              <w:t xml:space="preserve"> GmbH</w:t>
            </w:r>
          </w:p>
          <w:p w14:paraId="6ADBD3F2" w14:textId="77110057" w:rsidR="001472F2" w:rsidRPr="00AA13FF" w:rsidRDefault="001472F2" w:rsidP="00EB6957">
            <w:pPr>
              <w:pStyle w:val="MGGTextLeft"/>
              <w:tabs>
                <w:tab w:val="left" w:pos="567"/>
              </w:tabs>
              <w:rPr>
                <w:noProof/>
                <w:sz w:val="22"/>
                <w:szCs w:val="22"/>
                <w:lang w:val="de-DE"/>
              </w:rPr>
            </w:pPr>
            <w:r w:rsidRPr="00AA13FF">
              <w:rPr>
                <w:noProof/>
                <w:sz w:val="22"/>
                <w:szCs w:val="22"/>
                <w:lang w:val="de-DE"/>
              </w:rPr>
              <w:t xml:space="preserve">Tel: </w:t>
            </w:r>
            <w:r w:rsidRPr="00AA13FF">
              <w:rPr>
                <w:bCs/>
                <w:iCs/>
                <w:noProof/>
                <w:sz w:val="22"/>
                <w:szCs w:val="22"/>
                <w:lang w:val="de-DE"/>
              </w:rPr>
              <w:t xml:space="preserve">+43 1 </w:t>
            </w:r>
            <w:r w:rsidR="002649C5">
              <w:rPr>
                <w:bCs/>
                <w:iCs/>
                <w:noProof/>
                <w:sz w:val="22"/>
                <w:szCs w:val="22"/>
                <w:lang w:val="de-DE"/>
              </w:rPr>
              <w:t>86390</w:t>
            </w:r>
          </w:p>
          <w:p w14:paraId="0E5ECD60" w14:textId="77777777" w:rsidR="001472F2" w:rsidRPr="00AA13FF" w:rsidRDefault="001472F2" w:rsidP="00EB6957">
            <w:pPr>
              <w:pStyle w:val="MGGTextLeft"/>
              <w:tabs>
                <w:tab w:val="left" w:pos="567"/>
              </w:tabs>
              <w:rPr>
                <w:noProof/>
                <w:sz w:val="22"/>
                <w:szCs w:val="22"/>
                <w:lang w:val="de-DE"/>
              </w:rPr>
            </w:pPr>
          </w:p>
        </w:tc>
      </w:tr>
      <w:tr w:rsidR="001472F2" w:rsidRPr="00B24BEB" w14:paraId="51EC2F8B" w14:textId="77777777" w:rsidTr="0006455B">
        <w:trPr>
          <w:cantSplit/>
        </w:trPr>
        <w:tc>
          <w:tcPr>
            <w:tcW w:w="4261" w:type="dxa"/>
          </w:tcPr>
          <w:p w14:paraId="3025D694" w14:textId="77777777" w:rsidR="001472F2" w:rsidRPr="00A82B6C" w:rsidRDefault="001472F2" w:rsidP="00EB6957">
            <w:pPr>
              <w:pStyle w:val="MGGTextLeft"/>
              <w:tabs>
                <w:tab w:val="left" w:pos="567"/>
              </w:tabs>
              <w:rPr>
                <w:b/>
                <w:bCs/>
                <w:noProof/>
                <w:sz w:val="22"/>
                <w:szCs w:val="22"/>
                <w:lang w:val="es-ES"/>
              </w:rPr>
            </w:pPr>
            <w:r w:rsidRPr="00A82B6C">
              <w:rPr>
                <w:b/>
                <w:bCs/>
                <w:noProof/>
                <w:sz w:val="22"/>
                <w:szCs w:val="22"/>
                <w:lang w:val="es-ES"/>
              </w:rPr>
              <w:t>España</w:t>
            </w:r>
          </w:p>
          <w:p w14:paraId="36A5B678" w14:textId="6246EFA8" w:rsidR="001472F2" w:rsidRPr="00A82B6C" w:rsidRDefault="00D459B1" w:rsidP="00EB6957">
            <w:pPr>
              <w:pStyle w:val="MGGTextLeft"/>
              <w:tabs>
                <w:tab w:val="left" w:pos="567"/>
              </w:tabs>
              <w:rPr>
                <w:noProof/>
                <w:sz w:val="22"/>
                <w:szCs w:val="22"/>
                <w:lang w:val="es-ES"/>
              </w:rPr>
            </w:pPr>
            <w:r>
              <w:rPr>
                <w:noProof/>
                <w:sz w:val="22"/>
                <w:szCs w:val="22"/>
                <w:lang w:val="es-ES"/>
              </w:rPr>
              <w:t xml:space="preserve">Viatris </w:t>
            </w:r>
            <w:r w:rsidR="001472F2" w:rsidRPr="00A82B6C">
              <w:rPr>
                <w:noProof/>
                <w:sz w:val="22"/>
                <w:szCs w:val="22"/>
                <w:lang w:val="es-ES"/>
              </w:rPr>
              <w:t>Pharmaceuticals, S.L</w:t>
            </w:r>
            <w:r>
              <w:rPr>
                <w:noProof/>
                <w:sz w:val="22"/>
                <w:szCs w:val="22"/>
                <w:lang w:val="es-ES"/>
              </w:rPr>
              <w:t>.</w:t>
            </w:r>
          </w:p>
          <w:p w14:paraId="0E55F71C" w14:textId="77777777" w:rsidR="001472F2" w:rsidRPr="00A82B6C" w:rsidRDefault="001472F2" w:rsidP="00EB6957">
            <w:pPr>
              <w:pStyle w:val="MGGTextLeft"/>
              <w:tabs>
                <w:tab w:val="left" w:pos="567"/>
              </w:tabs>
              <w:rPr>
                <w:noProof/>
                <w:sz w:val="22"/>
                <w:szCs w:val="22"/>
                <w:lang w:val="es-ES"/>
              </w:rPr>
            </w:pPr>
            <w:r w:rsidRPr="00A82B6C">
              <w:rPr>
                <w:noProof/>
                <w:sz w:val="22"/>
                <w:szCs w:val="22"/>
                <w:lang w:val="es-ES"/>
              </w:rPr>
              <w:t xml:space="preserve">Tel: </w:t>
            </w:r>
            <w:r w:rsidRPr="00A82B6C">
              <w:rPr>
                <w:noProof/>
                <w:color w:val="000000"/>
                <w:sz w:val="22"/>
                <w:szCs w:val="22"/>
                <w:lang w:val="es-ES"/>
              </w:rPr>
              <w:t>+ 34 900 102 712</w:t>
            </w:r>
          </w:p>
          <w:p w14:paraId="12F594AA" w14:textId="77777777" w:rsidR="001472F2" w:rsidRPr="00A82B6C" w:rsidRDefault="001472F2" w:rsidP="00EB6957">
            <w:pPr>
              <w:pStyle w:val="MGGTextLeft"/>
              <w:tabs>
                <w:tab w:val="left" w:pos="567"/>
              </w:tabs>
              <w:rPr>
                <w:noProof/>
                <w:sz w:val="22"/>
                <w:szCs w:val="22"/>
                <w:lang w:val="es-ES"/>
              </w:rPr>
            </w:pPr>
          </w:p>
        </w:tc>
        <w:tc>
          <w:tcPr>
            <w:tcW w:w="4670" w:type="dxa"/>
          </w:tcPr>
          <w:p w14:paraId="7254E6AA" w14:textId="77777777" w:rsidR="001472F2" w:rsidRPr="00434040" w:rsidRDefault="001472F2" w:rsidP="00EB6957">
            <w:pPr>
              <w:pStyle w:val="MGGTextLeft"/>
              <w:tabs>
                <w:tab w:val="left" w:pos="567"/>
              </w:tabs>
              <w:rPr>
                <w:noProof/>
                <w:sz w:val="22"/>
                <w:szCs w:val="22"/>
                <w:lang w:val="sv-SE"/>
              </w:rPr>
            </w:pPr>
            <w:r w:rsidRPr="00434040">
              <w:rPr>
                <w:b/>
                <w:bCs/>
                <w:noProof/>
                <w:sz w:val="22"/>
                <w:szCs w:val="22"/>
                <w:lang w:val="sv-SE"/>
              </w:rPr>
              <w:t>Polska</w:t>
            </w:r>
          </w:p>
          <w:p w14:paraId="3E220EB4" w14:textId="5664E928" w:rsidR="001472F2" w:rsidRPr="00434040" w:rsidRDefault="002649C5" w:rsidP="00EB6957">
            <w:pPr>
              <w:pStyle w:val="MGGTextLeft"/>
              <w:tabs>
                <w:tab w:val="left" w:pos="567"/>
              </w:tabs>
              <w:rPr>
                <w:noProof/>
                <w:sz w:val="22"/>
                <w:szCs w:val="22"/>
                <w:lang w:val="sv-SE"/>
              </w:rPr>
            </w:pPr>
            <w:r w:rsidRPr="00434040">
              <w:rPr>
                <w:noProof/>
                <w:sz w:val="22"/>
                <w:szCs w:val="22"/>
                <w:lang w:val="sv-SE"/>
              </w:rPr>
              <w:t>Viatris</w:t>
            </w:r>
            <w:r w:rsidR="001472F2" w:rsidRPr="00434040">
              <w:rPr>
                <w:noProof/>
                <w:sz w:val="22"/>
                <w:szCs w:val="22"/>
                <w:lang w:val="sv-SE"/>
              </w:rPr>
              <w:t xml:space="preserve"> Healthcare Sp. z o.o.</w:t>
            </w:r>
          </w:p>
          <w:p w14:paraId="3B9AEE7A" w14:textId="26EBB20C" w:rsidR="001472F2" w:rsidRPr="00960158" w:rsidRDefault="001472F2" w:rsidP="00EB6957">
            <w:pPr>
              <w:pStyle w:val="MGGTextLeft"/>
              <w:tabs>
                <w:tab w:val="left" w:pos="567"/>
              </w:tabs>
              <w:rPr>
                <w:noProof/>
                <w:sz w:val="22"/>
                <w:szCs w:val="22"/>
                <w:lang w:val="en-US"/>
              </w:rPr>
            </w:pPr>
            <w:r w:rsidRPr="00960158">
              <w:rPr>
                <w:bCs/>
                <w:iCs/>
                <w:noProof/>
                <w:sz w:val="22"/>
                <w:szCs w:val="22"/>
                <w:lang w:val="en-US"/>
              </w:rPr>
              <w:t>Tel</w:t>
            </w:r>
            <w:r w:rsidR="00CD165F">
              <w:rPr>
                <w:bCs/>
                <w:iCs/>
                <w:noProof/>
                <w:sz w:val="22"/>
                <w:szCs w:val="22"/>
                <w:lang w:val="en-US"/>
              </w:rPr>
              <w:t>.</w:t>
            </w:r>
            <w:r w:rsidRPr="00960158">
              <w:rPr>
                <w:bCs/>
                <w:iCs/>
                <w:noProof/>
                <w:sz w:val="22"/>
                <w:szCs w:val="22"/>
                <w:lang w:val="en-US"/>
              </w:rPr>
              <w:t>: + 48 22 546 64 00</w:t>
            </w:r>
          </w:p>
          <w:p w14:paraId="41BB850E" w14:textId="77777777" w:rsidR="001472F2" w:rsidRPr="00960158" w:rsidRDefault="001472F2" w:rsidP="00EB6957">
            <w:pPr>
              <w:pStyle w:val="MGGTextLeft"/>
              <w:tabs>
                <w:tab w:val="left" w:pos="567"/>
              </w:tabs>
              <w:rPr>
                <w:noProof/>
                <w:sz w:val="22"/>
                <w:szCs w:val="22"/>
                <w:lang w:val="en-US"/>
              </w:rPr>
            </w:pPr>
          </w:p>
        </w:tc>
      </w:tr>
      <w:tr w:rsidR="001472F2" w:rsidRPr="00CD165F" w14:paraId="7A4AB63D" w14:textId="77777777" w:rsidTr="0006455B">
        <w:trPr>
          <w:cantSplit/>
        </w:trPr>
        <w:tc>
          <w:tcPr>
            <w:tcW w:w="4261" w:type="dxa"/>
          </w:tcPr>
          <w:p w14:paraId="6CE8CFF2" w14:textId="77777777" w:rsidR="001472F2" w:rsidRPr="00100F9F" w:rsidRDefault="001472F2" w:rsidP="00EB6957">
            <w:pPr>
              <w:pStyle w:val="MGGTextLeft"/>
              <w:tabs>
                <w:tab w:val="left" w:pos="567"/>
              </w:tabs>
              <w:rPr>
                <w:b/>
                <w:bCs/>
                <w:noProof/>
                <w:sz w:val="22"/>
                <w:szCs w:val="22"/>
                <w:lang w:val="fr-FR"/>
              </w:rPr>
            </w:pPr>
            <w:r w:rsidRPr="00100F9F">
              <w:rPr>
                <w:b/>
                <w:bCs/>
                <w:noProof/>
                <w:sz w:val="22"/>
                <w:szCs w:val="22"/>
                <w:lang w:val="fr-FR"/>
              </w:rPr>
              <w:t>France*</w:t>
            </w:r>
          </w:p>
          <w:p w14:paraId="3A7E58B2" w14:textId="22A5DF9E" w:rsidR="001472F2" w:rsidRPr="00100F9F" w:rsidRDefault="006776CB" w:rsidP="00EB6957">
            <w:pPr>
              <w:pStyle w:val="MGGTextLeft"/>
              <w:tabs>
                <w:tab w:val="left" w:pos="567"/>
              </w:tabs>
              <w:rPr>
                <w:noProof/>
                <w:color w:val="000000"/>
                <w:sz w:val="22"/>
                <w:szCs w:val="22"/>
                <w:lang w:val="fr-FR"/>
              </w:rPr>
            </w:pPr>
            <w:r>
              <w:rPr>
                <w:noProof/>
                <w:color w:val="000000"/>
                <w:sz w:val="22"/>
                <w:szCs w:val="22"/>
                <w:lang w:val="fr-FR"/>
              </w:rPr>
              <w:t>Viatris Santé</w:t>
            </w:r>
          </w:p>
          <w:p w14:paraId="1C1D8027" w14:textId="77777777" w:rsidR="001472F2" w:rsidRPr="00100F9F" w:rsidRDefault="001472F2" w:rsidP="00EB6957">
            <w:pPr>
              <w:pStyle w:val="MGGTextLeft"/>
              <w:tabs>
                <w:tab w:val="left" w:pos="567"/>
              </w:tabs>
              <w:rPr>
                <w:noProof/>
                <w:color w:val="000000"/>
                <w:sz w:val="22"/>
                <w:szCs w:val="22"/>
                <w:lang w:val="fr-FR"/>
              </w:rPr>
            </w:pPr>
            <w:r w:rsidRPr="00100F9F">
              <w:rPr>
                <w:noProof/>
                <w:color w:val="000000"/>
                <w:sz w:val="22"/>
                <w:szCs w:val="22"/>
                <w:lang w:val="fr-FR"/>
              </w:rPr>
              <w:t xml:space="preserve">Tél: </w:t>
            </w:r>
            <w:r w:rsidRPr="00100F9F">
              <w:rPr>
                <w:bCs/>
                <w:noProof/>
                <w:color w:val="000000"/>
                <w:sz w:val="22"/>
                <w:szCs w:val="22"/>
                <w:lang w:val="fr-FR"/>
              </w:rPr>
              <w:t>+33 4 37 25 75 00</w:t>
            </w:r>
          </w:p>
          <w:p w14:paraId="32CA29B1" w14:textId="77777777" w:rsidR="001472F2" w:rsidRPr="00100F9F" w:rsidRDefault="001472F2" w:rsidP="00EB6957">
            <w:pPr>
              <w:pStyle w:val="MGGTextLeft"/>
              <w:tabs>
                <w:tab w:val="left" w:pos="567"/>
              </w:tabs>
              <w:rPr>
                <w:noProof/>
                <w:sz w:val="22"/>
                <w:szCs w:val="22"/>
                <w:lang w:val="fr-FR"/>
              </w:rPr>
            </w:pPr>
          </w:p>
        </w:tc>
        <w:tc>
          <w:tcPr>
            <w:tcW w:w="4670" w:type="dxa"/>
          </w:tcPr>
          <w:p w14:paraId="10AE36C2" w14:textId="77777777" w:rsidR="001472F2" w:rsidRPr="00522E21" w:rsidRDefault="001472F2" w:rsidP="00EB6957">
            <w:pPr>
              <w:pStyle w:val="MGGTextLeft"/>
              <w:tabs>
                <w:tab w:val="left" w:pos="567"/>
              </w:tabs>
              <w:rPr>
                <w:b/>
                <w:bCs/>
                <w:noProof/>
                <w:sz w:val="22"/>
                <w:szCs w:val="22"/>
                <w:lang w:val="en-US"/>
              </w:rPr>
            </w:pPr>
            <w:r w:rsidRPr="00522E21">
              <w:rPr>
                <w:b/>
                <w:bCs/>
                <w:noProof/>
                <w:sz w:val="22"/>
                <w:szCs w:val="22"/>
                <w:lang w:val="en-US"/>
              </w:rPr>
              <w:t>Portugal</w:t>
            </w:r>
          </w:p>
          <w:p w14:paraId="06776096" w14:textId="77777777" w:rsidR="001472F2" w:rsidRPr="00522E21" w:rsidRDefault="001472F2" w:rsidP="00EB6957">
            <w:pPr>
              <w:pStyle w:val="MGGTextLeft"/>
              <w:tabs>
                <w:tab w:val="left" w:pos="567"/>
              </w:tabs>
              <w:rPr>
                <w:noProof/>
                <w:sz w:val="22"/>
                <w:szCs w:val="22"/>
                <w:highlight w:val="yellow"/>
                <w:lang w:val="en-US"/>
              </w:rPr>
            </w:pPr>
            <w:r w:rsidRPr="00522E21">
              <w:rPr>
                <w:noProof/>
                <w:sz w:val="22"/>
                <w:szCs w:val="22"/>
                <w:lang w:val="en-US"/>
              </w:rPr>
              <w:t>Mylan, Lda.</w:t>
            </w:r>
          </w:p>
          <w:p w14:paraId="2CC0FF22" w14:textId="413F02A5" w:rsidR="001472F2" w:rsidRPr="00522E21" w:rsidRDefault="001472F2" w:rsidP="00EB6957">
            <w:pPr>
              <w:pStyle w:val="MGGTextLeft"/>
              <w:tabs>
                <w:tab w:val="left" w:pos="567"/>
              </w:tabs>
              <w:rPr>
                <w:noProof/>
                <w:sz w:val="22"/>
                <w:szCs w:val="22"/>
                <w:lang w:val="en-US"/>
              </w:rPr>
            </w:pPr>
            <w:r w:rsidRPr="00522E21">
              <w:rPr>
                <w:noProof/>
                <w:sz w:val="22"/>
                <w:szCs w:val="22"/>
                <w:lang w:val="en-US"/>
              </w:rPr>
              <w:t xml:space="preserve">Tel: + 351 21 412 72 </w:t>
            </w:r>
            <w:r w:rsidR="002441DE">
              <w:rPr>
                <w:noProof/>
                <w:sz w:val="22"/>
                <w:szCs w:val="22"/>
                <w:lang w:val="en-US"/>
              </w:rPr>
              <w:t>00</w:t>
            </w:r>
          </w:p>
          <w:p w14:paraId="03088E60" w14:textId="77777777" w:rsidR="001472F2" w:rsidRPr="00522E21" w:rsidRDefault="001472F2" w:rsidP="00EB6957">
            <w:pPr>
              <w:pStyle w:val="MGGTextLeft"/>
              <w:tabs>
                <w:tab w:val="left" w:pos="567"/>
              </w:tabs>
              <w:rPr>
                <w:noProof/>
                <w:sz w:val="22"/>
                <w:szCs w:val="22"/>
                <w:lang w:val="en-US"/>
              </w:rPr>
            </w:pPr>
          </w:p>
        </w:tc>
      </w:tr>
      <w:tr w:rsidR="001472F2" w:rsidRPr="00B24BEB" w14:paraId="3C7967B1" w14:textId="77777777" w:rsidTr="0006455B">
        <w:trPr>
          <w:cantSplit/>
        </w:trPr>
        <w:tc>
          <w:tcPr>
            <w:tcW w:w="4261" w:type="dxa"/>
            <w:hideMark/>
          </w:tcPr>
          <w:p w14:paraId="1F3E394D" w14:textId="77777777" w:rsidR="001472F2" w:rsidRPr="00100F9F" w:rsidRDefault="001472F2" w:rsidP="00EB6957">
            <w:pPr>
              <w:pStyle w:val="MGGTextLeft"/>
              <w:tabs>
                <w:tab w:val="left" w:pos="567"/>
              </w:tabs>
              <w:rPr>
                <w:b/>
                <w:bCs/>
                <w:noProof/>
                <w:sz w:val="22"/>
                <w:szCs w:val="22"/>
                <w:lang w:val="sv-SE"/>
              </w:rPr>
            </w:pPr>
            <w:r w:rsidRPr="00100F9F">
              <w:rPr>
                <w:b/>
                <w:bCs/>
                <w:noProof/>
                <w:sz w:val="22"/>
                <w:szCs w:val="22"/>
                <w:lang w:val="sv-SE"/>
              </w:rPr>
              <w:t>Hrvatska</w:t>
            </w:r>
          </w:p>
          <w:p w14:paraId="3129022F" w14:textId="29553FEC" w:rsidR="001472F2" w:rsidRPr="00100F9F" w:rsidRDefault="002441DE" w:rsidP="00EB6957">
            <w:pPr>
              <w:pStyle w:val="MGGTextLeft"/>
              <w:tabs>
                <w:tab w:val="left" w:pos="567"/>
              </w:tabs>
              <w:rPr>
                <w:bCs/>
                <w:noProof/>
                <w:sz w:val="22"/>
                <w:szCs w:val="22"/>
                <w:lang w:val="sv-SE"/>
              </w:rPr>
            </w:pPr>
            <w:r>
              <w:rPr>
                <w:bCs/>
                <w:noProof/>
                <w:sz w:val="22"/>
                <w:szCs w:val="22"/>
                <w:lang w:val="sv-SE"/>
              </w:rPr>
              <w:t>Viatris</w:t>
            </w:r>
            <w:r w:rsidR="001472F2" w:rsidRPr="00100F9F">
              <w:rPr>
                <w:bCs/>
                <w:noProof/>
                <w:sz w:val="22"/>
                <w:szCs w:val="22"/>
                <w:lang w:val="sv-SE"/>
              </w:rPr>
              <w:t xml:space="preserve"> Hrvatska d.o.o.</w:t>
            </w:r>
          </w:p>
          <w:p w14:paraId="0D459C4B" w14:textId="77777777" w:rsidR="001472F2" w:rsidRPr="00521201" w:rsidRDefault="001472F2" w:rsidP="00EB6957">
            <w:pPr>
              <w:pStyle w:val="MGGTextLeft"/>
              <w:tabs>
                <w:tab w:val="left" w:pos="567"/>
              </w:tabs>
              <w:rPr>
                <w:bCs/>
                <w:noProof/>
                <w:sz w:val="22"/>
                <w:szCs w:val="22"/>
                <w:lang w:val="da-DK"/>
              </w:rPr>
            </w:pPr>
            <w:r w:rsidRPr="004C0BBE">
              <w:rPr>
                <w:bCs/>
                <w:noProof/>
                <w:sz w:val="22"/>
                <w:szCs w:val="22"/>
                <w:lang w:val="en-US"/>
              </w:rPr>
              <w:t xml:space="preserve">Tel: </w:t>
            </w:r>
            <w:r w:rsidRPr="00521201">
              <w:rPr>
                <w:bCs/>
                <w:noProof/>
                <w:sz w:val="22"/>
                <w:szCs w:val="22"/>
                <w:lang w:val="da-DK"/>
              </w:rPr>
              <w:t>+385 1 23 50 599</w:t>
            </w:r>
          </w:p>
          <w:p w14:paraId="4289AD35" w14:textId="77777777" w:rsidR="001472F2" w:rsidRPr="00521201" w:rsidRDefault="001472F2" w:rsidP="00EB6957">
            <w:pPr>
              <w:pStyle w:val="MGGTextLeft"/>
              <w:tabs>
                <w:tab w:val="left" w:pos="567"/>
              </w:tabs>
              <w:rPr>
                <w:noProof/>
                <w:sz w:val="22"/>
                <w:szCs w:val="22"/>
                <w:lang w:val="da-DK"/>
              </w:rPr>
            </w:pPr>
            <w:r w:rsidRPr="00521201">
              <w:rPr>
                <w:noProof/>
                <w:sz w:val="22"/>
                <w:szCs w:val="22"/>
                <w:lang w:val="da-DK"/>
              </w:rPr>
              <w:t xml:space="preserve"> </w:t>
            </w:r>
          </w:p>
        </w:tc>
        <w:tc>
          <w:tcPr>
            <w:tcW w:w="4670" w:type="dxa"/>
          </w:tcPr>
          <w:p w14:paraId="36C69A6E" w14:textId="77777777" w:rsidR="001472F2" w:rsidRPr="00A82B6C" w:rsidRDefault="001472F2" w:rsidP="00EB6957">
            <w:pPr>
              <w:pStyle w:val="MGGTextLeft"/>
              <w:tabs>
                <w:tab w:val="left" w:pos="567"/>
              </w:tabs>
              <w:rPr>
                <w:b/>
                <w:bCs/>
                <w:noProof/>
                <w:sz w:val="22"/>
                <w:szCs w:val="22"/>
                <w:lang w:val="en-US"/>
              </w:rPr>
            </w:pPr>
            <w:r w:rsidRPr="00A82B6C">
              <w:rPr>
                <w:b/>
                <w:bCs/>
                <w:noProof/>
                <w:sz w:val="22"/>
                <w:szCs w:val="22"/>
                <w:lang w:val="en-US"/>
              </w:rPr>
              <w:t>România</w:t>
            </w:r>
          </w:p>
          <w:p w14:paraId="7C1F2F12" w14:textId="77777777" w:rsidR="001472F2" w:rsidRPr="00A82B6C" w:rsidRDefault="001472F2" w:rsidP="00EB6957">
            <w:pPr>
              <w:pStyle w:val="MGGTextLeft"/>
              <w:tabs>
                <w:tab w:val="left" w:pos="567"/>
              </w:tabs>
              <w:rPr>
                <w:noProof/>
                <w:sz w:val="22"/>
                <w:szCs w:val="22"/>
                <w:lang w:val="en-US"/>
              </w:rPr>
            </w:pPr>
            <w:r w:rsidRPr="00A82B6C">
              <w:rPr>
                <w:noProof/>
                <w:sz w:val="22"/>
                <w:szCs w:val="22"/>
                <w:lang w:val="en-US"/>
              </w:rPr>
              <w:t>BGP Products SRL</w:t>
            </w:r>
          </w:p>
          <w:p w14:paraId="535DBFD2" w14:textId="77777777" w:rsidR="001472F2" w:rsidRPr="00A82B6C" w:rsidRDefault="001472F2" w:rsidP="00EB6957">
            <w:pPr>
              <w:pStyle w:val="MGGTextLeft"/>
              <w:tabs>
                <w:tab w:val="left" w:pos="567"/>
              </w:tabs>
              <w:rPr>
                <w:noProof/>
                <w:sz w:val="22"/>
                <w:szCs w:val="22"/>
                <w:lang w:val="en-US"/>
              </w:rPr>
            </w:pPr>
            <w:r w:rsidRPr="00A82B6C">
              <w:rPr>
                <w:noProof/>
                <w:sz w:val="22"/>
                <w:szCs w:val="22"/>
                <w:lang w:val="en-US"/>
              </w:rPr>
              <w:t>Tel: +40 372 579 000</w:t>
            </w:r>
          </w:p>
          <w:p w14:paraId="4E94C5E9" w14:textId="77777777" w:rsidR="001472F2" w:rsidRPr="00A82B6C" w:rsidRDefault="001472F2" w:rsidP="00EB6957">
            <w:pPr>
              <w:pStyle w:val="MGGTextLeft"/>
              <w:tabs>
                <w:tab w:val="left" w:pos="567"/>
              </w:tabs>
              <w:rPr>
                <w:noProof/>
                <w:sz w:val="22"/>
                <w:szCs w:val="22"/>
                <w:lang w:val="en-US"/>
              </w:rPr>
            </w:pPr>
          </w:p>
        </w:tc>
      </w:tr>
      <w:tr w:rsidR="001472F2" w:rsidRPr="00521201" w14:paraId="2F15C9C0" w14:textId="77777777" w:rsidTr="0006455B">
        <w:trPr>
          <w:cantSplit/>
        </w:trPr>
        <w:tc>
          <w:tcPr>
            <w:tcW w:w="4261" w:type="dxa"/>
            <w:hideMark/>
          </w:tcPr>
          <w:p w14:paraId="188BC84C" w14:textId="77777777" w:rsidR="001472F2" w:rsidRPr="00A82B6C" w:rsidRDefault="001472F2" w:rsidP="00EB6957">
            <w:pPr>
              <w:pStyle w:val="MGGTextLeft"/>
              <w:tabs>
                <w:tab w:val="left" w:pos="567"/>
              </w:tabs>
              <w:rPr>
                <w:b/>
                <w:bCs/>
                <w:noProof/>
                <w:sz w:val="22"/>
                <w:szCs w:val="22"/>
                <w:lang w:val="en-US"/>
              </w:rPr>
            </w:pPr>
            <w:r w:rsidRPr="00A82B6C">
              <w:rPr>
                <w:b/>
                <w:bCs/>
                <w:noProof/>
                <w:sz w:val="22"/>
                <w:szCs w:val="22"/>
                <w:lang w:val="en-US"/>
              </w:rPr>
              <w:t>Ireland</w:t>
            </w:r>
          </w:p>
          <w:p w14:paraId="458FBAAA" w14:textId="7851774C" w:rsidR="001472F2" w:rsidRPr="00A82B6C" w:rsidRDefault="00933490" w:rsidP="00EB6957">
            <w:pPr>
              <w:pStyle w:val="MGGTextLeft"/>
              <w:tabs>
                <w:tab w:val="left" w:pos="567"/>
              </w:tabs>
              <w:rPr>
                <w:noProof/>
                <w:sz w:val="22"/>
                <w:szCs w:val="22"/>
                <w:lang w:val="en-US"/>
              </w:rPr>
            </w:pPr>
            <w:r>
              <w:rPr>
                <w:noProof/>
                <w:sz w:val="22"/>
                <w:szCs w:val="22"/>
                <w:lang w:val="en-US"/>
              </w:rPr>
              <w:t>Viatris</w:t>
            </w:r>
            <w:r w:rsidR="001472F2" w:rsidRPr="00A82B6C">
              <w:rPr>
                <w:noProof/>
                <w:sz w:val="22"/>
                <w:szCs w:val="22"/>
                <w:lang w:val="en-US"/>
              </w:rPr>
              <w:t xml:space="preserve"> Limited</w:t>
            </w:r>
          </w:p>
          <w:p w14:paraId="35F8E84C" w14:textId="77777777" w:rsidR="001472F2" w:rsidRPr="00A82B6C" w:rsidRDefault="001472F2" w:rsidP="00EB6957">
            <w:pPr>
              <w:pStyle w:val="MGGTextLeft"/>
              <w:tabs>
                <w:tab w:val="left" w:pos="567"/>
              </w:tabs>
              <w:rPr>
                <w:noProof/>
                <w:sz w:val="22"/>
                <w:szCs w:val="22"/>
                <w:lang w:val="en-US"/>
              </w:rPr>
            </w:pPr>
            <w:r w:rsidRPr="00A82B6C">
              <w:rPr>
                <w:noProof/>
                <w:sz w:val="22"/>
                <w:szCs w:val="22"/>
                <w:lang w:val="en-US"/>
              </w:rPr>
              <w:t xml:space="preserve">Tel:  </w:t>
            </w:r>
            <w:r w:rsidRPr="00A82B6C">
              <w:rPr>
                <w:rStyle w:val="normaltextrun"/>
                <w:noProof/>
                <w:sz w:val="22"/>
                <w:szCs w:val="22"/>
                <w:bdr w:val="none" w:sz="0" w:space="0" w:color="auto" w:frame="1"/>
                <w:lang w:val="en-US"/>
              </w:rPr>
              <w:t>+353 1 8711600</w:t>
            </w:r>
          </w:p>
          <w:p w14:paraId="28F46B9A" w14:textId="77777777" w:rsidR="001472F2" w:rsidRPr="00A82B6C" w:rsidRDefault="001472F2" w:rsidP="00EB6957">
            <w:pPr>
              <w:pStyle w:val="MGGTextLeft"/>
              <w:tabs>
                <w:tab w:val="left" w:pos="567"/>
              </w:tabs>
              <w:rPr>
                <w:noProof/>
                <w:sz w:val="22"/>
                <w:szCs w:val="22"/>
                <w:lang w:val="en-US"/>
              </w:rPr>
            </w:pPr>
          </w:p>
        </w:tc>
        <w:tc>
          <w:tcPr>
            <w:tcW w:w="4670" w:type="dxa"/>
          </w:tcPr>
          <w:p w14:paraId="43D0AB11" w14:textId="77777777" w:rsidR="001472F2" w:rsidRPr="004718AB" w:rsidRDefault="001472F2" w:rsidP="00EB6957">
            <w:pPr>
              <w:pStyle w:val="MGGTextLeft"/>
              <w:tabs>
                <w:tab w:val="left" w:pos="567"/>
              </w:tabs>
              <w:rPr>
                <w:b/>
                <w:bCs/>
                <w:noProof/>
                <w:sz w:val="22"/>
                <w:szCs w:val="22"/>
                <w:lang w:val="da-DK"/>
              </w:rPr>
            </w:pPr>
            <w:r w:rsidRPr="004718AB">
              <w:rPr>
                <w:b/>
                <w:bCs/>
                <w:noProof/>
                <w:sz w:val="22"/>
                <w:szCs w:val="22"/>
                <w:lang w:val="da-DK"/>
              </w:rPr>
              <w:t>Slovenija</w:t>
            </w:r>
          </w:p>
          <w:p w14:paraId="373F86E4" w14:textId="4681FB41" w:rsidR="001472F2" w:rsidRPr="004718AB" w:rsidRDefault="002441DE" w:rsidP="00EB6957">
            <w:pPr>
              <w:rPr>
                <w:noProof/>
                <w:color w:val="000000"/>
                <w:szCs w:val="22"/>
              </w:rPr>
            </w:pPr>
            <w:r w:rsidRPr="004718AB">
              <w:rPr>
                <w:noProof/>
                <w:color w:val="000000"/>
                <w:szCs w:val="22"/>
              </w:rPr>
              <w:t>Viatris</w:t>
            </w:r>
            <w:r w:rsidR="001472F2" w:rsidRPr="004718AB">
              <w:rPr>
                <w:noProof/>
                <w:color w:val="000000"/>
                <w:szCs w:val="22"/>
              </w:rPr>
              <w:t xml:space="preserve"> d.o.o.</w:t>
            </w:r>
          </w:p>
          <w:p w14:paraId="1B2698E5" w14:textId="77777777" w:rsidR="001472F2" w:rsidRPr="00521201" w:rsidRDefault="001472F2" w:rsidP="00EB6957">
            <w:pPr>
              <w:rPr>
                <w:noProof/>
                <w:color w:val="000000"/>
                <w:szCs w:val="22"/>
              </w:rPr>
            </w:pPr>
            <w:r w:rsidRPr="00521201">
              <w:rPr>
                <w:noProof/>
                <w:color w:val="000000"/>
                <w:szCs w:val="22"/>
              </w:rPr>
              <w:t>Tel: + 386 1 23 63 180</w:t>
            </w:r>
          </w:p>
          <w:p w14:paraId="32C44848" w14:textId="77777777" w:rsidR="001472F2" w:rsidRPr="00521201" w:rsidRDefault="001472F2" w:rsidP="00EB6957">
            <w:pPr>
              <w:pStyle w:val="MGGTextLeft"/>
              <w:tabs>
                <w:tab w:val="left" w:pos="567"/>
              </w:tabs>
              <w:rPr>
                <w:noProof/>
                <w:sz w:val="22"/>
                <w:szCs w:val="22"/>
                <w:lang w:val="da-DK"/>
              </w:rPr>
            </w:pPr>
          </w:p>
        </w:tc>
      </w:tr>
      <w:tr w:rsidR="001472F2" w:rsidRPr="00521201" w14:paraId="7EF82104" w14:textId="77777777" w:rsidTr="0006455B">
        <w:trPr>
          <w:cantSplit/>
        </w:trPr>
        <w:tc>
          <w:tcPr>
            <w:tcW w:w="4261" w:type="dxa"/>
          </w:tcPr>
          <w:p w14:paraId="71E98B30" w14:textId="77777777" w:rsidR="001472F2" w:rsidRPr="00521201" w:rsidRDefault="001472F2" w:rsidP="00EB6957">
            <w:pPr>
              <w:pStyle w:val="MGGTextLeft"/>
              <w:tabs>
                <w:tab w:val="left" w:pos="567"/>
              </w:tabs>
              <w:rPr>
                <w:b/>
                <w:bCs/>
                <w:noProof/>
                <w:sz w:val="22"/>
                <w:szCs w:val="22"/>
                <w:lang w:val="da-DK"/>
              </w:rPr>
            </w:pPr>
            <w:r w:rsidRPr="00521201">
              <w:rPr>
                <w:b/>
                <w:bCs/>
                <w:noProof/>
                <w:sz w:val="22"/>
                <w:szCs w:val="22"/>
                <w:lang w:val="da-DK"/>
              </w:rPr>
              <w:t>Ísland*</w:t>
            </w:r>
          </w:p>
          <w:p w14:paraId="278D925F" w14:textId="41C23A78" w:rsidR="001472F2" w:rsidRPr="00521201" w:rsidRDefault="001472F2" w:rsidP="00EB6957">
            <w:pPr>
              <w:pStyle w:val="MGGTextLeft"/>
              <w:tabs>
                <w:tab w:val="left" w:pos="567"/>
              </w:tabs>
              <w:rPr>
                <w:noProof/>
                <w:sz w:val="22"/>
                <w:szCs w:val="22"/>
                <w:lang w:val="da-DK"/>
              </w:rPr>
            </w:pPr>
            <w:r w:rsidRPr="00521201">
              <w:rPr>
                <w:noProof/>
                <w:sz w:val="22"/>
                <w:szCs w:val="22"/>
                <w:lang w:val="da-DK"/>
              </w:rPr>
              <w:t>Icepharma hf</w:t>
            </w:r>
            <w:r w:rsidR="002441DE">
              <w:rPr>
                <w:noProof/>
                <w:sz w:val="22"/>
                <w:szCs w:val="22"/>
                <w:lang w:val="da-DK"/>
              </w:rPr>
              <w:t>.</w:t>
            </w:r>
          </w:p>
          <w:p w14:paraId="7D350992" w14:textId="343300C2" w:rsidR="001472F2" w:rsidRPr="00521201" w:rsidRDefault="001472F2" w:rsidP="00EB6957">
            <w:pPr>
              <w:pStyle w:val="MGGTextLeft"/>
              <w:tabs>
                <w:tab w:val="left" w:pos="567"/>
              </w:tabs>
              <w:rPr>
                <w:noProof/>
                <w:sz w:val="22"/>
                <w:szCs w:val="22"/>
                <w:lang w:val="da-DK"/>
              </w:rPr>
            </w:pPr>
            <w:r w:rsidRPr="00521201">
              <w:rPr>
                <w:rStyle w:val="normaltextrun"/>
                <w:noProof/>
                <w:sz w:val="22"/>
                <w:szCs w:val="22"/>
                <w:bdr w:val="none" w:sz="0" w:space="0" w:color="auto" w:frame="1"/>
                <w:lang w:val="da-DK"/>
              </w:rPr>
              <w:t>Sím</w:t>
            </w:r>
            <w:r w:rsidR="00537606" w:rsidRPr="00247981">
              <w:rPr>
                <w:noProof/>
                <w:sz w:val="22"/>
                <w:szCs w:val="22"/>
                <w:lang w:val="da-DK"/>
              </w:rPr>
              <w:t>i</w:t>
            </w:r>
            <w:r w:rsidRPr="00521201">
              <w:rPr>
                <w:noProof/>
                <w:sz w:val="22"/>
                <w:szCs w:val="22"/>
                <w:lang w:val="da-DK"/>
              </w:rPr>
              <w:t>: +354 540 8000</w:t>
            </w:r>
          </w:p>
          <w:p w14:paraId="76BD15AE" w14:textId="77777777" w:rsidR="001472F2" w:rsidRPr="00521201" w:rsidRDefault="001472F2" w:rsidP="00EB6957">
            <w:pPr>
              <w:pStyle w:val="MGGTextLeft"/>
              <w:tabs>
                <w:tab w:val="left" w:pos="567"/>
              </w:tabs>
              <w:rPr>
                <w:noProof/>
                <w:sz w:val="22"/>
                <w:szCs w:val="22"/>
                <w:lang w:val="da-DK"/>
              </w:rPr>
            </w:pPr>
          </w:p>
        </w:tc>
        <w:tc>
          <w:tcPr>
            <w:tcW w:w="4670" w:type="dxa"/>
            <w:hideMark/>
          </w:tcPr>
          <w:p w14:paraId="4EF5A6ED" w14:textId="77777777" w:rsidR="001472F2" w:rsidRPr="00871F55" w:rsidRDefault="001472F2" w:rsidP="00EB6957">
            <w:pPr>
              <w:pStyle w:val="MGGTextLeft"/>
              <w:tabs>
                <w:tab w:val="left" w:pos="567"/>
              </w:tabs>
              <w:rPr>
                <w:b/>
                <w:bCs/>
                <w:noProof/>
                <w:sz w:val="22"/>
                <w:szCs w:val="22"/>
                <w:lang w:val="sv-SE"/>
              </w:rPr>
            </w:pPr>
            <w:r w:rsidRPr="00871F55">
              <w:rPr>
                <w:b/>
                <w:bCs/>
                <w:noProof/>
                <w:sz w:val="22"/>
                <w:szCs w:val="22"/>
                <w:lang w:val="sv-SE"/>
              </w:rPr>
              <w:t>Slovenská republika</w:t>
            </w:r>
          </w:p>
          <w:p w14:paraId="4111AF89" w14:textId="63A8FE7E" w:rsidR="001472F2" w:rsidRPr="00871F55" w:rsidRDefault="00D459B1" w:rsidP="00EB6957">
            <w:pPr>
              <w:pStyle w:val="MGGTextLeft"/>
              <w:tabs>
                <w:tab w:val="left" w:pos="567"/>
              </w:tabs>
              <w:rPr>
                <w:noProof/>
                <w:sz w:val="22"/>
                <w:szCs w:val="22"/>
                <w:lang w:val="sv-SE"/>
              </w:rPr>
            </w:pPr>
            <w:r w:rsidRPr="00871F55">
              <w:rPr>
                <w:noProof/>
                <w:sz w:val="22"/>
                <w:szCs w:val="22"/>
                <w:lang w:val="sv-SE"/>
              </w:rPr>
              <w:t xml:space="preserve">Viatris Slovakia </w:t>
            </w:r>
            <w:r w:rsidR="001472F2" w:rsidRPr="00871F55">
              <w:rPr>
                <w:noProof/>
                <w:sz w:val="22"/>
                <w:szCs w:val="22"/>
                <w:lang w:val="sv-SE"/>
              </w:rPr>
              <w:t>s.r.o.</w:t>
            </w:r>
          </w:p>
          <w:p w14:paraId="5E87E1A6" w14:textId="77777777" w:rsidR="001472F2" w:rsidRPr="00521201" w:rsidRDefault="001472F2" w:rsidP="00EB6957">
            <w:pPr>
              <w:pStyle w:val="MGGTextLeft"/>
              <w:tabs>
                <w:tab w:val="left" w:pos="567"/>
              </w:tabs>
              <w:rPr>
                <w:noProof/>
                <w:sz w:val="22"/>
                <w:szCs w:val="22"/>
                <w:lang w:val="da-DK"/>
              </w:rPr>
            </w:pPr>
            <w:r w:rsidRPr="00521201">
              <w:rPr>
                <w:noProof/>
                <w:sz w:val="22"/>
                <w:szCs w:val="22"/>
                <w:lang w:val="da-DK"/>
              </w:rPr>
              <w:t>Tel: +421 2 32 199 100</w:t>
            </w:r>
          </w:p>
          <w:p w14:paraId="1DE89711" w14:textId="77777777" w:rsidR="001472F2" w:rsidRPr="00521201" w:rsidRDefault="001472F2" w:rsidP="00EB6957">
            <w:pPr>
              <w:pStyle w:val="MGGTextLeft"/>
              <w:tabs>
                <w:tab w:val="left" w:pos="567"/>
              </w:tabs>
              <w:rPr>
                <w:noProof/>
                <w:sz w:val="22"/>
                <w:szCs w:val="22"/>
                <w:lang w:val="da-DK"/>
              </w:rPr>
            </w:pPr>
          </w:p>
        </w:tc>
      </w:tr>
      <w:tr w:rsidR="001472F2" w:rsidRPr="00871F55" w14:paraId="125A975E" w14:textId="77777777" w:rsidTr="0006455B">
        <w:trPr>
          <w:cantSplit/>
        </w:trPr>
        <w:tc>
          <w:tcPr>
            <w:tcW w:w="4261" w:type="dxa"/>
          </w:tcPr>
          <w:p w14:paraId="10179F5A" w14:textId="77777777" w:rsidR="001472F2" w:rsidRPr="00434040" w:rsidRDefault="001472F2" w:rsidP="00EB6957">
            <w:pPr>
              <w:pStyle w:val="MGGTextLeft"/>
              <w:tabs>
                <w:tab w:val="left" w:pos="567"/>
              </w:tabs>
              <w:rPr>
                <w:b/>
                <w:bCs/>
                <w:noProof/>
                <w:sz w:val="22"/>
                <w:szCs w:val="22"/>
                <w:lang w:val="pt-PT"/>
              </w:rPr>
            </w:pPr>
            <w:r w:rsidRPr="00434040">
              <w:rPr>
                <w:b/>
                <w:bCs/>
                <w:noProof/>
                <w:sz w:val="22"/>
                <w:szCs w:val="22"/>
                <w:lang w:val="pt-PT"/>
              </w:rPr>
              <w:t>Italia</w:t>
            </w:r>
          </w:p>
          <w:p w14:paraId="7548EDC6" w14:textId="77F89E64" w:rsidR="001472F2" w:rsidRPr="00434040" w:rsidRDefault="002649C5" w:rsidP="00EB6957">
            <w:pPr>
              <w:pStyle w:val="MGGTextLeft"/>
              <w:tabs>
                <w:tab w:val="left" w:pos="567"/>
              </w:tabs>
              <w:rPr>
                <w:noProof/>
                <w:sz w:val="22"/>
                <w:szCs w:val="22"/>
                <w:lang w:val="pt-PT"/>
              </w:rPr>
            </w:pPr>
            <w:r w:rsidRPr="00434040">
              <w:rPr>
                <w:noProof/>
                <w:sz w:val="22"/>
                <w:szCs w:val="22"/>
                <w:lang w:val="pt-PT"/>
              </w:rPr>
              <w:t>Viatris</w:t>
            </w:r>
            <w:r w:rsidR="001472F2" w:rsidRPr="00434040">
              <w:rPr>
                <w:noProof/>
                <w:sz w:val="22"/>
                <w:szCs w:val="22"/>
                <w:lang w:val="pt-PT"/>
              </w:rPr>
              <w:t xml:space="preserve"> Italia S.r.l.</w:t>
            </w:r>
          </w:p>
          <w:p w14:paraId="09D6B9F9" w14:textId="246071A1" w:rsidR="001472F2" w:rsidRPr="00521201" w:rsidRDefault="001472F2" w:rsidP="00EB6957">
            <w:pPr>
              <w:pStyle w:val="MGGTextLeft"/>
              <w:tabs>
                <w:tab w:val="left" w:pos="567"/>
              </w:tabs>
              <w:rPr>
                <w:noProof/>
                <w:sz w:val="22"/>
                <w:szCs w:val="22"/>
                <w:lang w:val="da-DK"/>
              </w:rPr>
            </w:pPr>
            <w:r w:rsidRPr="00521201">
              <w:rPr>
                <w:noProof/>
                <w:sz w:val="22"/>
                <w:szCs w:val="22"/>
                <w:lang w:val="da-DK"/>
              </w:rPr>
              <w:t xml:space="preserve">Tel: + 39 </w:t>
            </w:r>
            <w:r w:rsidR="002649C5">
              <w:rPr>
                <w:noProof/>
                <w:sz w:val="22"/>
                <w:szCs w:val="22"/>
                <w:lang w:val="da-DK"/>
              </w:rPr>
              <w:t>(</w:t>
            </w:r>
            <w:r w:rsidRPr="00521201">
              <w:rPr>
                <w:noProof/>
                <w:sz w:val="22"/>
                <w:szCs w:val="22"/>
                <w:lang w:val="da-DK"/>
              </w:rPr>
              <w:t>0</w:t>
            </w:r>
            <w:r w:rsidR="002649C5">
              <w:rPr>
                <w:noProof/>
                <w:sz w:val="22"/>
                <w:szCs w:val="22"/>
                <w:lang w:val="da-DK"/>
              </w:rPr>
              <w:t>)</w:t>
            </w:r>
            <w:r w:rsidRPr="00521201">
              <w:rPr>
                <w:noProof/>
                <w:sz w:val="22"/>
                <w:szCs w:val="22"/>
                <w:lang w:val="da-DK"/>
              </w:rPr>
              <w:t>2 612 46921</w:t>
            </w:r>
          </w:p>
          <w:p w14:paraId="0DA92E72" w14:textId="77777777" w:rsidR="001472F2" w:rsidRPr="00521201" w:rsidRDefault="001472F2" w:rsidP="00EB6957">
            <w:pPr>
              <w:pStyle w:val="MGGTextLeft"/>
              <w:tabs>
                <w:tab w:val="left" w:pos="567"/>
              </w:tabs>
              <w:rPr>
                <w:noProof/>
                <w:sz w:val="22"/>
                <w:szCs w:val="22"/>
                <w:lang w:val="da-DK"/>
              </w:rPr>
            </w:pPr>
          </w:p>
        </w:tc>
        <w:tc>
          <w:tcPr>
            <w:tcW w:w="4670" w:type="dxa"/>
          </w:tcPr>
          <w:p w14:paraId="2E678C9A" w14:textId="77777777" w:rsidR="001472F2" w:rsidRPr="00434040" w:rsidRDefault="001472F2" w:rsidP="00EB6957">
            <w:pPr>
              <w:pStyle w:val="MGGTextLeft"/>
              <w:tabs>
                <w:tab w:val="left" w:pos="567"/>
              </w:tabs>
              <w:rPr>
                <w:b/>
                <w:bCs/>
                <w:noProof/>
                <w:sz w:val="22"/>
                <w:szCs w:val="22"/>
                <w:lang w:val="da-DK"/>
              </w:rPr>
            </w:pPr>
            <w:r w:rsidRPr="00434040">
              <w:rPr>
                <w:b/>
                <w:bCs/>
                <w:noProof/>
                <w:sz w:val="22"/>
                <w:szCs w:val="22"/>
                <w:lang w:val="da-DK"/>
              </w:rPr>
              <w:t>Suomi/Finland*</w:t>
            </w:r>
          </w:p>
          <w:p w14:paraId="5589CAD5" w14:textId="634E0AFE" w:rsidR="001472F2" w:rsidRPr="00434040" w:rsidRDefault="00D43886" w:rsidP="00EB6957">
            <w:pPr>
              <w:pStyle w:val="MGGTextLeft"/>
              <w:tabs>
                <w:tab w:val="left" w:pos="567"/>
              </w:tabs>
              <w:rPr>
                <w:noProof/>
                <w:sz w:val="22"/>
                <w:szCs w:val="22"/>
                <w:bdr w:val="none" w:sz="0" w:space="0" w:color="auto" w:frame="1"/>
                <w:shd w:val="clear" w:color="auto" w:fill="FFFFFF"/>
                <w:lang w:val="da-DK" w:eastAsia="da-DK"/>
              </w:rPr>
            </w:pPr>
            <w:r w:rsidRPr="00434040">
              <w:rPr>
                <w:noProof/>
                <w:sz w:val="22"/>
                <w:szCs w:val="22"/>
                <w:bdr w:val="none" w:sz="0" w:space="0" w:color="auto" w:frame="1"/>
                <w:shd w:val="clear" w:color="auto" w:fill="FFFFFF"/>
                <w:lang w:val="da-DK" w:eastAsia="da-DK"/>
              </w:rPr>
              <w:t>Viatris</w:t>
            </w:r>
            <w:r w:rsidR="001472F2" w:rsidRPr="00434040">
              <w:rPr>
                <w:noProof/>
                <w:sz w:val="22"/>
                <w:szCs w:val="22"/>
                <w:bdr w:val="none" w:sz="0" w:space="0" w:color="auto" w:frame="1"/>
                <w:shd w:val="clear" w:color="auto" w:fill="FFFFFF"/>
                <w:lang w:val="da-DK" w:eastAsia="da-DK"/>
              </w:rPr>
              <w:t xml:space="preserve"> </w:t>
            </w:r>
            <w:r w:rsidR="002441DE" w:rsidRPr="00434040">
              <w:rPr>
                <w:noProof/>
                <w:sz w:val="22"/>
                <w:szCs w:val="22"/>
                <w:bdr w:val="none" w:sz="0" w:space="0" w:color="auto" w:frame="1"/>
                <w:shd w:val="clear" w:color="auto" w:fill="FFFFFF"/>
                <w:lang w:val="da-DK" w:eastAsia="da-DK"/>
              </w:rPr>
              <w:t>Oy</w:t>
            </w:r>
          </w:p>
          <w:p w14:paraId="223733E2" w14:textId="77777777" w:rsidR="001472F2" w:rsidRPr="00434040" w:rsidRDefault="001472F2" w:rsidP="00EB6957">
            <w:pPr>
              <w:pStyle w:val="MGGTextLeft"/>
              <w:tabs>
                <w:tab w:val="left" w:pos="567"/>
              </w:tabs>
              <w:rPr>
                <w:rStyle w:val="Strong"/>
                <w:rFonts w:eastAsia="Verdana"/>
                <w:b w:val="0"/>
                <w:noProof/>
                <w:sz w:val="22"/>
                <w:szCs w:val="22"/>
                <w:bdr w:val="none" w:sz="0" w:space="0" w:color="auto" w:frame="1"/>
                <w:shd w:val="clear" w:color="auto" w:fill="FFFFFF"/>
                <w:lang w:val="da-DK"/>
              </w:rPr>
            </w:pPr>
            <w:r w:rsidRPr="00434040">
              <w:rPr>
                <w:noProof/>
                <w:sz w:val="22"/>
                <w:szCs w:val="22"/>
                <w:lang w:val="da-DK"/>
              </w:rPr>
              <w:t>Puh/Tel: +358 20 720 9555</w:t>
            </w:r>
          </w:p>
          <w:p w14:paraId="3ACE2B29" w14:textId="77777777" w:rsidR="001472F2" w:rsidRPr="00434040" w:rsidRDefault="001472F2" w:rsidP="00EB6957">
            <w:pPr>
              <w:pStyle w:val="MGGTextLeft"/>
              <w:tabs>
                <w:tab w:val="left" w:pos="567"/>
              </w:tabs>
              <w:rPr>
                <w:noProof/>
                <w:sz w:val="22"/>
                <w:szCs w:val="22"/>
                <w:lang w:val="da-DK"/>
              </w:rPr>
            </w:pPr>
          </w:p>
        </w:tc>
      </w:tr>
      <w:tr w:rsidR="001472F2" w:rsidRPr="00521201" w14:paraId="71A24AEA" w14:textId="77777777" w:rsidTr="0006455B">
        <w:trPr>
          <w:cantSplit/>
        </w:trPr>
        <w:tc>
          <w:tcPr>
            <w:tcW w:w="4261" w:type="dxa"/>
          </w:tcPr>
          <w:p w14:paraId="386DB1F6" w14:textId="77777777" w:rsidR="001472F2" w:rsidRPr="00B24BEB" w:rsidRDefault="001472F2" w:rsidP="00EB6957">
            <w:pPr>
              <w:pStyle w:val="MGGTextLeft"/>
              <w:tabs>
                <w:tab w:val="left" w:pos="567"/>
              </w:tabs>
              <w:rPr>
                <w:b/>
                <w:bCs/>
                <w:noProof/>
                <w:sz w:val="22"/>
                <w:szCs w:val="22"/>
                <w:lang w:val="en-US"/>
              </w:rPr>
            </w:pPr>
            <w:r w:rsidRPr="00521201">
              <w:rPr>
                <w:b/>
                <w:bCs/>
                <w:noProof/>
                <w:sz w:val="22"/>
                <w:szCs w:val="22"/>
                <w:lang w:val="da-DK"/>
              </w:rPr>
              <w:t>Κύπρος</w:t>
            </w:r>
          </w:p>
          <w:p w14:paraId="635108C6" w14:textId="032B208D" w:rsidR="001472F2" w:rsidRPr="00B24BEB" w:rsidRDefault="00DB7EFB" w:rsidP="00EB6957">
            <w:pPr>
              <w:pStyle w:val="MGGTextLeft"/>
              <w:tabs>
                <w:tab w:val="left" w:pos="567"/>
              </w:tabs>
              <w:rPr>
                <w:noProof/>
                <w:sz w:val="22"/>
                <w:szCs w:val="22"/>
                <w:lang w:val="en-US"/>
              </w:rPr>
            </w:pPr>
            <w:r w:rsidRPr="00B24BEB">
              <w:rPr>
                <w:noProof/>
                <w:sz w:val="22"/>
                <w:szCs w:val="22"/>
                <w:lang w:val="en-US"/>
              </w:rPr>
              <w:t>CPO</w:t>
            </w:r>
            <w:r w:rsidR="002649C5" w:rsidRPr="00B24BEB">
              <w:rPr>
                <w:noProof/>
                <w:sz w:val="22"/>
                <w:szCs w:val="22"/>
                <w:lang w:val="en-US"/>
              </w:rPr>
              <w:t xml:space="preserve"> Pharmaceuticals </w:t>
            </w:r>
            <w:r w:rsidRPr="00B24BEB">
              <w:rPr>
                <w:noProof/>
                <w:sz w:val="22"/>
                <w:szCs w:val="22"/>
                <w:lang w:val="en-US"/>
              </w:rPr>
              <w:t>Limited</w:t>
            </w:r>
            <w:r w:rsidR="001472F2" w:rsidRPr="00B24BEB" w:rsidDel="00087523">
              <w:rPr>
                <w:noProof/>
                <w:sz w:val="22"/>
                <w:szCs w:val="22"/>
                <w:lang w:val="en-US"/>
              </w:rPr>
              <w:t xml:space="preserve"> </w:t>
            </w:r>
          </w:p>
          <w:p w14:paraId="36CA8F0A" w14:textId="3D0F2742" w:rsidR="001472F2" w:rsidRPr="00B24BEB" w:rsidRDefault="001472F2" w:rsidP="00EB6957">
            <w:pPr>
              <w:pStyle w:val="MGGTextLeft"/>
              <w:tabs>
                <w:tab w:val="left" w:pos="567"/>
              </w:tabs>
              <w:rPr>
                <w:b/>
                <w:bCs/>
                <w:noProof/>
                <w:sz w:val="22"/>
                <w:szCs w:val="22"/>
                <w:lang w:val="en-US"/>
              </w:rPr>
            </w:pPr>
            <w:r w:rsidRPr="00521201">
              <w:rPr>
                <w:noProof/>
                <w:sz w:val="22"/>
                <w:szCs w:val="22"/>
                <w:lang w:val="da-DK"/>
              </w:rPr>
              <w:t>Τηλ</w:t>
            </w:r>
            <w:r w:rsidRPr="00B24BEB">
              <w:rPr>
                <w:noProof/>
                <w:sz w:val="22"/>
                <w:szCs w:val="22"/>
                <w:lang w:val="en-US"/>
              </w:rPr>
              <w:t>: +357 22</w:t>
            </w:r>
            <w:r w:rsidR="002649C5" w:rsidRPr="00B24BEB">
              <w:rPr>
                <w:noProof/>
                <w:sz w:val="22"/>
                <w:szCs w:val="22"/>
                <w:lang w:val="en-US"/>
              </w:rPr>
              <w:t>863100</w:t>
            </w:r>
          </w:p>
        </w:tc>
        <w:tc>
          <w:tcPr>
            <w:tcW w:w="4670" w:type="dxa"/>
          </w:tcPr>
          <w:p w14:paraId="13DE36D2" w14:textId="77777777" w:rsidR="001472F2" w:rsidRPr="00521201" w:rsidRDefault="001472F2" w:rsidP="00EB6957">
            <w:pPr>
              <w:pStyle w:val="MGGTextLeft"/>
              <w:tabs>
                <w:tab w:val="left" w:pos="567"/>
              </w:tabs>
              <w:rPr>
                <w:b/>
                <w:bCs/>
                <w:noProof/>
                <w:sz w:val="22"/>
                <w:szCs w:val="22"/>
                <w:lang w:val="da-DK"/>
              </w:rPr>
            </w:pPr>
            <w:r w:rsidRPr="00521201">
              <w:rPr>
                <w:b/>
                <w:bCs/>
                <w:noProof/>
                <w:sz w:val="22"/>
                <w:szCs w:val="22"/>
                <w:lang w:val="da-DK"/>
              </w:rPr>
              <w:t>S</w:t>
            </w:r>
            <w:r>
              <w:rPr>
                <w:b/>
                <w:bCs/>
                <w:noProof/>
                <w:sz w:val="22"/>
                <w:szCs w:val="22"/>
                <w:lang w:val="da-DK"/>
              </w:rPr>
              <w:t>verige</w:t>
            </w:r>
            <w:r w:rsidRPr="00521201">
              <w:rPr>
                <w:b/>
                <w:bCs/>
                <w:noProof/>
                <w:sz w:val="22"/>
                <w:szCs w:val="22"/>
                <w:lang w:val="da-DK"/>
              </w:rPr>
              <w:t>*</w:t>
            </w:r>
          </w:p>
          <w:p w14:paraId="4EE9D501" w14:textId="32911F77" w:rsidR="001472F2" w:rsidRPr="00521201" w:rsidRDefault="00D459B1" w:rsidP="00EB6957">
            <w:pPr>
              <w:pStyle w:val="MGGTextLeft"/>
              <w:tabs>
                <w:tab w:val="left" w:pos="567"/>
              </w:tabs>
              <w:rPr>
                <w:noProof/>
                <w:sz w:val="22"/>
                <w:szCs w:val="22"/>
                <w:bdr w:val="none" w:sz="0" w:space="0" w:color="auto" w:frame="1"/>
                <w:shd w:val="clear" w:color="auto" w:fill="FFFFFF"/>
                <w:lang w:val="da-DK" w:eastAsia="da-DK"/>
              </w:rPr>
            </w:pPr>
            <w:r>
              <w:rPr>
                <w:noProof/>
                <w:sz w:val="22"/>
                <w:szCs w:val="22"/>
                <w:bdr w:val="none" w:sz="0" w:space="0" w:color="auto" w:frame="1"/>
                <w:shd w:val="clear" w:color="auto" w:fill="FFFFFF"/>
                <w:lang w:val="da-DK" w:eastAsia="da-DK"/>
              </w:rPr>
              <w:t xml:space="preserve">Viatris </w:t>
            </w:r>
            <w:r w:rsidR="001472F2">
              <w:rPr>
                <w:noProof/>
                <w:sz w:val="22"/>
                <w:szCs w:val="22"/>
                <w:bdr w:val="none" w:sz="0" w:space="0" w:color="auto" w:frame="1"/>
                <w:shd w:val="clear" w:color="auto" w:fill="FFFFFF"/>
                <w:lang w:val="da-DK" w:eastAsia="da-DK"/>
              </w:rPr>
              <w:t>AB</w:t>
            </w:r>
          </w:p>
          <w:p w14:paraId="7B9D6279" w14:textId="7934CE8A" w:rsidR="001472F2" w:rsidRDefault="001472F2" w:rsidP="00EB6957">
            <w:pPr>
              <w:pStyle w:val="MGGTextLeft"/>
              <w:tabs>
                <w:tab w:val="left" w:pos="567"/>
              </w:tabs>
              <w:rPr>
                <w:noProof/>
                <w:sz w:val="22"/>
                <w:szCs w:val="22"/>
                <w:lang w:val="da-DK"/>
              </w:rPr>
            </w:pPr>
            <w:r w:rsidRPr="00521201">
              <w:rPr>
                <w:noProof/>
                <w:sz w:val="22"/>
                <w:szCs w:val="22"/>
                <w:lang w:val="da-DK"/>
              </w:rPr>
              <w:t xml:space="preserve">Tel: </w:t>
            </w:r>
            <w:r w:rsidR="00D459B1" w:rsidRPr="008779AD">
              <w:rPr>
                <w:sz w:val="22"/>
                <w:szCs w:val="22"/>
              </w:rPr>
              <w:t>+46 (0)8 630 19 00</w:t>
            </w:r>
          </w:p>
          <w:p w14:paraId="5FD7B75D" w14:textId="77777777" w:rsidR="001472F2" w:rsidRPr="00521201" w:rsidRDefault="001472F2" w:rsidP="00EB6957">
            <w:pPr>
              <w:pStyle w:val="MGGTextLeft"/>
              <w:tabs>
                <w:tab w:val="left" w:pos="567"/>
              </w:tabs>
              <w:rPr>
                <w:b/>
                <w:bCs/>
                <w:noProof/>
                <w:sz w:val="22"/>
                <w:szCs w:val="22"/>
                <w:lang w:val="da-DK"/>
              </w:rPr>
            </w:pPr>
          </w:p>
        </w:tc>
      </w:tr>
      <w:tr w:rsidR="001472F2" w:rsidRPr="00521201" w14:paraId="4E42B7B0" w14:textId="77777777" w:rsidTr="0006455B">
        <w:trPr>
          <w:cantSplit/>
        </w:trPr>
        <w:tc>
          <w:tcPr>
            <w:tcW w:w="4261" w:type="dxa"/>
          </w:tcPr>
          <w:p w14:paraId="7A20F4EE" w14:textId="37CD2DC9" w:rsidR="001472F2" w:rsidRPr="00A82B6C" w:rsidRDefault="001472F2" w:rsidP="00EB6957">
            <w:pPr>
              <w:pStyle w:val="MGGTextLeft"/>
              <w:tabs>
                <w:tab w:val="left" w:pos="567"/>
              </w:tabs>
              <w:rPr>
                <w:b/>
                <w:bCs/>
                <w:noProof/>
                <w:sz w:val="22"/>
                <w:szCs w:val="22"/>
                <w:lang w:val="en-US"/>
              </w:rPr>
            </w:pPr>
            <w:r w:rsidRPr="00A82B6C">
              <w:rPr>
                <w:b/>
                <w:bCs/>
                <w:noProof/>
                <w:sz w:val="22"/>
                <w:szCs w:val="22"/>
                <w:lang w:val="en-US"/>
              </w:rPr>
              <w:t>Latvija*</w:t>
            </w:r>
          </w:p>
          <w:p w14:paraId="5D614D77" w14:textId="0961EEBD" w:rsidR="001472F2" w:rsidRPr="00A82B6C" w:rsidRDefault="002649C5" w:rsidP="00EB6957">
            <w:pPr>
              <w:pStyle w:val="MGGTextLeft"/>
              <w:tabs>
                <w:tab w:val="left" w:pos="567"/>
              </w:tabs>
              <w:rPr>
                <w:noProof/>
                <w:sz w:val="22"/>
                <w:szCs w:val="22"/>
                <w:lang w:val="en-US"/>
              </w:rPr>
            </w:pPr>
            <w:r>
              <w:rPr>
                <w:noProof/>
                <w:sz w:val="22"/>
                <w:szCs w:val="22"/>
                <w:lang w:val="en-US"/>
              </w:rPr>
              <w:t>Viatris</w:t>
            </w:r>
            <w:r w:rsidR="001472F2" w:rsidRPr="00A82B6C">
              <w:rPr>
                <w:noProof/>
                <w:sz w:val="22"/>
                <w:szCs w:val="22"/>
                <w:lang w:val="en-US"/>
              </w:rPr>
              <w:t xml:space="preserve"> SIA</w:t>
            </w:r>
          </w:p>
          <w:p w14:paraId="78E5A392" w14:textId="77777777" w:rsidR="001472F2" w:rsidRPr="00A82B6C" w:rsidRDefault="001472F2" w:rsidP="00EB6957">
            <w:pPr>
              <w:pStyle w:val="MGGTextLeft"/>
              <w:tabs>
                <w:tab w:val="left" w:pos="567"/>
              </w:tabs>
              <w:rPr>
                <w:noProof/>
                <w:sz w:val="22"/>
                <w:szCs w:val="22"/>
                <w:lang w:val="en-US"/>
              </w:rPr>
            </w:pPr>
            <w:r w:rsidRPr="00A82B6C">
              <w:rPr>
                <w:noProof/>
                <w:sz w:val="22"/>
                <w:szCs w:val="22"/>
                <w:lang w:val="en-US"/>
              </w:rPr>
              <w:t>Tel: +371 676 055 80</w:t>
            </w:r>
          </w:p>
          <w:p w14:paraId="1CC113F9" w14:textId="77777777" w:rsidR="001472F2" w:rsidRPr="00A82B6C" w:rsidRDefault="001472F2" w:rsidP="00EB6957">
            <w:pPr>
              <w:pStyle w:val="MGGTextLeft"/>
              <w:tabs>
                <w:tab w:val="left" w:pos="567"/>
              </w:tabs>
              <w:rPr>
                <w:b/>
                <w:bCs/>
                <w:noProof/>
                <w:sz w:val="22"/>
                <w:szCs w:val="22"/>
                <w:lang w:val="en-US"/>
              </w:rPr>
            </w:pPr>
          </w:p>
        </w:tc>
        <w:tc>
          <w:tcPr>
            <w:tcW w:w="4670" w:type="dxa"/>
          </w:tcPr>
          <w:p w14:paraId="448C1D09" w14:textId="3993BFFD" w:rsidR="001472F2" w:rsidRPr="00521201" w:rsidRDefault="001472F2" w:rsidP="00EB6957">
            <w:pPr>
              <w:pStyle w:val="MGGTextLeft"/>
              <w:tabs>
                <w:tab w:val="left" w:pos="567"/>
              </w:tabs>
              <w:rPr>
                <w:b/>
                <w:bCs/>
                <w:noProof/>
                <w:sz w:val="22"/>
                <w:szCs w:val="22"/>
                <w:lang w:val="da-DK"/>
              </w:rPr>
            </w:pPr>
          </w:p>
        </w:tc>
      </w:tr>
    </w:tbl>
    <w:p w14:paraId="708DB779" w14:textId="77777777" w:rsidR="001472F2" w:rsidRPr="00D47B70" w:rsidRDefault="001472F2" w:rsidP="00C44C53">
      <w:pPr>
        <w:rPr>
          <w:noProof/>
        </w:rPr>
      </w:pPr>
    </w:p>
    <w:p w14:paraId="07C48350" w14:textId="008DA4EC" w:rsidR="001472F2" w:rsidRPr="00D47B70" w:rsidRDefault="001472F2" w:rsidP="005F3FEA">
      <w:pPr>
        <w:keepNext/>
        <w:rPr>
          <w:bCs/>
          <w:noProof/>
        </w:rPr>
      </w:pPr>
      <w:r w:rsidRPr="00D47B70">
        <w:rPr>
          <w:b/>
          <w:noProof/>
        </w:rPr>
        <w:t xml:space="preserve">Denne indlægsseddel blev senest ændret </w:t>
      </w:r>
    </w:p>
    <w:p w14:paraId="18EE4C56" w14:textId="77777777" w:rsidR="001472F2" w:rsidRPr="00D47B70" w:rsidRDefault="001472F2" w:rsidP="005F3FEA">
      <w:pPr>
        <w:keepNext/>
        <w:rPr>
          <w:noProof/>
        </w:rPr>
      </w:pPr>
    </w:p>
    <w:p w14:paraId="774C133A" w14:textId="07B5DA23" w:rsidR="001472F2" w:rsidRPr="00D47B70" w:rsidRDefault="001472F2" w:rsidP="006F4AAA">
      <w:pPr>
        <w:rPr>
          <w:bCs/>
          <w:noProof/>
          <w:szCs w:val="22"/>
        </w:rPr>
      </w:pPr>
      <w:r w:rsidRPr="00D47B70">
        <w:rPr>
          <w:noProof/>
          <w:szCs w:val="22"/>
        </w:rPr>
        <w:t>D</w:t>
      </w:r>
      <w:r w:rsidR="00D5743A">
        <w:rPr>
          <w:noProof/>
          <w:szCs w:val="22"/>
        </w:rPr>
        <w:t>u</w:t>
      </w:r>
      <w:r w:rsidRPr="00D47B70">
        <w:rPr>
          <w:noProof/>
          <w:szCs w:val="22"/>
        </w:rPr>
        <w:t xml:space="preserve"> kan finde yderligere oplysninger om </w:t>
      </w:r>
      <w:r w:rsidR="00453792">
        <w:rPr>
          <w:noProof/>
          <w:szCs w:val="22"/>
        </w:rPr>
        <w:t>Sitagliptin/Metformin hydrochloride Mylan</w:t>
      </w:r>
      <w:r w:rsidRPr="00D47B70">
        <w:rPr>
          <w:noProof/>
          <w:szCs w:val="22"/>
        </w:rPr>
        <w:t xml:space="preserve"> på </w:t>
      </w:r>
      <w:r w:rsidRPr="00D47B70">
        <w:rPr>
          <w:bCs/>
          <w:noProof/>
          <w:szCs w:val="22"/>
        </w:rPr>
        <w:t xml:space="preserve">Det Europæiske Lægemiddelagenturs hjemmeside </w:t>
      </w:r>
      <w:bookmarkStart w:id="30" w:name="_Hlk30597381"/>
      <w:r w:rsidRPr="00D47B70">
        <w:fldChar w:fldCharType="begin"/>
      </w:r>
      <w:r w:rsidRPr="00D47B70">
        <w:instrText xml:space="preserve"> HYPERLINK "http://www.ema.europa.eu" </w:instrText>
      </w:r>
      <w:r w:rsidRPr="00D47B70">
        <w:fldChar w:fldCharType="separate"/>
      </w:r>
      <w:r w:rsidRPr="00D47B70">
        <w:rPr>
          <w:rStyle w:val="Hyperlink"/>
          <w:szCs w:val="22"/>
        </w:rPr>
        <w:t>http://www.ema.europa.eu</w:t>
      </w:r>
      <w:r w:rsidRPr="00D47B70">
        <w:rPr>
          <w:rStyle w:val="Hyperlink"/>
          <w:szCs w:val="22"/>
        </w:rPr>
        <w:fldChar w:fldCharType="end"/>
      </w:r>
      <w:bookmarkEnd w:id="30"/>
      <w:r w:rsidRPr="00D47B70">
        <w:rPr>
          <w:bCs/>
          <w:noProof/>
          <w:szCs w:val="22"/>
        </w:rPr>
        <w:t>.</w:t>
      </w:r>
    </w:p>
    <w:p w14:paraId="3C8A7E46" w14:textId="77777777" w:rsidR="001472F2" w:rsidRPr="00D47B70" w:rsidRDefault="001472F2" w:rsidP="00C44C53">
      <w:pPr>
        <w:jc w:val="center"/>
        <w:rPr>
          <w:noProof/>
        </w:rPr>
      </w:pPr>
      <w:r>
        <w:rPr>
          <w:bCs/>
          <w:noProof/>
          <w:szCs w:val="22"/>
        </w:rPr>
        <w:br w:type="page"/>
      </w:r>
      <w:r w:rsidRPr="00D47B70">
        <w:rPr>
          <w:b/>
          <w:noProof/>
        </w:rPr>
        <w:lastRenderedPageBreak/>
        <w:t>Indlægsseddel: Information til patienten</w:t>
      </w:r>
    </w:p>
    <w:p w14:paraId="281B13FB" w14:textId="77777777" w:rsidR="001472F2" w:rsidRPr="00D47B70" w:rsidRDefault="001472F2" w:rsidP="00C44C53">
      <w:pPr>
        <w:suppressAutoHyphens/>
        <w:rPr>
          <w:b/>
          <w:noProof/>
        </w:rPr>
      </w:pPr>
    </w:p>
    <w:p w14:paraId="31DA41C7" w14:textId="21AA6591" w:rsidR="001472F2" w:rsidRPr="00D47B70" w:rsidRDefault="00453792" w:rsidP="00C44C53">
      <w:pPr>
        <w:suppressAutoHyphens/>
        <w:ind w:left="567" w:hanging="567"/>
        <w:jc w:val="center"/>
        <w:rPr>
          <w:b/>
          <w:noProof/>
        </w:rPr>
      </w:pPr>
      <w:r>
        <w:rPr>
          <w:b/>
          <w:noProof/>
        </w:rPr>
        <w:t>Sitagliptin/Metformin hydrochloride Mylan</w:t>
      </w:r>
      <w:r w:rsidR="001472F2" w:rsidRPr="00D47B70">
        <w:rPr>
          <w:b/>
          <w:noProof/>
        </w:rPr>
        <w:t xml:space="preserve"> 50 mg/</w:t>
      </w:r>
      <w:r w:rsidR="001472F2">
        <w:rPr>
          <w:b/>
          <w:noProof/>
        </w:rPr>
        <w:t>1.000</w:t>
      </w:r>
      <w:r w:rsidR="001472F2" w:rsidRPr="00D47B70">
        <w:rPr>
          <w:b/>
          <w:noProof/>
        </w:rPr>
        <w:t> mg filmovertrukne tabletter</w:t>
      </w:r>
    </w:p>
    <w:p w14:paraId="1D1A2E9C" w14:textId="77777777" w:rsidR="001472F2" w:rsidRPr="00D47B70" w:rsidRDefault="001472F2" w:rsidP="00C44C53">
      <w:pPr>
        <w:suppressAutoHyphens/>
        <w:ind w:left="567" w:hanging="567"/>
        <w:jc w:val="center"/>
        <w:rPr>
          <w:noProof/>
        </w:rPr>
      </w:pPr>
      <w:r w:rsidRPr="00D47B70">
        <w:rPr>
          <w:noProof/>
        </w:rPr>
        <w:t>sitagliptin/metforminhydrochlorid</w:t>
      </w:r>
    </w:p>
    <w:p w14:paraId="107ADCCF" w14:textId="77777777" w:rsidR="001472F2" w:rsidRPr="00D47B70" w:rsidRDefault="001472F2" w:rsidP="00C44C53">
      <w:pPr>
        <w:rPr>
          <w:noProof/>
        </w:rPr>
      </w:pPr>
    </w:p>
    <w:p w14:paraId="5475A546" w14:textId="19FED1DF" w:rsidR="001472F2" w:rsidRPr="00D47B70" w:rsidRDefault="001472F2" w:rsidP="00C44C53">
      <w:pPr>
        <w:keepNext/>
        <w:rPr>
          <w:b/>
          <w:noProof/>
        </w:rPr>
      </w:pPr>
      <w:r w:rsidRPr="00D47B70">
        <w:rPr>
          <w:b/>
          <w:noProof/>
        </w:rPr>
        <w:t xml:space="preserve">Læs denne indlægsseddel </w:t>
      </w:r>
      <w:r w:rsidRPr="00D47B70">
        <w:rPr>
          <w:b/>
        </w:rPr>
        <w:t>grundigt,</w:t>
      </w:r>
      <w:r w:rsidRPr="00D47B70">
        <w:rPr>
          <w:b/>
          <w:noProof/>
        </w:rPr>
        <w:t xml:space="preserve"> inden </w:t>
      </w:r>
      <w:r w:rsidR="00A52C21">
        <w:rPr>
          <w:b/>
          <w:noProof/>
        </w:rPr>
        <w:t>du</w:t>
      </w:r>
      <w:r w:rsidRPr="00D47B70">
        <w:rPr>
          <w:b/>
          <w:noProof/>
        </w:rPr>
        <w:t xml:space="preserve"> begynder at tage dette lægemiddel</w:t>
      </w:r>
      <w:r w:rsidRPr="00D47B70">
        <w:rPr>
          <w:b/>
        </w:rPr>
        <w:t>, da den indeholder vigtige oplysninger</w:t>
      </w:r>
      <w:r w:rsidRPr="00D47B70">
        <w:rPr>
          <w:b/>
          <w:noProof/>
        </w:rPr>
        <w:t>.</w:t>
      </w:r>
    </w:p>
    <w:p w14:paraId="4052517C" w14:textId="5FC60917" w:rsidR="001472F2" w:rsidRPr="00D47B70" w:rsidRDefault="001472F2" w:rsidP="00C44C53">
      <w:pPr>
        <w:numPr>
          <w:ilvl w:val="0"/>
          <w:numId w:val="3"/>
        </w:numPr>
        <w:tabs>
          <w:tab w:val="clear" w:pos="720"/>
        </w:tabs>
        <w:ind w:left="567" w:hanging="567"/>
      </w:pPr>
      <w:r w:rsidRPr="00D47B70">
        <w:t xml:space="preserve">Gem indlægssedlen. </w:t>
      </w:r>
      <w:r w:rsidR="00A52C21">
        <w:t>du</w:t>
      </w:r>
      <w:r w:rsidRPr="00D47B70">
        <w:t xml:space="preserve"> kan få brug for at læse den igen.</w:t>
      </w:r>
    </w:p>
    <w:p w14:paraId="310CE0D5" w14:textId="4B579038" w:rsidR="001472F2" w:rsidRPr="00D47B70" w:rsidRDefault="001472F2" w:rsidP="00C44C53">
      <w:pPr>
        <w:numPr>
          <w:ilvl w:val="0"/>
          <w:numId w:val="3"/>
        </w:numPr>
        <w:tabs>
          <w:tab w:val="clear" w:pos="720"/>
        </w:tabs>
        <w:ind w:left="567" w:hanging="567"/>
      </w:pPr>
      <w:r w:rsidRPr="00D47B70">
        <w:t xml:space="preserve">Spørg lægen, apotekspersonalet eller sygeplejersken, hvis der er mere, </w:t>
      </w:r>
      <w:r w:rsidR="00A52C21">
        <w:t>du</w:t>
      </w:r>
      <w:r w:rsidRPr="00D47B70">
        <w:t xml:space="preserve"> vil vide.</w:t>
      </w:r>
    </w:p>
    <w:p w14:paraId="561A1C9A" w14:textId="0D108162" w:rsidR="001472F2" w:rsidRPr="00D47B70" w:rsidRDefault="001472F2" w:rsidP="00C44C53">
      <w:pPr>
        <w:numPr>
          <w:ilvl w:val="0"/>
          <w:numId w:val="3"/>
        </w:numPr>
        <w:tabs>
          <w:tab w:val="clear" w:pos="720"/>
        </w:tabs>
        <w:ind w:left="567" w:hanging="567"/>
      </w:pPr>
      <w:r w:rsidRPr="00D47B70">
        <w:t xml:space="preserve">Lægen har ordineret </w:t>
      </w:r>
      <w:r w:rsidR="00453792">
        <w:t>Sitagliptin/Metformin hydrochloride Mylan</w:t>
      </w:r>
      <w:r w:rsidRPr="00D47B70">
        <w:t xml:space="preserve"> til </w:t>
      </w:r>
      <w:r w:rsidR="00A52C21">
        <w:t>dig</w:t>
      </w:r>
      <w:r w:rsidRPr="00D47B70">
        <w:t xml:space="preserve"> personligt. Lad derfor være med at give </w:t>
      </w:r>
      <w:r w:rsidR="00134B9C">
        <w:t>lægemidlet</w:t>
      </w:r>
      <w:r w:rsidRPr="00D47B70">
        <w:t xml:space="preserve"> til andre. Det kan være skadeligt for andre, selvom de har de samme symptomer, som </w:t>
      </w:r>
      <w:r w:rsidR="00A52C21">
        <w:t>du</w:t>
      </w:r>
      <w:r w:rsidRPr="00D47B70">
        <w:t xml:space="preserve"> har.</w:t>
      </w:r>
    </w:p>
    <w:p w14:paraId="42C815E3" w14:textId="775206B8" w:rsidR="001472F2" w:rsidRPr="00D47B70" w:rsidRDefault="001472F2" w:rsidP="00C44C53">
      <w:pPr>
        <w:numPr>
          <w:ilvl w:val="0"/>
          <w:numId w:val="3"/>
        </w:numPr>
        <w:tabs>
          <w:tab w:val="clear" w:pos="720"/>
        </w:tabs>
        <w:ind w:left="567" w:hanging="567"/>
      </w:pPr>
      <w:r w:rsidRPr="00D47B70">
        <w:t xml:space="preserve">Kontakt lægen, apotekspersonalet eller sygeplejersken, hvis </w:t>
      </w:r>
      <w:r w:rsidR="00A52C21">
        <w:t>du</w:t>
      </w:r>
      <w:r w:rsidRPr="00D47B70">
        <w:t xml:space="preserve"> får bivirkninger, herunder bivirkninger, som ikke er nævnt i denne indlægsseddel. Se punkt 4.</w:t>
      </w:r>
    </w:p>
    <w:p w14:paraId="10FC8C6B" w14:textId="77777777" w:rsidR="001472F2" w:rsidRPr="00D47B70" w:rsidRDefault="001472F2" w:rsidP="00C44C53">
      <w:pPr>
        <w:ind w:right="-2"/>
        <w:rPr>
          <w:noProof/>
        </w:rPr>
      </w:pPr>
    </w:p>
    <w:p w14:paraId="43A3AE60" w14:textId="0FA9C433" w:rsidR="001472F2" w:rsidRPr="00D47B70" w:rsidRDefault="001472F2" w:rsidP="00C44C53">
      <w:pPr>
        <w:ind w:right="-2"/>
        <w:rPr>
          <w:color w:val="0000FF"/>
          <w:szCs w:val="22"/>
          <w:u w:val="single"/>
          <w:lang w:eastAsia="fr-LU"/>
        </w:rPr>
      </w:pPr>
      <w:r w:rsidRPr="00D47B70">
        <w:rPr>
          <w:szCs w:val="22"/>
          <w:lang w:eastAsia="fr-LU"/>
        </w:rPr>
        <w:t xml:space="preserve">Se den nyeste indlægsseddel på </w:t>
      </w:r>
      <w:hyperlink r:id="rId13" w:history="1">
        <w:r w:rsidRPr="00D47B70">
          <w:rPr>
            <w:color w:val="0000FF"/>
            <w:szCs w:val="22"/>
            <w:u w:val="single"/>
            <w:lang w:eastAsia="fr-LU"/>
          </w:rPr>
          <w:t>www.indlaegsseddel.dk</w:t>
        </w:r>
      </w:hyperlink>
    </w:p>
    <w:p w14:paraId="796579FB" w14:textId="77777777" w:rsidR="001472F2" w:rsidRPr="00D47B70" w:rsidRDefault="001472F2" w:rsidP="00C44C53">
      <w:pPr>
        <w:ind w:right="-2"/>
        <w:rPr>
          <w:noProof/>
        </w:rPr>
      </w:pPr>
    </w:p>
    <w:p w14:paraId="45057B9C" w14:textId="77777777" w:rsidR="001472F2" w:rsidRDefault="001472F2" w:rsidP="00C44C53">
      <w:pPr>
        <w:keepNext/>
        <w:ind w:right="-2"/>
        <w:rPr>
          <w:b/>
        </w:rPr>
      </w:pPr>
      <w:r w:rsidRPr="00D47B70">
        <w:rPr>
          <w:b/>
        </w:rPr>
        <w:t>Oversigt over indlægssedlen</w:t>
      </w:r>
    </w:p>
    <w:p w14:paraId="580BEBC0" w14:textId="77777777" w:rsidR="00C44C53" w:rsidRPr="00D47B70" w:rsidRDefault="00C44C53" w:rsidP="00C44C53">
      <w:pPr>
        <w:keepNext/>
        <w:ind w:right="-2"/>
        <w:rPr>
          <w:noProof/>
        </w:rPr>
      </w:pPr>
    </w:p>
    <w:p w14:paraId="7E63D906" w14:textId="18B7C098" w:rsidR="001472F2" w:rsidRPr="00D47B70" w:rsidRDefault="001472F2" w:rsidP="00C44C53">
      <w:pPr>
        <w:pStyle w:val="ListParagraph"/>
        <w:numPr>
          <w:ilvl w:val="0"/>
          <w:numId w:val="57"/>
        </w:numPr>
        <w:ind w:left="567" w:hanging="567"/>
        <w:rPr>
          <w:noProof/>
        </w:rPr>
      </w:pPr>
      <w:r w:rsidRPr="00D47B70">
        <w:rPr>
          <w:noProof/>
        </w:rPr>
        <w:t>Virkning og anvendelse</w:t>
      </w:r>
    </w:p>
    <w:p w14:paraId="5789B4B6" w14:textId="3B4306E9" w:rsidR="001472F2" w:rsidRPr="00D47B70" w:rsidRDefault="001472F2" w:rsidP="00C44C53">
      <w:pPr>
        <w:pStyle w:val="ListParagraph"/>
        <w:numPr>
          <w:ilvl w:val="0"/>
          <w:numId w:val="57"/>
        </w:numPr>
        <w:ind w:left="567" w:hanging="567"/>
      </w:pPr>
      <w:r w:rsidRPr="00D47B70">
        <w:rPr>
          <w:noProof/>
        </w:rPr>
        <w:t>Det</w:t>
      </w:r>
      <w:r w:rsidRPr="00D47B70">
        <w:t xml:space="preserve"> skal </w:t>
      </w:r>
      <w:r w:rsidR="00A52C21">
        <w:t>du</w:t>
      </w:r>
      <w:r w:rsidRPr="00D47B70">
        <w:t xml:space="preserve"> vide, før </w:t>
      </w:r>
      <w:r w:rsidR="00A52C21">
        <w:t>du</w:t>
      </w:r>
      <w:r w:rsidRPr="00D47B70">
        <w:t xml:space="preserve"> begynder at tage </w:t>
      </w:r>
      <w:r w:rsidR="00453792">
        <w:t>Sitagliptin/Metformin hydrochloride Mylan</w:t>
      </w:r>
    </w:p>
    <w:p w14:paraId="58E69BEF" w14:textId="014BBF7B" w:rsidR="001472F2" w:rsidRPr="00D47B70" w:rsidRDefault="001472F2" w:rsidP="00C44C53">
      <w:pPr>
        <w:pStyle w:val="ListParagraph"/>
        <w:numPr>
          <w:ilvl w:val="0"/>
          <w:numId w:val="57"/>
        </w:numPr>
        <w:ind w:left="567" w:hanging="567"/>
        <w:rPr>
          <w:noProof/>
        </w:rPr>
      </w:pPr>
      <w:r w:rsidRPr="00D47B70">
        <w:t xml:space="preserve">Sådan skal </w:t>
      </w:r>
      <w:r w:rsidR="00A52C21">
        <w:t>du</w:t>
      </w:r>
      <w:r w:rsidRPr="00D47B70">
        <w:t xml:space="preserve"> tage </w:t>
      </w:r>
      <w:r w:rsidR="00453792">
        <w:t>Sitagliptin/Metformin hydrochloride Mylan</w:t>
      </w:r>
    </w:p>
    <w:p w14:paraId="21F8F64B" w14:textId="2E9ECF2E" w:rsidR="001472F2" w:rsidRPr="00D47B70" w:rsidRDefault="001472F2" w:rsidP="00C44C53">
      <w:pPr>
        <w:pStyle w:val="ListParagraph"/>
        <w:numPr>
          <w:ilvl w:val="0"/>
          <w:numId w:val="57"/>
        </w:numPr>
        <w:tabs>
          <w:tab w:val="left" w:pos="567"/>
          <w:tab w:val="left" w:pos="1134"/>
          <w:tab w:val="left" w:pos="1701"/>
          <w:tab w:val="left" w:pos="2415"/>
        </w:tabs>
        <w:ind w:left="567" w:hanging="567"/>
        <w:rPr>
          <w:noProof/>
        </w:rPr>
      </w:pPr>
      <w:r w:rsidRPr="00D47B70">
        <w:rPr>
          <w:noProof/>
        </w:rPr>
        <w:t>Bivirkninger</w:t>
      </w:r>
      <w:r w:rsidRPr="00D47B70">
        <w:rPr>
          <w:noProof/>
        </w:rPr>
        <w:tab/>
      </w:r>
    </w:p>
    <w:p w14:paraId="670D663F" w14:textId="1684DADD" w:rsidR="001472F2" w:rsidRPr="00D47B70" w:rsidRDefault="001472F2" w:rsidP="00C44C53">
      <w:pPr>
        <w:pStyle w:val="ListParagraph"/>
        <w:numPr>
          <w:ilvl w:val="0"/>
          <w:numId w:val="57"/>
        </w:numPr>
        <w:ind w:left="567" w:hanging="567"/>
        <w:rPr>
          <w:noProof/>
        </w:rPr>
      </w:pPr>
      <w:r w:rsidRPr="00D47B70">
        <w:rPr>
          <w:noProof/>
        </w:rPr>
        <w:t>Opbevaring</w:t>
      </w:r>
    </w:p>
    <w:p w14:paraId="08187846" w14:textId="667280B4" w:rsidR="001472F2" w:rsidRPr="00D47B70" w:rsidRDefault="001472F2" w:rsidP="00C44C53">
      <w:pPr>
        <w:pStyle w:val="ListParagraph"/>
        <w:numPr>
          <w:ilvl w:val="0"/>
          <w:numId w:val="57"/>
        </w:numPr>
        <w:ind w:left="567" w:hanging="567"/>
        <w:rPr>
          <w:noProof/>
        </w:rPr>
      </w:pPr>
      <w:r w:rsidRPr="00D47B70">
        <w:rPr>
          <w:noProof/>
        </w:rPr>
        <w:t>Pakningsstørrelser og yderligere oplysninger</w:t>
      </w:r>
    </w:p>
    <w:p w14:paraId="2DCAD2CC" w14:textId="77777777" w:rsidR="001472F2" w:rsidRPr="00D47B70" w:rsidRDefault="001472F2" w:rsidP="00C44C53">
      <w:pPr>
        <w:suppressAutoHyphens/>
        <w:rPr>
          <w:noProof/>
        </w:rPr>
      </w:pPr>
    </w:p>
    <w:p w14:paraId="5905ACE2" w14:textId="77777777" w:rsidR="001472F2" w:rsidRPr="00D47B70" w:rsidRDefault="001472F2" w:rsidP="00C44C53">
      <w:pPr>
        <w:suppressAutoHyphens/>
        <w:rPr>
          <w:noProof/>
        </w:rPr>
      </w:pPr>
    </w:p>
    <w:p w14:paraId="49C62C99" w14:textId="77777777" w:rsidR="001472F2" w:rsidRPr="00D47B70" w:rsidRDefault="001472F2" w:rsidP="00E439A3">
      <w:pPr>
        <w:keepNext/>
        <w:suppressAutoHyphens/>
        <w:ind w:left="567" w:hanging="567"/>
        <w:rPr>
          <w:noProof/>
        </w:rPr>
      </w:pPr>
      <w:r w:rsidRPr="00D47B70">
        <w:rPr>
          <w:b/>
          <w:noProof/>
        </w:rPr>
        <w:t>1.</w:t>
      </w:r>
      <w:r w:rsidRPr="00D47B70">
        <w:rPr>
          <w:b/>
          <w:noProof/>
        </w:rPr>
        <w:tab/>
        <w:t>Virkning og anvendelse</w:t>
      </w:r>
    </w:p>
    <w:p w14:paraId="52A9C2E5" w14:textId="77777777" w:rsidR="001472F2" w:rsidRPr="00D47B70" w:rsidRDefault="001472F2" w:rsidP="00C44C53">
      <w:pPr>
        <w:keepNext/>
        <w:rPr>
          <w:noProof/>
        </w:rPr>
      </w:pPr>
    </w:p>
    <w:p w14:paraId="55A6B8CF" w14:textId="13DC2DD7" w:rsidR="001472F2" w:rsidRPr="00D47B70" w:rsidRDefault="00453792" w:rsidP="00C44C53">
      <w:pPr>
        <w:pStyle w:val="Header"/>
        <w:widowControl/>
        <w:tabs>
          <w:tab w:val="clear" w:pos="567"/>
          <w:tab w:val="clear" w:pos="4320"/>
          <w:tab w:val="clear" w:pos="8640"/>
        </w:tabs>
        <w:suppressAutoHyphens/>
        <w:rPr>
          <w:rFonts w:ascii="Times New Roman" w:hAnsi="Times New Roman"/>
          <w:noProof/>
        </w:rPr>
      </w:pPr>
      <w:r>
        <w:rPr>
          <w:rFonts w:ascii="Times New Roman" w:hAnsi="Times New Roman"/>
          <w:noProof/>
        </w:rPr>
        <w:t>Sitagliptin/Metformin hydrochloride Mylan</w:t>
      </w:r>
      <w:r w:rsidR="001472F2" w:rsidRPr="00D47B70">
        <w:rPr>
          <w:rFonts w:ascii="Times New Roman" w:hAnsi="Times New Roman"/>
          <w:noProof/>
        </w:rPr>
        <w:t xml:space="preserve"> indeholder to slags medicin, sitagliptin og metformin. </w:t>
      </w:r>
    </w:p>
    <w:p w14:paraId="780CD36F" w14:textId="77777777" w:rsidR="001472F2" w:rsidRPr="00D47B70" w:rsidRDefault="001472F2" w:rsidP="00E439A3">
      <w:pPr>
        <w:pStyle w:val="Header"/>
        <w:widowControl/>
        <w:numPr>
          <w:ilvl w:val="0"/>
          <w:numId w:val="12"/>
        </w:numPr>
        <w:tabs>
          <w:tab w:val="clear" w:pos="567"/>
          <w:tab w:val="clear" w:pos="720"/>
          <w:tab w:val="clear" w:pos="4320"/>
          <w:tab w:val="clear" w:pos="8640"/>
        </w:tabs>
        <w:suppressAutoHyphens/>
        <w:ind w:left="567" w:hanging="567"/>
        <w:rPr>
          <w:rFonts w:ascii="Times New Roman" w:hAnsi="Times New Roman"/>
          <w:noProof/>
        </w:rPr>
      </w:pPr>
      <w:r w:rsidRPr="00D47B70">
        <w:rPr>
          <w:rFonts w:ascii="Times New Roman" w:hAnsi="Times New Roman"/>
          <w:noProof/>
        </w:rPr>
        <w:t>Sitagliptin tilhører en klasse af medicin, som kaldes DPP</w:t>
      </w:r>
      <w:r>
        <w:rPr>
          <w:rFonts w:ascii="Times New Roman" w:hAnsi="Times New Roman"/>
          <w:noProof/>
        </w:rPr>
        <w:noBreakHyphen/>
      </w:r>
      <w:r w:rsidRPr="00D47B70">
        <w:rPr>
          <w:rFonts w:ascii="Times New Roman" w:hAnsi="Times New Roman"/>
          <w:noProof/>
        </w:rPr>
        <w:t>4-hæmmere (dipeptidylpeptidase</w:t>
      </w:r>
      <w:r>
        <w:rPr>
          <w:rFonts w:ascii="Times New Roman" w:hAnsi="Times New Roman"/>
          <w:noProof/>
        </w:rPr>
        <w:noBreakHyphen/>
      </w:r>
      <w:r w:rsidRPr="00D47B70">
        <w:rPr>
          <w:rFonts w:ascii="Times New Roman" w:hAnsi="Times New Roman"/>
          <w:noProof/>
        </w:rPr>
        <w:t>4-hæmmere).</w:t>
      </w:r>
    </w:p>
    <w:p w14:paraId="1F183B4B" w14:textId="77777777" w:rsidR="001472F2" w:rsidRPr="00D47B70" w:rsidRDefault="001472F2" w:rsidP="00E439A3">
      <w:pPr>
        <w:pStyle w:val="Header"/>
        <w:widowControl/>
        <w:numPr>
          <w:ilvl w:val="0"/>
          <w:numId w:val="12"/>
        </w:numPr>
        <w:tabs>
          <w:tab w:val="clear" w:pos="567"/>
          <w:tab w:val="clear" w:pos="720"/>
          <w:tab w:val="clear" w:pos="4320"/>
          <w:tab w:val="clear" w:pos="8640"/>
        </w:tabs>
        <w:suppressAutoHyphens/>
        <w:ind w:left="567" w:hanging="567"/>
        <w:rPr>
          <w:rFonts w:ascii="Times New Roman" w:hAnsi="Times New Roman"/>
          <w:noProof/>
        </w:rPr>
      </w:pPr>
      <w:r w:rsidRPr="00D47B70">
        <w:rPr>
          <w:rFonts w:ascii="Times New Roman" w:hAnsi="Times New Roman"/>
          <w:noProof/>
        </w:rPr>
        <w:t xml:space="preserve">Metformin tilhører en klasse af medicin, der kaldes biguanider. </w:t>
      </w:r>
    </w:p>
    <w:p w14:paraId="7FA76A5C" w14:textId="77777777" w:rsidR="001472F2" w:rsidRPr="00D47B70" w:rsidRDefault="001472F2" w:rsidP="00E439A3">
      <w:pPr>
        <w:pStyle w:val="Header"/>
        <w:widowControl/>
        <w:tabs>
          <w:tab w:val="clear" w:pos="567"/>
          <w:tab w:val="clear" w:pos="4320"/>
          <w:tab w:val="clear" w:pos="8640"/>
        </w:tabs>
        <w:suppressAutoHyphens/>
        <w:rPr>
          <w:rFonts w:ascii="Times New Roman" w:hAnsi="Times New Roman"/>
          <w:noProof/>
        </w:rPr>
      </w:pPr>
    </w:p>
    <w:p w14:paraId="54A83B83" w14:textId="77777777" w:rsidR="001472F2" w:rsidRPr="00D47B70" w:rsidRDefault="001472F2" w:rsidP="00E439A3">
      <w:pPr>
        <w:pStyle w:val="Header"/>
        <w:widowControl/>
        <w:tabs>
          <w:tab w:val="clear" w:pos="567"/>
          <w:tab w:val="clear" w:pos="4320"/>
          <w:tab w:val="clear" w:pos="8640"/>
        </w:tabs>
        <w:suppressAutoHyphens/>
        <w:rPr>
          <w:rFonts w:ascii="Times New Roman" w:hAnsi="Times New Roman"/>
          <w:noProof/>
        </w:rPr>
      </w:pPr>
      <w:r w:rsidRPr="00D47B70">
        <w:rPr>
          <w:rFonts w:ascii="Times New Roman" w:hAnsi="Times New Roman"/>
          <w:noProof/>
        </w:rPr>
        <w:t>Sammen kontrollerer de blodsukkeret hos voksne patienter med type</w:t>
      </w:r>
      <w:r>
        <w:rPr>
          <w:rFonts w:ascii="Times New Roman" w:hAnsi="Times New Roman"/>
          <w:noProof/>
        </w:rPr>
        <w:t> </w:t>
      </w:r>
      <w:r w:rsidRPr="00D47B70">
        <w:rPr>
          <w:rFonts w:ascii="Times New Roman" w:hAnsi="Times New Roman"/>
          <w:noProof/>
        </w:rPr>
        <w:t>2</w:t>
      </w:r>
      <w:r>
        <w:rPr>
          <w:rFonts w:ascii="Times New Roman" w:hAnsi="Times New Roman"/>
          <w:noProof/>
        </w:rPr>
        <w:noBreakHyphen/>
      </w:r>
      <w:r w:rsidRPr="00D47B70">
        <w:rPr>
          <w:rFonts w:ascii="Times New Roman" w:hAnsi="Times New Roman"/>
          <w:noProof/>
        </w:rPr>
        <w:t>diabetes mellitus. Dette lægemiddel hjælper med at øge mængden af insulin, der frigives efter et måltid, og nedsætter mængden af sukker, der dannes af kroppen.</w:t>
      </w:r>
    </w:p>
    <w:p w14:paraId="5500069A" w14:textId="77777777" w:rsidR="001472F2" w:rsidRPr="00D47B70" w:rsidRDefault="001472F2" w:rsidP="00E439A3">
      <w:pPr>
        <w:pStyle w:val="Header"/>
        <w:widowControl/>
        <w:tabs>
          <w:tab w:val="clear" w:pos="567"/>
          <w:tab w:val="clear" w:pos="4320"/>
          <w:tab w:val="clear" w:pos="8640"/>
        </w:tabs>
        <w:suppressAutoHyphens/>
        <w:rPr>
          <w:rFonts w:ascii="Times New Roman" w:hAnsi="Times New Roman"/>
          <w:noProof/>
        </w:rPr>
      </w:pPr>
    </w:p>
    <w:p w14:paraId="7D0A1F01" w14:textId="5BC6072D" w:rsidR="001472F2" w:rsidRPr="00D47B70" w:rsidRDefault="001472F2" w:rsidP="00E439A3">
      <w:pPr>
        <w:pStyle w:val="Header"/>
        <w:widowControl/>
        <w:tabs>
          <w:tab w:val="clear" w:pos="567"/>
          <w:tab w:val="clear" w:pos="4320"/>
          <w:tab w:val="clear" w:pos="8640"/>
        </w:tabs>
        <w:suppressAutoHyphens/>
        <w:rPr>
          <w:rFonts w:ascii="Times New Roman" w:hAnsi="Times New Roman"/>
          <w:noProof/>
        </w:rPr>
      </w:pPr>
      <w:r w:rsidRPr="00D47B70">
        <w:rPr>
          <w:rFonts w:ascii="Times New Roman" w:hAnsi="Times New Roman"/>
          <w:noProof/>
        </w:rPr>
        <w:t xml:space="preserve">Sammen med diæt og motion kan dette lægemiddel hjælpe med at sænke </w:t>
      </w:r>
      <w:r w:rsidR="00A52C21">
        <w:rPr>
          <w:rFonts w:ascii="Times New Roman" w:hAnsi="Times New Roman"/>
          <w:noProof/>
        </w:rPr>
        <w:t>dit</w:t>
      </w:r>
      <w:r w:rsidRPr="00D47B70">
        <w:rPr>
          <w:rFonts w:ascii="Times New Roman" w:hAnsi="Times New Roman"/>
          <w:noProof/>
        </w:rPr>
        <w:t xml:space="preserve"> blodsukker. Lægemidlet kan bruges alene eller sammen med visse andre lægemidler til behandling af diabetes (insulin, sulfonylurinstof eller glitazoner).</w:t>
      </w:r>
    </w:p>
    <w:p w14:paraId="08545A22" w14:textId="77777777" w:rsidR="001472F2" w:rsidRPr="00D47B70" w:rsidRDefault="001472F2" w:rsidP="00E439A3">
      <w:pPr>
        <w:pStyle w:val="Header"/>
        <w:widowControl/>
        <w:tabs>
          <w:tab w:val="clear" w:pos="567"/>
          <w:tab w:val="clear" w:pos="4320"/>
          <w:tab w:val="clear" w:pos="8640"/>
        </w:tabs>
        <w:suppressAutoHyphens/>
        <w:rPr>
          <w:rFonts w:ascii="Times New Roman" w:hAnsi="Times New Roman"/>
          <w:noProof/>
        </w:rPr>
      </w:pPr>
    </w:p>
    <w:p w14:paraId="27128C11" w14:textId="77777777" w:rsidR="001472F2" w:rsidRPr="00D47B70" w:rsidRDefault="001472F2" w:rsidP="00E439A3">
      <w:pPr>
        <w:tabs>
          <w:tab w:val="left" w:pos="540"/>
        </w:tabs>
        <w:suppressAutoHyphens/>
        <w:rPr>
          <w:noProof/>
        </w:rPr>
      </w:pPr>
      <w:r w:rsidRPr="00D47B70">
        <w:rPr>
          <w:noProof/>
        </w:rPr>
        <w:t>Hvad er type</w:t>
      </w:r>
      <w:r>
        <w:rPr>
          <w:noProof/>
        </w:rPr>
        <w:t> </w:t>
      </w:r>
      <w:r w:rsidRPr="00D47B70">
        <w:rPr>
          <w:noProof/>
        </w:rPr>
        <w:t>2</w:t>
      </w:r>
      <w:r>
        <w:rPr>
          <w:noProof/>
        </w:rPr>
        <w:noBreakHyphen/>
      </w:r>
      <w:r w:rsidRPr="00D47B70">
        <w:rPr>
          <w:noProof/>
        </w:rPr>
        <w:t>diabetes?</w:t>
      </w:r>
    </w:p>
    <w:p w14:paraId="0D94271E" w14:textId="2771A80C" w:rsidR="001472F2" w:rsidRPr="00D47B70" w:rsidRDefault="001472F2" w:rsidP="00E439A3">
      <w:pPr>
        <w:tabs>
          <w:tab w:val="left" w:pos="540"/>
        </w:tabs>
        <w:suppressAutoHyphens/>
        <w:rPr>
          <w:b/>
          <w:noProof/>
        </w:rPr>
      </w:pPr>
      <w:r w:rsidRPr="00D47B70">
        <w:rPr>
          <w:noProof/>
        </w:rPr>
        <w:t>Type</w:t>
      </w:r>
      <w:r>
        <w:rPr>
          <w:noProof/>
        </w:rPr>
        <w:t> </w:t>
      </w:r>
      <w:r w:rsidRPr="00D47B70">
        <w:rPr>
          <w:noProof/>
        </w:rPr>
        <w:t>2</w:t>
      </w:r>
      <w:r>
        <w:rPr>
          <w:noProof/>
        </w:rPr>
        <w:noBreakHyphen/>
      </w:r>
      <w:r w:rsidRPr="00D47B70">
        <w:rPr>
          <w:noProof/>
        </w:rPr>
        <w:t xml:space="preserve">diabetes er en tilstand, hvor </w:t>
      </w:r>
      <w:r w:rsidR="00A52C21">
        <w:rPr>
          <w:noProof/>
        </w:rPr>
        <w:t>din</w:t>
      </w:r>
      <w:r w:rsidRPr="00D47B70">
        <w:rPr>
          <w:noProof/>
        </w:rPr>
        <w:t xml:space="preserve"> krop ikke danner nok insulin, samtidig med at det insulin, som </w:t>
      </w:r>
      <w:r w:rsidR="00A52C21">
        <w:rPr>
          <w:noProof/>
        </w:rPr>
        <w:t>din</w:t>
      </w:r>
      <w:r w:rsidRPr="00D47B70">
        <w:rPr>
          <w:noProof/>
        </w:rPr>
        <w:t xml:space="preserve"> krop danner, ikke virker så godt, som det burde. D</w:t>
      </w:r>
      <w:r w:rsidR="00A52C21">
        <w:rPr>
          <w:noProof/>
        </w:rPr>
        <w:t>in</w:t>
      </w:r>
      <w:r w:rsidRPr="00D47B70">
        <w:rPr>
          <w:noProof/>
        </w:rPr>
        <w:t xml:space="preserve"> krop kan også danne for meget sukker. Når dette sker, øges sukkerindholdet (glukose) i blodet. Dette kan føre til alvorlige helbredsproblemer som hjertesygdom, nyresygdom, blindhed og amputation.</w:t>
      </w:r>
    </w:p>
    <w:p w14:paraId="07AD738F" w14:textId="77777777" w:rsidR="001472F2" w:rsidRPr="00D47B70" w:rsidRDefault="001472F2" w:rsidP="00E439A3">
      <w:pPr>
        <w:pStyle w:val="Header"/>
        <w:widowControl/>
        <w:tabs>
          <w:tab w:val="clear" w:pos="567"/>
          <w:tab w:val="clear" w:pos="4320"/>
          <w:tab w:val="clear" w:pos="8640"/>
        </w:tabs>
        <w:suppressAutoHyphens/>
        <w:rPr>
          <w:rFonts w:ascii="Times New Roman" w:hAnsi="Times New Roman"/>
          <w:noProof/>
        </w:rPr>
      </w:pPr>
    </w:p>
    <w:p w14:paraId="2436D745" w14:textId="77777777" w:rsidR="001472F2" w:rsidRPr="00D47B70" w:rsidRDefault="001472F2" w:rsidP="00E439A3">
      <w:pPr>
        <w:suppressAutoHyphens/>
        <w:rPr>
          <w:noProof/>
        </w:rPr>
      </w:pPr>
    </w:p>
    <w:p w14:paraId="66ED2CE2" w14:textId="5C1E946F" w:rsidR="001472F2" w:rsidRPr="00D47B70" w:rsidRDefault="001472F2" w:rsidP="00DA36D4">
      <w:pPr>
        <w:keepNext/>
        <w:suppressAutoHyphens/>
        <w:ind w:left="567" w:hanging="567"/>
        <w:rPr>
          <w:b/>
          <w:szCs w:val="24"/>
        </w:rPr>
      </w:pPr>
      <w:r w:rsidRPr="00D47B70">
        <w:rPr>
          <w:b/>
          <w:noProof/>
        </w:rPr>
        <w:t>2.</w:t>
      </w:r>
      <w:r w:rsidRPr="00D47B70">
        <w:rPr>
          <w:b/>
          <w:noProof/>
        </w:rPr>
        <w:tab/>
        <w:t xml:space="preserve">Det skal </w:t>
      </w:r>
      <w:r w:rsidR="00A52C21">
        <w:rPr>
          <w:b/>
          <w:noProof/>
        </w:rPr>
        <w:t>du</w:t>
      </w:r>
      <w:r w:rsidRPr="00D47B70">
        <w:rPr>
          <w:b/>
          <w:noProof/>
        </w:rPr>
        <w:t xml:space="preserve"> vide, før </w:t>
      </w:r>
      <w:r w:rsidR="00A52C21">
        <w:rPr>
          <w:b/>
          <w:noProof/>
        </w:rPr>
        <w:t>du</w:t>
      </w:r>
      <w:r w:rsidRPr="00D47B70">
        <w:rPr>
          <w:b/>
          <w:noProof/>
        </w:rPr>
        <w:t xml:space="preserve"> begynder at tage </w:t>
      </w:r>
      <w:r w:rsidR="00453792">
        <w:rPr>
          <w:b/>
          <w:noProof/>
        </w:rPr>
        <w:t>Sitagliptin/Metformin hydrochloride Mylan</w:t>
      </w:r>
    </w:p>
    <w:p w14:paraId="33DFCA7F" w14:textId="77777777" w:rsidR="001472F2" w:rsidRPr="00D47B70" w:rsidRDefault="001472F2" w:rsidP="00C44C53">
      <w:pPr>
        <w:keepNext/>
        <w:suppressAutoHyphens/>
        <w:rPr>
          <w:noProof/>
        </w:rPr>
      </w:pPr>
    </w:p>
    <w:p w14:paraId="2B682F4C" w14:textId="281CDC82" w:rsidR="001472F2" w:rsidRPr="00D47B70" w:rsidRDefault="001472F2" w:rsidP="00C44C53">
      <w:pPr>
        <w:keepNext/>
        <w:suppressAutoHyphens/>
        <w:rPr>
          <w:noProof/>
        </w:rPr>
      </w:pPr>
      <w:r w:rsidRPr="00D47B70">
        <w:rPr>
          <w:b/>
        </w:rPr>
        <w:t xml:space="preserve">Tag ikke </w:t>
      </w:r>
      <w:r w:rsidR="00453792">
        <w:rPr>
          <w:b/>
        </w:rPr>
        <w:t>Sitagliptin/Metformin hydrochloride Mylan</w:t>
      </w:r>
    </w:p>
    <w:p w14:paraId="56EB432F" w14:textId="1D722E80" w:rsidR="001472F2" w:rsidRPr="00D47B70" w:rsidRDefault="001472F2" w:rsidP="00DA36D4">
      <w:pPr>
        <w:suppressAutoHyphens/>
        <w:ind w:left="567" w:hanging="567"/>
        <w:rPr>
          <w:noProof/>
        </w:rPr>
      </w:pPr>
      <w:r w:rsidRPr="00D47B70">
        <w:rPr>
          <w:noProof/>
        </w:rPr>
        <w:t>-</w:t>
      </w:r>
      <w:r w:rsidRPr="00D47B70">
        <w:rPr>
          <w:noProof/>
        </w:rPr>
        <w:tab/>
        <w:t xml:space="preserve">hvis </w:t>
      </w:r>
      <w:r w:rsidR="00A52C21">
        <w:rPr>
          <w:noProof/>
        </w:rPr>
        <w:t>du</w:t>
      </w:r>
      <w:r w:rsidRPr="00D47B70">
        <w:rPr>
          <w:noProof/>
        </w:rPr>
        <w:t xml:space="preserve"> er allergisk over for sitagliptin eller metformin eller et af de øvrige indholdsstoffer i dette lægemiddel (angivet i punkt 6).</w:t>
      </w:r>
    </w:p>
    <w:p w14:paraId="1A7D5458" w14:textId="406E97FA" w:rsidR="001472F2" w:rsidRPr="00D47B70" w:rsidRDefault="001472F2" w:rsidP="00DA36D4">
      <w:pPr>
        <w:suppressAutoHyphens/>
        <w:ind w:left="567" w:hanging="567"/>
        <w:rPr>
          <w:noProof/>
        </w:rPr>
      </w:pPr>
      <w:r w:rsidRPr="00D47B70">
        <w:rPr>
          <w:noProof/>
        </w:rPr>
        <w:t>-</w:t>
      </w:r>
      <w:r w:rsidRPr="00D47B70">
        <w:rPr>
          <w:noProof/>
        </w:rPr>
        <w:tab/>
        <w:t xml:space="preserve">hvis </w:t>
      </w:r>
      <w:r w:rsidR="00A52C21">
        <w:rPr>
          <w:noProof/>
        </w:rPr>
        <w:t>du</w:t>
      </w:r>
      <w:r w:rsidRPr="00D47B70">
        <w:rPr>
          <w:noProof/>
        </w:rPr>
        <w:t xml:space="preserve"> har alvorligt nedsat nyrefunktion.</w:t>
      </w:r>
    </w:p>
    <w:p w14:paraId="55196785" w14:textId="6DC9237D" w:rsidR="001472F2" w:rsidRPr="00D47B70" w:rsidRDefault="001472F2" w:rsidP="00DA36D4">
      <w:pPr>
        <w:suppressAutoHyphens/>
        <w:ind w:left="567" w:hanging="567"/>
        <w:rPr>
          <w:noProof/>
        </w:rPr>
      </w:pPr>
      <w:r w:rsidRPr="00D47B70">
        <w:rPr>
          <w:noProof/>
        </w:rPr>
        <w:t>-</w:t>
      </w:r>
      <w:r w:rsidRPr="00D47B70">
        <w:rPr>
          <w:noProof/>
        </w:rPr>
        <w:tab/>
        <w:t xml:space="preserve">hvis </w:t>
      </w:r>
      <w:r w:rsidR="00A52C21">
        <w:rPr>
          <w:noProof/>
        </w:rPr>
        <w:t>du</w:t>
      </w:r>
      <w:r w:rsidRPr="00D47B70">
        <w:rPr>
          <w:noProof/>
        </w:rPr>
        <w:t xml:space="preserve"> har dårligt kontrolleret diabetes, der eksempelvis er ledsaget af alvorlig hyperglykæmi (højt blodsukker), kvalme, opkastning, diarré, hurtigt vægttab, laktacidose (se ”Risiko for </w:t>
      </w:r>
      <w:r w:rsidRPr="00D47B70">
        <w:rPr>
          <w:noProof/>
        </w:rPr>
        <w:lastRenderedPageBreak/>
        <w:t>laktacidose” nedenfor) eller ketoacidose.</w:t>
      </w:r>
      <w:r w:rsidRPr="00D47B70">
        <w:rPr>
          <w:bCs/>
          <w:noProof/>
        </w:rPr>
        <w:t xml:space="preserve"> Ketoacidose er en tilstand, hvor såkaldte ketonstoffer ophobes i blodet, hvilket kan føre til diabetisk prækoma. Symptomerne omfatter mavesmerter, hurtig og dyb vejrtrækning og søvnighed, og din ånde kan få en usædvanlig frugtagtig lugt</w:t>
      </w:r>
      <w:r w:rsidRPr="00D47B70">
        <w:rPr>
          <w:noProof/>
        </w:rPr>
        <w:t xml:space="preserve">. </w:t>
      </w:r>
    </w:p>
    <w:p w14:paraId="4AA531F5" w14:textId="58637229" w:rsidR="001472F2" w:rsidRPr="00D47B70" w:rsidRDefault="001472F2" w:rsidP="00DA36D4">
      <w:pPr>
        <w:suppressAutoHyphens/>
        <w:ind w:left="567" w:hanging="567"/>
        <w:rPr>
          <w:noProof/>
        </w:rPr>
      </w:pPr>
      <w:r w:rsidRPr="00D47B70">
        <w:rPr>
          <w:noProof/>
        </w:rPr>
        <w:t>-</w:t>
      </w:r>
      <w:r w:rsidRPr="00D47B70">
        <w:rPr>
          <w:noProof/>
        </w:rPr>
        <w:tab/>
        <w:t xml:space="preserve">hvis </w:t>
      </w:r>
      <w:r w:rsidR="00A52C21">
        <w:rPr>
          <w:noProof/>
        </w:rPr>
        <w:t>du</w:t>
      </w:r>
      <w:r w:rsidRPr="00D47B70">
        <w:rPr>
          <w:noProof/>
        </w:rPr>
        <w:t xml:space="preserve"> har en alvorlig infektion eller har væskemangel.</w:t>
      </w:r>
    </w:p>
    <w:p w14:paraId="3E7A5946" w14:textId="2F36EC40" w:rsidR="001472F2" w:rsidRPr="00D47B70" w:rsidRDefault="001472F2" w:rsidP="00DA36D4">
      <w:pPr>
        <w:suppressAutoHyphens/>
        <w:ind w:left="567" w:hanging="567"/>
        <w:rPr>
          <w:noProof/>
        </w:rPr>
      </w:pPr>
      <w:r w:rsidRPr="00D47B70">
        <w:rPr>
          <w:noProof/>
        </w:rPr>
        <w:t>-</w:t>
      </w:r>
      <w:r w:rsidRPr="00D47B70">
        <w:rPr>
          <w:noProof/>
        </w:rPr>
        <w:tab/>
        <w:t xml:space="preserve">hvis </w:t>
      </w:r>
      <w:r w:rsidR="00A52C21">
        <w:rPr>
          <w:noProof/>
        </w:rPr>
        <w:t>du</w:t>
      </w:r>
      <w:r w:rsidRPr="00D47B70">
        <w:rPr>
          <w:noProof/>
        </w:rPr>
        <w:t xml:space="preserve"> skal have foretaget røntgenundersøgelse med indgivelse af farvestof. Det vil være nødvendigt at stoppe med </w:t>
      </w:r>
      <w:r w:rsidR="00453792">
        <w:rPr>
          <w:noProof/>
        </w:rPr>
        <w:t>Sitagliptin/Metformin hydrochloride Mylan</w:t>
      </w:r>
      <w:r w:rsidRPr="00D47B70">
        <w:rPr>
          <w:noProof/>
        </w:rPr>
        <w:t xml:space="preserve"> på tidspunktet for røntgenundersøgelsen og i 2 dage eller mere som foreskrevet af lægen, afhængigt af hvordan </w:t>
      </w:r>
      <w:r w:rsidR="00A52C21">
        <w:rPr>
          <w:noProof/>
        </w:rPr>
        <w:t>dine</w:t>
      </w:r>
      <w:r w:rsidRPr="00D47B70">
        <w:rPr>
          <w:noProof/>
        </w:rPr>
        <w:t xml:space="preserve"> nyrer fungerer.</w:t>
      </w:r>
    </w:p>
    <w:p w14:paraId="76BFA107" w14:textId="02494FDE" w:rsidR="001472F2" w:rsidRPr="00D47B70" w:rsidRDefault="001472F2" w:rsidP="00DA36D4">
      <w:pPr>
        <w:suppressAutoHyphens/>
        <w:ind w:left="567" w:hanging="567"/>
        <w:rPr>
          <w:noProof/>
        </w:rPr>
      </w:pPr>
      <w:r w:rsidRPr="00D47B70">
        <w:rPr>
          <w:noProof/>
        </w:rPr>
        <w:t>-</w:t>
      </w:r>
      <w:r w:rsidRPr="00D47B70">
        <w:rPr>
          <w:noProof/>
        </w:rPr>
        <w:tab/>
        <w:t xml:space="preserve">hvis </w:t>
      </w:r>
      <w:r w:rsidR="00A52C21">
        <w:rPr>
          <w:noProof/>
        </w:rPr>
        <w:t>du</w:t>
      </w:r>
      <w:r w:rsidRPr="00D47B70">
        <w:rPr>
          <w:noProof/>
        </w:rPr>
        <w:t xml:space="preserve"> for nylig har haft et hjerteanfald eller har alvorlige kredsløbsproblemer, herunder shock eller vejrtrækningsbesvær.</w:t>
      </w:r>
    </w:p>
    <w:p w14:paraId="30917823" w14:textId="5189A26F" w:rsidR="001472F2" w:rsidRPr="00D47B70" w:rsidRDefault="001472F2" w:rsidP="00DA36D4">
      <w:pPr>
        <w:suppressAutoHyphens/>
        <w:ind w:left="567" w:hanging="567"/>
        <w:rPr>
          <w:noProof/>
        </w:rPr>
      </w:pPr>
      <w:r w:rsidRPr="00D47B70">
        <w:rPr>
          <w:noProof/>
        </w:rPr>
        <w:t>-</w:t>
      </w:r>
      <w:r w:rsidRPr="00D47B70">
        <w:rPr>
          <w:noProof/>
        </w:rPr>
        <w:tab/>
        <w:t xml:space="preserve">hvis </w:t>
      </w:r>
      <w:r w:rsidR="00A52C21">
        <w:rPr>
          <w:noProof/>
        </w:rPr>
        <w:t>du</w:t>
      </w:r>
      <w:r w:rsidRPr="00D47B70">
        <w:rPr>
          <w:noProof/>
        </w:rPr>
        <w:t xml:space="preserve"> har leversygdom.</w:t>
      </w:r>
    </w:p>
    <w:p w14:paraId="57BAB473" w14:textId="28294B4E" w:rsidR="001472F2" w:rsidRPr="00D47B70" w:rsidRDefault="001472F2" w:rsidP="00DA36D4">
      <w:pPr>
        <w:suppressAutoHyphens/>
        <w:ind w:left="567" w:hanging="567"/>
        <w:rPr>
          <w:noProof/>
        </w:rPr>
      </w:pPr>
      <w:r w:rsidRPr="00D47B70">
        <w:rPr>
          <w:noProof/>
        </w:rPr>
        <w:t>-</w:t>
      </w:r>
      <w:r w:rsidRPr="00D47B70">
        <w:rPr>
          <w:noProof/>
        </w:rPr>
        <w:tab/>
        <w:t xml:space="preserve">hvis </w:t>
      </w:r>
      <w:r w:rsidR="00A52C21">
        <w:rPr>
          <w:noProof/>
        </w:rPr>
        <w:t>du</w:t>
      </w:r>
      <w:r w:rsidRPr="00D47B70">
        <w:rPr>
          <w:noProof/>
        </w:rPr>
        <w:t xml:space="preserve"> drikker meget alkohol (enten hver dag eller kun nogle gange).</w:t>
      </w:r>
    </w:p>
    <w:p w14:paraId="30A98289" w14:textId="533AA4AF" w:rsidR="001472F2" w:rsidRPr="00D47B70" w:rsidRDefault="001472F2" w:rsidP="00DA36D4">
      <w:pPr>
        <w:suppressAutoHyphens/>
        <w:ind w:left="567" w:hanging="567"/>
        <w:rPr>
          <w:noProof/>
        </w:rPr>
      </w:pPr>
      <w:r w:rsidRPr="00D47B70">
        <w:rPr>
          <w:noProof/>
        </w:rPr>
        <w:t>-</w:t>
      </w:r>
      <w:r w:rsidRPr="00D47B70">
        <w:rPr>
          <w:noProof/>
        </w:rPr>
        <w:tab/>
        <w:t xml:space="preserve">hvis </w:t>
      </w:r>
      <w:r w:rsidR="00A52C21">
        <w:rPr>
          <w:noProof/>
        </w:rPr>
        <w:t>du</w:t>
      </w:r>
      <w:r w:rsidRPr="00D47B70">
        <w:rPr>
          <w:noProof/>
        </w:rPr>
        <w:t xml:space="preserve"> ammer.</w:t>
      </w:r>
    </w:p>
    <w:p w14:paraId="720184AE" w14:textId="77777777" w:rsidR="001472F2" w:rsidRPr="00D47B70" w:rsidRDefault="001472F2" w:rsidP="005D17CC">
      <w:pPr>
        <w:suppressAutoHyphens/>
        <w:ind w:left="567" w:hanging="567"/>
        <w:rPr>
          <w:noProof/>
        </w:rPr>
      </w:pPr>
    </w:p>
    <w:p w14:paraId="3F4BE8EB" w14:textId="797B1B79" w:rsidR="001472F2" w:rsidRPr="00D47B70" w:rsidRDefault="001472F2" w:rsidP="005D17CC">
      <w:pPr>
        <w:suppressAutoHyphens/>
        <w:rPr>
          <w:noProof/>
        </w:rPr>
      </w:pPr>
      <w:r w:rsidRPr="00D47B70">
        <w:rPr>
          <w:noProof/>
        </w:rPr>
        <w:t xml:space="preserve">Tag ikke </w:t>
      </w:r>
      <w:r w:rsidR="00453792">
        <w:rPr>
          <w:noProof/>
        </w:rPr>
        <w:t>Sitagliptin/Metformin hydrochloride Mylan</w:t>
      </w:r>
      <w:r w:rsidRPr="00D47B70">
        <w:rPr>
          <w:noProof/>
        </w:rPr>
        <w:t xml:space="preserve">, hvis </w:t>
      </w:r>
      <w:r w:rsidR="00A52C21">
        <w:rPr>
          <w:noProof/>
        </w:rPr>
        <w:t>du</w:t>
      </w:r>
      <w:r w:rsidRPr="00D47B70">
        <w:rPr>
          <w:noProof/>
        </w:rPr>
        <w:t xml:space="preserve"> mener noget af dette passer på </w:t>
      </w:r>
      <w:r w:rsidR="00A52C21">
        <w:rPr>
          <w:noProof/>
        </w:rPr>
        <w:t>dig</w:t>
      </w:r>
      <w:r w:rsidRPr="00D47B70">
        <w:rPr>
          <w:noProof/>
        </w:rPr>
        <w:t xml:space="preserve">, og drøft andre former for diabetesbehandling med </w:t>
      </w:r>
      <w:r w:rsidR="00A52C21">
        <w:rPr>
          <w:noProof/>
        </w:rPr>
        <w:t>din</w:t>
      </w:r>
      <w:r w:rsidRPr="00D47B70">
        <w:rPr>
          <w:noProof/>
        </w:rPr>
        <w:t xml:space="preserve"> læge. Er </w:t>
      </w:r>
      <w:r w:rsidR="00A52C21">
        <w:rPr>
          <w:noProof/>
        </w:rPr>
        <w:t>du</w:t>
      </w:r>
      <w:r w:rsidRPr="00D47B70">
        <w:rPr>
          <w:noProof/>
        </w:rPr>
        <w:t xml:space="preserve"> i tvivl, så spørg lægen, apotekspersonalet eller sygeplejersken, før </w:t>
      </w:r>
      <w:r w:rsidR="00A52C21">
        <w:rPr>
          <w:noProof/>
        </w:rPr>
        <w:t>du</w:t>
      </w:r>
      <w:r w:rsidRPr="00D47B70">
        <w:rPr>
          <w:noProof/>
        </w:rPr>
        <w:t xml:space="preserve"> tager </w:t>
      </w:r>
      <w:r>
        <w:rPr>
          <w:noProof/>
        </w:rPr>
        <w:t>dette lægemiddel</w:t>
      </w:r>
      <w:r w:rsidRPr="00D47B70">
        <w:rPr>
          <w:noProof/>
        </w:rPr>
        <w:t>.</w:t>
      </w:r>
    </w:p>
    <w:p w14:paraId="5E3353D0" w14:textId="77777777" w:rsidR="001472F2" w:rsidRPr="00D47B70" w:rsidRDefault="001472F2" w:rsidP="005D17CC">
      <w:pPr>
        <w:suppressAutoHyphens/>
        <w:rPr>
          <w:noProof/>
        </w:rPr>
      </w:pPr>
    </w:p>
    <w:p w14:paraId="72234799" w14:textId="77777777" w:rsidR="001472F2" w:rsidRPr="00D47B70" w:rsidRDefault="001472F2" w:rsidP="005D17CC">
      <w:pPr>
        <w:keepNext/>
        <w:suppressAutoHyphens/>
        <w:rPr>
          <w:b/>
        </w:rPr>
      </w:pPr>
      <w:r w:rsidRPr="00D47B70">
        <w:rPr>
          <w:b/>
        </w:rPr>
        <w:t>Advarsler og forsigtighedsregler</w:t>
      </w:r>
    </w:p>
    <w:p w14:paraId="4E7EAE25" w14:textId="7C4AD78E" w:rsidR="001472F2" w:rsidRPr="00D47B70" w:rsidRDefault="001472F2" w:rsidP="005D17CC">
      <w:pPr>
        <w:suppressAutoHyphens/>
        <w:rPr>
          <w:noProof/>
          <w:szCs w:val="22"/>
        </w:rPr>
      </w:pPr>
      <w:r w:rsidRPr="00D47B70">
        <w:rPr>
          <w:noProof/>
          <w:szCs w:val="22"/>
        </w:rPr>
        <w:t xml:space="preserve">Der er indberettet tilfælde af betændelse i bugspytkirtlen (pankreatitis) hos patienter, der får </w:t>
      </w:r>
      <w:r w:rsidR="00453792">
        <w:rPr>
          <w:noProof/>
          <w:szCs w:val="22"/>
        </w:rPr>
        <w:t>Sitagliptin/Metformin hydrochloride Mylan</w:t>
      </w:r>
      <w:r w:rsidRPr="00D47B70">
        <w:rPr>
          <w:noProof/>
          <w:szCs w:val="22"/>
        </w:rPr>
        <w:t xml:space="preserve"> (se punkt 4). </w:t>
      </w:r>
    </w:p>
    <w:p w14:paraId="6CEB9B21" w14:textId="77777777" w:rsidR="001472F2" w:rsidRPr="00D47B70" w:rsidRDefault="001472F2" w:rsidP="005D17CC">
      <w:pPr>
        <w:suppressAutoHyphens/>
        <w:rPr>
          <w:noProof/>
          <w:szCs w:val="22"/>
        </w:rPr>
      </w:pPr>
    </w:p>
    <w:p w14:paraId="25AB2B17" w14:textId="4C003B25" w:rsidR="001472F2" w:rsidRPr="00D47B70" w:rsidRDefault="001472F2" w:rsidP="005D17CC">
      <w:pPr>
        <w:suppressAutoHyphens/>
        <w:rPr>
          <w:noProof/>
          <w:szCs w:val="22"/>
        </w:rPr>
      </w:pPr>
      <w:r w:rsidRPr="00D47B70">
        <w:rPr>
          <w:noProof/>
          <w:szCs w:val="22"/>
        </w:rPr>
        <w:t xml:space="preserve">Hvis </w:t>
      </w:r>
      <w:r w:rsidR="00A52C21">
        <w:rPr>
          <w:noProof/>
          <w:szCs w:val="22"/>
        </w:rPr>
        <w:t>du</w:t>
      </w:r>
      <w:r w:rsidRPr="00D47B70">
        <w:rPr>
          <w:noProof/>
          <w:szCs w:val="22"/>
        </w:rPr>
        <w:t xml:space="preserve"> får blærer på huden, kan det være et tegn på en hudsygdom kaldet bulløs pemfigoid. Lægen vil måske bede </w:t>
      </w:r>
      <w:r w:rsidR="00A52C21">
        <w:rPr>
          <w:noProof/>
          <w:szCs w:val="22"/>
        </w:rPr>
        <w:t>dig</w:t>
      </w:r>
      <w:r w:rsidRPr="00D47B70">
        <w:rPr>
          <w:noProof/>
          <w:szCs w:val="22"/>
        </w:rPr>
        <w:t xml:space="preserve"> om at stoppe med at tage </w:t>
      </w:r>
      <w:r w:rsidR="00453792">
        <w:rPr>
          <w:noProof/>
        </w:rPr>
        <w:t>Sitagliptin/Metformin hydrochloride Mylan</w:t>
      </w:r>
      <w:r w:rsidRPr="00D47B70">
        <w:rPr>
          <w:noProof/>
          <w:szCs w:val="22"/>
        </w:rPr>
        <w:t>.</w:t>
      </w:r>
    </w:p>
    <w:p w14:paraId="32A0CCA0" w14:textId="77777777" w:rsidR="001472F2" w:rsidRPr="00D47B70" w:rsidRDefault="001472F2" w:rsidP="005D17CC">
      <w:pPr>
        <w:suppressAutoHyphens/>
      </w:pPr>
    </w:p>
    <w:p w14:paraId="5DD6E399" w14:textId="77777777" w:rsidR="001472F2" w:rsidRPr="00D47B70" w:rsidRDefault="001472F2" w:rsidP="005D17CC">
      <w:pPr>
        <w:keepNext/>
        <w:numPr>
          <w:ilvl w:val="12"/>
          <w:numId w:val="0"/>
        </w:numPr>
        <w:rPr>
          <w:b/>
          <w:szCs w:val="22"/>
        </w:rPr>
      </w:pPr>
      <w:r w:rsidRPr="00D47B70">
        <w:rPr>
          <w:b/>
          <w:u w:val="single"/>
        </w:rPr>
        <w:t>Risiko for laktacidose</w:t>
      </w:r>
    </w:p>
    <w:p w14:paraId="17E65DBE" w14:textId="33150ED3" w:rsidR="001472F2" w:rsidRPr="00D47B70" w:rsidRDefault="00453792" w:rsidP="005D17CC">
      <w:pPr>
        <w:pStyle w:val="SPCList"/>
        <w:numPr>
          <w:ilvl w:val="0"/>
          <w:numId w:val="0"/>
        </w:numPr>
      </w:pPr>
      <w:r>
        <w:t>Sitagliptin/Metformin hydrochloride Mylan</w:t>
      </w:r>
      <w:r w:rsidR="001472F2" w:rsidRPr="00D47B70">
        <w:t xml:space="preserve"> kan forårsage en meget sjælden, men meget alvorlig bivirkning, som kaldes laktacidose, især hvis </w:t>
      </w:r>
      <w:r w:rsidR="00A52C21">
        <w:t>dine</w:t>
      </w:r>
      <w:r w:rsidR="001472F2" w:rsidRPr="00D47B70">
        <w:t xml:space="preserve"> nyrer ikke fungerer korrekt. Risikoen for at udvikle laktacidose er også forhøjet ved dårligt kontrolleret diabetes, alvorlige infektioner, længerevarende faste eller alkoholindtagelse, dehydrering (væskemangel </w:t>
      </w:r>
      <w:r w:rsidR="001472F2" w:rsidRPr="00D47B70">
        <w:rPr>
          <w:rFonts w:ascii="Symbol" w:hAnsi="Symbol"/>
        </w:rPr>
        <w:t></w:t>
      </w:r>
      <w:r w:rsidR="001472F2" w:rsidRPr="00D47B70">
        <w:t xml:space="preserve"> se yderligere oplysninger nedenfor), leverproblemer og enhver tilstand med nedsat iltforsyning til en legemsdel (såsom akut alvorlig hjertesygdom). </w:t>
      </w:r>
    </w:p>
    <w:p w14:paraId="7BA710D8" w14:textId="11CC449B" w:rsidR="001472F2" w:rsidRPr="00D47B70" w:rsidRDefault="001472F2" w:rsidP="005D17CC">
      <w:pPr>
        <w:rPr>
          <w:rFonts w:eastAsia="MS Mincho"/>
          <w:szCs w:val="22"/>
          <w:lang w:eastAsia="ja-JP"/>
        </w:rPr>
      </w:pPr>
      <w:r w:rsidRPr="00D47B70">
        <w:rPr>
          <w:rFonts w:eastAsia="MS Mincho"/>
          <w:szCs w:val="22"/>
          <w:lang w:eastAsia="ja-JP"/>
        </w:rPr>
        <w:t xml:space="preserve">Kontakt lægen for at få yderligere vejledning, hvis noget af ovennævnte gælder for </w:t>
      </w:r>
      <w:r w:rsidR="00A52C21">
        <w:rPr>
          <w:rFonts w:eastAsia="MS Mincho"/>
          <w:szCs w:val="22"/>
          <w:lang w:eastAsia="ja-JP"/>
        </w:rPr>
        <w:t>dig</w:t>
      </w:r>
      <w:r w:rsidRPr="00D47B70">
        <w:rPr>
          <w:rFonts w:eastAsia="MS Mincho"/>
          <w:szCs w:val="22"/>
          <w:lang w:eastAsia="ja-JP"/>
        </w:rPr>
        <w:t>.</w:t>
      </w:r>
    </w:p>
    <w:p w14:paraId="533E31F8" w14:textId="77777777" w:rsidR="001472F2" w:rsidRPr="00D47B70" w:rsidRDefault="001472F2" w:rsidP="005D17CC">
      <w:pPr>
        <w:rPr>
          <w:rFonts w:eastAsia="MS Mincho"/>
          <w:szCs w:val="22"/>
          <w:lang w:eastAsia="ja-JP"/>
        </w:rPr>
      </w:pPr>
    </w:p>
    <w:p w14:paraId="140FC88B" w14:textId="290CF674" w:rsidR="001472F2" w:rsidRPr="00D47B70" w:rsidRDefault="001472F2" w:rsidP="005D17CC">
      <w:pPr>
        <w:keepNext/>
        <w:tabs>
          <w:tab w:val="left" w:pos="567"/>
        </w:tabs>
        <w:autoSpaceDE w:val="0"/>
        <w:autoSpaceDN w:val="0"/>
        <w:adjustRightInd w:val="0"/>
        <w:rPr>
          <w:b/>
          <w:bCs/>
          <w:szCs w:val="22"/>
          <w:lang w:eastAsia="sv-SE"/>
        </w:rPr>
      </w:pPr>
      <w:r w:rsidRPr="00D47B70">
        <w:rPr>
          <w:b/>
          <w:szCs w:val="22"/>
          <w:lang w:eastAsia="sv-SE"/>
        </w:rPr>
        <w:t xml:space="preserve">Stop med at tage </w:t>
      </w:r>
      <w:r w:rsidR="00453792">
        <w:rPr>
          <w:b/>
          <w:szCs w:val="22"/>
          <w:lang w:eastAsia="sv-SE"/>
        </w:rPr>
        <w:t>Sitagliptin/Metformin hydrochloride Mylan</w:t>
      </w:r>
      <w:r w:rsidRPr="00D47B70">
        <w:rPr>
          <w:b/>
          <w:szCs w:val="22"/>
          <w:lang w:eastAsia="sv-SE"/>
        </w:rPr>
        <w:t xml:space="preserve"> </w:t>
      </w:r>
      <w:r w:rsidRPr="00D47B70">
        <w:rPr>
          <w:b/>
          <w:szCs w:val="22"/>
        </w:rPr>
        <w:t xml:space="preserve">i en kort periode, hvis </w:t>
      </w:r>
      <w:r w:rsidR="00A52C21">
        <w:rPr>
          <w:b/>
          <w:szCs w:val="22"/>
        </w:rPr>
        <w:t>du</w:t>
      </w:r>
      <w:r w:rsidRPr="00D47B70">
        <w:rPr>
          <w:b/>
          <w:szCs w:val="22"/>
        </w:rPr>
        <w:t xml:space="preserve"> har en tilstand, som kan være forbundet med dehydrering</w:t>
      </w:r>
      <w:r w:rsidRPr="00D47B70">
        <w:rPr>
          <w:szCs w:val="22"/>
        </w:rPr>
        <w:t xml:space="preserve"> (betydeligt tab af kropsvæsker), såsom alvorlig opkastning, diarré, feber, udsættelse for varme eller indtagelse af mindre væske end normalt. Kontakt lægen for at få yderligere rådgivning</w:t>
      </w:r>
      <w:r w:rsidRPr="00D47B70">
        <w:rPr>
          <w:szCs w:val="22"/>
          <w:lang w:eastAsia="sv-SE"/>
        </w:rPr>
        <w:t>.</w:t>
      </w:r>
    </w:p>
    <w:p w14:paraId="3C8D40FB" w14:textId="77777777" w:rsidR="001472F2" w:rsidRPr="00D47B70" w:rsidRDefault="001472F2" w:rsidP="005D17CC">
      <w:pPr>
        <w:rPr>
          <w:rFonts w:eastAsia="MS Mincho"/>
          <w:b/>
          <w:bCs/>
          <w:szCs w:val="22"/>
          <w:lang w:eastAsia="ja-JP"/>
        </w:rPr>
      </w:pPr>
    </w:p>
    <w:p w14:paraId="1202B7C6" w14:textId="451D6D80" w:rsidR="001472F2" w:rsidRPr="00D47B70" w:rsidRDefault="001472F2" w:rsidP="005D17CC">
      <w:pPr>
        <w:keepNext/>
        <w:rPr>
          <w:rFonts w:eastAsia="MS Mincho"/>
          <w:bCs/>
          <w:szCs w:val="22"/>
          <w:lang w:eastAsia="ja-JP"/>
        </w:rPr>
      </w:pPr>
      <w:r w:rsidRPr="00D47B70">
        <w:rPr>
          <w:b/>
          <w:szCs w:val="22"/>
          <w:lang w:eastAsia="sv-SE"/>
        </w:rPr>
        <w:t xml:space="preserve">Stop med at tage </w:t>
      </w:r>
      <w:r w:rsidR="00453792">
        <w:rPr>
          <w:rFonts w:eastAsia="MS Mincho"/>
          <w:b/>
          <w:bCs/>
          <w:szCs w:val="22"/>
          <w:lang w:eastAsia="ja-JP"/>
        </w:rPr>
        <w:t>Sitagliptin/Metformin hydrochloride Mylan</w:t>
      </w:r>
      <w:r w:rsidRPr="00D47B70">
        <w:rPr>
          <w:b/>
          <w:bCs/>
        </w:rPr>
        <w:t xml:space="preserve"> og kontakt omgående læge eller nærmeste hospital, hvis </w:t>
      </w:r>
      <w:r w:rsidR="00A52C21">
        <w:rPr>
          <w:b/>
          <w:bCs/>
        </w:rPr>
        <w:t>du</w:t>
      </w:r>
      <w:r w:rsidRPr="00D47B70">
        <w:rPr>
          <w:b/>
          <w:bCs/>
        </w:rPr>
        <w:t xml:space="preserve"> får et eller flere af nedenstående symptomer på laktacidose</w:t>
      </w:r>
      <w:r w:rsidRPr="00D47B70">
        <w:t>, da denne tilstand kan føre til koma</w:t>
      </w:r>
      <w:r w:rsidRPr="00D47B70">
        <w:rPr>
          <w:rFonts w:eastAsia="MS Mincho"/>
          <w:bCs/>
          <w:szCs w:val="22"/>
          <w:lang w:eastAsia="ja-JP"/>
        </w:rPr>
        <w:t xml:space="preserve">. </w:t>
      </w:r>
    </w:p>
    <w:p w14:paraId="0D50F190" w14:textId="77777777" w:rsidR="001472F2" w:rsidRPr="00D47B70" w:rsidRDefault="001472F2" w:rsidP="005D17CC">
      <w:pPr>
        <w:numPr>
          <w:ilvl w:val="12"/>
          <w:numId w:val="0"/>
        </w:numPr>
        <w:tabs>
          <w:tab w:val="left" w:pos="567"/>
        </w:tabs>
        <w:rPr>
          <w:szCs w:val="22"/>
        </w:rPr>
      </w:pPr>
      <w:r w:rsidRPr="00D47B70">
        <w:t>Symptomerne på laktacidose omfatter:</w:t>
      </w:r>
      <w:r w:rsidRPr="00D47B70">
        <w:rPr>
          <w:szCs w:val="22"/>
        </w:rPr>
        <w:t xml:space="preserve"> </w:t>
      </w:r>
    </w:p>
    <w:p w14:paraId="754FD17D" w14:textId="77777777" w:rsidR="001472F2" w:rsidRPr="00D47B70" w:rsidRDefault="001472F2" w:rsidP="005D17CC">
      <w:pPr>
        <w:numPr>
          <w:ilvl w:val="12"/>
          <w:numId w:val="0"/>
        </w:numPr>
        <w:tabs>
          <w:tab w:val="left" w:pos="567"/>
        </w:tabs>
        <w:ind w:left="567" w:hanging="567"/>
        <w:rPr>
          <w:szCs w:val="22"/>
        </w:rPr>
      </w:pPr>
      <w:r w:rsidRPr="00D47B70">
        <w:rPr>
          <w:szCs w:val="22"/>
        </w:rPr>
        <w:t>-</w:t>
      </w:r>
      <w:r w:rsidRPr="00D47B70">
        <w:rPr>
          <w:szCs w:val="22"/>
        </w:rPr>
        <w:tab/>
        <w:t>opkastning</w:t>
      </w:r>
    </w:p>
    <w:p w14:paraId="1224A0C0" w14:textId="77777777" w:rsidR="001472F2" w:rsidRPr="00D47B70" w:rsidRDefault="001472F2" w:rsidP="005D17CC">
      <w:pPr>
        <w:numPr>
          <w:ilvl w:val="12"/>
          <w:numId w:val="0"/>
        </w:numPr>
        <w:tabs>
          <w:tab w:val="left" w:pos="567"/>
        </w:tabs>
        <w:ind w:left="567" w:hanging="567"/>
        <w:rPr>
          <w:szCs w:val="22"/>
        </w:rPr>
      </w:pPr>
      <w:r w:rsidRPr="00D47B70">
        <w:rPr>
          <w:szCs w:val="22"/>
        </w:rPr>
        <w:t>-</w:t>
      </w:r>
      <w:r w:rsidRPr="00D47B70">
        <w:rPr>
          <w:szCs w:val="22"/>
        </w:rPr>
        <w:tab/>
      </w:r>
      <w:r w:rsidRPr="00D47B70">
        <w:t>mavesmerter</w:t>
      </w:r>
    </w:p>
    <w:p w14:paraId="22378E70" w14:textId="77777777" w:rsidR="001472F2" w:rsidRPr="00D47B70" w:rsidRDefault="001472F2" w:rsidP="005D17CC">
      <w:pPr>
        <w:numPr>
          <w:ilvl w:val="12"/>
          <w:numId w:val="0"/>
        </w:numPr>
        <w:tabs>
          <w:tab w:val="left" w:pos="567"/>
        </w:tabs>
        <w:ind w:left="567" w:hanging="567"/>
        <w:rPr>
          <w:szCs w:val="22"/>
        </w:rPr>
      </w:pPr>
      <w:r w:rsidRPr="00D47B70">
        <w:rPr>
          <w:szCs w:val="22"/>
        </w:rPr>
        <w:t>-</w:t>
      </w:r>
      <w:r w:rsidRPr="00D47B70">
        <w:rPr>
          <w:szCs w:val="22"/>
        </w:rPr>
        <w:tab/>
      </w:r>
      <w:r w:rsidRPr="00D47B70">
        <w:t>muskelkramper</w:t>
      </w:r>
    </w:p>
    <w:p w14:paraId="48602A5D" w14:textId="77777777" w:rsidR="001472F2" w:rsidRPr="00D47B70" w:rsidRDefault="001472F2" w:rsidP="005D17CC">
      <w:pPr>
        <w:numPr>
          <w:ilvl w:val="12"/>
          <w:numId w:val="0"/>
        </w:numPr>
        <w:tabs>
          <w:tab w:val="left" w:pos="567"/>
        </w:tabs>
        <w:ind w:left="567" w:hanging="567"/>
        <w:rPr>
          <w:szCs w:val="22"/>
        </w:rPr>
      </w:pPr>
      <w:r w:rsidRPr="00D47B70">
        <w:rPr>
          <w:szCs w:val="22"/>
        </w:rPr>
        <w:t>-</w:t>
      </w:r>
      <w:r w:rsidRPr="00D47B70">
        <w:rPr>
          <w:szCs w:val="22"/>
        </w:rPr>
        <w:tab/>
        <w:t>almen utilpashed med udpræget træthed</w:t>
      </w:r>
    </w:p>
    <w:p w14:paraId="2C461D29" w14:textId="77777777" w:rsidR="001472F2" w:rsidRPr="00D47B70" w:rsidRDefault="001472F2" w:rsidP="005D17CC">
      <w:pPr>
        <w:numPr>
          <w:ilvl w:val="12"/>
          <w:numId w:val="0"/>
        </w:numPr>
        <w:tabs>
          <w:tab w:val="left" w:pos="567"/>
        </w:tabs>
        <w:ind w:left="567" w:hanging="567"/>
        <w:rPr>
          <w:szCs w:val="22"/>
        </w:rPr>
      </w:pPr>
      <w:r w:rsidRPr="00D47B70">
        <w:rPr>
          <w:szCs w:val="22"/>
        </w:rPr>
        <w:t>-</w:t>
      </w:r>
      <w:r w:rsidRPr="00D47B70">
        <w:rPr>
          <w:szCs w:val="22"/>
        </w:rPr>
        <w:tab/>
      </w:r>
      <w:r w:rsidRPr="00D47B70">
        <w:t>vejrtrækningsbesvær</w:t>
      </w:r>
    </w:p>
    <w:p w14:paraId="18D96C8A" w14:textId="77777777" w:rsidR="001472F2" w:rsidRPr="00D47B70" w:rsidRDefault="001472F2" w:rsidP="005D17CC">
      <w:pPr>
        <w:numPr>
          <w:ilvl w:val="12"/>
          <w:numId w:val="0"/>
        </w:numPr>
        <w:tabs>
          <w:tab w:val="left" w:pos="567"/>
        </w:tabs>
        <w:ind w:left="567" w:hanging="567"/>
        <w:rPr>
          <w:szCs w:val="22"/>
        </w:rPr>
      </w:pPr>
      <w:r w:rsidRPr="00D47B70">
        <w:rPr>
          <w:szCs w:val="22"/>
        </w:rPr>
        <w:t>-</w:t>
      </w:r>
      <w:r w:rsidRPr="00D47B70">
        <w:rPr>
          <w:szCs w:val="22"/>
        </w:rPr>
        <w:tab/>
      </w:r>
      <w:r w:rsidRPr="00D47B70">
        <w:t>nedsat kropstemperatur og langsommere puls</w:t>
      </w:r>
    </w:p>
    <w:p w14:paraId="682597E9" w14:textId="77777777" w:rsidR="001472F2" w:rsidRPr="00D47B70" w:rsidRDefault="001472F2" w:rsidP="006F4AAA">
      <w:pPr>
        <w:keepNext/>
        <w:numPr>
          <w:ilvl w:val="12"/>
          <w:numId w:val="0"/>
        </w:numPr>
        <w:tabs>
          <w:tab w:val="left" w:pos="567"/>
        </w:tabs>
        <w:rPr>
          <w:szCs w:val="22"/>
        </w:rPr>
      </w:pPr>
    </w:p>
    <w:p w14:paraId="0541C52D" w14:textId="77777777" w:rsidR="001472F2" w:rsidRPr="00D47B70" w:rsidRDefault="001472F2" w:rsidP="006F4AAA">
      <w:pPr>
        <w:numPr>
          <w:ilvl w:val="12"/>
          <w:numId w:val="0"/>
        </w:numPr>
        <w:rPr>
          <w:szCs w:val="22"/>
          <w:lang w:eastAsia="sv-SE"/>
        </w:rPr>
      </w:pPr>
      <w:r w:rsidRPr="00D47B70">
        <w:rPr>
          <w:szCs w:val="22"/>
        </w:rPr>
        <w:t>Laktacidose er en alvorlig tilstand, der skal behandles på et hospital</w:t>
      </w:r>
      <w:r w:rsidRPr="00D47B70">
        <w:rPr>
          <w:szCs w:val="22"/>
          <w:lang w:eastAsia="sv-SE"/>
        </w:rPr>
        <w:t>.</w:t>
      </w:r>
    </w:p>
    <w:p w14:paraId="473608AB" w14:textId="77777777" w:rsidR="001472F2" w:rsidRDefault="001472F2" w:rsidP="006F4AAA">
      <w:pPr>
        <w:suppressAutoHyphens/>
      </w:pPr>
    </w:p>
    <w:p w14:paraId="609FDF10" w14:textId="77777777" w:rsidR="0006706F" w:rsidRPr="00E16484" w:rsidRDefault="0006706F" w:rsidP="00C67A70">
      <w:pPr>
        <w:keepNext/>
        <w:keepLines/>
        <w:suppressAutoHyphens/>
      </w:pPr>
      <w:r w:rsidRPr="00E16484">
        <w:lastRenderedPageBreak/>
        <w:t>Kontakt straks din læge for yderligere instruktioner, hvis:</w:t>
      </w:r>
    </w:p>
    <w:p w14:paraId="703D4D5D" w14:textId="1114C404" w:rsidR="0006706F" w:rsidRDefault="0006706F" w:rsidP="00C67A70">
      <w:pPr>
        <w:pStyle w:val="ListParagraph"/>
        <w:keepNext/>
        <w:keepLines/>
        <w:numPr>
          <w:ilvl w:val="0"/>
          <w:numId w:val="3"/>
        </w:numPr>
        <w:tabs>
          <w:tab w:val="clear" w:pos="720"/>
          <w:tab w:val="num" w:pos="567"/>
        </w:tabs>
        <w:suppressAutoHyphens/>
        <w:ind w:left="567" w:hanging="567"/>
      </w:pPr>
      <w:r>
        <w:t>Det vides, at du lider af en genetisk arvelig sygdom, der påvirker mitokondrierne (de energiproducerende komponenter i cellerne), såsom MELAS-syndrom (mitokondriel encefalopati, myopati, laktatacidose og slagtilfælde-lignende episoder) eller maternel arvelig diabetes og døvhed (MIDD).</w:t>
      </w:r>
    </w:p>
    <w:p w14:paraId="49FCF6F0" w14:textId="04CCE9CB" w:rsidR="0006706F" w:rsidRDefault="0006706F" w:rsidP="00434040">
      <w:pPr>
        <w:pStyle w:val="ListParagraph"/>
        <w:numPr>
          <w:ilvl w:val="0"/>
          <w:numId w:val="3"/>
        </w:numPr>
        <w:tabs>
          <w:tab w:val="clear" w:pos="720"/>
          <w:tab w:val="num" w:pos="567"/>
        </w:tabs>
        <w:suppressAutoHyphens/>
        <w:ind w:left="567" w:hanging="567"/>
      </w:pPr>
      <w:r>
        <w:t>Du får et eller flere af disse symptomer efter at have startet metformin: krampeanfald, nedsatte kognitive evner, vanskeligheder med kropsbevægelser, symptomer der indikerer nerveskader (f.eks. smerte eller følelsesløshed), migræne og døvhed.</w:t>
      </w:r>
    </w:p>
    <w:p w14:paraId="229A036C" w14:textId="77777777" w:rsidR="0006706F" w:rsidRPr="00D47B70" w:rsidRDefault="0006706F" w:rsidP="0006706F">
      <w:pPr>
        <w:suppressAutoHyphens/>
      </w:pPr>
    </w:p>
    <w:p w14:paraId="7EF7603C" w14:textId="05137437" w:rsidR="001472F2" w:rsidRPr="00D47B70" w:rsidRDefault="001472F2" w:rsidP="005D17CC">
      <w:pPr>
        <w:keepNext/>
        <w:suppressAutoHyphens/>
        <w:rPr>
          <w:noProof/>
        </w:rPr>
      </w:pPr>
      <w:r w:rsidRPr="00D47B70">
        <w:t xml:space="preserve">Kontakt lægen, apotekspersonalet eller sygeplejersken, før </w:t>
      </w:r>
      <w:r w:rsidR="00A52C21">
        <w:t>du</w:t>
      </w:r>
      <w:r w:rsidRPr="00D47B70">
        <w:t xml:space="preserve"> tager </w:t>
      </w:r>
      <w:r w:rsidR="00453792">
        <w:t>Sitagliptin/Metformin hydrochloride Mylan</w:t>
      </w:r>
      <w:r w:rsidRPr="00D47B70">
        <w:t>:</w:t>
      </w:r>
    </w:p>
    <w:p w14:paraId="7333CF03" w14:textId="63FE2339" w:rsidR="001472F2" w:rsidRPr="00D47B70" w:rsidRDefault="001472F2" w:rsidP="005D17CC">
      <w:pPr>
        <w:keepNext/>
        <w:numPr>
          <w:ilvl w:val="0"/>
          <w:numId w:val="43"/>
        </w:numPr>
        <w:suppressAutoHyphens/>
        <w:ind w:left="567" w:hanging="567"/>
        <w:rPr>
          <w:noProof/>
          <w:szCs w:val="22"/>
        </w:rPr>
      </w:pPr>
      <w:r w:rsidRPr="00D47B70">
        <w:rPr>
          <w:noProof/>
          <w:szCs w:val="22"/>
        </w:rPr>
        <w:t xml:space="preserve">Hvis </w:t>
      </w:r>
      <w:r w:rsidR="00A52C21">
        <w:rPr>
          <w:noProof/>
          <w:szCs w:val="22"/>
        </w:rPr>
        <w:t>du</w:t>
      </w:r>
      <w:r w:rsidRPr="00D47B70">
        <w:rPr>
          <w:noProof/>
          <w:szCs w:val="22"/>
        </w:rPr>
        <w:t xml:space="preserve"> har eller har haft en sygdom i bugspytkirtlen (f.eks. pankreatitis).</w:t>
      </w:r>
    </w:p>
    <w:p w14:paraId="2599919D" w14:textId="279A395F" w:rsidR="001472F2" w:rsidRPr="00D47B70" w:rsidRDefault="001472F2" w:rsidP="005D17CC">
      <w:pPr>
        <w:numPr>
          <w:ilvl w:val="0"/>
          <w:numId w:val="43"/>
        </w:numPr>
        <w:suppressAutoHyphens/>
        <w:ind w:left="567" w:hanging="567"/>
        <w:rPr>
          <w:noProof/>
        </w:rPr>
      </w:pPr>
      <w:r w:rsidRPr="00D47B70">
        <w:rPr>
          <w:noProof/>
          <w:szCs w:val="22"/>
        </w:rPr>
        <w:t xml:space="preserve">Hvis </w:t>
      </w:r>
      <w:r w:rsidR="00A52C21">
        <w:rPr>
          <w:noProof/>
          <w:szCs w:val="22"/>
        </w:rPr>
        <w:t>du</w:t>
      </w:r>
      <w:r w:rsidRPr="00D47B70">
        <w:rPr>
          <w:noProof/>
          <w:szCs w:val="22"/>
        </w:rPr>
        <w:t xml:space="preserve"> har eller har haft galdesten, alkoholafhængighed eller et meget højt indhold af triglycerider (en fedtstoftype) i blodet. Disse sygdomme kan forøge risikoen for at få pankreatitis (se punkt 4).</w:t>
      </w:r>
    </w:p>
    <w:p w14:paraId="0F7400B1" w14:textId="6297A80F" w:rsidR="001472F2" w:rsidRPr="00D47B70" w:rsidRDefault="001472F2" w:rsidP="005D17CC">
      <w:pPr>
        <w:numPr>
          <w:ilvl w:val="0"/>
          <w:numId w:val="43"/>
        </w:numPr>
        <w:suppressAutoHyphens/>
        <w:ind w:left="567" w:hanging="567"/>
        <w:rPr>
          <w:noProof/>
        </w:rPr>
      </w:pPr>
      <w:r w:rsidRPr="00D47B70">
        <w:rPr>
          <w:noProof/>
        </w:rPr>
        <w:t xml:space="preserve">Hvis </w:t>
      </w:r>
      <w:r w:rsidR="00A52C21">
        <w:rPr>
          <w:noProof/>
        </w:rPr>
        <w:t>du</w:t>
      </w:r>
      <w:r w:rsidRPr="00D47B70">
        <w:rPr>
          <w:noProof/>
        </w:rPr>
        <w:t xml:space="preserve"> har type</w:t>
      </w:r>
      <w:r>
        <w:rPr>
          <w:noProof/>
        </w:rPr>
        <w:t> </w:t>
      </w:r>
      <w:r w:rsidRPr="00D47B70">
        <w:rPr>
          <w:noProof/>
        </w:rPr>
        <w:t>1</w:t>
      </w:r>
      <w:r>
        <w:rPr>
          <w:noProof/>
        </w:rPr>
        <w:noBreakHyphen/>
      </w:r>
      <w:r w:rsidRPr="00D47B70">
        <w:rPr>
          <w:noProof/>
        </w:rPr>
        <w:t>diabetes. Dette kaldes også insulin-afhængig diabetes.</w:t>
      </w:r>
    </w:p>
    <w:p w14:paraId="704B32CE" w14:textId="6F172A47" w:rsidR="001472F2" w:rsidRPr="00D47B70" w:rsidRDefault="001472F2" w:rsidP="005D17CC">
      <w:pPr>
        <w:numPr>
          <w:ilvl w:val="0"/>
          <w:numId w:val="43"/>
        </w:numPr>
        <w:suppressAutoHyphens/>
        <w:ind w:left="567" w:hanging="567"/>
        <w:rPr>
          <w:noProof/>
        </w:rPr>
      </w:pPr>
      <w:r w:rsidRPr="00D47B70">
        <w:rPr>
          <w:noProof/>
        </w:rPr>
        <w:t xml:space="preserve">Hvis </w:t>
      </w:r>
      <w:r w:rsidR="00A52C21">
        <w:rPr>
          <w:noProof/>
        </w:rPr>
        <w:t>du</w:t>
      </w:r>
      <w:r w:rsidRPr="00D47B70">
        <w:rPr>
          <w:noProof/>
        </w:rPr>
        <w:t xml:space="preserve"> har eller har haft en allergisk reaktion over for sitagliptin, metformin eller </w:t>
      </w:r>
      <w:r>
        <w:rPr>
          <w:noProof/>
        </w:rPr>
        <w:t>s</w:t>
      </w:r>
      <w:r w:rsidRPr="00D47B70">
        <w:rPr>
          <w:noProof/>
        </w:rPr>
        <w:t>itagliptin/</w:t>
      </w:r>
      <w:r>
        <w:rPr>
          <w:noProof/>
        </w:rPr>
        <w:t>m</w:t>
      </w:r>
      <w:r w:rsidRPr="00D47B70">
        <w:rPr>
          <w:noProof/>
        </w:rPr>
        <w:t>etforminhydrochlorid (se punkt 4).</w:t>
      </w:r>
    </w:p>
    <w:p w14:paraId="0FE904FF" w14:textId="076C0A1F" w:rsidR="001472F2" w:rsidRPr="00D47B70" w:rsidRDefault="001472F2" w:rsidP="005D17CC">
      <w:pPr>
        <w:numPr>
          <w:ilvl w:val="0"/>
          <w:numId w:val="43"/>
        </w:numPr>
        <w:suppressAutoHyphens/>
        <w:ind w:left="567" w:hanging="567"/>
        <w:rPr>
          <w:noProof/>
        </w:rPr>
      </w:pPr>
      <w:r w:rsidRPr="00D47B70">
        <w:rPr>
          <w:noProof/>
        </w:rPr>
        <w:t xml:space="preserve">Hvis </w:t>
      </w:r>
      <w:r w:rsidR="00A52C21">
        <w:rPr>
          <w:noProof/>
        </w:rPr>
        <w:t>du</w:t>
      </w:r>
      <w:r w:rsidRPr="00D47B70">
        <w:rPr>
          <w:noProof/>
        </w:rPr>
        <w:t xml:space="preserve"> tager anden diabetesmedicin, sulfonylurinstof eller insulin, sammen med </w:t>
      </w:r>
      <w:r>
        <w:rPr>
          <w:noProof/>
        </w:rPr>
        <w:t>s</w:t>
      </w:r>
      <w:r w:rsidRPr="00D47B70">
        <w:rPr>
          <w:noProof/>
        </w:rPr>
        <w:t>itagliptin/</w:t>
      </w:r>
      <w:r>
        <w:rPr>
          <w:noProof/>
        </w:rPr>
        <w:t>m</w:t>
      </w:r>
      <w:r w:rsidRPr="00D47B70">
        <w:rPr>
          <w:noProof/>
        </w:rPr>
        <w:t xml:space="preserve">etforminhydrochlorid, da </w:t>
      </w:r>
      <w:r w:rsidR="00A52C21">
        <w:rPr>
          <w:noProof/>
        </w:rPr>
        <w:t>du</w:t>
      </w:r>
      <w:r w:rsidRPr="00D47B70">
        <w:rPr>
          <w:noProof/>
        </w:rPr>
        <w:t xml:space="preserve"> så kan opleve lavt blodsukker (hypoglykæmi). Lægen kan nedsætte </w:t>
      </w:r>
      <w:r w:rsidR="00A52C21">
        <w:rPr>
          <w:noProof/>
        </w:rPr>
        <w:t>din</w:t>
      </w:r>
      <w:r w:rsidRPr="00D47B70">
        <w:rPr>
          <w:noProof/>
        </w:rPr>
        <w:t xml:space="preserve"> dosis af sulfonylurinstof eller insulin.</w:t>
      </w:r>
    </w:p>
    <w:p w14:paraId="79715D5C" w14:textId="77777777" w:rsidR="001472F2" w:rsidRPr="00D47B70" w:rsidRDefault="001472F2" w:rsidP="006F4AAA">
      <w:pPr>
        <w:suppressAutoHyphens/>
        <w:ind w:left="567" w:hanging="567"/>
        <w:rPr>
          <w:noProof/>
        </w:rPr>
      </w:pPr>
    </w:p>
    <w:p w14:paraId="0D179181" w14:textId="756CC2D4" w:rsidR="001472F2" w:rsidRPr="00D47B70" w:rsidRDefault="001472F2" w:rsidP="006F4AAA">
      <w:pPr>
        <w:tabs>
          <w:tab w:val="left" w:pos="540"/>
        </w:tabs>
        <w:rPr>
          <w:szCs w:val="22"/>
        </w:rPr>
      </w:pPr>
      <w:r w:rsidRPr="00D47B70">
        <w:rPr>
          <w:szCs w:val="22"/>
        </w:rPr>
        <w:t xml:space="preserve">Hvis </w:t>
      </w:r>
      <w:r w:rsidR="00A52C21">
        <w:rPr>
          <w:szCs w:val="22"/>
        </w:rPr>
        <w:t>du</w:t>
      </w:r>
      <w:r w:rsidRPr="00D47B70">
        <w:rPr>
          <w:szCs w:val="22"/>
        </w:rPr>
        <w:t xml:space="preserve"> skal have en større operation, skal </w:t>
      </w:r>
      <w:r w:rsidR="00A52C21">
        <w:rPr>
          <w:szCs w:val="22"/>
        </w:rPr>
        <w:t>du</w:t>
      </w:r>
      <w:r w:rsidRPr="00D47B70">
        <w:rPr>
          <w:szCs w:val="22"/>
        </w:rPr>
        <w:t xml:space="preserve"> stoppe med at tage </w:t>
      </w:r>
      <w:r w:rsidR="00453792">
        <w:rPr>
          <w:szCs w:val="22"/>
        </w:rPr>
        <w:t>Sitagliptin/Metformin hydrochloride Mylan</w:t>
      </w:r>
      <w:r w:rsidRPr="00D47B70">
        <w:rPr>
          <w:szCs w:val="22"/>
        </w:rPr>
        <w:t xml:space="preserve"> under indgrebet og i nogen tid herefter. Lægen vil beslutte, hvornår </w:t>
      </w:r>
      <w:r w:rsidR="00A52C21">
        <w:rPr>
          <w:szCs w:val="22"/>
        </w:rPr>
        <w:t>du</w:t>
      </w:r>
      <w:r w:rsidRPr="00D47B70">
        <w:rPr>
          <w:szCs w:val="22"/>
        </w:rPr>
        <w:t xml:space="preserve"> skal stoppe behandlingen med </w:t>
      </w:r>
      <w:r w:rsidR="00453792">
        <w:rPr>
          <w:szCs w:val="22"/>
        </w:rPr>
        <w:t>Sitagliptin/Metformin hydrochloride Mylan</w:t>
      </w:r>
      <w:r w:rsidRPr="00D47B70">
        <w:rPr>
          <w:szCs w:val="22"/>
        </w:rPr>
        <w:t xml:space="preserve">, og hvornår </w:t>
      </w:r>
      <w:r w:rsidR="00A52C21">
        <w:rPr>
          <w:szCs w:val="22"/>
        </w:rPr>
        <w:t>du</w:t>
      </w:r>
      <w:r w:rsidRPr="00D47B70">
        <w:rPr>
          <w:szCs w:val="22"/>
        </w:rPr>
        <w:t xml:space="preserve"> kan genoptage den igen.</w:t>
      </w:r>
    </w:p>
    <w:p w14:paraId="5C35B7BC" w14:textId="77777777" w:rsidR="001472F2" w:rsidRPr="00D47B70" w:rsidRDefault="001472F2" w:rsidP="006F4AAA">
      <w:pPr>
        <w:suppressAutoHyphens/>
        <w:ind w:left="567" w:hanging="567"/>
        <w:rPr>
          <w:noProof/>
        </w:rPr>
      </w:pPr>
    </w:p>
    <w:p w14:paraId="13D69824" w14:textId="5A29C531" w:rsidR="001472F2" w:rsidRPr="00D47B70" w:rsidRDefault="001472F2" w:rsidP="006F4AAA">
      <w:pPr>
        <w:suppressAutoHyphens/>
        <w:rPr>
          <w:noProof/>
        </w:rPr>
      </w:pPr>
      <w:r w:rsidRPr="00D47B70">
        <w:rPr>
          <w:noProof/>
        </w:rPr>
        <w:t xml:space="preserve">Hvis </w:t>
      </w:r>
      <w:r w:rsidR="007E10A8">
        <w:rPr>
          <w:noProof/>
        </w:rPr>
        <w:t>du</w:t>
      </w:r>
      <w:r w:rsidRPr="00D47B70">
        <w:rPr>
          <w:noProof/>
        </w:rPr>
        <w:t xml:space="preserve"> er i tvivl om noget af ovenstående passer på </w:t>
      </w:r>
      <w:r w:rsidR="007E10A8">
        <w:rPr>
          <w:noProof/>
        </w:rPr>
        <w:t>dig</w:t>
      </w:r>
      <w:r w:rsidRPr="00D47B70">
        <w:rPr>
          <w:noProof/>
        </w:rPr>
        <w:t xml:space="preserve">, skal </w:t>
      </w:r>
      <w:r w:rsidR="007E10A8">
        <w:rPr>
          <w:noProof/>
        </w:rPr>
        <w:t>du</w:t>
      </w:r>
      <w:r w:rsidRPr="00D47B70">
        <w:rPr>
          <w:noProof/>
        </w:rPr>
        <w:t xml:space="preserve"> tale med lægen eller apotekspersonalet, før </w:t>
      </w:r>
      <w:r w:rsidR="007E10A8">
        <w:rPr>
          <w:noProof/>
        </w:rPr>
        <w:t>du</w:t>
      </w:r>
      <w:r w:rsidRPr="00D47B70">
        <w:rPr>
          <w:noProof/>
        </w:rPr>
        <w:t xml:space="preserve"> tager </w:t>
      </w:r>
      <w:r w:rsidR="00453792">
        <w:rPr>
          <w:noProof/>
        </w:rPr>
        <w:t>Sitagliptin/Metformin hydrochloride Mylan</w:t>
      </w:r>
      <w:r w:rsidRPr="00D47B70">
        <w:rPr>
          <w:noProof/>
        </w:rPr>
        <w:t>.</w:t>
      </w:r>
    </w:p>
    <w:p w14:paraId="2A9765AF" w14:textId="77777777" w:rsidR="001472F2" w:rsidRPr="00D47B70" w:rsidRDefault="001472F2" w:rsidP="006F4AAA">
      <w:pPr>
        <w:suppressAutoHyphens/>
        <w:rPr>
          <w:noProof/>
        </w:rPr>
      </w:pPr>
    </w:p>
    <w:p w14:paraId="0D24C4CB" w14:textId="0EF4E89F" w:rsidR="001472F2" w:rsidRPr="00D47B70" w:rsidRDefault="001472F2" w:rsidP="006F4AAA">
      <w:pPr>
        <w:suppressAutoHyphens/>
        <w:rPr>
          <w:noProof/>
        </w:rPr>
      </w:pPr>
      <w:r w:rsidRPr="00D47B70">
        <w:rPr>
          <w:noProof/>
        </w:rPr>
        <w:t xml:space="preserve">Under behandlingen med </w:t>
      </w:r>
      <w:r w:rsidR="00453792">
        <w:rPr>
          <w:noProof/>
        </w:rPr>
        <w:t>Sitagliptin/Metformin hydrochloride Mylan</w:t>
      </w:r>
      <w:r w:rsidRPr="00D47B70">
        <w:rPr>
          <w:noProof/>
        </w:rPr>
        <w:t xml:space="preserve"> vil lægen kontrollere </w:t>
      </w:r>
      <w:r w:rsidR="007E10A8">
        <w:rPr>
          <w:noProof/>
        </w:rPr>
        <w:t>din</w:t>
      </w:r>
      <w:r w:rsidRPr="00D47B70">
        <w:rPr>
          <w:noProof/>
        </w:rPr>
        <w:t xml:space="preserve"> nyrefunktion mindst en gang om året eller hyppigere, hvis </w:t>
      </w:r>
      <w:r w:rsidR="007E10A8">
        <w:rPr>
          <w:noProof/>
        </w:rPr>
        <w:t>du</w:t>
      </w:r>
      <w:r w:rsidRPr="00D47B70">
        <w:rPr>
          <w:noProof/>
        </w:rPr>
        <w:t xml:space="preserve"> er ældre, eller hvis </w:t>
      </w:r>
      <w:r w:rsidR="007E10A8">
        <w:rPr>
          <w:noProof/>
        </w:rPr>
        <w:t>din</w:t>
      </w:r>
      <w:r w:rsidRPr="00D47B70">
        <w:rPr>
          <w:szCs w:val="22"/>
        </w:rPr>
        <w:t xml:space="preserve"> nyrefunktion bliver dårligere</w:t>
      </w:r>
      <w:r w:rsidRPr="00D47B70">
        <w:rPr>
          <w:noProof/>
        </w:rPr>
        <w:t>.</w:t>
      </w:r>
    </w:p>
    <w:p w14:paraId="569E4788" w14:textId="77777777" w:rsidR="001472F2" w:rsidRPr="00D47B70" w:rsidRDefault="001472F2" w:rsidP="006F4AAA">
      <w:pPr>
        <w:suppressAutoHyphens/>
        <w:rPr>
          <w:noProof/>
        </w:rPr>
      </w:pPr>
    </w:p>
    <w:p w14:paraId="112B178F" w14:textId="77777777" w:rsidR="001472F2" w:rsidRPr="00D47B70" w:rsidRDefault="001472F2" w:rsidP="006F4AAA">
      <w:pPr>
        <w:keepNext/>
        <w:suppressAutoHyphens/>
        <w:rPr>
          <w:noProof/>
        </w:rPr>
      </w:pPr>
      <w:r w:rsidRPr="00D47B70">
        <w:rPr>
          <w:b/>
          <w:bCs/>
          <w:noProof/>
        </w:rPr>
        <w:t>Børn og unge</w:t>
      </w:r>
    </w:p>
    <w:p w14:paraId="3D3372AF" w14:textId="77777777" w:rsidR="001472F2" w:rsidRPr="00D47B70" w:rsidRDefault="001472F2" w:rsidP="006F4AAA">
      <w:pPr>
        <w:suppressAutoHyphens/>
        <w:rPr>
          <w:noProof/>
        </w:rPr>
      </w:pPr>
      <w:r w:rsidRPr="00D47B70">
        <w:rPr>
          <w:noProof/>
          <w:szCs w:val="22"/>
        </w:rPr>
        <w:t>Dette lægemiddel må ikke anvendes til børn og unge under 18 år. Det er ikke effektivt hos børn og unge i alderen 10</w:t>
      </w:r>
      <w:r>
        <w:rPr>
          <w:noProof/>
          <w:szCs w:val="22"/>
        </w:rPr>
        <w:t> </w:t>
      </w:r>
      <w:r w:rsidRPr="00D47B70">
        <w:rPr>
          <w:noProof/>
          <w:szCs w:val="22"/>
        </w:rPr>
        <w:t>til 17 år. Det er ukendt, om dette lægemiddel er sikkert og effektivt, når det anvendes hos børn under 10 år.</w:t>
      </w:r>
    </w:p>
    <w:p w14:paraId="79C38414" w14:textId="77777777" w:rsidR="001472F2" w:rsidRPr="00D47B70" w:rsidRDefault="001472F2" w:rsidP="006F4AAA">
      <w:pPr>
        <w:suppressAutoHyphens/>
        <w:rPr>
          <w:noProof/>
        </w:rPr>
      </w:pPr>
    </w:p>
    <w:p w14:paraId="5CAEF1AB" w14:textId="4D405355" w:rsidR="001472F2" w:rsidRPr="00D47B70" w:rsidRDefault="001472F2" w:rsidP="006F4AAA">
      <w:pPr>
        <w:keepNext/>
        <w:suppressAutoHyphens/>
        <w:rPr>
          <w:b/>
          <w:bCs/>
          <w:noProof/>
        </w:rPr>
      </w:pPr>
      <w:r w:rsidRPr="00D47B70">
        <w:rPr>
          <w:b/>
        </w:rPr>
        <w:t xml:space="preserve">Brug af </w:t>
      </w:r>
      <w:r w:rsidR="00134B9C">
        <w:rPr>
          <w:b/>
        </w:rPr>
        <w:t>andre lægemidler</w:t>
      </w:r>
      <w:r w:rsidRPr="00D47B70">
        <w:rPr>
          <w:b/>
        </w:rPr>
        <w:t xml:space="preserve"> sammen med </w:t>
      </w:r>
      <w:r w:rsidR="00453792">
        <w:rPr>
          <w:b/>
        </w:rPr>
        <w:t>Sitagliptin/Metformin hydrochloride Mylan</w:t>
      </w:r>
    </w:p>
    <w:p w14:paraId="3E7A1772" w14:textId="231DF667" w:rsidR="001472F2" w:rsidRPr="00D47B70" w:rsidRDefault="001472F2" w:rsidP="006F4AAA">
      <w:pPr>
        <w:suppressAutoHyphens/>
      </w:pPr>
      <w:r w:rsidRPr="00D47B70">
        <w:t xml:space="preserve">Hvis </w:t>
      </w:r>
      <w:r w:rsidR="007E10A8">
        <w:t>du</w:t>
      </w:r>
      <w:r w:rsidRPr="00D47B70">
        <w:t xml:space="preserve"> skal have sprøjtet et kontrastmiddel, som indeholder jod, ind i </w:t>
      </w:r>
      <w:r w:rsidR="007E10A8">
        <w:t>dit</w:t>
      </w:r>
      <w:r w:rsidRPr="00D47B70">
        <w:t xml:space="preserve"> blod, for eksempel i forbindelse med en røntgenundersøgelse eller scanning, skal </w:t>
      </w:r>
      <w:r w:rsidR="007E10A8">
        <w:t>du</w:t>
      </w:r>
      <w:r w:rsidRPr="00D47B70">
        <w:t xml:space="preserve"> stoppe med at tage </w:t>
      </w:r>
      <w:r w:rsidR="00453792">
        <w:rPr>
          <w:noProof/>
        </w:rPr>
        <w:t>Sitagliptin/Metformin hydrochloride Mylan</w:t>
      </w:r>
      <w:r w:rsidRPr="00D47B70">
        <w:t xml:space="preserve"> forud for eller på tidspunktet for injektionen. Lægen vil beslutte, hvornår </w:t>
      </w:r>
      <w:r w:rsidR="007E10A8">
        <w:t>du</w:t>
      </w:r>
      <w:r w:rsidRPr="00D47B70">
        <w:t xml:space="preserve"> skal stoppe behandlingen med </w:t>
      </w:r>
      <w:r w:rsidR="00453792">
        <w:rPr>
          <w:noProof/>
        </w:rPr>
        <w:t>Sitagliptin/Metformin hydrochloride Mylan</w:t>
      </w:r>
      <w:r w:rsidRPr="00D47B70">
        <w:t xml:space="preserve">, og hvornår </w:t>
      </w:r>
      <w:r w:rsidR="007E10A8">
        <w:t>du</w:t>
      </w:r>
      <w:r w:rsidRPr="00D47B70">
        <w:t xml:space="preserve"> kan genoptage den igen.</w:t>
      </w:r>
    </w:p>
    <w:p w14:paraId="6CE24096" w14:textId="77777777" w:rsidR="001472F2" w:rsidRPr="00D47B70" w:rsidRDefault="001472F2" w:rsidP="006F4AAA">
      <w:pPr>
        <w:suppressAutoHyphens/>
      </w:pPr>
    </w:p>
    <w:p w14:paraId="3ED4A1F8" w14:textId="1A96A01B" w:rsidR="001472F2" w:rsidRPr="00D47B70" w:rsidRDefault="001472F2" w:rsidP="006F4AAA">
      <w:pPr>
        <w:suppressAutoHyphens/>
        <w:rPr>
          <w:noProof/>
        </w:rPr>
      </w:pPr>
      <w:r w:rsidRPr="00D47B70">
        <w:t xml:space="preserve">Fortæl altid lægen eller apotekspersonalet, hvis </w:t>
      </w:r>
      <w:r w:rsidR="007E10A8">
        <w:t>du</w:t>
      </w:r>
      <w:r w:rsidRPr="00D47B70">
        <w:t xml:space="preserve"> bruger </w:t>
      </w:r>
      <w:r w:rsidR="00134B9C">
        <w:t>andre lægemidler</w:t>
      </w:r>
      <w:r w:rsidRPr="00D47B70">
        <w:t xml:space="preserve">, for nylig </w:t>
      </w:r>
      <w:r w:rsidRPr="00D47B70">
        <w:rPr>
          <w:noProof/>
          <w:szCs w:val="22"/>
        </w:rPr>
        <w:t xml:space="preserve">har brugt </w:t>
      </w:r>
      <w:r w:rsidR="00134B9C">
        <w:rPr>
          <w:noProof/>
          <w:szCs w:val="22"/>
        </w:rPr>
        <w:t>andre lægemidler</w:t>
      </w:r>
      <w:r w:rsidRPr="00D47B70">
        <w:rPr>
          <w:noProof/>
          <w:szCs w:val="22"/>
        </w:rPr>
        <w:t xml:space="preserve"> eller planlægger at bruge </w:t>
      </w:r>
      <w:r w:rsidR="00134B9C">
        <w:rPr>
          <w:noProof/>
          <w:szCs w:val="22"/>
        </w:rPr>
        <w:t>andre lægemidler</w:t>
      </w:r>
      <w:r w:rsidRPr="00D47B70">
        <w:t>.</w:t>
      </w:r>
      <w:r w:rsidRPr="00D47B70">
        <w:rPr>
          <w:szCs w:val="22"/>
        </w:rPr>
        <w:t xml:space="preserve"> </w:t>
      </w:r>
      <w:r w:rsidRPr="00D47B70">
        <w:t>D</w:t>
      </w:r>
      <w:r w:rsidR="007E10A8">
        <w:t>u</w:t>
      </w:r>
      <w:r w:rsidRPr="00D47B70">
        <w:t xml:space="preserve"> skal eventuelt have kontrolleret </w:t>
      </w:r>
      <w:r w:rsidR="007E10A8">
        <w:t>dit</w:t>
      </w:r>
      <w:r w:rsidRPr="00D47B70">
        <w:t xml:space="preserve"> blodsukker eller </w:t>
      </w:r>
      <w:r w:rsidR="007E10A8">
        <w:t>din</w:t>
      </w:r>
      <w:r w:rsidRPr="00D47B70">
        <w:t xml:space="preserve"> nyrefunktion hyppigere, eller lægen kan ændre </w:t>
      </w:r>
      <w:r w:rsidR="007E10A8">
        <w:t>din</w:t>
      </w:r>
      <w:r w:rsidRPr="00D47B70">
        <w:t xml:space="preserve"> dosis af </w:t>
      </w:r>
      <w:r w:rsidR="00453792">
        <w:t>Sitagliptin/Metformin hydrochloride Mylan</w:t>
      </w:r>
      <w:r w:rsidRPr="00D47B70">
        <w:t xml:space="preserve">. Det er især vigtigt, at </w:t>
      </w:r>
      <w:r w:rsidR="007E10A8">
        <w:t>du</w:t>
      </w:r>
      <w:r w:rsidRPr="00D47B70">
        <w:t xml:space="preserve"> nævner følgende:</w:t>
      </w:r>
    </w:p>
    <w:p w14:paraId="7E567B16" w14:textId="77777777" w:rsidR="001472F2" w:rsidRPr="00D47B70" w:rsidRDefault="001472F2" w:rsidP="006F4AAA">
      <w:pPr>
        <w:suppressAutoHyphens/>
        <w:rPr>
          <w:b/>
          <w:bCs/>
          <w:noProof/>
        </w:rPr>
      </w:pPr>
    </w:p>
    <w:p w14:paraId="56BCEC95" w14:textId="1F88E0DC" w:rsidR="001472F2" w:rsidRPr="00D47B70" w:rsidRDefault="00134B9C" w:rsidP="005D17CC">
      <w:pPr>
        <w:numPr>
          <w:ilvl w:val="0"/>
          <w:numId w:val="15"/>
        </w:numPr>
        <w:tabs>
          <w:tab w:val="clear" w:pos="720"/>
        </w:tabs>
        <w:suppressAutoHyphens/>
        <w:ind w:left="567" w:hanging="567"/>
        <w:rPr>
          <w:bCs/>
          <w:noProof/>
        </w:rPr>
      </w:pPr>
      <w:r>
        <w:rPr>
          <w:bCs/>
          <w:noProof/>
        </w:rPr>
        <w:t>Lægemidler</w:t>
      </w:r>
      <w:r w:rsidR="001472F2" w:rsidRPr="00D47B70">
        <w:rPr>
          <w:bCs/>
          <w:noProof/>
        </w:rPr>
        <w:t xml:space="preserve"> (der tages gennem munden, som inhalation eller injektion) som anvendes til behandling af sygdomme, der kan medføre betændelsestilstande, som astma og gigt (kortikosteroider).</w:t>
      </w:r>
    </w:p>
    <w:p w14:paraId="28CCF80E" w14:textId="61272279" w:rsidR="001472F2" w:rsidRPr="00D47B70" w:rsidRDefault="00134B9C" w:rsidP="005D17CC">
      <w:pPr>
        <w:numPr>
          <w:ilvl w:val="0"/>
          <w:numId w:val="15"/>
        </w:numPr>
        <w:tabs>
          <w:tab w:val="clear" w:pos="720"/>
        </w:tabs>
        <w:suppressAutoHyphens/>
        <w:ind w:left="567" w:hanging="567"/>
        <w:rPr>
          <w:bCs/>
          <w:noProof/>
        </w:rPr>
      </w:pPr>
      <w:r>
        <w:rPr>
          <w:bCs/>
          <w:noProof/>
        </w:rPr>
        <w:t>Lægemidler</w:t>
      </w:r>
      <w:r w:rsidR="001472F2" w:rsidRPr="00D47B70">
        <w:rPr>
          <w:bCs/>
          <w:noProof/>
        </w:rPr>
        <w:t>, som øger urinproduktionen (vanddrivende medicin).</w:t>
      </w:r>
    </w:p>
    <w:p w14:paraId="5A550873" w14:textId="77777777" w:rsidR="001472F2" w:rsidRPr="00D47B70" w:rsidRDefault="001472F2" w:rsidP="005D17CC">
      <w:pPr>
        <w:numPr>
          <w:ilvl w:val="0"/>
          <w:numId w:val="15"/>
        </w:numPr>
        <w:tabs>
          <w:tab w:val="clear" w:pos="720"/>
        </w:tabs>
        <w:suppressAutoHyphens/>
        <w:ind w:left="567" w:hanging="567"/>
        <w:rPr>
          <w:bCs/>
          <w:noProof/>
        </w:rPr>
      </w:pPr>
      <w:r w:rsidRPr="00D47B70">
        <w:t>Lægemidler mod smerter og betændelseslignende tilstande (NSAID’er og COX</w:t>
      </w:r>
      <w:r>
        <w:noBreakHyphen/>
      </w:r>
      <w:r w:rsidRPr="00D47B70">
        <w:t>2-hæmmere, såsom ibuprofen og celecoxib).</w:t>
      </w:r>
    </w:p>
    <w:p w14:paraId="0B321C0A" w14:textId="77777777" w:rsidR="001472F2" w:rsidRPr="00D47B70" w:rsidRDefault="001472F2" w:rsidP="005D17CC">
      <w:pPr>
        <w:numPr>
          <w:ilvl w:val="0"/>
          <w:numId w:val="15"/>
        </w:numPr>
        <w:tabs>
          <w:tab w:val="clear" w:pos="720"/>
        </w:tabs>
        <w:suppressAutoHyphens/>
        <w:ind w:left="567" w:hanging="567"/>
        <w:rPr>
          <w:bCs/>
          <w:noProof/>
        </w:rPr>
      </w:pPr>
      <w:r w:rsidRPr="00D47B70">
        <w:lastRenderedPageBreak/>
        <w:t>Visse lægemidler, der nedsætter blodtrykket (ACE</w:t>
      </w:r>
      <w:r>
        <w:noBreakHyphen/>
      </w:r>
      <w:r w:rsidRPr="00D47B70">
        <w:t>hæmmere og angiotensin</w:t>
      </w:r>
      <w:r>
        <w:t> </w:t>
      </w:r>
      <w:r w:rsidRPr="00D47B70">
        <w:t>II-receptorantagonister).</w:t>
      </w:r>
    </w:p>
    <w:p w14:paraId="1C6A7391" w14:textId="356271E5" w:rsidR="001472F2" w:rsidRPr="00D47B70" w:rsidRDefault="001472F2" w:rsidP="005D17CC">
      <w:pPr>
        <w:numPr>
          <w:ilvl w:val="0"/>
          <w:numId w:val="15"/>
        </w:numPr>
        <w:tabs>
          <w:tab w:val="clear" w:pos="720"/>
        </w:tabs>
        <w:suppressAutoHyphens/>
        <w:ind w:left="567" w:hanging="567"/>
        <w:rPr>
          <w:bCs/>
          <w:noProof/>
        </w:rPr>
      </w:pPr>
      <w:r w:rsidRPr="00D47B70">
        <w:rPr>
          <w:bCs/>
          <w:noProof/>
        </w:rPr>
        <w:t>Særlig</w:t>
      </w:r>
      <w:r w:rsidR="00134B9C">
        <w:rPr>
          <w:bCs/>
          <w:noProof/>
        </w:rPr>
        <w:t>e</w:t>
      </w:r>
      <w:r w:rsidRPr="00D47B70">
        <w:rPr>
          <w:bCs/>
          <w:noProof/>
        </w:rPr>
        <w:t xml:space="preserve"> </w:t>
      </w:r>
      <w:r w:rsidR="00134B9C">
        <w:rPr>
          <w:bCs/>
          <w:noProof/>
        </w:rPr>
        <w:t>lægemidler</w:t>
      </w:r>
      <w:r w:rsidRPr="00D47B70">
        <w:rPr>
          <w:bCs/>
          <w:noProof/>
        </w:rPr>
        <w:t xml:space="preserve"> til behandling af bronkial astma (beta</w:t>
      </w:r>
      <w:r>
        <w:rPr>
          <w:bCs/>
          <w:noProof/>
        </w:rPr>
        <w:noBreakHyphen/>
      </w:r>
      <w:r w:rsidRPr="00D47B70">
        <w:rPr>
          <w:bCs/>
          <w:noProof/>
        </w:rPr>
        <w:t>sympatomimetika).</w:t>
      </w:r>
    </w:p>
    <w:p w14:paraId="3AE0438A" w14:textId="1CB83449" w:rsidR="001472F2" w:rsidRPr="00D47B70" w:rsidRDefault="001472F2" w:rsidP="005D17CC">
      <w:pPr>
        <w:numPr>
          <w:ilvl w:val="0"/>
          <w:numId w:val="15"/>
        </w:numPr>
        <w:tabs>
          <w:tab w:val="clear" w:pos="720"/>
        </w:tabs>
        <w:suppressAutoHyphens/>
        <w:ind w:left="567" w:hanging="567"/>
        <w:rPr>
          <w:szCs w:val="22"/>
        </w:rPr>
      </w:pPr>
      <w:r w:rsidRPr="00D47B70">
        <w:rPr>
          <w:bCs/>
          <w:noProof/>
        </w:rPr>
        <w:t xml:space="preserve">Jodholdige kontraststoffer eller </w:t>
      </w:r>
      <w:r w:rsidR="00134B9C">
        <w:rPr>
          <w:bCs/>
          <w:noProof/>
        </w:rPr>
        <w:t>lægemidler</w:t>
      </w:r>
      <w:r w:rsidRPr="00D47B70">
        <w:rPr>
          <w:bCs/>
          <w:noProof/>
        </w:rPr>
        <w:t>, der indeholder alkohol.</w:t>
      </w:r>
    </w:p>
    <w:p w14:paraId="488BD202" w14:textId="61BAA30B" w:rsidR="001472F2" w:rsidRPr="00D47B70" w:rsidRDefault="001472F2" w:rsidP="005D17CC">
      <w:pPr>
        <w:numPr>
          <w:ilvl w:val="0"/>
          <w:numId w:val="15"/>
        </w:numPr>
        <w:tabs>
          <w:tab w:val="clear" w:pos="720"/>
        </w:tabs>
        <w:suppressAutoHyphens/>
        <w:ind w:left="567" w:hanging="567"/>
        <w:rPr>
          <w:bCs/>
          <w:noProof/>
        </w:rPr>
      </w:pPr>
      <w:r w:rsidRPr="00D47B70">
        <w:rPr>
          <w:bCs/>
          <w:noProof/>
        </w:rPr>
        <w:t xml:space="preserve">Visse typer </w:t>
      </w:r>
      <w:r w:rsidR="00134B9C">
        <w:rPr>
          <w:bCs/>
          <w:noProof/>
        </w:rPr>
        <w:t>lægemidler</w:t>
      </w:r>
      <w:r w:rsidRPr="00D47B70">
        <w:rPr>
          <w:bCs/>
          <w:noProof/>
        </w:rPr>
        <w:t xml:space="preserve">, der anvendes til at behandle maveproblemer, </w:t>
      </w:r>
      <w:r w:rsidR="0053236B">
        <w:rPr>
          <w:bCs/>
          <w:noProof/>
        </w:rPr>
        <w:t>f.eks.</w:t>
      </w:r>
      <w:r w:rsidRPr="00D47B70">
        <w:rPr>
          <w:bCs/>
          <w:noProof/>
        </w:rPr>
        <w:t xml:space="preserve"> cimetidin.</w:t>
      </w:r>
    </w:p>
    <w:p w14:paraId="37047E81" w14:textId="77777777" w:rsidR="001472F2" w:rsidRPr="00D47B70" w:rsidRDefault="001472F2" w:rsidP="005D17CC">
      <w:pPr>
        <w:numPr>
          <w:ilvl w:val="0"/>
          <w:numId w:val="15"/>
        </w:numPr>
        <w:tabs>
          <w:tab w:val="clear" w:pos="720"/>
        </w:tabs>
        <w:suppressAutoHyphens/>
        <w:ind w:left="567" w:hanging="567"/>
        <w:rPr>
          <w:bCs/>
          <w:noProof/>
        </w:rPr>
      </w:pPr>
      <w:r w:rsidRPr="00D47B70">
        <w:rPr>
          <w:szCs w:val="22"/>
        </w:rPr>
        <w:t>Ranolazin, et lægemiddel til behandling af brystsmerter (angina pectoris).</w:t>
      </w:r>
    </w:p>
    <w:p w14:paraId="4275E44B" w14:textId="77777777" w:rsidR="001472F2" w:rsidRPr="00D47B70" w:rsidRDefault="001472F2" w:rsidP="005D17CC">
      <w:pPr>
        <w:numPr>
          <w:ilvl w:val="0"/>
          <w:numId w:val="15"/>
        </w:numPr>
        <w:tabs>
          <w:tab w:val="clear" w:pos="720"/>
        </w:tabs>
        <w:suppressAutoHyphens/>
        <w:ind w:left="567" w:hanging="567"/>
        <w:rPr>
          <w:bCs/>
          <w:noProof/>
        </w:rPr>
      </w:pPr>
      <w:r w:rsidRPr="00D47B70">
        <w:rPr>
          <w:szCs w:val="22"/>
        </w:rPr>
        <w:t>Dolutegravir, et lægemiddel til behandling af hiv</w:t>
      </w:r>
      <w:r>
        <w:rPr>
          <w:szCs w:val="22"/>
        </w:rPr>
        <w:noBreakHyphen/>
      </w:r>
      <w:r w:rsidRPr="00D47B70">
        <w:rPr>
          <w:szCs w:val="22"/>
        </w:rPr>
        <w:t>infektion.</w:t>
      </w:r>
    </w:p>
    <w:p w14:paraId="3FC3EB63" w14:textId="77777777" w:rsidR="001472F2" w:rsidRPr="00D47B70" w:rsidRDefault="001472F2" w:rsidP="005D17CC">
      <w:pPr>
        <w:numPr>
          <w:ilvl w:val="0"/>
          <w:numId w:val="15"/>
        </w:numPr>
        <w:tabs>
          <w:tab w:val="clear" w:pos="720"/>
        </w:tabs>
        <w:suppressAutoHyphens/>
        <w:ind w:left="567" w:hanging="567"/>
        <w:rPr>
          <w:bCs/>
          <w:noProof/>
        </w:rPr>
      </w:pPr>
      <w:r w:rsidRPr="00D47B70">
        <w:rPr>
          <w:szCs w:val="22"/>
        </w:rPr>
        <w:t>Vandetanib, et lægemiddel til behandling af en særlig type kræft i skjoldbruskkirtlen (medullær thyroideacancer).</w:t>
      </w:r>
    </w:p>
    <w:p w14:paraId="5A29FC25" w14:textId="62933793" w:rsidR="001472F2" w:rsidRPr="00D47B70" w:rsidRDefault="001472F2" w:rsidP="005D17CC">
      <w:pPr>
        <w:numPr>
          <w:ilvl w:val="0"/>
          <w:numId w:val="15"/>
        </w:numPr>
        <w:tabs>
          <w:tab w:val="clear" w:pos="720"/>
        </w:tabs>
        <w:suppressAutoHyphens/>
        <w:ind w:left="567" w:hanging="567"/>
        <w:rPr>
          <w:bCs/>
          <w:noProof/>
        </w:rPr>
      </w:pPr>
      <w:r w:rsidRPr="00D47B70">
        <w:rPr>
          <w:bCs/>
          <w:noProof/>
        </w:rPr>
        <w:t>Digoxin (til behandling af uregelmæssig hjerterytme og andre hjerteproblemer).</w:t>
      </w:r>
      <w:r w:rsidRPr="00D47B70">
        <w:t xml:space="preserve"> Det kan være nødvendigt at kontrollere indholdet af </w:t>
      </w:r>
      <w:r w:rsidRPr="00D47B70">
        <w:rPr>
          <w:szCs w:val="22"/>
        </w:rPr>
        <w:t xml:space="preserve">digoxin i </w:t>
      </w:r>
      <w:r w:rsidR="007E10A8">
        <w:rPr>
          <w:szCs w:val="22"/>
        </w:rPr>
        <w:t>dit</w:t>
      </w:r>
      <w:r w:rsidRPr="00D47B70">
        <w:rPr>
          <w:szCs w:val="22"/>
        </w:rPr>
        <w:t xml:space="preserve"> blod, hvis </w:t>
      </w:r>
      <w:r w:rsidR="007E10A8">
        <w:rPr>
          <w:szCs w:val="22"/>
        </w:rPr>
        <w:t>du</w:t>
      </w:r>
      <w:r w:rsidRPr="00D47B70">
        <w:rPr>
          <w:szCs w:val="22"/>
        </w:rPr>
        <w:t xml:space="preserve"> tager </w:t>
      </w:r>
      <w:r w:rsidR="00453792">
        <w:rPr>
          <w:szCs w:val="22"/>
        </w:rPr>
        <w:t>Sitagliptin/Metformin hydrochloride Mylan</w:t>
      </w:r>
      <w:r w:rsidRPr="00D47B70">
        <w:rPr>
          <w:szCs w:val="22"/>
        </w:rPr>
        <w:t>.</w:t>
      </w:r>
    </w:p>
    <w:p w14:paraId="17BB06B6" w14:textId="77777777" w:rsidR="001472F2" w:rsidRPr="00D47B70" w:rsidRDefault="001472F2" w:rsidP="005D17CC">
      <w:pPr>
        <w:suppressAutoHyphens/>
        <w:rPr>
          <w:bCs/>
          <w:noProof/>
        </w:rPr>
      </w:pPr>
    </w:p>
    <w:p w14:paraId="7CFD43D6" w14:textId="44A08DF1" w:rsidR="001472F2" w:rsidRPr="00D47B70" w:rsidRDefault="001472F2" w:rsidP="005D17CC">
      <w:pPr>
        <w:keepNext/>
        <w:suppressAutoHyphens/>
        <w:rPr>
          <w:b/>
          <w:noProof/>
        </w:rPr>
      </w:pPr>
      <w:r w:rsidRPr="00D47B70">
        <w:rPr>
          <w:b/>
        </w:rPr>
        <w:t xml:space="preserve">Brug af </w:t>
      </w:r>
      <w:r w:rsidR="00453792">
        <w:rPr>
          <w:b/>
        </w:rPr>
        <w:t>Sitagliptin/Metformin hydrochloride Mylan</w:t>
      </w:r>
      <w:r w:rsidRPr="00D47B70">
        <w:rPr>
          <w:b/>
        </w:rPr>
        <w:t xml:space="preserve"> sammen med alkohol</w:t>
      </w:r>
    </w:p>
    <w:p w14:paraId="1B207323" w14:textId="5EC291F9" w:rsidR="001472F2" w:rsidRPr="00D47B70" w:rsidRDefault="001472F2" w:rsidP="005D17CC">
      <w:pPr>
        <w:rPr>
          <w:noProof/>
        </w:rPr>
      </w:pPr>
      <w:r w:rsidRPr="00D47B70">
        <w:t>D</w:t>
      </w:r>
      <w:r w:rsidR="007E10A8">
        <w:t>u</w:t>
      </w:r>
      <w:r w:rsidRPr="00D47B70">
        <w:t xml:space="preserve"> skal undgå at indtage store mængder</w:t>
      </w:r>
      <w:r w:rsidRPr="00D47B70">
        <w:rPr>
          <w:noProof/>
        </w:rPr>
        <w:t xml:space="preserve"> alkohol, mens </w:t>
      </w:r>
      <w:r w:rsidR="007E10A8">
        <w:rPr>
          <w:noProof/>
        </w:rPr>
        <w:t>du</w:t>
      </w:r>
      <w:r w:rsidRPr="00D47B70">
        <w:rPr>
          <w:noProof/>
        </w:rPr>
        <w:t xml:space="preserve"> er i behandling med </w:t>
      </w:r>
      <w:r w:rsidR="00453792">
        <w:rPr>
          <w:noProof/>
        </w:rPr>
        <w:t>Sitagliptin/Metformin hydrochloride Mylan</w:t>
      </w:r>
      <w:r w:rsidRPr="00D47B70">
        <w:rPr>
          <w:noProof/>
        </w:rPr>
        <w:t xml:space="preserve">, da det kan øge risikoen for laktacidose (se punktet </w:t>
      </w:r>
      <w:r w:rsidRPr="00D47B70">
        <w:t>”Advarsler og forsigtighedsregler”</w:t>
      </w:r>
      <w:r w:rsidRPr="00D47B70">
        <w:rPr>
          <w:noProof/>
        </w:rPr>
        <w:t>).</w:t>
      </w:r>
    </w:p>
    <w:p w14:paraId="46EDCC13" w14:textId="77777777" w:rsidR="001472F2" w:rsidRPr="00D47B70" w:rsidRDefault="001472F2" w:rsidP="005D17CC">
      <w:pPr>
        <w:rPr>
          <w:noProof/>
        </w:rPr>
      </w:pPr>
    </w:p>
    <w:p w14:paraId="2BBABDE2" w14:textId="77777777" w:rsidR="001472F2" w:rsidRPr="00D47B70" w:rsidRDefault="001472F2" w:rsidP="005D17CC">
      <w:pPr>
        <w:keepNext/>
        <w:rPr>
          <w:noProof/>
        </w:rPr>
      </w:pPr>
      <w:r w:rsidRPr="00D47B70">
        <w:rPr>
          <w:b/>
          <w:noProof/>
        </w:rPr>
        <w:t>Graviditet og amning</w:t>
      </w:r>
    </w:p>
    <w:p w14:paraId="36135DCB" w14:textId="2ADB34C8" w:rsidR="001472F2" w:rsidRPr="00D47B70" w:rsidRDefault="001472F2" w:rsidP="005D17CC">
      <w:pPr>
        <w:suppressAutoHyphens/>
        <w:rPr>
          <w:noProof/>
        </w:rPr>
      </w:pPr>
      <w:r w:rsidRPr="00D47B70">
        <w:rPr>
          <w:noProof/>
        </w:rPr>
        <w:t xml:space="preserve">Hvis </w:t>
      </w:r>
      <w:r w:rsidR="007E10A8">
        <w:rPr>
          <w:noProof/>
        </w:rPr>
        <w:t>du</w:t>
      </w:r>
      <w:r w:rsidRPr="00D47B70">
        <w:rPr>
          <w:noProof/>
        </w:rPr>
        <w:t xml:space="preserve"> er gravid eller ammer, har mistanke om, at </w:t>
      </w:r>
      <w:r w:rsidR="007E10A8">
        <w:rPr>
          <w:noProof/>
        </w:rPr>
        <w:t>du</w:t>
      </w:r>
      <w:r w:rsidRPr="00D47B70">
        <w:rPr>
          <w:noProof/>
        </w:rPr>
        <w:t xml:space="preserve"> er gravid, eller planlægger at blive gravid, skal </w:t>
      </w:r>
      <w:r w:rsidR="007E10A8">
        <w:rPr>
          <w:noProof/>
        </w:rPr>
        <w:t>du</w:t>
      </w:r>
      <w:r w:rsidRPr="00D47B70">
        <w:rPr>
          <w:noProof/>
        </w:rPr>
        <w:t xml:space="preserve"> spørge læge</w:t>
      </w:r>
      <w:r w:rsidR="00134B9C">
        <w:rPr>
          <w:noProof/>
        </w:rPr>
        <w:t>n</w:t>
      </w:r>
      <w:r w:rsidRPr="00D47B70">
        <w:rPr>
          <w:noProof/>
        </w:rPr>
        <w:t xml:space="preserve"> eller apotekspersonalet til råds, før </w:t>
      </w:r>
      <w:r w:rsidR="007E10A8">
        <w:rPr>
          <w:noProof/>
        </w:rPr>
        <w:t>du</w:t>
      </w:r>
      <w:r w:rsidRPr="00D47B70">
        <w:rPr>
          <w:noProof/>
        </w:rPr>
        <w:t xml:space="preserve"> tager dette lægemiddel. D</w:t>
      </w:r>
      <w:r w:rsidR="007E10A8">
        <w:rPr>
          <w:noProof/>
        </w:rPr>
        <w:t>u</w:t>
      </w:r>
      <w:r w:rsidRPr="00D47B70">
        <w:rPr>
          <w:noProof/>
        </w:rPr>
        <w:t xml:space="preserve"> må ikke tage dette lægemiddel under graviditet</w:t>
      </w:r>
      <w:r w:rsidR="002649C5">
        <w:rPr>
          <w:noProof/>
        </w:rPr>
        <w:t>. Du må ikke tage dette lægemiddel</w:t>
      </w:r>
      <w:r w:rsidRPr="00D47B70">
        <w:rPr>
          <w:noProof/>
        </w:rPr>
        <w:t xml:space="preserve">, hvis </w:t>
      </w:r>
      <w:r w:rsidR="007E10A8">
        <w:rPr>
          <w:noProof/>
        </w:rPr>
        <w:t>du</w:t>
      </w:r>
      <w:r w:rsidRPr="00D47B70">
        <w:rPr>
          <w:noProof/>
        </w:rPr>
        <w:t xml:space="preserve"> ammer. Se punkt 2, </w:t>
      </w:r>
      <w:r w:rsidRPr="00D47B70">
        <w:rPr>
          <w:b/>
          <w:noProof/>
        </w:rPr>
        <w:t xml:space="preserve">Tag ikke </w:t>
      </w:r>
      <w:r w:rsidR="00453792">
        <w:rPr>
          <w:b/>
          <w:noProof/>
        </w:rPr>
        <w:t>Sitagliptin/Metformin hydrochloride Mylan</w:t>
      </w:r>
      <w:r w:rsidRPr="00D47B70">
        <w:rPr>
          <w:noProof/>
        </w:rPr>
        <w:t>.</w:t>
      </w:r>
    </w:p>
    <w:p w14:paraId="200214A8" w14:textId="77777777" w:rsidR="001472F2" w:rsidRPr="00D47B70" w:rsidRDefault="001472F2" w:rsidP="005D17CC">
      <w:pPr>
        <w:rPr>
          <w:noProof/>
        </w:rPr>
      </w:pPr>
    </w:p>
    <w:p w14:paraId="0ADF37B1" w14:textId="77777777" w:rsidR="001472F2" w:rsidRPr="00D47B70" w:rsidRDefault="001472F2" w:rsidP="005D17CC">
      <w:pPr>
        <w:keepNext/>
        <w:rPr>
          <w:noProof/>
        </w:rPr>
      </w:pPr>
      <w:r w:rsidRPr="00D47B70">
        <w:rPr>
          <w:b/>
        </w:rPr>
        <w:t>Trafik- og arbejdssikkerhed</w:t>
      </w:r>
    </w:p>
    <w:p w14:paraId="30683FCB" w14:textId="28B5B613" w:rsidR="001472F2" w:rsidRPr="00D47B70" w:rsidRDefault="001472F2" w:rsidP="005D17CC">
      <w:r w:rsidRPr="00D47B70">
        <w:rPr>
          <w:noProof/>
        </w:rPr>
        <w:t xml:space="preserve">Dette lægemiddel påvirker ikke eller kun i ubetydelig grad evnen til at køre bil eller bruge maskiner. Svimmelhed og døsighed er dog set i forbindelse med sitagliptin, hvilket kan påvirke </w:t>
      </w:r>
      <w:r w:rsidR="007E10A8">
        <w:rPr>
          <w:noProof/>
        </w:rPr>
        <w:t>din</w:t>
      </w:r>
      <w:r w:rsidRPr="00D47B70">
        <w:rPr>
          <w:noProof/>
        </w:rPr>
        <w:t xml:space="preserve"> evne til at køre bil eller bruge maskiner.</w:t>
      </w:r>
    </w:p>
    <w:p w14:paraId="2A6414F5" w14:textId="77777777" w:rsidR="001472F2" w:rsidRPr="00D47B70" w:rsidRDefault="001472F2" w:rsidP="005D17CC">
      <w:pPr>
        <w:suppressAutoHyphens/>
        <w:rPr>
          <w:noProof/>
        </w:rPr>
      </w:pPr>
    </w:p>
    <w:p w14:paraId="5C84B60C" w14:textId="358BE492" w:rsidR="001472F2" w:rsidRPr="00D47B70" w:rsidRDefault="001472F2" w:rsidP="005D17CC">
      <w:pPr>
        <w:pStyle w:val="Header"/>
        <w:widowControl/>
        <w:tabs>
          <w:tab w:val="clear" w:pos="567"/>
          <w:tab w:val="clear" w:pos="4320"/>
          <w:tab w:val="clear" w:pos="8640"/>
        </w:tabs>
        <w:suppressAutoHyphens/>
        <w:rPr>
          <w:rFonts w:ascii="Times New Roman" w:hAnsi="Times New Roman"/>
          <w:noProof/>
        </w:rPr>
      </w:pPr>
      <w:r w:rsidRPr="00D47B70">
        <w:rPr>
          <w:rFonts w:ascii="Times New Roman" w:hAnsi="Times New Roman"/>
          <w:noProof/>
        </w:rPr>
        <w:t xml:space="preserve">Det kan medføre lavt blodsukker (hypoglykæmi), hvis medicin af typen sulfonylurinstof eller insulin tages sammen med dette lægemiddel. Dette kan påvirke </w:t>
      </w:r>
      <w:r w:rsidR="007E10A8">
        <w:rPr>
          <w:rFonts w:ascii="Times New Roman" w:hAnsi="Times New Roman"/>
          <w:noProof/>
        </w:rPr>
        <w:t>din</w:t>
      </w:r>
      <w:r w:rsidRPr="00D47B70">
        <w:rPr>
          <w:rFonts w:ascii="Times New Roman" w:hAnsi="Times New Roman"/>
          <w:noProof/>
        </w:rPr>
        <w:t xml:space="preserve"> evne til at </w:t>
      </w:r>
      <w:r w:rsidR="00B27AC5">
        <w:rPr>
          <w:rFonts w:ascii="Times New Roman" w:hAnsi="Times New Roman"/>
          <w:noProof/>
        </w:rPr>
        <w:t>føre motorkøretøjer</w:t>
      </w:r>
      <w:r w:rsidRPr="00D47B70">
        <w:rPr>
          <w:rFonts w:ascii="Times New Roman" w:hAnsi="Times New Roman"/>
          <w:noProof/>
        </w:rPr>
        <w:t xml:space="preserve"> og </w:t>
      </w:r>
      <w:r w:rsidR="00B27AC5" w:rsidRPr="00B27AC5">
        <w:t xml:space="preserve"> </w:t>
      </w:r>
      <w:r w:rsidR="00B27AC5" w:rsidRPr="00B27AC5">
        <w:rPr>
          <w:rFonts w:ascii="Times New Roman" w:hAnsi="Times New Roman"/>
          <w:noProof/>
        </w:rPr>
        <w:t>betjene</w:t>
      </w:r>
      <w:r w:rsidRPr="00D47B70">
        <w:rPr>
          <w:rFonts w:ascii="Times New Roman" w:hAnsi="Times New Roman"/>
          <w:noProof/>
        </w:rPr>
        <w:t xml:space="preserve"> maskiner.</w:t>
      </w:r>
    </w:p>
    <w:p w14:paraId="6A48C94B" w14:textId="77777777" w:rsidR="001472F2" w:rsidRPr="00D47B70" w:rsidRDefault="001472F2" w:rsidP="005D17CC">
      <w:pPr>
        <w:suppressAutoHyphens/>
        <w:rPr>
          <w:noProof/>
          <w:szCs w:val="22"/>
        </w:rPr>
      </w:pPr>
    </w:p>
    <w:p w14:paraId="055F2169" w14:textId="3DBA7FE2" w:rsidR="001472F2" w:rsidRPr="00D47B70" w:rsidRDefault="00453792" w:rsidP="005D17CC">
      <w:pPr>
        <w:keepNext/>
        <w:suppressAutoHyphens/>
        <w:rPr>
          <w:b/>
          <w:noProof/>
          <w:szCs w:val="22"/>
        </w:rPr>
      </w:pPr>
      <w:r>
        <w:rPr>
          <w:b/>
          <w:noProof/>
          <w:szCs w:val="22"/>
        </w:rPr>
        <w:t>Sitagliptin/Metformin hydrochloride Mylan</w:t>
      </w:r>
      <w:r w:rsidR="001472F2" w:rsidRPr="00D47B70">
        <w:rPr>
          <w:b/>
          <w:noProof/>
          <w:szCs w:val="22"/>
        </w:rPr>
        <w:t xml:space="preserve"> indeholder natrium</w:t>
      </w:r>
    </w:p>
    <w:p w14:paraId="2D91607C" w14:textId="77777777" w:rsidR="001472F2" w:rsidRPr="00D47B70" w:rsidRDefault="001472F2" w:rsidP="005D17CC">
      <w:pPr>
        <w:suppressAutoHyphens/>
        <w:rPr>
          <w:noProof/>
          <w:szCs w:val="22"/>
        </w:rPr>
      </w:pPr>
      <w:r w:rsidRPr="00D47B70">
        <w:rPr>
          <w:noProof/>
          <w:szCs w:val="22"/>
        </w:rPr>
        <w:t>Dette lægemiddel indeholder mindre end 1 mmol (23 mg) natrium pr. tablet, dvs. det er i det væsentlige natriumfrit.</w:t>
      </w:r>
    </w:p>
    <w:p w14:paraId="3D2F3663" w14:textId="77777777" w:rsidR="001472F2" w:rsidRPr="00D47B70" w:rsidRDefault="001472F2" w:rsidP="005D17CC">
      <w:pPr>
        <w:pStyle w:val="Header"/>
        <w:widowControl/>
        <w:tabs>
          <w:tab w:val="clear" w:pos="567"/>
          <w:tab w:val="clear" w:pos="4320"/>
          <w:tab w:val="clear" w:pos="8640"/>
        </w:tabs>
        <w:suppressAutoHyphens/>
        <w:rPr>
          <w:rFonts w:ascii="Times New Roman" w:hAnsi="Times New Roman"/>
          <w:noProof/>
        </w:rPr>
      </w:pPr>
    </w:p>
    <w:p w14:paraId="5746366D" w14:textId="77777777" w:rsidR="001472F2" w:rsidRPr="00D47B70" w:rsidRDefault="001472F2" w:rsidP="005D17CC">
      <w:pPr>
        <w:suppressAutoHyphens/>
        <w:rPr>
          <w:noProof/>
        </w:rPr>
      </w:pPr>
    </w:p>
    <w:p w14:paraId="3BA2D1DC" w14:textId="50EED375" w:rsidR="001472F2" w:rsidRPr="00D47B70" w:rsidRDefault="001472F2" w:rsidP="005D17CC">
      <w:pPr>
        <w:keepNext/>
        <w:suppressAutoHyphens/>
        <w:ind w:left="567" w:hanging="567"/>
        <w:rPr>
          <w:noProof/>
        </w:rPr>
      </w:pPr>
      <w:r w:rsidRPr="00D47B70">
        <w:rPr>
          <w:b/>
          <w:noProof/>
        </w:rPr>
        <w:t>3.</w:t>
      </w:r>
      <w:r w:rsidRPr="00D47B70">
        <w:rPr>
          <w:b/>
          <w:noProof/>
        </w:rPr>
        <w:tab/>
      </w:r>
      <w:r w:rsidRPr="00D47B70">
        <w:rPr>
          <w:b/>
          <w:szCs w:val="24"/>
        </w:rPr>
        <w:t xml:space="preserve">Sådan skal </w:t>
      </w:r>
      <w:r w:rsidR="007E10A8">
        <w:rPr>
          <w:b/>
          <w:szCs w:val="24"/>
        </w:rPr>
        <w:t>du</w:t>
      </w:r>
      <w:r w:rsidRPr="00D47B70">
        <w:rPr>
          <w:b/>
          <w:szCs w:val="24"/>
        </w:rPr>
        <w:t xml:space="preserve"> tage </w:t>
      </w:r>
      <w:r w:rsidR="00453792">
        <w:rPr>
          <w:b/>
          <w:szCs w:val="24"/>
        </w:rPr>
        <w:t>Sitagliptin/Metformin hydrochloride Mylan</w:t>
      </w:r>
    </w:p>
    <w:p w14:paraId="7059ABBA" w14:textId="77777777" w:rsidR="001472F2" w:rsidRPr="00D47B70" w:rsidRDefault="001472F2" w:rsidP="006F4AAA">
      <w:pPr>
        <w:keepNext/>
        <w:rPr>
          <w:noProof/>
        </w:rPr>
      </w:pPr>
    </w:p>
    <w:p w14:paraId="3B1DF15C" w14:textId="6D73A932" w:rsidR="001472F2" w:rsidRPr="00D47B70" w:rsidRDefault="001472F2" w:rsidP="006F4AAA">
      <w:r w:rsidRPr="00D47B70">
        <w:t xml:space="preserve">Tag altid lægemidlet nøjagtigt efter lægens anvisning. Er </w:t>
      </w:r>
      <w:r w:rsidR="007E10A8">
        <w:t>du</w:t>
      </w:r>
      <w:r w:rsidRPr="00D47B70">
        <w:t xml:space="preserve"> i tvivl, så spørg lægen eller apotekspersonalet. </w:t>
      </w:r>
    </w:p>
    <w:p w14:paraId="06C13AC1" w14:textId="77777777" w:rsidR="001472F2" w:rsidRPr="00D47B70" w:rsidRDefault="001472F2" w:rsidP="006F4AAA"/>
    <w:p w14:paraId="3DF7B9E8" w14:textId="77777777" w:rsidR="001472F2" w:rsidRPr="00D47B70" w:rsidRDefault="001472F2" w:rsidP="005D17CC">
      <w:pPr>
        <w:numPr>
          <w:ilvl w:val="0"/>
          <w:numId w:val="17"/>
        </w:numPr>
        <w:tabs>
          <w:tab w:val="clear" w:pos="720"/>
          <w:tab w:val="num" w:pos="600"/>
        </w:tabs>
        <w:ind w:left="567" w:hanging="567"/>
        <w:rPr>
          <w:noProof/>
        </w:rPr>
      </w:pPr>
      <w:r w:rsidRPr="00D47B70">
        <w:rPr>
          <w:noProof/>
        </w:rPr>
        <w:t>Tag en tablet:</w:t>
      </w:r>
    </w:p>
    <w:p w14:paraId="63A3D12C" w14:textId="77777777" w:rsidR="001472F2" w:rsidRPr="00D47B70" w:rsidRDefault="001472F2" w:rsidP="00D60A01">
      <w:pPr>
        <w:numPr>
          <w:ilvl w:val="0"/>
          <w:numId w:val="17"/>
        </w:numPr>
        <w:tabs>
          <w:tab w:val="clear" w:pos="720"/>
          <w:tab w:val="left" w:pos="960"/>
        </w:tabs>
        <w:ind w:left="1134" w:hanging="567"/>
        <w:rPr>
          <w:noProof/>
        </w:rPr>
      </w:pPr>
      <w:r w:rsidRPr="00D47B70">
        <w:rPr>
          <w:noProof/>
        </w:rPr>
        <w:t>to gange dagligt gennem munden.</w:t>
      </w:r>
    </w:p>
    <w:p w14:paraId="1E9C614C" w14:textId="77777777" w:rsidR="001472F2" w:rsidRPr="00D47B70" w:rsidRDefault="001472F2" w:rsidP="00D60A01">
      <w:pPr>
        <w:numPr>
          <w:ilvl w:val="0"/>
          <w:numId w:val="17"/>
        </w:numPr>
        <w:tabs>
          <w:tab w:val="clear" w:pos="720"/>
          <w:tab w:val="left" w:pos="960"/>
        </w:tabs>
        <w:ind w:left="1134" w:hanging="567"/>
        <w:rPr>
          <w:noProof/>
        </w:rPr>
      </w:pPr>
      <w:r w:rsidRPr="00D47B70">
        <w:rPr>
          <w:noProof/>
        </w:rPr>
        <w:t>sammen med et måltid for at undgå at få problemer med maven.</w:t>
      </w:r>
    </w:p>
    <w:p w14:paraId="704D720E" w14:textId="77777777" w:rsidR="001472F2" w:rsidRPr="00D47B70" w:rsidRDefault="001472F2" w:rsidP="006F4AAA">
      <w:pPr>
        <w:tabs>
          <w:tab w:val="left" w:pos="960"/>
        </w:tabs>
        <w:ind w:left="600"/>
        <w:rPr>
          <w:noProof/>
        </w:rPr>
      </w:pPr>
    </w:p>
    <w:p w14:paraId="661D6DEF" w14:textId="092EE46B" w:rsidR="001472F2" w:rsidRPr="00D47B70" w:rsidRDefault="001472F2" w:rsidP="00D60A01">
      <w:pPr>
        <w:numPr>
          <w:ilvl w:val="0"/>
          <w:numId w:val="4"/>
        </w:numPr>
        <w:tabs>
          <w:tab w:val="clear" w:pos="720"/>
          <w:tab w:val="num" w:pos="567"/>
        </w:tabs>
        <w:ind w:left="567" w:hanging="567"/>
        <w:rPr>
          <w:noProof/>
        </w:rPr>
      </w:pPr>
      <w:r w:rsidRPr="00D47B70">
        <w:rPr>
          <w:noProof/>
        </w:rPr>
        <w:t xml:space="preserve">Det kan være nødvendigt, at lægen øger dosis for at kontrollere </w:t>
      </w:r>
      <w:r w:rsidR="007E10A8">
        <w:rPr>
          <w:noProof/>
        </w:rPr>
        <w:t>dit</w:t>
      </w:r>
      <w:r w:rsidRPr="00D47B70">
        <w:rPr>
          <w:noProof/>
        </w:rPr>
        <w:t xml:space="preserve"> blodsukker.</w:t>
      </w:r>
    </w:p>
    <w:p w14:paraId="120F4491" w14:textId="77777777" w:rsidR="001472F2" w:rsidRPr="00D47B70" w:rsidRDefault="001472F2" w:rsidP="006F4AAA">
      <w:pPr>
        <w:ind w:left="567"/>
        <w:rPr>
          <w:noProof/>
        </w:rPr>
      </w:pPr>
    </w:p>
    <w:p w14:paraId="6EC620E0" w14:textId="66FD9D15" w:rsidR="001472F2" w:rsidRPr="00D47B70" w:rsidRDefault="001472F2" w:rsidP="00D60A01">
      <w:pPr>
        <w:numPr>
          <w:ilvl w:val="0"/>
          <w:numId w:val="4"/>
        </w:numPr>
        <w:tabs>
          <w:tab w:val="clear" w:pos="720"/>
          <w:tab w:val="num" w:pos="567"/>
        </w:tabs>
        <w:ind w:left="567" w:hanging="567"/>
        <w:rPr>
          <w:noProof/>
        </w:rPr>
      </w:pPr>
      <w:r w:rsidRPr="00D47B70">
        <w:rPr>
          <w:noProof/>
        </w:rPr>
        <w:t xml:space="preserve">Hvis </w:t>
      </w:r>
      <w:r w:rsidR="007E10A8">
        <w:rPr>
          <w:noProof/>
        </w:rPr>
        <w:t>du</w:t>
      </w:r>
      <w:r w:rsidRPr="00D47B70">
        <w:rPr>
          <w:noProof/>
        </w:rPr>
        <w:t xml:space="preserve"> har nedsat nyrefunktion, vil lægen eventuelt ordinere en lavere dosis.</w:t>
      </w:r>
    </w:p>
    <w:p w14:paraId="41E8260A" w14:textId="77777777" w:rsidR="001472F2" w:rsidRPr="00D47B70" w:rsidRDefault="001472F2" w:rsidP="00D60A01">
      <w:pPr>
        <w:rPr>
          <w:noProof/>
        </w:rPr>
      </w:pPr>
    </w:p>
    <w:p w14:paraId="0208206F" w14:textId="10A5E92B" w:rsidR="001472F2" w:rsidRPr="00D47B70" w:rsidRDefault="001472F2" w:rsidP="00D60A01">
      <w:pPr>
        <w:rPr>
          <w:noProof/>
        </w:rPr>
      </w:pPr>
      <w:r w:rsidRPr="00D47B70">
        <w:rPr>
          <w:noProof/>
        </w:rPr>
        <w:t>D</w:t>
      </w:r>
      <w:r w:rsidR="007E10A8">
        <w:rPr>
          <w:noProof/>
        </w:rPr>
        <w:t>u</w:t>
      </w:r>
      <w:r w:rsidRPr="00D47B70">
        <w:rPr>
          <w:noProof/>
        </w:rPr>
        <w:t xml:space="preserve"> bør fortsætte med den diæt, som blev anbefalet af </w:t>
      </w:r>
      <w:r w:rsidR="007E10A8">
        <w:rPr>
          <w:noProof/>
        </w:rPr>
        <w:t>din</w:t>
      </w:r>
      <w:r w:rsidRPr="00D47B70">
        <w:rPr>
          <w:noProof/>
        </w:rPr>
        <w:t xml:space="preserve"> læge under behandlingen med dette lægemiddel, og sørge for, at indtagelsen af kulhydrater fordeles jævnt over dagen. </w:t>
      </w:r>
    </w:p>
    <w:p w14:paraId="0CD0EACA" w14:textId="77777777" w:rsidR="001472F2" w:rsidRPr="00D47B70" w:rsidRDefault="001472F2" w:rsidP="00D60A01">
      <w:pPr>
        <w:rPr>
          <w:noProof/>
        </w:rPr>
      </w:pPr>
    </w:p>
    <w:p w14:paraId="45CBFE28" w14:textId="47EED7CF" w:rsidR="001472F2" w:rsidRPr="00D47B70" w:rsidRDefault="001472F2" w:rsidP="00D60A01">
      <w:pPr>
        <w:rPr>
          <w:noProof/>
        </w:rPr>
      </w:pPr>
      <w:r w:rsidRPr="00D47B70">
        <w:rPr>
          <w:noProof/>
        </w:rPr>
        <w:lastRenderedPageBreak/>
        <w:t xml:space="preserve">Det er ikke sandsynligt, at dette lægemiddel alene medfører unormalt lavt blodsukker (hypoglykæmi). Når lægemidlet tages sammen med et sulfonylurinstof eller insulin, kan lavt blodsukker forekomme, og </w:t>
      </w:r>
      <w:r w:rsidR="007E10A8">
        <w:rPr>
          <w:noProof/>
        </w:rPr>
        <w:t>din</w:t>
      </w:r>
      <w:r w:rsidRPr="00D47B70">
        <w:rPr>
          <w:noProof/>
        </w:rPr>
        <w:t xml:space="preserve"> læge vil måske nedsætte dosis af sulfonylurinstof eller insulin.</w:t>
      </w:r>
    </w:p>
    <w:p w14:paraId="3DE22CE6" w14:textId="77777777" w:rsidR="001472F2" w:rsidRPr="00D47B70" w:rsidRDefault="001472F2" w:rsidP="00D60A01">
      <w:pPr>
        <w:rPr>
          <w:noProof/>
        </w:rPr>
      </w:pPr>
    </w:p>
    <w:p w14:paraId="28E13F16" w14:textId="42C09DB8" w:rsidR="001472F2" w:rsidRPr="00D47B70" w:rsidRDefault="001472F2" w:rsidP="00D60A01">
      <w:pPr>
        <w:keepNext/>
        <w:keepLines/>
        <w:rPr>
          <w:b/>
          <w:noProof/>
        </w:rPr>
      </w:pPr>
      <w:r w:rsidRPr="00D47B70">
        <w:rPr>
          <w:b/>
        </w:rPr>
        <w:t xml:space="preserve">Hvis </w:t>
      </w:r>
      <w:r w:rsidR="007E10A8">
        <w:rPr>
          <w:b/>
        </w:rPr>
        <w:t>du</w:t>
      </w:r>
      <w:r w:rsidRPr="00D47B70">
        <w:rPr>
          <w:b/>
        </w:rPr>
        <w:t xml:space="preserve"> har taget for meget </w:t>
      </w:r>
      <w:r w:rsidR="00453792">
        <w:rPr>
          <w:b/>
        </w:rPr>
        <w:t>Sitagliptin/Metformin hydrochloride Mylan</w:t>
      </w:r>
    </w:p>
    <w:p w14:paraId="643DE610" w14:textId="59D63B26" w:rsidR="001472F2" w:rsidRPr="00D47B70" w:rsidRDefault="001472F2" w:rsidP="00D60A01">
      <w:pPr>
        <w:rPr>
          <w:noProof/>
        </w:rPr>
      </w:pPr>
      <w:r w:rsidRPr="00D47B70">
        <w:rPr>
          <w:noProof/>
        </w:rPr>
        <w:t xml:space="preserve">Kontakt straks </w:t>
      </w:r>
      <w:r w:rsidR="007E10A8">
        <w:rPr>
          <w:noProof/>
        </w:rPr>
        <w:t>din</w:t>
      </w:r>
      <w:r w:rsidRPr="00D47B70">
        <w:rPr>
          <w:noProof/>
        </w:rPr>
        <w:t xml:space="preserve"> læge, hvis </w:t>
      </w:r>
      <w:r w:rsidR="007E10A8">
        <w:rPr>
          <w:noProof/>
        </w:rPr>
        <w:t>du</w:t>
      </w:r>
      <w:r w:rsidRPr="00D47B70">
        <w:rPr>
          <w:noProof/>
        </w:rPr>
        <w:t xml:space="preserve"> har taget mere end den foreskrevne dosis af dette lægemiddel. Tag på hospitalet, hvis </w:t>
      </w:r>
      <w:r w:rsidR="007E10A8">
        <w:rPr>
          <w:noProof/>
        </w:rPr>
        <w:t>du</w:t>
      </w:r>
      <w:r w:rsidRPr="00D47B70">
        <w:rPr>
          <w:noProof/>
        </w:rPr>
        <w:t xml:space="preserve"> får symptomer på laktacidose, </w:t>
      </w:r>
      <w:r w:rsidR="0053236B">
        <w:rPr>
          <w:noProof/>
        </w:rPr>
        <w:t>f.eks.</w:t>
      </w:r>
      <w:r w:rsidRPr="00D47B70">
        <w:rPr>
          <w:noProof/>
        </w:rPr>
        <w:t xml:space="preserve"> hvis </w:t>
      </w:r>
      <w:r w:rsidR="007E10A8">
        <w:rPr>
          <w:noProof/>
        </w:rPr>
        <w:t>du</w:t>
      </w:r>
      <w:r w:rsidRPr="00D47B70">
        <w:rPr>
          <w:noProof/>
        </w:rPr>
        <w:t xml:space="preserve"> fryser eller føler </w:t>
      </w:r>
      <w:r w:rsidR="007E10A8">
        <w:rPr>
          <w:noProof/>
        </w:rPr>
        <w:t>dig</w:t>
      </w:r>
      <w:r w:rsidRPr="00D47B70">
        <w:rPr>
          <w:noProof/>
        </w:rPr>
        <w:t xml:space="preserve"> utilpas, får svær kvalme eller opkastning, mavesmerter, uforklarligt vægttab, muskelkramper eller hurtig vejrtrækning (se punktet ”Advarsler og forsigtighedsregler”).</w:t>
      </w:r>
    </w:p>
    <w:p w14:paraId="35AFE10F" w14:textId="77777777" w:rsidR="001472F2" w:rsidRPr="00D47B70" w:rsidRDefault="001472F2" w:rsidP="00D60A01">
      <w:pPr>
        <w:rPr>
          <w:noProof/>
        </w:rPr>
      </w:pPr>
    </w:p>
    <w:p w14:paraId="3759CFD8" w14:textId="3695A82E" w:rsidR="001472F2" w:rsidRPr="00D47B70" w:rsidRDefault="001472F2" w:rsidP="00DF0F44">
      <w:pPr>
        <w:keepNext/>
        <w:rPr>
          <w:b/>
          <w:noProof/>
        </w:rPr>
      </w:pPr>
      <w:r w:rsidRPr="00D47B70">
        <w:rPr>
          <w:b/>
        </w:rPr>
        <w:t xml:space="preserve">Hvis </w:t>
      </w:r>
      <w:r w:rsidR="007E10A8">
        <w:rPr>
          <w:b/>
        </w:rPr>
        <w:t>du</w:t>
      </w:r>
      <w:r w:rsidRPr="00D47B70">
        <w:rPr>
          <w:b/>
        </w:rPr>
        <w:t xml:space="preserve"> har glemt at tage </w:t>
      </w:r>
      <w:r w:rsidR="00453792">
        <w:rPr>
          <w:b/>
        </w:rPr>
        <w:t>Sitagliptin/Metformin hydrochloride Mylan</w:t>
      </w:r>
    </w:p>
    <w:p w14:paraId="0B8771AE" w14:textId="070E79BC" w:rsidR="001472F2" w:rsidRPr="00D47B70" w:rsidRDefault="001472F2" w:rsidP="00DF0F44">
      <w:pPr>
        <w:rPr>
          <w:noProof/>
        </w:rPr>
      </w:pPr>
      <w:r w:rsidRPr="00D47B70">
        <w:rPr>
          <w:noProof/>
        </w:rPr>
        <w:t xml:space="preserve">Hvis </w:t>
      </w:r>
      <w:r w:rsidR="007E10A8">
        <w:rPr>
          <w:noProof/>
        </w:rPr>
        <w:t>du</w:t>
      </w:r>
      <w:r w:rsidRPr="00D47B70">
        <w:rPr>
          <w:noProof/>
        </w:rPr>
        <w:t xml:space="preserve"> glemmer en dosis, så tag den så snart </w:t>
      </w:r>
      <w:r w:rsidR="007E10A8">
        <w:rPr>
          <w:noProof/>
        </w:rPr>
        <w:t>du</w:t>
      </w:r>
      <w:r w:rsidRPr="00D47B70">
        <w:rPr>
          <w:noProof/>
        </w:rPr>
        <w:t xml:space="preserve"> kommer i tanke om det. Hvis </w:t>
      </w:r>
      <w:r w:rsidR="007E10A8">
        <w:rPr>
          <w:noProof/>
        </w:rPr>
        <w:t>du</w:t>
      </w:r>
      <w:r w:rsidRPr="00D47B70">
        <w:rPr>
          <w:noProof/>
        </w:rPr>
        <w:t xml:space="preserve"> ikke kommer i tanke om det, før det er tid til næste dosis, skal </w:t>
      </w:r>
      <w:r w:rsidR="007E10A8">
        <w:rPr>
          <w:noProof/>
        </w:rPr>
        <w:t>du</w:t>
      </w:r>
      <w:r w:rsidRPr="00D47B70">
        <w:rPr>
          <w:noProof/>
        </w:rPr>
        <w:t xml:space="preserve"> springe den glemte dosis over og tage den næste dosis som normalt. D</w:t>
      </w:r>
      <w:r w:rsidR="007E10A8">
        <w:rPr>
          <w:noProof/>
        </w:rPr>
        <w:t>u</w:t>
      </w:r>
      <w:r w:rsidRPr="00D47B70">
        <w:rPr>
          <w:noProof/>
        </w:rPr>
        <w:t xml:space="preserve"> må ikke tage en dobbeltdosis som erstatning for den glemte dosis af lægemidlet.</w:t>
      </w:r>
    </w:p>
    <w:p w14:paraId="6620DC60" w14:textId="77777777" w:rsidR="001472F2" w:rsidRPr="00D47B70" w:rsidRDefault="001472F2" w:rsidP="00DF0F44">
      <w:pPr>
        <w:rPr>
          <w:noProof/>
        </w:rPr>
      </w:pPr>
    </w:p>
    <w:p w14:paraId="15B3499C" w14:textId="112A53F7" w:rsidR="001472F2" w:rsidRPr="00D47B70" w:rsidRDefault="001472F2" w:rsidP="00DF0F44">
      <w:pPr>
        <w:keepNext/>
        <w:rPr>
          <w:noProof/>
        </w:rPr>
      </w:pPr>
      <w:r w:rsidRPr="00D47B70">
        <w:rPr>
          <w:b/>
          <w:bCs/>
          <w:noProof/>
        </w:rPr>
        <w:t xml:space="preserve">Hvis </w:t>
      </w:r>
      <w:r w:rsidR="007E10A8">
        <w:rPr>
          <w:b/>
          <w:bCs/>
          <w:noProof/>
        </w:rPr>
        <w:t>du</w:t>
      </w:r>
      <w:r w:rsidRPr="00D47B70">
        <w:rPr>
          <w:b/>
          <w:bCs/>
          <w:noProof/>
        </w:rPr>
        <w:t xml:space="preserve"> holder op med at tage </w:t>
      </w:r>
      <w:r w:rsidR="00453792">
        <w:rPr>
          <w:b/>
          <w:bCs/>
          <w:noProof/>
        </w:rPr>
        <w:t>Sitagliptin/Metformin hydrochloride Mylan</w:t>
      </w:r>
    </w:p>
    <w:p w14:paraId="1A1BAD62" w14:textId="053A98A2" w:rsidR="001472F2" w:rsidRPr="00D47B70" w:rsidRDefault="001472F2" w:rsidP="00DF0F44">
      <w:pPr>
        <w:rPr>
          <w:noProof/>
        </w:rPr>
      </w:pPr>
      <w:r w:rsidRPr="00D47B70">
        <w:rPr>
          <w:noProof/>
        </w:rPr>
        <w:t xml:space="preserve">Fortsæt med at tage dette lægemiddel, så længe </w:t>
      </w:r>
      <w:r w:rsidR="007E10A8">
        <w:rPr>
          <w:noProof/>
        </w:rPr>
        <w:t>din</w:t>
      </w:r>
      <w:r w:rsidRPr="00D47B70">
        <w:rPr>
          <w:noProof/>
        </w:rPr>
        <w:t xml:space="preserve"> læge ordinerer det, så </w:t>
      </w:r>
      <w:r w:rsidR="007E10A8">
        <w:rPr>
          <w:noProof/>
        </w:rPr>
        <w:t>du</w:t>
      </w:r>
      <w:r w:rsidRPr="00D47B70">
        <w:rPr>
          <w:noProof/>
        </w:rPr>
        <w:t xml:space="preserve"> fortsat kan få hjælp til at kontrollere </w:t>
      </w:r>
      <w:r w:rsidR="007E10A8">
        <w:rPr>
          <w:noProof/>
        </w:rPr>
        <w:t>dit</w:t>
      </w:r>
      <w:r w:rsidRPr="00D47B70">
        <w:rPr>
          <w:noProof/>
        </w:rPr>
        <w:t xml:space="preserve"> blodsukker. D</w:t>
      </w:r>
      <w:r w:rsidR="007E10A8">
        <w:rPr>
          <w:noProof/>
        </w:rPr>
        <w:t>u</w:t>
      </w:r>
      <w:r w:rsidRPr="00D47B70">
        <w:rPr>
          <w:noProof/>
        </w:rPr>
        <w:t xml:space="preserve"> må ikke holde op med at tage lægemidlet uden at tale med lægen først. Hvis </w:t>
      </w:r>
      <w:r w:rsidR="007E10A8">
        <w:rPr>
          <w:noProof/>
        </w:rPr>
        <w:t>du</w:t>
      </w:r>
      <w:r w:rsidRPr="00D47B70">
        <w:rPr>
          <w:noProof/>
        </w:rPr>
        <w:t xml:space="preserve"> holder op med at tage </w:t>
      </w:r>
      <w:r w:rsidR="00453792">
        <w:rPr>
          <w:noProof/>
        </w:rPr>
        <w:t>Sitagliptin/Metformin hydrochloride Mylan</w:t>
      </w:r>
      <w:r w:rsidRPr="00D47B70">
        <w:rPr>
          <w:noProof/>
        </w:rPr>
        <w:t xml:space="preserve">, kan </w:t>
      </w:r>
      <w:r w:rsidR="007E10A8">
        <w:rPr>
          <w:noProof/>
        </w:rPr>
        <w:t>dit</w:t>
      </w:r>
      <w:r w:rsidRPr="00D47B70">
        <w:rPr>
          <w:noProof/>
        </w:rPr>
        <w:t xml:space="preserve"> blodsukker stige igen.</w:t>
      </w:r>
    </w:p>
    <w:p w14:paraId="32D7358F" w14:textId="77777777" w:rsidR="001472F2" w:rsidRPr="00D47B70" w:rsidRDefault="001472F2" w:rsidP="00DF0F44">
      <w:pPr>
        <w:rPr>
          <w:noProof/>
        </w:rPr>
      </w:pPr>
    </w:p>
    <w:p w14:paraId="052E8831" w14:textId="1D65D657" w:rsidR="001472F2" w:rsidRPr="00D47B70" w:rsidRDefault="001472F2" w:rsidP="00DF0F44">
      <w:pPr>
        <w:rPr>
          <w:b/>
          <w:noProof/>
        </w:rPr>
      </w:pPr>
      <w:r w:rsidRPr="00D47B70">
        <w:rPr>
          <w:noProof/>
        </w:rPr>
        <w:t xml:space="preserve">Spørg lægen eller apotekspersonalet, hvis der er noget, </w:t>
      </w:r>
      <w:r w:rsidR="007E10A8">
        <w:rPr>
          <w:noProof/>
        </w:rPr>
        <w:t>du</w:t>
      </w:r>
      <w:r w:rsidRPr="00D47B70">
        <w:rPr>
          <w:noProof/>
        </w:rPr>
        <w:t xml:space="preserve"> er i tvivl om.</w:t>
      </w:r>
    </w:p>
    <w:p w14:paraId="652B8016" w14:textId="77777777" w:rsidR="001472F2" w:rsidRPr="00D47B70" w:rsidRDefault="001472F2" w:rsidP="00DF0F44">
      <w:pPr>
        <w:suppressAutoHyphens/>
        <w:rPr>
          <w:noProof/>
        </w:rPr>
      </w:pPr>
    </w:p>
    <w:p w14:paraId="50DDC659" w14:textId="77777777" w:rsidR="001472F2" w:rsidRPr="00D47B70" w:rsidRDefault="001472F2" w:rsidP="00DF0F44">
      <w:pPr>
        <w:suppressAutoHyphens/>
        <w:rPr>
          <w:noProof/>
        </w:rPr>
      </w:pPr>
    </w:p>
    <w:p w14:paraId="670F35EC" w14:textId="77777777" w:rsidR="001472F2" w:rsidRPr="00D47B70" w:rsidRDefault="001472F2" w:rsidP="00DF0F44">
      <w:pPr>
        <w:keepNext/>
        <w:suppressAutoHyphens/>
        <w:ind w:left="567" w:hanging="567"/>
        <w:rPr>
          <w:noProof/>
        </w:rPr>
      </w:pPr>
      <w:r w:rsidRPr="00D47B70">
        <w:rPr>
          <w:b/>
          <w:noProof/>
        </w:rPr>
        <w:t>4.</w:t>
      </w:r>
      <w:r w:rsidRPr="00D47B70">
        <w:rPr>
          <w:b/>
          <w:noProof/>
        </w:rPr>
        <w:tab/>
        <w:t>Bivirkninger</w:t>
      </w:r>
    </w:p>
    <w:p w14:paraId="4D9486A9" w14:textId="77777777" w:rsidR="001472F2" w:rsidRPr="00D47B70" w:rsidRDefault="001472F2" w:rsidP="006F4AAA">
      <w:pPr>
        <w:keepNext/>
        <w:suppressAutoHyphens/>
        <w:rPr>
          <w:noProof/>
        </w:rPr>
      </w:pPr>
    </w:p>
    <w:p w14:paraId="55FED8C3" w14:textId="77777777" w:rsidR="001472F2" w:rsidRPr="00D47B70" w:rsidRDefault="001472F2" w:rsidP="006F4AAA">
      <w:r w:rsidRPr="00D47B70">
        <w:t>Dette lægemiddel kan som alle andre lægemidler give bivirkninger, men ikke alle får bivirkninger.</w:t>
      </w:r>
    </w:p>
    <w:p w14:paraId="386918D1" w14:textId="77777777" w:rsidR="00DF0F44" w:rsidRPr="00D47B70" w:rsidRDefault="00DF0F44" w:rsidP="006F4AAA"/>
    <w:p w14:paraId="097A5498" w14:textId="740E0B75" w:rsidR="001472F2" w:rsidRPr="00D47B70" w:rsidRDefault="001472F2" w:rsidP="006F4AAA">
      <w:r w:rsidRPr="00D47B70">
        <w:t xml:space="preserve">STOP med at tage </w:t>
      </w:r>
      <w:r w:rsidR="00453792">
        <w:t>Sitagliptin/Metformin hydrochloride Mylan</w:t>
      </w:r>
      <w:r w:rsidRPr="00D47B70">
        <w:t xml:space="preserve"> og kontakt straks lægen, hvis </w:t>
      </w:r>
      <w:r w:rsidR="007E10A8">
        <w:t>du</w:t>
      </w:r>
      <w:r w:rsidRPr="00D47B70">
        <w:t xml:space="preserve"> får nogen af følgende alvorlige bivirkninger:</w:t>
      </w:r>
    </w:p>
    <w:p w14:paraId="350C0D15" w14:textId="77777777" w:rsidR="001472F2" w:rsidRPr="00D47B70" w:rsidRDefault="001472F2" w:rsidP="00DF0F44">
      <w:pPr>
        <w:numPr>
          <w:ilvl w:val="0"/>
          <w:numId w:val="18"/>
        </w:numPr>
        <w:tabs>
          <w:tab w:val="clear" w:pos="720"/>
        </w:tabs>
        <w:ind w:left="567" w:hanging="567"/>
      </w:pPr>
      <w:r w:rsidRPr="00D47B70">
        <w:t>Svære og vedvarende smerter i maven, som kan stråle ud i ryggen, med eller uden kvalme og opkastning, da det kan være tegn på betændelse i bugspytkirtlen (pankreatitis).</w:t>
      </w:r>
    </w:p>
    <w:p w14:paraId="2A5EAB82" w14:textId="77777777" w:rsidR="001472F2" w:rsidRPr="00D47B70" w:rsidRDefault="001472F2" w:rsidP="00DF0F44"/>
    <w:p w14:paraId="0CE65BA4" w14:textId="68FC5648" w:rsidR="001472F2" w:rsidRPr="00D47B70" w:rsidRDefault="00453792" w:rsidP="00DF0F44">
      <w:r>
        <w:t>Sitagliptin/Metformin hydrochloride Mylan</w:t>
      </w:r>
      <w:r w:rsidR="001472F2" w:rsidRPr="00D47B70">
        <w:t xml:space="preserve"> kan forårsage en meget sjælden (kan forekomme hos op til 1 ud af 10.000 behandlede), men meget alvorlig bivirkning, der kaldes laktacidose (se punktet ”Advarsler og forsigtighedsregler”). Hvis dette sker for </w:t>
      </w:r>
      <w:r w:rsidR="007E10A8">
        <w:t>dig</w:t>
      </w:r>
      <w:r w:rsidR="001472F2" w:rsidRPr="00D47B70">
        <w:t xml:space="preserve">, skal </w:t>
      </w:r>
      <w:r w:rsidR="007E10A8">
        <w:t>du</w:t>
      </w:r>
      <w:r w:rsidR="001472F2" w:rsidRPr="00D47B70">
        <w:rPr>
          <w:b/>
          <w:bCs/>
        </w:rPr>
        <w:t xml:space="preserve"> omgående stoppe med at tage </w:t>
      </w:r>
      <w:r>
        <w:rPr>
          <w:b/>
          <w:bCs/>
        </w:rPr>
        <w:t>Sitagliptin/Metformin hydrochloride Mylan</w:t>
      </w:r>
      <w:r w:rsidR="001472F2" w:rsidRPr="00D47B70">
        <w:rPr>
          <w:b/>
          <w:bCs/>
        </w:rPr>
        <w:t xml:space="preserve"> og kontakte læge eller nærmeste hospital</w:t>
      </w:r>
      <w:r w:rsidR="001472F2" w:rsidRPr="00D47B70">
        <w:t>, da laktacidose kan føre til koma.</w:t>
      </w:r>
    </w:p>
    <w:p w14:paraId="7C566C01" w14:textId="77777777" w:rsidR="001472F2" w:rsidRPr="00D47B70" w:rsidRDefault="001472F2" w:rsidP="00DF0F44"/>
    <w:p w14:paraId="1A7A62DE" w14:textId="315CB957" w:rsidR="001472F2" w:rsidRPr="00D47B70" w:rsidRDefault="001472F2" w:rsidP="00DF0F44">
      <w:r w:rsidRPr="00D47B70">
        <w:t xml:space="preserve">Hvis </w:t>
      </w:r>
      <w:r w:rsidR="007E10A8">
        <w:t>du</w:t>
      </w:r>
      <w:r w:rsidRPr="00D47B70">
        <w:t xml:space="preserve"> får en alvorlig allergisk reaktion (hyppighed ikke kendt), herunder udslæt, nældefeber</w:t>
      </w:r>
      <w:r w:rsidRPr="00D47B70">
        <w:rPr>
          <w:noProof/>
          <w:szCs w:val="22"/>
        </w:rPr>
        <w:t>,</w:t>
      </w:r>
      <w:r w:rsidRPr="00D47B70">
        <w:rPr>
          <w:iCs/>
          <w:szCs w:val="22"/>
        </w:rPr>
        <w:t xml:space="preserve"> blærer på huden/hudafskalning</w:t>
      </w:r>
      <w:r w:rsidRPr="00D47B70">
        <w:t xml:space="preserve"> og hævelse af ansigt, læber, tunge eller svælg, som kan medføre vejtræknings- eller synkebesvær, skal </w:t>
      </w:r>
      <w:r w:rsidR="007E10A8">
        <w:t>du</w:t>
      </w:r>
      <w:r w:rsidRPr="00D47B70">
        <w:t xml:space="preserve"> stoppe med at tage dette lægemiddel og straks kontakte lægen. Lægen vil måske udskrive et lægemiddel til behandling af den allergiske reaktion og et andet lægemiddel mod </w:t>
      </w:r>
      <w:r w:rsidR="007E10A8">
        <w:t>din</w:t>
      </w:r>
      <w:r w:rsidRPr="00D47B70">
        <w:t xml:space="preserve"> diabetes.</w:t>
      </w:r>
    </w:p>
    <w:p w14:paraId="642FA5E7" w14:textId="77777777" w:rsidR="001472F2" w:rsidRPr="00D47B70" w:rsidRDefault="001472F2" w:rsidP="00DF0F44">
      <w:pPr>
        <w:rPr>
          <w:noProof/>
        </w:rPr>
      </w:pPr>
    </w:p>
    <w:p w14:paraId="12FC8528" w14:textId="77777777" w:rsidR="001472F2" w:rsidRPr="00D47B70" w:rsidRDefault="001472F2" w:rsidP="00DF0F44">
      <w:pPr>
        <w:rPr>
          <w:noProof/>
        </w:rPr>
      </w:pPr>
      <w:r w:rsidRPr="00D47B70">
        <w:rPr>
          <w:noProof/>
        </w:rPr>
        <w:t>Nogle patienter, som tager metformin, har oplevet følgende bivirkninger, efter de er startet med sitagliptin:</w:t>
      </w:r>
    </w:p>
    <w:p w14:paraId="7C8D1B21" w14:textId="4D3EF9CC" w:rsidR="001472F2" w:rsidRPr="00D47B70" w:rsidRDefault="001472F2" w:rsidP="00DF0F44">
      <w:pPr>
        <w:rPr>
          <w:noProof/>
        </w:rPr>
      </w:pPr>
      <w:r w:rsidRPr="00D47B70">
        <w:rPr>
          <w:noProof/>
        </w:rPr>
        <w:t xml:space="preserve">Almindelige (kan </w:t>
      </w:r>
      <w:r w:rsidR="00A647AF">
        <w:rPr>
          <w:noProof/>
        </w:rPr>
        <w:t>forekomme hos</w:t>
      </w:r>
      <w:r w:rsidRPr="00D47B70">
        <w:rPr>
          <w:noProof/>
        </w:rPr>
        <w:t xml:space="preserve"> op til 1 ud af 10 behandlede): Lavt blodsukker, kvalme, øget luftafgang fra tarmen, opkastning.</w:t>
      </w:r>
    </w:p>
    <w:p w14:paraId="4C56CBC1" w14:textId="0401F3FC" w:rsidR="001472F2" w:rsidRPr="00D47B70" w:rsidRDefault="001472F2" w:rsidP="00DF0F44">
      <w:pPr>
        <w:rPr>
          <w:noProof/>
        </w:rPr>
      </w:pPr>
      <w:r w:rsidRPr="00D47B70">
        <w:rPr>
          <w:noProof/>
        </w:rPr>
        <w:t xml:space="preserve">Ikke almindelige (kan </w:t>
      </w:r>
      <w:r w:rsidR="00A647AF">
        <w:rPr>
          <w:noProof/>
        </w:rPr>
        <w:t>forekomme hos</w:t>
      </w:r>
      <w:r w:rsidRPr="00D47B70">
        <w:rPr>
          <w:noProof/>
        </w:rPr>
        <w:t xml:space="preserve"> op til 1 ud af 100 behandlede): Mavesmerter, diarré, forstoppelse, døsighed.</w:t>
      </w:r>
    </w:p>
    <w:p w14:paraId="38D3943D" w14:textId="77777777" w:rsidR="001472F2" w:rsidRPr="00D47B70" w:rsidRDefault="001472F2" w:rsidP="00DF0F44">
      <w:pPr>
        <w:rPr>
          <w:noProof/>
        </w:rPr>
      </w:pPr>
    </w:p>
    <w:p w14:paraId="27EABBEF" w14:textId="77777777" w:rsidR="001472F2" w:rsidRPr="00D47B70" w:rsidRDefault="001472F2" w:rsidP="00DF0F44">
      <w:pPr>
        <w:rPr>
          <w:noProof/>
        </w:rPr>
      </w:pPr>
      <w:r w:rsidRPr="00D47B70">
        <w:rPr>
          <w:noProof/>
        </w:rPr>
        <w:t>Nogle patienter har oplevet diarré, kvalme, øget luftafgang fra tarmen, forstoppelse, mavesmerter eller opkastning, når de er startet med at tage sitagliptin og metformin sammen (hyppighed: almindelig).</w:t>
      </w:r>
    </w:p>
    <w:p w14:paraId="73387625" w14:textId="77777777" w:rsidR="001472F2" w:rsidRPr="00D47B70" w:rsidRDefault="001472F2" w:rsidP="00DF0F44">
      <w:pPr>
        <w:rPr>
          <w:noProof/>
        </w:rPr>
      </w:pPr>
    </w:p>
    <w:p w14:paraId="58195DBB" w14:textId="59F9BB19" w:rsidR="001472F2" w:rsidRPr="00D47B70" w:rsidRDefault="001472F2" w:rsidP="00AE555D">
      <w:pPr>
        <w:keepNext/>
        <w:keepLines/>
        <w:rPr>
          <w:noProof/>
        </w:rPr>
      </w:pPr>
      <w:r w:rsidRPr="00D47B70">
        <w:rPr>
          <w:noProof/>
        </w:rPr>
        <w:lastRenderedPageBreak/>
        <w:t xml:space="preserve">Nogle patienter har oplevet følgende bivirkninger, når de har taget dette lægemiddel sammen med et sulfonylurinstof, </w:t>
      </w:r>
      <w:r w:rsidR="0053236B">
        <w:rPr>
          <w:noProof/>
        </w:rPr>
        <w:t>f.eks.</w:t>
      </w:r>
      <w:r w:rsidRPr="00D47B70">
        <w:rPr>
          <w:noProof/>
        </w:rPr>
        <w:t xml:space="preserve"> glimepirid:</w:t>
      </w:r>
    </w:p>
    <w:p w14:paraId="602DA52D" w14:textId="5C8BA2E5" w:rsidR="001472F2" w:rsidRPr="00D47B70" w:rsidRDefault="001472F2" w:rsidP="00AE555D">
      <w:pPr>
        <w:keepNext/>
        <w:keepLines/>
        <w:rPr>
          <w:noProof/>
        </w:rPr>
      </w:pPr>
      <w:r w:rsidRPr="00D47B70">
        <w:rPr>
          <w:noProof/>
        </w:rPr>
        <w:t xml:space="preserve">Meget almindelig (kan </w:t>
      </w:r>
      <w:r w:rsidR="00A647AF">
        <w:rPr>
          <w:noProof/>
        </w:rPr>
        <w:t>forekomme hos</w:t>
      </w:r>
      <w:r w:rsidRPr="00D47B70">
        <w:rPr>
          <w:noProof/>
        </w:rPr>
        <w:t xml:space="preserve"> flere end 1 ud af 10 behandlede): Lavt blodsukker.</w:t>
      </w:r>
    </w:p>
    <w:p w14:paraId="52268BCF" w14:textId="77777777" w:rsidR="001472F2" w:rsidRPr="00D47B70" w:rsidRDefault="001472F2" w:rsidP="00DF0F44">
      <w:pPr>
        <w:rPr>
          <w:noProof/>
        </w:rPr>
      </w:pPr>
      <w:r w:rsidRPr="00D47B70">
        <w:rPr>
          <w:noProof/>
        </w:rPr>
        <w:t>Almindelig: Forstoppelse.</w:t>
      </w:r>
    </w:p>
    <w:p w14:paraId="2BCE6396" w14:textId="77777777" w:rsidR="001472F2" w:rsidRPr="00D47B70" w:rsidRDefault="001472F2" w:rsidP="00DF0F44">
      <w:pPr>
        <w:rPr>
          <w:noProof/>
        </w:rPr>
      </w:pPr>
    </w:p>
    <w:p w14:paraId="27CF2DBD" w14:textId="77777777" w:rsidR="001472F2" w:rsidRPr="00D47B70" w:rsidRDefault="001472F2" w:rsidP="00DF0F44">
      <w:pPr>
        <w:rPr>
          <w:noProof/>
        </w:rPr>
      </w:pPr>
      <w:r w:rsidRPr="00D47B70">
        <w:rPr>
          <w:noProof/>
        </w:rPr>
        <w:t>Nogle patienter har oplevet følgende bivirkninger, når de har taget dette lægemiddel sammen med pioglitazon:</w:t>
      </w:r>
    </w:p>
    <w:p w14:paraId="521A60A2" w14:textId="77777777" w:rsidR="001472F2" w:rsidRPr="00D47B70" w:rsidRDefault="001472F2" w:rsidP="00DF0F44">
      <w:pPr>
        <w:rPr>
          <w:noProof/>
        </w:rPr>
      </w:pPr>
      <w:r w:rsidRPr="00D47B70">
        <w:rPr>
          <w:noProof/>
        </w:rPr>
        <w:t>Almindelige: Hævede hænder eller ben.</w:t>
      </w:r>
    </w:p>
    <w:p w14:paraId="58FA10CD" w14:textId="77777777" w:rsidR="001472F2" w:rsidRPr="00D47B70" w:rsidRDefault="001472F2" w:rsidP="00DF0F44">
      <w:pPr>
        <w:rPr>
          <w:noProof/>
        </w:rPr>
      </w:pPr>
    </w:p>
    <w:p w14:paraId="0C635C2C" w14:textId="77777777" w:rsidR="001472F2" w:rsidRPr="00D47B70" w:rsidRDefault="001472F2" w:rsidP="00DF0F44">
      <w:pPr>
        <w:rPr>
          <w:noProof/>
        </w:rPr>
      </w:pPr>
      <w:r w:rsidRPr="00D47B70">
        <w:rPr>
          <w:noProof/>
        </w:rPr>
        <w:t>Nogle patienter har oplevet følgende bivirkninger, når de har taget dette lægemiddel sammen med insulin:</w:t>
      </w:r>
    </w:p>
    <w:p w14:paraId="5AD3B356" w14:textId="77777777" w:rsidR="001472F2" w:rsidRPr="00D47B70" w:rsidRDefault="001472F2" w:rsidP="00DF0F44">
      <w:pPr>
        <w:rPr>
          <w:noProof/>
        </w:rPr>
      </w:pPr>
      <w:r w:rsidRPr="00D47B70">
        <w:rPr>
          <w:noProof/>
        </w:rPr>
        <w:t>Meget almindelig: Lavt blodsukker</w:t>
      </w:r>
    </w:p>
    <w:p w14:paraId="0693E2A8" w14:textId="77777777" w:rsidR="001472F2" w:rsidRPr="00D47B70" w:rsidRDefault="001472F2" w:rsidP="00DF0F44">
      <w:pPr>
        <w:rPr>
          <w:noProof/>
        </w:rPr>
      </w:pPr>
      <w:r w:rsidRPr="00D47B70">
        <w:rPr>
          <w:noProof/>
        </w:rPr>
        <w:t>Ikke almindelige: Tør mund, hovedpine</w:t>
      </w:r>
    </w:p>
    <w:p w14:paraId="726AF688" w14:textId="77777777" w:rsidR="001472F2" w:rsidRPr="00D47B70" w:rsidRDefault="001472F2" w:rsidP="00DF0F44">
      <w:pPr>
        <w:rPr>
          <w:noProof/>
        </w:rPr>
      </w:pPr>
    </w:p>
    <w:p w14:paraId="0C80C5C2" w14:textId="6E1454B6" w:rsidR="001472F2" w:rsidRPr="00D47B70" w:rsidRDefault="001472F2" w:rsidP="00DF0F44">
      <w:pPr>
        <w:rPr>
          <w:noProof/>
        </w:rPr>
      </w:pPr>
      <w:r w:rsidRPr="00D47B70">
        <w:rPr>
          <w:noProof/>
        </w:rPr>
        <w:t xml:space="preserve">Nogle patienter har oplevet følgende bivirkninger i kliniske studier, når de har taget sitagliptin alene (et af de aktive stoffer i </w:t>
      </w:r>
      <w:r w:rsidR="00453792">
        <w:rPr>
          <w:noProof/>
        </w:rPr>
        <w:t>Sitagliptin/Metformin hydrochloride Mylan</w:t>
      </w:r>
      <w:r w:rsidRPr="00D47B70">
        <w:rPr>
          <w:noProof/>
        </w:rPr>
        <w:t xml:space="preserve">) </w:t>
      </w:r>
      <w:r w:rsidRPr="00D47B70">
        <w:rPr>
          <w:noProof/>
          <w:szCs w:val="22"/>
        </w:rPr>
        <w:t xml:space="preserve">eller ved anvendelse af </w:t>
      </w:r>
      <w:r w:rsidR="00453792">
        <w:rPr>
          <w:noProof/>
          <w:szCs w:val="22"/>
        </w:rPr>
        <w:t>Sitagliptin/Metformin hydrochloride Mylan</w:t>
      </w:r>
      <w:r w:rsidRPr="00D47B70">
        <w:rPr>
          <w:noProof/>
          <w:szCs w:val="22"/>
        </w:rPr>
        <w:t xml:space="preserve"> eller sitagliptin efter markedsføring alene eller sammen med anden diabetesmedicin</w:t>
      </w:r>
      <w:r w:rsidRPr="00D47B70">
        <w:rPr>
          <w:noProof/>
        </w:rPr>
        <w:t>:</w:t>
      </w:r>
    </w:p>
    <w:p w14:paraId="432F4AD0" w14:textId="77777777" w:rsidR="001472F2" w:rsidRPr="00D47B70" w:rsidRDefault="001472F2" w:rsidP="00DF0F44">
      <w:pPr>
        <w:rPr>
          <w:noProof/>
        </w:rPr>
      </w:pPr>
      <w:r w:rsidRPr="00D47B70">
        <w:rPr>
          <w:noProof/>
        </w:rPr>
        <w:t xml:space="preserve">Almindelige: Lavt blodsukker, hovedpine, øvre luftvejsinfektion, </w:t>
      </w:r>
      <w:r w:rsidRPr="00D47B70">
        <w:rPr>
          <w:noProof/>
          <w:szCs w:val="22"/>
        </w:rPr>
        <w:t>stoppet næse eller snue og ondt i halsen, betændelse i led og de tilgrænsende knogler, smerter i arme eller ben</w:t>
      </w:r>
      <w:r w:rsidRPr="00D47B70">
        <w:rPr>
          <w:noProof/>
        </w:rPr>
        <w:t>.</w:t>
      </w:r>
    </w:p>
    <w:p w14:paraId="0855F544" w14:textId="77777777" w:rsidR="001472F2" w:rsidRPr="00D47B70" w:rsidRDefault="001472F2" w:rsidP="00DF0F44">
      <w:pPr>
        <w:rPr>
          <w:noProof/>
        </w:rPr>
      </w:pPr>
      <w:r w:rsidRPr="00D47B70">
        <w:rPr>
          <w:noProof/>
        </w:rPr>
        <w:t>Ikke almindelige: Svimmelhed, forstoppelse, kløe.</w:t>
      </w:r>
    </w:p>
    <w:p w14:paraId="64AEF42A" w14:textId="77777777" w:rsidR="001472F2" w:rsidRPr="00D47B70" w:rsidRDefault="001472F2" w:rsidP="00DF0F44">
      <w:pPr>
        <w:rPr>
          <w:noProof/>
        </w:rPr>
      </w:pPr>
      <w:r w:rsidRPr="00D47B70">
        <w:rPr>
          <w:noProof/>
          <w:szCs w:val="22"/>
        </w:rPr>
        <w:t>Sjælden: Nedsat antal blodplader.</w:t>
      </w:r>
    </w:p>
    <w:p w14:paraId="26D9CD85" w14:textId="77777777" w:rsidR="001472F2" w:rsidRPr="00D47B70" w:rsidDel="002959B5" w:rsidRDefault="001472F2" w:rsidP="00DF0F44">
      <w:pPr>
        <w:rPr>
          <w:iCs/>
          <w:noProof/>
          <w:szCs w:val="22"/>
        </w:rPr>
      </w:pPr>
      <w:r w:rsidRPr="00D47B70">
        <w:rPr>
          <w:iCs/>
          <w:noProof/>
          <w:szCs w:val="22"/>
        </w:rPr>
        <w:t>Hyppighed ikke kendt: Nyreproblemer (som kan kræve dialyse), opkastning, ledsmerter, muskelsmerter, rygsmerter, interstitiel lungesygdom, bulløs pemfigoid (en type blærer på huden).</w:t>
      </w:r>
    </w:p>
    <w:p w14:paraId="0CAE2E21" w14:textId="77777777" w:rsidR="001472F2" w:rsidRPr="00D47B70" w:rsidRDefault="001472F2" w:rsidP="00DF0F44">
      <w:pPr>
        <w:rPr>
          <w:noProof/>
        </w:rPr>
      </w:pPr>
    </w:p>
    <w:p w14:paraId="112C4E0E" w14:textId="77777777" w:rsidR="001472F2" w:rsidRPr="00D47B70" w:rsidRDefault="001472F2" w:rsidP="00DF0F44">
      <w:pPr>
        <w:rPr>
          <w:noProof/>
        </w:rPr>
      </w:pPr>
      <w:r w:rsidRPr="00D47B70">
        <w:rPr>
          <w:noProof/>
        </w:rPr>
        <w:t xml:space="preserve">Nogle patienter har oplevet følgende bivirkninger, når de har taget metformin alene: </w:t>
      </w:r>
    </w:p>
    <w:p w14:paraId="6BBB2D0D" w14:textId="61EC0C47" w:rsidR="001472F2" w:rsidRPr="00D47B70" w:rsidRDefault="001472F2" w:rsidP="00DF0F44">
      <w:pPr>
        <w:numPr>
          <w:ilvl w:val="12"/>
          <w:numId w:val="0"/>
        </w:numPr>
        <w:rPr>
          <w:noProof/>
        </w:rPr>
      </w:pPr>
      <w:r w:rsidRPr="00D47B70">
        <w:rPr>
          <w:noProof/>
        </w:rPr>
        <w:t xml:space="preserve">Meget almindelige: Kvalme, opkastning, diarré, mavesmerter og tab af appetit. Disse symptomer kan opstå, når </w:t>
      </w:r>
      <w:r w:rsidR="007E10A8">
        <w:rPr>
          <w:noProof/>
        </w:rPr>
        <w:t>du</w:t>
      </w:r>
      <w:r w:rsidRPr="00D47B70">
        <w:rPr>
          <w:noProof/>
        </w:rPr>
        <w:t xml:space="preserve"> starter med at tage metformin og forsvinder som regel.</w:t>
      </w:r>
    </w:p>
    <w:p w14:paraId="06BC2DE2" w14:textId="4A0D3233" w:rsidR="001472F2" w:rsidRPr="00D47B70" w:rsidRDefault="001472F2" w:rsidP="00DF0F44">
      <w:pPr>
        <w:numPr>
          <w:ilvl w:val="12"/>
          <w:numId w:val="0"/>
        </w:numPr>
        <w:rPr>
          <w:noProof/>
        </w:rPr>
      </w:pPr>
      <w:r w:rsidRPr="00D47B70">
        <w:rPr>
          <w:noProof/>
        </w:rPr>
        <w:t>Almindelig: Metalsmag i munden</w:t>
      </w:r>
      <w:r w:rsidR="002649C5">
        <w:rPr>
          <w:noProof/>
        </w:rPr>
        <w:t>, nedsat eller lavt niveau af B</w:t>
      </w:r>
      <w:r w:rsidR="002649C5" w:rsidRPr="00783CDC">
        <w:rPr>
          <w:noProof/>
          <w:vertAlign w:val="subscript"/>
        </w:rPr>
        <w:t>12</w:t>
      </w:r>
      <w:r w:rsidR="002649C5">
        <w:rPr>
          <w:noProof/>
        </w:rPr>
        <w:t>-vitamin i blodet (symptomer kan omfatte ekstrem træthed (fatigue), øm og rød tunge (glossitis), prikkende og stikkende fornemmelse (paræstesi) eller bleg eller gullig hud)</w:t>
      </w:r>
      <w:r w:rsidR="002649C5" w:rsidRPr="00C8081E">
        <w:rPr>
          <w:noProof/>
        </w:rPr>
        <w:t>.</w:t>
      </w:r>
      <w:r w:rsidR="002649C5">
        <w:rPr>
          <w:noProof/>
        </w:rPr>
        <w:t xml:space="preserve"> Lægen kan sørge for tests til at finde årsagen til dine symptomer, da nogle af disse også kan være forårsaget af diabetes eller være på grund af andre urelaterede helbredsmæssige problemer</w:t>
      </w:r>
      <w:r w:rsidRPr="00D47B70">
        <w:rPr>
          <w:noProof/>
        </w:rPr>
        <w:t>.</w:t>
      </w:r>
    </w:p>
    <w:p w14:paraId="7C38E8C7" w14:textId="314777E8" w:rsidR="001472F2" w:rsidRPr="00D47B70" w:rsidRDefault="001472F2" w:rsidP="00DF0F44">
      <w:pPr>
        <w:numPr>
          <w:ilvl w:val="12"/>
          <w:numId w:val="0"/>
        </w:numPr>
        <w:rPr>
          <w:noProof/>
        </w:rPr>
      </w:pPr>
      <w:r w:rsidRPr="00D47B70">
        <w:rPr>
          <w:noProof/>
        </w:rPr>
        <w:t xml:space="preserve">Meget sjældne: </w:t>
      </w:r>
      <w:r w:rsidR="002649C5">
        <w:rPr>
          <w:noProof/>
        </w:rPr>
        <w:t>L</w:t>
      </w:r>
      <w:r w:rsidRPr="00D47B70">
        <w:rPr>
          <w:noProof/>
        </w:rPr>
        <w:t xml:space="preserve">everbetændelse (hepatitis), nældefeber, rødme af huden (udslæt) eller kløe. </w:t>
      </w:r>
    </w:p>
    <w:p w14:paraId="2E47048B" w14:textId="77777777" w:rsidR="001472F2" w:rsidRPr="00D47B70" w:rsidRDefault="001472F2" w:rsidP="00DF0F44">
      <w:pPr>
        <w:rPr>
          <w:noProof/>
        </w:rPr>
      </w:pPr>
    </w:p>
    <w:p w14:paraId="758611D9" w14:textId="77777777" w:rsidR="001472F2" w:rsidRPr="00D47B70" w:rsidRDefault="001472F2" w:rsidP="00DF0F44">
      <w:pPr>
        <w:keepNext/>
        <w:numPr>
          <w:ilvl w:val="12"/>
          <w:numId w:val="0"/>
        </w:numPr>
        <w:rPr>
          <w:b/>
          <w:noProof/>
          <w:szCs w:val="22"/>
          <w:lang w:eastAsia="fr-LU"/>
        </w:rPr>
      </w:pPr>
      <w:r w:rsidRPr="00D47B70">
        <w:rPr>
          <w:b/>
          <w:noProof/>
          <w:szCs w:val="22"/>
          <w:lang w:eastAsia="fr-LU"/>
        </w:rPr>
        <w:t xml:space="preserve">Indberetning af </w:t>
      </w:r>
      <w:r w:rsidRPr="00D47B70">
        <w:rPr>
          <w:b/>
          <w:szCs w:val="22"/>
          <w:lang w:eastAsia="fr-LU"/>
        </w:rPr>
        <w:t>bivirkninger</w:t>
      </w:r>
    </w:p>
    <w:p w14:paraId="3367AB5E" w14:textId="57CCEE03" w:rsidR="001472F2" w:rsidRPr="00D47B70" w:rsidRDefault="001472F2" w:rsidP="00DF0F44">
      <w:pPr>
        <w:rPr>
          <w:noProof/>
          <w:szCs w:val="22"/>
        </w:rPr>
      </w:pPr>
      <w:r w:rsidRPr="00D47B70">
        <w:rPr>
          <w:color w:val="000000"/>
          <w:szCs w:val="22"/>
          <w:lang w:eastAsia="fr-LU"/>
        </w:rPr>
        <w:t xml:space="preserve">Hvis </w:t>
      </w:r>
      <w:r w:rsidR="007E10A8">
        <w:rPr>
          <w:color w:val="000000"/>
          <w:szCs w:val="22"/>
          <w:lang w:eastAsia="fr-LU"/>
        </w:rPr>
        <w:t>du</w:t>
      </w:r>
      <w:r w:rsidRPr="00D47B70">
        <w:rPr>
          <w:color w:val="000000"/>
          <w:szCs w:val="22"/>
          <w:lang w:eastAsia="fr-LU"/>
        </w:rPr>
        <w:t xml:space="preserve"> oplever bivirkninger, bør </w:t>
      </w:r>
      <w:r w:rsidR="007E10A8">
        <w:rPr>
          <w:color w:val="000000"/>
          <w:szCs w:val="22"/>
          <w:lang w:eastAsia="fr-LU"/>
        </w:rPr>
        <w:t>du</w:t>
      </w:r>
      <w:r w:rsidRPr="00D47B70">
        <w:rPr>
          <w:color w:val="000000"/>
          <w:szCs w:val="22"/>
          <w:lang w:eastAsia="fr-LU"/>
        </w:rPr>
        <w:t xml:space="preserve"> tale med læge</w:t>
      </w:r>
      <w:r w:rsidR="00134B9C">
        <w:rPr>
          <w:color w:val="000000"/>
          <w:szCs w:val="22"/>
          <w:lang w:eastAsia="fr-LU"/>
        </w:rPr>
        <w:t>n</w:t>
      </w:r>
      <w:r w:rsidRPr="00D47B70">
        <w:rPr>
          <w:color w:val="000000"/>
          <w:szCs w:val="22"/>
          <w:lang w:eastAsia="fr-LU"/>
        </w:rPr>
        <w:t xml:space="preserve">, apotekspersonalet eller sygeplejersken. Dette gælder også mulige bivirkninger, som ikke er medtaget i denne indlægsseddel. </w:t>
      </w:r>
      <w:r w:rsidRPr="00D47B70">
        <w:rPr>
          <w:noProof/>
          <w:szCs w:val="22"/>
          <w:lang w:eastAsia="fr-LU"/>
        </w:rPr>
        <w:t>D</w:t>
      </w:r>
      <w:r w:rsidR="007E10A8">
        <w:rPr>
          <w:noProof/>
          <w:szCs w:val="22"/>
          <w:lang w:eastAsia="fr-LU"/>
        </w:rPr>
        <w:t>u</w:t>
      </w:r>
      <w:r w:rsidRPr="00D47B70">
        <w:rPr>
          <w:color w:val="000000"/>
          <w:szCs w:val="22"/>
          <w:lang w:eastAsia="fr-LU"/>
        </w:rPr>
        <w:t xml:space="preserve"> eller </w:t>
      </w:r>
      <w:r w:rsidR="007E10A8">
        <w:rPr>
          <w:color w:val="000000"/>
          <w:szCs w:val="22"/>
          <w:lang w:eastAsia="fr-LU"/>
        </w:rPr>
        <w:t>dine</w:t>
      </w:r>
      <w:r w:rsidRPr="00D47B70">
        <w:rPr>
          <w:color w:val="000000"/>
          <w:szCs w:val="22"/>
          <w:lang w:eastAsia="fr-LU"/>
        </w:rPr>
        <w:t xml:space="preserve"> pårørende kan også indberette bivirkninger direkte til Lægemiddelstyrelsen via </w:t>
      </w:r>
      <w:r w:rsidRPr="00D47B70">
        <w:rPr>
          <w:color w:val="000000"/>
          <w:szCs w:val="22"/>
          <w:shd w:val="clear" w:color="auto" w:fill="BFBFBF"/>
          <w:lang w:eastAsia="fr-LU"/>
        </w:rPr>
        <w:t xml:space="preserve">det nationale rapporteringssystem anført i </w:t>
      </w:r>
      <w:hyperlink r:id="rId14" w:history="1">
        <w:r w:rsidRPr="00D47B70">
          <w:rPr>
            <w:color w:val="0000FF"/>
            <w:szCs w:val="22"/>
            <w:u w:val="single"/>
            <w:shd w:val="clear" w:color="auto" w:fill="BFBFBF"/>
            <w:lang w:eastAsia="fr-LU"/>
          </w:rPr>
          <w:t>Appendiks V</w:t>
        </w:r>
      </w:hyperlink>
      <w:r w:rsidRPr="00D47B70">
        <w:rPr>
          <w:color w:val="000000"/>
          <w:szCs w:val="22"/>
          <w:lang w:eastAsia="fr-LU"/>
        </w:rPr>
        <w:t xml:space="preserve">. Ved at indrapportere bivirkninger kan </w:t>
      </w:r>
      <w:r w:rsidR="007E10A8">
        <w:rPr>
          <w:color w:val="000000"/>
          <w:szCs w:val="22"/>
          <w:lang w:eastAsia="fr-LU"/>
        </w:rPr>
        <w:t>du</w:t>
      </w:r>
      <w:r w:rsidRPr="00D47B70">
        <w:rPr>
          <w:color w:val="000000"/>
          <w:szCs w:val="22"/>
          <w:lang w:eastAsia="fr-LU"/>
        </w:rPr>
        <w:t xml:space="preserve"> hjælpe med at fremskaffe mere information om sikkerheden af dette lægemiddel.</w:t>
      </w:r>
    </w:p>
    <w:p w14:paraId="2B26009A" w14:textId="77777777" w:rsidR="001472F2" w:rsidRPr="00D47B70" w:rsidRDefault="001472F2" w:rsidP="00DF0F44">
      <w:pPr>
        <w:rPr>
          <w:noProof/>
        </w:rPr>
      </w:pPr>
    </w:p>
    <w:p w14:paraId="6BF1EA69" w14:textId="77777777" w:rsidR="001472F2" w:rsidRPr="00D47B70" w:rsidRDefault="001472F2" w:rsidP="00DF0F44">
      <w:pPr>
        <w:rPr>
          <w:noProof/>
        </w:rPr>
      </w:pPr>
    </w:p>
    <w:p w14:paraId="3ABAAF83" w14:textId="77777777" w:rsidR="001472F2" w:rsidRPr="00D47B70" w:rsidRDefault="001472F2" w:rsidP="00DF0F44">
      <w:pPr>
        <w:keepNext/>
        <w:suppressAutoHyphens/>
        <w:ind w:left="567" w:hanging="567"/>
        <w:rPr>
          <w:noProof/>
        </w:rPr>
      </w:pPr>
      <w:r w:rsidRPr="00D47B70">
        <w:rPr>
          <w:b/>
          <w:noProof/>
        </w:rPr>
        <w:t>5.</w:t>
      </w:r>
      <w:r w:rsidRPr="00D47B70">
        <w:rPr>
          <w:b/>
          <w:noProof/>
        </w:rPr>
        <w:tab/>
        <w:t>Opbevaring</w:t>
      </w:r>
    </w:p>
    <w:p w14:paraId="26EC07B0" w14:textId="77777777" w:rsidR="001472F2" w:rsidRPr="00D47B70" w:rsidRDefault="001472F2" w:rsidP="00DF0F44">
      <w:pPr>
        <w:keepNext/>
        <w:rPr>
          <w:noProof/>
        </w:rPr>
      </w:pPr>
    </w:p>
    <w:p w14:paraId="47EFAF46" w14:textId="77777777" w:rsidR="001472F2" w:rsidRPr="00D47B70" w:rsidRDefault="001472F2" w:rsidP="00DF0F44">
      <w:pPr>
        <w:rPr>
          <w:noProof/>
        </w:rPr>
      </w:pPr>
      <w:r w:rsidRPr="00D47B70">
        <w:rPr>
          <w:noProof/>
        </w:rPr>
        <w:t>Opbevar lægemidlet utilgængeligt for børn.</w:t>
      </w:r>
    </w:p>
    <w:p w14:paraId="5123DD15" w14:textId="77777777" w:rsidR="001472F2" w:rsidRPr="00D47B70" w:rsidRDefault="001472F2" w:rsidP="00DF0F44">
      <w:pPr>
        <w:rPr>
          <w:noProof/>
        </w:rPr>
      </w:pPr>
    </w:p>
    <w:p w14:paraId="67E5417F" w14:textId="6DD34660" w:rsidR="001472F2" w:rsidRPr="00D47B70" w:rsidRDefault="001472F2" w:rsidP="00DF0F44">
      <w:r w:rsidRPr="00D47B70">
        <w:t xml:space="preserve">Brug ikke </w:t>
      </w:r>
      <w:r w:rsidR="00453792">
        <w:t>Sitagliptin/Metformin hydrochloride Mylan</w:t>
      </w:r>
      <w:r w:rsidRPr="00D47B70">
        <w:t xml:space="preserve"> efter den udløbsdato, der står på </w:t>
      </w:r>
      <w:r w:rsidRPr="00D47B70">
        <w:rPr>
          <w:noProof/>
          <w:szCs w:val="22"/>
        </w:rPr>
        <w:t xml:space="preserve">blister </w:t>
      </w:r>
      <w:r w:rsidR="00DB7EFB">
        <w:rPr>
          <w:noProof/>
          <w:szCs w:val="22"/>
        </w:rPr>
        <w:t xml:space="preserve">eller beholderens etiket </w:t>
      </w:r>
      <w:r w:rsidRPr="00D47B70">
        <w:rPr>
          <w:noProof/>
          <w:szCs w:val="22"/>
        </w:rPr>
        <w:t>og karton</w:t>
      </w:r>
      <w:r w:rsidRPr="00D47B70">
        <w:t xml:space="preserve"> </w:t>
      </w:r>
      <w:r w:rsidRPr="00D47B70">
        <w:rPr>
          <w:szCs w:val="24"/>
        </w:rPr>
        <w:t>efter EXP</w:t>
      </w:r>
      <w:r w:rsidRPr="00D47B70">
        <w:t>. Udløbsdatoen er den sidste dag i den nævnte måned.</w:t>
      </w:r>
    </w:p>
    <w:p w14:paraId="610EA14B" w14:textId="77777777" w:rsidR="001472F2" w:rsidRDefault="001472F2" w:rsidP="00DF0F44"/>
    <w:p w14:paraId="094E9344" w14:textId="77777777" w:rsidR="001472F2" w:rsidRDefault="001472F2" w:rsidP="00DF0F44">
      <w:r>
        <w:t>Dette lægemiddel kræver ingen særlige forholdsregler vedrørende opbevaringen.</w:t>
      </w:r>
    </w:p>
    <w:p w14:paraId="26744317" w14:textId="77777777" w:rsidR="001472F2" w:rsidRPr="00D47B70" w:rsidRDefault="001472F2" w:rsidP="00DF0F44"/>
    <w:p w14:paraId="553E8359" w14:textId="510CA2A5" w:rsidR="001472F2" w:rsidRPr="00D47B70" w:rsidRDefault="001472F2" w:rsidP="00DF0F44">
      <w:pPr>
        <w:suppressAutoHyphens/>
      </w:pPr>
      <w:r w:rsidRPr="00D47B70">
        <w:t xml:space="preserve">Spørg apotekspersonalet, hvordan </w:t>
      </w:r>
      <w:r w:rsidR="007E10A8">
        <w:t>du</w:t>
      </w:r>
      <w:r w:rsidRPr="00D47B70">
        <w:t xml:space="preserve"> skal bortskaffe </w:t>
      </w:r>
      <w:r w:rsidR="00134B9C">
        <w:t>lægemiddelrester</w:t>
      </w:r>
      <w:r w:rsidRPr="00D47B70">
        <w:t xml:space="preserve">. Af hensyn til miljøet må </w:t>
      </w:r>
      <w:r w:rsidR="007E10A8">
        <w:t>du</w:t>
      </w:r>
      <w:r w:rsidRPr="00D47B70">
        <w:t xml:space="preserve"> ikke smide </w:t>
      </w:r>
      <w:r w:rsidR="00134B9C">
        <w:t>lægemiddelrester</w:t>
      </w:r>
      <w:r w:rsidRPr="00D47B70">
        <w:t xml:space="preserve"> i afløbet, toilettet eller skraldespanden.</w:t>
      </w:r>
    </w:p>
    <w:p w14:paraId="5A41DDCC" w14:textId="77777777" w:rsidR="001472F2" w:rsidRPr="00D47B70" w:rsidRDefault="001472F2" w:rsidP="00DF0F44">
      <w:pPr>
        <w:suppressAutoHyphens/>
      </w:pPr>
    </w:p>
    <w:p w14:paraId="2BE6CD9A" w14:textId="77777777" w:rsidR="001472F2" w:rsidRPr="00D47B70" w:rsidRDefault="001472F2" w:rsidP="00DF0F44">
      <w:pPr>
        <w:suppressAutoHyphens/>
        <w:rPr>
          <w:bCs/>
          <w:noProof/>
        </w:rPr>
      </w:pPr>
    </w:p>
    <w:p w14:paraId="506A5566" w14:textId="77777777" w:rsidR="001472F2" w:rsidRPr="00D47B70" w:rsidRDefault="001472F2" w:rsidP="00DF0F44">
      <w:pPr>
        <w:keepNext/>
        <w:suppressAutoHyphens/>
        <w:ind w:left="567" w:hanging="567"/>
        <w:rPr>
          <w:noProof/>
        </w:rPr>
      </w:pPr>
      <w:r w:rsidRPr="00D47B70">
        <w:rPr>
          <w:b/>
          <w:noProof/>
        </w:rPr>
        <w:lastRenderedPageBreak/>
        <w:t>6.</w:t>
      </w:r>
      <w:r w:rsidRPr="00D47B70">
        <w:rPr>
          <w:b/>
          <w:noProof/>
        </w:rPr>
        <w:tab/>
        <w:t>Pakningsstørrelser og yderligere oplysninger</w:t>
      </w:r>
    </w:p>
    <w:p w14:paraId="1A5B1CB3" w14:textId="77777777" w:rsidR="001472F2" w:rsidRPr="00D47B70" w:rsidRDefault="001472F2" w:rsidP="006F4AAA">
      <w:pPr>
        <w:keepNext/>
        <w:numPr>
          <w:ilvl w:val="12"/>
          <w:numId w:val="0"/>
        </w:numPr>
        <w:rPr>
          <w:noProof/>
        </w:rPr>
      </w:pPr>
    </w:p>
    <w:p w14:paraId="3468AF0F" w14:textId="210FC67C" w:rsidR="001472F2" w:rsidRPr="00D47B70" w:rsidRDefault="00453792" w:rsidP="006F4AAA">
      <w:pPr>
        <w:keepNext/>
        <w:numPr>
          <w:ilvl w:val="12"/>
          <w:numId w:val="0"/>
        </w:numPr>
        <w:rPr>
          <w:b/>
          <w:bCs/>
          <w:noProof/>
        </w:rPr>
      </w:pPr>
      <w:r>
        <w:rPr>
          <w:b/>
        </w:rPr>
        <w:t>Sitagliptin/Metformin hydrochloride Mylan</w:t>
      </w:r>
      <w:r w:rsidR="001472F2" w:rsidRPr="00D47B70">
        <w:rPr>
          <w:b/>
          <w:bCs/>
          <w:noProof/>
        </w:rPr>
        <w:t xml:space="preserve"> indeholder:</w:t>
      </w:r>
    </w:p>
    <w:p w14:paraId="2F10967C" w14:textId="652ED20F" w:rsidR="001472F2" w:rsidRPr="00D47B70" w:rsidRDefault="001472F2" w:rsidP="00DF0F44">
      <w:pPr>
        <w:numPr>
          <w:ilvl w:val="0"/>
          <w:numId w:val="14"/>
        </w:numPr>
        <w:suppressAutoHyphens/>
        <w:ind w:left="567" w:hanging="567"/>
      </w:pPr>
      <w:r w:rsidRPr="00D47B70">
        <w:rPr>
          <w:noProof/>
        </w:rPr>
        <w:t xml:space="preserve">Aktive stoffer: </w:t>
      </w:r>
      <w:r w:rsidR="008E52AE">
        <w:rPr>
          <w:noProof/>
        </w:rPr>
        <w:t xml:space="preserve">sitagliptin og </w:t>
      </w:r>
      <w:r>
        <w:rPr>
          <w:noProof/>
        </w:rPr>
        <w:t>metformin</w:t>
      </w:r>
      <w:r w:rsidRPr="00D47B70">
        <w:t xml:space="preserve">. </w:t>
      </w:r>
    </w:p>
    <w:p w14:paraId="2A69EA31" w14:textId="72143DF0" w:rsidR="001472F2" w:rsidRDefault="001472F2" w:rsidP="00DF0F44">
      <w:pPr>
        <w:numPr>
          <w:ilvl w:val="0"/>
          <w:numId w:val="43"/>
        </w:numPr>
        <w:suppressAutoHyphens/>
        <w:ind w:left="1134" w:hanging="567"/>
        <w:rPr>
          <w:noProof/>
        </w:rPr>
      </w:pPr>
      <w:r w:rsidRPr="009D315A">
        <w:rPr>
          <w:szCs w:val="22"/>
        </w:rPr>
        <w:t xml:space="preserve">Hver </w:t>
      </w:r>
      <w:r w:rsidR="00453792">
        <w:rPr>
          <w:szCs w:val="22"/>
        </w:rPr>
        <w:t>Sitagliptin/Metformin hydrochloride Mylan</w:t>
      </w:r>
      <w:r w:rsidRPr="009D315A">
        <w:rPr>
          <w:szCs w:val="22"/>
        </w:rPr>
        <w:t xml:space="preserve"> 50 mg/</w:t>
      </w:r>
      <w:r>
        <w:rPr>
          <w:szCs w:val="22"/>
        </w:rPr>
        <w:t>1.000</w:t>
      </w:r>
      <w:r w:rsidRPr="009D315A">
        <w:rPr>
          <w:szCs w:val="22"/>
        </w:rPr>
        <w:t> mg filmovertrukke</w:t>
      </w:r>
      <w:r w:rsidR="003F5AB4">
        <w:rPr>
          <w:szCs w:val="22"/>
        </w:rPr>
        <w:t>t</w:t>
      </w:r>
      <w:r w:rsidRPr="009D315A">
        <w:rPr>
          <w:szCs w:val="22"/>
        </w:rPr>
        <w:t xml:space="preserve"> tablet (tablet) indeholder sitagliptinhydrochloridmonohydrat svarende til 50 mg sitagliptin og </w:t>
      </w:r>
      <w:r>
        <w:rPr>
          <w:szCs w:val="22"/>
        </w:rPr>
        <w:t>00</w:t>
      </w:r>
      <w:r w:rsidRPr="009D315A">
        <w:rPr>
          <w:szCs w:val="22"/>
        </w:rPr>
        <w:t> mg metforminhydrochlorid.</w:t>
      </w:r>
    </w:p>
    <w:p w14:paraId="3C4A16CB" w14:textId="46FAE862" w:rsidR="001472F2" w:rsidRDefault="001472F2" w:rsidP="00DF0F44">
      <w:pPr>
        <w:numPr>
          <w:ilvl w:val="0"/>
          <w:numId w:val="14"/>
        </w:numPr>
        <w:suppressAutoHyphens/>
        <w:ind w:left="567" w:hanging="567"/>
        <w:rPr>
          <w:noProof/>
        </w:rPr>
      </w:pPr>
      <w:r w:rsidRPr="009D315A">
        <w:rPr>
          <w:noProof/>
        </w:rPr>
        <w:t>Øvrige indholdsstoffer: mikrokrystallinsk cellulose, kolloid vandfri silica, croscarmellosenatrium, natriumlauril</w:t>
      </w:r>
      <w:r>
        <w:rPr>
          <w:noProof/>
        </w:rPr>
        <w:t>s</w:t>
      </w:r>
      <w:r w:rsidRPr="009D315A">
        <w:rPr>
          <w:noProof/>
        </w:rPr>
        <w:t xml:space="preserve">ulfat, povidon, natriumstearylfumarat, polyvinylalkohol, macrogol, talcum, titandioxid (E171), rød jernoxid (E172) og </w:t>
      </w:r>
      <w:r>
        <w:rPr>
          <w:noProof/>
        </w:rPr>
        <w:t>sort</w:t>
      </w:r>
      <w:r w:rsidRPr="009D315A">
        <w:rPr>
          <w:noProof/>
        </w:rPr>
        <w:t xml:space="preserve"> jernoxid (E172). Se punkt</w:t>
      </w:r>
      <w:r>
        <w:rPr>
          <w:noProof/>
        </w:rPr>
        <w:t> </w:t>
      </w:r>
      <w:r w:rsidRPr="009D315A">
        <w:rPr>
          <w:noProof/>
        </w:rPr>
        <w:t>2, ”</w:t>
      </w:r>
      <w:r w:rsidR="00453792">
        <w:rPr>
          <w:noProof/>
        </w:rPr>
        <w:t>Sitagliptin/Metformin hydrochloride Mylan</w:t>
      </w:r>
      <w:r w:rsidRPr="009D315A">
        <w:rPr>
          <w:noProof/>
        </w:rPr>
        <w:t xml:space="preserve"> indeholder natrium”.</w:t>
      </w:r>
    </w:p>
    <w:p w14:paraId="01593E0B" w14:textId="77777777" w:rsidR="001472F2" w:rsidRPr="00D47B70" w:rsidRDefault="001472F2" w:rsidP="006F4AAA">
      <w:pPr>
        <w:numPr>
          <w:ilvl w:val="12"/>
          <w:numId w:val="0"/>
        </w:numPr>
        <w:rPr>
          <w:noProof/>
        </w:rPr>
      </w:pPr>
    </w:p>
    <w:p w14:paraId="57ADECBC" w14:textId="77777777" w:rsidR="001472F2" w:rsidRPr="00D47B70" w:rsidRDefault="001472F2" w:rsidP="006F4AAA">
      <w:pPr>
        <w:keepNext/>
        <w:numPr>
          <w:ilvl w:val="12"/>
          <w:numId w:val="0"/>
        </w:numPr>
        <w:rPr>
          <w:b/>
          <w:bCs/>
          <w:noProof/>
        </w:rPr>
      </w:pPr>
      <w:r w:rsidRPr="00D47B70">
        <w:rPr>
          <w:b/>
          <w:bCs/>
          <w:noProof/>
        </w:rPr>
        <w:t>Udseende og pakningsstørrelser</w:t>
      </w:r>
    </w:p>
    <w:p w14:paraId="465FBFBD" w14:textId="516C41AA" w:rsidR="001472F2" w:rsidRPr="00D47B70" w:rsidRDefault="00DB7EFB" w:rsidP="006F4AAA">
      <w:pPr>
        <w:rPr>
          <w:noProof/>
        </w:rPr>
      </w:pPr>
      <w:r>
        <w:rPr>
          <w:szCs w:val="22"/>
        </w:rPr>
        <w:t>Den</w:t>
      </w:r>
      <w:r w:rsidR="001472F2" w:rsidRPr="00D47B70">
        <w:rPr>
          <w:szCs w:val="22"/>
        </w:rPr>
        <w:t xml:space="preserve"> 50 mg/</w:t>
      </w:r>
      <w:r w:rsidR="003D366C">
        <w:rPr>
          <w:szCs w:val="22"/>
        </w:rPr>
        <w:t>1</w:t>
      </w:r>
      <w:r>
        <w:rPr>
          <w:szCs w:val="22"/>
        </w:rPr>
        <w:t>.</w:t>
      </w:r>
      <w:r w:rsidR="003D366C">
        <w:rPr>
          <w:szCs w:val="22"/>
        </w:rPr>
        <w:t>000</w:t>
      </w:r>
      <w:r w:rsidR="001472F2" w:rsidRPr="00D47B70">
        <w:rPr>
          <w:szCs w:val="22"/>
        </w:rPr>
        <w:t xml:space="preserve"> mg </w:t>
      </w:r>
      <w:r>
        <w:rPr>
          <w:szCs w:val="22"/>
        </w:rPr>
        <w:t xml:space="preserve">filmovertrukne tablet (tablet) </w:t>
      </w:r>
      <w:r w:rsidR="001472F2" w:rsidRPr="00D47B70">
        <w:rPr>
          <w:szCs w:val="22"/>
        </w:rPr>
        <w:t xml:space="preserve">er </w:t>
      </w:r>
      <w:r w:rsidR="001472F2">
        <w:rPr>
          <w:szCs w:val="22"/>
        </w:rPr>
        <w:t xml:space="preserve">en </w:t>
      </w:r>
      <w:r w:rsidR="003D366C">
        <w:rPr>
          <w:noProof/>
        </w:rPr>
        <w:t>ferskenfarvet til brun</w:t>
      </w:r>
      <w:r w:rsidR="001472F2">
        <w:rPr>
          <w:szCs w:val="22"/>
        </w:rPr>
        <w:t xml:space="preserve">, </w:t>
      </w:r>
      <w:r w:rsidR="001472F2" w:rsidRPr="00D47B70">
        <w:rPr>
          <w:noProof/>
        </w:rPr>
        <w:t>kapselforme</w:t>
      </w:r>
      <w:r w:rsidR="001472F2">
        <w:rPr>
          <w:noProof/>
        </w:rPr>
        <w:t>t, bikonveks tablet med affasede kanter, med</w:t>
      </w:r>
      <w:r w:rsidR="001472F2" w:rsidRPr="00D47B70">
        <w:rPr>
          <w:noProof/>
        </w:rPr>
        <w:t xml:space="preserve"> </w:t>
      </w:r>
      <w:r w:rsidR="001472F2" w:rsidRPr="009D315A">
        <w:rPr>
          <w:noProof/>
        </w:rPr>
        <w:t>”</w:t>
      </w:r>
      <w:r w:rsidR="001472F2">
        <w:rPr>
          <w:noProof/>
        </w:rPr>
        <w:t>M</w:t>
      </w:r>
      <w:r w:rsidR="001472F2" w:rsidRPr="009D315A">
        <w:rPr>
          <w:noProof/>
        </w:rPr>
        <w:t>”</w:t>
      </w:r>
      <w:r w:rsidR="001472F2" w:rsidRPr="00D47B70">
        <w:rPr>
          <w:noProof/>
        </w:rPr>
        <w:t xml:space="preserve"> præget på den ene side</w:t>
      </w:r>
      <w:r w:rsidR="001472F2">
        <w:rPr>
          <w:noProof/>
        </w:rPr>
        <w:t xml:space="preserve"> og </w:t>
      </w:r>
      <w:r w:rsidR="001472F2" w:rsidRPr="009D315A">
        <w:rPr>
          <w:noProof/>
        </w:rPr>
        <w:t>”</w:t>
      </w:r>
      <w:r w:rsidR="001472F2">
        <w:rPr>
          <w:noProof/>
        </w:rPr>
        <w:t>SM</w:t>
      </w:r>
      <w:r w:rsidR="006668C8">
        <w:rPr>
          <w:noProof/>
        </w:rPr>
        <w:t>7</w:t>
      </w:r>
      <w:r w:rsidR="001472F2" w:rsidRPr="009D315A">
        <w:rPr>
          <w:noProof/>
        </w:rPr>
        <w:t>”</w:t>
      </w:r>
      <w:r w:rsidR="001472F2">
        <w:rPr>
          <w:noProof/>
        </w:rPr>
        <w:t xml:space="preserve"> på den anden</w:t>
      </w:r>
      <w:r w:rsidR="001472F2" w:rsidRPr="00D47B70">
        <w:rPr>
          <w:noProof/>
        </w:rPr>
        <w:t>.</w:t>
      </w:r>
    </w:p>
    <w:p w14:paraId="095F6112" w14:textId="77777777" w:rsidR="001472F2" w:rsidRPr="00D47B70" w:rsidRDefault="001472F2" w:rsidP="006F4AAA">
      <w:pPr>
        <w:numPr>
          <w:ilvl w:val="12"/>
          <w:numId w:val="0"/>
        </w:numPr>
        <w:rPr>
          <w:noProof/>
        </w:rPr>
      </w:pPr>
    </w:p>
    <w:p w14:paraId="2B1BA111" w14:textId="1BD150C8" w:rsidR="001472F2" w:rsidRPr="0080682B" w:rsidRDefault="00453792" w:rsidP="00A16059">
      <w:pPr>
        <w:keepNext/>
        <w:numPr>
          <w:ilvl w:val="12"/>
          <w:numId w:val="0"/>
        </w:numPr>
        <w:rPr>
          <w:noProof/>
          <w:lang w:val="sv-SE"/>
        </w:rPr>
      </w:pPr>
      <w:r>
        <w:rPr>
          <w:noProof/>
          <w:lang w:val="sv-SE"/>
        </w:rPr>
        <w:t>Sitagliptin/Metformin hydrochloride Mylan</w:t>
      </w:r>
      <w:r w:rsidR="001472F2" w:rsidRPr="0080682B">
        <w:rPr>
          <w:noProof/>
          <w:lang w:val="sv-SE"/>
        </w:rPr>
        <w:t xml:space="preserve"> fås som:</w:t>
      </w:r>
    </w:p>
    <w:p w14:paraId="5DFEE57C" w14:textId="06846210" w:rsidR="001472F2" w:rsidRDefault="001472F2" w:rsidP="00DF0F44">
      <w:pPr>
        <w:numPr>
          <w:ilvl w:val="0"/>
          <w:numId w:val="14"/>
        </w:numPr>
        <w:suppressAutoHyphens/>
        <w:ind w:left="567" w:hanging="567"/>
        <w:rPr>
          <w:noProof/>
        </w:rPr>
      </w:pPr>
      <w:r>
        <w:rPr>
          <w:noProof/>
        </w:rPr>
        <w:t>blisterpakninger indeholdende 14</w:t>
      </w:r>
      <w:r w:rsidR="00921E2F">
        <w:rPr>
          <w:noProof/>
        </w:rPr>
        <w:t>,</w:t>
      </w:r>
      <w:r>
        <w:rPr>
          <w:noProof/>
        </w:rPr>
        <w:t xml:space="preserve"> 56</w:t>
      </w:r>
      <w:r w:rsidR="00D459B1">
        <w:rPr>
          <w:noProof/>
        </w:rPr>
        <w:t>, 98</w:t>
      </w:r>
      <w:r w:rsidR="00921E2F">
        <w:rPr>
          <w:noProof/>
        </w:rPr>
        <w:t xml:space="preserve"> eller 196</w:t>
      </w:r>
      <w:r>
        <w:rPr>
          <w:noProof/>
        </w:rPr>
        <w:t> </w:t>
      </w:r>
      <w:r w:rsidR="0043323F">
        <w:rPr>
          <w:noProof/>
        </w:rPr>
        <w:t xml:space="preserve">filmovertrukne </w:t>
      </w:r>
      <w:r>
        <w:rPr>
          <w:noProof/>
        </w:rPr>
        <w:t>tabletter</w:t>
      </w:r>
    </w:p>
    <w:p w14:paraId="1FB2BA2F" w14:textId="790E0285" w:rsidR="00D459B1" w:rsidRDefault="00D459B1" w:rsidP="00DF0F44">
      <w:pPr>
        <w:numPr>
          <w:ilvl w:val="0"/>
          <w:numId w:val="14"/>
        </w:numPr>
        <w:suppressAutoHyphens/>
        <w:ind w:left="567" w:hanging="567"/>
        <w:rPr>
          <w:noProof/>
        </w:rPr>
      </w:pPr>
      <w:r>
        <w:rPr>
          <w:noProof/>
        </w:rPr>
        <w:t>multipakning indeholdende 196 (2</w:t>
      </w:r>
      <w:r w:rsidR="00AA0C76">
        <w:rPr>
          <w:noProof/>
        </w:rPr>
        <w:t> </w:t>
      </w:r>
      <w:r>
        <w:rPr>
          <w:noProof/>
        </w:rPr>
        <w:t>pak</w:t>
      </w:r>
      <w:r w:rsidR="0027167A">
        <w:rPr>
          <w:noProof/>
        </w:rPr>
        <w:t>ning</w:t>
      </w:r>
      <w:r>
        <w:rPr>
          <w:noProof/>
        </w:rPr>
        <w:t xml:space="preserve">er </w:t>
      </w:r>
      <w:r w:rsidR="0027167A">
        <w:rPr>
          <w:noProof/>
        </w:rPr>
        <w:t>med</w:t>
      </w:r>
      <w:r>
        <w:rPr>
          <w:noProof/>
        </w:rPr>
        <w:t xml:space="preserve"> 98) filmovertrukne tabletter</w:t>
      </w:r>
    </w:p>
    <w:p w14:paraId="7B9E6567" w14:textId="6B120432" w:rsidR="001472F2" w:rsidRDefault="001472F2" w:rsidP="00DF0F44">
      <w:pPr>
        <w:numPr>
          <w:ilvl w:val="0"/>
          <w:numId w:val="14"/>
        </w:numPr>
        <w:suppressAutoHyphens/>
        <w:ind w:left="567" w:hanging="567"/>
        <w:rPr>
          <w:noProof/>
        </w:rPr>
      </w:pPr>
      <w:r>
        <w:rPr>
          <w:noProof/>
        </w:rPr>
        <w:t>enkeldosisblisterpakninger indeholdende 14 </w:t>
      </w:r>
      <w:r w:rsidRPr="00CC0826">
        <w:rPr>
          <w:noProof/>
        </w:rPr>
        <w:t>×</w:t>
      </w:r>
      <w:r>
        <w:rPr>
          <w:noProof/>
        </w:rPr>
        <w:t> 1, 56 </w:t>
      </w:r>
      <w:r w:rsidRPr="00CC0826">
        <w:rPr>
          <w:noProof/>
        </w:rPr>
        <w:t>×</w:t>
      </w:r>
      <w:r>
        <w:rPr>
          <w:noProof/>
        </w:rPr>
        <w:t> 1 eller 60 </w:t>
      </w:r>
      <w:r w:rsidRPr="00CC0826">
        <w:rPr>
          <w:noProof/>
        </w:rPr>
        <w:t>×</w:t>
      </w:r>
      <w:r>
        <w:rPr>
          <w:noProof/>
        </w:rPr>
        <w:t xml:space="preserve"> 1 </w:t>
      </w:r>
      <w:r w:rsidR="0043323F">
        <w:rPr>
          <w:noProof/>
        </w:rPr>
        <w:t xml:space="preserve">filmovertrukne </w:t>
      </w:r>
      <w:r>
        <w:rPr>
          <w:noProof/>
        </w:rPr>
        <w:t>tabletter</w:t>
      </w:r>
    </w:p>
    <w:p w14:paraId="06A52160" w14:textId="2D37EFE5" w:rsidR="001472F2" w:rsidRPr="00D47B70" w:rsidRDefault="001472F2" w:rsidP="00DF0F44">
      <w:pPr>
        <w:numPr>
          <w:ilvl w:val="0"/>
          <w:numId w:val="14"/>
        </w:numPr>
        <w:suppressAutoHyphens/>
        <w:ind w:left="567" w:hanging="567"/>
        <w:rPr>
          <w:noProof/>
        </w:rPr>
      </w:pPr>
      <w:r>
        <w:rPr>
          <w:noProof/>
        </w:rPr>
        <w:t>beholderpakninger indeholdende 90 eller 196 </w:t>
      </w:r>
      <w:r w:rsidR="0043323F">
        <w:rPr>
          <w:noProof/>
        </w:rPr>
        <w:t xml:space="preserve">filmovertrukne </w:t>
      </w:r>
      <w:r>
        <w:rPr>
          <w:noProof/>
        </w:rPr>
        <w:t>tabletter.</w:t>
      </w:r>
    </w:p>
    <w:p w14:paraId="07FE0438" w14:textId="77777777" w:rsidR="001472F2" w:rsidRPr="00D47B70" w:rsidRDefault="001472F2" w:rsidP="006F4AAA">
      <w:pPr>
        <w:numPr>
          <w:ilvl w:val="12"/>
          <w:numId w:val="0"/>
        </w:numPr>
        <w:rPr>
          <w:noProof/>
        </w:rPr>
      </w:pPr>
    </w:p>
    <w:p w14:paraId="36F48F7E" w14:textId="77777777" w:rsidR="001472F2" w:rsidRPr="00D47B70" w:rsidRDefault="001472F2" w:rsidP="006F4AAA">
      <w:pPr>
        <w:numPr>
          <w:ilvl w:val="12"/>
          <w:numId w:val="0"/>
        </w:numPr>
        <w:rPr>
          <w:noProof/>
        </w:rPr>
      </w:pPr>
      <w:r w:rsidRPr="00D47B70">
        <w:rPr>
          <w:noProof/>
        </w:rPr>
        <w:t>Ikke alle pakningsstørrelser er nødvendigvis markedsført.</w:t>
      </w:r>
    </w:p>
    <w:p w14:paraId="5F31A29F" w14:textId="77777777" w:rsidR="001472F2" w:rsidRPr="00D47B70" w:rsidRDefault="001472F2" w:rsidP="006F4AAA">
      <w:pPr>
        <w:numPr>
          <w:ilvl w:val="12"/>
          <w:numId w:val="0"/>
        </w:numPr>
        <w:rPr>
          <w:noProof/>
        </w:rPr>
      </w:pPr>
    </w:p>
    <w:p w14:paraId="0E38A367" w14:textId="77777777" w:rsidR="001472F2" w:rsidRPr="00D47B70" w:rsidRDefault="001472F2" w:rsidP="006F4AAA">
      <w:pPr>
        <w:keepLines/>
        <w:numPr>
          <w:ilvl w:val="12"/>
          <w:numId w:val="0"/>
        </w:numPr>
        <w:rPr>
          <w:noProof/>
        </w:rPr>
      </w:pPr>
      <w:r w:rsidRPr="00D47B70">
        <w:rPr>
          <w:b/>
          <w:noProof/>
        </w:rPr>
        <w:t>Indehaver af markedsføringstilladelsen</w:t>
      </w:r>
    </w:p>
    <w:p w14:paraId="2CD3C224" w14:textId="77777777" w:rsidR="00A97D00" w:rsidRPr="00E8373C" w:rsidRDefault="00A97D00" w:rsidP="00A97D00">
      <w:pPr>
        <w:keepLines/>
        <w:numPr>
          <w:ilvl w:val="12"/>
          <w:numId w:val="0"/>
        </w:numPr>
        <w:rPr>
          <w:noProof/>
        </w:rPr>
      </w:pPr>
      <w:r w:rsidRPr="00E8373C">
        <w:rPr>
          <w:noProof/>
        </w:rPr>
        <w:t>Mylan Pharmaceuticals Limited</w:t>
      </w:r>
    </w:p>
    <w:p w14:paraId="52CBAE47" w14:textId="77777777" w:rsidR="00A97D00" w:rsidRPr="00550161" w:rsidRDefault="00A97D00" w:rsidP="00A97D00">
      <w:pPr>
        <w:keepLines/>
        <w:numPr>
          <w:ilvl w:val="12"/>
          <w:numId w:val="0"/>
        </w:numPr>
        <w:rPr>
          <w:noProof/>
          <w:lang w:val="en-US"/>
        </w:rPr>
      </w:pPr>
      <w:r w:rsidRPr="00550161">
        <w:rPr>
          <w:noProof/>
          <w:lang w:val="en-US"/>
        </w:rPr>
        <w:t xml:space="preserve">Damastown Industrial Park, </w:t>
      </w:r>
    </w:p>
    <w:p w14:paraId="6AE9B368" w14:textId="77777777" w:rsidR="00A97D00" w:rsidRPr="00550161" w:rsidRDefault="00A97D00" w:rsidP="00A97D00">
      <w:pPr>
        <w:keepLines/>
        <w:numPr>
          <w:ilvl w:val="12"/>
          <w:numId w:val="0"/>
        </w:numPr>
        <w:rPr>
          <w:noProof/>
          <w:lang w:val="en-US"/>
        </w:rPr>
      </w:pPr>
      <w:r w:rsidRPr="00550161">
        <w:rPr>
          <w:noProof/>
          <w:lang w:val="en-US"/>
        </w:rPr>
        <w:t xml:space="preserve">Mulhuddart, Dublin 15, </w:t>
      </w:r>
    </w:p>
    <w:p w14:paraId="22947FEA" w14:textId="77777777" w:rsidR="00A97D00" w:rsidRPr="00E16484" w:rsidRDefault="00A97D00" w:rsidP="00A97D00">
      <w:pPr>
        <w:keepLines/>
        <w:numPr>
          <w:ilvl w:val="12"/>
          <w:numId w:val="0"/>
        </w:numPr>
        <w:rPr>
          <w:noProof/>
        </w:rPr>
      </w:pPr>
      <w:r w:rsidRPr="00E16484">
        <w:rPr>
          <w:noProof/>
        </w:rPr>
        <w:t>DUBLIN</w:t>
      </w:r>
    </w:p>
    <w:p w14:paraId="09356E0B" w14:textId="64C607F4" w:rsidR="00A97D00" w:rsidRPr="00E16484" w:rsidRDefault="00A97D00" w:rsidP="00A97D00">
      <w:pPr>
        <w:numPr>
          <w:ilvl w:val="12"/>
          <w:numId w:val="0"/>
        </w:numPr>
        <w:rPr>
          <w:noProof/>
        </w:rPr>
      </w:pPr>
      <w:r w:rsidRPr="00E16484">
        <w:rPr>
          <w:noProof/>
        </w:rPr>
        <w:t>Irland</w:t>
      </w:r>
    </w:p>
    <w:p w14:paraId="0799DF98" w14:textId="77777777" w:rsidR="001472F2" w:rsidRPr="00E16484" w:rsidRDefault="001472F2" w:rsidP="006F4AAA">
      <w:pPr>
        <w:numPr>
          <w:ilvl w:val="12"/>
          <w:numId w:val="0"/>
        </w:numPr>
        <w:rPr>
          <w:noProof/>
        </w:rPr>
      </w:pPr>
    </w:p>
    <w:p w14:paraId="35236D83" w14:textId="77777777" w:rsidR="001472F2" w:rsidRPr="00E16484" w:rsidRDefault="001472F2" w:rsidP="006F4AAA">
      <w:pPr>
        <w:numPr>
          <w:ilvl w:val="12"/>
          <w:numId w:val="0"/>
        </w:numPr>
        <w:rPr>
          <w:b/>
          <w:bCs/>
          <w:noProof/>
        </w:rPr>
      </w:pPr>
      <w:r w:rsidRPr="00E16484">
        <w:rPr>
          <w:b/>
          <w:bCs/>
          <w:noProof/>
        </w:rPr>
        <w:t>Fremstiller(e)</w:t>
      </w:r>
    </w:p>
    <w:p w14:paraId="42182703" w14:textId="5CC11AAF" w:rsidR="0037732E" w:rsidRDefault="0037732E" w:rsidP="006F4AAA">
      <w:pPr>
        <w:numPr>
          <w:ilvl w:val="12"/>
          <w:numId w:val="0"/>
        </w:numPr>
        <w:rPr>
          <w:noProof/>
          <w:highlight w:val="lightGray"/>
          <w:lang w:val="sv-SE"/>
        </w:rPr>
      </w:pPr>
      <w:r w:rsidRPr="0037732E">
        <w:rPr>
          <w:noProof/>
          <w:lang w:val="sv-SE"/>
        </w:rPr>
        <w:t>Medis International as, Prumyslova 961/16, Bolatice, 747 23, Den Tjekkis</w:t>
      </w:r>
      <w:r>
        <w:rPr>
          <w:noProof/>
          <w:lang w:val="sv-SE"/>
        </w:rPr>
        <w:t>k</w:t>
      </w:r>
      <w:r w:rsidRPr="0037732E">
        <w:rPr>
          <w:noProof/>
          <w:lang w:val="sv-SE"/>
        </w:rPr>
        <w:t>e Republik</w:t>
      </w:r>
    </w:p>
    <w:p w14:paraId="716AD350" w14:textId="77777777" w:rsidR="001472F2" w:rsidRPr="00960158" w:rsidRDefault="001472F2" w:rsidP="006F4AAA">
      <w:pPr>
        <w:numPr>
          <w:ilvl w:val="12"/>
          <w:numId w:val="0"/>
        </w:numPr>
        <w:rPr>
          <w:noProof/>
          <w:highlight w:val="lightGray"/>
          <w:lang w:val="sv-SE"/>
        </w:rPr>
      </w:pPr>
    </w:p>
    <w:p w14:paraId="591FD4F6" w14:textId="7DCBB7F0" w:rsidR="0037732E" w:rsidRDefault="0037732E" w:rsidP="006F4AAA">
      <w:pPr>
        <w:numPr>
          <w:ilvl w:val="12"/>
          <w:numId w:val="0"/>
        </w:numPr>
        <w:rPr>
          <w:noProof/>
          <w:highlight w:val="lightGray"/>
          <w:lang w:val="sv-SE"/>
        </w:rPr>
      </w:pPr>
      <w:r w:rsidRPr="0037732E">
        <w:rPr>
          <w:noProof/>
          <w:lang w:val="sv-SE"/>
        </w:rPr>
        <w:t>Mylan Hungary Kft, Mylan utca 1, 2900 Komárom, Ungarn</w:t>
      </w:r>
    </w:p>
    <w:p w14:paraId="7E62CD69" w14:textId="77777777" w:rsidR="001472F2" w:rsidRPr="00960158" w:rsidRDefault="001472F2" w:rsidP="006F4AAA">
      <w:pPr>
        <w:numPr>
          <w:ilvl w:val="12"/>
          <w:numId w:val="0"/>
        </w:numPr>
        <w:rPr>
          <w:noProof/>
          <w:highlight w:val="lightGray"/>
          <w:lang w:val="sv-SE"/>
        </w:rPr>
      </w:pPr>
    </w:p>
    <w:p w14:paraId="2FBA1166" w14:textId="0249A98A" w:rsidR="0037732E" w:rsidRPr="00434040" w:rsidRDefault="0037732E" w:rsidP="006F4AAA">
      <w:pPr>
        <w:numPr>
          <w:ilvl w:val="12"/>
          <w:numId w:val="0"/>
        </w:numPr>
        <w:rPr>
          <w:noProof/>
          <w:highlight w:val="lightGray"/>
          <w:lang w:val="sv-SE"/>
        </w:rPr>
      </w:pPr>
      <w:del w:id="31" w:author="Anonymous Viatris" w:date="2026-04-16T12:47:00Z" w16du:dateUtc="2026-04-16T07:17:00Z">
        <w:r w:rsidRPr="00434040" w:rsidDel="007A6DCE">
          <w:rPr>
            <w:noProof/>
            <w:lang w:val="sv-SE"/>
          </w:rPr>
          <w:delText xml:space="preserve">Mylan </w:delText>
        </w:r>
      </w:del>
      <w:ins w:id="32" w:author="Anonymous Viatris" w:date="2026-04-16T12:47:00Z" w16du:dateUtc="2026-04-16T07:17:00Z">
        <w:r w:rsidR="007A6DCE">
          <w:rPr>
            <w:noProof/>
            <w:lang w:val="sv-SE"/>
          </w:rPr>
          <w:t>Viatris</w:t>
        </w:r>
        <w:r w:rsidR="007A6DCE" w:rsidRPr="00434040">
          <w:rPr>
            <w:noProof/>
            <w:lang w:val="sv-SE"/>
          </w:rPr>
          <w:t xml:space="preserve"> </w:t>
        </w:r>
      </w:ins>
      <w:r w:rsidRPr="00434040">
        <w:rPr>
          <w:noProof/>
          <w:lang w:val="sv-SE"/>
        </w:rPr>
        <w:t>Germany GmbH, Zweigniederlassung Bad Homburg v. d. Hoehe, Benzstrasse 1, Bad Homburg v. d. Hoehe, Hessen, 61352, Tyskland</w:t>
      </w:r>
    </w:p>
    <w:p w14:paraId="5A77F0F8" w14:textId="77777777" w:rsidR="001472F2" w:rsidRPr="00434040" w:rsidRDefault="001472F2" w:rsidP="006F4AAA">
      <w:pPr>
        <w:numPr>
          <w:ilvl w:val="12"/>
          <w:numId w:val="0"/>
        </w:numPr>
        <w:rPr>
          <w:noProof/>
          <w:lang w:val="sv-SE"/>
        </w:rPr>
      </w:pPr>
    </w:p>
    <w:p w14:paraId="46643E0C" w14:textId="7E669C11" w:rsidR="001472F2" w:rsidRPr="00D47B70" w:rsidRDefault="001472F2" w:rsidP="006F4AAA">
      <w:pPr>
        <w:rPr>
          <w:noProof/>
        </w:rPr>
      </w:pPr>
      <w:r w:rsidRPr="00D47B70">
        <w:t xml:space="preserve">Hvis </w:t>
      </w:r>
      <w:r w:rsidR="007E10A8">
        <w:t>du</w:t>
      </w:r>
      <w:r w:rsidRPr="00D47B70">
        <w:t xml:space="preserve"> ønsker yderligere oplysninger om dette lægemiddel, skal </w:t>
      </w:r>
      <w:r w:rsidR="007E10A8">
        <w:t>du</w:t>
      </w:r>
      <w:r w:rsidRPr="00D47B70">
        <w:t xml:space="preserve"> henvende </w:t>
      </w:r>
      <w:r w:rsidR="007E10A8">
        <w:t>dig</w:t>
      </w:r>
      <w:r w:rsidRPr="00D47B70">
        <w:t xml:space="preserve"> til den lokale repræsentant for indehaveren af markedsføringstilladelsen:</w:t>
      </w:r>
    </w:p>
    <w:p w14:paraId="0EAD380A" w14:textId="77777777" w:rsidR="001472F2" w:rsidRDefault="001472F2" w:rsidP="006F4AAA">
      <w:pPr>
        <w:rPr>
          <w:noProof/>
        </w:rPr>
      </w:pPr>
    </w:p>
    <w:tbl>
      <w:tblPr>
        <w:tblW w:w="0" w:type="auto"/>
        <w:tblLayout w:type="fixed"/>
        <w:tblLook w:val="04A0" w:firstRow="1" w:lastRow="0" w:firstColumn="1" w:lastColumn="0" w:noHBand="0" w:noVBand="1"/>
      </w:tblPr>
      <w:tblGrid>
        <w:gridCol w:w="4261"/>
        <w:gridCol w:w="4670"/>
      </w:tblGrid>
      <w:tr w:rsidR="001472F2" w:rsidRPr="004718AB" w14:paraId="340464B2" w14:textId="77777777" w:rsidTr="0006455B">
        <w:trPr>
          <w:cantSplit/>
        </w:trPr>
        <w:tc>
          <w:tcPr>
            <w:tcW w:w="4261" w:type="dxa"/>
          </w:tcPr>
          <w:p w14:paraId="264B9DC5" w14:textId="77777777" w:rsidR="001472F2" w:rsidRPr="00AA13FF" w:rsidRDefault="001472F2" w:rsidP="00EB6957">
            <w:pPr>
              <w:pStyle w:val="MGGTextLeft"/>
              <w:keepNext/>
              <w:keepLines/>
              <w:tabs>
                <w:tab w:val="left" w:pos="567"/>
              </w:tabs>
              <w:rPr>
                <w:b/>
                <w:bCs/>
                <w:noProof/>
                <w:sz w:val="22"/>
                <w:szCs w:val="22"/>
                <w:lang w:val="fr-FR"/>
              </w:rPr>
            </w:pPr>
            <w:r w:rsidRPr="00AA13FF">
              <w:rPr>
                <w:b/>
                <w:bCs/>
                <w:noProof/>
                <w:sz w:val="22"/>
                <w:szCs w:val="22"/>
                <w:lang w:val="fr-FR"/>
              </w:rPr>
              <w:t>België/Belgique/Belgien</w:t>
            </w:r>
          </w:p>
          <w:p w14:paraId="3DF042A4" w14:textId="6CC863BD" w:rsidR="001472F2" w:rsidRPr="00AA13FF" w:rsidRDefault="002649C5" w:rsidP="00EB6957">
            <w:pPr>
              <w:pStyle w:val="MGGTextLeft"/>
              <w:keepNext/>
              <w:keepLines/>
              <w:tabs>
                <w:tab w:val="left" w:pos="567"/>
              </w:tabs>
              <w:rPr>
                <w:b/>
                <w:bCs/>
                <w:noProof/>
                <w:sz w:val="22"/>
                <w:szCs w:val="22"/>
                <w:lang w:val="fr-FR"/>
              </w:rPr>
            </w:pPr>
            <w:r>
              <w:rPr>
                <w:noProof/>
                <w:sz w:val="22"/>
                <w:szCs w:val="22"/>
                <w:lang w:val="fr-FR"/>
              </w:rPr>
              <w:t>Viatris</w:t>
            </w:r>
          </w:p>
          <w:p w14:paraId="453970A2" w14:textId="77777777" w:rsidR="001472F2" w:rsidRPr="008F6C08" w:rsidRDefault="001472F2" w:rsidP="00EB6957">
            <w:pPr>
              <w:pStyle w:val="MGGTextLeft"/>
              <w:keepNext/>
              <w:keepLines/>
              <w:tabs>
                <w:tab w:val="left" w:pos="567"/>
              </w:tabs>
              <w:rPr>
                <w:noProof/>
                <w:sz w:val="22"/>
                <w:szCs w:val="22"/>
                <w:lang w:val="fr-BE"/>
              </w:rPr>
            </w:pPr>
            <w:r w:rsidRPr="008F6C08">
              <w:rPr>
                <w:noProof/>
                <w:sz w:val="22"/>
                <w:szCs w:val="22"/>
                <w:lang w:val="fr-BE"/>
              </w:rPr>
              <w:t>Tél/Tel: + 32 (0)2 658 61 00</w:t>
            </w:r>
          </w:p>
          <w:p w14:paraId="47A2D5A3" w14:textId="77777777" w:rsidR="001472F2" w:rsidRPr="008F6C08" w:rsidRDefault="001472F2" w:rsidP="00EB6957">
            <w:pPr>
              <w:pStyle w:val="MGGTextLeft"/>
              <w:keepNext/>
              <w:keepLines/>
              <w:tabs>
                <w:tab w:val="left" w:pos="567"/>
              </w:tabs>
              <w:rPr>
                <w:noProof/>
                <w:sz w:val="22"/>
                <w:szCs w:val="22"/>
                <w:lang w:val="fr-BE"/>
              </w:rPr>
            </w:pPr>
          </w:p>
        </w:tc>
        <w:tc>
          <w:tcPr>
            <w:tcW w:w="4670" w:type="dxa"/>
          </w:tcPr>
          <w:p w14:paraId="4CEA9F70" w14:textId="77777777" w:rsidR="001472F2" w:rsidRPr="00A82B6C" w:rsidRDefault="001472F2" w:rsidP="00EB6957">
            <w:pPr>
              <w:pStyle w:val="MGGTextLeft"/>
              <w:keepNext/>
              <w:keepLines/>
              <w:tabs>
                <w:tab w:val="left" w:pos="567"/>
              </w:tabs>
              <w:rPr>
                <w:b/>
                <w:bCs/>
                <w:noProof/>
                <w:sz w:val="22"/>
                <w:szCs w:val="22"/>
                <w:lang w:val="en-US"/>
              </w:rPr>
            </w:pPr>
            <w:r w:rsidRPr="00A82B6C">
              <w:rPr>
                <w:b/>
                <w:bCs/>
                <w:noProof/>
                <w:sz w:val="22"/>
                <w:szCs w:val="22"/>
                <w:lang w:val="en-US"/>
              </w:rPr>
              <w:t>Lietuva*</w:t>
            </w:r>
          </w:p>
          <w:p w14:paraId="5FF361A1" w14:textId="4F9BF98E" w:rsidR="001472F2" w:rsidRPr="00A82B6C" w:rsidRDefault="002649C5" w:rsidP="00EB6957">
            <w:pPr>
              <w:pStyle w:val="MGGTextLeft"/>
              <w:keepNext/>
              <w:keepLines/>
              <w:tabs>
                <w:tab w:val="left" w:pos="567"/>
              </w:tabs>
              <w:rPr>
                <w:noProof/>
                <w:sz w:val="22"/>
                <w:szCs w:val="22"/>
                <w:lang w:val="en-US"/>
              </w:rPr>
            </w:pPr>
            <w:r>
              <w:rPr>
                <w:noProof/>
                <w:sz w:val="22"/>
                <w:szCs w:val="22"/>
                <w:lang w:val="en-US"/>
              </w:rPr>
              <w:t>Viatris</w:t>
            </w:r>
            <w:r w:rsidR="001472F2" w:rsidRPr="00A82B6C">
              <w:rPr>
                <w:noProof/>
                <w:sz w:val="22"/>
                <w:szCs w:val="22"/>
                <w:lang w:val="en-US"/>
              </w:rPr>
              <w:t xml:space="preserve"> UAB</w:t>
            </w:r>
          </w:p>
          <w:p w14:paraId="16F54471" w14:textId="77777777" w:rsidR="001472F2" w:rsidRPr="00A82B6C" w:rsidRDefault="001472F2" w:rsidP="00EB6957">
            <w:pPr>
              <w:pStyle w:val="MGGTextLeft"/>
              <w:keepNext/>
              <w:keepLines/>
              <w:tabs>
                <w:tab w:val="left" w:pos="567"/>
              </w:tabs>
              <w:rPr>
                <w:noProof/>
                <w:sz w:val="22"/>
                <w:szCs w:val="22"/>
                <w:lang w:val="en-US"/>
              </w:rPr>
            </w:pPr>
            <w:r w:rsidRPr="00A82B6C">
              <w:rPr>
                <w:noProof/>
                <w:sz w:val="22"/>
                <w:szCs w:val="22"/>
                <w:lang w:val="en-US"/>
              </w:rPr>
              <w:t>Tel: +370 5 205 1288</w:t>
            </w:r>
          </w:p>
          <w:p w14:paraId="5A4F6C8E" w14:textId="77777777" w:rsidR="001472F2" w:rsidRPr="00A82B6C" w:rsidRDefault="001472F2" w:rsidP="00EB6957">
            <w:pPr>
              <w:pStyle w:val="MGGTextLeft"/>
              <w:keepNext/>
              <w:keepLines/>
              <w:tabs>
                <w:tab w:val="left" w:pos="567"/>
              </w:tabs>
              <w:rPr>
                <w:noProof/>
                <w:sz w:val="22"/>
                <w:szCs w:val="22"/>
                <w:lang w:val="en-US"/>
              </w:rPr>
            </w:pPr>
          </w:p>
        </w:tc>
      </w:tr>
      <w:tr w:rsidR="001472F2" w:rsidRPr="00871F55" w14:paraId="1BE9A483" w14:textId="77777777" w:rsidTr="0006455B">
        <w:trPr>
          <w:cantSplit/>
        </w:trPr>
        <w:tc>
          <w:tcPr>
            <w:tcW w:w="4261" w:type="dxa"/>
          </w:tcPr>
          <w:p w14:paraId="2797C3BA" w14:textId="77777777" w:rsidR="001472F2" w:rsidRPr="00CD165F" w:rsidRDefault="001472F2" w:rsidP="00EB6957">
            <w:pPr>
              <w:pStyle w:val="MGGTextLeft"/>
              <w:rPr>
                <w:b/>
                <w:bCs/>
                <w:noProof/>
                <w:sz w:val="22"/>
                <w:szCs w:val="22"/>
                <w:lang w:val="da-DK"/>
              </w:rPr>
            </w:pPr>
            <w:r w:rsidRPr="00521201">
              <w:rPr>
                <w:b/>
                <w:bCs/>
                <w:noProof/>
                <w:sz w:val="22"/>
                <w:szCs w:val="22"/>
                <w:lang w:val="da-DK"/>
              </w:rPr>
              <w:t>България</w:t>
            </w:r>
          </w:p>
          <w:p w14:paraId="043C7FDB" w14:textId="30F8663B" w:rsidR="001472F2" w:rsidRPr="00CD165F" w:rsidRDefault="00650B99" w:rsidP="00EB6957">
            <w:pPr>
              <w:pStyle w:val="MGGTextLeft"/>
              <w:rPr>
                <w:noProof/>
                <w:sz w:val="22"/>
                <w:szCs w:val="22"/>
                <w:lang w:val="da-DK"/>
              </w:rPr>
            </w:pPr>
            <w:ins w:id="33" w:author="Anonymous Viatris" w:date="2026-04-16T12:47:00Z" w16du:dateUtc="2026-04-16T07:17:00Z">
              <w:r w:rsidRPr="00650B99">
                <w:rPr>
                  <w:noProof/>
                  <w:sz w:val="22"/>
                  <w:szCs w:val="22"/>
                  <w:lang w:val="da-DK"/>
                </w:rPr>
                <w:t xml:space="preserve">Виатрис </w:t>
              </w:r>
            </w:ins>
            <w:del w:id="34" w:author="Anonymous Viatris" w:date="2026-04-16T12:47:00Z" w16du:dateUtc="2026-04-16T07:17:00Z">
              <w:r w:rsidR="001472F2" w:rsidRPr="00521201" w:rsidDel="00650B99">
                <w:rPr>
                  <w:noProof/>
                  <w:sz w:val="22"/>
                  <w:szCs w:val="22"/>
                  <w:lang w:val="da-DK"/>
                </w:rPr>
                <w:delText>Майлан</w:delText>
              </w:r>
              <w:r w:rsidR="001472F2" w:rsidRPr="00CD165F" w:rsidDel="00650B99">
                <w:rPr>
                  <w:noProof/>
                  <w:sz w:val="22"/>
                  <w:szCs w:val="22"/>
                  <w:lang w:val="da-DK"/>
                </w:rPr>
                <w:delText xml:space="preserve"> </w:delText>
              </w:r>
            </w:del>
            <w:r w:rsidR="001472F2" w:rsidRPr="00521201">
              <w:rPr>
                <w:noProof/>
                <w:sz w:val="22"/>
                <w:szCs w:val="22"/>
                <w:lang w:val="da-DK"/>
              </w:rPr>
              <w:t>ЕООД</w:t>
            </w:r>
          </w:p>
          <w:p w14:paraId="20019A66" w14:textId="298395DD" w:rsidR="001472F2" w:rsidRPr="00CD165F" w:rsidRDefault="001472F2" w:rsidP="00EB6957">
            <w:pPr>
              <w:rPr>
                <w:noProof/>
                <w:szCs w:val="22"/>
              </w:rPr>
            </w:pPr>
            <w:r w:rsidRPr="00521201">
              <w:rPr>
                <w:noProof/>
                <w:szCs w:val="22"/>
              </w:rPr>
              <w:t>Тел</w:t>
            </w:r>
            <w:r w:rsidR="00CD165F" w:rsidRPr="00CD165F">
              <w:rPr>
                <w:noProof/>
                <w:szCs w:val="22"/>
              </w:rPr>
              <w:t>.</w:t>
            </w:r>
            <w:r w:rsidRPr="00CD165F">
              <w:rPr>
                <w:noProof/>
                <w:szCs w:val="22"/>
              </w:rPr>
              <w:t>: +359 2 44 55 400</w:t>
            </w:r>
          </w:p>
          <w:p w14:paraId="788D0A7A" w14:textId="77777777" w:rsidR="001472F2" w:rsidRPr="00CD165F" w:rsidRDefault="001472F2" w:rsidP="00EB6957">
            <w:pPr>
              <w:pStyle w:val="MGGTextLeft"/>
              <w:tabs>
                <w:tab w:val="left" w:pos="567"/>
              </w:tabs>
              <w:rPr>
                <w:noProof/>
                <w:sz w:val="22"/>
                <w:szCs w:val="22"/>
                <w:lang w:val="da-DK"/>
              </w:rPr>
            </w:pPr>
          </w:p>
        </w:tc>
        <w:tc>
          <w:tcPr>
            <w:tcW w:w="4670" w:type="dxa"/>
          </w:tcPr>
          <w:p w14:paraId="55D7D8D7" w14:textId="77777777" w:rsidR="001472F2" w:rsidRPr="00434040" w:rsidRDefault="001472F2" w:rsidP="00EB6957">
            <w:pPr>
              <w:pStyle w:val="MGGTextLeft"/>
              <w:tabs>
                <w:tab w:val="left" w:pos="567"/>
              </w:tabs>
              <w:rPr>
                <w:b/>
                <w:bCs/>
                <w:noProof/>
                <w:sz w:val="22"/>
                <w:szCs w:val="22"/>
                <w:lang w:val="pt-BR"/>
              </w:rPr>
            </w:pPr>
            <w:r w:rsidRPr="00434040">
              <w:rPr>
                <w:b/>
                <w:bCs/>
                <w:noProof/>
                <w:sz w:val="22"/>
                <w:szCs w:val="22"/>
                <w:lang w:val="pt-BR"/>
              </w:rPr>
              <w:t>Luxembourg/Luxemburg</w:t>
            </w:r>
          </w:p>
          <w:p w14:paraId="54A686F2" w14:textId="2DC1A556" w:rsidR="001472F2" w:rsidRPr="00434040" w:rsidRDefault="002649C5" w:rsidP="00EB6957">
            <w:pPr>
              <w:pStyle w:val="MGGTextLeft"/>
              <w:tabs>
                <w:tab w:val="left" w:pos="567"/>
              </w:tabs>
              <w:rPr>
                <w:noProof/>
                <w:sz w:val="22"/>
                <w:szCs w:val="22"/>
                <w:lang w:val="pt-BR"/>
              </w:rPr>
            </w:pPr>
            <w:r w:rsidRPr="00434040">
              <w:rPr>
                <w:noProof/>
                <w:sz w:val="22"/>
                <w:szCs w:val="22"/>
                <w:lang w:val="pt-BR"/>
              </w:rPr>
              <w:t>Viatris</w:t>
            </w:r>
          </w:p>
          <w:p w14:paraId="1393DFC3" w14:textId="77777777" w:rsidR="001472F2" w:rsidRPr="00434040" w:rsidRDefault="001472F2" w:rsidP="00EB6957">
            <w:pPr>
              <w:pStyle w:val="MGGTextLeft"/>
              <w:tabs>
                <w:tab w:val="left" w:pos="567"/>
              </w:tabs>
              <w:rPr>
                <w:noProof/>
                <w:sz w:val="22"/>
                <w:szCs w:val="22"/>
                <w:lang w:val="pt-BR"/>
              </w:rPr>
            </w:pPr>
            <w:r w:rsidRPr="00434040">
              <w:rPr>
                <w:noProof/>
                <w:sz w:val="22"/>
                <w:szCs w:val="22"/>
                <w:lang w:val="pt-BR"/>
              </w:rPr>
              <w:t>Tél/Tel: + 32 (0)2 658 61 00</w:t>
            </w:r>
          </w:p>
          <w:p w14:paraId="2AFBFA42" w14:textId="77777777" w:rsidR="001472F2" w:rsidRPr="00871F55" w:rsidRDefault="001472F2" w:rsidP="00EB6957">
            <w:pPr>
              <w:pStyle w:val="MGGTextLeft"/>
              <w:tabs>
                <w:tab w:val="left" w:pos="567"/>
              </w:tabs>
              <w:rPr>
                <w:noProof/>
                <w:sz w:val="22"/>
                <w:szCs w:val="22"/>
                <w:lang w:val="en-US"/>
              </w:rPr>
            </w:pPr>
            <w:r w:rsidRPr="00871F55">
              <w:rPr>
                <w:noProof/>
                <w:sz w:val="22"/>
                <w:szCs w:val="22"/>
                <w:lang w:val="en-US"/>
              </w:rPr>
              <w:t>(Belgique/Belgien)</w:t>
            </w:r>
          </w:p>
          <w:p w14:paraId="1FBC7538" w14:textId="77777777" w:rsidR="001472F2" w:rsidRPr="00871F55" w:rsidRDefault="001472F2" w:rsidP="00EB6957">
            <w:pPr>
              <w:pStyle w:val="MGGTextLeft"/>
              <w:tabs>
                <w:tab w:val="left" w:pos="567"/>
              </w:tabs>
              <w:rPr>
                <w:noProof/>
                <w:sz w:val="22"/>
                <w:szCs w:val="22"/>
                <w:lang w:val="en-US"/>
              </w:rPr>
            </w:pPr>
          </w:p>
        </w:tc>
      </w:tr>
      <w:tr w:rsidR="001472F2" w:rsidRPr="00B24BEB" w14:paraId="2405B130" w14:textId="77777777" w:rsidTr="0006455B">
        <w:trPr>
          <w:cantSplit/>
        </w:trPr>
        <w:tc>
          <w:tcPr>
            <w:tcW w:w="4261" w:type="dxa"/>
          </w:tcPr>
          <w:p w14:paraId="6D58EDC9" w14:textId="77777777" w:rsidR="001472F2" w:rsidRPr="00434040" w:rsidRDefault="001472F2" w:rsidP="00EB6957">
            <w:pPr>
              <w:pStyle w:val="MGGTextLeft"/>
              <w:tabs>
                <w:tab w:val="left" w:pos="567"/>
              </w:tabs>
              <w:rPr>
                <w:b/>
                <w:bCs/>
                <w:noProof/>
                <w:sz w:val="22"/>
                <w:szCs w:val="22"/>
                <w:lang w:val="da-DK"/>
              </w:rPr>
            </w:pPr>
            <w:r w:rsidRPr="00434040">
              <w:rPr>
                <w:b/>
                <w:noProof/>
                <w:sz w:val="22"/>
                <w:szCs w:val="22"/>
                <w:lang w:val="da-DK"/>
              </w:rPr>
              <w:t>Č</w:t>
            </w:r>
            <w:r w:rsidRPr="00434040">
              <w:rPr>
                <w:b/>
                <w:bCs/>
                <w:noProof/>
                <w:sz w:val="22"/>
                <w:szCs w:val="22"/>
                <w:lang w:val="da-DK"/>
              </w:rPr>
              <w:t>eská republika</w:t>
            </w:r>
          </w:p>
          <w:p w14:paraId="07A71AB4" w14:textId="65B33643" w:rsidR="001472F2" w:rsidRPr="00434040" w:rsidRDefault="006776CB" w:rsidP="00EB6957">
            <w:pPr>
              <w:pStyle w:val="MGGTextLeft"/>
              <w:tabs>
                <w:tab w:val="left" w:pos="567"/>
              </w:tabs>
              <w:rPr>
                <w:noProof/>
                <w:sz w:val="22"/>
                <w:szCs w:val="22"/>
                <w:lang w:val="da-DK"/>
              </w:rPr>
            </w:pPr>
            <w:r w:rsidRPr="00434040">
              <w:rPr>
                <w:noProof/>
                <w:sz w:val="22"/>
                <w:szCs w:val="22"/>
                <w:lang w:val="da-DK"/>
              </w:rPr>
              <w:t>Viatris</w:t>
            </w:r>
            <w:r w:rsidR="001472F2" w:rsidRPr="00434040">
              <w:rPr>
                <w:noProof/>
                <w:sz w:val="22"/>
                <w:szCs w:val="22"/>
                <w:lang w:val="da-DK"/>
              </w:rPr>
              <w:t xml:space="preserve"> CZ s.r.o.</w:t>
            </w:r>
          </w:p>
          <w:p w14:paraId="30B82769" w14:textId="77777777" w:rsidR="001472F2" w:rsidRPr="00960158" w:rsidRDefault="001472F2" w:rsidP="00EB6957">
            <w:pPr>
              <w:pStyle w:val="MGGTextLeft"/>
              <w:tabs>
                <w:tab w:val="left" w:pos="567"/>
              </w:tabs>
              <w:rPr>
                <w:noProof/>
                <w:sz w:val="22"/>
                <w:szCs w:val="22"/>
                <w:lang w:val="en-US"/>
              </w:rPr>
            </w:pPr>
            <w:r w:rsidRPr="00960158">
              <w:rPr>
                <w:noProof/>
                <w:sz w:val="22"/>
                <w:szCs w:val="22"/>
                <w:lang w:val="en-US"/>
              </w:rPr>
              <w:t>Tel: + 420 222 004 400</w:t>
            </w:r>
          </w:p>
          <w:p w14:paraId="23CCAD94" w14:textId="77777777" w:rsidR="001472F2" w:rsidRPr="00960158" w:rsidRDefault="001472F2" w:rsidP="00EB6957">
            <w:pPr>
              <w:pStyle w:val="MGGTextLeft"/>
              <w:tabs>
                <w:tab w:val="left" w:pos="567"/>
              </w:tabs>
              <w:rPr>
                <w:noProof/>
                <w:sz w:val="22"/>
                <w:szCs w:val="22"/>
                <w:lang w:val="en-US"/>
              </w:rPr>
            </w:pPr>
          </w:p>
        </w:tc>
        <w:tc>
          <w:tcPr>
            <w:tcW w:w="4670" w:type="dxa"/>
            <w:hideMark/>
          </w:tcPr>
          <w:p w14:paraId="7E2BD6B6" w14:textId="77777777" w:rsidR="001472F2" w:rsidRPr="00A82B6C" w:rsidRDefault="001472F2" w:rsidP="00EB6957">
            <w:pPr>
              <w:pStyle w:val="MGGTextLeft"/>
              <w:tabs>
                <w:tab w:val="left" w:pos="567"/>
              </w:tabs>
              <w:rPr>
                <w:b/>
                <w:bCs/>
                <w:noProof/>
                <w:sz w:val="22"/>
                <w:szCs w:val="22"/>
                <w:lang w:val="en-US"/>
              </w:rPr>
            </w:pPr>
            <w:r w:rsidRPr="00A82B6C">
              <w:rPr>
                <w:b/>
                <w:bCs/>
                <w:noProof/>
                <w:sz w:val="22"/>
                <w:szCs w:val="22"/>
                <w:lang w:val="en-US"/>
              </w:rPr>
              <w:t>Magyarország</w:t>
            </w:r>
          </w:p>
          <w:p w14:paraId="72D8FD0C" w14:textId="78F0AB88" w:rsidR="001472F2" w:rsidRPr="00A82B6C" w:rsidRDefault="002649C5" w:rsidP="00EB6957">
            <w:pPr>
              <w:pStyle w:val="MGGTextLeft"/>
              <w:tabs>
                <w:tab w:val="left" w:pos="567"/>
              </w:tabs>
              <w:rPr>
                <w:noProof/>
                <w:sz w:val="22"/>
                <w:szCs w:val="22"/>
                <w:lang w:val="en-US"/>
              </w:rPr>
            </w:pPr>
            <w:r>
              <w:rPr>
                <w:noProof/>
                <w:sz w:val="22"/>
                <w:szCs w:val="22"/>
                <w:lang w:val="en-US"/>
              </w:rPr>
              <w:t>Viatris Healthcare</w:t>
            </w:r>
            <w:r w:rsidR="001472F2" w:rsidRPr="00A82B6C">
              <w:rPr>
                <w:noProof/>
                <w:sz w:val="22"/>
                <w:szCs w:val="22"/>
                <w:lang w:val="en-US"/>
              </w:rPr>
              <w:t xml:space="preserve"> Kft</w:t>
            </w:r>
            <w:r w:rsidR="0041734C">
              <w:rPr>
                <w:noProof/>
                <w:sz w:val="22"/>
                <w:szCs w:val="22"/>
                <w:lang w:val="en-US"/>
              </w:rPr>
              <w:t>.</w:t>
            </w:r>
          </w:p>
          <w:p w14:paraId="0970BC29" w14:textId="38190857" w:rsidR="001472F2" w:rsidRPr="00A82B6C" w:rsidRDefault="001472F2" w:rsidP="00EB6957">
            <w:pPr>
              <w:pStyle w:val="MGGTextLeft"/>
              <w:tabs>
                <w:tab w:val="left" w:pos="567"/>
              </w:tabs>
              <w:rPr>
                <w:noProof/>
                <w:sz w:val="22"/>
                <w:szCs w:val="22"/>
                <w:lang w:val="en-US"/>
              </w:rPr>
            </w:pPr>
            <w:r w:rsidRPr="00A82B6C">
              <w:rPr>
                <w:noProof/>
                <w:sz w:val="22"/>
                <w:szCs w:val="22"/>
                <w:lang w:val="en-US"/>
              </w:rPr>
              <w:t>Tel</w:t>
            </w:r>
            <w:r w:rsidR="00CD165F">
              <w:rPr>
                <w:noProof/>
                <w:sz w:val="22"/>
                <w:szCs w:val="22"/>
                <w:lang w:val="en-US"/>
              </w:rPr>
              <w:t>.</w:t>
            </w:r>
            <w:r w:rsidRPr="00A82B6C">
              <w:rPr>
                <w:noProof/>
                <w:sz w:val="22"/>
                <w:szCs w:val="22"/>
                <w:lang w:val="en-US"/>
              </w:rPr>
              <w:t xml:space="preserve">: </w:t>
            </w:r>
            <w:r w:rsidRPr="00A82B6C">
              <w:rPr>
                <w:noProof/>
                <w:color w:val="000000"/>
                <w:sz w:val="22"/>
                <w:szCs w:val="22"/>
                <w:lang w:val="en-US" w:eastAsia="hu-HU"/>
              </w:rPr>
              <w:t>+ 36 1 465 2100</w:t>
            </w:r>
          </w:p>
          <w:p w14:paraId="44EF1BAE" w14:textId="77777777" w:rsidR="001472F2" w:rsidRPr="00A82B6C" w:rsidRDefault="001472F2" w:rsidP="00EB6957">
            <w:pPr>
              <w:pStyle w:val="MGGTextLeft"/>
              <w:tabs>
                <w:tab w:val="left" w:pos="567"/>
              </w:tabs>
              <w:rPr>
                <w:noProof/>
                <w:sz w:val="22"/>
                <w:szCs w:val="22"/>
                <w:lang w:val="en-US"/>
              </w:rPr>
            </w:pPr>
          </w:p>
        </w:tc>
      </w:tr>
      <w:tr w:rsidR="001472F2" w:rsidRPr="00521201" w14:paraId="28C950FF" w14:textId="77777777" w:rsidTr="0006455B">
        <w:trPr>
          <w:cantSplit/>
        </w:trPr>
        <w:tc>
          <w:tcPr>
            <w:tcW w:w="4261" w:type="dxa"/>
          </w:tcPr>
          <w:p w14:paraId="096B4327" w14:textId="77777777" w:rsidR="001472F2" w:rsidRPr="00521201" w:rsidRDefault="001472F2" w:rsidP="00EB6957">
            <w:pPr>
              <w:pStyle w:val="MGGTextLeft"/>
              <w:tabs>
                <w:tab w:val="left" w:pos="567"/>
              </w:tabs>
              <w:rPr>
                <w:b/>
                <w:bCs/>
                <w:noProof/>
                <w:sz w:val="22"/>
                <w:szCs w:val="22"/>
                <w:lang w:val="da-DK"/>
              </w:rPr>
            </w:pPr>
            <w:r w:rsidRPr="00521201">
              <w:rPr>
                <w:b/>
                <w:bCs/>
                <w:noProof/>
                <w:sz w:val="22"/>
                <w:szCs w:val="22"/>
                <w:lang w:val="da-DK"/>
              </w:rPr>
              <w:lastRenderedPageBreak/>
              <w:t>Danmark*</w:t>
            </w:r>
          </w:p>
          <w:p w14:paraId="72FBD1EF" w14:textId="77777777" w:rsidR="001472F2" w:rsidRPr="00521201" w:rsidRDefault="001472F2" w:rsidP="00EB6957">
            <w:pPr>
              <w:pStyle w:val="paragraph"/>
              <w:spacing w:before="0" w:beforeAutospacing="0" w:after="0" w:afterAutospacing="0"/>
              <w:textAlignment w:val="baseline"/>
              <w:rPr>
                <w:noProof/>
                <w:sz w:val="22"/>
                <w:szCs w:val="22"/>
                <w:lang w:val="da-DK"/>
              </w:rPr>
            </w:pPr>
            <w:r w:rsidRPr="00521201">
              <w:rPr>
                <w:rStyle w:val="normaltextrun"/>
                <w:noProof/>
                <w:sz w:val="22"/>
                <w:szCs w:val="22"/>
                <w:lang w:val="da-DK"/>
              </w:rPr>
              <w:t>Viatris ApS</w:t>
            </w:r>
            <w:r w:rsidRPr="00521201">
              <w:rPr>
                <w:rStyle w:val="eop"/>
                <w:noProof/>
                <w:sz w:val="22"/>
                <w:szCs w:val="22"/>
                <w:lang w:val="da-DK"/>
              </w:rPr>
              <w:t> </w:t>
            </w:r>
          </w:p>
          <w:p w14:paraId="41B1A274" w14:textId="5F46272D" w:rsidR="001472F2" w:rsidRPr="00521201" w:rsidRDefault="001472F2" w:rsidP="00EB6957">
            <w:pPr>
              <w:pStyle w:val="paragraph"/>
              <w:spacing w:before="0" w:beforeAutospacing="0" w:after="0" w:afterAutospacing="0"/>
              <w:textAlignment w:val="baseline"/>
              <w:rPr>
                <w:noProof/>
                <w:sz w:val="22"/>
                <w:szCs w:val="22"/>
                <w:lang w:val="da-DK"/>
              </w:rPr>
            </w:pPr>
            <w:r w:rsidRPr="00521201">
              <w:rPr>
                <w:rStyle w:val="normaltextrun"/>
                <w:noProof/>
                <w:sz w:val="22"/>
                <w:szCs w:val="22"/>
                <w:lang w:val="da-DK"/>
              </w:rPr>
              <w:t>Tlf</w:t>
            </w:r>
            <w:r w:rsidR="00597B26">
              <w:rPr>
                <w:rStyle w:val="normaltextrun"/>
                <w:noProof/>
                <w:sz w:val="22"/>
                <w:szCs w:val="22"/>
                <w:lang w:val="da-DK"/>
              </w:rPr>
              <w:t>.</w:t>
            </w:r>
            <w:r w:rsidRPr="00521201">
              <w:rPr>
                <w:rStyle w:val="normaltextrun"/>
                <w:noProof/>
                <w:sz w:val="22"/>
                <w:szCs w:val="22"/>
                <w:lang w:val="da-DK"/>
              </w:rPr>
              <w:t>: +45 28 11 69 32</w:t>
            </w:r>
            <w:r w:rsidRPr="00521201">
              <w:rPr>
                <w:rStyle w:val="eop"/>
                <w:noProof/>
                <w:sz w:val="22"/>
                <w:szCs w:val="22"/>
                <w:lang w:val="da-DK"/>
              </w:rPr>
              <w:t> </w:t>
            </w:r>
          </w:p>
          <w:p w14:paraId="56B213E1" w14:textId="77777777" w:rsidR="001472F2" w:rsidRPr="00521201" w:rsidRDefault="001472F2" w:rsidP="00EB6957">
            <w:pPr>
              <w:pStyle w:val="MGGTextLeft"/>
              <w:tabs>
                <w:tab w:val="left" w:pos="567"/>
              </w:tabs>
              <w:rPr>
                <w:noProof/>
                <w:sz w:val="22"/>
                <w:szCs w:val="22"/>
                <w:lang w:val="da-DK"/>
              </w:rPr>
            </w:pPr>
          </w:p>
        </w:tc>
        <w:tc>
          <w:tcPr>
            <w:tcW w:w="4670" w:type="dxa"/>
          </w:tcPr>
          <w:p w14:paraId="08B1937B" w14:textId="77777777" w:rsidR="001472F2" w:rsidRPr="00434040" w:rsidRDefault="001472F2" w:rsidP="00EB6957">
            <w:pPr>
              <w:pStyle w:val="MGGTextLeft"/>
              <w:tabs>
                <w:tab w:val="left" w:pos="567"/>
              </w:tabs>
              <w:rPr>
                <w:b/>
                <w:bCs/>
                <w:noProof/>
                <w:sz w:val="22"/>
                <w:szCs w:val="22"/>
                <w:lang w:val="fi-FI"/>
              </w:rPr>
            </w:pPr>
            <w:r w:rsidRPr="00434040">
              <w:rPr>
                <w:b/>
                <w:bCs/>
                <w:noProof/>
                <w:sz w:val="22"/>
                <w:szCs w:val="22"/>
                <w:lang w:val="fi-FI"/>
              </w:rPr>
              <w:t>Malta</w:t>
            </w:r>
          </w:p>
          <w:p w14:paraId="1F738903" w14:textId="77777777" w:rsidR="001472F2" w:rsidRPr="00434040" w:rsidRDefault="001472F2" w:rsidP="00EB6957">
            <w:pPr>
              <w:pStyle w:val="MGGTextLeft"/>
              <w:tabs>
                <w:tab w:val="left" w:pos="567"/>
              </w:tabs>
              <w:rPr>
                <w:noProof/>
                <w:sz w:val="22"/>
                <w:szCs w:val="22"/>
                <w:lang w:val="fi-FI"/>
              </w:rPr>
            </w:pPr>
            <w:r w:rsidRPr="00434040">
              <w:rPr>
                <w:noProof/>
                <w:sz w:val="22"/>
                <w:szCs w:val="22"/>
                <w:lang w:val="fi-FI"/>
              </w:rPr>
              <w:t>V.J. Salomone Pharma Ltd</w:t>
            </w:r>
          </w:p>
          <w:p w14:paraId="2E5BFBD4" w14:textId="77777777" w:rsidR="001472F2" w:rsidRPr="00521201" w:rsidRDefault="001472F2" w:rsidP="00EB6957">
            <w:pPr>
              <w:pStyle w:val="MGGTextLeft"/>
              <w:tabs>
                <w:tab w:val="left" w:pos="567"/>
              </w:tabs>
              <w:rPr>
                <w:noProof/>
                <w:sz w:val="22"/>
                <w:szCs w:val="22"/>
                <w:lang w:val="da-DK"/>
              </w:rPr>
            </w:pPr>
            <w:r w:rsidRPr="00521201">
              <w:rPr>
                <w:noProof/>
                <w:sz w:val="22"/>
                <w:szCs w:val="22"/>
                <w:lang w:val="da-DK"/>
              </w:rPr>
              <w:t>Tel: + 356 21 22 01 74</w:t>
            </w:r>
          </w:p>
          <w:p w14:paraId="19D8AF49" w14:textId="77777777" w:rsidR="001472F2" w:rsidRPr="00521201" w:rsidRDefault="001472F2" w:rsidP="00EB6957">
            <w:pPr>
              <w:pStyle w:val="MGGTextLeft"/>
              <w:tabs>
                <w:tab w:val="left" w:pos="567"/>
              </w:tabs>
              <w:rPr>
                <w:noProof/>
                <w:sz w:val="22"/>
                <w:szCs w:val="22"/>
                <w:lang w:val="da-DK"/>
              </w:rPr>
            </w:pPr>
          </w:p>
        </w:tc>
      </w:tr>
      <w:tr w:rsidR="001472F2" w:rsidRPr="00521201" w14:paraId="0F28C029" w14:textId="77777777" w:rsidTr="0006455B">
        <w:trPr>
          <w:cantSplit/>
        </w:trPr>
        <w:tc>
          <w:tcPr>
            <w:tcW w:w="4261" w:type="dxa"/>
          </w:tcPr>
          <w:p w14:paraId="4E35196F" w14:textId="77777777" w:rsidR="001472F2" w:rsidRPr="00AA13FF" w:rsidRDefault="001472F2" w:rsidP="00EB6957">
            <w:pPr>
              <w:pStyle w:val="MGGTextLeft"/>
              <w:tabs>
                <w:tab w:val="left" w:pos="567"/>
              </w:tabs>
              <w:rPr>
                <w:b/>
                <w:bCs/>
                <w:noProof/>
                <w:sz w:val="22"/>
                <w:szCs w:val="22"/>
                <w:lang w:val="de-DE"/>
              </w:rPr>
            </w:pPr>
            <w:r w:rsidRPr="00AA13FF">
              <w:rPr>
                <w:b/>
                <w:bCs/>
                <w:noProof/>
                <w:sz w:val="22"/>
                <w:szCs w:val="22"/>
                <w:lang w:val="de-DE"/>
              </w:rPr>
              <w:t>Deutschland</w:t>
            </w:r>
          </w:p>
          <w:p w14:paraId="661D8626" w14:textId="2348D675" w:rsidR="001472F2" w:rsidRPr="00AA13FF" w:rsidRDefault="006776CB" w:rsidP="00EB6957">
            <w:pPr>
              <w:pStyle w:val="MGGTextLeft"/>
              <w:tabs>
                <w:tab w:val="left" w:pos="567"/>
              </w:tabs>
              <w:rPr>
                <w:noProof/>
                <w:sz w:val="22"/>
                <w:szCs w:val="22"/>
                <w:lang w:val="de-DE"/>
              </w:rPr>
            </w:pPr>
            <w:r>
              <w:rPr>
                <w:noProof/>
                <w:sz w:val="22"/>
                <w:szCs w:val="22"/>
                <w:lang w:val="de-DE"/>
              </w:rPr>
              <w:t>Viatris</w:t>
            </w:r>
            <w:r w:rsidR="001472F2" w:rsidRPr="00AA13FF">
              <w:rPr>
                <w:noProof/>
                <w:sz w:val="22"/>
                <w:szCs w:val="22"/>
                <w:lang w:val="de-DE"/>
              </w:rPr>
              <w:t xml:space="preserve"> Healthcare GmbH</w:t>
            </w:r>
          </w:p>
          <w:p w14:paraId="15B03CF2" w14:textId="77777777" w:rsidR="001472F2" w:rsidRPr="00AA13FF" w:rsidRDefault="001472F2" w:rsidP="00EB6957">
            <w:pPr>
              <w:pStyle w:val="MGGTextLeft"/>
              <w:tabs>
                <w:tab w:val="left" w:pos="567"/>
              </w:tabs>
              <w:rPr>
                <w:noProof/>
                <w:sz w:val="22"/>
                <w:szCs w:val="22"/>
                <w:lang w:val="de-DE"/>
              </w:rPr>
            </w:pPr>
            <w:r w:rsidRPr="00AA13FF">
              <w:rPr>
                <w:noProof/>
                <w:sz w:val="22"/>
                <w:szCs w:val="22"/>
                <w:lang w:val="de-DE"/>
              </w:rPr>
              <w:t>Tel: +49 800 0700 800</w:t>
            </w:r>
          </w:p>
          <w:p w14:paraId="251EBAED" w14:textId="77777777" w:rsidR="001472F2" w:rsidRPr="00AA13FF" w:rsidRDefault="001472F2" w:rsidP="00EB6957">
            <w:pPr>
              <w:pStyle w:val="MGGTextLeft"/>
              <w:tabs>
                <w:tab w:val="left" w:pos="567"/>
              </w:tabs>
              <w:rPr>
                <w:noProof/>
                <w:sz w:val="22"/>
                <w:szCs w:val="22"/>
                <w:lang w:val="de-DE"/>
              </w:rPr>
            </w:pPr>
          </w:p>
        </w:tc>
        <w:tc>
          <w:tcPr>
            <w:tcW w:w="4670" w:type="dxa"/>
            <w:hideMark/>
          </w:tcPr>
          <w:p w14:paraId="26F5D39E" w14:textId="77777777" w:rsidR="001472F2" w:rsidRPr="00521201" w:rsidRDefault="001472F2" w:rsidP="00EB6957">
            <w:pPr>
              <w:pStyle w:val="MGGTextLeft"/>
              <w:tabs>
                <w:tab w:val="left" w:pos="567"/>
              </w:tabs>
              <w:rPr>
                <w:b/>
                <w:bCs/>
                <w:noProof/>
                <w:sz w:val="22"/>
                <w:szCs w:val="22"/>
                <w:lang w:val="da-DK"/>
              </w:rPr>
            </w:pPr>
            <w:r w:rsidRPr="00521201">
              <w:rPr>
                <w:b/>
                <w:bCs/>
                <w:noProof/>
                <w:sz w:val="22"/>
                <w:szCs w:val="22"/>
                <w:lang w:val="da-DK"/>
              </w:rPr>
              <w:t>Nederland</w:t>
            </w:r>
          </w:p>
          <w:p w14:paraId="3FC40CBF" w14:textId="77777777" w:rsidR="001472F2" w:rsidRPr="00521201" w:rsidRDefault="001472F2" w:rsidP="00EB6957">
            <w:pPr>
              <w:pStyle w:val="MGGTextLeft"/>
              <w:tabs>
                <w:tab w:val="left" w:pos="567"/>
              </w:tabs>
              <w:rPr>
                <w:noProof/>
                <w:sz w:val="22"/>
                <w:szCs w:val="22"/>
                <w:lang w:val="da-DK"/>
              </w:rPr>
            </w:pPr>
            <w:r w:rsidRPr="00521201">
              <w:rPr>
                <w:noProof/>
                <w:sz w:val="22"/>
                <w:szCs w:val="22"/>
                <w:lang w:val="da-DK"/>
              </w:rPr>
              <w:t>Mylan BV</w:t>
            </w:r>
          </w:p>
          <w:p w14:paraId="5F29C5A4" w14:textId="77777777" w:rsidR="001472F2" w:rsidRPr="00521201" w:rsidRDefault="001472F2" w:rsidP="00EB6957">
            <w:pPr>
              <w:pStyle w:val="MGGTextLeft"/>
              <w:tabs>
                <w:tab w:val="left" w:pos="567"/>
              </w:tabs>
              <w:rPr>
                <w:noProof/>
                <w:sz w:val="22"/>
                <w:szCs w:val="22"/>
                <w:lang w:val="da-DK"/>
              </w:rPr>
            </w:pPr>
            <w:r w:rsidRPr="00521201">
              <w:rPr>
                <w:noProof/>
                <w:sz w:val="22"/>
                <w:szCs w:val="22"/>
                <w:lang w:val="da-DK"/>
              </w:rPr>
              <w:t>Tel: +31 (0)20 426 3300</w:t>
            </w:r>
          </w:p>
          <w:p w14:paraId="608FFEA4" w14:textId="77777777" w:rsidR="001472F2" w:rsidRPr="00521201" w:rsidRDefault="001472F2" w:rsidP="00EB6957">
            <w:pPr>
              <w:pStyle w:val="MGGTextLeft"/>
              <w:tabs>
                <w:tab w:val="left" w:pos="567"/>
              </w:tabs>
              <w:rPr>
                <w:noProof/>
                <w:sz w:val="22"/>
                <w:szCs w:val="22"/>
                <w:lang w:val="da-DK"/>
              </w:rPr>
            </w:pPr>
          </w:p>
        </w:tc>
      </w:tr>
      <w:tr w:rsidR="001472F2" w:rsidRPr="00521201" w14:paraId="2DFFD0DA" w14:textId="77777777" w:rsidTr="0006455B">
        <w:trPr>
          <w:cantSplit/>
        </w:trPr>
        <w:tc>
          <w:tcPr>
            <w:tcW w:w="4261" w:type="dxa"/>
          </w:tcPr>
          <w:p w14:paraId="29608B8F" w14:textId="77777777" w:rsidR="001472F2" w:rsidRPr="004A1BF2" w:rsidRDefault="001472F2" w:rsidP="00EB6957">
            <w:pPr>
              <w:pStyle w:val="MGGTextLeft"/>
              <w:tabs>
                <w:tab w:val="left" w:pos="567"/>
              </w:tabs>
              <w:rPr>
                <w:b/>
                <w:bCs/>
                <w:noProof/>
                <w:sz w:val="22"/>
                <w:szCs w:val="22"/>
                <w:lang w:val="da-DK"/>
              </w:rPr>
            </w:pPr>
            <w:r w:rsidRPr="004A1BF2">
              <w:rPr>
                <w:b/>
                <w:bCs/>
                <w:noProof/>
                <w:sz w:val="22"/>
                <w:szCs w:val="22"/>
                <w:lang w:val="da-DK"/>
              </w:rPr>
              <w:t>Eesti*</w:t>
            </w:r>
          </w:p>
          <w:p w14:paraId="77D6BC4C" w14:textId="43F171B3" w:rsidR="001472F2" w:rsidRPr="004A1BF2" w:rsidRDefault="002649C5" w:rsidP="00EB6957">
            <w:pPr>
              <w:pStyle w:val="MGGTextLeft"/>
              <w:tabs>
                <w:tab w:val="left" w:pos="567"/>
              </w:tabs>
              <w:rPr>
                <w:noProof/>
                <w:sz w:val="22"/>
                <w:szCs w:val="22"/>
                <w:lang w:val="da-DK"/>
              </w:rPr>
            </w:pPr>
            <w:r w:rsidRPr="004A1BF2">
              <w:rPr>
                <w:noProof/>
                <w:sz w:val="22"/>
                <w:szCs w:val="22"/>
                <w:lang w:val="da-DK"/>
              </w:rPr>
              <w:t xml:space="preserve">Viatris </w:t>
            </w:r>
            <w:r w:rsidRPr="004A1BF2">
              <w:rPr>
                <w:rStyle w:val="normaltextrun"/>
                <w:sz w:val="22"/>
                <w:szCs w:val="22"/>
                <w:bdr w:val="none" w:sz="0" w:space="0" w:color="auto" w:frame="1"/>
                <w:lang w:val="et-EE"/>
              </w:rPr>
              <w:t>OÜ</w:t>
            </w:r>
            <w:r w:rsidR="001472F2" w:rsidRPr="004A1BF2" w:rsidDel="00D61713">
              <w:rPr>
                <w:noProof/>
                <w:sz w:val="22"/>
                <w:szCs w:val="22"/>
                <w:lang w:val="da-DK"/>
              </w:rPr>
              <w:t xml:space="preserve"> </w:t>
            </w:r>
          </w:p>
          <w:p w14:paraId="0402972A" w14:textId="77777777" w:rsidR="001472F2" w:rsidRPr="004A1BF2" w:rsidRDefault="001472F2" w:rsidP="00EB6957">
            <w:pPr>
              <w:pStyle w:val="MGGTextLeft"/>
              <w:tabs>
                <w:tab w:val="left" w:pos="567"/>
              </w:tabs>
              <w:rPr>
                <w:noProof/>
                <w:sz w:val="22"/>
                <w:szCs w:val="22"/>
                <w:lang w:val="da-DK"/>
              </w:rPr>
            </w:pPr>
            <w:r w:rsidRPr="004A1BF2">
              <w:rPr>
                <w:noProof/>
                <w:sz w:val="22"/>
                <w:szCs w:val="22"/>
                <w:lang w:val="da-DK"/>
              </w:rPr>
              <w:t>Tel: + 372 6363 052</w:t>
            </w:r>
          </w:p>
          <w:p w14:paraId="726DDAEE" w14:textId="77777777" w:rsidR="001472F2" w:rsidRPr="004A1BF2" w:rsidRDefault="001472F2" w:rsidP="00EB6957">
            <w:pPr>
              <w:pStyle w:val="MGGTextLeft"/>
              <w:tabs>
                <w:tab w:val="left" w:pos="567"/>
              </w:tabs>
              <w:rPr>
                <w:noProof/>
                <w:sz w:val="22"/>
                <w:szCs w:val="22"/>
                <w:lang w:val="da-DK"/>
              </w:rPr>
            </w:pPr>
          </w:p>
        </w:tc>
        <w:tc>
          <w:tcPr>
            <w:tcW w:w="4670" w:type="dxa"/>
          </w:tcPr>
          <w:p w14:paraId="7B74D0E5" w14:textId="77777777" w:rsidR="001472F2" w:rsidRPr="00521201" w:rsidRDefault="001472F2" w:rsidP="00EB6957">
            <w:pPr>
              <w:pStyle w:val="MGGTextLeft"/>
              <w:tabs>
                <w:tab w:val="left" w:pos="567"/>
              </w:tabs>
              <w:rPr>
                <w:b/>
                <w:bCs/>
                <w:noProof/>
                <w:sz w:val="22"/>
                <w:szCs w:val="22"/>
                <w:lang w:val="da-DK"/>
              </w:rPr>
            </w:pPr>
            <w:r w:rsidRPr="00521201">
              <w:rPr>
                <w:b/>
                <w:bCs/>
                <w:noProof/>
                <w:sz w:val="22"/>
                <w:szCs w:val="22"/>
                <w:lang w:val="da-DK"/>
              </w:rPr>
              <w:t>Norge*</w:t>
            </w:r>
          </w:p>
          <w:p w14:paraId="4B7EEBE2" w14:textId="77777777" w:rsidR="001472F2" w:rsidRPr="00521201" w:rsidRDefault="001472F2" w:rsidP="00EB6957">
            <w:pPr>
              <w:pStyle w:val="MGGTextLeft"/>
              <w:tabs>
                <w:tab w:val="left" w:pos="567"/>
              </w:tabs>
              <w:rPr>
                <w:noProof/>
                <w:sz w:val="22"/>
                <w:szCs w:val="22"/>
                <w:lang w:val="da-DK" w:eastAsia="da-DK"/>
              </w:rPr>
            </w:pPr>
            <w:r w:rsidRPr="00521201">
              <w:rPr>
                <w:noProof/>
                <w:sz w:val="22"/>
                <w:szCs w:val="22"/>
                <w:lang w:val="da-DK" w:eastAsia="da-DK"/>
              </w:rPr>
              <w:t>Viatris AS</w:t>
            </w:r>
          </w:p>
          <w:p w14:paraId="5F2C1F55" w14:textId="77777777" w:rsidR="001472F2" w:rsidRPr="00521201" w:rsidRDefault="001472F2" w:rsidP="00EB6957">
            <w:pPr>
              <w:pStyle w:val="MGGTextLeft"/>
              <w:tabs>
                <w:tab w:val="left" w:pos="567"/>
              </w:tabs>
              <w:rPr>
                <w:noProof/>
                <w:sz w:val="22"/>
                <w:szCs w:val="22"/>
                <w:lang w:val="da-DK" w:eastAsia="da-DK"/>
              </w:rPr>
            </w:pPr>
            <w:r w:rsidRPr="00521201">
              <w:rPr>
                <w:noProof/>
                <w:sz w:val="22"/>
                <w:szCs w:val="22"/>
                <w:lang w:val="da-DK" w:eastAsia="da-DK"/>
              </w:rPr>
              <w:t>Tl</w:t>
            </w:r>
            <w:r>
              <w:rPr>
                <w:noProof/>
                <w:sz w:val="22"/>
                <w:szCs w:val="22"/>
                <w:lang w:val="da-DK" w:eastAsia="da-DK"/>
              </w:rPr>
              <w:t>f</w:t>
            </w:r>
            <w:r w:rsidRPr="00521201">
              <w:rPr>
                <w:noProof/>
                <w:sz w:val="22"/>
                <w:szCs w:val="22"/>
                <w:lang w:val="da-DK" w:eastAsia="da-DK"/>
              </w:rPr>
              <w:t>: + 47 66 75 33 00</w:t>
            </w:r>
          </w:p>
          <w:p w14:paraId="3ABADEBD" w14:textId="77777777" w:rsidR="001472F2" w:rsidRPr="00521201" w:rsidRDefault="001472F2" w:rsidP="00EB6957">
            <w:pPr>
              <w:pStyle w:val="MGGTextLeft"/>
              <w:tabs>
                <w:tab w:val="left" w:pos="567"/>
              </w:tabs>
              <w:rPr>
                <w:noProof/>
                <w:sz w:val="22"/>
                <w:szCs w:val="22"/>
                <w:lang w:val="da-DK"/>
              </w:rPr>
            </w:pPr>
          </w:p>
        </w:tc>
      </w:tr>
      <w:tr w:rsidR="001472F2" w:rsidRPr="00B24BEB" w14:paraId="5FA08AB7" w14:textId="77777777" w:rsidTr="0006455B">
        <w:trPr>
          <w:cantSplit/>
          <w:trHeight w:val="561"/>
        </w:trPr>
        <w:tc>
          <w:tcPr>
            <w:tcW w:w="4261" w:type="dxa"/>
          </w:tcPr>
          <w:p w14:paraId="49FC0D04" w14:textId="77777777" w:rsidR="001472F2" w:rsidRPr="00434040" w:rsidRDefault="001472F2" w:rsidP="00EB6957">
            <w:pPr>
              <w:pStyle w:val="MGGTextLeft"/>
              <w:tabs>
                <w:tab w:val="left" w:pos="567"/>
              </w:tabs>
              <w:rPr>
                <w:noProof/>
                <w:sz w:val="22"/>
                <w:szCs w:val="22"/>
                <w:lang w:val="da-DK"/>
              </w:rPr>
            </w:pPr>
            <w:r w:rsidRPr="00521201">
              <w:rPr>
                <w:b/>
                <w:bCs/>
                <w:noProof/>
                <w:sz w:val="22"/>
                <w:szCs w:val="22"/>
                <w:lang w:val="da-DK"/>
              </w:rPr>
              <w:t>Ελλάδα</w:t>
            </w:r>
            <w:r w:rsidRPr="00434040">
              <w:rPr>
                <w:b/>
                <w:bCs/>
                <w:noProof/>
                <w:sz w:val="22"/>
                <w:szCs w:val="22"/>
                <w:lang w:val="da-DK"/>
              </w:rPr>
              <w:t xml:space="preserve"> </w:t>
            </w:r>
          </w:p>
          <w:p w14:paraId="658C39C7" w14:textId="420D631E" w:rsidR="001472F2" w:rsidRPr="00434040" w:rsidRDefault="002649C5" w:rsidP="00EB6957">
            <w:pPr>
              <w:pStyle w:val="MGGTextLeft"/>
              <w:tabs>
                <w:tab w:val="left" w:pos="567"/>
              </w:tabs>
              <w:rPr>
                <w:noProof/>
                <w:sz w:val="22"/>
                <w:szCs w:val="22"/>
                <w:lang w:val="da-DK"/>
              </w:rPr>
            </w:pPr>
            <w:r w:rsidRPr="00434040">
              <w:rPr>
                <w:noProof/>
                <w:sz w:val="22"/>
                <w:szCs w:val="22"/>
                <w:lang w:val="da-DK"/>
              </w:rPr>
              <w:t>Viatris</w:t>
            </w:r>
            <w:r w:rsidR="001472F2" w:rsidRPr="00434040">
              <w:rPr>
                <w:noProof/>
                <w:sz w:val="22"/>
                <w:szCs w:val="22"/>
                <w:lang w:val="da-DK"/>
              </w:rPr>
              <w:t xml:space="preserve"> Hellas </w:t>
            </w:r>
            <w:r w:rsidRPr="00434040">
              <w:rPr>
                <w:noProof/>
                <w:sz w:val="22"/>
                <w:szCs w:val="22"/>
                <w:lang w:val="da-DK"/>
              </w:rPr>
              <w:t>Ltd</w:t>
            </w:r>
            <w:r w:rsidR="001472F2" w:rsidRPr="00434040">
              <w:rPr>
                <w:noProof/>
                <w:sz w:val="22"/>
                <w:szCs w:val="22"/>
                <w:lang w:val="da-DK"/>
              </w:rPr>
              <w:t xml:space="preserve"> </w:t>
            </w:r>
          </w:p>
          <w:p w14:paraId="4F9173A3" w14:textId="16A0464D" w:rsidR="001472F2" w:rsidRPr="00434040" w:rsidRDefault="001472F2" w:rsidP="00EB6957">
            <w:pPr>
              <w:pStyle w:val="MGGTextLeft"/>
              <w:tabs>
                <w:tab w:val="left" w:pos="567"/>
              </w:tabs>
              <w:rPr>
                <w:noProof/>
                <w:sz w:val="22"/>
                <w:szCs w:val="22"/>
                <w:lang w:val="da-DK"/>
              </w:rPr>
            </w:pPr>
            <w:r w:rsidRPr="00521201">
              <w:rPr>
                <w:noProof/>
                <w:sz w:val="22"/>
                <w:szCs w:val="22"/>
                <w:lang w:val="da-DK"/>
              </w:rPr>
              <w:t>Τηλ</w:t>
            </w:r>
            <w:r w:rsidRPr="00434040">
              <w:rPr>
                <w:noProof/>
                <w:sz w:val="22"/>
                <w:szCs w:val="22"/>
                <w:lang w:val="da-DK"/>
              </w:rPr>
              <w:t>:  +30 210</w:t>
            </w:r>
            <w:r w:rsidR="002649C5" w:rsidRPr="00434040">
              <w:rPr>
                <w:noProof/>
                <w:sz w:val="22"/>
                <w:szCs w:val="22"/>
                <w:lang w:val="da-DK"/>
              </w:rPr>
              <w:t>0 100 002</w:t>
            </w:r>
            <w:r w:rsidRPr="00434040">
              <w:rPr>
                <w:noProof/>
                <w:sz w:val="22"/>
                <w:szCs w:val="22"/>
                <w:lang w:val="da-DK"/>
              </w:rPr>
              <w:t xml:space="preserve"> </w:t>
            </w:r>
          </w:p>
          <w:p w14:paraId="1A0E2715" w14:textId="77777777" w:rsidR="001472F2" w:rsidRPr="00434040" w:rsidRDefault="001472F2" w:rsidP="00EB6957">
            <w:pPr>
              <w:pStyle w:val="MGGTextLeft"/>
              <w:tabs>
                <w:tab w:val="left" w:pos="567"/>
              </w:tabs>
              <w:rPr>
                <w:noProof/>
                <w:sz w:val="22"/>
                <w:szCs w:val="22"/>
                <w:lang w:val="da-DK"/>
              </w:rPr>
            </w:pPr>
          </w:p>
        </w:tc>
        <w:tc>
          <w:tcPr>
            <w:tcW w:w="4670" w:type="dxa"/>
          </w:tcPr>
          <w:p w14:paraId="2BFE1591" w14:textId="77777777" w:rsidR="001472F2" w:rsidRPr="00AA13FF" w:rsidRDefault="001472F2" w:rsidP="00EB6957">
            <w:pPr>
              <w:pStyle w:val="MGGTextLeft"/>
              <w:tabs>
                <w:tab w:val="left" w:pos="567"/>
              </w:tabs>
              <w:rPr>
                <w:b/>
                <w:bCs/>
                <w:noProof/>
                <w:sz w:val="22"/>
                <w:szCs w:val="22"/>
                <w:lang w:val="de-DE"/>
              </w:rPr>
            </w:pPr>
            <w:r w:rsidRPr="00AA13FF">
              <w:rPr>
                <w:b/>
                <w:bCs/>
                <w:noProof/>
                <w:sz w:val="22"/>
                <w:szCs w:val="22"/>
                <w:lang w:val="de-DE"/>
              </w:rPr>
              <w:t>Österreich</w:t>
            </w:r>
          </w:p>
          <w:p w14:paraId="4D8E1359" w14:textId="5CEC930B" w:rsidR="001472F2" w:rsidRPr="00AA13FF" w:rsidRDefault="002649C5" w:rsidP="00EB6957">
            <w:pPr>
              <w:pStyle w:val="MGGTextLeft"/>
              <w:tabs>
                <w:tab w:val="left" w:pos="567"/>
              </w:tabs>
              <w:rPr>
                <w:bCs/>
                <w:iCs/>
                <w:noProof/>
                <w:sz w:val="22"/>
                <w:szCs w:val="22"/>
                <w:lang w:val="de-DE"/>
              </w:rPr>
            </w:pPr>
            <w:r>
              <w:rPr>
                <w:bCs/>
                <w:iCs/>
                <w:noProof/>
                <w:sz w:val="22"/>
                <w:szCs w:val="22"/>
                <w:lang w:val="de-DE"/>
              </w:rPr>
              <w:t>Viatris Austria</w:t>
            </w:r>
            <w:r w:rsidR="001472F2" w:rsidRPr="00AA13FF">
              <w:rPr>
                <w:bCs/>
                <w:iCs/>
                <w:noProof/>
                <w:sz w:val="22"/>
                <w:szCs w:val="22"/>
                <w:lang w:val="de-DE"/>
              </w:rPr>
              <w:t xml:space="preserve"> GmbH</w:t>
            </w:r>
          </w:p>
          <w:p w14:paraId="5E891599" w14:textId="7AD1F8BD" w:rsidR="001472F2" w:rsidRPr="00AA13FF" w:rsidRDefault="001472F2" w:rsidP="00EB6957">
            <w:pPr>
              <w:pStyle w:val="MGGTextLeft"/>
              <w:tabs>
                <w:tab w:val="left" w:pos="567"/>
              </w:tabs>
              <w:rPr>
                <w:noProof/>
                <w:sz w:val="22"/>
                <w:szCs w:val="22"/>
                <w:lang w:val="de-DE"/>
              </w:rPr>
            </w:pPr>
            <w:r w:rsidRPr="00AA13FF">
              <w:rPr>
                <w:noProof/>
                <w:sz w:val="22"/>
                <w:szCs w:val="22"/>
                <w:lang w:val="de-DE"/>
              </w:rPr>
              <w:t xml:space="preserve">Tel: </w:t>
            </w:r>
            <w:r w:rsidRPr="00AA13FF">
              <w:rPr>
                <w:bCs/>
                <w:iCs/>
                <w:noProof/>
                <w:sz w:val="22"/>
                <w:szCs w:val="22"/>
                <w:lang w:val="de-DE"/>
              </w:rPr>
              <w:t xml:space="preserve">+43 1 </w:t>
            </w:r>
            <w:r w:rsidR="002649C5">
              <w:rPr>
                <w:bCs/>
                <w:iCs/>
                <w:noProof/>
                <w:sz w:val="22"/>
                <w:szCs w:val="22"/>
                <w:lang w:val="de-DE"/>
              </w:rPr>
              <w:t>86390</w:t>
            </w:r>
          </w:p>
          <w:p w14:paraId="4C0E675F" w14:textId="77777777" w:rsidR="001472F2" w:rsidRPr="00AA13FF" w:rsidRDefault="001472F2" w:rsidP="00EB6957">
            <w:pPr>
              <w:pStyle w:val="MGGTextLeft"/>
              <w:tabs>
                <w:tab w:val="left" w:pos="567"/>
              </w:tabs>
              <w:rPr>
                <w:noProof/>
                <w:sz w:val="22"/>
                <w:szCs w:val="22"/>
                <w:lang w:val="de-DE"/>
              </w:rPr>
            </w:pPr>
          </w:p>
        </w:tc>
      </w:tr>
      <w:tr w:rsidR="001472F2" w:rsidRPr="00B24BEB" w14:paraId="4AFEA4FE" w14:textId="77777777" w:rsidTr="0006455B">
        <w:trPr>
          <w:cantSplit/>
        </w:trPr>
        <w:tc>
          <w:tcPr>
            <w:tcW w:w="4261" w:type="dxa"/>
          </w:tcPr>
          <w:p w14:paraId="2CF67B34" w14:textId="77777777" w:rsidR="001472F2" w:rsidRPr="00A82B6C" w:rsidRDefault="001472F2" w:rsidP="00EB6957">
            <w:pPr>
              <w:pStyle w:val="MGGTextLeft"/>
              <w:tabs>
                <w:tab w:val="left" w:pos="567"/>
              </w:tabs>
              <w:rPr>
                <w:b/>
                <w:bCs/>
                <w:noProof/>
                <w:sz w:val="22"/>
                <w:szCs w:val="22"/>
                <w:lang w:val="es-ES"/>
              </w:rPr>
            </w:pPr>
            <w:r w:rsidRPr="00A82B6C">
              <w:rPr>
                <w:b/>
                <w:bCs/>
                <w:noProof/>
                <w:sz w:val="22"/>
                <w:szCs w:val="22"/>
                <w:lang w:val="es-ES"/>
              </w:rPr>
              <w:t>España</w:t>
            </w:r>
          </w:p>
          <w:p w14:paraId="06E142E0" w14:textId="64407281" w:rsidR="001472F2" w:rsidRPr="00A82B6C" w:rsidRDefault="00D459B1" w:rsidP="00EB6957">
            <w:pPr>
              <w:pStyle w:val="MGGTextLeft"/>
              <w:tabs>
                <w:tab w:val="left" w:pos="567"/>
              </w:tabs>
              <w:rPr>
                <w:noProof/>
                <w:sz w:val="22"/>
                <w:szCs w:val="22"/>
                <w:lang w:val="es-ES"/>
              </w:rPr>
            </w:pPr>
            <w:r>
              <w:rPr>
                <w:noProof/>
                <w:sz w:val="22"/>
                <w:szCs w:val="22"/>
                <w:lang w:val="es-ES"/>
              </w:rPr>
              <w:t xml:space="preserve">Viatris </w:t>
            </w:r>
            <w:r w:rsidR="001472F2" w:rsidRPr="00A82B6C">
              <w:rPr>
                <w:noProof/>
                <w:sz w:val="22"/>
                <w:szCs w:val="22"/>
                <w:lang w:val="es-ES"/>
              </w:rPr>
              <w:t>Pharmaceuticals, S.L</w:t>
            </w:r>
            <w:r>
              <w:rPr>
                <w:noProof/>
                <w:sz w:val="22"/>
                <w:szCs w:val="22"/>
                <w:lang w:val="es-ES"/>
              </w:rPr>
              <w:t>.</w:t>
            </w:r>
          </w:p>
          <w:p w14:paraId="0ACF3BB5" w14:textId="77777777" w:rsidR="001472F2" w:rsidRPr="00A82B6C" w:rsidRDefault="001472F2" w:rsidP="00EB6957">
            <w:pPr>
              <w:pStyle w:val="MGGTextLeft"/>
              <w:tabs>
                <w:tab w:val="left" w:pos="567"/>
              </w:tabs>
              <w:rPr>
                <w:noProof/>
                <w:sz w:val="22"/>
                <w:szCs w:val="22"/>
                <w:lang w:val="es-ES"/>
              </w:rPr>
            </w:pPr>
            <w:r w:rsidRPr="00A82B6C">
              <w:rPr>
                <w:noProof/>
                <w:sz w:val="22"/>
                <w:szCs w:val="22"/>
                <w:lang w:val="es-ES"/>
              </w:rPr>
              <w:t xml:space="preserve">Tel: </w:t>
            </w:r>
            <w:r w:rsidRPr="00A82B6C">
              <w:rPr>
                <w:noProof/>
                <w:color w:val="000000"/>
                <w:sz w:val="22"/>
                <w:szCs w:val="22"/>
                <w:lang w:val="es-ES"/>
              </w:rPr>
              <w:t>+ 34 900 102 712</w:t>
            </w:r>
          </w:p>
          <w:p w14:paraId="4B32484C" w14:textId="77777777" w:rsidR="001472F2" w:rsidRPr="00A82B6C" w:rsidRDefault="001472F2" w:rsidP="00EB6957">
            <w:pPr>
              <w:pStyle w:val="MGGTextLeft"/>
              <w:tabs>
                <w:tab w:val="left" w:pos="567"/>
              </w:tabs>
              <w:rPr>
                <w:noProof/>
                <w:sz w:val="22"/>
                <w:szCs w:val="22"/>
                <w:lang w:val="es-ES"/>
              </w:rPr>
            </w:pPr>
          </w:p>
        </w:tc>
        <w:tc>
          <w:tcPr>
            <w:tcW w:w="4670" w:type="dxa"/>
          </w:tcPr>
          <w:p w14:paraId="630C78A1" w14:textId="77777777" w:rsidR="001472F2" w:rsidRPr="00434040" w:rsidRDefault="001472F2" w:rsidP="00EB6957">
            <w:pPr>
              <w:pStyle w:val="MGGTextLeft"/>
              <w:tabs>
                <w:tab w:val="left" w:pos="567"/>
              </w:tabs>
              <w:rPr>
                <w:noProof/>
                <w:sz w:val="22"/>
                <w:szCs w:val="22"/>
                <w:lang w:val="sv-SE"/>
              </w:rPr>
            </w:pPr>
            <w:r w:rsidRPr="00434040">
              <w:rPr>
                <w:b/>
                <w:bCs/>
                <w:noProof/>
                <w:sz w:val="22"/>
                <w:szCs w:val="22"/>
                <w:lang w:val="sv-SE"/>
              </w:rPr>
              <w:t>Polska</w:t>
            </w:r>
          </w:p>
          <w:p w14:paraId="707C9D57" w14:textId="1775A4D8" w:rsidR="001472F2" w:rsidRPr="00434040" w:rsidRDefault="00454181" w:rsidP="00EB6957">
            <w:pPr>
              <w:pStyle w:val="MGGTextLeft"/>
              <w:tabs>
                <w:tab w:val="left" w:pos="567"/>
              </w:tabs>
              <w:rPr>
                <w:noProof/>
                <w:sz w:val="22"/>
                <w:szCs w:val="22"/>
                <w:lang w:val="sv-SE"/>
              </w:rPr>
            </w:pPr>
            <w:r w:rsidRPr="00434040">
              <w:rPr>
                <w:noProof/>
                <w:sz w:val="22"/>
                <w:szCs w:val="22"/>
                <w:lang w:val="sv-SE"/>
              </w:rPr>
              <w:t>Viatris</w:t>
            </w:r>
            <w:r w:rsidR="001472F2" w:rsidRPr="00434040">
              <w:rPr>
                <w:noProof/>
                <w:sz w:val="22"/>
                <w:szCs w:val="22"/>
                <w:lang w:val="sv-SE"/>
              </w:rPr>
              <w:t xml:space="preserve"> Healthcare Sp. z o.o.</w:t>
            </w:r>
          </w:p>
          <w:p w14:paraId="77ACFF2C" w14:textId="3361CF44" w:rsidR="001472F2" w:rsidRPr="00CD165F" w:rsidRDefault="001472F2" w:rsidP="00EB6957">
            <w:pPr>
              <w:pStyle w:val="MGGTextLeft"/>
              <w:tabs>
                <w:tab w:val="left" w:pos="567"/>
              </w:tabs>
              <w:rPr>
                <w:noProof/>
                <w:sz w:val="22"/>
                <w:szCs w:val="22"/>
                <w:lang w:val="en-US"/>
              </w:rPr>
            </w:pPr>
            <w:r w:rsidRPr="00CD165F">
              <w:rPr>
                <w:bCs/>
                <w:iCs/>
                <w:noProof/>
                <w:sz w:val="22"/>
                <w:szCs w:val="22"/>
                <w:lang w:val="en-US"/>
              </w:rPr>
              <w:t>Tel</w:t>
            </w:r>
            <w:r w:rsidR="00CD165F" w:rsidRPr="00CD165F">
              <w:rPr>
                <w:bCs/>
                <w:iCs/>
                <w:noProof/>
                <w:sz w:val="22"/>
                <w:szCs w:val="22"/>
                <w:lang w:val="en-US"/>
              </w:rPr>
              <w:t>.</w:t>
            </w:r>
            <w:r w:rsidRPr="00CD165F">
              <w:rPr>
                <w:bCs/>
                <w:iCs/>
                <w:noProof/>
                <w:sz w:val="22"/>
                <w:szCs w:val="22"/>
                <w:lang w:val="en-US"/>
              </w:rPr>
              <w:t>: + 48 22 546 64 00</w:t>
            </w:r>
          </w:p>
          <w:p w14:paraId="42C642D4" w14:textId="77777777" w:rsidR="001472F2" w:rsidRPr="00CD165F" w:rsidRDefault="001472F2" w:rsidP="00EB6957">
            <w:pPr>
              <w:pStyle w:val="MGGTextLeft"/>
              <w:tabs>
                <w:tab w:val="left" w:pos="567"/>
              </w:tabs>
              <w:rPr>
                <w:noProof/>
                <w:sz w:val="22"/>
                <w:szCs w:val="22"/>
                <w:lang w:val="en-US"/>
              </w:rPr>
            </w:pPr>
          </w:p>
        </w:tc>
      </w:tr>
      <w:tr w:rsidR="001472F2" w:rsidRPr="00CD165F" w14:paraId="20F164A1" w14:textId="77777777" w:rsidTr="0006455B">
        <w:trPr>
          <w:cantSplit/>
        </w:trPr>
        <w:tc>
          <w:tcPr>
            <w:tcW w:w="4261" w:type="dxa"/>
          </w:tcPr>
          <w:p w14:paraId="260C8648" w14:textId="77777777" w:rsidR="001472F2" w:rsidRPr="00100F9F" w:rsidRDefault="001472F2" w:rsidP="00EB6957">
            <w:pPr>
              <w:pStyle w:val="MGGTextLeft"/>
              <w:tabs>
                <w:tab w:val="left" w:pos="567"/>
              </w:tabs>
              <w:rPr>
                <w:b/>
                <w:bCs/>
                <w:noProof/>
                <w:sz w:val="22"/>
                <w:szCs w:val="22"/>
                <w:lang w:val="fr-FR"/>
              </w:rPr>
            </w:pPr>
            <w:r w:rsidRPr="00100F9F">
              <w:rPr>
                <w:b/>
                <w:bCs/>
                <w:noProof/>
                <w:sz w:val="22"/>
                <w:szCs w:val="22"/>
                <w:lang w:val="fr-FR"/>
              </w:rPr>
              <w:t>France*</w:t>
            </w:r>
          </w:p>
          <w:p w14:paraId="4988421C" w14:textId="6AA7F5BB" w:rsidR="001472F2" w:rsidRPr="00100F9F" w:rsidRDefault="006776CB" w:rsidP="00EB6957">
            <w:pPr>
              <w:pStyle w:val="MGGTextLeft"/>
              <w:tabs>
                <w:tab w:val="left" w:pos="567"/>
              </w:tabs>
              <w:rPr>
                <w:noProof/>
                <w:color w:val="000000"/>
                <w:sz w:val="22"/>
                <w:szCs w:val="22"/>
                <w:lang w:val="fr-FR"/>
              </w:rPr>
            </w:pPr>
            <w:r>
              <w:rPr>
                <w:noProof/>
                <w:color w:val="000000"/>
                <w:sz w:val="22"/>
                <w:szCs w:val="22"/>
                <w:lang w:val="fr-FR"/>
              </w:rPr>
              <w:t>Viatris Santé</w:t>
            </w:r>
          </w:p>
          <w:p w14:paraId="0B5D10BB" w14:textId="77777777" w:rsidR="001472F2" w:rsidRPr="00100F9F" w:rsidRDefault="001472F2" w:rsidP="00EB6957">
            <w:pPr>
              <w:pStyle w:val="MGGTextLeft"/>
              <w:tabs>
                <w:tab w:val="left" w:pos="567"/>
              </w:tabs>
              <w:rPr>
                <w:noProof/>
                <w:color w:val="000000"/>
                <w:sz w:val="22"/>
                <w:szCs w:val="22"/>
                <w:lang w:val="fr-FR"/>
              </w:rPr>
            </w:pPr>
            <w:r w:rsidRPr="00100F9F">
              <w:rPr>
                <w:noProof/>
                <w:color w:val="000000"/>
                <w:sz w:val="22"/>
                <w:szCs w:val="22"/>
                <w:lang w:val="fr-FR"/>
              </w:rPr>
              <w:t xml:space="preserve">Tél: </w:t>
            </w:r>
            <w:r w:rsidRPr="00100F9F">
              <w:rPr>
                <w:bCs/>
                <w:noProof/>
                <w:color w:val="000000"/>
                <w:sz w:val="22"/>
                <w:szCs w:val="22"/>
                <w:lang w:val="fr-FR"/>
              </w:rPr>
              <w:t>+33 4 37 25 75 00</w:t>
            </w:r>
          </w:p>
          <w:p w14:paraId="0C578046" w14:textId="77777777" w:rsidR="001472F2" w:rsidRPr="00100F9F" w:rsidRDefault="001472F2" w:rsidP="00EB6957">
            <w:pPr>
              <w:pStyle w:val="MGGTextLeft"/>
              <w:tabs>
                <w:tab w:val="left" w:pos="567"/>
              </w:tabs>
              <w:rPr>
                <w:noProof/>
                <w:sz w:val="22"/>
                <w:szCs w:val="22"/>
                <w:lang w:val="fr-FR"/>
              </w:rPr>
            </w:pPr>
          </w:p>
        </w:tc>
        <w:tc>
          <w:tcPr>
            <w:tcW w:w="4670" w:type="dxa"/>
          </w:tcPr>
          <w:p w14:paraId="13E0A299" w14:textId="77777777" w:rsidR="001472F2" w:rsidRPr="00CD165F" w:rsidRDefault="001472F2" w:rsidP="00EB6957">
            <w:pPr>
              <w:pStyle w:val="MGGTextLeft"/>
              <w:tabs>
                <w:tab w:val="left" w:pos="567"/>
              </w:tabs>
              <w:rPr>
                <w:b/>
                <w:bCs/>
                <w:noProof/>
                <w:sz w:val="22"/>
                <w:szCs w:val="22"/>
                <w:lang w:val="da-DK"/>
              </w:rPr>
            </w:pPr>
            <w:r w:rsidRPr="00CD165F">
              <w:rPr>
                <w:b/>
                <w:bCs/>
                <w:noProof/>
                <w:sz w:val="22"/>
                <w:szCs w:val="22"/>
                <w:lang w:val="da-DK"/>
              </w:rPr>
              <w:t>Portugal</w:t>
            </w:r>
          </w:p>
          <w:p w14:paraId="2BCA7EA8" w14:textId="77777777" w:rsidR="001472F2" w:rsidRPr="00CD165F" w:rsidRDefault="001472F2" w:rsidP="00EB6957">
            <w:pPr>
              <w:pStyle w:val="MGGTextLeft"/>
              <w:tabs>
                <w:tab w:val="left" w:pos="567"/>
              </w:tabs>
              <w:rPr>
                <w:noProof/>
                <w:sz w:val="22"/>
                <w:szCs w:val="22"/>
                <w:highlight w:val="yellow"/>
                <w:lang w:val="da-DK"/>
              </w:rPr>
            </w:pPr>
            <w:r w:rsidRPr="00CD165F">
              <w:rPr>
                <w:noProof/>
                <w:sz w:val="22"/>
                <w:szCs w:val="22"/>
                <w:lang w:val="da-DK"/>
              </w:rPr>
              <w:t>Mylan, Lda.</w:t>
            </w:r>
          </w:p>
          <w:p w14:paraId="1269B9EB" w14:textId="4814B8D6" w:rsidR="001472F2" w:rsidRPr="00CD165F" w:rsidRDefault="001472F2" w:rsidP="00EB6957">
            <w:pPr>
              <w:pStyle w:val="MGGTextLeft"/>
              <w:tabs>
                <w:tab w:val="left" w:pos="567"/>
              </w:tabs>
              <w:rPr>
                <w:noProof/>
                <w:sz w:val="22"/>
                <w:szCs w:val="22"/>
                <w:lang w:val="da-DK"/>
              </w:rPr>
            </w:pPr>
            <w:r w:rsidRPr="00CD165F">
              <w:rPr>
                <w:noProof/>
                <w:sz w:val="22"/>
                <w:szCs w:val="22"/>
                <w:lang w:val="da-DK"/>
              </w:rPr>
              <w:t xml:space="preserve">Tel: + 351 21 412 72 </w:t>
            </w:r>
            <w:r w:rsidR="00F27D0A">
              <w:rPr>
                <w:noProof/>
                <w:sz w:val="22"/>
                <w:szCs w:val="22"/>
                <w:lang w:val="da-DK"/>
              </w:rPr>
              <w:t>00</w:t>
            </w:r>
          </w:p>
          <w:p w14:paraId="7D0E1966" w14:textId="77777777" w:rsidR="001472F2" w:rsidRPr="00CD165F" w:rsidRDefault="001472F2" w:rsidP="00EB6957">
            <w:pPr>
              <w:pStyle w:val="MGGTextLeft"/>
              <w:tabs>
                <w:tab w:val="left" w:pos="567"/>
              </w:tabs>
              <w:rPr>
                <w:noProof/>
                <w:sz w:val="22"/>
                <w:szCs w:val="22"/>
                <w:lang w:val="da-DK"/>
              </w:rPr>
            </w:pPr>
          </w:p>
        </w:tc>
      </w:tr>
      <w:tr w:rsidR="001472F2" w:rsidRPr="00B24BEB" w14:paraId="5DD70946" w14:textId="77777777" w:rsidTr="0006455B">
        <w:trPr>
          <w:cantSplit/>
        </w:trPr>
        <w:tc>
          <w:tcPr>
            <w:tcW w:w="4261" w:type="dxa"/>
            <w:hideMark/>
          </w:tcPr>
          <w:p w14:paraId="67AE30A7" w14:textId="77777777" w:rsidR="001472F2" w:rsidRPr="00CD165F" w:rsidRDefault="001472F2" w:rsidP="00EB6957">
            <w:pPr>
              <w:pStyle w:val="MGGTextLeft"/>
              <w:tabs>
                <w:tab w:val="left" w:pos="567"/>
              </w:tabs>
              <w:rPr>
                <w:b/>
                <w:bCs/>
                <w:noProof/>
                <w:sz w:val="22"/>
                <w:szCs w:val="22"/>
                <w:lang w:val="sv-SE"/>
              </w:rPr>
            </w:pPr>
            <w:r w:rsidRPr="00CD165F">
              <w:rPr>
                <w:b/>
                <w:bCs/>
                <w:noProof/>
                <w:sz w:val="22"/>
                <w:szCs w:val="22"/>
                <w:lang w:val="sv-SE"/>
              </w:rPr>
              <w:t>Hrvatska</w:t>
            </w:r>
          </w:p>
          <w:p w14:paraId="208D7167" w14:textId="5E03BBB6" w:rsidR="001472F2" w:rsidRPr="00CD165F" w:rsidRDefault="00F27D0A" w:rsidP="00EB6957">
            <w:pPr>
              <w:pStyle w:val="MGGTextLeft"/>
              <w:tabs>
                <w:tab w:val="left" w:pos="567"/>
              </w:tabs>
              <w:rPr>
                <w:bCs/>
                <w:noProof/>
                <w:sz w:val="22"/>
                <w:szCs w:val="22"/>
                <w:lang w:val="sv-SE"/>
              </w:rPr>
            </w:pPr>
            <w:r>
              <w:rPr>
                <w:bCs/>
                <w:noProof/>
                <w:sz w:val="22"/>
                <w:szCs w:val="22"/>
                <w:lang w:val="sv-SE"/>
              </w:rPr>
              <w:t>Viatris</w:t>
            </w:r>
            <w:r w:rsidR="001472F2" w:rsidRPr="00CD165F">
              <w:rPr>
                <w:bCs/>
                <w:noProof/>
                <w:sz w:val="22"/>
                <w:szCs w:val="22"/>
                <w:lang w:val="sv-SE"/>
              </w:rPr>
              <w:t xml:space="preserve"> Hrvatska d.o.o.</w:t>
            </w:r>
          </w:p>
          <w:p w14:paraId="6D44441F" w14:textId="77777777" w:rsidR="001472F2" w:rsidRPr="00521201" w:rsidRDefault="001472F2" w:rsidP="00EB6957">
            <w:pPr>
              <w:pStyle w:val="MGGTextLeft"/>
              <w:tabs>
                <w:tab w:val="left" w:pos="567"/>
              </w:tabs>
              <w:rPr>
                <w:bCs/>
                <w:noProof/>
                <w:sz w:val="22"/>
                <w:szCs w:val="22"/>
                <w:lang w:val="da-DK"/>
              </w:rPr>
            </w:pPr>
            <w:r w:rsidRPr="00CD165F">
              <w:rPr>
                <w:bCs/>
                <w:noProof/>
                <w:sz w:val="22"/>
                <w:szCs w:val="22"/>
                <w:lang w:val="da-DK"/>
              </w:rPr>
              <w:t xml:space="preserve">Tel: </w:t>
            </w:r>
            <w:r w:rsidRPr="00521201">
              <w:rPr>
                <w:bCs/>
                <w:noProof/>
                <w:sz w:val="22"/>
                <w:szCs w:val="22"/>
                <w:lang w:val="da-DK"/>
              </w:rPr>
              <w:t>+385 1 23 50 599</w:t>
            </w:r>
          </w:p>
          <w:p w14:paraId="6EF652F1" w14:textId="721A9AD7" w:rsidR="001472F2" w:rsidRPr="00521201" w:rsidRDefault="001472F2" w:rsidP="00EB6957">
            <w:pPr>
              <w:pStyle w:val="MGGTextLeft"/>
              <w:tabs>
                <w:tab w:val="left" w:pos="567"/>
              </w:tabs>
              <w:rPr>
                <w:noProof/>
                <w:sz w:val="22"/>
                <w:szCs w:val="22"/>
                <w:lang w:val="da-DK"/>
              </w:rPr>
            </w:pPr>
          </w:p>
        </w:tc>
        <w:tc>
          <w:tcPr>
            <w:tcW w:w="4670" w:type="dxa"/>
          </w:tcPr>
          <w:p w14:paraId="7AD8E727" w14:textId="77777777" w:rsidR="001472F2" w:rsidRPr="00A82B6C" w:rsidRDefault="001472F2" w:rsidP="00EB6957">
            <w:pPr>
              <w:pStyle w:val="MGGTextLeft"/>
              <w:tabs>
                <w:tab w:val="left" w:pos="567"/>
              </w:tabs>
              <w:rPr>
                <w:b/>
                <w:bCs/>
                <w:noProof/>
                <w:sz w:val="22"/>
                <w:szCs w:val="22"/>
                <w:lang w:val="en-US"/>
              </w:rPr>
            </w:pPr>
            <w:r w:rsidRPr="00A82B6C">
              <w:rPr>
                <w:b/>
                <w:bCs/>
                <w:noProof/>
                <w:sz w:val="22"/>
                <w:szCs w:val="22"/>
                <w:lang w:val="en-US"/>
              </w:rPr>
              <w:t>România</w:t>
            </w:r>
          </w:p>
          <w:p w14:paraId="6E28A9E4" w14:textId="77777777" w:rsidR="001472F2" w:rsidRPr="00A82B6C" w:rsidRDefault="001472F2" w:rsidP="00EB6957">
            <w:pPr>
              <w:pStyle w:val="MGGTextLeft"/>
              <w:tabs>
                <w:tab w:val="left" w:pos="567"/>
              </w:tabs>
              <w:rPr>
                <w:noProof/>
                <w:sz w:val="22"/>
                <w:szCs w:val="22"/>
                <w:lang w:val="en-US"/>
              </w:rPr>
            </w:pPr>
            <w:r w:rsidRPr="00A82B6C">
              <w:rPr>
                <w:noProof/>
                <w:sz w:val="22"/>
                <w:szCs w:val="22"/>
                <w:lang w:val="en-US"/>
              </w:rPr>
              <w:t>BGP Products SRL</w:t>
            </w:r>
          </w:p>
          <w:p w14:paraId="290A913B" w14:textId="77777777" w:rsidR="001472F2" w:rsidRPr="00A82B6C" w:rsidRDefault="001472F2" w:rsidP="00EB6957">
            <w:pPr>
              <w:pStyle w:val="MGGTextLeft"/>
              <w:tabs>
                <w:tab w:val="left" w:pos="567"/>
              </w:tabs>
              <w:rPr>
                <w:noProof/>
                <w:sz w:val="22"/>
                <w:szCs w:val="22"/>
                <w:lang w:val="en-US"/>
              </w:rPr>
            </w:pPr>
            <w:r w:rsidRPr="00A82B6C">
              <w:rPr>
                <w:noProof/>
                <w:sz w:val="22"/>
                <w:szCs w:val="22"/>
                <w:lang w:val="en-US"/>
              </w:rPr>
              <w:t>Tel: +40 372 579 000</w:t>
            </w:r>
          </w:p>
          <w:p w14:paraId="15725296" w14:textId="77777777" w:rsidR="001472F2" w:rsidRPr="00A82B6C" w:rsidRDefault="001472F2" w:rsidP="00EB6957">
            <w:pPr>
              <w:pStyle w:val="MGGTextLeft"/>
              <w:tabs>
                <w:tab w:val="left" w:pos="567"/>
              </w:tabs>
              <w:rPr>
                <w:noProof/>
                <w:sz w:val="22"/>
                <w:szCs w:val="22"/>
                <w:lang w:val="en-US"/>
              </w:rPr>
            </w:pPr>
          </w:p>
        </w:tc>
      </w:tr>
      <w:tr w:rsidR="001472F2" w:rsidRPr="00521201" w14:paraId="49E0FBAF" w14:textId="77777777" w:rsidTr="0006455B">
        <w:trPr>
          <w:cantSplit/>
        </w:trPr>
        <w:tc>
          <w:tcPr>
            <w:tcW w:w="4261" w:type="dxa"/>
            <w:hideMark/>
          </w:tcPr>
          <w:p w14:paraId="1D8BB8E5" w14:textId="77777777" w:rsidR="001472F2" w:rsidRPr="00A82B6C" w:rsidRDefault="001472F2" w:rsidP="00EB6957">
            <w:pPr>
              <w:pStyle w:val="MGGTextLeft"/>
              <w:tabs>
                <w:tab w:val="left" w:pos="567"/>
              </w:tabs>
              <w:rPr>
                <w:b/>
                <w:bCs/>
                <w:noProof/>
                <w:sz w:val="22"/>
                <w:szCs w:val="22"/>
                <w:lang w:val="en-US"/>
              </w:rPr>
            </w:pPr>
            <w:r w:rsidRPr="00A82B6C">
              <w:rPr>
                <w:b/>
                <w:bCs/>
                <w:noProof/>
                <w:sz w:val="22"/>
                <w:szCs w:val="22"/>
                <w:lang w:val="en-US"/>
              </w:rPr>
              <w:t>Ireland</w:t>
            </w:r>
          </w:p>
          <w:p w14:paraId="1440E357" w14:textId="1741AE1D" w:rsidR="001472F2" w:rsidRPr="00A82B6C" w:rsidRDefault="00A16059" w:rsidP="00EB6957">
            <w:pPr>
              <w:pStyle w:val="MGGTextLeft"/>
              <w:tabs>
                <w:tab w:val="left" w:pos="567"/>
              </w:tabs>
              <w:rPr>
                <w:noProof/>
                <w:sz w:val="22"/>
                <w:szCs w:val="22"/>
                <w:lang w:val="en-US"/>
              </w:rPr>
            </w:pPr>
            <w:r>
              <w:rPr>
                <w:noProof/>
                <w:sz w:val="22"/>
                <w:szCs w:val="22"/>
                <w:lang w:val="en-US"/>
              </w:rPr>
              <w:t xml:space="preserve">Viatris </w:t>
            </w:r>
            <w:r w:rsidR="001472F2" w:rsidRPr="00A82B6C">
              <w:rPr>
                <w:noProof/>
                <w:sz w:val="22"/>
                <w:szCs w:val="22"/>
                <w:lang w:val="en-US"/>
              </w:rPr>
              <w:t>Limited</w:t>
            </w:r>
          </w:p>
          <w:p w14:paraId="185E3249" w14:textId="77777777" w:rsidR="001472F2" w:rsidRPr="00A82B6C" w:rsidRDefault="001472F2" w:rsidP="00EB6957">
            <w:pPr>
              <w:pStyle w:val="MGGTextLeft"/>
              <w:tabs>
                <w:tab w:val="left" w:pos="567"/>
              </w:tabs>
              <w:rPr>
                <w:noProof/>
                <w:sz w:val="22"/>
                <w:szCs w:val="22"/>
                <w:lang w:val="en-US"/>
              </w:rPr>
            </w:pPr>
            <w:r w:rsidRPr="00A82B6C">
              <w:rPr>
                <w:noProof/>
                <w:sz w:val="22"/>
                <w:szCs w:val="22"/>
                <w:lang w:val="en-US"/>
              </w:rPr>
              <w:t xml:space="preserve">Tel:  </w:t>
            </w:r>
            <w:r w:rsidRPr="00A82B6C">
              <w:rPr>
                <w:rStyle w:val="normaltextrun"/>
                <w:noProof/>
                <w:sz w:val="22"/>
                <w:szCs w:val="22"/>
                <w:bdr w:val="none" w:sz="0" w:space="0" w:color="auto" w:frame="1"/>
                <w:lang w:val="en-US"/>
              </w:rPr>
              <w:t>+353 1 8711600</w:t>
            </w:r>
          </w:p>
          <w:p w14:paraId="70BBDE67" w14:textId="77777777" w:rsidR="001472F2" w:rsidRPr="00A82B6C" w:rsidRDefault="001472F2" w:rsidP="00EB6957">
            <w:pPr>
              <w:pStyle w:val="MGGTextLeft"/>
              <w:tabs>
                <w:tab w:val="left" w:pos="567"/>
              </w:tabs>
              <w:rPr>
                <w:noProof/>
                <w:sz w:val="22"/>
                <w:szCs w:val="22"/>
                <w:lang w:val="en-US"/>
              </w:rPr>
            </w:pPr>
          </w:p>
        </w:tc>
        <w:tc>
          <w:tcPr>
            <w:tcW w:w="4670" w:type="dxa"/>
          </w:tcPr>
          <w:p w14:paraId="725004FC" w14:textId="77777777" w:rsidR="001472F2" w:rsidRPr="004718AB" w:rsidRDefault="001472F2" w:rsidP="00EB6957">
            <w:pPr>
              <w:pStyle w:val="MGGTextLeft"/>
              <w:tabs>
                <w:tab w:val="left" w:pos="567"/>
              </w:tabs>
              <w:rPr>
                <w:b/>
                <w:bCs/>
                <w:noProof/>
                <w:sz w:val="22"/>
                <w:szCs w:val="22"/>
                <w:lang w:val="da-DK"/>
              </w:rPr>
            </w:pPr>
            <w:r w:rsidRPr="004718AB">
              <w:rPr>
                <w:b/>
                <w:bCs/>
                <w:noProof/>
                <w:sz w:val="22"/>
                <w:szCs w:val="22"/>
                <w:lang w:val="da-DK"/>
              </w:rPr>
              <w:t>Slovenija</w:t>
            </w:r>
          </w:p>
          <w:p w14:paraId="02DC2339" w14:textId="50452A61" w:rsidR="001472F2" w:rsidRPr="004718AB" w:rsidRDefault="00F27D0A" w:rsidP="00EB6957">
            <w:pPr>
              <w:rPr>
                <w:noProof/>
                <w:color w:val="000000"/>
                <w:szCs w:val="22"/>
              </w:rPr>
            </w:pPr>
            <w:r w:rsidRPr="004718AB">
              <w:rPr>
                <w:noProof/>
                <w:color w:val="000000"/>
                <w:szCs w:val="22"/>
              </w:rPr>
              <w:t>Viatris</w:t>
            </w:r>
            <w:r w:rsidR="001472F2" w:rsidRPr="004718AB">
              <w:rPr>
                <w:noProof/>
                <w:color w:val="000000"/>
                <w:szCs w:val="22"/>
              </w:rPr>
              <w:t xml:space="preserve"> d.o.o.</w:t>
            </w:r>
          </w:p>
          <w:p w14:paraId="523FF5EE" w14:textId="77777777" w:rsidR="001472F2" w:rsidRPr="00521201" w:rsidRDefault="001472F2" w:rsidP="00EB6957">
            <w:pPr>
              <w:rPr>
                <w:noProof/>
                <w:color w:val="000000"/>
                <w:szCs w:val="22"/>
              </w:rPr>
            </w:pPr>
            <w:r w:rsidRPr="00521201">
              <w:rPr>
                <w:noProof/>
                <w:color w:val="000000"/>
                <w:szCs w:val="22"/>
              </w:rPr>
              <w:t>Tel: + 386 1 23 63 180</w:t>
            </w:r>
          </w:p>
          <w:p w14:paraId="7ACA9C74" w14:textId="77777777" w:rsidR="001472F2" w:rsidRPr="00521201" w:rsidRDefault="001472F2" w:rsidP="00EB6957">
            <w:pPr>
              <w:pStyle w:val="MGGTextLeft"/>
              <w:tabs>
                <w:tab w:val="left" w:pos="567"/>
              </w:tabs>
              <w:rPr>
                <w:noProof/>
                <w:sz w:val="22"/>
                <w:szCs w:val="22"/>
                <w:lang w:val="da-DK"/>
              </w:rPr>
            </w:pPr>
          </w:p>
        </w:tc>
      </w:tr>
      <w:tr w:rsidR="001472F2" w:rsidRPr="00521201" w14:paraId="293E7EDD" w14:textId="77777777" w:rsidTr="0006455B">
        <w:trPr>
          <w:cantSplit/>
        </w:trPr>
        <w:tc>
          <w:tcPr>
            <w:tcW w:w="4261" w:type="dxa"/>
          </w:tcPr>
          <w:p w14:paraId="572457FE" w14:textId="77777777" w:rsidR="001472F2" w:rsidRPr="00521201" w:rsidRDefault="001472F2" w:rsidP="00EB6957">
            <w:pPr>
              <w:pStyle w:val="MGGTextLeft"/>
              <w:tabs>
                <w:tab w:val="left" w:pos="567"/>
              </w:tabs>
              <w:rPr>
                <w:b/>
                <w:bCs/>
                <w:noProof/>
                <w:sz w:val="22"/>
                <w:szCs w:val="22"/>
                <w:lang w:val="da-DK"/>
              </w:rPr>
            </w:pPr>
            <w:r w:rsidRPr="00521201">
              <w:rPr>
                <w:b/>
                <w:bCs/>
                <w:noProof/>
                <w:sz w:val="22"/>
                <w:szCs w:val="22"/>
                <w:lang w:val="da-DK"/>
              </w:rPr>
              <w:t>Ísland*</w:t>
            </w:r>
          </w:p>
          <w:p w14:paraId="285088F0" w14:textId="4F1D5E91" w:rsidR="001472F2" w:rsidRPr="00521201" w:rsidRDefault="001472F2" w:rsidP="00EB6957">
            <w:pPr>
              <w:pStyle w:val="MGGTextLeft"/>
              <w:tabs>
                <w:tab w:val="left" w:pos="567"/>
              </w:tabs>
              <w:rPr>
                <w:noProof/>
                <w:sz w:val="22"/>
                <w:szCs w:val="22"/>
                <w:lang w:val="da-DK"/>
              </w:rPr>
            </w:pPr>
            <w:r w:rsidRPr="00521201">
              <w:rPr>
                <w:noProof/>
                <w:sz w:val="22"/>
                <w:szCs w:val="22"/>
                <w:lang w:val="da-DK"/>
              </w:rPr>
              <w:t>Icepharma hf</w:t>
            </w:r>
            <w:r w:rsidR="0041734C">
              <w:rPr>
                <w:noProof/>
                <w:sz w:val="22"/>
                <w:szCs w:val="22"/>
                <w:lang w:val="da-DK"/>
              </w:rPr>
              <w:t>.</w:t>
            </w:r>
          </w:p>
          <w:p w14:paraId="34A2149D" w14:textId="0D469587" w:rsidR="001472F2" w:rsidRPr="00521201" w:rsidRDefault="001472F2" w:rsidP="00EB6957">
            <w:pPr>
              <w:pStyle w:val="MGGTextLeft"/>
              <w:tabs>
                <w:tab w:val="left" w:pos="567"/>
              </w:tabs>
              <w:rPr>
                <w:noProof/>
                <w:sz w:val="22"/>
                <w:szCs w:val="22"/>
                <w:lang w:val="da-DK"/>
              </w:rPr>
            </w:pPr>
            <w:r w:rsidRPr="00521201">
              <w:rPr>
                <w:rStyle w:val="normaltextrun"/>
                <w:noProof/>
                <w:sz w:val="22"/>
                <w:szCs w:val="22"/>
                <w:bdr w:val="none" w:sz="0" w:space="0" w:color="auto" w:frame="1"/>
                <w:lang w:val="da-DK"/>
              </w:rPr>
              <w:t>Sím</w:t>
            </w:r>
            <w:r w:rsidR="00537606" w:rsidRPr="00247981">
              <w:rPr>
                <w:noProof/>
                <w:sz w:val="22"/>
                <w:szCs w:val="22"/>
                <w:lang w:val="da-DK"/>
              </w:rPr>
              <w:t>i</w:t>
            </w:r>
            <w:r w:rsidRPr="00521201">
              <w:rPr>
                <w:noProof/>
                <w:sz w:val="22"/>
                <w:szCs w:val="22"/>
                <w:lang w:val="da-DK"/>
              </w:rPr>
              <w:t>: +354 540 8000</w:t>
            </w:r>
          </w:p>
          <w:p w14:paraId="48FD9211" w14:textId="77777777" w:rsidR="001472F2" w:rsidRPr="00521201" w:rsidRDefault="001472F2" w:rsidP="00EB6957">
            <w:pPr>
              <w:pStyle w:val="MGGTextLeft"/>
              <w:tabs>
                <w:tab w:val="left" w:pos="567"/>
              </w:tabs>
              <w:rPr>
                <w:noProof/>
                <w:sz w:val="22"/>
                <w:szCs w:val="22"/>
                <w:lang w:val="da-DK"/>
              </w:rPr>
            </w:pPr>
          </w:p>
        </w:tc>
        <w:tc>
          <w:tcPr>
            <w:tcW w:w="4670" w:type="dxa"/>
            <w:hideMark/>
          </w:tcPr>
          <w:p w14:paraId="42D97782" w14:textId="77777777" w:rsidR="001472F2" w:rsidRPr="00871F55" w:rsidRDefault="001472F2" w:rsidP="00EB6957">
            <w:pPr>
              <w:pStyle w:val="MGGTextLeft"/>
              <w:tabs>
                <w:tab w:val="left" w:pos="567"/>
              </w:tabs>
              <w:rPr>
                <w:b/>
                <w:bCs/>
                <w:noProof/>
                <w:sz w:val="22"/>
                <w:szCs w:val="22"/>
                <w:lang w:val="sv-SE"/>
              </w:rPr>
            </w:pPr>
            <w:r w:rsidRPr="00871F55">
              <w:rPr>
                <w:b/>
                <w:bCs/>
                <w:noProof/>
                <w:sz w:val="22"/>
                <w:szCs w:val="22"/>
                <w:lang w:val="sv-SE"/>
              </w:rPr>
              <w:t>Slovenská republika</w:t>
            </w:r>
          </w:p>
          <w:p w14:paraId="2BCA8E32" w14:textId="4DCFB356" w:rsidR="001472F2" w:rsidRPr="00871F55" w:rsidRDefault="00D459B1" w:rsidP="00EB6957">
            <w:pPr>
              <w:pStyle w:val="MGGTextLeft"/>
              <w:tabs>
                <w:tab w:val="left" w:pos="567"/>
              </w:tabs>
              <w:rPr>
                <w:noProof/>
                <w:sz w:val="22"/>
                <w:szCs w:val="22"/>
                <w:lang w:val="sv-SE"/>
              </w:rPr>
            </w:pPr>
            <w:r w:rsidRPr="00871F55">
              <w:rPr>
                <w:noProof/>
                <w:sz w:val="22"/>
                <w:szCs w:val="22"/>
                <w:lang w:val="sv-SE"/>
              </w:rPr>
              <w:t xml:space="preserve">Viatris Slovakia </w:t>
            </w:r>
            <w:r w:rsidR="001472F2" w:rsidRPr="00871F55">
              <w:rPr>
                <w:noProof/>
                <w:sz w:val="22"/>
                <w:szCs w:val="22"/>
                <w:lang w:val="sv-SE"/>
              </w:rPr>
              <w:t>s.r.o.</w:t>
            </w:r>
          </w:p>
          <w:p w14:paraId="14BDD115" w14:textId="77777777" w:rsidR="001472F2" w:rsidRPr="00521201" w:rsidRDefault="001472F2" w:rsidP="00EB6957">
            <w:pPr>
              <w:pStyle w:val="MGGTextLeft"/>
              <w:tabs>
                <w:tab w:val="left" w:pos="567"/>
              </w:tabs>
              <w:rPr>
                <w:noProof/>
                <w:sz w:val="22"/>
                <w:szCs w:val="22"/>
                <w:lang w:val="da-DK"/>
              </w:rPr>
            </w:pPr>
            <w:r w:rsidRPr="00521201">
              <w:rPr>
                <w:noProof/>
                <w:sz w:val="22"/>
                <w:szCs w:val="22"/>
                <w:lang w:val="da-DK"/>
              </w:rPr>
              <w:t>Tel: +421 2 32 199 100</w:t>
            </w:r>
          </w:p>
          <w:p w14:paraId="510ADFF4" w14:textId="77777777" w:rsidR="001472F2" w:rsidRPr="00521201" w:rsidRDefault="001472F2" w:rsidP="00EB6957">
            <w:pPr>
              <w:pStyle w:val="MGGTextLeft"/>
              <w:tabs>
                <w:tab w:val="left" w:pos="567"/>
              </w:tabs>
              <w:rPr>
                <w:noProof/>
                <w:sz w:val="22"/>
                <w:szCs w:val="22"/>
                <w:lang w:val="da-DK"/>
              </w:rPr>
            </w:pPr>
          </w:p>
        </w:tc>
      </w:tr>
      <w:tr w:rsidR="001472F2" w:rsidRPr="00871F55" w14:paraId="1555201C" w14:textId="77777777" w:rsidTr="0006455B">
        <w:trPr>
          <w:cantSplit/>
        </w:trPr>
        <w:tc>
          <w:tcPr>
            <w:tcW w:w="4261" w:type="dxa"/>
          </w:tcPr>
          <w:p w14:paraId="5D95BB5A" w14:textId="77777777" w:rsidR="001472F2" w:rsidRPr="00434040" w:rsidRDefault="001472F2" w:rsidP="00EB6957">
            <w:pPr>
              <w:pStyle w:val="MGGTextLeft"/>
              <w:tabs>
                <w:tab w:val="left" w:pos="567"/>
              </w:tabs>
              <w:rPr>
                <w:b/>
                <w:bCs/>
                <w:noProof/>
                <w:sz w:val="22"/>
                <w:szCs w:val="22"/>
                <w:lang w:val="pt-PT"/>
              </w:rPr>
            </w:pPr>
            <w:r w:rsidRPr="00434040">
              <w:rPr>
                <w:b/>
                <w:bCs/>
                <w:noProof/>
                <w:sz w:val="22"/>
                <w:szCs w:val="22"/>
                <w:lang w:val="pt-PT"/>
              </w:rPr>
              <w:t>Italia</w:t>
            </w:r>
          </w:p>
          <w:p w14:paraId="54414815" w14:textId="4DC1587D" w:rsidR="001472F2" w:rsidRPr="00434040" w:rsidRDefault="00454181" w:rsidP="00EB6957">
            <w:pPr>
              <w:pStyle w:val="MGGTextLeft"/>
              <w:tabs>
                <w:tab w:val="left" w:pos="567"/>
              </w:tabs>
              <w:rPr>
                <w:noProof/>
                <w:sz w:val="22"/>
                <w:szCs w:val="22"/>
                <w:lang w:val="pt-PT"/>
              </w:rPr>
            </w:pPr>
            <w:r w:rsidRPr="00434040">
              <w:rPr>
                <w:noProof/>
                <w:sz w:val="22"/>
                <w:szCs w:val="22"/>
                <w:lang w:val="pt-PT"/>
              </w:rPr>
              <w:t>Viatris</w:t>
            </w:r>
            <w:r w:rsidR="001472F2" w:rsidRPr="00434040">
              <w:rPr>
                <w:noProof/>
                <w:sz w:val="22"/>
                <w:szCs w:val="22"/>
                <w:lang w:val="pt-PT"/>
              </w:rPr>
              <w:t xml:space="preserve"> Italia S.r.l.</w:t>
            </w:r>
          </w:p>
          <w:p w14:paraId="6777260B" w14:textId="64440BA4" w:rsidR="001472F2" w:rsidRPr="00521201" w:rsidRDefault="001472F2" w:rsidP="00EB6957">
            <w:pPr>
              <w:pStyle w:val="MGGTextLeft"/>
              <w:tabs>
                <w:tab w:val="left" w:pos="567"/>
              </w:tabs>
              <w:rPr>
                <w:noProof/>
                <w:sz w:val="22"/>
                <w:szCs w:val="22"/>
                <w:lang w:val="da-DK"/>
              </w:rPr>
            </w:pPr>
            <w:r w:rsidRPr="00521201">
              <w:rPr>
                <w:noProof/>
                <w:sz w:val="22"/>
                <w:szCs w:val="22"/>
                <w:lang w:val="da-DK"/>
              </w:rPr>
              <w:t xml:space="preserve">Tel: + 39 </w:t>
            </w:r>
            <w:r w:rsidR="00454181">
              <w:rPr>
                <w:noProof/>
                <w:sz w:val="22"/>
                <w:szCs w:val="22"/>
                <w:lang w:val="da-DK"/>
              </w:rPr>
              <w:t>(</w:t>
            </w:r>
            <w:r w:rsidRPr="00521201">
              <w:rPr>
                <w:noProof/>
                <w:sz w:val="22"/>
                <w:szCs w:val="22"/>
                <w:lang w:val="da-DK"/>
              </w:rPr>
              <w:t>0</w:t>
            </w:r>
            <w:r w:rsidR="00454181">
              <w:rPr>
                <w:noProof/>
                <w:sz w:val="22"/>
                <w:szCs w:val="22"/>
                <w:lang w:val="da-DK"/>
              </w:rPr>
              <w:t>)</w:t>
            </w:r>
            <w:r w:rsidRPr="00521201">
              <w:rPr>
                <w:noProof/>
                <w:sz w:val="22"/>
                <w:szCs w:val="22"/>
                <w:lang w:val="da-DK"/>
              </w:rPr>
              <w:t>2 612 46921</w:t>
            </w:r>
          </w:p>
          <w:p w14:paraId="60FB5AB9" w14:textId="77777777" w:rsidR="001472F2" w:rsidRPr="00521201" w:rsidRDefault="001472F2" w:rsidP="00EB6957">
            <w:pPr>
              <w:pStyle w:val="MGGTextLeft"/>
              <w:tabs>
                <w:tab w:val="left" w:pos="567"/>
              </w:tabs>
              <w:rPr>
                <w:noProof/>
                <w:sz w:val="22"/>
                <w:szCs w:val="22"/>
                <w:lang w:val="da-DK"/>
              </w:rPr>
            </w:pPr>
          </w:p>
        </w:tc>
        <w:tc>
          <w:tcPr>
            <w:tcW w:w="4670" w:type="dxa"/>
          </w:tcPr>
          <w:p w14:paraId="25D4462C" w14:textId="77777777" w:rsidR="001472F2" w:rsidRPr="00434040" w:rsidRDefault="001472F2" w:rsidP="00EB6957">
            <w:pPr>
              <w:pStyle w:val="MGGTextLeft"/>
              <w:tabs>
                <w:tab w:val="left" w:pos="567"/>
              </w:tabs>
              <w:rPr>
                <w:b/>
                <w:bCs/>
                <w:noProof/>
                <w:sz w:val="22"/>
                <w:szCs w:val="22"/>
                <w:lang w:val="da-DK"/>
              </w:rPr>
            </w:pPr>
            <w:r w:rsidRPr="00434040">
              <w:rPr>
                <w:b/>
                <w:bCs/>
                <w:noProof/>
                <w:sz w:val="22"/>
                <w:szCs w:val="22"/>
                <w:lang w:val="da-DK"/>
              </w:rPr>
              <w:t>Suomi/Finland*</w:t>
            </w:r>
          </w:p>
          <w:p w14:paraId="5B94CD17" w14:textId="728E9038" w:rsidR="001472F2" w:rsidRPr="00434040" w:rsidRDefault="00D43886" w:rsidP="00EB6957">
            <w:pPr>
              <w:pStyle w:val="MGGTextLeft"/>
              <w:tabs>
                <w:tab w:val="left" w:pos="567"/>
              </w:tabs>
              <w:rPr>
                <w:noProof/>
                <w:sz w:val="22"/>
                <w:szCs w:val="22"/>
                <w:bdr w:val="none" w:sz="0" w:space="0" w:color="auto" w:frame="1"/>
                <w:shd w:val="clear" w:color="auto" w:fill="FFFFFF"/>
                <w:lang w:val="da-DK" w:eastAsia="da-DK"/>
              </w:rPr>
            </w:pPr>
            <w:r w:rsidRPr="00434040">
              <w:rPr>
                <w:noProof/>
                <w:sz w:val="22"/>
                <w:szCs w:val="22"/>
                <w:bdr w:val="none" w:sz="0" w:space="0" w:color="auto" w:frame="1"/>
                <w:shd w:val="clear" w:color="auto" w:fill="FFFFFF"/>
                <w:lang w:val="da-DK" w:eastAsia="da-DK"/>
              </w:rPr>
              <w:t>Viatris</w:t>
            </w:r>
            <w:r w:rsidR="001472F2" w:rsidRPr="00434040">
              <w:rPr>
                <w:noProof/>
                <w:sz w:val="22"/>
                <w:szCs w:val="22"/>
                <w:bdr w:val="none" w:sz="0" w:space="0" w:color="auto" w:frame="1"/>
                <w:shd w:val="clear" w:color="auto" w:fill="FFFFFF"/>
                <w:lang w:val="da-DK" w:eastAsia="da-DK"/>
              </w:rPr>
              <w:t xml:space="preserve"> </w:t>
            </w:r>
            <w:r w:rsidR="00F27D0A" w:rsidRPr="00434040">
              <w:rPr>
                <w:noProof/>
                <w:sz w:val="22"/>
                <w:szCs w:val="22"/>
                <w:bdr w:val="none" w:sz="0" w:space="0" w:color="auto" w:frame="1"/>
                <w:shd w:val="clear" w:color="auto" w:fill="FFFFFF"/>
                <w:lang w:val="da-DK" w:eastAsia="da-DK"/>
              </w:rPr>
              <w:t>Oy</w:t>
            </w:r>
          </w:p>
          <w:p w14:paraId="768CD3A7" w14:textId="77777777" w:rsidR="001472F2" w:rsidRPr="00434040" w:rsidRDefault="001472F2" w:rsidP="00EB6957">
            <w:pPr>
              <w:pStyle w:val="MGGTextLeft"/>
              <w:tabs>
                <w:tab w:val="left" w:pos="567"/>
              </w:tabs>
              <w:rPr>
                <w:rStyle w:val="Strong"/>
                <w:rFonts w:eastAsia="Verdana"/>
                <w:b w:val="0"/>
                <w:noProof/>
                <w:sz w:val="22"/>
                <w:szCs w:val="22"/>
                <w:bdr w:val="none" w:sz="0" w:space="0" w:color="auto" w:frame="1"/>
                <w:shd w:val="clear" w:color="auto" w:fill="FFFFFF"/>
                <w:lang w:val="da-DK"/>
              </w:rPr>
            </w:pPr>
            <w:r w:rsidRPr="00434040">
              <w:rPr>
                <w:noProof/>
                <w:sz w:val="22"/>
                <w:szCs w:val="22"/>
                <w:lang w:val="da-DK"/>
              </w:rPr>
              <w:t>Puh/Tel: +358 20 720 9555</w:t>
            </w:r>
          </w:p>
          <w:p w14:paraId="13A0A7E1" w14:textId="77777777" w:rsidR="001472F2" w:rsidRPr="00434040" w:rsidRDefault="001472F2" w:rsidP="00EB6957">
            <w:pPr>
              <w:pStyle w:val="MGGTextLeft"/>
              <w:tabs>
                <w:tab w:val="left" w:pos="567"/>
              </w:tabs>
              <w:rPr>
                <w:noProof/>
                <w:sz w:val="22"/>
                <w:szCs w:val="22"/>
                <w:lang w:val="da-DK"/>
              </w:rPr>
            </w:pPr>
          </w:p>
        </w:tc>
      </w:tr>
      <w:tr w:rsidR="001472F2" w:rsidRPr="00521201" w14:paraId="5DBDA4F9" w14:textId="77777777" w:rsidTr="0006455B">
        <w:trPr>
          <w:cantSplit/>
        </w:trPr>
        <w:tc>
          <w:tcPr>
            <w:tcW w:w="4261" w:type="dxa"/>
          </w:tcPr>
          <w:p w14:paraId="7DBD7C94" w14:textId="77777777" w:rsidR="001472F2" w:rsidRPr="00B24BEB" w:rsidRDefault="001472F2" w:rsidP="00EB6957">
            <w:pPr>
              <w:pStyle w:val="MGGTextLeft"/>
              <w:tabs>
                <w:tab w:val="left" w:pos="567"/>
              </w:tabs>
              <w:rPr>
                <w:b/>
                <w:bCs/>
                <w:noProof/>
                <w:sz w:val="22"/>
                <w:szCs w:val="22"/>
                <w:lang w:val="en-US"/>
              </w:rPr>
            </w:pPr>
            <w:r w:rsidRPr="00521201">
              <w:rPr>
                <w:b/>
                <w:bCs/>
                <w:noProof/>
                <w:sz w:val="22"/>
                <w:szCs w:val="22"/>
                <w:lang w:val="da-DK"/>
              </w:rPr>
              <w:t>Κύπρος</w:t>
            </w:r>
          </w:p>
          <w:p w14:paraId="6961329F" w14:textId="013890F0" w:rsidR="001472F2" w:rsidRPr="00B24BEB" w:rsidRDefault="00AE5E42" w:rsidP="00EB6957">
            <w:pPr>
              <w:pStyle w:val="MGGTextLeft"/>
              <w:tabs>
                <w:tab w:val="left" w:pos="567"/>
              </w:tabs>
              <w:rPr>
                <w:noProof/>
                <w:sz w:val="22"/>
                <w:szCs w:val="22"/>
                <w:lang w:val="en-US"/>
              </w:rPr>
            </w:pPr>
            <w:r w:rsidRPr="00B24BEB">
              <w:rPr>
                <w:noProof/>
                <w:sz w:val="22"/>
                <w:szCs w:val="22"/>
                <w:lang w:val="en-US"/>
              </w:rPr>
              <w:t>CPO</w:t>
            </w:r>
            <w:r w:rsidR="00454181" w:rsidRPr="00B24BEB">
              <w:rPr>
                <w:noProof/>
                <w:sz w:val="22"/>
                <w:szCs w:val="22"/>
                <w:lang w:val="en-US"/>
              </w:rPr>
              <w:t xml:space="preserve"> Pharmaceutical</w:t>
            </w:r>
            <w:r w:rsidR="00D90891" w:rsidRPr="00B24BEB">
              <w:rPr>
                <w:noProof/>
                <w:sz w:val="22"/>
                <w:szCs w:val="22"/>
                <w:lang w:val="en-US"/>
              </w:rPr>
              <w:t>s</w:t>
            </w:r>
            <w:r w:rsidR="00454181" w:rsidRPr="00B24BEB">
              <w:rPr>
                <w:noProof/>
                <w:sz w:val="22"/>
                <w:szCs w:val="22"/>
                <w:lang w:val="en-US"/>
              </w:rPr>
              <w:t xml:space="preserve"> </w:t>
            </w:r>
            <w:r w:rsidRPr="00B24BEB">
              <w:rPr>
                <w:noProof/>
                <w:sz w:val="22"/>
                <w:szCs w:val="22"/>
                <w:lang w:val="en-US"/>
              </w:rPr>
              <w:t>Limited</w:t>
            </w:r>
            <w:r w:rsidR="001472F2" w:rsidRPr="00B24BEB" w:rsidDel="00087523">
              <w:rPr>
                <w:noProof/>
                <w:sz w:val="22"/>
                <w:szCs w:val="22"/>
                <w:lang w:val="en-US"/>
              </w:rPr>
              <w:t xml:space="preserve"> </w:t>
            </w:r>
          </w:p>
          <w:p w14:paraId="50DFFD84" w14:textId="1A0EAF6E" w:rsidR="001472F2" w:rsidRPr="00B24BEB" w:rsidRDefault="001472F2" w:rsidP="00EB6957">
            <w:pPr>
              <w:pStyle w:val="MGGTextLeft"/>
              <w:tabs>
                <w:tab w:val="left" w:pos="567"/>
              </w:tabs>
              <w:rPr>
                <w:b/>
                <w:bCs/>
                <w:noProof/>
                <w:sz w:val="22"/>
                <w:szCs w:val="22"/>
                <w:lang w:val="en-US"/>
              </w:rPr>
            </w:pPr>
            <w:r w:rsidRPr="00521201">
              <w:rPr>
                <w:noProof/>
                <w:sz w:val="22"/>
                <w:szCs w:val="22"/>
                <w:lang w:val="da-DK"/>
              </w:rPr>
              <w:t>Τηλ</w:t>
            </w:r>
            <w:r w:rsidRPr="00B24BEB">
              <w:rPr>
                <w:noProof/>
                <w:sz w:val="22"/>
                <w:szCs w:val="22"/>
                <w:lang w:val="en-US"/>
              </w:rPr>
              <w:t>: +357 22</w:t>
            </w:r>
            <w:r w:rsidR="00454181" w:rsidRPr="00B24BEB">
              <w:rPr>
                <w:noProof/>
                <w:sz w:val="22"/>
                <w:szCs w:val="22"/>
                <w:lang w:val="en-US"/>
              </w:rPr>
              <w:t>863100</w:t>
            </w:r>
          </w:p>
        </w:tc>
        <w:tc>
          <w:tcPr>
            <w:tcW w:w="4670" w:type="dxa"/>
          </w:tcPr>
          <w:p w14:paraId="3C0D7F2E" w14:textId="77777777" w:rsidR="001472F2" w:rsidRPr="00521201" w:rsidRDefault="001472F2" w:rsidP="00EB6957">
            <w:pPr>
              <w:pStyle w:val="MGGTextLeft"/>
              <w:tabs>
                <w:tab w:val="left" w:pos="567"/>
              </w:tabs>
              <w:rPr>
                <w:b/>
                <w:bCs/>
                <w:noProof/>
                <w:sz w:val="22"/>
                <w:szCs w:val="22"/>
                <w:lang w:val="da-DK"/>
              </w:rPr>
            </w:pPr>
            <w:r w:rsidRPr="00521201">
              <w:rPr>
                <w:b/>
                <w:bCs/>
                <w:noProof/>
                <w:sz w:val="22"/>
                <w:szCs w:val="22"/>
                <w:lang w:val="da-DK"/>
              </w:rPr>
              <w:t>S</w:t>
            </w:r>
            <w:r>
              <w:rPr>
                <w:b/>
                <w:bCs/>
                <w:noProof/>
                <w:sz w:val="22"/>
                <w:szCs w:val="22"/>
                <w:lang w:val="da-DK"/>
              </w:rPr>
              <w:t>verige</w:t>
            </w:r>
            <w:r w:rsidRPr="00521201">
              <w:rPr>
                <w:b/>
                <w:bCs/>
                <w:noProof/>
                <w:sz w:val="22"/>
                <w:szCs w:val="22"/>
                <w:lang w:val="da-DK"/>
              </w:rPr>
              <w:t>*</w:t>
            </w:r>
          </w:p>
          <w:p w14:paraId="6CD4D376" w14:textId="40593AD2" w:rsidR="001472F2" w:rsidRPr="00521201" w:rsidRDefault="00D459B1" w:rsidP="00EB6957">
            <w:pPr>
              <w:pStyle w:val="MGGTextLeft"/>
              <w:tabs>
                <w:tab w:val="left" w:pos="567"/>
              </w:tabs>
              <w:rPr>
                <w:noProof/>
                <w:sz w:val="22"/>
                <w:szCs w:val="22"/>
                <w:bdr w:val="none" w:sz="0" w:space="0" w:color="auto" w:frame="1"/>
                <w:shd w:val="clear" w:color="auto" w:fill="FFFFFF"/>
                <w:lang w:val="da-DK" w:eastAsia="da-DK"/>
              </w:rPr>
            </w:pPr>
            <w:r>
              <w:rPr>
                <w:noProof/>
                <w:sz w:val="22"/>
                <w:szCs w:val="22"/>
                <w:bdr w:val="none" w:sz="0" w:space="0" w:color="auto" w:frame="1"/>
                <w:shd w:val="clear" w:color="auto" w:fill="FFFFFF"/>
                <w:lang w:val="da-DK" w:eastAsia="da-DK"/>
              </w:rPr>
              <w:t xml:space="preserve">Viatris </w:t>
            </w:r>
            <w:r w:rsidR="001472F2">
              <w:rPr>
                <w:noProof/>
                <w:sz w:val="22"/>
                <w:szCs w:val="22"/>
                <w:bdr w:val="none" w:sz="0" w:space="0" w:color="auto" w:frame="1"/>
                <w:shd w:val="clear" w:color="auto" w:fill="FFFFFF"/>
                <w:lang w:val="da-DK" w:eastAsia="da-DK"/>
              </w:rPr>
              <w:t>AB</w:t>
            </w:r>
          </w:p>
          <w:p w14:paraId="3BC14835" w14:textId="3985DFAE" w:rsidR="001472F2" w:rsidRDefault="001472F2" w:rsidP="00EB6957">
            <w:pPr>
              <w:pStyle w:val="MGGTextLeft"/>
              <w:tabs>
                <w:tab w:val="left" w:pos="567"/>
              </w:tabs>
              <w:rPr>
                <w:noProof/>
                <w:sz w:val="22"/>
                <w:szCs w:val="22"/>
                <w:lang w:val="da-DK"/>
              </w:rPr>
            </w:pPr>
            <w:r w:rsidRPr="00521201">
              <w:rPr>
                <w:noProof/>
                <w:sz w:val="22"/>
                <w:szCs w:val="22"/>
                <w:lang w:val="da-DK"/>
              </w:rPr>
              <w:t xml:space="preserve">Tel: </w:t>
            </w:r>
            <w:r w:rsidR="00D459B1" w:rsidRPr="009F3063">
              <w:rPr>
                <w:sz w:val="22"/>
                <w:szCs w:val="22"/>
              </w:rPr>
              <w:t>+46 (0)8 630 19 00</w:t>
            </w:r>
          </w:p>
          <w:p w14:paraId="00FBFA4A" w14:textId="77777777" w:rsidR="001472F2" w:rsidRPr="00521201" w:rsidRDefault="001472F2" w:rsidP="00EB6957">
            <w:pPr>
              <w:pStyle w:val="MGGTextLeft"/>
              <w:tabs>
                <w:tab w:val="left" w:pos="567"/>
              </w:tabs>
              <w:rPr>
                <w:b/>
                <w:bCs/>
                <w:noProof/>
                <w:sz w:val="22"/>
                <w:szCs w:val="22"/>
                <w:lang w:val="da-DK"/>
              </w:rPr>
            </w:pPr>
          </w:p>
        </w:tc>
      </w:tr>
      <w:tr w:rsidR="001472F2" w:rsidRPr="00521201" w14:paraId="62A21CDE" w14:textId="77777777" w:rsidTr="0006455B">
        <w:trPr>
          <w:cantSplit/>
        </w:trPr>
        <w:tc>
          <w:tcPr>
            <w:tcW w:w="4261" w:type="dxa"/>
          </w:tcPr>
          <w:p w14:paraId="4F6ED839" w14:textId="77777777" w:rsidR="001472F2" w:rsidRPr="00A82B6C" w:rsidRDefault="001472F2" w:rsidP="00EB6957">
            <w:pPr>
              <w:pStyle w:val="MGGTextLeft"/>
              <w:tabs>
                <w:tab w:val="left" w:pos="567"/>
              </w:tabs>
              <w:rPr>
                <w:b/>
                <w:bCs/>
                <w:noProof/>
                <w:sz w:val="22"/>
                <w:szCs w:val="22"/>
                <w:lang w:val="en-US"/>
              </w:rPr>
            </w:pPr>
            <w:r w:rsidRPr="00A82B6C">
              <w:rPr>
                <w:b/>
                <w:bCs/>
                <w:noProof/>
                <w:sz w:val="22"/>
                <w:szCs w:val="22"/>
                <w:lang w:val="en-US"/>
              </w:rPr>
              <w:t>Latvija*</w:t>
            </w:r>
          </w:p>
          <w:p w14:paraId="6A69D9FF" w14:textId="406CDA7D" w:rsidR="001472F2" w:rsidRPr="00A82B6C" w:rsidRDefault="00454181" w:rsidP="00EB6957">
            <w:pPr>
              <w:pStyle w:val="MGGTextLeft"/>
              <w:tabs>
                <w:tab w:val="left" w:pos="567"/>
              </w:tabs>
              <w:rPr>
                <w:noProof/>
                <w:sz w:val="22"/>
                <w:szCs w:val="22"/>
                <w:lang w:val="en-US"/>
              </w:rPr>
            </w:pPr>
            <w:r>
              <w:rPr>
                <w:noProof/>
                <w:sz w:val="22"/>
                <w:szCs w:val="22"/>
                <w:lang w:val="en-US"/>
              </w:rPr>
              <w:t>Viatris</w:t>
            </w:r>
            <w:r w:rsidR="001472F2" w:rsidRPr="00A82B6C">
              <w:rPr>
                <w:noProof/>
                <w:sz w:val="22"/>
                <w:szCs w:val="22"/>
                <w:lang w:val="en-US"/>
              </w:rPr>
              <w:t xml:space="preserve"> SIA</w:t>
            </w:r>
          </w:p>
          <w:p w14:paraId="79DCFCED" w14:textId="77777777" w:rsidR="001472F2" w:rsidRPr="00A82B6C" w:rsidRDefault="001472F2" w:rsidP="00EB6957">
            <w:pPr>
              <w:pStyle w:val="MGGTextLeft"/>
              <w:tabs>
                <w:tab w:val="left" w:pos="567"/>
              </w:tabs>
              <w:rPr>
                <w:noProof/>
                <w:sz w:val="22"/>
                <w:szCs w:val="22"/>
                <w:lang w:val="en-US"/>
              </w:rPr>
            </w:pPr>
            <w:r w:rsidRPr="00A82B6C">
              <w:rPr>
                <w:noProof/>
                <w:sz w:val="22"/>
                <w:szCs w:val="22"/>
                <w:lang w:val="en-US"/>
              </w:rPr>
              <w:t>Tel: +371 676 055 80</w:t>
            </w:r>
          </w:p>
          <w:p w14:paraId="2DE00284" w14:textId="77777777" w:rsidR="001472F2" w:rsidRPr="00A82B6C" w:rsidRDefault="001472F2" w:rsidP="00EB6957">
            <w:pPr>
              <w:pStyle w:val="MGGTextLeft"/>
              <w:tabs>
                <w:tab w:val="left" w:pos="567"/>
              </w:tabs>
              <w:rPr>
                <w:b/>
                <w:bCs/>
                <w:noProof/>
                <w:sz w:val="22"/>
                <w:szCs w:val="22"/>
                <w:lang w:val="en-US"/>
              </w:rPr>
            </w:pPr>
          </w:p>
        </w:tc>
        <w:tc>
          <w:tcPr>
            <w:tcW w:w="4670" w:type="dxa"/>
          </w:tcPr>
          <w:p w14:paraId="632D79AF" w14:textId="33CFAF5D" w:rsidR="001472F2" w:rsidRPr="00521201" w:rsidRDefault="001472F2" w:rsidP="00EB6957">
            <w:pPr>
              <w:pStyle w:val="MGGTextLeft"/>
              <w:tabs>
                <w:tab w:val="left" w:pos="567"/>
              </w:tabs>
              <w:rPr>
                <w:b/>
                <w:bCs/>
                <w:noProof/>
                <w:sz w:val="22"/>
                <w:szCs w:val="22"/>
                <w:lang w:val="da-DK"/>
              </w:rPr>
            </w:pPr>
          </w:p>
        </w:tc>
      </w:tr>
    </w:tbl>
    <w:p w14:paraId="003A58E1" w14:textId="77777777" w:rsidR="001472F2" w:rsidRPr="00D47B70" w:rsidRDefault="001472F2" w:rsidP="00DF0F44">
      <w:pPr>
        <w:rPr>
          <w:noProof/>
        </w:rPr>
      </w:pPr>
    </w:p>
    <w:p w14:paraId="59705640" w14:textId="71D0BE45" w:rsidR="001472F2" w:rsidRPr="00D47B70" w:rsidRDefault="001472F2" w:rsidP="00DF0F44">
      <w:pPr>
        <w:rPr>
          <w:bCs/>
          <w:noProof/>
        </w:rPr>
      </w:pPr>
      <w:r w:rsidRPr="00D47B70">
        <w:rPr>
          <w:b/>
          <w:noProof/>
        </w:rPr>
        <w:t xml:space="preserve">Denne indlægsseddel blev senest ændret </w:t>
      </w:r>
    </w:p>
    <w:p w14:paraId="45A9BD07" w14:textId="77777777" w:rsidR="001472F2" w:rsidRPr="00D47B70" w:rsidRDefault="001472F2" w:rsidP="00DF0F44">
      <w:pPr>
        <w:rPr>
          <w:noProof/>
        </w:rPr>
      </w:pPr>
    </w:p>
    <w:p w14:paraId="7B636BC7" w14:textId="383FDB3C" w:rsidR="00CB2F9E" w:rsidRDefault="001472F2" w:rsidP="005F3FEA">
      <w:r w:rsidRPr="00D47B70">
        <w:rPr>
          <w:noProof/>
          <w:szCs w:val="22"/>
        </w:rPr>
        <w:t>D</w:t>
      </w:r>
      <w:r w:rsidR="007E10A8">
        <w:rPr>
          <w:noProof/>
          <w:szCs w:val="22"/>
        </w:rPr>
        <w:t>u</w:t>
      </w:r>
      <w:r w:rsidRPr="00D47B70">
        <w:rPr>
          <w:noProof/>
          <w:szCs w:val="22"/>
        </w:rPr>
        <w:t xml:space="preserve"> kan finde yderligere oplysninger om </w:t>
      </w:r>
      <w:r w:rsidR="00453792">
        <w:rPr>
          <w:noProof/>
          <w:szCs w:val="22"/>
        </w:rPr>
        <w:t>Sitagliptin/Metformin hydrochloride Mylan</w:t>
      </w:r>
      <w:r w:rsidRPr="00D47B70">
        <w:rPr>
          <w:noProof/>
          <w:szCs w:val="22"/>
        </w:rPr>
        <w:t xml:space="preserve"> på </w:t>
      </w:r>
      <w:r w:rsidRPr="00D47B70">
        <w:rPr>
          <w:bCs/>
          <w:noProof/>
          <w:szCs w:val="22"/>
        </w:rPr>
        <w:t xml:space="preserve">Det Europæiske Lægemiddelagenturs hjemmeside </w:t>
      </w:r>
      <w:hyperlink r:id="rId15" w:history="1">
        <w:r w:rsidRPr="00D47B70">
          <w:rPr>
            <w:rStyle w:val="Hyperlink"/>
            <w:szCs w:val="22"/>
          </w:rPr>
          <w:t>http://www.ema.europa.eu</w:t>
        </w:r>
      </w:hyperlink>
      <w:r w:rsidRPr="00D47B70">
        <w:rPr>
          <w:bCs/>
          <w:noProof/>
          <w:szCs w:val="22"/>
        </w:rPr>
        <w:t>.</w:t>
      </w:r>
    </w:p>
    <w:sectPr w:rsidR="00CB2F9E" w:rsidSect="00A2067B">
      <w:headerReference w:type="even" r:id="rId16"/>
      <w:headerReference w:type="default" r:id="rId17"/>
      <w:footerReference w:type="even" r:id="rId18"/>
      <w:footerReference w:type="default" r:id="rId19"/>
      <w:headerReference w:type="first" r:id="rId20"/>
      <w:footerReference w:type="first" r:id="rId21"/>
      <w:endnotePr>
        <w:numFmt w:val="decimal"/>
      </w:endnotePr>
      <w:pgSz w:w="11901" w:h="16840"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ACE7F" w14:textId="77777777" w:rsidR="0099176F" w:rsidRDefault="0099176F">
      <w:r>
        <w:separator/>
      </w:r>
    </w:p>
  </w:endnote>
  <w:endnote w:type="continuationSeparator" w:id="0">
    <w:p w14:paraId="167B1C87" w14:textId="77777777" w:rsidR="0099176F" w:rsidRDefault="0099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47F9" w14:textId="77777777" w:rsidR="00923A62" w:rsidRDefault="00923A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2CCA" w14:textId="77777777" w:rsidR="005D17CC" w:rsidRDefault="005D17CC">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0818F1">
      <w:rPr>
        <w:rStyle w:val="PageNumber"/>
        <w:rFonts w:ascii="Arial" w:hAnsi="Arial" w:cs="Arial"/>
        <w:noProof/>
      </w:rPr>
      <w:t>22</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1042" w14:textId="77777777" w:rsidR="005D17CC" w:rsidRDefault="005D17CC">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05974" w14:textId="77777777" w:rsidR="0099176F" w:rsidRDefault="0099176F">
      <w:r>
        <w:separator/>
      </w:r>
    </w:p>
  </w:footnote>
  <w:footnote w:type="continuationSeparator" w:id="0">
    <w:p w14:paraId="72C18E0E" w14:textId="77777777" w:rsidR="0099176F" w:rsidRDefault="00991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1FA0" w14:textId="77777777" w:rsidR="00923A62" w:rsidRDefault="00923A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13B8" w14:textId="77777777" w:rsidR="00923A62" w:rsidRDefault="00923A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F3F3" w14:textId="77777777" w:rsidR="00923A62" w:rsidRDefault="00923A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4740F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E645B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CEED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250C67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25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0CE7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0E2C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76546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9ADF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46B46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6A0D9D"/>
    <w:multiLevelType w:val="hybridMultilevel"/>
    <w:tmpl w:val="F6AA69A2"/>
    <w:lvl w:ilvl="0" w:tplc="20B880C4">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995E40"/>
    <w:multiLevelType w:val="hybridMultilevel"/>
    <w:tmpl w:val="20A48AB6"/>
    <w:lvl w:ilvl="0" w:tplc="FFFFFFFF">
      <w:start w:val="1"/>
      <w:numFmt w:val="bullet"/>
      <w:lvlText w:val="-"/>
      <w:legacy w:legacy="1" w:legacySpace="0" w:legacyIndent="360"/>
      <w:lvlJc w:val="left"/>
      <w:pPr>
        <w:ind w:left="360" w:hanging="360"/>
      </w:p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A15611"/>
    <w:multiLevelType w:val="hybridMultilevel"/>
    <w:tmpl w:val="C6E60138"/>
    <w:lvl w:ilvl="0" w:tplc="20B880C4">
      <w:start w:val="1"/>
      <w:numFmt w:val="bullet"/>
      <w:lvlText w:val="-"/>
      <w:lvlJc w:val="left"/>
      <w:pPr>
        <w:ind w:left="720" w:hanging="360"/>
      </w:pPr>
      <w:rPr>
        <w:rFonts w:ascii="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20B880C4">
      <w:start w:val="1"/>
      <w:numFmt w:val="bullet"/>
      <w:lvlText w:val="-"/>
      <w:lvlJc w:val="left"/>
      <w:pPr>
        <w:ind w:left="2160" w:hanging="360"/>
      </w:pPr>
      <w:rPr>
        <w:rFonts w:ascii="Times New Roman" w:hAnsi="Times New Roman" w:cs="Times New Roman"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06DA0815"/>
    <w:multiLevelType w:val="hybridMultilevel"/>
    <w:tmpl w:val="59082480"/>
    <w:lvl w:ilvl="0" w:tplc="04060001">
      <w:start w:val="1"/>
      <w:numFmt w:val="bullet"/>
      <w:lvlText w:val=""/>
      <w:lvlJc w:val="left"/>
      <w:pPr>
        <w:tabs>
          <w:tab w:val="num" w:pos="720"/>
        </w:tabs>
        <w:ind w:left="720" w:hanging="360"/>
      </w:pPr>
      <w:rPr>
        <w:rFonts w:ascii="Symbol" w:hAnsi="Symbol" w:hint="default"/>
      </w:rPr>
    </w:lvl>
    <w:lvl w:ilvl="1" w:tplc="FFFFFFFF">
      <w:start w:val="1"/>
      <w:numFmt w:val="bullet"/>
      <w:lvlText w:val="-"/>
      <w:legacy w:legacy="1" w:legacySpace="360" w:legacyIndent="360"/>
      <w:lvlJc w:val="left"/>
      <w:pPr>
        <w:ind w:left="1440" w:hanging="360"/>
      </w:pPr>
      <w:rPr>
        <w:rFont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1C4E5D"/>
    <w:multiLevelType w:val="hybridMultilevel"/>
    <w:tmpl w:val="F6BA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5F4D74"/>
    <w:multiLevelType w:val="multilevel"/>
    <w:tmpl w:val="A02E932A"/>
    <w:styleLink w:val="BulletsAgency"/>
    <w:lvl w:ilvl="0">
      <w:start w:val="1"/>
      <w:numFmt w:val="bullet"/>
      <w:pStyle w:val="SPCLis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7" w15:restartNumberingAfterBreak="0">
    <w:nsid w:val="0B434C46"/>
    <w:multiLevelType w:val="hybridMultilevel"/>
    <w:tmpl w:val="D338AF8C"/>
    <w:lvl w:ilvl="0" w:tplc="FFFFFFFF">
      <w:start w:val="1"/>
      <w:numFmt w:val="bullet"/>
      <w:lvlText w:val="-"/>
      <w:legacy w:legacy="1" w:legacySpace="360" w:legacyIndent="360"/>
      <w:lvlJc w:val="left"/>
      <w:pPr>
        <w:ind w:left="360" w:hanging="360"/>
      </w:pPr>
      <w:rPr>
        <w:rFont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730B32"/>
    <w:multiLevelType w:val="hybridMultilevel"/>
    <w:tmpl w:val="744C23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22713BC"/>
    <w:multiLevelType w:val="hybridMultilevel"/>
    <w:tmpl w:val="8318BB2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2B1371E"/>
    <w:multiLevelType w:val="hybridMultilevel"/>
    <w:tmpl w:val="5778F4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F41F52"/>
    <w:multiLevelType w:val="hybridMultilevel"/>
    <w:tmpl w:val="66A2DD1C"/>
    <w:lvl w:ilvl="0" w:tplc="20B880C4">
      <w:start w:val="1"/>
      <w:numFmt w:val="bullet"/>
      <w:lvlText w:val="-"/>
      <w:lvlJc w:val="left"/>
      <w:pPr>
        <w:ind w:left="720" w:hanging="360"/>
      </w:pPr>
      <w:rPr>
        <w:rFonts w:ascii="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1A4F0B43"/>
    <w:multiLevelType w:val="hybridMultilevel"/>
    <w:tmpl w:val="6DBE887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0B610B1"/>
    <w:multiLevelType w:val="hybridMultilevel"/>
    <w:tmpl w:val="07D2469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1920C2B"/>
    <w:multiLevelType w:val="hybridMultilevel"/>
    <w:tmpl w:val="22602EBA"/>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9E0776"/>
    <w:multiLevelType w:val="hybridMultilevel"/>
    <w:tmpl w:val="AF946DB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1B4759"/>
    <w:multiLevelType w:val="hybridMultilevel"/>
    <w:tmpl w:val="E0829F8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DE5836"/>
    <w:multiLevelType w:val="hybridMultilevel"/>
    <w:tmpl w:val="B0703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5DF7D55"/>
    <w:multiLevelType w:val="hybridMultilevel"/>
    <w:tmpl w:val="0C42A5C2"/>
    <w:lvl w:ilvl="0" w:tplc="CF6607A6">
      <w:start w:val="1"/>
      <w:numFmt w:val="bullet"/>
      <w:lvlText w:val=""/>
      <w:lvlJc w:val="left"/>
      <w:pPr>
        <w:ind w:left="720" w:hanging="360"/>
      </w:pPr>
      <w:rPr>
        <w:rFonts w:ascii="Symbol" w:hAnsi="Symbol" w:hint="default"/>
      </w:rPr>
    </w:lvl>
    <w:lvl w:ilvl="1" w:tplc="C41863EC" w:tentative="1">
      <w:start w:val="1"/>
      <w:numFmt w:val="bullet"/>
      <w:lvlText w:val="o"/>
      <w:lvlJc w:val="left"/>
      <w:pPr>
        <w:ind w:left="1440" w:hanging="360"/>
      </w:pPr>
      <w:rPr>
        <w:rFonts w:ascii="Courier New" w:hAnsi="Courier New" w:cs="Courier New" w:hint="default"/>
      </w:rPr>
    </w:lvl>
    <w:lvl w:ilvl="2" w:tplc="BB7E49CE" w:tentative="1">
      <w:start w:val="1"/>
      <w:numFmt w:val="bullet"/>
      <w:lvlText w:val=""/>
      <w:lvlJc w:val="left"/>
      <w:pPr>
        <w:ind w:left="2160" w:hanging="360"/>
      </w:pPr>
      <w:rPr>
        <w:rFonts w:ascii="Wingdings" w:hAnsi="Wingdings" w:hint="default"/>
      </w:rPr>
    </w:lvl>
    <w:lvl w:ilvl="3" w:tplc="E55E086C" w:tentative="1">
      <w:start w:val="1"/>
      <w:numFmt w:val="bullet"/>
      <w:lvlText w:val=""/>
      <w:lvlJc w:val="left"/>
      <w:pPr>
        <w:ind w:left="2880" w:hanging="360"/>
      </w:pPr>
      <w:rPr>
        <w:rFonts w:ascii="Symbol" w:hAnsi="Symbol" w:hint="default"/>
      </w:rPr>
    </w:lvl>
    <w:lvl w:ilvl="4" w:tplc="56B84220" w:tentative="1">
      <w:start w:val="1"/>
      <w:numFmt w:val="bullet"/>
      <w:lvlText w:val="o"/>
      <w:lvlJc w:val="left"/>
      <w:pPr>
        <w:ind w:left="3600" w:hanging="360"/>
      </w:pPr>
      <w:rPr>
        <w:rFonts w:ascii="Courier New" w:hAnsi="Courier New" w:cs="Courier New" w:hint="default"/>
      </w:rPr>
    </w:lvl>
    <w:lvl w:ilvl="5" w:tplc="50F8A280" w:tentative="1">
      <w:start w:val="1"/>
      <w:numFmt w:val="bullet"/>
      <w:lvlText w:val=""/>
      <w:lvlJc w:val="left"/>
      <w:pPr>
        <w:ind w:left="4320" w:hanging="360"/>
      </w:pPr>
      <w:rPr>
        <w:rFonts w:ascii="Wingdings" w:hAnsi="Wingdings" w:hint="default"/>
      </w:rPr>
    </w:lvl>
    <w:lvl w:ilvl="6" w:tplc="702E12D4" w:tentative="1">
      <w:start w:val="1"/>
      <w:numFmt w:val="bullet"/>
      <w:lvlText w:val=""/>
      <w:lvlJc w:val="left"/>
      <w:pPr>
        <w:ind w:left="5040" w:hanging="360"/>
      </w:pPr>
      <w:rPr>
        <w:rFonts w:ascii="Symbol" w:hAnsi="Symbol" w:hint="default"/>
      </w:rPr>
    </w:lvl>
    <w:lvl w:ilvl="7" w:tplc="8AFC7268" w:tentative="1">
      <w:start w:val="1"/>
      <w:numFmt w:val="bullet"/>
      <w:lvlText w:val="o"/>
      <w:lvlJc w:val="left"/>
      <w:pPr>
        <w:ind w:left="5760" w:hanging="360"/>
      </w:pPr>
      <w:rPr>
        <w:rFonts w:ascii="Courier New" w:hAnsi="Courier New" w:cs="Courier New" w:hint="default"/>
      </w:rPr>
    </w:lvl>
    <w:lvl w:ilvl="8" w:tplc="A43E8D9E" w:tentative="1">
      <w:start w:val="1"/>
      <w:numFmt w:val="bullet"/>
      <w:lvlText w:val=""/>
      <w:lvlJc w:val="left"/>
      <w:pPr>
        <w:ind w:left="6480" w:hanging="360"/>
      </w:pPr>
      <w:rPr>
        <w:rFonts w:ascii="Wingdings" w:hAnsi="Wingdings" w:hint="default"/>
      </w:rPr>
    </w:lvl>
  </w:abstractNum>
  <w:abstractNum w:abstractNumId="30" w15:restartNumberingAfterBreak="0">
    <w:nsid w:val="36A46B6D"/>
    <w:multiLevelType w:val="hybridMultilevel"/>
    <w:tmpl w:val="0E44992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94C5E5A"/>
    <w:multiLevelType w:val="hybridMultilevel"/>
    <w:tmpl w:val="C710346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9306BF"/>
    <w:multiLevelType w:val="hybridMultilevel"/>
    <w:tmpl w:val="117C2AB6"/>
    <w:lvl w:ilvl="0" w:tplc="FFFFFFFF">
      <w:start w:val="1"/>
      <w:numFmt w:val="bullet"/>
      <w:lvlText w:val="-"/>
      <w:legacy w:legacy="1" w:legacySpace="360" w:legacyIndent="360"/>
      <w:lvlJc w:val="left"/>
      <w:pPr>
        <w:ind w:left="360" w:hanging="360"/>
      </w:pPr>
      <w:rPr>
        <w:rFont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A3076BB"/>
    <w:multiLevelType w:val="hybridMultilevel"/>
    <w:tmpl w:val="6CE043F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F6663F3"/>
    <w:multiLevelType w:val="hybridMultilevel"/>
    <w:tmpl w:val="467C69BA"/>
    <w:lvl w:ilvl="0" w:tplc="04060001">
      <w:start w:val="1"/>
      <w:numFmt w:val="bullet"/>
      <w:lvlText w:val=""/>
      <w:lvlJc w:val="left"/>
      <w:pPr>
        <w:tabs>
          <w:tab w:val="num" w:pos="720"/>
        </w:tabs>
        <w:ind w:left="720" w:hanging="360"/>
      </w:pPr>
      <w:rPr>
        <w:rFonts w:ascii="Symbol" w:hAnsi="Symbol" w:hint="default"/>
      </w:rPr>
    </w:lvl>
    <w:lvl w:ilvl="1" w:tplc="FFFFFFFF">
      <w:start w:val="1"/>
      <w:numFmt w:val="bullet"/>
      <w:lvlText w:val="-"/>
      <w:legacy w:legacy="1" w:legacySpace="360" w:legacyIndent="360"/>
      <w:lvlJc w:val="left"/>
      <w:pPr>
        <w:ind w:left="1440" w:hanging="360"/>
      </w:pPr>
      <w:rPr>
        <w:rFonts w:hint="default"/>
      </w:rPr>
    </w:lvl>
    <w:lvl w:ilvl="2" w:tplc="04060001">
      <w:start w:val="1"/>
      <w:numFmt w:val="bullet"/>
      <w:lvlText w:val=""/>
      <w:lvlJc w:val="left"/>
      <w:pPr>
        <w:tabs>
          <w:tab w:val="num" w:pos="2160"/>
        </w:tabs>
        <w:ind w:left="2160" w:hanging="360"/>
      </w:pPr>
      <w:rPr>
        <w:rFonts w:ascii="Symbol" w:hAnsi="Symbol"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2481847"/>
    <w:multiLevelType w:val="hybridMultilevel"/>
    <w:tmpl w:val="36E2E5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48971D89"/>
    <w:multiLevelType w:val="hybridMultilevel"/>
    <w:tmpl w:val="8A22BCA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A36329D"/>
    <w:multiLevelType w:val="hybridMultilevel"/>
    <w:tmpl w:val="CB3C77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4AFD13F6"/>
    <w:multiLevelType w:val="hybridMultilevel"/>
    <w:tmpl w:val="E5884730"/>
    <w:lvl w:ilvl="0" w:tplc="FFFFFFFF">
      <w:start w:val="1"/>
      <w:numFmt w:val="bullet"/>
      <w:lvlText w:val="-"/>
      <w:legacy w:legacy="1" w:legacySpace="0" w:legacyIndent="360"/>
      <w:lvlJc w:val="left"/>
      <w:pPr>
        <w:ind w:left="360" w:hanging="360"/>
      </w:p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DF61638"/>
    <w:multiLevelType w:val="hybridMultilevel"/>
    <w:tmpl w:val="15AA5CD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01754D2"/>
    <w:multiLevelType w:val="hybridMultilevel"/>
    <w:tmpl w:val="0300738E"/>
    <w:lvl w:ilvl="0" w:tplc="1D907FA2">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505051ED"/>
    <w:multiLevelType w:val="hybridMultilevel"/>
    <w:tmpl w:val="4BE8917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2390CFF"/>
    <w:multiLevelType w:val="hybridMultilevel"/>
    <w:tmpl w:val="A2FC1AC4"/>
    <w:lvl w:ilvl="0" w:tplc="04060001">
      <w:start w:val="1"/>
      <w:numFmt w:val="bullet"/>
      <w:lvlText w:val=""/>
      <w:lvlJc w:val="left"/>
      <w:pPr>
        <w:tabs>
          <w:tab w:val="num" w:pos="720"/>
        </w:tabs>
        <w:ind w:left="720" w:hanging="360"/>
      </w:pPr>
      <w:rPr>
        <w:rFonts w:ascii="Symbol" w:hAnsi="Symbol" w:hint="default"/>
      </w:rPr>
    </w:lvl>
    <w:lvl w:ilvl="1" w:tplc="FFFFFFFF">
      <w:start w:val="1"/>
      <w:numFmt w:val="bullet"/>
      <w:lvlText w:val="-"/>
      <w:legacy w:legacy="1" w:legacySpace="360" w:legacyIndent="360"/>
      <w:lvlJc w:val="left"/>
      <w:pPr>
        <w:ind w:left="1440" w:hanging="360"/>
      </w:pPr>
      <w:rPr>
        <w:rFont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153A4E"/>
    <w:multiLevelType w:val="multilevel"/>
    <w:tmpl w:val="215ADCE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580509C0"/>
    <w:multiLevelType w:val="hybridMultilevel"/>
    <w:tmpl w:val="948E70AC"/>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96F3672"/>
    <w:multiLevelType w:val="hybridMultilevel"/>
    <w:tmpl w:val="EF68F862"/>
    <w:lvl w:ilvl="0" w:tplc="FFFFFFFF">
      <w:start w:val="1"/>
      <w:numFmt w:val="bullet"/>
      <w:lvlText w:val="-"/>
      <w:lvlJc w:val="left"/>
      <w:pPr>
        <w:ind w:left="720" w:hanging="360"/>
      </w:pPr>
      <w:rPr>
        <w:rFonts w:ascii="Times New Roman" w:hAnsi="Times New Roman" w:cs="Times New Roman" w:hint="default"/>
      </w:rPr>
    </w:lvl>
    <w:lvl w:ilvl="1" w:tplc="D8969F3A">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C5F6A6D"/>
    <w:multiLevelType w:val="hybridMultilevel"/>
    <w:tmpl w:val="66D6C0F6"/>
    <w:lvl w:ilvl="0" w:tplc="1D907FA2">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5C630DB0"/>
    <w:multiLevelType w:val="hybridMultilevel"/>
    <w:tmpl w:val="7FAC8C52"/>
    <w:lvl w:ilvl="0" w:tplc="1D907FA2">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5EF10A31"/>
    <w:multiLevelType w:val="hybridMultilevel"/>
    <w:tmpl w:val="00028C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B44614E"/>
    <w:multiLevelType w:val="hybridMultilevel"/>
    <w:tmpl w:val="86307162"/>
    <w:lvl w:ilvl="0" w:tplc="FFFFFFFF">
      <w:start w:val="1"/>
      <w:numFmt w:val="bullet"/>
      <w:lvlText w:val="-"/>
      <w:lvlJc w:val="left"/>
      <w:pPr>
        <w:ind w:left="720" w:hanging="360"/>
      </w:pPr>
      <w:rPr>
        <w:rFonts w:ascii="Times New Roman" w:hAnsi="Times New Roman" w:cs="Times New Roman" w:hint="default"/>
      </w:rPr>
    </w:lvl>
    <w:lvl w:ilvl="1" w:tplc="D8969F3A">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BC64F69"/>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70A54676"/>
    <w:multiLevelType w:val="hybridMultilevel"/>
    <w:tmpl w:val="B6F8C796"/>
    <w:lvl w:ilvl="0" w:tplc="20B880C4">
      <w:start w:val="1"/>
      <w:numFmt w:val="bullet"/>
      <w:lvlText w:val="-"/>
      <w:lvlJc w:val="left"/>
      <w:pPr>
        <w:ind w:left="720" w:hanging="360"/>
      </w:pPr>
      <w:rPr>
        <w:rFonts w:ascii="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2" w15:restartNumberingAfterBreak="0">
    <w:nsid w:val="7611426F"/>
    <w:multiLevelType w:val="hybridMultilevel"/>
    <w:tmpl w:val="DCFA03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7AA7AB5"/>
    <w:multiLevelType w:val="hybridMultilevel"/>
    <w:tmpl w:val="959052F4"/>
    <w:lvl w:ilvl="0" w:tplc="20B880C4">
      <w:start w:val="1"/>
      <w:numFmt w:val="bullet"/>
      <w:lvlText w:val="-"/>
      <w:lvlJc w:val="left"/>
      <w:pPr>
        <w:ind w:left="-207" w:hanging="360"/>
      </w:pPr>
      <w:rPr>
        <w:rFonts w:ascii="Times New Roman" w:hAnsi="Times New Roman" w:cs="Times New Roman"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54" w15:restartNumberingAfterBreak="0">
    <w:nsid w:val="7AA26F41"/>
    <w:multiLevelType w:val="hybridMultilevel"/>
    <w:tmpl w:val="DAC2E4B8"/>
    <w:lvl w:ilvl="0" w:tplc="FFFFFFFF">
      <w:start w:val="1"/>
      <w:numFmt w:val="bullet"/>
      <w:lvlText w:val="-"/>
      <w:lvlJc w:val="left"/>
      <w:pPr>
        <w:ind w:left="720" w:hanging="360"/>
      </w:pPr>
      <w:rPr>
        <w:rFonts w:ascii="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C9A69E5"/>
    <w:multiLevelType w:val="hybridMultilevel"/>
    <w:tmpl w:val="A2A8A1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2877DB"/>
    <w:multiLevelType w:val="hybridMultilevel"/>
    <w:tmpl w:val="CF2666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91055515">
    <w:abstractNumId w:val="50"/>
  </w:num>
  <w:num w:numId="2" w16cid:durableId="213524838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5907841">
    <w:abstractNumId w:val="28"/>
  </w:num>
  <w:num w:numId="4" w16cid:durableId="1651057260">
    <w:abstractNumId w:val="48"/>
  </w:num>
  <w:num w:numId="5" w16cid:durableId="518350655">
    <w:abstractNumId w:val="26"/>
  </w:num>
  <w:num w:numId="6" w16cid:durableId="652762208">
    <w:abstractNumId w:val="24"/>
  </w:num>
  <w:num w:numId="7" w16cid:durableId="353195133">
    <w:abstractNumId w:val="34"/>
  </w:num>
  <w:num w:numId="8" w16cid:durableId="530800893">
    <w:abstractNumId w:val="33"/>
  </w:num>
  <w:num w:numId="9" w16cid:durableId="2118063378">
    <w:abstractNumId w:val="14"/>
  </w:num>
  <w:num w:numId="10" w16cid:durableId="940339301">
    <w:abstractNumId w:val="42"/>
  </w:num>
  <w:num w:numId="11" w16cid:durableId="187302972">
    <w:abstractNumId w:val="38"/>
  </w:num>
  <w:num w:numId="12" w16cid:durableId="150100581">
    <w:abstractNumId w:val="30"/>
  </w:num>
  <w:num w:numId="13" w16cid:durableId="2075856872">
    <w:abstractNumId w:val="32"/>
  </w:num>
  <w:num w:numId="14" w16cid:durableId="1973515183">
    <w:abstractNumId w:val="17"/>
  </w:num>
  <w:num w:numId="15" w16cid:durableId="1627854809">
    <w:abstractNumId w:val="25"/>
  </w:num>
  <w:num w:numId="16" w16cid:durableId="1168252397">
    <w:abstractNumId w:val="43"/>
  </w:num>
  <w:num w:numId="17" w16cid:durableId="87507792">
    <w:abstractNumId w:val="31"/>
  </w:num>
  <w:num w:numId="18" w16cid:durableId="172766574">
    <w:abstractNumId w:val="56"/>
  </w:num>
  <w:num w:numId="19" w16cid:durableId="2098287154">
    <w:abstractNumId w:val="41"/>
  </w:num>
  <w:num w:numId="20" w16cid:durableId="265969469">
    <w:abstractNumId w:val="39"/>
  </w:num>
  <w:num w:numId="21" w16cid:durableId="920136372">
    <w:abstractNumId w:val="22"/>
  </w:num>
  <w:num w:numId="22" w16cid:durableId="2132429739">
    <w:abstractNumId w:val="9"/>
  </w:num>
  <w:num w:numId="23" w16cid:durableId="358971571">
    <w:abstractNumId w:val="7"/>
  </w:num>
  <w:num w:numId="24" w16cid:durableId="1281766417">
    <w:abstractNumId w:val="6"/>
  </w:num>
  <w:num w:numId="25" w16cid:durableId="1157113107">
    <w:abstractNumId w:val="5"/>
  </w:num>
  <w:num w:numId="26" w16cid:durableId="224802464">
    <w:abstractNumId w:val="4"/>
  </w:num>
  <w:num w:numId="27" w16cid:durableId="872153394">
    <w:abstractNumId w:val="8"/>
  </w:num>
  <w:num w:numId="28" w16cid:durableId="1032925763">
    <w:abstractNumId w:val="3"/>
  </w:num>
  <w:num w:numId="29" w16cid:durableId="180555286">
    <w:abstractNumId w:val="2"/>
  </w:num>
  <w:num w:numId="30" w16cid:durableId="1948541364">
    <w:abstractNumId w:val="1"/>
  </w:num>
  <w:num w:numId="31" w16cid:durableId="2031636492">
    <w:abstractNumId w:val="0"/>
  </w:num>
  <w:num w:numId="32" w16cid:durableId="356345664">
    <w:abstractNumId w:val="52"/>
  </w:num>
  <w:num w:numId="33" w16cid:durableId="1285890367">
    <w:abstractNumId w:val="27"/>
  </w:num>
  <w:num w:numId="34" w16cid:durableId="265238576">
    <w:abstractNumId w:val="18"/>
  </w:num>
  <w:num w:numId="35" w16cid:durableId="997613373">
    <w:abstractNumId w:val="19"/>
  </w:num>
  <w:num w:numId="36" w16cid:durableId="890189959">
    <w:abstractNumId w:val="23"/>
  </w:num>
  <w:num w:numId="37" w16cid:durableId="1276447406">
    <w:abstractNumId w:val="15"/>
  </w:num>
  <w:num w:numId="38" w16cid:durableId="271785416">
    <w:abstractNumId w:val="20"/>
  </w:num>
  <w:num w:numId="39" w16cid:durableId="63646695">
    <w:abstractNumId w:val="36"/>
  </w:num>
  <w:num w:numId="40" w16cid:durableId="410781330">
    <w:abstractNumId w:val="16"/>
  </w:num>
  <w:num w:numId="41" w16cid:durableId="511339595">
    <w:abstractNumId w:val="29"/>
  </w:num>
  <w:num w:numId="42" w16cid:durableId="1068306020">
    <w:abstractNumId w:val="12"/>
  </w:num>
  <w:num w:numId="43" w16cid:durableId="1114329037">
    <w:abstractNumId w:val="53"/>
  </w:num>
  <w:num w:numId="44" w16cid:durableId="513881519">
    <w:abstractNumId w:val="55"/>
  </w:num>
  <w:num w:numId="45" w16cid:durableId="554463913">
    <w:abstractNumId w:val="51"/>
  </w:num>
  <w:num w:numId="46" w16cid:durableId="1411542207">
    <w:abstractNumId w:val="13"/>
  </w:num>
  <w:num w:numId="47" w16cid:durableId="1633049666">
    <w:abstractNumId w:val="54"/>
  </w:num>
  <w:num w:numId="48" w16cid:durableId="640427598">
    <w:abstractNumId w:val="21"/>
  </w:num>
  <w:num w:numId="49" w16cid:durableId="2069262721">
    <w:abstractNumId w:val="11"/>
  </w:num>
  <w:num w:numId="50" w16cid:durableId="1922786015">
    <w:abstractNumId w:val="49"/>
  </w:num>
  <w:num w:numId="51" w16cid:durableId="364871570">
    <w:abstractNumId w:val="45"/>
  </w:num>
  <w:num w:numId="52" w16cid:durableId="720634868">
    <w:abstractNumId w:val="44"/>
  </w:num>
  <w:num w:numId="53" w16cid:durableId="1044910160">
    <w:abstractNumId w:val="35"/>
  </w:num>
  <w:num w:numId="54" w16cid:durableId="850796924">
    <w:abstractNumId w:val="37"/>
  </w:num>
  <w:num w:numId="55" w16cid:durableId="775519365">
    <w:abstractNumId w:val="40"/>
  </w:num>
  <w:num w:numId="56" w16cid:durableId="1840077085">
    <w:abstractNumId w:val="46"/>
  </w:num>
  <w:num w:numId="57" w16cid:durableId="21366475">
    <w:abstractNumId w:val="47"/>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de-DE" w:vendorID="64" w:dllVersion="6" w:nlCheck="1" w:checkStyle="1"/>
  <w:activeWritingStyle w:appName="MSWord" w:lang="it-IT" w:vendorID="64" w:dllVersion="6" w:nlCheck="1" w:checkStyle="0"/>
  <w:activeWritingStyle w:appName="MSWord" w:lang="da-DK" w:vendorID="64" w:dllVersion="4096" w:nlCheck="1" w:checkStyle="0"/>
  <w:activeWritingStyle w:appName="MSWord" w:lang="sv-SE" w:vendorID="64" w:dllVersion="4096" w:nlCheck="1" w:checkStyle="0"/>
  <w:activeWritingStyle w:appName="MSWord" w:lang="de-DE" w:vendorID="64" w:dllVersion="4096" w:nlCheck="1" w:checkStyle="0"/>
  <w:activeWritingStyle w:appName="MSWord" w:lang="da-DK" w:vendorID="64" w:dllVersion="0" w:nlCheck="1" w:checkStyle="0"/>
  <w:activeWritingStyle w:appName="MSWord" w:lang="nb-NO" w:vendorID="64" w:dllVersion="0" w:nlCheck="1" w:checkStyle="0"/>
  <w:activeWritingStyle w:appName="MSWord" w:lang="sv-SE" w:vendorID="64" w:dllVersion="0" w:nlCheck="1" w:checkStyle="0"/>
  <w:activeWritingStyle w:appName="MSWord" w:lang="de-DE" w:vendorID="64" w:dllVersion="0" w:nlCheck="1" w:checkStyle="0"/>
  <w:activeWritingStyle w:appName="MSWord" w:lang="en-GB" w:vendorID="64" w:dllVersion="0" w:nlCheck="1" w:checkStyle="0"/>
  <w:activeWritingStyle w:appName="MSWord" w:lang="fr-BE" w:vendorID="64" w:dllVersion="0" w:nlCheck="1" w:checkStyle="0"/>
  <w:proofState w:spelling="clean"/>
  <w:trackRevisions/>
  <w:defaultTabStop w:val="567"/>
  <w:hyphenationZone w:val="425"/>
  <w:characterSpacingControl w:val="doNotCompress"/>
  <w:hdrShapeDefaults>
    <o:shapedefaults v:ext="edit" spidmax="409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F2"/>
    <w:rsid w:val="000231B3"/>
    <w:rsid w:val="000246EB"/>
    <w:rsid w:val="00046C36"/>
    <w:rsid w:val="00046E39"/>
    <w:rsid w:val="000601FD"/>
    <w:rsid w:val="0006455B"/>
    <w:rsid w:val="0006706F"/>
    <w:rsid w:val="00070DFD"/>
    <w:rsid w:val="000818F1"/>
    <w:rsid w:val="00096CCA"/>
    <w:rsid w:val="000A3742"/>
    <w:rsid w:val="000B3026"/>
    <w:rsid w:val="000C363A"/>
    <w:rsid w:val="000D6A87"/>
    <w:rsid w:val="000E70FC"/>
    <w:rsid w:val="00100F9F"/>
    <w:rsid w:val="001024B6"/>
    <w:rsid w:val="00102E41"/>
    <w:rsid w:val="00104BE7"/>
    <w:rsid w:val="001074A1"/>
    <w:rsid w:val="001075F3"/>
    <w:rsid w:val="0011367B"/>
    <w:rsid w:val="00124E0E"/>
    <w:rsid w:val="0013236C"/>
    <w:rsid w:val="00134B9C"/>
    <w:rsid w:val="001372C5"/>
    <w:rsid w:val="00147175"/>
    <w:rsid w:val="001472F2"/>
    <w:rsid w:val="00150AD6"/>
    <w:rsid w:val="00153D08"/>
    <w:rsid w:val="00155573"/>
    <w:rsid w:val="00163044"/>
    <w:rsid w:val="0017584C"/>
    <w:rsid w:val="001A1103"/>
    <w:rsid w:val="001A2E30"/>
    <w:rsid w:val="001A4937"/>
    <w:rsid w:val="001A70A6"/>
    <w:rsid w:val="001C1160"/>
    <w:rsid w:val="001C6260"/>
    <w:rsid w:val="001C6470"/>
    <w:rsid w:val="001E1E8C"/>
    <w:rsid w:val="001F3072"/>
    <w:rsid w:val="001F5DAF"/>
    <w:rsid w:val="00212584"/>
    <w:rsid w:val="002160DC"/>
    <w:rsid w:val="00231EB1"/>
    <w:rsid w:val="002441DE"/>
    <w:rsid w:val="00247830"/>
    <w:rsid w:val="002649C5"/>
    <w:rsid w:val="0027167A"/>
    <w:rsid w:val="00276B7E"/>
    <w:rsid w:val="002815CD"/>
    <w:rsid w:val="00292C10"/>
    <w:rsid w:val="00296923"/>
    <w:rsid w:val="00296A63"/>
    <w:rsid w:val="002C0CF5"/>
    <w:rsid w:val="002D355A"/>
    <w:rsid w:val="002E3C1E"/>
    <w:rsid w:val="00301569"/>
    <w:rsid w:val="00310BED"/>
    <w:rsid w:val="003114C7"/>
    <w:rsid w:val="003226AB"/>
    <w:rsid w:val="003276FB"/>
    <w:rsid w:val="0033524F"/>
    <w:rsid w:val="00342CA5"/>
    <w:rsid w:val="003453B7"/>
    <w:rsid w:val="003471E0"/>
    <w:rsid w:val="00350E3F"/>
    <w:rsid w:val="00355402"/>
    <w:rsid w:val="003577D5"/>
    <w:rsid w:val="00365AAA"/>
    <w:rsid w:val="0037732E"/>
    <w:rsid w:val="00377910"/>
    <w:rsid w:val="00392F74"/>
    <w:rsid w:val="003A2B22"/>
    <w:rsid w:val="003A505C"/>
    <w:rsid w:val="003A70A3"/>
    <w:rsid w:val="003B6E28"/>
    <w:rsid w:val="003D366C"/>
    <w:rsid w:val="003D5F1E"/>
    <w:rsid w:val="003E05E4"/>
    <w:rsid w:val="003F2F1A"/>
    <w:rsid w:val="003F5AB4"/>
    <w:rsid w:val="003F695F"/>
    <w:rsid w:val="0040253A"/>
    <w:rsid w:val="004068B4"/>
    <w:rsid w:val="004132C4"/>
    <w:rsid w:val="0041734C"/>
    <w:rsid w:val="004201E9"/>
    <w:rsid w:val="0043323F"/>
    <w:rsid w:val="00434040"/>
    <w:rsid w:val="00453792"/>
    <w:rsid w:val="00454181"/>
    <w:rsid w:val="004543C6"/>
    <w:rsid w:val="00460E27"/>
    <w:rsid w:val="004718AB"/>
    <w:rsid w:val="004726F6"/>
    <w:rsid w:val="0047387D"/>
    <w:rsid w:val="0049428B"/>
    <w:rsid w:val="004A1BF2"/>
    <w:rsid w:val="004A2D22"/>
    <w:rsid w:val="004C0BBE"/>
    <w:rsid w:val="004C2DEE"/>
    <w:rsid w:val="004C554F"/>
    <w:rsid w:val="004E07F7"/>
    <w:rsid w:val="004F54C1"/>
    <w:rsid w:val="0051209A"/>
    <w:rsid w:val="005219F9"/>
    <w:rsid w:val="00522E21"/>
    <w:rsid w:val="0053236B"/>
    <w:rsid w:val="00537606"/>
    <w:rsid w:val="00544278"/>
    <w:rsid w:val="00550161"/>
    <w:rsid w:val="00551730"/>
    <w:rsid w:val="00566D06"/>
    <w:rsid w:val="0057413A"/>
    <w:rsid w:val="005931D7"/>
    <w:rsid w:val="00595E7A"/>
    <w:rsid w:val="00597B26"/>
    <w:rsid w:val="005A5D9F"/>
    <w:rsid w:val="005C3054"/>
    <w:rsid w:val="005D17CC"/>
    <w:rsid w:val="005F0B4C"/>
    <w:rsid w:val="005F3FEA"/>
    <w:rsid w:val="00606D5D"/>
    <w:rsid w:val="00612D1A"/>
    <w:rsid w:val="00617CEF"/>
    <w:rsid w:val="00621A3B"/>
    <w:rsid w:val="00650B99"/>
    <w:rsid w:val="006558AE"/>
    <w:rsid w:val="006668C8"/>
    <w:rsid w:val="00675D94"/>
    <w:rsid w:val="006776CB"/>
    <w:rsid w:val="006832B6"/>
    <w:rsid w:val="0069111E"/>
    <w:rsid w:val="006A2BEF"/>
    <w:rsid w:val="006B4F4C"/>
    <w:rsid w:val="006B5CBD"/>
    <w:rsid w:val="006D2BBE"/>
    <w:rsid w:val="006F4AAA"/>
    <w:rsid w:val="007054CC"/>
    <w:rsid w:val="007108CD"/>
    <w:rsid w:val="007316BD"/>
    <w:rsid w:val="00731C91"/>
    <w:rsid w:val="007529AC"/>
    <w:rsid w:val="0075346A"/>
    <w:rsid w:val="007558F0"/>
    <w:rsid w:val="007560B1"/>
    <w:rsid w:val="00767FC9"/>
    <w:rsid w:val="00782C97"/>
    <w:rsid w:val="00785D02"/>
    <w:rsid w:val="00792430"/>
    <w:rsid w:val="00793220"/>
    <w:rsid w:val="007951EF"/>
    <w:rsid w:val="007A6DCE"/>
    <w:rsid w:val="007C0A7E"/>
    <w:rsid w:val="007E088F"/>
    <w:rsid w:val="007E10A8"/>
    <w:rsid w:val="0080682B"/>
    <w:rsid w:val="008423BF"/>
    <w:rsid w:val="00847B6C"/>
    <w:rsid w:val="008601E2"/>
    <w:rsid w:val="00871F55"/>
    <w:rsid w:val="0088233A"/>
    <w:rsid w:val="008A7A6C"/>
    <w:rsid w:val="008C0FDB"/>
    <w:rsid w:val="008E52AE"/>
    <w:rsid w:val="008F1EE7"/>
    <w:rsid w:val="008F6C08"/>
    <w:rsid w:val="00921E2F"/>
    <w:rsid w:val="00923A62"/>
    <w:rsid w:val="00923D52"/>
    <w:rsid w:val="009259A2"/>
    <w:rsid w:val="00933490"/>
    <w:rsid w:val="00950B9E"/>
    <w:rsid w:val="00960158"/>
    <w:rsid w:val="00962F79"/>
    <w:rsid w:val="00967304"/>
    <w:rsid w:val="00973B26"/>
    <w:rsid w:val="00973E98"/>
    <w:rsid w:val="00973EB5"/>
    <w:rsid w:val="00974711"/>
    <w:rsid w:val="00974B95"/>
    <w:rsid w:val="00984889"/>
    <w:rsid w:val="00987F4C"/>
    <w:rsid w:val="0099176F"/>
    <w:rsid w:val="009A1E3D"/>
    <w:rsid w:val="009B4881"/>
    <w:rsid w:val="009C3A58"/>
    <w:rsid w:val="009D14B8"/>
    <w:rsid w:val="009D3786"/>
    <w:rsid w:val="009D39B1"/>
    <w:rsid w:val="009D7867"/>
    <w:rsid w:val="009F29E4"/>
    <w:rsid w:val="00A03E5F"/>
    <w:rsid w:val="00A130AA"/>
    <w:rsid w:val="00A16059"/>
    <w:rsid w:val="00A2067B"/>
    <w:rsid w:val="00A21817"/>
    <w:rsid w:val="00A445DF"/>
    <w:rsid w:val="00A4670E"/>
    <w:rsid w:val="00A5133D"/>
    <w:rsid w:val="00A524EE"/>
    <w:rsid w:val="00A52C21"/>
    <w:rsid w:val="00A647AF"/>
    <w:rsid w:val="00A65417"/>
    <w:rsid w:val="00A72783"/>
    <w:rsid w:val="00A82B6C"/>
    <w:rsid w:val="00A97117"/>
    <w:rsid w:val="00A97D00"/>
    <w:rsid w:val="00AA0C76"/>
    <w:rsid w:val="00AA13FF"/>
    <w:rsid w:val="00AA7747"/>
    <w:rsid w:val="00AB06FE"/>
    <w:rsid w:val="00AC5E3C"/>
    <w:rsid w:val="00AE32D0"/>
    <w:rsid w:val="00AE555D"/>
    <w:rsid w:val="00AE5E42"/>
    <w:rsid w:val="00AF3B3C"/>
    <w:rsid w:val="00B24BEB"/>
    <w:rsid w:val="00B27AC5"/>
    <w:rsid w:val="00B35046"/>
    <w:rsid w:val="00B43E9E"/>
    <w:rsid w:val="00B66C83"/>
    <w:rsid w:val="00B66F81"/>
    <w:rsid w:val="00B92D29"/>
    <w:rsid w:val="00B92E41"/>
    <w:rsid w:val="00BB75A5"/>
    <w:rsid w:val="00BC12EF"/>
    <w:rsid w:val="00BC6E1E"/>
    <w:rsid w:val="00BE78C0"/>
    <w:rsid w:val="00BF1C8C"/>
    <w:rsid w:val="00BF2A15"/>
    <w:rsid w:val="00BF4F8D"/>
    <w:rsid w:val="00C00BBE"/>
    <w:rsid w:val="00C12765"/>
    <w:rsid w:val="00C13420"/>
    <w:rsid w:val="00C16B22"/>
    <w:rsid w:val="00C34429"/>
    <w:rsid w:val="00C44C53"/>
    <w:rsid w:val="00C46F5B"/>
    <w:rsid w:val="00C54E06"/>
    <w:rsid w:val="00C64C47"/>
    <w:rsid w:val="00C67A70"/>
    <w:rsid w:val="00C864A5"/>
    <w:rsid w:val="00C97F8C"/>
    <w:rsid w:val="00CB2F9E"/>
    <w:rsid w:val="00CC4E52"/>
    <w:rsid w:val="00CD165F"/>
    <w:rsid w:val="00CD34B7"/>
    <w:rsid w:val="00CE5335"/>
    <w:rsid w:val="00CE6C31"/>
    <w:rsid w:val="00CF4650"/>
    <w:rsid w:val="00D071E5"/>
    <w:rsid w:val="00D11003"/>
    <w:rsid w:val="00D201B7"/>
    <w:rsid w:val="00D337A6"/>
    <w:rsid w:val="00D35558"/>
    <w:rsid w:val="00D431E7"/>
    <w:rsid w:val="00D43886"/>
    <w:rsid w:val="00D459B1"/>
    <w:rsid w:val="00D5743A"/>
    <w:rsid w:val="00D60A01"/>
    <w:rsid w:val="00D73B92"/>
    <w:rsid w:val="00D90891"/>
    <w:rsid w:val="00D935AE"/>
    <w:rsid w:val="00D95862"/>
    <w:rsid w:val="00DA1A1E"/>
    <w:rsid w:val="00DA36D4"/>
    <w:rsid w:val="00DA488E"/>
    <w:rsid w:val="00DB02B0"/>
    <w:rsid w:val="00DB3FA3"/>
    <w:rsid w:val="00DB7EFB"/>
    <w:rsid w:val="00DC6185"/>
    <w:rsid w:val="00DD0BF4"/>
    <w:rsid w:val="00DE640E"/>
    <w:rsid w:val="00DF0F44"/>
    <w:rsid w:val="00DF19A1"/>
    <w:rsid w:val="00E106F0"/>
    <w:rsid w:val="00E16484"/>
    <w:rsid w:val="00E166BF"/>
    <w:rsid w:val="00E21E1A"/>
    <w:rsid w:val="00E22156"/>
    <w:rsid w:val="00E24C9D"/>
    <w:rsid w:val="00E27A3E"/>
    <w:rsid w:val="00E439A3"/>
    <w:rsid w:val="00E52A1A"/>
    <w:rsid w:val="00E8373C"/>
    <w:rsid w:val="00EB6957"/>
    <w:rsid w:val="00ED7156"/>
    <w:rsid w:val="00EE5932"/>
    <w:rsid w:val="00EE7A98"/>
    <w:rsid w:val="00EF31E9"/>
    <w:rsid w:val="00EF4C18"/>
    <w:rsid w:val="00F030E0"/>
    <w:rsid w:val="00F03295"/>
    <w:rsid w:val="00F05113"/>
    <w:rsid w:val="00F27D0A"/>
    <w:rsid w:val="00F36679"/>
    <w:rsid w:val="00F40830"/>
    <w:rsid w:val="00F44556"/>
    <w:rsid w:val="00F70464"/>
    <w:rsid w:val="00F85D07"/>
    <w:rsid w:val="00F878D0"/>
    <w:rsid w:val="00F908BB"/>
    <w:rsid w:val="00FB41B8"/>
    <w:rsid w:val="00FC234E"/>
    <w:rsid w:val="00FC282E"/>
    <w:rsid w:val="00FC3279"/>
    <w:rsid w:val="00FD5084"/>
    <w:rsid w:val="00FD7E67"/>
    <w:rsid w:val="00FF4167"/>
  </w:rsids>
  <m:mathPr>
    <m:mathFont m:val="Cambria Math"/>
    <m:brkBin m:val="before"/>
    <m:brkBinSub m:val="--"/>
    <m:smallFrac m:val="0"/>
    <m:dispDef/>
    <m:lMargin m:val="0"/>
    <m:rMargin m:val="0"/>
    <m:defJc m:val="centerGroup"/>
    <m:wrapIndent m:val="1440"/>
    <m:intLim m:val="subSup"/>
    <m:naryLim m:val="undOvr"/>
  </m:mathPr>
  <w:themeFontLang w:val="da-DK" w:eastAsia="ja-JP" w:bidi="mr-I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DDA4A0F"/>
  <w15:chartTrackingRefBased/>
  <w15:docId w15:val="{FB1804DE-E495-48F4-82E7-2AD64C3E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2F2"/>
    <w:pPr>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qFormat/>
    <w:rsid w:val="00612D1A"/>
    <w:pPr>
      <w:keepNext/>
      <w:tabs>
        <w:tab w:val="left" w:pos="-720"/>
      </w:tabs>
      <w:suppressAutoHyphens/>
      <w:ind w:left="567" w:hanging="567"/>
      <w:outlineLvl w:val="0"/>
    </w:pPr>
    <w:rPr>
      <w:b/>
      <w:noProof/>
      <w:szCs w:val="22"/>
    </w:rPr>
  </w:style>
  <w:style w:type="paragraph" w:styleId="Heading2">
    <w:name w:val="heading 2"/>
    <w:basedOn w:val="Normal"/>
    <w:next w:val="Normal"/>
    <w:link w:val="Heading2Char"/>
    <w:qFormat/>
    <w:rsid w:val="001472F2"/>
    <w:pPr>
      <w:keepNext/>
      <w:tabs>
        <w:tab w:val="left" w:pos="-720"/>
        <w:tab w:val="left" w:pos="567"/>
      </w:tabs>
      <w:suppressAutoHyphens/>
      <w:ind w:left="567" w:hanging="567"/>
      <w:outlineLvl w:val="1"/>
    </w:pPr>
    <w:rPr>
      <w:b/>
      <w:noProof/>
    </w:rPr>
  </w:style>
  <w:style w:type="paragraph" w:styleId="Heading3">
    <w:name w:val="heading 3"/>
    <w:basedOn w:val="Normal"/>
    <w:next w:val="Normal"/>
    <w:link w:val="Heading3Char"/>
    <w:qFormat/>
    <w:rsid w:val="001472F2"/>
    <w:pPr>
      <w:keepNext/>
      <w:tabs>
        <w:tab w:val="left" w:pos="-720"/>
      </w:tabs>
      <w:suppressAutoHyphens/>
      <w:jc w:val="both"/>
      <w:outlineLvl w:val="2"/>
    </w:pPr>
    <w:rPr>
      <w:noProof/>
      <w:u w:val="single"/>
    </w:rPr>
  </w:style>
  <w:style w:type="paragraph" w:styleId="Heading4">
    <w:name w:val="heading 4"/>
    <w:basedOn w:val="Normal"/>
    <w:next w:val="Normal"/>
    <w:link w:val="Heading4Char"/>
    <w:qFormat/>
    <w:rsid w:val="001472F2"/>
    <w:pPr>
      <w:keepNext/>
      <w:tabs>
        <w:tab w:val="left" w:pos="567"/>
      </w:tabs>
      <w:spacing w:line="260" w:lineRule="exact"/>
      <w:jc w:val="both"/>
      <w:outlineLvl w:val="3"/>
    </w:pPr>
    <w:rPr>
      <w:b/>
      <w:noProof/>
    </w:rPr>
  </w:style>
  <w:style w:type="paragraph" w:styleId="Heading5">
    <w:name w:val="heading 5"/>
    <w:basedOn w:val="Normal"/>
    <w:next w:val="Normal"/>
    <w:link w:val="Heading5Char"/>
    <w:qFormat/>
    <w:rsid w:val="001472F2"/>
    <w:pPr>
      <w:keepNext/>
      <w:tabs>
        <w:tab w:val="left" w:pos="-720"/>
      </w:tabs>
      <w:suppressAutoHyphens/>
      <w:jc w:val="center"/>
      <w:outlineLvl w:val="4"/>
    </w:pPr>
    <w:rPr>
      <w:b/>
    </w:rPr>
  </w:style>
  <w:style w:type="paragraph" w:styleId="Heading6">
    <w:name w:val="heading 6"/>
    <w:basedOn w:val="Normal"/>
    <w:next w:val="Normal"/>
    <w:link w:val="Heading6Char"/>
    <w:qFormat/>
    <w:rsid w:val="001472F2"/>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qFormat/>
    <w:rsid w:val="001472F2"/>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qFormat/>
    <w:rsid w:val="001472F2"/>
    <w:pPr>
      <w:keepNext/>
      <w:ind w:left="1701" w:hanging="567"/>
      <w:outlineLvl w:val="7"/>
    </w:pPr>
    <w:rPr>
      <w:b/>
    </w:rPr>
  </w:style>
  <w:style w:type="paragraph" w:styleId="Heading9">
    <w:name w:val="heading 9"/>
    <w:basedOn w:val="Normal"/>
    <w:next w:val="Normal"/>
    <w:link w:val="Heading9Char"/>
    <w:qFormat/>
    <w:rsid w:val="001472F2"/>
    <w:pPr>
      <w:keepNext/>
      <w:suppressAutoHyphens/>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2D1A"/>
    <w:rPr>
      <w:rFonts w:ascii="Times New Roman" w:eastAsia="Times New Roman" w:hAnsi="Times New Roman" w:cs="Times New Roman"/>
      <w:b/>
      <w:noProof/>
    </w:rPr>
  </w:style>
  <w:style w:type="character" w:customStyle="1" w:styleId="Heading2Char">
    <w:name w:val="Heading 2 Char"/>
    <w:basedOn w:val="DefaultParagraphFont"/>
    <w:link w:val="Heading2"/>
    <w:rsid w:val="001472F2"/>
    <w:rPr>
      <w:rFonts w:ascii="Times New Roman" w:eastAsia="Times New Roman" w:hAnsi="Times New Roman" w:cs="Times New Roman"/>
      <w:b/>
      <w:noProof/>
      <w:szCs w:val="20"/>
    </w:rPr>
  </w:style>
  <w:style w:type="character" w:customStyle="1" w:styleId="Heading3Char">
    <w:name w:val="Heading 3 Char"/>
    <w:basedOn w:val="DefaultParagraphFont"/>
    <w:link w:val="Heading3"/>
    <w:rsid w:val="001472F2"/>
    <w:rPr>
      <w:rFonts w:ascii="Times New Roman" w:eastAsia="Times New Roman" w:hAnsi="Times New Roman" w:cs="Times New Roman"/>
      <w:noProof/>
      <w:szCs w:val="20"/>
      <w:u w:val="single"/>
    </w:rPr>
  </w:style>
  <w:style w:type="character" w:customStyle="1" w:styleId="Heading4Char">
    <w:name w:val="Heading 4 Char"/>
    <w:basedOn w:val="DefaultParagraphFont"/>
    <w:link w:val="Heading4"/>
    <w:rsid w:val="001472F2"/>
    <w:rPr>
      <w:rFonts w:ascii="Times New Roman" w:eastAsia="Times New Roman" w:hAnsi="Times New Roman" w:cs="Times New Roman"/>
      <w:b/>
      <w:noProof/>
      <w:szCs w:val="20"/>
    </w:rPr>
  </w:style>
  <w:style w:type="character" w:customStyle="1" w:styleId="Heading5Char">
    <w:name w:val="Heading 5 Char"/>
    <w:basedOn w:val="DefaultParagraphFont"/>
    <w:link w:val="Heading5"/>
    <w:rsid w:val="001472F2"/>
    <w:rPr>
      <w:rFonts w:ascii="Times New Roman" w:eastAsia="Times New Roman" w:hAnsi="Times New Roman" w:cs="Times New Roman"/>
      <w:b/>
      <w:szCs w:val="20"/>
    </w:rPr>
  </w:style>
  <w:style w:type="character" w:customStyle="1" w:styleId="Heading6Char">
    <w:name w:val="Heading 6 Char"/>
    <w:basedOn w:val="DefaultParagraphFont"/>
    <w:link w:val="Heading6"/>
    <w:rsid w:val="001472F2"/>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1472F2"/>
    <w:rPr>
      <w:rFonts w:ascii="Times New Roman" w:eastAsia="Times New Roman" w:hAnsi="Times New Roman" w:cs="Times New Roman"/>
      <w:i/>
      <w:szCs w:val="20"/>
      <w:lang w:val="en-GB"/>
    </w:rPr>
  </w:style>
  <w:style w:type="character" w:customStyle="1" w:styleId="Heading8Char">
    <w:name w:val="Heading 8 Char"/>
    <w:basedOn w:val="DefaultParagraphFont"/>
    <w:link w:val="Heading8"/>
    <w:rsid w:val="001472F2"/>
    <w:rPr>
      <w:rFonts w:ascii="Times New Roman" w:eastAsia="Times New Roman" w:hAnsi="Times New Roman" w:cs="Times New Roman"/>
      <w:b/>
      <w:szCs w:val="20"/>
    </w:rPr>
  </w:style>
  <w:style w:type="character" w:customStyle="1" w:styleId="Heading9Char">
    <w:name w:val="Heading 9 Char"/>
    <w:basedOn w:val="DefaultParagraphFont"/>
    <w:link w:val="Heading9"/>
    <w:rsid w:val="001472F2"/>
    <w:rPr>
      <w:rFonts w:ascii="Times New Roman" w:eastAsia="Times New Roman" w:hAnsi="Times New Roman" w:cs="Times New Roman"/>
      <w:b/>
      <w:szCs w:val="20"/>
    </w:rPr>
  </w:style>
  <w:style w:type="character" w:styleId="PageNumber">
    <w:name w:val="page number"/>
    <w:basedOn w:val="DefaultParagraphFont"/>
    <w:rsid w:val="001472F2"/>
  </w:style>
  <w:style w:type="paragraph" w:styleId="Footer">
    <w:name w:val="footer"/>
    <w:basedOn w:val="Normal"/>
    <w:link w:val="FooterChar"/>
    <w:rsid w:val="001472F2"/>
    <w:pPr>
      <w:widowControl w:val="0"/>
      <w:tabs>
        <w:tab w:val="center" w:pos="4536"/>
        <w:tab w:val="center" w:pos="8930"/>
      </w:tabs>
    </w:pPr>
    <w:rPr>
      <w:rFonts w:ascii="Helvetica" w:hAnsi="Helvetica"/>
      <w:sz w:val="16"/>
    </w:rPr>
  </w:style>
  <w:style w:type="character" w:customStyle="1" w:styleId="FooterChar">
    <w:name w:val="Footer Char"/>
    <w:basedOn w:val="DefaultParagraphFont"/>
    <w:link w:val="Footer"/>
    <w:rsid w:val="001472F2"/>
    <w:rPr>
      <w:rFonts w:ascii="Helvetica" w:eastAsia="Times New Roman" w:hAnsi="Helvetica" w:cs="Times New Roman"/>
      <w:sz w:val="16"/>
      <w:szCs w:val="20"/>
    </w:rPr>
  </w:style>
  <w:style w:type="paragraph" w:styleId="Header">
    <w:name w:val="header"/>
    <w:basedOn w:val="Normal"/>
    <w:link w:val="HeaderChar"/>
    <w:rsid w:val="001472F2"/>
    <w:pPr>
      <w:widowControl w:val="0"/>
      <w:tabs>
        <w:tab w:val="left" w:pos="567"/>
        <w:tab w:val="center" w:pos="4320"/>
        <w:tab w:val="right" w:pos="8640"/>
      </w:tabs>
    </w:pPr>
    <w:rPr>
      <w:rFonts w:ascii="Helvetica" w:hAnsi="Helvetica"/>
    </w:rPr>
  </w:style>
  <w:style w:type="character" w:customStyle="1" w:styleId="HeaderChar">
    <w:name w:val="Header Char"/>
    <w:basedOn w:val="DefaultParagraphFont"/>
    <w:link w:val="Header"/>
    <w:rsid w:val="001472F2"/>
    <w:rPr>
      <w:rFonts w:ascii="Helvetica" w:eastAsia="Times New Roman" w:hAnsi="Helvetica" w:cs="Times New Roman"/>
      <w:szCs w:val="20"/>
    </w:rPr>
  </w:style>
  <w:style w:type="character" w:styleId="Hyperlink">
    <w:name w:val="Hyperlink"/>
    <w:uiPriority w:val="99"/>
    <w:rsid w:val="001472F2"/>
    <w:rPr>
      <w:color w:val="0000FF"/>
      <w:u w:val="single"/>
    </w:rPr>
  </w:style>
  <w:style w:type="character" w:styleId="CommentReference">
    <w:name w:val="annotation reference"/>
    <w:aliases w:val="Annotationmark,CommentReference"/>
    <w:uiPriority w:val="99"/>
    <w:qFormat/>
    <w:rsid w:val="001472F2"/>
    <w:rPr>
      <w:sz w:val="16"/>
      <w:szCs w:val="16"/>
    </w:rPr>
  </w:style>
  <w:style w:type="paragraph" w:styleId="CommentText">
    <w:name w:val="annotation text"/>
    <w:aliases w:val=" Car17, Car17 Car, Char,Annotationtext,Char,Char Char,Char Char Char,Char Char1,Comment Text Char Char,Comment Text Char Char Char,Comment Text Char Char Char Char,Comment Text Char Char1,Comment Text Char1,Comment Text Char1 Char,- H19"/>
    <w:basedOn w:val="Normal"/>
    <w:link w:val="CommentTextChar"/>
    <w:qFormat/>
    <w:rsid w:val="001472F2"/>
    <w:rPr>
      <w:sz w:val="20"/>
    </w:rPr>
  </w:style>
  <w:style w:type="character" w:customStyle="1" w:styleId="CommentTextChar">
    <w:name w:val="Comment Text Char"/>
    <w:aliases w:val=" Car17 Char, Car17 Car Char, Char Char,Annotationtext Char,Char Char2,Char Char Char1,Char Char Char Char,Char Char1 Char,Comment Text Char Char Char1,Comment Text Char Char Char Char1,Comment Text Char Char Char Char Char,- H19 Char"/>
    <w:basedOn w:val="DefaultParagraphFont"/>
    <w:link w:val="CommentText"/>
    <w:qFormat/>
    <w:rsid w:val="001472F2"/>
    <w:rPr>
      <w:rFonts w:ascii="Times New Roman" w:eastAsia="Times New Roman" w:hAnsi="Times New Roman" w:cs="Times New Roman"/>
      <w:sz w:val="20"/>
      <w:szCs w:val="20"/>
    </w:rPr>
  </w:style>
  <w:style w:type="paragraph" w:styleId="BalloonText">
    <w:name w:val="Balloon Text"/>
    <w:basedOn w:val="Normal"/>
    <w:link w:val="BalloonTextChar"/>
    <w:semiHidden/>
    <w:rsid w:val="001472F2"/>
    <w:rPr>
      <w:rFonts w:ascii="Tahoma" w:hAnsi="Tahoma" w:cs="Tahoma"/>
      <w:sz w:val="16"/>
      <w:szCs w:val="16"/>
    </w:rPr>
  </w:style>
  <w:style w:type="character" w:customStyle="1" w:styleId="BalloonTextChar">
    <w:name w:val="Balloon Text Char"/>
    <w:basedOn w:val="DefaultParagraphFont"/>
    <w:link w:val="BalloonText"/>
    <w:semiHidden/>
    <w:rsid w:val="001472F2"/>
    <w:rPr>
      <w:rFonts w:ascii="Tahoma" w:eastAsia="Times New Roman" w:hAnsi="Tahoma" w:cs="Tahoma"/>
      <w:sz w:val="16"/>
      <w:szCs w:val="16"/>
    </w:rPr>
  </w:style>
  <w:style w:type="character" w:styleId="FollowedHyperlink">
    <w:name w:val="FollowedHyperlink"/>
    <w:rsid w:val="001472F2"/>
    <w:rPr>
      <w:color w:val="800080"/>
      <w:u w:val="single"/>
    </w:rPr>
  </w:style>
  <w:style w:type="paragraph" w:styleId="BodyTextIndent">
    <w:name w:val="Body Text Indent"/>
    <w:basedOn w:val="Normal"/>
    <w:link w:val="BodyTextIndentChar"/>
    <w:rsid w:val="001472F2"/>
    <w:pPr>
      <w:ind w:left="602" w:hanging="35"/>
    </w:pPr>
    <w:rPr>
      <w:noProof/>
    </w:rPr>
  </w:style>
  <w:style w:type="character" w:customStyle="1" w:styleId="BodyTextIndentChar">
    <w:name w:val="Body Text Indent Char"/>
    <w:basedOn w:val="DefaultParagraphFont"/>
    <w:link w:val="BodyTextIndent"/>
    <w:rsid w:val="001472F2"/>
    <w:rPr>
      <w:rFonts w:ascii="Times New Roman" w:eastAsia="Times New Roman" w:hAnsi="Times New Roman" w:cs="Times New Roman"/>
      <w:noProof/>
      <w:szCs w:val="20"/>
    </w:rPr>
  </w:style>
  <w:style w:type="paragraph" w:customStyle="1" w:styleId="Default">
    <w:name w:val="Default"/>
    <w:rsid w:val="001472F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rsid w:val="001472F2"/>
    <w:pPr>
      <w:tabs>
        <w:tab w:val="left" w:pos="567"/>
      </w:tabs>
      <w:spacing w:after="0" w:line="260" w:lineRule="exact"/>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rsid w:val="001472F2"/>
    <w:pPr>
      <w:suppressAutoHyphens/>
      <w:jc w:val="center"/>
    </w:pPr>
    <w:rPr>
      <w:b/>
      <w:noProof/>
    </w:rPr>
  </w:style>
  <w:style w:type="paragraph" w:styleId="Date">
    <w:name w:val="Date"/>
    <w:basedOn w:val="Normal"/>
    <w:next w:val="Normal"/>
    <w:link w:val="DateChar"/>
    <w:rsid w:val="001472F2"/>
    <w:pPr>
      <w:tabs>
        <w:tab w:val="left" w:pos="567"/>
      </w:tabs>
      <w:spacing w:line="260" w:lineRule="exact"/>
    </w:pPr>
    <w:rPr>
      <w:lang w:val="en-GB"/>
    </w:rPr>
  </w:style>
  <w:style w:type="character" w:customStyle="1" w:styleId="DateChar">
    <w:name w:val="Date Char"/>
    <w:basedOn w:val="DefaultParagraphFont"/>
    <w:link w:val="Date"/>
    <w:rsid w:val="001472F2"/>
    <w:rPr>
      <w:rFonts w:ascii="Times New Roman" w:eastAsia="Times New Roman" w:hAnsi="Times New Roman" w:cs="Times New Roman"/>
      <w:szCs w:val="20"/>
      <w:lang w:val="en-GB"/>
    </w:rPr>
  </w:style>
  <w:style w:type="paragraph" w:styleId="BlockText">
    <w:name w:val="Block Text"/>
    <w:basedOn w:val="Normal"/>
    <w:rsid w:val="001472F2"/>
    <w:pPr>
      <w:spacing w:after="120"/>
      <w:ind w:left="1440" w:right="1440"/>
    </w:pPr>
  </w:style>
  <w:style w:type="paragraph" w:styleId="BodyText">
    <w:name w:val="Body Text"/>
    <w:basedOn w:val="Normal"/>
    <w:link w:val="BodyTextChar"/>
    <w:rsid w:val="001472F2"/>
    <w:pPr>
      <w:spacing w:after="120"/>
    </w:pPr>
  </w:style>
  <w:style w:type="character" w:customStyle="1" w:styleId="BodyTextChar">
    <w:name w:val="Body Text Char"/>
    <w:basedOn w:val="DefaultParagraphFont"/>
    <w:link w:val="BodyText"/>
    <w:rsid w:val="001472F2"/>
    <w:rPr>
      <w:rFonts w:ascii="Times New Roman" w:eastAsia="Times New Roman" w:hAnsi="Times New Roman" w:cs="Times New Roman"/>
      <w:szCs w:val="20"/>
    </w:rPr>
  </w:style>
  <w:style w:type="paragraph" w:styleId="BodyText2">
    <w:name w:val="Body Text 2"/>
    <w:basedOn w:val="Normal"/>
    <w:link w:val="BodyText2Char"/>
    <w:rsid w:val="001472F2"/>
    <w:pPr>
      <w:spacing w:after="120" w:line="480" w:lineRule="auto"/>
    </w:pPr>
  </w:style>
  <w:style w:type="character" w:customStyle="1" w:styleId="BodyText2Char">
    <w:name w:val="Body Text 2 Char"/>
    <w:basedOn w:val="DefaultParagraphFont"/>
    <w:link w:val="BodyText2"/>
    <w:rsid w:val="001472F2"/>
    <w:rPr>
      <w:rFonts w:ascii="Times New Roman" w:eastAsia="Times New Roman" w:hAnsi="Times New Roman" w:cs="Times New Roman"/>
      <w:szCs w:val="20"/>
    </w:rPr>
  </w:style>
  <w:style w:type="paragraph" w:styleId="BodyText3">
    <w:name w:val="Body Text 3"/>
    <w:basedOn w:val="Normal"/>
    <w:link w:val="BodyText3Char"/>
    <w:rsid w:val="001472F2"/>
    <w:pPr>
      <w:spacing w:after="120"/>
    </w:pPr>
    <w:rPr>
      <w:sz w:val="16"/>
      <w:szCs w:val="16"/>
    </w:rPr>
  </w:style>
  <w:style w:type="character" w:customStyle="1" w:styleId="BodyText3Char">
    <w:name w:val="Body Text 3 Char"/>
    <w:basedOn w:val="DefaultParagraphFont"/>
    <w:link w:val="BodyText3"/>
    <w:rsid w:val="001472F2"/>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1472F2"/>
    <w:pPr>
      <w:ind w:firstLine="210"/>
    </w:pPr>
  </w:style>
  <w:style w:type="character" w:customStyle="1" w:styleId="BodyTextFirstIndentChar">
    <w:name w:val="Body Text First Indent Char"/>
    <w:basedOn w:val="BodyTextChar"/>
    <w:link w:val="BodyTextFirstIndent"/>
    <w:rsid w:val="001472F2"/>
    <w:rPr>
      <w:rFonts w:ascii="Times New Roman" w:eastAsia="Times New Roman" w:hAnsi="Times New Roman" w:cs="Times New Roman"/>
      <w:szCs w:val="20"/>
    </w:rPr>
  </w:style>
  <w:style w:type="paragraph" w:styleId="BodyTextFirstIndent2">
    <w:name w:val="Body Text First Indent 2"/>
    <w:basedOn w:val="BodyTextIndent"/>
    <w:link w:val="BodyTextFirstIndent2Char"/>
    <w:rsid w:val="001472F2"/>
    <w:pPr>
      <w:spacing w:after="120"/>
      <w:ind w:left="283" w:firstLine="210"/>
    </w:pPr>
    <w:rPr>
      <w:noProof w:val="0"/>
    </w:rPr>
  </w:style>
  <w:style w:type="character" w:customStyle="1" w:styleId="BodyTextFirstIndent2Char">
    <w:name w:val="Body Text First Indent 2 Char"/>
    <w:basedOn w:val="BodyTextIndentChar"/>
    <w:link w:val="BodyTextFirstIndent2"/>
    <w:rsid w:val="001472F2"/>
    <w:rPr>
      <w:rFonts w:ascii="Times New Roman" w:eastAsia="Times New Roman" w:hAnsi="Times New Roman" w:cs="Times New Roman"/>
      <w:noProof/>
      <w:szCs w:val="20"/>
    </w:rPr>
  </w:style>
  <w:style w:type="paragraph" w:styleId="BodyTextIndent2">
    <w:name w:val="Body Text Indent 2"/>
    <w:basedOn w:val="Normal"/>
    <w:link w:val="BodyTextIndent2Char"/>
    <w:rsid w:val="001472F2"/>
    <w:pPr>
      <w:spacing w:after="120" w:line="480" w:lineRule="auto"/>
      <w:ind w:left="283"/>
    </w:pPr>
  </w:style>
  <w:style w:type="character" w:customStyle="1" w:styleId="BodyTextIndent2Char">
    <w:name w:val="Body Text Indent 2 Char"/>
    <w:basedOn w:val="DefaultParagraphFont"/>
    <w:link w:val="BodyTextIndent2"/>
    <w:rsid w:val="001472F2"/>
    <w:rPr>
      <w:rFonts w:ascii="Times New Roman" w:eastAsia="Times New Roman" w:hAnsi="Times New Roman" w:cs="Times New Roman"/>
      <w:szCs w:val="20"/>
    </w:rPr>
  </w:style>
  <w:style w:type="paragraph" w:styleId="BodyTextIndent3">
    <w:name w:val="Body Text Indent 3"/>
    <w:basedOn w:val="Normal"/>
    <w:link w:val="BodyTextIndent3Char"/>
    <w:rsid w:val="001472F2"/>
    <w:pPr>
      <w:spacing w:after="120"/>
      <w:ind w:left="283"/>
    </w:pPr>
    <w:rPr>
      <w:sz w:val="16"/>
      <w:szCs w:val="16"/>
    </w:rPr>
  </w:style>
  <w:style w:type="character" w:customStyle="1" w:styleId="BodyTextIndent3Char">
    <w:name w:val="Body Text Indent 3 Char"/>
    <w:basedOn w:val="DefaultParagraphFont"/>
    <w:link w:val="BodyTextIndent3"/>
    <w:rsid w:val="001472F2"/>
    <w:rPr>
      <w:rFonts w:ascii="Times New Roman" w:eastAsia="Times New Roman" w:hAnsi="Times New Roman" w:cs="Times New Roman"/>
      <w:sz w:val="16"/>
      <w:szCs w:val="16"/>
    </w:rPr>
  </w:style>
  <w:style w:type="paragraph" w:styleId="Caption">
    <w:name w:val="caption"/>
    <w:basedOn w:val="Normal"/>
    <w:next w:val="Normal"/>
    <w:qFormat/>
    <w:rsid w:val="001472F2"/>
    <w:rPr>
      <w:b/>
      <w:bCs/>
      <w:sz w:val="20"/>
    </w:rPr>
  </w:style>
  <w:style w:type="paragraph" w:styleId="Closing">
    <w:name w:val="Closing"/>
    <w:basedOn w:val="Normal"/>
    <w:link w:val="ClosingChar"/>
    <w:rsid w:val="001472F2"/>
    <w:pPr>
      <w:ind w:left="4252"/>
    </w:pPr>
  </w:style>
  <w:style w:type="character" w:customStyle="1" w:styleId="ClosingChar">
    <w:name w:val="Closing Char"/>
    <w:basedOn w:val="DefaultParagraphFont"/>
    <w:link w:val="Closing"/>
    <w:rsid w:val="001472F2"/>
    <w:rPr>
      <w:rFonts w:ascii="Times New Roman" w:eastAsia="Times New Roman" w:hAnsi="Times New Roman" w:cs="Times New Roman"/>
      <w:szCs w:val="20"/>
    </w:rPr>
  </w:style>
  <w:style w:type="paragraph" w:styleId="CommentSubject">
    <w:name w:val="annotation subject"/>
    <w:basedOn w:val="CommentText"/>
    <w:next w:val="CommentText"/>
    <w:link w:val="CommentSubjectChar"/>
    <w:semiHidden/>
    <w:rsid w:val="001472F2"/>
    <w:rPr>
      <w:b/>
      <w:bCs/>
    </w:rPr>
  </w:style>
  <w:style w:type="character" w:customStyle="1" w:styleId="CommentSubjectChar">
    <w:name w:val="Comment Subject Char"/>
    <w:basedOn w:val="CommentTextChar"/>
    <w:link w:val="CommentSubject"/>
    <w:semiHidden/>
    <w:rsid w:val="001472F2"/>
    <w:rPr>
      <w:rFonts w:ascii="Times New Roman" w:eastAsia="Times New Roman" w:hAnsi="Times New Roman" w:cs="Times New Roman"/>
      <w:b/>
      <w:bCs/>
      <w:sz w:val="20"/>
      <w:szCs w:val="20"/>
    </w:rPr>
  </w:style>
  <w:style w:type="paragraph" w:styleId="DocumentMap">
    <w:name w:val="Document Map"/>
    <w:basedOn w:val="Normal"/>
    <w:link w:val="DocumentMapChar"/>
    <w:semiHidden/>
    <w:rsid w:val="001472F2"/>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1472F2"/>
    <w:rPr>
      <w:rFonts w:ascii="Tahoma" w:eastAsia="Times New Roman" w:hAnsi="Tahoma" w:cs="Tahoma"/>
      <w:sz w:val="20"/>
      <w:szCs w:val="20"/>
      <w:shd w:val="clear" w:color="auto" w:fill="000080"/>
    </w:rPr>
  </w:style>
  <w:style w:type="paragraph" w:styleId="E-mailSignature">
    <w:name w:val="E-mail Signature"/>
    <w:basedOn w:val="Normal"/>
    <w:link w:val="E-mailSignatureChar"/>
    <w:rsid w:val="001472F2"/>
  </w:style>
  <w:style w:type="character" w:customStyle="1" w:styleId="E-mailSignatureChar">
    <w:name w:val="E-mail Signature Char"/>
    <w:basedOn w:val="DefaultParagraphFont"/>
    <w:link w:val="E-mailSignature"/>
    <w:rsid w:val="001472F2"/>
    <w:rPr>
      <w:rFonts w:ascii="Times New Roman" w:eastAsia="Times New Roman" w:hAnsi="Times New Roman" w:cs="Times New Roman"/>
      <w:szCs w:val="20"/>
    </w:rPr>
  </w:style>
  <w:style w:type="paragraph" w:styleId="EndnoteText">
    <w:name w:val="endnote text"/>
    <w:basedOn w:val="Normal"/>
    <w:link w:val="EndnoteTextChar"/>
    <w:semiHidden/>
    <w:rsid w:val="001472F2"/>
    <w:rPr>
      <w:sz w:val="20"/>
    </w:rPr>
  </w:style>
  <w:style w:type="character" w:customStyle="1" w:styleId="EndnoteTextChar">
    <w:name w:val="Endnote Text Char"/>
    <w:basedOn w:val="DefaultParagraphFont"/>
    <w:link w:val="EndnoteText"/>
    <w:semiHidden/>
    <w:rsid w:val="001472F2"/>
    <w:rPr>
      <w:rFonts w:ascii="Times New Roman" w:eastAsia="Times New Roman" w:hAnsi="Times New Roman" w:cs="Times New Roman"/>
      <w:sz w:val="20"/>
      <w:szCs w:val="20"/>
    </w:rPr>
  </w:style>
  <w:style w:type="paragraph" w:styleId="EnvelopeAddress">
    <w:name w:val="envelope address"/>
    <w:basedOn w:val="Normal"/>
    <w:rsid w:val="001472F2"/>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1472F2"/>
    <w:rPr>
      <w:rFonts w:ascii="Arial" w:hAnsi="Arial" w:cs="Arial"/>
      <w:sz w:val="20"/>
    </w:rPr>
  </w:style>
  <w:style w:type="paragraph" w:styleId="FootnoteText">
    <w:name w:val="footnote text"/>
    <w:basedOn w:val="Normal"/>
    <w:link w:val="FootnoteTextChar"/>
    <w:semiHidden/>
    <w:rsid w:val="001472F2"/>
    <w:rPr>
      <w:sz w:val="20"/>
    </w:rPr>
  </w:style>
  <w:style w:type="character" w:customStyle="1" w:styleId="FootnoteTextChar">
    <w:name w:val="Footnote Text Char"/>
    <w:basedOn w:val="DefaultParagraphFont"/>
    <w:link w:val="FootnoteText"/>
    <w:semiHidden/>
    <w:rsid w:val="001472F2"/>
    <w:rPr>
      <w:rFonts w:ascii="Times New Roman" w:eastAsia="Times New Roman" w:hAnsi="Times New Roman" w:cs="Times New Roman"/>
      <w:sz w:val="20"/>
      <w:szCs w:val="20"/>
    </w:rPr>
  </w:style>
  <w:style w:type="paragraph" w:styleId="HTMLAddress">
    <w:name w:val="HTML Address"/>
    <w:basedOn w:val="Normal"/>
    <w:link w:val="HTMLAddressChar"/>
    <w:rsid w:val="001472F2"/>
    <w:rPr>
      <w:i/>
      <w:iCs/>
    </w:rPr>
  </w:style>
  <w:style w:type="character" w:customStyle="1" w:styleId="HTMLAddressChar">
    <w:name w:val="HTML Address Char"/>
    <w:basedOn w:val="DefaultParagraphFont"/>
    <w:link w:val="HTMLAddress"/>
    <w:rsid w:val="001472F2"/>
    <w:rPr>
      <w:rFonts w:ascii="Times New Roman" w:eastAsia="Times New Roman" w:hAnsi="Times New Roman" w:cs="Times New Roman"/>
      <w:i/>
      <w:iCs/>
      <w:szCs w:val="20"/>
    </w:rPr>
  </w:style>
  <w:style w:type="paragraph" w:styleId="HTMLPreformatted">
    <w:name w:val="HTML Preformatted"/>
    <w:basedOn w:val="Normal"/>
    <w:link w:val="HTMLPreformattedChar"/>
    <w:rsid w:val="001472F2"/>
    <w:rPr>
      <w:rFonts w:ascii="Courier New" w:hAnsi="Courier New" w:cs="Courier New"/>
      <w:sz w:val="20"/>
    </w:rPr>
  </w:style>
  <w:style w:type="character" w:customStyle="1" w:styleId="HTMLPreformattedChar">
    <w:name w:val="HTML Preformatted Char"/>
    <w:basedOn w:val="DefaultParagraphFont"/>
    <w:link w:val="HTMLPreformatted"/>
    <w:rsid w:val="001472F2"/>
    <w:rPr>
      <w:rFonts w:ascii="Courier New" w:eastAsia="Times New Roman" w:hAnsi="Courier New" w:cs="Courier New"/>
      <w:sz w:val="20"/>
      <w:szCs w:val="20"/>
    </w:rPr>
  </w:style>
  <w:style w:type="paragraph" w:styleId="Index1">
    <w:name w:val="index 1"/>
    <w:basedOn w:val="Normal"/>
    <w:next w:val="Normal"/>
    <w:autoRedefine/>
    <w:semiHidden/>
    <w:rsid w:val="001472F2"/>
    <w:pPr>
      <w:ind w:left="220" w:hanging="220"/>
    </w:pPr>
  </w:style>
  <w:style w:type="paragraph" w:styleId="Index2">
    <w:name w:val="index 2"/>
    <w:basedOn w:val="Normal"/>
    <w:next w:val="Normal"/>
    <w:autoRedefine/>
    <w:semiHidden/>
    <w:rsid w:val="001472F2"/>
    <w:pPr>
      <w:ind w:left="440" w:hanging="220"/>
    </w:pPr>
  </w:style>
  <w:style w:type="paragraph" w:styleId="Index3">
    <w:name w:val="index 3"/>
    <w:basedOn w:val="Normal"/>
    <w:next w:val="Normal"/>
    <w:autoRedefine/>
    <w:semiHidden/>
    <w:rsid w:val="001472F2"/>
    <w:pPr>
      <w:ind w:left="660" w:hanging="220"/>
    </w:pPr>
  </w:style>
  <w:style w:type="paragraph" w:styleId="Index4">
    <w:name w:val="index 4"/>
    <w:basedOn w:val="Normal"/>
    <w:next w:val="Normal"/>
    <w:autoRedefine/>
    <w:semiHidden/>
    <w:rsid w:val="001472F2"/>
    <w:pPr>
      <w:ind w:left="880" w:hanging="220"/>
    </w:pPr>
  </w:style>
  <w:style w:type="paragraph" w:styleId="Index5">
    <w:name w:val="index 5"/>
    <w:basedOn w:val="Normal"/>
    <w:next w:val="Normal"/>
    <w:autoRedefine/>
    <w:semiHidden/>
    <w:rsid w:val="001472F2"/>
    <w:pPr>
      <w:ind w:left="1100" w:hanging="220"/>
    </w:pPr>
  </w:style>
  <w:style w:type="paragraph" w:styleId="Index6">
    <w:name w:val="index 6"/>
    <w:basedOn w:val="Normal"/>
    <w:next w:val="Normal"/>
    <w:autoRedefine/>
    <w:semiHidden/>
    <w:rsid w:val="001472F2"/>
    <w:pPr>
      <w:ind w:left="1320" w:hanging="220"/>
    </w:pPr>
  </w:style>
  <w:style w:type="paragraph" w:styleId="Index7">
    <w:name w:val="index 7"/>
    <w:basedOn w:val="Normal"/>
    <w:next w:val="Normal"/>
    <w:autoRedefine/>
    <w:semiHidden/>
    <w:rsid w:val="001472F2"/>
    <w:pPr>
      <w:ind w:left="1540" w:hanging="220"/>
    </w:pPr>
  </w:style>
  <w:style w:type="paragraph" w:styleId="Index8">
    <w:name w:val="index 8"/>
    <w:basedOn w:val="Normal"/>
    <w:next w:val="Normal"/>
    <w:autoRedefine/>
    <w:semiHidden/>
    <w:rsid w:val="001472F2"/>
    <w:pPr>
      <w:ind w:left="1760" w:hanging="220"/>
    </w:pPr>
  </w:style>
  <w:style w:type="paragraph" w:styleId="Index9">
    <w:name w:val="index 9"/>
    <w:basedOn w:val="Normal"/>
    <w:next w:val="Normal"/>
    <w:autoRedefine/>
    <w:semiHidden/>
    <w:rsid w:val="001472F2"/>
    <w:pPr>
      <w:ind w:left="1980" w:hanging="220"/>
    </w:pPr>
  </w:style>
  <w:style w:type="paragraph" w:styleId="IndexHeading">
    <w:name w:val="index heading"/>
    <w:basedOn w:val="Normal"/>
    <w:next w:val="Index1"/>
    <w:semiHidden/>
    <w:rsid w:val="001472F2"/>
    <w:rPr>
      <w:rFonts w:ascii="Arial" w:hAnsi="Arial" w:cs="Arial"/>
      <w:b/>
      <w:bCs/>
    </w:rPr>
  </w:style>
  <w:style w:type="paragraph" w:styleId="List">
    <w:name w:val="List"/>
    <w:basedOn w:val="Normal"/>
    <w:rsid w:val="001472F2"/>
    <w:pPr>
      <w:ind w:left="283" w:hanging="283"/>
    </w:pPr>
  </w:style>
  <w:style w:type="paragraph" w:styleId="List2">
    <w:name w:val="List 2"/>
    <w:basedOn w:val="Normal"/>
    <w:rsid w:val="001472F2"/>
    <w:pPr>
      <w:ind w:left="566" w:hanging="283"/>
    </w:pPr>
  </w:style>
  <w:style w:type="paragraph" w:styleId="List3">
    <w:name w:val="List 3"/>
    <w:basedOn w:val="Normal"/>
    <w:rsid w:val="001472F2"/>
    <w:pPr>
      <w:ind w:left="849" w:hanging="283"/>
    </w:pPr>
  </w:style>
  <w:style w:type="paragraph" w:styleId="List4">
    <w:name w:val="List 4"/>
    <w:basedOn w:val="Normal"/>
    <w:rsid w:val="001472F2"/>
    <w:pPr>
      <w:ind w:left="1132" w:hanging="283"/>
    </w:pPr>
  </w:style>
  <w:style w:type="paragraph" w:styleId="List5">
    <w:name w:val="List 5"/>
    <w:basedOn w:val="Normal"/>
    <w:rsid w:val="001472F2"/>
    <w:pPr>
      <w:ind w:left="1415" w:hanging="283"/>
    </w:pPr>
  </w:style>
  <w:style w:type="paragraph" w:styleId="ListBullet">
    <w:name w:val="List Bullet"/>
    <w:basedOn w:val="Normal"/>
    <w:rsid w:val="001472F2"/>
    <w:pPr>
      <w:numPr>
        <w:numId w:val="22"/>
      </w:numPr>
    </w:pPr>
  </w:style>
  <w:style w:type="paragraph" w:styleId="ListBullet2">
    <w:name w:val="List Bullet 2"/>
    <w:basedOn w:val="Normal"/>
    <w:rsid w:val="001472F2"/>
    <w:pPr>
      <w:numPr>
        <w:numId w:val="23"/>
      </w:numPr>
    </w:pPr>
  </w:style>
  <w:style w:type="paragraph" w:styleId="ListBullet3">
    <w:name w:val="List Bullet 3"/>
    <w:basedOn w:val="Normal"/>
    <w:rsid w:val="001472F2"/>
    <w:pPr>
      <w:numPr>
        <w:numId w:val="24"/>
      </w:numPr>
    </w:pPr>
  </w:style>
  <w:style w:type="paragraph" w:styleId="ListBullet4">
    <w:name w:val="List Bullet 4"/>
    <w:basedOn w:val="Normal"/>
    <w:rsid w:val="001472F2"/>
    <w:pPr>
      <w:numPr>
        <w:numId w:val="25"/>
      </w:numPr>
    </w:pPr>
  </w:style>
  <w:style w:type="paragraph" w:styleId="ListBullet5">
    <w:name w:val="List Bullet 5"/>
    <w:basedOn w:val="Normal"/>
    <w:rsid w:val="001472F2"/>
    <w:pPr>
      <w:numPr>
        <w:numId w:val="26"/>
      </w:numPr>
    </w:pPr>
  </w:style>
  <w:style w:type="paragraph" w:styleId="ListContinue">
    <w:name w:val="List Continue"/>
    <w:basedOn w:val="Normal"/>
    <w:rsid w:val="001472F2"/>
    <w:pPr>
      <w:spacing w:after="120"/>
      <w:ind w:left="283"/>
    </w:pPr>
  </w:style>
  <w:style w:type="paragraph" w:styleId="ListContinue2">
    <w:name w:val="List Continue 2"/>
    <w:basedOn w:val="Normal"/>
    <w:rsid w:val="001472F2"/>
    <w:pPr>
      <w:spacing w:after="120"/>
      <w:ind w:left="566"/>
    </w:pPr>
  </w:style>
  <w:style w:type="paragraph" w:styleId="ListContinue3">
    <w:name w:val="List Continue 3"/>
    <w:basedOn w:val="Normal"/>
    <w:rsid w:val="001472F2"/>
    <w:pPr>
      <w:spacing w:after="120"/>
      <w:ind w:left="849"/>
    </w:pPr>
  </w:style>
  <w:style w:type="paragraph" w:styleId="ListContinue4">
    <w:name w:val="List Continue 4"/>
    <w:basedOn w:val="Normal"/>
    <w:rsid w:val="001472F2"/>
    <w:pPr>
      <w:spacing w:after="120"/>
      <w:ind w:left="1132"/>
    </w:pPr>
  </w:style>
  <w:style w:type="paragraph" w:styleId="ListContinue5">
    <w:name w:val="List Continue 5"/>
    <w:basedOn w:val="Normal"/>
    <w:rsid w:val="001472F2"/>
    <w:pPr>
      <w:spacing w:after="120"/>
      <w:ind w:left="1415"/>
    </w:pPr>
  </w:style>
  <w:style w:type="paragraph" w:styleId="ListNumber">
    <w:name w:val="List Number"/>
    <w:basedOn w:val="Normal"/>
    <w:rsid w:val="001472F2"/>
    <w:pPr>
      <w:numPr>
        <w:numId w:val="27"/>
      </w:numPr>
    </w:pPr>
  </w:style>
  <w:style w:type="paragraph" w:styleId="ListNumber2">
    <w:name w:val="List Number 2"/>
    <w:basedOn w:val="Normal"/>
    <w:rsid w:val="001472F2"/>
    <w:pPr>
      <w:numPr>
        <w:numId w:val="28"/>
      </w:numPr>
    </w:pPr>
  </w:style>
  <w:style w:type="paragraph" w:styleId="ListNumber3">
    <w:name w:val="List Number 3"/>
    <w:basedOn w:val="Normal"/>
    <w:rsid w:val="001472F2"/>
    <w:pPr>
      <w:numPr>
        <w:numId w:val="29"/>
      </w:numPr>
    </w:pPr>
  </w:style>
  <w:style w:type="paragraph" w:styleId="ListNumber4">
    <w:name w:val="List Number 4"/>
    <w:basedOn w:val="Normal"/>
    <w:rsid w:val="001472F2"/>
    <w:pPr>
      <w:numPr>
        <w:numId w:val="30"/>
      </w:numPr>
    </w:pPr>
  </w:style>
  <w:style w:type="paragraph" w:styleId="ListNumber5">
    <w:name w:val="List Number 5"/>
    <w:basedOn w:val="Normal"/>
    <w:rsid w:val="001472F2"/>
    <w:pPr>
      <w:numPr>
        <w:numId w:val="31"/>
      </w:numPr>
    </w:pPr>
  </w:style>
  <w:style w:type="paragraph" w:styleId="MacroText">
    <w:name w:val="macro"/>
    <w:link w:val="MacroTextChar"/>
    <w:semiHidden/>
    <w:rsid w:val="001472F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1472F2"/>
    <w:rPr>
      <w:rFonts w:ascii="Courier New" w:eastAsia="Times New Roman" w:hAnsi="Courier New" w:cs="Courier New"/>
      <w:sz w:val="20"/>
      <w:szCs w:val="20"/>
    </w:rPr>
  </w:style>
  <w:style w:type="paragraph" w:styleId="MessageHeader">
    <w:name w:val="Message Header"/>
    <w:basedOn w:val="Normal"/>
    <w:link w:val="MessageHeaderChar"/>
    <w:rsid w:val="001472F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1472F2"/>
    <w:rPr>
      <w:rFonts w:ascii="Arial" w:eastAsia="Times New Roman" w:hAnsi="Arial" w:cs="Arial"/>
      <w:sz w:val="24"/>
      <w:szCs w:val="24"/>
      <w:shd w:val="pct20" w:color="auto" w:fill="auto"/>
    </w:rPr>
  </w:style>
  <w:style w:type="paragraph" w:styleId="NormalWeb">
    <w:name w:val="Normal (Web)"/>
    <w:basedOn w:val="Normal"/>
    <w:rsid w:val="001472F2"/>
    <w:rPr>
      <w:sz w:val="24"/>
      <w:szCs w:val="24"/>
    </w:rPr>
  </w:style>
  <w:style w:type="paragraph" w:styleId="NormalIndent">
    <w:name w:val="Normal Indent"/>
    <w:basedOn w:val="Normal"/>
    <w:rsid w:val="001472F2"/>
    <w:pPr>
      <w:ind w:left="1304"/>
    </w:pPr>
  </w:style>
  <w:style w:type="paragraph" w:styleId="NoteHeading">
    <w:name w:val="Note Heading"/>
    <w:basedOn w:val="Normal"/>
    <w:next w:val="Normal"/>
    <w:link w:val="NoteHeadingChar"/>
    <w:rsid w:val="001472F2"/>
  </w:style>
  <w:style w:type="character" w:customStyle="1" w:styleId="NoteHeadingChar">
    <w:name w:val="Note Heading Char"/>
    <w:basedOn w:val="DefaultParagraphFont"/>
    <w:link w:val="NoteHeading"/>
    <w:rsid w:val="001472F2"/>
    <w:rPr>
      <w:rFonts w:ascii="Times New Roman" w:eastAsia="Times New Roman" w:hAnsi="Times New Roman" w:cs="Times New Roman"/>
      <w:szCs w:val="20"/>
    </w:rPr>
  </w:style>
  <w:style w:type="paragraph" w:styleId="PlainText">
    <w:name w:val="Plain Text"/>
    <w:basedOn w:val="Normal"/>
    <w:link w:val="PlainTextChar"/>
    <w:rsid w:val="001472F2"/>
    <w:rPr>
      <w:rFonts w:ascii="Courier New" w:hAnsi="Courier New" w:cs="Courier New"/>
      <w:sz w:val="20"/>
    </w:rPr>
  </w:style>
  <w:style w:type="character" w:customStyle="1" w:styleId="PlainTextChar">
    <w:name w:val="Plain Text Char"/>
    <w:basedOn w:val="DefaultParagraphFont"/>
    <w:link w:val="PlainText"/>
    <w:rsid w:val="001472F2"/>
    <w:rPr>
      <w:rFonts w:ascii="Courier New" w:eastAsia="Times New Roman" w:hAnsi="Courier New" w:cs="Courier New"/>
      <w:sz w:val="20"/>
      <w:szCs w:val="20"/>
    </w:rPr>
  </w:style>
  <w:style w:type="paragraph" w:styleId="Salutation">
    <w:name w:val="Salutation"/>
    <w:basedOn w:val="Normal"/>
    <w:next w:val="Normal"/>
    <w:link w:val="SalutationChar"/>
    <w:rsid w:val="001472F2"/>
  </w:style>
  <w:style w:type="character" w:customStyle="1" w:styleId="SalutationChar">
    <w:name w:val="Salutation Char"/>
    <w:basedOn w:val="DefaultParagraphFont"/>
    <w:link w:val="Salutation"/>
    <w:rsid w:val="001472F2"/>
    <w:rPr>
      <w:rFonts w:ascii="Times New Roman" w:eastAsia="Times New Roman" w:hAnsi="Times New Roman" w:cs="Times New Roman"/>
      <w:szCs w:val="20"/>
    </w:rPr>
  </w:style>
  <w:style w:type="paragraph" w:styleId="Signature">
    <w:name w:val="Signature"/>
    <w:basedOn w:val="Normal"/>
    <w:link w:val="SignatureChar"/>
    <w:rsid w:val="001472F2"/>
    <w:pPr>
      <w:ind w:left="4252"/>
    </w:pPr>
  </w:style>
  <w:style w:type="character" w:customStyle="1" w:styleId="SignatureChar">
    <w:name w:val="Signature Char"/>
    <w:basedOn w:val="DefaultParagraphFont"/>
    <w:link w:val="Signature"/>
    <w:rsid w:val="001472F2"/>
    <w:rPr>
      <w:rFonts w:ascii="Times New Roman" w:eastAsia="Times New Roman" w:hAnsi="Times New Roman" w:cs="Times New Roman"/>
      <w:szCs w:val="20"/>
    </w:rPr>
  </w:style>
  <w:style w:type="paragraph" w:styleId="Subtitle">
    <w:name w:val="Subtitle"/>
    <w:basedOn w:val="Normal"/>
    <w:link w:val="SubtitleChar"/>
    <w:qFormat/>
    <w:rsid w:val="001472F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1472F2"/>
    <w:rPr>
      <w:rFonts w:ascii="Arial" w:eastAsia="Times New Roman" w:hAnsi="Arial" w:cs="Arial"/>
      <w:sz w:val="24"/>
      <w:szCs w:val="24"/>
    </w:rPr>
  </w:style>
  <w:style w:type="paragraph" w:styleId="TableofAuthorities">
    <w:name w:val="table of authorities"/>
    <w:basedOn w:val="Normal"/>
    <w:next w:val="Normal"/>
    <w:semiHidden/>
    <w:rsid w:val="001472F2"/>
    <w:pPr>
      <w:ind w:left="220" w:hanging="220"/>
    </w:pPr>
  </w:style>
  <w:style w:type="paragraph" w:styleId="TableofFigures">
    <w:name w:val="table of figures"/>
    <w:basedOn w:val="Normal"/>
    <w:next w:val="Normal"/>
    <w:semiHidden/>
    <w:rsid w:val="001472F2"/>
  </w:style>
  <w:style w:type="paragraph" w:customStyle="1" w:styleId="TitleB">
    <w:name w:val="Title B"/>
    <w:basedOn w:val="Normal"/>
    <w:rsid w:val="001472F2"/>
    <w:pPr>
      <w:suppressAutoHyphens/>
      <w:ind w:left="567" w:hanging="567"/>
    </w:pPr>
    <w:rPr>
      <w:b/>
      <w:noProof/>
      <w:lang w:val="en-GB"/>
    </w:rPr>
  </w:style>
  <w:style w:type="paragraph" w:styleId="TOAHeading">
    <w:name w:val="toa heading"/>
    <w:basedOn w:val="Normal"/>
    <w:next w:val="Normal"/>
    <w:semiHidden/>
    <w:rsid w:val="001472F2"/>
    <w:pPr>
      <w:spacing w:before="120"/>
    </w:pPr>
    <w:rPr>
      <w:rFonts w:ascii="Arial" w:hAnsi="Arial" w:cs="Arial"/>
      <w:b/>
      <w:bCs/>
      <w:sz w:val="24"/>
      <w:szCs w:val="24"/>
    </w:rPr>
  </w:style>
  <w:style w:type="paragraph" w:styleId="TOC1">
    <w:name w:val="toc 1"/>
    <w:basedOn w:val="Normal"/>
    <w:next w:val="Normal"/>
    <w:autoRedefine/>
    <w:semiHidden/>
    <w:rsid w:val="001472F2"/>
  </w:style>
  <w:style w:type="paragraph" w:styleId="TOC2">
    <w:name w:val="toc 2"/>
    <w:basedOn w:val="Normal"/>
    <w:next w:val="Normal"/>
    <w:autoRedefine/>
    <w:semiHidden/>
    <w:rsid w:val="001472F2"/>
    <w:pPr>
      <w:ind w:left="220"/>
    </w:pPr>
  </w:style>
  <w:style w:type="paragraph" w:styleId="TOC3">
    <w:name w:val="toc 3"/>
    <w:basedOn w:val="Normal"/>
    <w:next w:val="Normal"/>
    <w:autoRedefine/>
    <w:semiHidden/>
    <w:rsid w:val="001472F2"/>
    <w:pPr>
      <w:ind w:left="440"/>
    </w:pPr>
  </w:style>
  <w:style w:type="paragraph" w:styleId="TOC4">
    <w:name w:val="toc 4"/>
    <w:basedOn w:val="Normal"/>
    <w:next w:val="Normal"/>
    <w:autoRedefine/>
    <w:semiHidden/>
    <w:rsid w:val="001472F2"/>
    <w:pPr>
      <w:ind w:left="660"/>
    </w:pPr>
  </w:style>
  <w:style w:type="paragraph" w:styleId="TOC5">
    <w:name w:val="toc 5"/>
    <w:basedOn w:val="Normal"/>
    <w:next w:val="Normal"/>
    <w:autoRedefine/>
    <w:semiHidden/>
    <w:rsid w:val="001472F2"/>
    <w:pPr>
      <w:ind w:left="880"/>
    </w:pPr>
  </w:style>
  <w:style w:type="paragraph" w:styleId="TOC6">
    <w:name w:val="toc 6"/>
    <w:basedOn w:val="Normal"/>
    <w:next w:val="Normal"/>
    <w:autoRedefine/>
    <w:semiHidden/>
    <w:rsid w:val="001472F2"/>
    <w:pPr>
      <w:ind w:left="1100"/>
    </w:pPr>
  </w:style>
  <w:style w:type="paragraph" w:styleId="TOC7">
    <w:name w:val="toc 7"/>
    <w:basedOn w:val="Normal"/>
    <w:next w:val="Normal"/>
    <w:autoRedefine/>
    <w:semiHidden/>
    <w:rsid w:val="001472F2"/>
    <w:pPr>
      <w:ind w:left="1320"/>
    </w:pPr>
  </w:style>
  <w:style w:type="paragraph" w:styleId="TOC8">
    <w:name w:val="toc 8"/>
    <w:basedOn w:val="Normal"/>
    <w:next w:val="Normal"/>
    <w:autoRedefine/>
    <w:semiHidden/>
    <w:rsid w:val="001472F2"/>
    <w:pPr>
      <w:ind w:left="1540"/>
    </w:pPr>
  </w:style>
  <w:style w:type="paragraph" w:styleId="TOC9">
    <w:name w:val="toc 9"/>
    <w:basedOn w:val="Normal"/>
    <w:next w:val="Normal"/>
    <w:autoRedefine/>
    <w:semiHidden/>
    <w:rsid w:val="001472F2"/>
    <w:pPr>
      <w:ind w:left="1760"/>
    </w:pPr>
  </w:style>
  <w:style w:type="paragraph" w:customStyle="1" w:styleId="EMEAEnBodyText">
    <w:name w:val="EMEA En Body Text"/>
    <w:basedOn w:val="Normal"/>
    <w:rsid w:val="001472F2"/>
    <w:pPr>
      <w:spacing w:before="120" w:after="120"/>
      <w:jc w:val="both"/>
    </w:pPr>
    <w:rPr>
      <w:lang w:val="en-US"/>
    </w:rPr>
  </w:style>
  <w:style w:type="paragraph" w:styleId="Title">
    <w:name w:val="Title"/>
    <w:basedOn w:val="Normal"/>
    <w:link w:val="TitleChar"/>
    <w:qFormat/>
    <w:rsid w:val="001472F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1472F2"/>
    <w:rPr>
      <w:rFonts w:ascii="Arial" w:eastAsia="Times New Roman" w:hAnsi="Arial" w:cs="Arial"/>
      <w:b/>
      <w:bCs/>
      <w:kern w:val="28"/>
      <w:sz w:val="32"/>
      <w:szCs w:val="32"/>
    </w:rPr>
  </w:style>
  <w:style w:type="paragraph" w:styleId="Bibliography">
    <w:name w:val="Bibliography"/>
    <w:basedOn w:val="Normal"/>
    <w:next w:val="Normal"/>
    <w:uiPriority w:val="37"/>
    <w:semiHidden/>
    <w:unhideWhenUsed/>
    <w:rsid w:val="001472F2"/>
  </w:style>
  <w:style w:type="paragraph" w:styleId="IntenseQuote">
    <w:name w:val="Intense Quote"/>
    <w:basedOn w:val="Normal"/>
    <w:next w:val="Normal"/>
    <w:link w:val="IntenseQuoteChar"/>
    <w:uiPriority w:val="30"/>
    <w:qFormat/>
    <w:rsid w:val="001472F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472F2"/>
    <w:rPr>
      <w:rFonts w:ascii="Times New Roman" w:eastAsia="Times New Roman" w:hAnsi="Times New Roman" w:cs="Times New Roman"/>
      <w:b/>
      <w:bCs/>
      <w:i/>
      <w:iCs/>
      <w:color w:val="4F81BD"/>
      <w:szCs w:val="20"/>
    </w:rPr>
  </w:style>
  <w:style w:type="paragraph" w:styleId="ListParagraph">
    <w:name w:val="List Paragraph"/>
    <w:basedOn w:val="Normal"/>
    <w:uiPriority w:val="34"/>
    <w:qFormat/>
    <w:rsid w:val="001472F2"/>
    <w:pPr>
      <w:ind w:left="1304"/>
    </w:pPr>
  </w:style>
  <w:style w:type="paragraph" w:styleId="NoSpacing">
    <w:name w:val="No Spacing"/>
    <w:uiPriority w:val="1"/>
    <w:qFormat/>
    <w:rsid w:val="001472F2"/>
    <w:pPr>
      <w:spacing w:after="0" w:line="240" w:lineRule="auto"/>
    </w:pPr>
    <w:rPr>
      <w:rFonts w:ascii="Times New Roman" w:eastAsia="Times New Roman" w:hAnsi="Times New Roman" w:cs="Times New Roman"/>
      <w:szCs w:val="20"/>
    </w:rPr>
  </w:style>
  <w:style w:type="paragraph" w:styleId="Quote">
    <w:name w:val="Quote"/>
    <w:basedOn w:val="Normal"/>
    <w:next w:val="Normal"/>
    <w:link w:val="QuoteChar"/>
    <w:uiPriority w:val="29"/>
    <w:qFormat/>
    <w:rsid w:val="001472F2"/>
    <w:rPr>
      <w:i/>
      <w:iCs/>
      <w:color w:val="000000"/>
    </w:rPr>
  </w:style>
  <w:style w:type="character" w:customStyle="1" w:styleId="QuoteChar">
    <w:name w:val="Quote Char"/>
    <w:basedOn w:val="DefaultParagraphFont"/>
    <w:link w:val="Quote"/>
    <w:uiPriority w:val="29"/>
    <w:rsid w:val="001472F2"/>
    <w:rPr>
      <w:rFonts w:ascii="Times New Roman" w:eastAsia="Times New Roman" w:hAnsi="Times New Roman" w:cs="Times New Roman"/>
      <w:i/>
      <w:iCs/>
      <w:color w:val="000000"/>
      <w:szCs w:val="20"/>
    </w:rPr>
  </w:style>
  <w:style w:type="paragraph" w:styleId="TOCHeading">
    <w:name w:val="TOC Heading"/>
    <w:basedOn w:val="Heading1"/>
    <w:next w:val="Normal"/>
    <w:uiPriority w:val="39"/>
    <w:semiHidden/>
    <w:unhideWhenUsed/>
    <w:qFormat/>
    <w:rsid w:val="001472F2"/>
    <w:pPr>
      <w:tabs>
        <w:tab w:val="clear" w:pos="-720"/>
      </w:tabs>
      <w:suppressAutoHyphens w:val="0"/>
      <w:spacing w:before="240" w:after="60"/>
      <w:outlineLvl w:val="9"/>
    </w:pPr>
    <w:rPr>
      <w:rFonts w:ascii="Cambria" w:hAnsi="Cambria"/>
      <w:bCs/>
      <w:noProof w:val="0"/>
      <w:kern w:val="32"/>
      <w:sz w:val="32"/>
      <w:szCs w:val="32"/>
    </w:rPr>
  </w:style>
  <w:style w:type="numbering" w:customStyle="1" w:styleId="BulletsAgency">
    <w:name w:val="Bullets (Agency)"/>
    <w:basedOn w:val="NoList"/>
    <w:rsid w:val="001472F2"/>
    <w:pPr>
      <w:numPr>
        <w:numId w:val="40"/>
      </w:numPr>
    </w:pPr>
  </w:style>
  <w:style w:type="paragraph" w:customStyle="1" w:styleId="SPCList">
    <w:name w:val="SPC_List"/>
    <w:basedOn w:val="Normal"/>
    <w:next w:val="Normal"/>
    <w:rsid w:val="001472F2"/>
    <w:pPr>
      <w:numPr>
        <w:numId w:val="40"/>
      </w:numPr>
    </w:pPr>
    <w:rPr>
      <w:rFonts w:eastAsia="MS Mincho"/>
      <w:szCs w:val="22"/>
      <w:lang w:eastAsia="ja-JP"/>
    </w:rPr>
  </w:style>
  <w:style w:type="paragraph" w:customStyle="1" w:styleId="BodytextAgency">
    <w:name w:val="Body text (Agency)"/>
    <w:basedOn w:val="Normal"/>
    <w:link w:val="BodytextAgencyChar"/>
    <w:qFormat/>
    <w:rsid w:val="001472F2"/>
    <w:pPr>
      <w:spacing w:after="140" w:line="280" w:lineRule="atLeast"/>
    </w:pPr>
    <w:rPr>
      <w:rFonts w:ascii="Verdana" w:eastAsia="Verdana" w:hAnsi="Verdana" w:cs="Verdana"/>
      <w:sz w:val="18"/>
      <w:szCs w:val="18"/>
      <w:lang w:eastAsia="da-DK" w:bidi="da-DK"/>
    </w:rPr>
  </w:style>
  <w:style w:type="character" w:customStyle="1" w:styleId="BodytextAgencyChar">
    <w:name w:val="Body text (Agency) Char"/>
    <w:link w:val="BodytextAgency"/>
    <w:rsid w:val="001472F2"/>
    <w:rPr>
      <w:rFonts w:ascii="Verdana" w:eastAsia="Verdana" w:hAnsi="Verdana" w:cs="Verdana"/>
      <w:sz w:val="18"/>
      <w:szCs w:val="18"/>
      <w:lang w:eastAsia="da-DK" w:bidi="da-DK"/>
    </w:rPr>
  </w:style>
  <w:style w:type="paragraph" w:customStyle="1" w:styleId="DraftingNotesAgency">
    <w:name w:val="Drafting Notes (Agency)"/>
    <w:basedOn w:val="Normal"/>
    <w:next w:val="BodytextAgency"/>
    <w:link w:val="DraftingNotesAgencyChar"/>
    <w:qFormat/>
    <w:rsid w:val="001472F2"/>
    <w:pPr>
      <w:spacing w:after="140" w:line="280" w:lineRule="atLeast"/>
    </w:pPr>
    <w:rPr>
      <w:rFonts w:ascii="Courier New" w:eastAsia="Verdana" w:hAnsi="Courier New"/>
      <w:i/>
      <w:color w:val="339966"/>
      <w:szCs w:val="18"/>
      <w:lang w:val="en-GB" w:eastAsia="en-GB"/>
    </w:rPr>
  </w:style>
  <w:style w:type="character" w:customStyle="1" w:styleId="DraftingNotesAgencyChar">
    <w:name w:val="Drafting Notes (Agency) Char"/>
    <w:link w:val="DraftingNotesAgency"/>
    <w:rsid w:val="001472F2"/>
    <w:rPr>
      <w:rFonts w:ascii="Courier New" w:eastAsia="Verdana" w:hAnsi="Courier New" w:cs="Times New Roman"/>
      <w:i/>
      <w:color w:val="339966"/>
      <w:szCs w:val="18"/>
      <w:lang w:val="en-GB" w:eastAsia="en-GB"/>
    </w:rPr>
  </w:style>
  <w:style w:type="paragraph" w:customStyle="1" w:styleId="NormalAgency">
    <w:name w:val="Normal (Agency)"/>
    <w:link w:val="NormalAgencyChar"/>
    <w:rsid w:val="001472F2"/>
    <w:pPr>
      <w:spacing w:after="0" w:line="240" w:lineRule="auto"/>
    </w:pPr>
    <w:rPr>
      <w:rFonts w:ascii="Verdana" w:eastAsia="Verdana" w:hAnsi="Verdana" w:cs="Verdana"/>
      <w:sz w:val="18"/>
      <w:szCs w:val="18"/>
      <w:lang w:val="en-GB" w:eastAsia="en-GB"/>
    </w:rPr>
  </w:style>
  <w:style w:type="character" w:customStyle="1" w:styleId="NormalAgencyChar">
    <w:name w:val="Normal (Agency) Char"/>
    <w:link w:val="NormalAgency"/>
    <w:locked/>
    <w:rsid w:val="001472F2"/>
    <w:rPr>
      <w:rFonts w:ascii="Verdana" w:eastAsia="Verdana" w:hAnsi="Verdana" w:cs="Verdana"/>
      <w:sz w:val="18"/>
      <w:szCs w:val="18"/>
      <w:lang w:val="en-GB" w:eastAsia="en-GB"/>
    </w:rPr>
  </w:style>
  <w:style w:type="paragraph" w:customStyle="1" w:styleId="Body">
    <w:name w:val="Body"/>
    <w:basedOn w:val="Normal"/>
    <w:link w:val="BodyChar"/>
    <w:rsid w:val="001472F2"/>
    <w:pPr>
      <w:overflowPunct w:val="0"/>
      <w:autoSpaceDE w:val="0"/>
      <w:autoSpaceDN w:val="0"/>
      <w:adjustRightInd w:val="0"/>
      <w:ind w:firstLine="288"/>
      <w:jc w:val="both"/>
      <w:textAlignment w:val="baseline"/>
    </w:pPr>
    <w:rPr>
      <w:rFonts w:ascii="Arial" w:hAnsi="Arial"/>
      <w:sz w:val="20"/>
      <w:lang w:val="en-US"/>
    </w:rPr>
  </w:style>
  <w:style w:type="character" w:customStyle="1" w:styleId="BodyChar">
    <w:name w:val="Body Char"/>
    <w:link w:val="Body"/>
    <w:rsid w:val="001472F2"/>
    <w:rPr>
      <w:rFonts w:ascii="Arial" w:eastAsia="Times New Roman" w:hAnsi="Arial" w:cs="Times New Roman"/>
      <w:sz w:val="20"/>
      <w:szCs w:val="20"/>
      <w:lang w:val="en-US"/>
    </w:rPr>
  </w:style>
  <w:style w:type="paragraph" w:styleId="Revision">
    <w:name w:val="Revision"/>
    <w:hidden/>
    <w:uiPriority w:val="99"/>
    <w:semiHidden/>
    <w:rsid w:val="001472F2"/>
    <w:pPr>
      <w:spacing w:after="0" w:line="240" w:lineRule="auto"/>
    </w:pPr>
    <w:rPr>
      <w:rFonts w:ascii="Times New Roman" w:eastAsia="Times New Roman" w:hAnsi="Times New Roman" w:cs="Times New Roman"/>
      <w:szCs w:val="20"/>
    </w:rPr>
  </w:style>
  <w:style w:type="paragraph" w:customStyle="1" w:styleId="MGGTextLeft">
    <w:name w:val="MGG Text Left"/>
    <w:basedOn w:val="BodyText"/>
    <w:link w:val="MGGTextLeftChar1"/>
    <w:rsid w:val="001472F2"/>
    <w:pPr>
      <w:spacing w:after="0"/>
    </w:pPr>
    <w:rPr>
      <w:sz w:val="24"/>
      <w:szCs w:val="24"/>
      <w:lang w:val="en-GB"/>
    </w:rPr>
  </w:style>
  <w:style w:type="character" w:customStyle="1" w:styleId="MGGTextLeftChar1">
    <w:name w:val="MGG Text Left Char1"/>
    <w:link w:val="MGGTextLeft"/>
    <w:rsid w:val="001472F2"/>
    <w:rPr>
      <w:rFonts w:ascii="Times New Roman" w:eastAsia="Times New Roman" w:hAnsi="Times New Roman" w:cs="Times New Roman"/>
      <w:sz w:val="24"/>
      <w:szCs w:val="24"/>
      <w:lang w:val="en-GB"/>
    </w:rPr>
  </w:style>
  <w:style w:type="character" w:styleId="Strong">
    <w:name w:val="Strong"/>
    <w:uiPriority w:val="22"/>
    <w:qFormat/>
    <w:rsid w:val="001472F2"/>
    <w:rPr>
      <w:b/>
      <w:bCs/>
    </w:rPr>
  </w:style>
  <w:style w:type="paragraph" w:customStyle="1" w:styleId="paragraph">
    <w:name w:val="paragraph"/>
    <w:basedOn w:val="Normal"/>
    <w:rsid w:val="001472F2"/>
    <w:pPr>
      <w:spacing w:before="100" w:beforeAutospacing="1" w:after="100" w:afterAutospacing="1"/>
    </w:pPr>
    <w:rPr>
      <w:sz w:val="24"/>
      <w:szCs w:val="24"/>
      <w:lang w:val="en-GB" w:eastAsia="en-GB"/>
    </w:rPr>
  </w:style>
  <w:style w:type="character" w:customStyle="1" w:styleId="normaltextrun">
    <w:name w:val="normaltextrun"/>
    <w:basedOn w:val="DefaultParagraphFont"/>
    <w:rsid w:val="001472F2"/>
  </w:style>
  <w:style w:type="character" w:customStyle="1" w:styleId="eop">
    <w:name w:val="eop"/>
    <w:basedOn w:val="DefaultParagraphFont"/>
    <w:rsid w:val="001472F2"/>
  </w:style>
  <w:style w:type="character" w:styleId="LineNumber">
    <w:name w:val="line number"/>
    <w:basedOn w:val="DefaultParagraphFont"/>
    <w:uiPriority w:val="99"/>
    <w:semiHidden/>
    <w:unhideWhenUsed/>
    <w:rsid w:val="006F4AAA"/>
  </w:style>
  <w:style w:type="paragraph" w:customStyle="1" w:styleId="Header1">
    <w:name w:val="Header 1"/>
    <w:basedOn w:val="Heading1"/>
    <w:link w:val="Header1Char"/>
    <w:qFormat/>
    <w:rsid w:val="006F4AAA"/>
    <w:pPr>
      <w:jc w:val="center"/>
    </w:pPr>
  </w:style>
  <w:style w:type="paragraph" w:customStyle="1" w:styleId="Header1-Left">
    <w:name w:val="Header 1 - Left"/>
    <w:basedOn w:val="Header1"/>
    <w:link w:val="Header1-LeftChar"/>
    <w:qFormat/>
    <w:rsid w:val="006F4AAA"/>
    <w:pPr>
      <w:jc w:val="left"/>
    </w:pPr>
  </w:style>
  <w:style w:type="character" w:customStyle="1" w:styleId="Header1Char">
    <w:name w:val="Header 1 Char"/>
    <w:basedOn w:val="Heading1Char"/>
    <w:link w:val="Header1"/>
    <w:rsid w:val="006F4AAA"/>
    <w:rPr>
      <w:rFonts w:ascii="Times New Roman" w:eastAsia="Times New Roman" w:hAnsi="Times New Roman" w:cs="Times New Roman"/>
      <w:b/>
      <w:noProof/>
      <w:szCs w:val="20"/>
    </w:rPr>
  </w:style>
  <w:style w:type="character" w:customStyle="1" w:styleId="Header1-LeftChar">
    <w:name w:val="Header 1 - Left Char"/>
    <w:basedOn w:val="Header1Char"/>
    <w:link w:val="Header1-Left"/>
    <w:rsid w:val="006F4AAA"/>
    <w:rPr>
      <w:rFonts w:ascii="Times New Roman" w:eastAsia="Times New Roman" w:hAnsi="Times New Roman" w:cs="Times New Roman"/>
      <w:b/>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12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ndlaegsseddel.d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2.xm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dlaegsseddel.d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EMADOC-1700519818-3231782</_dlc_DocId>
    <_dlc_DocIdUrl xmlns="a034c160-bfb7-45f5-8632-2eb7e0508071">
      <Url>https://euema.sharepoint.com/sites/CRM/_layouts/15/DocIdRedir.aspx?ID=EMADOC-1700519818-3231782</Url>
      <Description>EMADOC-1700519818-3231782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23DA2E-3AB2-4256-A003-68334BCBB5EE}">
  <ds:schemaRefs>
    <ds:schemaRef ds:uri="http://schemas.microsoft.com/sharepoint/v3/contenttype/forms"/>
  </ds:schemaRefs>
</ds:datastoreItem>
</file>

<file path=customXml/itemProps2.xml><?xml version="1.0" encoding="utf-8"?>
<ds:datastoreItem xmlns:ds="http://schemas.openxmlformats.org/officeDocument/2006/customXml" ds:itemID="{BECD4B93-61F2-4575-BD8A-8A231CC0F61B}">
  <ds:schemaRefs>
    <ds:schemaRef ds:uri="http://purl.org/dc/elements/1.1/"/>
    <ds:schemaRef ds:uri="http://schemas.microsoft.com/office/2006/metadata/properties"/>
    <ds:schemaRef ds:uri="f8778ab9-dab2-412b-aee5-eaf385b7f25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8f2be87-8a80-4838-858b-7215e60d57a7"/>
    <ds:schemaRef ds:uri="http://www.w3.org/XML/1998/namespace"/>
    <ds:schemaRef ds:uri="http://purl.org/dc/dcmitype/"/>
  </ds:schemaRefs>
</ds:datastoreItem>
</file>

<file path=customXml/itemProps3.xml><?xml version="1.0" encoding="utf-8"?>
<ds:datastoreItem xmlns:ds="http://schemas.openxmlformats.org/officeDocument/2006/customXml" ds:itemID="{D6095AAD-8863-47C8-B516-5BF6329BB644}"/>
</file>

<file path=customXml/itemProps4.xml><?xml version="1.0" encoding="utf-8"?>
<ds:datastoreItem xmlns:ds="http://schemas.openxmlformats.org/officeDocument/2006/customXml" ds:itemID="{B33306A0-EB84-4D3C-9648-DBC10889F5E6}"/>
</file>

<file path=docProps/app.xml><?xml version="1.0" encoding="utf-8"?>
<Properties xmlns="http://schemas.openxmlformats.org/officeDocument/2006/extended-properties" xmlns:vt="http://schemas.openxmlformats.org/officeDocument/2006/docPropsVTypes">
  <Template>Normal</Template>
  <TotalTime>21</TotalTime>
  <Pages>60</Pages>
  <Words>17799</Words>
  <Characters>101457</Characters>
  <Application>Microsoft Office Word</Application>
  <DocSecurity>0</DocSecurity>
  <Lines>845</Lines>
  <Paragraphs>238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Sitagliptin/Metformin hydrochloride Mylan, INN- Sitagliptin hydrochloride monohydrate/metformin hydrochloride</vt:lpstr>
    </vt:vector>
  </TitlesOfParts>
  <Company/>
  <LinksUpToDate>false</LinksUpToDate>
  <CharactersWithSpaces>119018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Sitagliptin Metformin Mylan: EPAR – Product Information – tracked changes</dc:title>
  <dc:subject>EPAR</dc:subject>
  <dc:creator>CHMP</dc:creator>
  <cp:keywords>Sitagliptin Metformin Mylan, INN-Sitagliptin hydrochloride monohydrate/metformin</cp:keywords>
  <dc:description/>
  <cp:lastModifiedBy>Anonymous Viatris</cp:lastModifiedBy>
  <cp:revision>19</cp:revision>
  <dcterms:created xsi:type="dcterms:W3CDTF">2025-03-06T15:44:00Z</dcterms:created>
  <dcterms:modified xsi:type="dcterms:W3CDTF">2026-04-17T11:06:00Z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2024-09-19T08:48:47Z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cb9cf896-d2d3-4264-9b12-c4a8ef73e261</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505d9a43-276a-4769-93a7-adf06203a616</vt:lpwstr>
  </property>
</Properties>
</file>